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C242AA" w14:textId="77777777" w:rsidR="00E960E9" w:rsidRDefault="00700811" w:rsidP="00F1176A">
      <w:pPr>
        <w:pStyle w:val="Title"/>
        <w:ind w:left="720" w:hanging="720"/>
        <w:jc w:val="both"/>
      </w:pPr>
      <w:bookmarkStart w:id="0" w:name="_Hlk103086802"/>
      <w:r>
        <w:rPr>
          <w:noProof/>
        </w:rPr>
        <w:drawing>
          <wp:inline distT="0" distB="0" distL="0" distR="0" wp14:anchorId="6ABFDD08" wp14:editId="5D8F6E52">
            <wp:extent cx="1809750" cy="723900"/>
            <wp:effectExtent l="0" t="0" r="0" b="0"/>
            <wp:docPr id="1073741825"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Discover University of Wales Trinity Saint David" descr="Discover University of Wales Trinity Saint David"/>
                    <pic:cNvPicPr>
                      <a:picLocks noChangeAspect="1"/>
                    </pic:cNvPicPr>
                  </pic:nvPicPr>
                  <pic:blipFill>
                    <a:blip r:embed="rId8"/>
                    <a:stretch>
                      <a:fillRect/>
                    </a:stretch>
                  </pic:blipFill>
                  <pic:spPr>
                    <a:xfrm>
                      <a:off x="0" y="0"/>
                      <a:ext cx="1809750" cy="723900"/>
                    </a:xfrm>
                    <a:prstGeom prst="rect">
                      <a:avLst/>
                    </a:prstGeom>
                    <a:ln w="12700" cap="flat">
                      <a:noFill/>
                      <a:miter lim="400000"/>
                    </a:ln>
                    <a:effectLst/>
                  </pic:spPr>
                </pic:pic>
              </a:graphicData>
            </a:graphic>
          </wp:inline>
        </w:drawing>
      </w:r>
    </w:p>
    <w:p w14:paraId="24845205" w14:textId="77777777" w:rsidR="00E960E9" w:rsidRDefault="00E960E9" w:rsidP="00F1176A">
      <w:pPr>
        <w:pStyle w:val="Title"/>
        <w:ind w:left="720" w:hanging="720"/>
        <w:jc w:val="both"/>
      </w:pPr>
    </w:p>
    <w:p w14:paraId="034B50A1" w14:textId="77777777" w:rsidR="00E960E9" w:rsidRDefault="00E960E9" w:rsidP="00F1176A">
      <w:pPr>
        <w:pStyle w:val="Body"/>
        <w:ind w:left="720" w:hanging="720"/>
        <w:jc w:val="both"/>
      </w:pPr>
    </w:p>
    <w:p w14:paraId="7B60D68C" w14:textId="77777777" w:rsidR="00E960E9" w:rsidRDefault="00E960E9" w:rsidP="00F1176A">
      <w:pPr>
        <w:pStyle w:val="Body"/>
        <w:ind w:left="720" w:hanging="720"/>
        <w:jc w:val="both"/>
      </w:pPr>
    </w:p>
    <w:p w14:paraId="4D13C38E" w14:textId="77777777" w:rsidR="00E960E9" w:rsidRDefault="00E960E9" w:rsidP="00F1176A">
      <w:pPr>
        <w:pStyle w:val="Title"/>
        <w:ind w:left="720" w:hanging="720"/>
        <w:jc w:val="both"/>
      </w:pPr>
    </w:p>
    <w:p w14:paraId="0A41F163" w14:textId="77777777" w:rsidR="00E960E9" w:rsidRDefault="00E960E9" w:rsidP="00F1176A">
      <w:pPr>
        <w:pStyle w:val="Title"/>
        <w:ind w:left="720" w:hanging="720"/>
        <w:jc w:val="both"/>
      </w:pPr>
    </w:p>
    <w:p w14:paraId="1ED60B6E" w14:textId="77777777" w:rsidR="00E960E9" w:rsidRDefault="00700811">
      <w:pPr>
        <w:pStyle w:val="Title"/>
        <w:ind w:left="720" w:hanging="720"/>
        <w:jc w:val="center"/>
        <w:pPrChange w:id="1" w:author="sebastian birchmore" w:date="2022-05-10T11:04:00Z">
          <w:pPr>
            <w:pStyle w:val="Title"/>
            <w:jc w:val="both"/>
          </w:pPr>
        </w:pPrChange>
      </w:pPr>
      <w:r>
        <w:t>Motorsports race to go green</w:t>
      </w:r>
    </w:p>
    <w:p w14:paraId="148131BD" w14:textId="1D7919A3" w:rsidR="00E960E9" w:rsidRDefault="00700811">
      <w:pPr>
        <w:pStyle w:val="Title"/>
        <w:ind w:left="720" w:hanging="720"/>
        <w:jc w:val="center"/>
        <w:pPrChange w:id="2" w:author="sebastian birchmore" w:date="2022-05-10T11:04:00Z">
          <w:pPr>
            <w:pStyle w:val="Title"/>
            <w:jc w:val="both"/>
          </w:pPr>
        </w:pPrChange>
      </w:pPr>
      <w:r>
        <w:t>By</w:t>
      </w:r>
    </w:p>
    <w:p w14:paraId="3B5DCAAB" w14:textId="77777777" w:rsidR="00E960E9" w:rsidRDefault="00700811">
      <w:pPr>
        <w:pStyle w:val="Title"/>
        <w:ind w:left="720" w:hanging="720"/>
        <w:jc w:val="center"/>
        <w:pPrChange w:id="3" w:author="sebastian birchmore" w:date="2022-05-10T11:04:00Z">
          <w:pPr>
            <w:pStyle w:val="Title"/>
            <w:jc w:val="both"/>
          </w:pPr>
        </w:pPrChange>
      </w:pPr>
      <w:r>
        <w:t>Sebastian Birchmore (1706612)</w:t>
      </w:r>
    </w:p>
    <w:p w14:paraId="1834E601" w14:textId="77777777" w:rsidR="00E960E9" w:rsidRDefault="00E960E9">
      <w:pPr>
        <w:pStyle w:val="Body"/>
        <w:ind w:left="720" w:hanging="720"/>
        <w:jc w:val="center"/>
        <w:rPr>
          <w:lang w:val="en-US"/>
        </w:rPr>
        <w:pPrChange w:id="4" w:author="sebastian birchmore" w:date="2022-05-10T11:04:00Z">
          <w:pPr>
            <w:pStyle w:val="Body"/>
            <w:jc w:val="both"/>
          </w:pPr>
        </w:pPrChange>
      </w:pPr>
    </w:p>
    <w:p w14:paraId="40686CB6" w14:textId="67BA81D1" w:rsidR="00E960E9" w:rsidRDefault="00700811">
      <w:pPr>
        <w:pStyle w:val="Title"/>
        <w:ind w:left="720" w:hanging="720"/>
        <w:jc w:val="center"/>
        <w:pPrChange w:id="5" w:author="sebastian birchmore" w:date="2022-05-10T11:04:00Z">
          <w:pPr>
            <w:pStyle w:val="Title"/>
            <w:jc w:val="both"/>
          </w:pPr>
        </w:pPrChange>
      </w:pPr>
      <w:r>
        <w:t xml:space="preserve">University of Wales Trinity Saint David Motorsport </w:t>
      </w:r>
      <w:r w:rsidR="00B87964">
        <w:t>M</w:t>
      </w:r>
      <w:r>
        <w:t>anagement Level 6</w:t>
      </w:r>
    </w:p>
    <w:p w14:paraId="011F4C60" w14:textId="2DA87091" w:rsidR="00E960E9" w:rsidRDefault="00700811">
      <w:pPr>
        <w:pStyle w:val="Title"/>
        <w:ind w:left="720" w:hanging="720"/>
        <w:jc w:val="center"/>
        <w:pPrChange w:id="6" w:author="sebastian birchmore" w:date="2022-05-10T11:04:00Z">
          <w:pPr>
            <w:pStyle w:val="Title"/>
            <w:jc w:val="both"/>
          </w:pPr>
        </w:pPrChange>
      </w:pPr>
      <w:r>
        <w:t>School of Engineering</w:t>
      </w:r>
    </w:p>
    <w:p w14:paraId="28C1B294" w14:textId="31F344BE" w:rsidR="00E960E9" w:rsidRDefault="00700811">
      <w:pPr>
        <w:pStyle w:val="Title"/>
        <w:ind w:left="720" w:hanging="720"/>
        <w:jc w:val="center"/>
        <w:pPrChange w:id="7" w:author="sebastian birchmore" w:date="2022-05-10T11:04:00Z">
          <w:pPr>
            <w:pStyle w:val="Title"/>
            <w:jc w:val="both"/>
          </w:pPr>
        </w:pPrChange>
      </w:pPr>
      <w:r>
        <w:t>2022</w:t>
      </w:r>
    </w:p>
    <w:p w14:paraId="29EC97FB" w14:textId="77777777" w:rsidR="00E960E9" w:rsidRDefault="00700811">
      <w:pPr>
        <w:pStyle w:val="Title"/>
        <w:ind w:left="720" w:hanging="720"/>
        <w:jc w:val="center"/>
        <w:pPrChange w:id="8" w:author="sebastian birchmore" w:date="2022-05-10T11:04:00Z">
          <w:pPr>
            <w:pStyle w:val="Title"/>
            <w:jc w:val="both"/>
          </w:pPr>
        </w:pPrChange>
      </w:pPr>
      <w:r>
        <w:t>Supervisor- Abi Summerfield</w:t>
      </w:r>
    </w:p>
    <w:p w14:paraId="748F50B5" w14:textId="77777777" w:rsidR="00E960E9" w:rsidRDefault="00E960E9" w:rsidP="00F1176A">
      <w:pPr>
        <w:pStyle w:val="Body"/>
        <w:ind w:left="720" w:hanging="720"/>
        <w:jc w:val="both"/>
        <w:rPr>
          <w:lang w:val="en-US"/>
        </w:rPr>
      </w:pPr>
    </w:p>
    <w:p w14:paraId="3918341E" w14:textId="77777777" w:rsidR="00E960E9" w:rsidRDefault="00E960E9" w:rsidP="00F1176A">
      <w:pPr>
        <w:pStyle w:val="Body"/>
        <w:ind w:left="720" w:hanging="720"/>
        <w:jc w:val="both"/>
        <w:rPr>
          <w:lang w:val="en-US"/>
        </w:rPr>
      </w:pPr>
    </w:p>
    <w:p w14:paraId="7094249C" w14:textId="77777777" w:rsidR="00E960E9" w:rsidRDefault="00E960E9" w:rsidP="00F1176A">
      <w:pPr>
        <w:pStyle w:val="Body"/>
        <w:ind w:left="720" w:hanging="720"/>
        <w:jc w:val="both"/>
        <w:rPr>
          <w:lang w:val="en-US"/>
        </w:rPr>
      </w:pPr>
    </w:p>
    <w:p w14:paraId="2E42C8AB" w14:textId="36C0908A" w:rsidR="00480150" w:rsidRDefault="00480150">
      <w:pPr>
        <w:rPr>
          <w:lang w:val="en-US"/>
        </w:rPr>
        <w:sectPr w:rsidR="00480150" w:rsidSect="00480150">
          <w:footerReference w:type="default" r:id="rId9"/>
          <w:footerReference w:type="first" r:id="rId10"/>
          <w:pgSz w:w="12240" w:h="15840"/>
          <w:pgMar w:top="1440" w:right="1440" w:bottom="1440" w:left="1440" w:header="720" w:footer="720" w:gutter="0"/>
          <w:pgNumType w:fmt="lowerRoman" w:start="1"/>
          <w:cols w:space="720"/>
          <w:docGrid w:linePitch="326"/>
        </w:sectPr>
      </w:pPr>
    </w:p>
    <w:p w14:paraId="1E503214" w14:textId="5E3B75B5" w:rsidR="00E960E9" w:rsidRDefault="00700811" w:rsidP="008D7B42">
      <w:pPr>
        <w:pStyle w:val="Heading"/>
        <w:jc w:val="both"/>
      </w:pPr>
      <w:del w:id="9" w:author="sebastian birchmore" w:date="2022-05-10T11:00:00Z">
        <w:r w:rsidDel="00957806">
          <w:rPr>
            <w:rFonts w:eastAsia="Arial Unicode MS" w:cs="Arial Unicode MS"/>
            <w:lang w:val="en-US"/>
          </w:rPr>
          <w:lastRenderedPageBreak/>
          <w:delText xml:space="preserve">Appendix 1.0 </w:delText>
        </w:r>
      </w:del>
      <w:bookmarkStart w:id="10" w:name="_Toc103622289"/>
      <w:r>
        <w:rPr>
          <w:rFonts w:eastAsia="Arial Unicode MS" w:cs="Arial Unicode MS"/>
          <w:lang w:val="en-US"/>
        </w:rPr>
        <w:t>Declaration of Authenticity</w:t>
      </w:r>
      <w:bookmarkEnd w:id="10"/>
    </w:p>
    <w:p w14:paraId="059DEB22" w14:textId="77777777" w:rsidR="00E960E9" w:rsidRDefault="00700811" w:rsidP="007E4435">
      <w:pPr>
        <w:spacing w:line="360" w:lineRule="auto"/>
        <w:ind w:left="720" w:hanging="720"/>
        <w:jc w:val="both"/>
        <w:rPr>
          <w:rFonts w:eastAsia="Times New Roman"/>
          <w:color w:val="000000"/>
          <w:sz w:val="22"/>
          <w:szCs w:val="22"/>
          <w:u w:color="000000"/>
          <w14:textOutline w14:w="0" w14:cap="flat" w14:cmpd="sng" w14:algn="ctr">
            <w14:noFill/>
            <w14:prstDash w14:val="solid"/>
            <w14:bevel/>
          </w14:textOutline>
        </w:rPr>
      </w:pPr>
      <w:r>
        <w:rPr>
          <w:rFonts w:cs="Arial Unicode MS"/>
          <w:color w:val="000000"/>
          <w:sz w:val="22"/>
          <w:szCs w:val="22"/>
          <w:u w:color="000000"/>
          <w14:textOutline w14:w="0" w14:cap="flat" w14:cmpd="sng" w14:algn="ctr">
            <w14:noFill/>
            <w14:prstDash w14:val="solid"/>
            <w14:bevel/>
          </w14:textOutline>
        </w:rPr>
        <w:t> </w:t>
      </w:r>
    </w:p>
    <w:p w14:paraId="16521DDE" w14:textId="77777777" w:rsidR="00E960E9" w:rsidRPr="007B076A" w:rsidRDefault="00700811" w:rsidP="007E4435">
      <w:pPr>
        <w:spacing w:line="360" w:lineRule="auto"/>
        <w:rPr>
          <w:rFonts w:eastAsia="Times New Roman"/>
          <w:i/>
          <w:iCs/>
          <w:sz w:val="22"/>
          <w:szCs w:val="22"/>
          <w:u w:color="000000"/>
        </w:rPr>
      </w:pPr>
      <w:r w:rsidRPr="007B076A">
        <w:rPr>
          <w:i/>
          <w:iCs/>
          <w:sz w:val="22"/>
          <w:szCs w:val="22"/>
          <w:u w:color="000000"/>
        </w:rPr>
        <w:t>This thesis is the result of the author’s original research. It has been composed by the author and has not been previously submitted for examination which has led to the award of a degree. </w:t>
      </w:r>
    </w:p>
    <w:p w14:paraId="67508F0F" w14:textId="77777777" w:rsidR="00E960E9" w:rsidRPr="007B076A" w:rsidRDefault="00700811" w:rsidP="007E4435">
      <w:pPr>
        <w:spacing w:line="360" w:lineRule="auto"/>
        <w:rPr>
          <w:rFonts w:eastAsia="Times New Roman"/>
          <w:i/>
          <w:iCs/>
          <w:sz w:val="22"/>
          <w:szCs w:val="22"/>
          <w:u w:color="000000"/>
        </w:rPr>
      </w:pPr>
      <w:r w:rsidRPr="007B076A">
        <w:rPr>
          <w:i/>
          <w:iCs/>
          <w:sz w:val="22"/>
          <w:szCs w:val="22"/>
          <w:u w:color="000000"/>
        </w:rPr>
        <w:t> </w:t>
      </w:r>
    </w:p>
    <w:p w14:paraId="188D223F" w14:textId="77777777" w:rsidR="00E960E9" w:rsidRPr="007B076A" w:rsidRDefault="00700811" w:rsidP="007E4435">
      <w:pPr>
        <w:spacing w:line="360" w:lineRule="auto"/>
        <w:rPr>
          <w:rFonts w:eastAsia="Times New Roman"/>
          <w:i/>
          <w:iCs/>
          <w:sz w:val="22"/>
          <w:szCs w:val="22"/>
          <w:u w:color="000000"/>
        </w:rPr>
      </w:pPr>
      <w:r w:rsidRPr="007B076A">
        <w:rPr>
          <w:i/>
          <w:iCs/>
          <w:sz w:val="22"/>
          <w:szCs w:val="22"/>
          <w:u w:color="000000"/>
        </w:rPr>
        <w:t> </w:t>
      </w:r>
    </w:p>
    <w:p w14:paraId="79677EA9" w14:textId="77777777" w:rsidR="00E960E9" w:rsidRPr="007B076A" w:rsidRDefault="00700811" w:rsidP="007E4435">
      <w:pPr>
        <w:spacing w:line="360" w:lineRule="auto"/>
        <w:rPr>
          <w:rFonts w:eastAsia="Times New Roman"/>
          <w:i/>
          <w:iCs/>
          <w:sz w:val="22"/>
          <w:szCs w:val="22"/>
          <w:u w:color="000000"/>
        </w:rPr>
      </w:pPr>
      <w:r w:rsidRPr="007B076A">
        <w:rPr>
          <w:i/>
          <w:iCs/>
          <w:sz w:val="22"/>
          <w:szCs w:val="22"/>
          <w:u w:color="000000"/>
        </w:rPr>
        <w:t>Signed:  Sebastian Birchmore</w:t>
      </w:r>
    </w:p>
    <w:p w14:paraId="127306F1" w14:textId="77777777" w:rsidR="00E960E9" w:rsidRPr="007B076A" w:rsidRDefault="00700811" w:rsidP="007E4435">
      <w:pPr>
        <w:spacing w:line="360" w:lineRule="auto"/>
        <w:rPr>
          <w:rFonts w:eastAsia="Times New Roman"/>
          <w:i/>
          <w:iCs/>
          <w:sz w:val="22"/>
          <w:szCs w:val="22"/>
          <w:u w:color="000000"/>
        </w:rPr>
      </w:pPr>
      <w:r w:rsidRPr="007B076A">
        <w:rPr>
          <w:i/>
          <w:iCs/>
          <w:sz w:val="22"/>
          <w:szCs w:val="22"/>
          <w:u w:color="000000"/>
        </w:rPr>
        <w:t>Date: 16/05/2022</w:t>
      </w:r>
    </w:p>
    <w:p w14:paraId="61DE149B" w14:textId="77777777" w:rsidR="00E960E9" w:rsidRPr="007B076A" w:rsidRDefault="00700811" w:rsidP="007B076A">
      <w:pPr>
        <w:rPr>
          <w:i/>
          <w:iCs/>
          <w:sz w:val="22"/>
          <w:szCs w:val="22"/>
        </w:rPr>
      </w:pPr>
      <w:r w:rsidRPr="007B076A">
        <w:rPr>
          <w:i/>
          <w:iCs/>
          <w:sz w:val="22"/>
          <w:szCs w:val="22"/>
          <w:lang w:val="en-US"/>
        </w:rPr>
        <w:t xml:space="preserve">                                     </w:t>
      </w:r>
    </w:p>
    <w:p w14:paraId="1FC95BF9" w14:textId="77777777" w:rsidR="00E960E9" w:rsidRDefault="00E960E9" w:rsidP="00F1176A">
      <w:pPr>
        <w:pStyle w:val="Heading"/>
        <w:ind w:left="720" w:hanging="720"/>
        <w:jc w:val="both"/>
      </w:pPr>
    </w:p>
    <w:p w14:paraId="0ADA14E2" w14:textId="77777777" w:rsidR="00E960E9" w:rsidRDefault="00E960E9" w:rsidP="00F1176A">
      <w:pPr>
        <w:pStyle w:val="Heading"/>
        <w:ind w:left="720" w:hanging="720"/>
        <w:jc w:val="both"/>
      </w:pPr>
    </w:p>
    <w:p w14:paraId="6B5FE922" w14:textId="77777777" w:rsidR="00E960E9" w:rsidRDefault="00E960E9" w:rsidP="00F1176A">
      <w:pPr>
        <w:pStyle w:val="Body"/>
        <w:ind w:left="720" w:hanging="720"/>
        <w:jc w:val="both"/>
      </w:pPr>
    </w:p>
    <w:p w14:paraId="597F9EAF" w14:textId="77777777" w:rsidR="00E960E9" w:rsidRDefault="00E960E9" w:rsidP="00F1176A">
      <w:pPr>
        <w:pStyle w:val="Body"/>
        <w:ind w:left="720" w:hanging="720"/>
        <w:jc w:val="both"/>
      </w:pPr>
    </w:p>
    <w:p w14:paraId="0FF7779E" w14:textId="77777777" w:rsidR="00E960E9" w:rsidRDefault="00E960E9" w:rsidP="00F1176A">
      <w:pPr>
        <w:pStyle w:val="Body"/>
        <w:ind w:left="720" w:hanging="720"/>
        <w:jc w:val="both"/>
      </w:pPr>
    </w:p>
    <w:p w14:paraId="23B4AC49" w14:textId="77777777" w:rsidR="00E960E9" w:rsidRDefault="00E960E9" w:rsidP="00F1176A">
      <w:pPr>
        <w:pStyle w:val="Body"/>
        <w:ind w:left="720" w:hanging="720"/>
        <w:jc w:val="both"/>
      </w:pPr>
    </w:p>
    <w:p w14:paraId="654235B9" w14:textId="77777777" w:rsidR="00E960E9" w:rsidRDefault="00E960E9" w:rsidP="00F1176A">
      <w:pPr>
        <w:pStyle w:val="Body"/>
        <w:ind w:left="720" w:hanging="720"/>
        <w:jc w:val="both"/>
      </w:pPr>
    </w:p>
    <w:p w14:paraId="3813E5CE" w14:textId="77777777" w:rsidR="00E960E9" w:rsidRDefault="00E960E9" w:rsidP="00F1176A">
      <w:pPr>
        <w:pStyle w:val="Body"/>
        <w:ind w:left="720" w:hanging="720"/>
        <w:jc w:val="both"/>
      </w:pPr>
    </w:p>
    <w:p w14:paraId="6E63E361" w14:textId="77777777" w:rsidR="00E960E9" w:rsidRDefault="00E960E9" w:rsidP="00F1176A">
      <w:pPr>
        <w:pStyle w:val="Body"/>
        <w:ind w:left="720" w:hanging="720"/>
        <w:jc w:val="both"/>
      </w:pPr>
    </w:p>
    <w:p w14:paraId="0916EE63" w14:textId="77777777" w:rsidR="00E960E9" w:rsidRDefault="00E960E9" w:rsidP="00F1176A">
      <w:pPr>
        <w:pStyle w:val="Body"/>
        <w:ind w:left="720" w:hanging="720"/>
        <w:jc w:val="both"/>
      </w:pPr>
    </w:p>
    <w:p w14:paraId="4FC4000A" w14:textId="77777777" w:rsidR="00E960E9" w:rsidRDefault="00E960E9" w:rsidP="00F1176A">
      <w:pPr>
        <w:pStyle w:val="Body"/>
        <w:ind w:left="720" w:hanging="720"/>
        <w:jc w:val="both"/>
      </w:pPr>
    </w:p>
    <w:p w14:paraId="2D4262B1" w14:textId="77777777" w:rsidR="00E960E9" w:rsidRDefault="00E960E9" w:rsidP="00F1176A">
      <w:pPr>
        <w:pStyle w:val="Body"/>
        <w:ind w:left="720" w:hanging="720"/>
        <w:jc w:val="both"/>
      </w:pPr>
    </w:p>
    <w:p w14:paraId="66D0D8B8" w14:textId="77777777" w:rsidR="00E960E9" w:rsidRDefault="00E960E9" w:rsidP="00F1176A">
      <w:pPr>
        <w:pStyle w:val="Body"/>
        <w:ind w:left="720" w:hanging="720"/>
        <w:jc w:val="both"/>
      </w:pPr>
    </w:p>
    <w:p w14:paraId="7517026D" w14:textId="77777777" w:rsidR="00E960E9" w:rsidRDefault="00E960E9" w:rsidP="00F1176A">
      <w:pPr>
        <w:pStyle w:val="Body"/>
        <w:ind w:left="720" w:hanging="720"/>
        <w:jc w:val="both"/>
      </w:pPr>
    </w:p>
    <w:p w14:paraId="72E9E261" w14:textId="6078B4E6" w:rsidR="00957806" w:rsidRDefault="00957806" w:rsidP="00F1176A">
      <w:pPr>
        <w:pStyle w:val="Heading"/>
        <w:ind w:left="720" w:hanging="720"/>
        <w:jc w:val="both"/>
      </w:pPr>
    </w:p>
    <w:p w14:paraId="2831EB6C" w14:textId="1EE06F5A" w:rsidR="00957806" w:rsidRDefault="00957806" w:rsidP="00F1176A">
      <w:pPr>
        <w:pStyle w:val="Body"/>
        <w:ind w:left="720" w:hanging="720"/>
      </w:pPr>
    </w:p>
    <w:p w14:paraId="231C91DC" w14:textId="70CE55A7" w:rsidR="007B076A" w:rsidRDefault="007B076A" w:rsidP="00F1176A">
      <w:pPr>
        <w:pStyle w:val="Body"/>
        <w:ind w:left="720" w:hanging="720"/>
      </w:pPr>
    </w:p>
    <w:p w14:paraId="36B8CB19" w14:textId="77777777" w:rsidR="007B076A" w:rsidRPr="00957806" w:rsidRDefault="007B076A" w:rsidP="00F1176A">
      <w:pPr>
        <w:pStyle w:val="Body"/>
        <w:ind w:left="720" w:hanging="720"/>
      </w:pPr>
    </w:p>
    <w:p w14:paraId="7DCA77BF" w14:textId="77777777" w:rsidR="00957806" w:rsidRPr="00957806" w:rsidRDefault="00957806" w:rsidP="007E4435">
      <w:pPr>
        <w:pStyle w:val="Body"/>
      </w:pPr>
    </w:p>
    <w:p w14:paraId="4BE856F2" w14:textId="77777777" w:rsidR="00957806" w:rsidRPr="00957806" w:rsidDel="00957806" w:rsidRDefault="00957806" w:rsidP="007E4435">
      <w:pPr>
        <w:pStyle w:val="Body"/>
        <w:spacing w:line="360" w:lineRule="auto"/>
        <w:ind w:left="720" w:hanging="720"/>
        <w:rPr>
          <w:del w:id="11" w:author="sebastian birchmore" w:date="2022-05-10T11:05:00Z"/>
        </w:rPr>
      </w:pPr>
    </w:p>
    <w:p w14:paraId="3B524114" w14:textId="77777777" w:rsidR="00E960E9" w:rsidDel="00957806" w:rsidRDefault="00E960E9" w:rsidP="007E4435">
      <w:pPr>
        <w:pStyle w:val="Body"/>
        <w:spacing w:line="360" w:lineRule="auto"/>
        <w:ind w:left="720" w:hanging="720"/>
        <w:jc w:val="both"/>
        <w:rPr>
          <w:del w:id="12" w:author="sebastian birchmore" w:date="2022-05-10T11:05:00Z"/>
        </w:rPr>
      </w:pPr>
    </w:p>
    <w:p w14:paraId="13985E25" w14:textId="0F5AA0E3" w:rsidR="00E960E9" w:rsidRDefault="00700811" w:rsidP="007E4435">
      <w:pPr>
        <w:pStyle w:val="Heading"/>
        <w:spacing w:line="360" w:lineRule="auto"/>
        <w:ind w:left="720" w:hanging="720"/>
        <w:jc w:val="both"/>
      </w:pPr>
      <w:del w:id="13" w:author="sebastian birchmore" w:date="2022-05-10T11:00:00Z">
        <w:r w:rsidDel="00957806">
          <w:rPr>
            <w:rFonts w:eastAsia="Arial Unicode MS" w:cs="Arial Unicode MS"/>
            <w:lang w:val="en-US"/>
          </w:rPr>
          <w:delText xml:space="preserve">Appendix 2.0 </w:delText>
        </w:r>
      </w:del>
      <w:bookmarkStart w:id="14" w:name="_Toc103622290"/>
      <w:r>
        <w:rPr>
          <w:rFonts w:eastAsia="Arial Unicode MS" w:cs="Arial Unicode MS"/>
          <w:lang w:val="en-US"/>
        </w:rPr>
        <w:t>Form of Consent</w:t>
      </w:r>
      <w:bookmarkEnd w:id="14"/>
      <w:r>
        <w:rPr>
          <w:rFonts w:eastAsia="Arial Unicode MS" w:cs="Arial Unicode MS"/>
          <w:lang w:val="en-US"/>
        </w:rPr>
        <w:t xml:space="preserve"> </w:t>
      </w:r>
    </w:p>
    <w:p w14:paraId="57605C60" w14:textId="77777777" w:rsidR="00E960E9" w:rsidRDefault="00E960E9" w:rsidP="007E4435">
      <w:pPr>
        <w:pStyle w:val="Body"/>
        <w:spacing w:line="360" w:lineRule="auto"/>
        <w:ind w:left="720" w:hanging="720"/>
        <w:jc w:val="both"/>
      </w:pPr>
    </w:p>
    <w:p w14:paraId="26C4ABCA" w14:textId="362D010A" w:rsidR="00E960E9" w:rsidRPr="007B076A" w:rsidRDefault="00700811" w:rsidP="007E4435">
      <w:pPr>
        <w:spacing w:line="360" w:lineRule="auto"/>
        <w:rPr>
          <w:rFonts w:eastAsia="Times New Roman"/>
          <w:i/>
          <w:iCs/>
          <w:sz w:val="22"/>
          <w:szCs w:val="22"/>
        </w:rPr>
      </w:pPr>
      <w:r w:rsidRPr="007B076A">
        <w:rPr>
          <w:i/>
          <w:iCs/>
          <w:sz w:val="22"/>
          <w:szCs w:val="22"/>
          <w:lang w:val="en-US"/>
        </w:rPr>
        <w:t>I, Sebastian Birchmore, hereby consent that my dissertation, submitted in candidature for the BSC (Hons) Motorsport Management Degree, i</w:t>
      </w:r>
      <w:r w:rsidR="00720D70">
        <w:rPr>
          <w:i/>
          <w:iCs/>
          <w:sz w:val="22"/>
          <w:szCs w:val="22"/>
          <w:lang w:val="en-US"/>
        </w:rPr>
        <w:t>f</w:t>
      </w:r>
      <w:r w:rsidRPr="007B076A">
        <w:rPr>
          <w:i/>
          <w:iCs/>
          <w:sz w:val="22"/>
          <w:szCs w:val="22"/>
          <w:lang w:val="en-US"/>
        </w:rPr>
        <w:t xml:space="preserve"> successful, may be available for inter-lib</w:t>
      </w:r>
      <w:r w:rsidR="00B87964">
        <w:rPr>
          <w:i/>
          <w:iCs/>
          <w:sz w:val="22"/>
          <w:szCs w:val="22"/>
          <w:lang w:val="en-US"/>
        </w:rPr>
        <w:t>rar</w:t>
      </w:r>
      <w:r w:rsidRPr="007B076A">
        <w:rPr>
          <w:i/>
          <w:iCs/>
          <w:sz w:val="22"/>
          <w:szCs w:val="22"/>
          <w:lang w:val="en-US"/>
        </w:rPr>
        <w:t>y loan or photocopying (subject to the law of copyright) and that the title and abstract m</w:t>
      </w:r>
      <w:r w:rsidR="00835715" w:rsidRPr="007B076A">
        <w:rPr>
          <w:i/>
          <w:iCs/>
          <w:sz w:val="22"/>
          <w:szCs w:val="22"/>
          <w:lang w:val="en-US"/>
        </w:rPr>
        <w:t>a</w:t>
      </w:r>
      <w:r w:rsidRPr="007B076A">
        <w:rPr>
          <w:i/>
          <w:iCs/>
          <w:sz w:val="22"/>
          <w:szCs w:val="22"/>
          <w:lang w:val="en-US"/>
        </w:rPr>
        <w:t>y be available to outside organisations.</w:t>
      </w:r>
    </w:p>
    <w:p w14:paraId="61FF20D9" w14:textId="77777777" w:rsidR="00E960E9" w:rsidRPr="007B076A" w:rsidRDefault="00700811" w:rsidP="007E4435">
      <w:pPr>
        <w:spacing w:line="360" w:lineRule="auto"/>
        <w:rPr>
          <w:rFonts w:eastAsia="Times New Roman"/>
          <w:i/>
          <w:iCs/>
          <w:color w:val="000000"/>
          <w:sz w:val="22"/>
          <w:szCs w:val="22"/>
          <w:u w:color="000000"/>
          <w14:textOutline w14:w="0" w14:cap="flat" w14:cmpd="sng" w14:algn="ctr">
            <w14:noFill/>
            <w14:prstDash w14:val="solid"/>
            <w14:bevel/>
          </w14:textOutline>
        </w:rPr>
      </w:pPr>
      <w:r w:rsidRPr="007B076A">
        <w:rPr>
          <w:rFonts w:cs="Arial Unicode MS"/>
          <w:i/>
          <w:iCs/>
          <w:color w:val="000000"/>
          <w:sz w:val="22"/>
          <w:szCs w:val="22"/>
          <w:u w:color="000000"/>
          <w14:textOutline w14:w="0" w14:cap="flat" w14:cmpd="sng" w14:algn="ctr">
            <w14:noFill/>
            <w14:prstDash w14:val="solid"/>
            <w14:bevel/>
          </w14:textOutline>
        </w:rPr>
        <w:t>Date: 16/05/2022</w:t>
      </w:r>
    </w:p>
    <w:p w14:paraId="139C1514" w14:textId="77777777" w:rsidR="00E960E9" w:rsidRDefault="00E960E9" w:rsidP="00F1176A">
      <w:pPr>
        <w:pStyle w:val="Body"/>
        <w:ind w:left="720" w:hanging="720"/>
        <w:jc w:val="both"/>
      </w:pPr>
    </w:p>
    <w:p w14:paraId="65E1577C" w14:textId="77777777" w:rsidR="00E960E9" w:rsidRDefault="00E960E9" w:rsidP="00F1176A">
      <w:pPr>
        <w:pStyle w:val="Body"/>
        <w:ind w:left="720" w:hanging="720"/>
        <w:jc w:val="both"/>
      </w:pPr>
    </w:p>
    <w:p w14:paraId="10E62B3B" w14:textId="77777777" w:rsidR="00E960E9" w:rsidRDefault="00E960E9" w:rsidP="00F1176A">
      <w:pPr>
        <w:pStyle w:val="Body"/>
        <w:ind w:left="720" w:hanging="720"/>
        <w:jc w:val="both"/>
      </w:pPr>
    </w:p>
    <w:p w14:paraId="69154196" w14:textId="77777777" w:rsidR="00E960E9" w:rsidRDefault="00E960E9" w:rsidP="00F1176A">
      <w:pPr>
        <w:pStyle w:val="Body"/>
        <w:ind w:left="720" w:hanging="720"/>
        <w:jc w:val="both"/>
      </w:pPr>
    </w:p>
    <w:p w14:paraId="6F81F872" w14:textId="77777777" w:rsidR="00E960E9" w:rsidRDefault="00E960E9" w:rsidP="00F1176A">
      <w:pPr>
        <w:pStyle w:val="Body"/>
        <w:ind w:left="720" w:hanging="720"/>
        <w:jc w:val="both"/>
      </w:pPr>
    </w:p>
    <w:p w14:paraId="68252F43" w14:textId="77777777" w:rsidR="00E960E9" w:rsidRDefault="00E960E9" w:rsidP="00F1176A">
      <w:pPr>
        <w:pStyle w:val="Body"/>
        <w:ind w:left="720" w:hanging="720"/>
        <w:jc w:val="both"/>
      </w:pPr>
    </w:p>
    <w:p w14:paraId="7593154C" w14:textId="77777777" w:rsidR="00E960E9" w:rsidRDefault="00E960E9" w:rsidP="00F1176A">
      <w:pPr>
        <w:pStyle w:val="Body"/>
        <w:ind w:left="720" w:hanging="720"/>
        <w:jc w:val="both"/>
      </w:pPr>
    </w:p>
    <w:p w14:paraId="26A4FD65" w14:textId="77777777" w:rsidR="00E960E9" w:rsidRDefault="00E960E9" w:rsidP="00F1176A">
      <w:pPr>
        <w:pStyle w:val="Body"/>
        <w:ind w:left="720" w:hanging="720"/>
        <w:jc w:val="both"/>
      </w:pPr>
    </w:p>
    <w:p w14:paraId="2299DE0A" w14:textId="77777777" w:rsidR="00E960E9" w:rsidRDefault="00E960E9" w:rsidP="00F1176A">
      <w:pPr>
        <w:pStyle w:val="Body"/>
        <w:ind w:left="720" w:hanging="720"/>
        <w:jc w:val="both"/>
      </w:pPr>
    </w:p>
    <w:p w14:paraId="03E7F104" w14:textId="77777777" w:rsidR="00E960E9" w:rsidRDefault="00E960E9" w:rsidP="00F1176A">
      <w:pPr>
        <w:pStyle w:val="Body"/>
        <w:ind w:left="720" w:hanging="720"/>
        <w:jc w:val="both"/>
      </w:pPr>
    </w:p>
    <w:p w14:paraId="7415CF96" w14:textId="77777777" w:rsidR="00E960E9" w:rsidRDefault="00E960E9" w:rsidP="00F1176A">
      <w:pPr>
        <w:pStyle w:val="Body"/>
        <w:ind w:left="720" w:hanging="720"/>
        <w:jc w:val="both"/>
      </w:pPr>
    </w:p>
    <w:p w14:paraId="03C9A2FC" w14:textId="77777777" w:rsidR="00E960E9" w:rsidRDefault="00E960E9" w:rsidP="00F1176A">
      <w:pPr>
        <w:pStyle w:val="Body"/>
        <w:ind w:left="720" w:hanging="720"/>
        <w:jc w:val="both"/>
      </w:pPr>
    </w:p>
    <w:p w14:paraId="697E49D4" w14:textId="77777777" w:rsidR="00E960E9" w:rsidRDefault="00E960E9" w:rsidP="00F1176A">
      <w:pPr>
        <w:pStyle w:val="Body"/>
        <w:ind w:left="720" w:hanging="720"/>
        <w:jc w:val="both"/>
      </w:pPr>
    </w:p>
    <w:p w14:paraId="2CE33145" w14:textId="77777777" w:rsidR="00E960E9" w:rsidRDefault="00E960E9" w:rsidP="00F1176A">
      <w:pPr>
        <w:pStyle w:val="Body"/>
        <w:ind w:left="720" w:hanging="720"/>
        <w:jc w:val="both"/>
      </w:pPr>
    </w:p>
    <w:p w14:paraId="22E5E315" w14:textId="77777777" w:rsidR="00E960E9" w:rsidRDefault="00E960E9" w:rsidP="00F1176A">
      <w:pPr>
        <w:pStyle w:val="Body"/>
        <w:ind w:left="720" w:hanging="720"/>
        <w:jc w:val="both"/>
      </w:pPr>
    </w:p>
    <w:p w14:paraId="68456D40" w14:textId="77777777" w:rsidR="00E960E9" w:rsidRDefault="00E960E9" w:rsidP="00F1176A">
      <w:pPr>
        <w:pStyle w:val="Body"/>
        <w:ind w:left="720" w:hanging="720"/>
        <w:jc w:val="both"/>
      </w:pPr>
    </w:p>
    <w:p w14:paraId="4A7D1B2C" w14:textId="77777777" w:rsidR="00E960E9" w:rsidRDefault="00E960E9" w:rsidP="00F1176A">
      <w:pPr>
        <w:pStyle w:val="Body"/>
        <w:ind w:left="720" w:hanging="720"/>
        <w:jc w:val="both"/>
      </w:pPr>
    </w:p>
    <w:p w14:paraId="3C88488B" w14:textId="6A54596B" w:rsidR="00E960E9" w:rsidRDefault="00E960E9" w:rsidP="00F1176A">
      <w:pPr>
        <w:pStyle w:val="Body"/>
        <w:ind w:left="720" w:hanging="720"/>
        <w:jc w:val="both"/>
      </w:pPr>
    </w:p>
    <w:p w14:paraId="40F747D2" w14:textId="698B16FB" w:rsidR="007B076A" w:rsidRDefault="007B076A" w:rsidP="00F1176A">
      <w:pPr>
        <w:pStyle w:val="Body"/>
        <w:ind w:left="720" w:hanging="720"/>
        <w:jc w:val="both"/>
      </w:pPr>
    </w:p>
    <w:p w14:paraId="5353C301" w14:textId="77777777" w:rsidR="00E960E9" w:rsidRDefault="00E960E9" w:rsidP="00F1176A">
      <w:pPr>
        <w:pStyle w:val="Body"/>
        <w:ind w:left="720" w:hanging="720"/>
        <w:jc w:val="both"/>
      </w:pPr>
    </w:p>
    <w:p w14:paraId="4F6CD448" w14:textId="77777777" w:rsidR="00E960E9" w:rsidRDefault="00E960E9" w:rsidP="00F1176A">
      <w:pPr>
        <w:pStyle w:val="Body"/>
        <w:ind w:left="720" w:hanging="720"/>
        <w:jc w:val="both"/>
      </w:pPr>
    </w:p>
    <w:p w14:paraId="3AA9D7B5" w14:textId="25158931" w:rsidR="00E960E9" w:rsidRDefault="00700811" w:rsidP="007E4435">
      <w:pPr>
        <w:pStyle w:val="Heading"/>
        <w:jc w:val="both"/>
        <w:rPr>
          <w:lang w:val="en-US"/>
        </w:rPr>
      </w:pPr>
      <w:bookmarkStart w:id="15" w:name="_Toc103622291"/>
      <w:r>
        <w:rPr>
          <w:rFonts w:eastAsia="Arial Unicode MS" w:cs="Arial Unicode MS"/>
          <w:lang w:val="en-US"/>
        </w:rPr>
        <w:lastRenderedPageBreak/>
        <w:t>Abstract</w:t>
      </w:r>
      <w:bookmarkEnd w:id="15"/>
    </w:p>
    <w:p w14:paraId="20C51CC3" w14:textId="03D17AA0" w:rsidR="00E960E9" w:rsidRPr="00566815" w:rsidRDefault="00700811" w:rsidP="007E4435">
      <w:pPr>
        <w:spacing w:line="360" w:lineRule="auto"/>
        <w:jc w:val="both"/>
        <w:rPr>
          <w:rFonts w:eastAsia="Times New Roman"/>
          <w:sz w:val="22"/>
          <w:szCs w:val="22"/>
        </w:rPr>
      </w:pPr>
      <w:r w:rsidRPr="00566815">
        <w:rPr>
          <w:sz w:val="22"/>
          <w:szCs w:val="22"/>
          <w:lang w:val="en-US"/>
        </w:rPr>
        <w:t>The purpose of this dissertation is to evaluate and assess the current thinking around the carbon footprint of the motorsport industry and to establish whether it can become 100</w:t>
      </w:r>
      <w:r w:rsidR="004B4184" w:rsidRPr="00566815">
        <w:rPr>
          <w:sz w:val="22"/>
          <w:szCs w:val="22"/>
          <w:lang w:val="en-US"/>
        </w:rPr>
        <w:t>% with</w:t>
      </w:r>
      <w:r w:rsidRPr="00566815">
        <w:rPr>
          <w:sz w:val="22"/>
          <w:szCs w:val="22"/>
          <w:lang w:val="en-US"/>
        </w:rPr>
        <w:t xml:space="preserve"> particular reference to Formula E and Formula 1 racing championships.  Also to view McLaren as they have a </w:t>
      </w:r>
      <w:r w:rsidR="00720D70" w:rsidRPr="00566815">
        <w:rPr>
          <w:sz w:val="22"/>
          <w:szCs w:val="22"/>
          <w:lang w:val="en-US"/>
        </w:rPr>
        <w:t>long-standing</w:t>
      </w:r>
      <w:r w:rsidRPr="00566815">
        <w:rPr>
          <w:sz w:val="22"/>
          <w:szCs w:val="22"/>
          <w:lang w:val="en-US"/>
        </w:rPr>
        <w:t xml:space="preserve"> history of looking at the environmental impact of their team as they became carbon neutral in 2011.</w:t>
      </w:r>
    </w:p>
    <w:p w14:paraId="44ED2ECB" w14:textId="510B2489" w:rsidR="00E960E9" w:rsidRDefault="00700811" w:rsidP="007E4435">
      <w:pPr>
        <w:spacing w:line="360" w:lineRule="auto"/>
        <w:jc w:val="both"/>
        <w:rPr>
          <w:sz w:val="22"/>
          <w:szCs w:val="22"/>
          <w:lang w:val="en-US"/>
        </w:rPr>
      </w:pPr>
      <w:r w:rsidRPr="00566815">
        <w:rPr>
          <w:sz w:val="22"/>
          <w:szCs w:val="22"/>
          <w:lang w:val="en-US"/>
        </w:rPr>
        <w:t xml:space="preserve">In an article by David Davies it states “But </w:t>
      </w:r>
      <w:r w:rsidR="004B4184" w:rsidRPr="00566815">
        <w:rPr>
          <w:sz w:val="22"/>
          <w:szCs w:val="22"/>
          <w:lang w:val="en-US"/>
        </w:rPr>
        <w:t>the McLaren</w:t>
      </w:r>
      <w:r w:rsidRPr="00566815">
        <w:rPr>
          <w:sz w:val="22"/>
          <w:szCs w:val="22"/>
          <w:lang w:val="en-US"/>
        </w:rPr>
        <w:t xml:space="preserve"> Racing Team became a carbon-neutral company in 2011, partly through offsets to counter the amount of flying required, but largely through emissions controls. It recycles two-thirds of its waste, sends nothing to landfill, and has an energy-efficient headquarters at its McLaren Technology Centre, a </w:t>
      </w:r>
      <w:r w:rsidRPr="00566815">
        <w:rPr>
          <w:sz w:val="22"/>
          <w:szCs w:val="22"/>
          <w:rtl/>
          <w:lang w:val="ar-SA"/>
        </w:rPr>
        <w:t>“</w:t>
      </w:r>
      <w:r w:rsidRPr="00566815">
        <w:rPr>
          <w:sz w:val="22"/>
          <w:szCs w:val="22"/>
          <w:lang w:val="en-US"/>
        </w:rPr>
        <w:t>smart</w:t>
      </w:r>
      <w:r w:rsidRPr="00566815">
        <w:rPr>
          <w:sz w:val="22"/>
          <w:szCs w:val="22"/>
        </w:rPr>
        <w:t xml:space="preserve">” </w:t>
      </w:r>
      <w:r w:rsidRPr="00566815">
        <w:rPr>
          <w:sz w:val="22"/>
          <w:szCs w:val="22"/>
          <w:lang w:val="en-US"/>
        </w:rPr>
        <w:t xml:space="preserve">building that is warmed by a thermal buffer, cooled by a lake, and roofed with recycled tyres.” </w:t>
      </w:r>
      <w:sdt>
        <w:sdtPr>
          <w:rPr>
            <w:sz w:val="22"/>
            <w:szCs w:val="22"/>
            <w:lang w:val="en-US"/>
          </w:rPr>
          <w:id w:val="-771157393"/>
          <w:citation/>
        </w:sdtPr>
        <w:sdtEndPr/>
        <w:sdtContent>
          <w:r w:rsidR="00D820A9" w:rsidRPr="00566815">
            <w:rPr>
              <w:sz w:val="22"/>
              <w:szCs w:val="22"/>
              <w:lang w:val="en-US"/>
            </w:rPr>
            <w:fldChar w:fldCharType="begin"/>
          </w:r>
          <w:r w:rsidR="00D820A9" w:rsidRPr="00566815">
            <w:rPr>
              <w:sz w:val="22"/>
              <w:szCs w:val="22"/>
              <w:lang w:val="en-US"/>
            </w:rPr>
            <w:instrText xml:space="preserve"> CITATION Dav16 \l 1033 </w:instrText>
          </w:r>
          <w:r w:rsidR="00D820A9" w:rsidRPr="00566815">
            <w:rPr>
              <w:sz w:val="22"/>
              <w:szCs w:val="22"/>
              <w:lang w:val="en-US"/>
            </w:rPr>
            <w:fldChar w:fldCharType="separate"/>
          </w:r>
          <w:r w:rsidR="00CE2EB3" w:rsidRPr="00566815">
            <w:rPr>
              <w:noProof/>
              <w:sz w:val="22"/>
              <w:szCs w:val="22"/>
              <w:lang w:val="en-US"/>
            </w:rPr>
            <w:t>(Davies, 2016)</w:t>
          </w:r>
          <w:r w:rsidR="00D820A9" w:rsidRPr="00566815">
            <w:rPr>
              <w:sz w:val="22"/>
              <w:szCs w:val="22"/>
              <w:lang w:val="en-US"/>
            </w:rPr>
            <w:fldChar w:fldCharType="end"/>
          </w:r>
        </w:sdtContent>
      </w:sdt>
    </w:p>
    <w:p w14:paraId="33857FBA" w14:textId="77777777" w:rsidR="00B87964" w:rsidRPr="00566815" w:rsidRDefault="00B87964" w:rsidP="007E4435">
      <w:pPr>
        <w:spacing w:line="360" w:lineRule="auto"/>
        <w:jc w:val="both"/>
        <w:rPr>
          <w:rFonts w:eastAsia="Times New Roman"/>
          <w:sz w:val="22"/>
          <w:szCs w:val="22"/>
        </w:rPr>
      </w:pPr>
    </w:p>
    <w:p w14:paraId="5A29064C" w14:textId="2381C1E3" w:rsidR="00E960E9" w:rsidRDefault="00700811" w:rsidP="007E4435">
      <w:pPr>
        <w:spacing w:line="360" w:lineRule="auto"/>
        <w:jc w:val="both"/>
        <w:rPr>
          <w:sz w:val="22"/>
          <w:szCs w:val="22"/>
          <w:lang w:val="en-US"/>
        </w:rPr>
      </w:pPr>
      <w:r w:rsidRPr="00566815">
        <w:rPr>
          <w:sz w:val="22"/>
          <w:szCs w:val="22"/>
          <w:lang w:val="en-US"/>
        </w:rPr>
        <w:t>The environmental impact of motor vehicles has been a topic of debate for some time</w:t>
      </w:r>
      <w:r w:rsidR="00B7713E" w:rsidRPr="00566815">
        <w:rPr>
          <w:sz w:val="22"/>
          <w:szCs w:val="22"/>
          <w:lang w:val="en-US"/>
        </w:rPr>
        <w:t xml:space="preserve">. </w:t>
      </w:r>
      <w:r w:rsidRPr="00566815">
        <w:rPr>
          <w:sz w:val="22"/>
          <w:szCs w:val="22"/>
          <w:lang w:val="en-US"/>
        </w:rPr>
        <w:t>Motor racing is seen as</w:t>
      </w:r>
      <w:r w:rsidR="00720D70">
        <w:rPr>
          <w:sz w:val="22"/>
          <w:szCs w:val="22"/>
          <w:lang w:val="en-US"/>
        </w:rPr>
        <w:t xml:space="preserve"> a</w:t>
      </w:r>
      <w:r w:rsidRPr="00566815">
        <w:rPr>
          <w:sz w:val="22"/>
          <w:szCs w:val="22"/>
          <w:lang w:val="en-US"/>
        </w:rPr>
        <w:t xml:space="preserve"> waste of the planets resources as it is a large contributor to the global issue.</w:t>
      </w:r>
      <w:r w:rsidR="00A96FEA" w:rsidRPr="00566815">
        <w:rPr>
          <w:sz w:val="22"/>
          <w:szCs w:val="22"/>
          <w:lang w:val="en-US"/>
        </w:rPr>
        <w:t xml:space="preserve"> This dissertation will investigate</w:t>
      </w:r>
      <w:r w:rsidRPr="00566815">
        <w:rPr>
          <w:sz w:val="22"/>
          <w:szCs w:val="22"/>
          <w:lang w:val="en-US"/>
        </w:rPr>
        <w:t xml:space="preserve"> </w:t>
      </w:r>
      <w:r w:rsidR="00720D70">
        <w:rPr>
          <w:sz w:val="22"/>
          <w:szCs w:val="22"/>
          <w:lang w:val="en-US"/>
        </w:rPr>
        <w:t xml:space="preserve">to </w:t>
      </w:r>
      <w:r w:rsidRPr="00566815">
        <w:rPr>
          <w:sz w:val="22"/>
          <w:szCs w:val="22"/>
          <w:lang w:val="en-US"/>
        </w:rPr>
        <w:t xml:space="preserve">see if this is the case and if there are other elements on motorsport that have a higher carbon </w:t>
      </w:r>
      <w:r w:rsidR="00407C42" w:rsidRPr="00566815">
        <w:rPr>
          <w:sz w:val="22"/>
          <w:szCs w:val="22"/>
          <w:lang w:val="en-US"/>
        </w:rPr>
        <w:t>footprint</w:t>
      </w:r>
      <w:r w:rsidRPr="00566815">
        <w:rPr>
          <w:sz w:val="22"/>
          <w:szCs w:val="22"/>
          <w:lang w:val="en-US"/>
        </w:rPr>
        <w:t xml:space="preserve"> then the cars produce.  What motorsport teams and championships are doing to reduce their carbon footprint and how the new electric racing championships compare to the Combustion engine cars and what they are doing to try and find a middle ground.</w:t>
      </w:r>
    </w:p>
    <w:p w14:paraId="43F7E799" w14:textId="77777777" w:rsidR="00B87964" w:rsidRPr="00566815" w:rsidRDefault="00B87964" w:rsidP="007E4435">
      <w:pPr>
        <w:spacing w:line="360" w:lineRule="auto"/>
        <w:jc w:val="both"/>
        <w:rPr>
          <w:rFonts w:eastAsia="Times New Roman"/>
          <w:sz w:val="22"/>
          <w:szCs w:val="22"/>
        </w:rPr>
      </w:pPr>
    </w:p>
    <w:p w14:paraId="72E388AB" w14:textId="3F7BB635" w:rsidR="00E960E9" w:rsidRPr="00566815" w:rsidRDefault="00700811" w:rsidP="007E4435">
      <w:pPr>
        <w:spacing w:line="360" w:lineRule="auto"/>
        <w:jc w:val="both"/>
        <w:rPr>
          <w:rFonts w:eastAsia="Times New Roman"/>
          <w:sz w:val="22"/>
          <w:szCs w:val="22"/>
        </w:rPr>
      </w:pPr>
      <w:r w:rsidRPr="00566815">
        <w:rPr>
          <w:sz w:val="22"/>
          <w:szCs w:val="22"/>
          <w:lang w:val="en-US"/>
        </w:rPr>
        <w:t xml:space="preserve">To reach </w:t>
      </w:r>
      <w:r w:rsidR="000D46E7" w:rsidRPr="00566815">
        <w:rPr>
          <w:sz w:val="22"/>
          <w:szCs w:val="22"/>
          <w:lang w:val="en-US"/>
        </w:rPr>
        <w:t>the</w:t>
      </w:r>
      <w:r w:rsidRPr="00566815">
        <w:rPr>
          <w:sz w:val="22"/>
          <w:szCs w:val="22"/>
          <w:lang w:val="en-US"/>
        </w:rPr>
        <w:t xml:space="preserve"> conclusion</w:t>
      </w:r>
      <w:r w:rsidR="000D46E7" w:rsidRPr="00566815">
        <w:rPr>
          <w:sz w:val="22"/>
          <w:szCs w:val="22"/>
          <w:lang w:val="en-US"/>
        </w:rPr>
        <w:t xml:space="preserve"> of</w:t>
      </w:r>
      <w:r w:rsidRPr="00566815">
        <w:rPr>
          <w:sz w:val="22"/>
          <w:szCs w:val="22"/>
          <w:lang w:val="en-US"/>
        </w:rPr>
        <w:t xml:space="preserve"> </w:t>
      </w:r>
      <w:r w:rsidR="00A96FEA" w:rsidRPr="00566815">
        <w:rPr>
          <w:sz w:val="22"/>
          <w:szCs w:val="22"/>
          <w:lang w:val="en-US"/>
        </w:rPr>
        <w:t xml:space="preserve">this dissertation </w:t>
      </w:r>
      <w:r w:rsidRPr="00566815">
        <w:rPr>
          <w:sz w:val="22"/>
          <w:szCs w:val="22"/>
          <w:lang w:val="en-US"/>
        </w:rPr>
        <w:t>secondary data</w:t>
      </w:r>
      <w:r w:rsidR="00720D70">
        <w:rPr>
          <w:sz w:val="22"/>
          <w:szCs w:val="22"/>
          <w:lang w:val="en-US"/>
        </w:rPr>
        <w:t xml:space="preserve"> is solely used</w:t>
      </w:r>
      <w:r w:rsidRPr="00566815">
        <w:rPr>
          <w:sz w:val="22"/>
          <w:szCs w:val="22"/>
          <w:lang w:val="en-US"/>
        </w:rPr>
        <w:t xml:space="preserve"> as there </w:t>
      </w:r>
      <w:r w:rsidR="00720D70">
        <w:rPr>
          <w:sz w:val="22"/>
          <w:szCs w:val="22"/>
          <w:lang w:val="en-US"/>
        </w:rPr>
        <w:t>is</w:t>
      </w:r>
      <w:r w:rsidRPr="00566815">
        <w:rPr>
          <w:sz w:val="22"/>
          <w:szCs w:val="22"/>
          <w:lang w:val="en-US"/>
        </w:rPr>
        <w:t xml:space="preserve"> plenty of literature available on this subject that was from a sauce that is known to be reliable. A large amount of the data has been provided by the team, championships and the motorsport governing body the FIA.</w:t>
      </w:r>
    </w:p>
    <w:p w14:paraId="1DFEFA04" w14:textId="72532511" w:rsidR="00E960E9" w:rsidDel="00957806" w:rsidRDefault="00E960E9" w:rsidP="00314F8F">
      <w:pPr>
        <w:pStyle w:val="Body"/>
        <w:ind w:left="720" w:hanging="720"/>
        <w:jc w:val="both"/>
        <w:rPr>
          <w:del w:id="16" w:author="sebastian birchmore" w:date="2022-05-10T11:01:00Z"/>
          <w:rFonts w:ascii="Times New Roman" w:eastAsia="Times New Roman" w:hAnsi="Times New Roman" w:cs="Times New Roman"/>
        </w:rPr>
      </w:pPr>
    </w:p>
    <w:p w14:paraId="59CA2286" w14:textId="2602DA2D" w:rsidR="00E960E9" w:rsidDel="00957806" w:rsidRDefault="00700811" w:rsidP="00314F8F">
      <w:pPr>
        <w:pStyle w:val="Body"/>
        <w:ind w:left="720" w:hanging="720"/>
        <w:jc w:val="both"/>
        <w:rPr>
          <w:del w:id="17" w:author="sebastian birchmore" w:date="2022-05-10T11:01:00Z"/>
          <w:rFonts w:ascii="Times New Roman" w:eastAsia="Times New Roman" w:hAnsi="Times New Roman" w:cs="Times New Roman"/>
        </w:rPr>
      </w:pPr>
      <w:commentRangeStart w:id="18"/>
      <w:del w:id="19" w:author="sebastian birchmore" w:date="2022-05-10T11:01:00Z">
        <w:r w:rsidDel="00957806">
          <w:rPr>
            <w:rFonts w:ascii="Times New Roman" w:hAnsi="Times New Roman"/>
            <w:lang w:val="en-US"/>
          </w:rPr>
          <w:delText>H0: Emissions from cars are not the problem.</w:delText>
        </w:r>
        <w:commentRangeEnd w:id="18"/>
        <w:r w:rsidR="00835715" w:rsidDel="00957806">
          <w:rPr>
            <w:rStyle w:val="CommentReference"/>
            <w:rFonts w:ascii="Times New Roman" w:eastAsia="Arial Unicode MS" w:hAnsi="Times New Roman" w:cs="Times New Roman"/>
            <w:color w:val="auto"/>
            <w:lang w:val="en-US" w:eastAsia="en-US"/>
            <w14:textOutline w14:w="0" w14:cap="rnd" w14:cmpd="sng" w14:algn="ctr">
              <w14:noFill/>
              <w14:prstDash w14:val="solid"/>
              <w14:bevel/>
            </w14:textOutline>
          </w:rPr>
          <w:commentReference w:id="18"/>
        </w:r>
      </w:del>
    </w:p>
    <w:p w14:paraId="3A9B5BED" w14:textId="5678B62E" w:rsidR="00E960E9" w:rsidDel="00957806" w:rsidRDefault="00E960E9" w:rsidP="00314F8F">
      <w:pPr>
        <w:pStyle w:val="Body"/>
        <w:spacing w:after="0" w:line="240" w:lineRule="auto"/>
        <w:ind w:left="720" w:hanging="720"/>
        <w:jc w:val="both"/>
        <w:rPr>
          <w:del w:id="20" w:author="sebastian birchmore" w:date="2022-05-10T11:01:00Z"/>
          <w:rFonts w:ascii="Helvetica Neue" w:eastAsia="Helvetica Neue" w:hAnsi="Helvetica Neue" w:cs="Helvetica Neue"/>
        </w:rPr>
      </w:pPr>
    </w:p>
    <w:p w14:paraId="7522667D" w14:textId="77777777" w:rsidR="00E960E9" w:rsidRDefault="00E960E9" w:rsidP="00314F8F">
      <w:pPr>
        <w:pStyle w:val="Body"/>
        <w:ind w:left="720" w:hanging="720"/>
        <w:jc w:val="both"/>
      </w:pPr>
    </w:p>
    <w:p w14:paraId="43C2CFFB" w14:textId="77777777" w:rsidR="00E960E9" w:rsidRDefault="00E960E9" w:rsidP="00314F8F">
      <w:pPr>
        <w:pStyle w:val="Body"/>
        <w:ind w:left="720" w:hanging="720"/>
        <w:jc w:val="both"/>
      </w:pPr>
    </w:p>
    <w:p w14:paraId="23B1B2B7" w14:textId="77777777" w:rsidR="00E960E9" w:rsidRDefault="00E960E9" w:rsidP="00F1176A">
      <w:pPr>
        <w:pStyle w:val="Body"/>
        <w:ind w:left="720" w:hanging="720"/>
        <w:jc w:val="both"/>
      </w:pPr>
    </w:p>
    <w:p w14:paraId="7321EAD9" w14:textId="77777777" w:rsidR="00E960E9" w:rsidRDefault="00E960E9" w:rsidP="00F1176A">
      <w:pPr>
        <w:pStyle w:val="Body"/>
        <w:ind w:left="720" w:hanging="720"/>
        <w:jc w:val="both"/>
      </w:pPr>
    </w:p>
    <w:p w14:paraId="773B74E6" w14:textId="77777777" w:rsidR="00E960E9" w:rsidRDefault="00E960E9" w:rsidP="00F1176A">
      <w:pPr>
        <w:pStyle w:val="Body"/>
        <w:ind w:left="720" w:hanging="720"/>
        <w:jc w:val="both"/>
      </w:pPr>
    </w:p>
    <w:p w14:paraId="3F009550" w14:textId="77777777" w:rsidR="00E960E9" w:rsidRDefault="00E960E9" w:rsidP="00F1176A">
      <w:pPr>
        <w:pStyle w:val="Body"/>
        <w:ind w:left="720" w:hanging="720"/>
        <w:jc w:val="both"/>
      </w:pPr>
    </w:p>
    <w:p w14:paraId="146CFE59" w14:textId="70F30B12" w:rsidR="00E960E9" w:rsidRDefault="00E960E9" w:rsidP="00F1176A">
      <w:pPr>
        <w:pStyle w:val="Body"/>
        <w:ind w:left="720" w:hanging="720"/>
        <w:jc w:val="both"/>
      </w:pPr>
    </w:p>
    <w:p w14:paraId="36FCAE38" w14:textId="16B47DC7" w:rsidR="007B076A" w:rsidRDefault="007B076A" w:rsidP="00F1176A">
      <w:pPr>
        <w:pStyle w:val="Body"/>
        <w:ind w:left="720" w:hanging="720"/>
        <w:jc w:val="both"/>
      </w:pPr>
    </w:p>
    <w:p w14:paraId="2549F032" w14:textId="77777777" w:rsidR="007B076A" w:rsidRDefault="007B076A" w:rsidP="00F1176A">
      <w:pPr>
        <w:pStyle w:val="Body"/>
        <w:ind w:left="720" w:hanging="720"/>
        <w:jc w:val="both"/>
      </w:pPr>
    </w:p>
    <w:p w14:paraId="34665F78" w14:textId="77777777" w:rsidR="00E960E9" w:rsidRDefault="00E960E9" w:rsidP="00F1176A">
      <w:pPr>
        <w:pStyle w:val="Body"/>
        <w:ind w:left="720" w:hanging="720"/>
        <w:jc w:val="both"/>
      </w:pPr>
    </w:p>
    <w:p w14:paraId="5124E3BE" w14:textId="77777777" w:rsidR="00E960E9" w:rsidRDefault="00700811" w:rsidP="00F1176A">
      <w:pPr>
        <w:pStyle w:val="TOCHeading"/>
        <w:ind w:left="720" w:hanging="720"/>
        <w:jc w:val="both"/>
      </w:pPr>
      <w:r>
        <w:rPr>
          <w:rFonts w:eastAsia="Arial Unicode MS" w:cs="Arial Unicode MS"/>
        </w:rPr>
        <w:lastRenderedPageBreak/>
        <w:t>Table Of Contents</w:t>
      </w:r>
    </w:p>
    <w:p w14:paraId="73324FFA" w14:textId="69FE95DD" w:rsidR="00D519B7" w:rsidRDefault="00700811">
      <w:pPr>
        <w:pStyle w:val="TOC1"/>
        <w:rPr>
          <w:rFonts w:asciiTheme="minorHAnsi" w:eastAsiaTheme="minorEastAsia" w:hAnsiTheme="minorHAnsi" w:cstheme="minorBidi"/>
          <w:noProof/>
          <w:color w:val="auto"/>
          <w:bdr w:val="none" w:sz="0" w:space="0" w:color="auto"/>
          <w:lang w:eastAsia="en-US"/>
        </w:rPr>
      </w:pPr>
      <w:r>
        <w:fldChar w:fldCharType="begin"/>
      </w:r>
      <w:r>
        <w:instrText xml:space="preserve"> TOC \o 1-2 </w:instrText>
      </w:r>
      <w:r>
        <w:fldChar w:fldCharType="separate"/>
      </w:r>
      <w:r w:rsidR="00D519B7" w:rsidRPr="00E236AF">
        <w:rPr>
          <w:rFonts w:eastAsia="Arial Unicode MS" w:cs="Arial Unicode MS"/>
          <w:noProof/>
        </w:rPr>
        <w:t>Declaration of Authenticity</w:t>
      </w:r>
      <w:r w:rsidR="00D519B7">
        <w:rPr>
          <w:noProof/>
        </w:rPr>
        <w:tab/>
      </w:r>
      <w:r w:rsidR="00D519B7">
        <w:rPr>
          <w:noProof/>
        </w:rPr>
        <w:fldChar w:fldCharType="begin"/>
      </w:r>
      <w:r w:rsidR="00D519B7">
        <w:rPr>
          <w:noProof/>
        </w:rPr>
        <w:instrText xml:space="preserve"> PAGEREF _Toc103622289 \h </w:instrText>
      </w:r>
      <w:r w:rsidR="00D519B7">
        <w:rPr>
          <w:noProof/>
        </w:rPr>
      </w:r>
      <w:r w:rsidR="00D519B7">
        <w:rPr>
          <w:noProof/>
        </w:rPr>
        <w:fldChar w:fldCharType="separate"/>
      </w:r>
      <w:r w:rsidR="00D519B7">
        <w:rPr>
          <w:noProof/>
        </w:rPr>
        <w:t>i</w:t>
      </w:r>
      <w:r w:rsidR="00D519B7">
        <w:rPr>
          <w:noProof/>
        </w:rPr>
        <w:fldChar w:fldCharType="end"/>
      </w:r>
    </w:p>
    <w:p w14:paraId="6C332D8B" w14:textId="2D68E810" w:rsidR="00D519B7" w:rsidRDefault="00D519B7">
      <w:pPr>
        <w:pStyle w:val="TOC1"/>
        <w:rPr>
          <w:rFonts w:asciiTheme="minorHAnsi" w:eastAsiaTheme="minorEastAsia" w:hAnsiTheme="minorHAnsi" w:cstheme="minorBidi"/>
          <w:noProof/>
          <w:color w:val="auto"/>
          <w:bdr w:val="none" w:sz="0" w:space="0" w:color="auto"/>
          <w:lang w:eastAsia="en-US"/>
        </w:rPr>
      </w:pPr>
      <w:r w:rsidRPr="00E236AF">
        <w:rPr>
          <w:rFonts w:eastAsia="Arial Unicode MS" w:cs="Arial Unicode MS"/>
          <w:noProof/>
        </w:rPr>
        <w:t>Form of Consent</w:t>
      </w:r>
      <w:r>
        <w:rPr>
          <w:noProof/>
        </w:rPr>
        <w:tab/>
      </w:r>
      <w:r>
        <w:rPr>
          <w:noProof/>
        </w:rPr>
        <w:fldChar w:fldCharType="begin"/>
      </w:r>
      <w:r>
        <w:rPr>
          <w:noProof/>
        </w:rPr>
        <w:instrText xml:space="preserve"> PAGEREF _Toc103622290 \h </w:instrText>
      </w:r>
      <w:r>
        <w:rPr>
          <w:noProof/>
        </w:rPr>
      </w:r>
      <w:r>
        <w:rPr>
          <w:noProof/>
        </w:rPr>
        <w:fldChar w:fldCharType="separate"/>
      </w:r>
      <w:r>
        <w:rPr>
          <w:noProof/>
        </w:rPr>
        <w:t>ii</w:t>
      </w:r>
      <w:r>
        <w:rPr>
          <w:noProof/>
        </w:rPr>
        <w:fldChar w:fldCharType="end"/>
      </w:r>
    </w:p>
    <w:p w14:paraId="026713ED" w14:textId="66FC222D" w:rsidR="00D519B7" w:rsidRDefault="00D519B7">
      <w:pPr>
        <w:pStyle w:val="TOC1"/>
        <w:rPr>
          <w:rFonts w:asciiTheme="minorHAnsi" w:eastAsiaTheme="minorEastAsia" w:hAnsiTheme="minorHAnsi" w:cstheme="minorBidi"/>
          <w:noProof/>
          <w:color w:val="auto"/>
          <w:bdr w:val="none" w:sz="0" w:space="0" w:color="auto"/>
          <w:lang w:eastAsia="en-US"/>
        </w:rPr>
      </w:pPr>
      <w:r w:rsidRPr="00E236AF">
        <w:rPr>
          <w:rFonts w:eastAsia="Arial Unicode MS" w:cs="Arial Unicode MS"/>
          <w:noProof/>
        </w:rPr>
        <w:t>Abstract</w:t>
      </w:r>
      <w:r>
        <w:rPr>
          <w:noProof/>
        </w:rPr>
        <w:tab/>
      </w:r>
      <w:r>
        <w:rPr>
          <w:noProof/>
        </w:rPr>
        <w:fldChar w:fldCharType="begin"/>
      </w:r>
      <w:r>
        <w:rPr>
          <w:noProof/>
        </w:rPr>
        <w:instrText xml:space="preserve"> PAGEREF _Toc103622291 \h </w:instrText>
      </w:r>
      <w:r>
        <w:rPr>
          <w:noProof/>
        </w:rPr>
      </w:r>
      <w:r>
        <w:rPr>
          <w:noProof/>
        </w:rPr>
        <w:fldChar w:fldCharType="separate"/>
      </w:r>
      <w:r>
        <w:rPr>
          <w:noProof/>
        </w:rPr>
        <w:t>iii</w:t>
      </w:r>
      <w:r>
        <w:rPr>
          <w:noProof/>
        </w:rPr>
        <w:fldChar w:fldCharType="end"/>
      </w:r>
    </w:p>
    <w:p w14:paraId="47742A43" w14:textId="205A8089" w:rsidR="00D519B7" w:rsidRDefault="00D519B7">
      <w:pPr>
        <w:pStyle w:val="TOC1"/>
        <w:rPr>
          <w:rFonts w:asciiTheme="minorHAnsi" w:eastAsiaTheme="minorEastAsia" w:hAnsiTheme="minorHAnsi" w:cstheme="minorBidi"/>
          <w:noProof/>
          <w:color w:val="auto"/>
          <w:bdr w:val="none" w:sz="0" w:space="0" w:color="auto"/>
          <w:lang w:eastAsia="en-US"/>
        </w:rPr>
      </w:pPr>
      <w:r w:rsidRPr="00E236AF">
        <w:rPr>
          <w:rFonts w:eastAsia="Arial Unicode MS" w:cs="Arial Unicode MS"/>
          <w:noProof/>
        </w:rPr>
        <w:t>1.0 Introduction</w:t>
      </w:r>
      <w:r>
        <w:rPr>
          <w:noProof/>
        </w:rPr>
        <w:tab/>
      </w:r>
      <w:r>
        <w:rPr>
          <w:noProof/>
        </w:rPr>
        <w:fldChar w:fldCharType="begin"/>
      </w:r>
      <w:r>
        <w:rPr>
          <w:noProof/>
        </w:rPr>
        <w:instrText xml:space="preserve"> PAGEREF _Toc103622292 \h </w:instrText>
      </w:r>
      <w:r>
        <w:rPr>
          <w:noProof/>
        </w:rPr>
      </w:r>
      <w:r>
        <w:rPr>
          <w:noProof/>
        </w:rPr>
        <w:fldChar w:fldCharType="separate"/>
      </w:r>
      <w:r>
        <w:rPr>
          <w:noProof/>
        </w:rPr>
        <w:t>1</w:t>
      </w:r>
      <w:r>
        <w:rPr>
          <w:noProof/>
        </w:rPr>
        <w:fldChar w:fldCharType="end"/>
      </w:r>
    </w:p>
    <w:p w14:paraId="4E862AE7" w14:textId="05F67294" w:rsidR="00D519B7" w:rsidRDefault="00D519B7">
      <w:pPr>
        <w:pStyle w:val="TOC2"/>
        <w:rPr>
          <w:rFonts w:asciiTheme="minorHAnsi" w:eastAsiaTheme="minorEastAsia" w:hAnsiTheme="minorHAnsi" w:cstheme="minorBidi"/>
          <w:noProof/>
          <w:color w:val="auto"/>
          <w:bdr w:val="none" w:sz="0" w:space="0" w:color="auto"/>
          <w:lang w:eastAsia="en-US"/>
        </w:rPr>
      </w:pPr>
      <w:r w:rsidRPr="00E236AF">
        <w:rPr>
          <w:rFonts w:eastAsia="Arial Unicode MS" w:cs="Arial Unicode MS"/>
          <w:noProof/>
        </w:rPr>
        <w:t>1.1 Aims:</w:t>
      </w:r>
      <w:r>
        <w:rPr>
          <w:noProof/>
        </w:rPr>
        <w:tab/>
      </w:r>
      <w:r>
        <w:rPr>
          <w:noProof/>
        </w:rPr>
        <w:fldChar w:fldCharType="begin"/>
      </w:r>
      <w:r>
        <w:rPr>
          <w:noProof/>
        </w:rPr>
        <w:instrText xml:space="preserve"> PAGEREF _Toc103622293 \h </w:instrText>
      </w:r>
      <w:r>
        <w:rPr>
          <w:noProof/>
        </w:rPr>
      </w:r>
      <w:r>
        <w:rPr>
          <w:noProof/>
        </w:rPr>
        <w:fldChar w:fldCharType="separate"/>
      </w:r>
      <w:r>
        <w:rPr>
          <w:noProof/>
        </w:rPr>
        <w:t>2</w:t>
      </w:r>
      <w:r>
        <w:rPr>
          <w:noProof/>
        </w:rPr>
        <w:fldChar w:fldCharType="end"/>
      </w:r>
    </w:p>
    <w:p w14:paraId="0C28B33E" w14:textId="6BA720AF" w:rsidR="00D519B7" w:rsidRDefault="00D519B7">
      <w:pPr>
        <w:pStyle w:val="TOC2"/>
        <w:rPr>
          <w:rFonts w:asciiTheme="minorHAnsi" w:eastAsiaTheme="minorEastAsia" w:hAnsiTheme="minorHAnsi" w:cstheme="minorBidi"/>
          <w:noProof/>
          <w:color w:val="auto"/>
          <w:bdr w:val="none" w:sz="0" w:space="0" w:color="auto"/>
          <w:lang w:eastAsia="en-US"/>
        </w:rPr>
      </w:pPr>
      <w:r w:rsidRPr="00E236AF">
        <w:rPr>
          <w:rFonts w:eastAsia="Arial Unicode MS" w:cs="Arial Unicode MS"/>
          <w:noProof/>
        </w:rPr>
        <w:t>1.2   Objective/Focus of the Study</w:t>
      </w:r>
      <w:r>
        <w:rPr>
          <w:noProof/>
        </w:rPr>
        <w:tab/>
      </w:r>
      <w:r>
        <w:rPr>
          <w:noProof/>
        </w:rPr>
        <w:fldChar w:fldCharType="begin"/>
      </w:r>
      <w:r>
        <w:rPr>
          <w:noProof/>
        </w:rPr>
        <w:instrText xml:space="preserve"> PAGEREF _Toc103622294 \h </w:instrText>
      </w:r>
      <w:r>
        <w:rPr>
          <w:noProof/>
        </w:rPr>
      </w:r>
      <w:r>
        <w:rPr>
          <w:noProof/>
        </w:rPr>
        <w:fldChar w:fldCharType="separate"/>
      </w:r>
      <w:r>
        <w:rPr>
          <w:noProof/>
        </w:rPr>
        <w:t>3</w:t>
      </w:r>
      <w:r>
        <w:rPr>
          <w:noProof/>
        </w:rPr>
        <w:fldChar w:fldCharType="end"/>
      </w:r>
    </w:p>
    <w:p w14:paraId="10710467" w14:textId="0BC96AB2" w:rsidR="00D519B7" w:rsidRDefault="00D519B7">
      <w:pPr>
        <w:pStyle w:val="TOC1"/>
        <w:rPr>
          <w:rFonts w:asciiTheme="minorHAnsi" w:eastAsiaTheme="minorEastAsia" w:hAnsiTheme="minorHAnsi" w:cstheme="minorBidi"/>
          <w:noProof/>
          <w:color w:val="auto"/>
          <w:bdr w:val="none" w:sz="0" w:space="0" w:color="auto"/>
          <w:lang w:eastAsia="en-US"/>
        </w:rPr>
      </w:pPr>
      <w:r w:rsidRPr="00E236AF">
        <w:rPr>
          <w:rFonts w:eastAsia="Arial Unicode MS" w:cs="Arial Unicode MS"/>
          <w:noProof/>
        </w:rPr>
        <w:t>2.0 Review of Literature</w:t>
      </w:r>
      <w:r>
        <w:rPr>
          <w:noProof/>
        </w:rPr>
        <w:tab/>
      </w:r>
      <w:r>
        <w:rPr>
          <w:noProof/>
        </w:rPr>
        <w:fldChar w:fldCharType="begin"/>
      </w:r>
      <w:r>
        <w:rPr>
          <w:noProof/>
        </w:rPr>
        <w:instrText xml:space="preserve"> PAGEREF _Toc103622295 \h </w:instrText>
      </w:r>
      <w:r>
        <w:rPr>
          <w:noProof/>
        </w:rPr>
      </w:r>
      <w:r>
        <w:rPr>
          <w:noProof/>
        </w:rPr>
        <w:fldChar w:fldCharType="separate"/>
      </w:r>
      <w:r>
        <w:rPr>
          <w:noProof/>
        </w:rPr>
        <w:t>4</w:t>
      </w:r>
      <w:r>
        <w:rPr>
          <w:noProof/>
        </w:rPr>
        <w:fldChar w:fldCharType="end"/>
      </w:r>
    </w:p>
    <w:p w14:paraId="5AC2A3B5" w14:textId="692DEDFB" w:rsidR="00D519B7" w:rsidRDefault="00D519B7">
      <w:pPr>
        <w:pStyle w:val="TOC2"/>
        <w:rPr>
          <w:rFonts w:asciiTheme="minorHAnsi" w:eastAsiaTheme="minorEastAsia" w:hAnsiTheme="minorHAnsi" w:cstheme="minorBidi"/>
          <w:noProof/>
          <w:color w:val="auto"/>
          <w:bdr w:val="none" w:sz="0" w:space="0" w:color="auto"/>
          <w:lang w:eastAsia="en-US"/>
        </w:rPr>
      </w:pPr>
      <w:r>
        <w:rPr>
          <w:noProof/>
        </w:rPr>
        <w:t>2.1 Formula 1</w:t>
      </w:r>
      <w:r>
        <w:rPr>
          <w:noProof/>
        </w:rPr>
        <w:tab/>
      </w:r>
      <w:r>
        <w:rPr>
          <w:noProof/>
        </w:rPr>
        <w:fldChar w:fldCharType="begin"/>
      </w:r>
      <w:r>
        <w:rPr>
          <w:noProof/>
        </w:rPr>
        <w:instrText xml:space="preserve"> PAGEREF _Toc103622296 \h </w:instrText>
      </w:r>
      <w:r>
        <w:rPr>
          <w:noProof/>
        </w:rPr>
      </w:r>
      <w:r>
        <w:rPr>
          <w:noProof/>
        </w:rPr>
        <w:fldChar w:fldCharType="separate"/>
      </w:r>
      <w:r>
        <w:rPr>
          <w:noProof/>
        </w:rPr>
        <w:t>4</w:t>
      </w:r>
      <w:r>
        <w:rPr>
          <w:noProof/>
        </w:rPr>
        <w:fldChar w:fldCharType="end"/>
      </w:r>
    </w:p>
    <w:p w14:paraId="780F2ABF" w14:textId="6C4AF4C3" w:rsidR="00D519B7" w:rsidRDefault="00D519B7">
      <w:pPr>
        <w:pStyle w:val="TOC2"/>
        <w:rPr>
          <w:rFonts w:asciiTheme="minorHAnsi" w:eastAsiaTheme="minorEastAsia" w:hAnsiTheme="minorHAnsi" w:cstheme="minorBidi"/>
          <w:noProof/>
          <w:color w:val="auto"/>
          <w:bdr w:val="none" w:sz="0" w:space="0" w:color="auto"/>
          <w:lang w:eastAsia="en-US"/>
        </w:rPr>
      </w:pPr>
      <w:r>
        <w:rPr>
          <w:noProof/>
        </w:rPr>
        <w:t>2.2 Formula E</w:t>
      </w:r>
      <w:r>
        <w:rPr>
          <w:noProof/>
        </w:rPr>
        <w:tab/>
      </w:r>
      <w:r>
        <w:rPr>
          <w:noProof/>
        </w:rPr>
        <w:fldChar w:fldCharType="begin"/>
      </w:r>
      <w:r>
        <w:rPr>
          <w:noProof/>
        </w:rPr>
        <w:instrText xml:space="preserve"> PAGEREF _Toc103622297 \h </w:instrText>
      </w:r>
      <w:r>
        <w:rPr>
          <w:noProof/>
        </w:rPr>
      </w:r>
      <w:r>
        <w:rPr>
          <w:noProof/>
        </w:rPr>
        <w:fldChar w:fldCharType="separate"/>
      </w:r>
      <w:r>
        <w:rPr>
          <w:noProof/>
        </w:rPr>
        <w:t>7</w:t>
      </w:r>
      <w:r>
        <w:rPr>
          <w:noProof/>
        </w:rPr>
        <w:fldChar w:fldCharType="end"/>
      </w:r>
    </w:p>
    <w:p w14:paraId="78E7D2FA" w14:textId="704CE630" w:rsidR="00D519B7" w:rsidRDefault="00D519B7">
      <w:pPr>
        <w:pStyle w:val="TOC2"/>
        <w:rPr>
          <w:rFonts w:asciiTheme="minorHAnsi" w:eastAsiaTheme="minorEastAsia" w:hAnsiTheme="minorHAnsi" w:cstheme="minorBidi"/>
          <w:noProof/>
          <w:color w:val="auto"/>
          <w:bdr w:val="none" w:sz="0" w:space="0" w:color="auto"/>
          <w:lang w:eastAsia="en-US"/>
        </w:rPr>
      </w:pPr>
      <w:r>
        <w:rPr>
          <w:noProof/>
        </w:rPr>
        <w:t>2.3 Batteries</w:t>
      </w:r>
      <w:r>
        <w:rPr>
          <w:noProof/>
        </w:rPr>
        <w:tab/>
      </w:r>
      <w:r>
        <w:rPr>
          <w:noProof/>
        </w:rPr>
        <w:fldChar w:fldCharType="begin"/>
      </w:r>
      <w:r>
        <w:rPr>
          <w:noProof/>
        </w:rPr>
        <w:instrText xml:space="preserve"> PAGEREF _Toc103622298 \h </w:instrText>
      </w:r>
      <w:r>
        <w:rPr>
          <w:noProof/>
        </w:rPr>
      </w:r>
      <w:r>
        <w:rPr>
          <w:noProof/>
        </w:rPr>
        <w:fldChar w:fldCharType="separate"/>
      </w:r>
      <w:r>
        <w:rPr>
          <w:noProof/>
        </w:rPr>
        <w:t>8</w:t>
      </w:r>
      <w:r>
        <w:rPr>
          <w:noProof/>
        </w:rPr>
        <w:fldChar w:fldCharType="end"/>
      </w:r>
    </w:p>
    <w:p w14:paraId="7095A8BE" w14:textId="6872E38B" w:rsidR="00D519B7" w:rsidRDefault="00D519B7">
      <w:pPr>
        <w:pStyle w:val="TOC2"/>
        <w:rPr>
          <w:rFonts w:asciiTheme="minorHAnsi" w:eastAsiaTheme="minorEastAsia" w:hAnsiTheme="minorHAnsi" w:cstheme="minorBidi"/>
          <w:noProof/>
          <w:color w:val="auto"/>
          <w:bdr w:val="none" w:sz="0" w:space="0" w:color="auto"/>
          <w:lang w:eastAsia="en-US"/>
        </w:rPr>
      </w:pPr>
      <w:r>
        <w:rPr>
          <w:noProof/>
        </w:rPr>
        <w:t>2.4 Common Emissions</w:t>
      </w:r>
      <w:r>
        <w:rPr>
          <w:noProof/>
        </w:rPr>
        <w:tab/>
      </w:r>
      <w:r>
        <w:rPr>
          <w:noProof/>
        </w:rPr>
        <w:fldChar w:fldCharType="begin"/>
      </w:r>
      <w:r>
        <w:rPr>
          <w:noProof/>
        </w:rPr>
        <w:instrText xml:space="preserve"> PAGEREF _Toc103622299 \h </w:instrText>
      </w:r>
      <w:r>
        <w:rPr>
          <w:noProof/>
        </w:rPr>
      </w:r>
      <w:r>
        <w:rPr>
          <w:noProof/>
        </w:rPr>
        <w:fldChar w:fldCharType="separate"/>
      </w:r>
      <w:r>
        <w:rPr>
          <w:noProof/>
        </w:rPr>
        <w:t>10</w:t>
      </w:r>
      <w:r>
        <w:rPr>
          <w:noProof/>
        </w:rPr>
        <w:fldChar w:fldCharType="end"/>
      </w:r>
    </w:p>
    <w:p w14:paraId="38777ED4" w14:textId="4CBF1588" w:rsidR="00D519B7" w:rsidRDefault="00D519B7">
      <w:pPr>
        <w:pStyle w:val="TOC1"/>
        <w:rPr>
          <w:rFonts w:asciiTheme="minorHAnsi" w:eastAsiaTheme="minorEastAsia" w:hAnsiTheme="minorHAnsi" w:cstheme="minorBidi"/>
          <w:noProof/>
          <w:color w:val="auto"/>
          <w:bdr w:val="none" w:sz="0" w:space="0" w:color="auto"/>
          <w:lang w:eastAsia="en-US"/>
        </w:rPr>
      </w:pPr>
      <w:r w:rsidRPr="00E236AF">
        <w:rPr>
          <w:rFonts w:eastAsia="Arial Unicode MS" w:cs="Arial Unicode MS"/>
          <w:noProof/>
        </w:rPr>
        <w:t>3.0 Methodology</w:t>
      </w:r>
      <w:r>
        <w:rPr>
          <w:noProof/>
        </w:rPr>
        <w:tab/>
      </w:r>
      <w:r>
        <w:rPr>
          <w:noProof/>
        </w:rPr>
        <w:fldChar w:fldCharType="begin"/>
      </w:r>
      <w:r>
        <w:rPr>
          <w:noProof/>
        </w:rPr>
        <w:instrText xml:space="preserve"> PAGEREF _Toc103622300 \h </w:instrText>
      </w:r>
      <w:r>
        <w:rPr>
          <w:noProof/>
        </w:rPr>
      </w:r>
      <w:r>
        <w:rPr>
          <w:noProof/>
        </w:rPr>
        <w:fldChar w:fldCharType="separate"/>
      </w:r>
      <w:r>
        <w:rPr>
          <w:noProof/>
        </w:rPr>
        <w:t>21</w:t>
      </w:r>
      <w:r>
        <w:rPr>
          <w:noProof/>
        </w:rPr>
        <w:fldChar w:fldCharType="end"/>
      </w:r>
    </w:p>
    <w:p w14:paraId="5B4963F4" w14:textId="1691F2EA" w:rsidR="00D519B7" w:rsidRDefault="00D519B7">
      <w:pPr>
        <w:pStyle w:val="TOC2"/>
        <w:rPr>
          <w:rFonts w:asciiTheme="minorHAnsi" w:eastAsiaTheme="minorEastAsia" w:hAnsiTheme="minorHAnsi" w:cstheme="minorBidi"/>
          <w:noProof/>
          <w:color w:val="auto"/>
          <w:bdr w:val="none" w:sz="0" w:space="0" w:color="auto"/>
          <w:lang w:eastAsia="en-US"/>
        </w:rPr>
      </w:pPr>
      <w:r w:rsidRPr="00E236AF">
        <w:rPr>
          <w:rFonts w:eastAsia="Arial Unicode MS" w:cs="Arial Unicode MS"/>
          <w:noProof/>
          <w:shd w:val="clear" w:color="auto" w:fill="FFFFFF"/>
        </w:rPr>
        <w:t>3.</w:t>
      </w:r>
      <w:r w:rsidRPr="00E236AF">
        <w:rPr>
          <w:rFonts w:eastAsia="Arial Unicode MS" w:cs="Arial Unicode MS"/>
          <w:noProof/>
        </w:rPr>
        <w:t>1 Data Collection</w:t>
      </w:r>
      <w:r>
        <w:rPr>
          <w:noProof/>
        </w:rPr>
        <w:tab/>
      </w:r>
      <w:r>
        <w:rPr>
          <w:noProof/>
        </w:rPr>
        <w:fldChar w:fldCharType="begin"/>
      </w:r>
      <w:r>
        <w:rPr>
          <w:noProof/>
        </w:rPr>
        <w:instrText xml:space="preserve"> PAGEREF _Toc103622301 \h </w:instrText>
      </w:r>
      <w:r>
        <w:rPr>
          <w:noProof/>
        </w:rPr>
      </w:r>
      <w:r>
        <w:rPr>
          <w:noProof/>
        </w:rPr>
        <w:fldChar w:fldCharType="separate"/>
      </w:r>
      <w:r>
        <w:rPr>
          <w:noProof/>
        </w:rPr>
        <w:t>21</w:t>
      </w:r>
      <w:r>
        <w:rPr>
          <w:noProof/>
        </w:rPr>
        <w:fldChar w:fldCharType="end"/>
      </w:r>
    </w:p>
    <w:p w14:paraId="298C78C9" w14:textId="2FAC5714" w:rsidR="00D519B7" w:rsidRDefault="00D519B7">
      <w:pPr>
        <w:pStyle w:val="TOC2"/>
        <w:rPr>
          <w:rFonts w:asciiTheme="minorHAnsi" w:eastAsiaTheme="minorEastAsia" w:hAnsiTheme="minorHAnsi" w:cstheme="minorBidi"/>
          <w:noProof/>
          <w:color w:val="auto"/>
          <w:bdr w:val="none" w:sz="0" w:space="0" w:color="auto"/>
          <w:lang w:eastAsia="en-US"/>
        </w:rPr>
      </w:pPr>
      <w:r w:rsidRPr="00E236AF">
        <w:rPr>
          <w:rFonts w:eastAsia="Arial Unicode MS" w:cs="Arial Unicode MS"/>
          <w:noProof/>
          <w:shd w:val="clear" w:color="auto" w:fill="FFFFFF"/>
        </w:rPr>
        <w:t>3.</w:t>
      </w:r>
      <w:r w:rsidRPr="00E236AF">
        <w:rPr>
          <w:rFonts w:eastAsia="Arial Unicode MS" w:cs="Arial Unicode MS"/>
          <w:noProof/>
        </w:rPr>
        <w:t>2 Primary Data</w:t>
      </w:r>
      <w:r>
        <w:rPr>
          <w:noProof/>
        </w:rPr>
        <w:tab/>
      </w:r>
      <w:r>
        <w:rPr>
          <w:noProof/>
        </w:rPr>
        <w:fldChar w:fldCharType="begin"/>
      </w:r>
      <w:r>
        <w:rPr>
          <w:noProof/>
        </w:rPr>
        <w:instrText xml:space="preserve"> PAGEREF _Toc103622302 \h </w:instrText>
      </w:r>
      <w:r>
        <w:rPr>
          <w:noProof/>
        </w:rPr>
      </w:r>
      <w:r>
        <w:rPr>
          <w:noProof/>
        </w:rPr>
        <w:fldChar w:fldCharType="separate"/>
      </w:r>
      <w:r>
        <w:rPr>
          <w:noProof/>
        </w:rPr>
        <w:t>21</w:t>
      </w:r>
      <w:r>
        <w:rPr>
          <w:noProof/>
        </w:rPr>
        <w:fldChar w:fldCharType="end"/>
      </w:r>
    </w:p>
    <w:p w14:paraId="0D027523" w14:textId="4DA5C23C" w:rsidR="00D519B7" w:rsidRDefault="00D519B7">
      <w:pPr>
        <w:pStyle w:val="TOC2"/>
        <w:rPr>
          <w:rFonts w:asciiTheme="minorHAnsi" w:eastAsiaTheme="minorEastAsia" w:hAnsiTheme="minorHAnsi" w:cstheme="minorBidi"/>
          <w:noProof/>
          <w:color w:val="auto"/>
          <w:bdr w:val="none" w:sz="0" w:space="0" w:color="auto"/>
          <w:lang w:eastAsia="en-US"/>
        </w:rPr>
      </w:pPr>
      <w:r w:rsidRPr="00E236AF">
        <w:rPr>
          <w:rFonts w:eastAsia="Arial Unicode MS" w:cs="Arial Unicode MS"/>
          <w:noProof/>
        </w:rPr>
        <w:t>3.3 Secondary Data</w:t>
      </w:r>
      <w:r>
        <w:rPr>
          <w:noProof/>
        </w:rPr>
        <w:tab/>
      </w:r>
      <w:r>
        <w:rPr>
          <w:noProof/>
        </w:rPr>
        <w:fldChar w:fldCharType="begin"/>
      </w:r>
      <w:r>
        <w:rPr>
          <w:noProof/>
        </w:rPr>
        <w:instrText xml:space="preserve"> PAGEREF _Toc103622303 \h </w:instrText>
      </w:r>
      <w:r>
        <w:rPr>
          <w:noProof/>
        </w:rPr>
      </w:r>
      <w:r>
        <w:rPr>
          <w:noProof/>
        </w:rPr>
        <w:fldChar w:fldCharType="separate"/>
      </w:r>
      <w:r>
        <w:rPr>
          <w:noProof/>
        </w:rPr>
        <w:t>21</w:t>
      </w:r>
      <w:r>
        <w:rPr>
          <w:noProof/>
        </w:rPr>
        <w:fldChar w:fldCharType="end"/>
      </w:r>
    </w:p>
    <w:p w14:paraId="32548972" w14:textId="29931303" w:rsidR="00D519B7" w:rsidRDefault="00D519B7">
      <w:pPr>
        <w:pStyle w:val="TOC2"/>
        <w:rPr>
          <w:rFonts w:asciiTheme="minorHAnsi" w:eastAsiaTheme="minorEastAsia" w:hAnsiTheme="minorHAnsi" w:cstheme="minorBidi"/>
          <w:noProof/>
          <w:color w:val="auto"/>
          <w:bdr w:val="none" w:sz="0" w:space="0" w:color="auto"/>
          <w:lang w:eastAsia="en-US"/>
        </w:rPr>
      </w:pPr>
      <w:r w:rsidRPr="00E236AF">
        <w:rPr>
          <w:rFonts w:eastAsia="Arial Unicode MS" w:cs="Arial Unicode MS"/>
          <w:noProof/>
          <w:shd w:val="clear" w:color="auto" w:fill="FFFFFF"/>
        </w:rPr>
        <w:t>3.</w:t>
      </w:r>
      <w:r w:rsidRPr="00E236AF">
        <w:rPr>
          <w:rFonts w:eastAsia="Arial Unicode MS" w:cs="Arial Unicode MS"/>
          <w:noProof/>
        </w:rPr>
        <w:t>4 Applied Data Methods</w:t>
      </w:r>
      <w:r>
        <w:rPr>
          <w:noProof/>
        </w:rPr>
        <w:tab/>
      </w:r>
      <w:r>
        <w:rPr>
          <w:noProof/>
        </w:rPr>
        <w:fldChar w:fldCharType="begin"/>
      </w:r>
      <w:r>
        <w:rPr>
          <w:noProof/>
        </w:rPr>
        <w:instrText xml:space="preserve"> PAGEREF _Toc103622304 \h </w:instrText>
      </w:r>
      <w:r>
        <w:rPr>
          <w:noProof/>
        </w:rPr>
      </w:r>
      <w:r>
        <w:rPr>
          <w:noProof/>
        </w:rPr>
        <w:fldChar w:fldCharType="separate"/>
      </w:r>
      <w:r>
        <w:rPr>
          <w:noProof/>
        </w:rPr>
        <w:t>22</w:t>
      </w:r>
      <w:r>
        <w:rPr>
          <w:noProof/>
        </w:rPr>
        <w:fldChar w:fldCharType="end"/>
      </w:r>
    </w:p>
    <w:p w14:paraId="7029AA0F" w14:textId="526109E9" w:rsidR="00D519B7" w:rsidRDefault="00D519B7">
      <w:pPr>
        <w:pStyle w:val="TOC1"/>
        <w:rPr>
          <w:rFonts w:asciiTheme="minorHAnsi" w:eastAsiaTheme="minorEastAsia" w:hAnsiTheme="minorHAnsi" w:cstheme="minorBidi"/>
          <w:noProof/>
          <w:color w:val="auto"/>
          <w:bdr w:val="none" w:sz="0" w:space="0" w:color="auto"/>
          <w:lang w:eastAsia="en-US"/>
        </w:rPr>
      </w:pPr>
      <w:r w:rsidRPr="00E236AF">
        <w:rPr>
          <w:rFonts w:eastAsia="Arial Unicode MS" w:cs="Arial Unicode MS"/>
          <w:noProof/>
        </w:rPr>
        <w:t>4.0 Analysis</w:t>
      </w:r>
      <w:r>
        <w:rPr>
          <w:noProof/>
        </w:rPr>
        <w:tab/>
      </w:r>
      <w:r>
        <w:rPr>
          <w:noProof/>
        </w:rPr>
        <w:fldChar w:fldCharType="begin"/>
      </w:r>
      <w:r>
        <w:rPr>
          <w:noProof/>
        </w:rPr>
        <w:instrText xml:space="preserve"> PAGEREF _Toc103622305 \h </w:instrText>
      </w:r>
      <w:r>
        <w:rPr>
          <w:noProof/>
        </w:rPr>
      </w:r>
      <w:r>
        <w:rPr>
          <w:noProof/>
        </w:rPr>
        <w:fldChar w:fldCharType="separate"/>
      </w:r>
      <w:r>
        <w:rPr>
          <w:noProof/>
        </w:rPr>
        <w:t>22</w:t>
      </w:r>
      <w:r>
        <w:rPr>
          <w:noProof/>
        </w:rPr>
        <w:fldChar w:fldCharType="end"/>
      </w:r>
    </w:p>
    <w:p w14:paraId="096E04E1" w14:textId="1F263C35" w:rsidR="00D519B7" w:rsidRDefault="00D519B7">
      <w:pPr>
        <w:pStyle w:val="TOC2"/>
        <w:rPr>
          <w:rFonts w:asciiTheme="minorHAnsi" w:eastAsiaTheme="minorEastAsia" w:hAnsiTheme="minorHAnsi" w:cstheme="minorBidi"/>
          <w:noProof/>
          <w:color w:val="auto"/>
          <w:bdr w:val="none" w:sz="0" w:space="0" w:color="auto"/>
          <w:lang w:eastAsia="en-US"/>
        </w:rPr>
      </w:pPr>
      <w:r w:rsidRPr="00E236AF">
        <w:rPr>
          <w:rFonts w:eastAsia="Arial Unicode MS" w:cs="Arial Unicode MS"/>
          <w:noProof/>
        </w:rPr>
        <w:t>4.1 The finding of the research</w:t>
      </w:r>
      <w:r>
        <w:rPr>
          <w:noProof/>
        </w:rPr>
        <w:tab/>
      </w:r>
      <w:r>
        <w:rPr>
          <w:noProof/>
        </w:rPr>
        <w:fldChar w:fldCharType="begin"/>
      </w:r>
      <w:r>
        <w:rPr>
          <w:noProof/>
        </w:rPr>
        <w:instrText xml:space="preserve"> PAGEREF _Toc103622306 \h </w:instrText>
      </w:r>
      <w:r>
        <w:rPr>
          <w:noProof/>
        </w:rPr>
      </w:r>
      <w:r>
        <w:rPr>
          <w:noProof/>
        </w:rPr>
        <w:fldChar w:fldCharType="separate"/>
      </w:r>
      <w:r>
        <w:rPr>
          <w:noProof/>
        </w:rPr>
        <w:t>22</w:t>
      </w:r>
      <w:r>
        <w:rPr>
          <w:noProof/>
        </w:rPr>
        <w:fldChar w:fldCharType="end"/>
      </w:r>
    </w:p>
    <w:p w14:paraId="5CBDCFED" w14:textId="3039D560" w:rsidR="00D519B7" w:rsidRDefault="00D519B7">
      <w:pPr>
        <w:pStyle w:val="TOC2"/>
        <w:rPr>
          <w:rFonts w:asciiTheme="minorHAnsi" w:eastAsiaTheme="minorEastAsia" w:hAnsiTheme="minorHAnsi" w:cstheme="minorBidi"/>
          <w:noProof/>
          <w:color w:val="auto"/>
          <w:bdr w:val="none" w:sz="0" w:space="0" w:color="auto"/>
          <w:lang w:eastAsia="en-US"/>
        </w:rPr>
      </w:pPr>
      <w:r w:rsidRPr="00E236AF">
        <w:rPr>
          <w:noProof/>
        </w:rPr>
        <w:t>4.2 Formula E sustainability report</w:t>
      </w:r>
      <w:r>
        <w:rPr>
          <w:noProof/>
        </w:rPr>
        <w:tab/>
      </w:r>
      <w:r>
        <w:rPr>
          <w:noProof/>
        </w:rPr>
        <w:fldChar w:fldCharType="begin"/>
      </w:r>
      <w:r>
        <w:rPr>
          <w:noProof/>
        </w:rPr>
        <w:instrText xml:space="preserve"> PAGEREF _Toc103622307 \h </w:instrText>
      </w:r>
      <w:r>
        <w:rPr>
          <w:noProof/>
        </w:rPr>
      </w:r>
      <w:r>
        <w:rPr>
          <w:noProof/>
        </w:rPr>
        <w:fldChar w:fldCharType="separate"/>
      </w:r>
      <w:r>
        <w:rPr>
          <w:noProof/>
        </w:rPr>
        <w:t>25</w:t>
      </w:r>
      <w:r>
        <w:rPr>
          <w:noProof/>
        </w:rPr>
        <w:fldChar w:fldCharType="end"/>
      </w:r>
    </w:p>
    <w:p w14:paraId="78DEAD08" w14:textId="44CB28DB" w:rsidR="00D519B7" w:rsidRDefault="00D519B7">
      <w:pPr>
        <w:pStyle w:val="TOC2"/>
        <w:rPr>
          <w:rFonts w:asciiTheme="minorHAnsi" w:eastAsiaTheme="minorEastAsia" w:hAnsiTheme="minorHAnsi" w:cstheme="minorBidi"/>
          <w:noProof/>
          <w:color w:val="auto"/>
          <w:bdr w:val="none" w:sz="0" w:space="0" w:color="auto"/>
          <w:lang w:eastAsia="en-US"/>
        </w:rPr>
      </w:pPr>
      <w:r>
        <w:rPr>
          <w:noProof/>
        </w:rPr>
        <w:t>4.3 Suggested action for the sustainable continuation of Motorsport</w:t>
      </w:r>
      <w:r>
        <w:rPr>
          <w:noProof/>
        </w:rPr>
        <w:tab/>
      </w:r>
      <w:r>
        <w:rPr>
          <w:noProof/>
        </w:rPr>
        <w:fldChar w:fldCharType="begin"/>
      </w:r>
      <w:r>
        <w:rPr>
          <w:noProof/>
        </w:rPr>
        <w:instrText xml:space="preserve"> PAGEREF _Toc103622308 \h </w:instrText>
      </w:r>
      <w:r>
        <w:rPr>
          <w:noProof/>
        </w:rPr>
      </w:r>
      <w:r>
        <w:rPr>
          <w:noProof/>
        </w:rPr>
        <w:fldChar w:fldCharType="separate"/>
      </w:r>
      <w:r>
        <w:rPr>
          <w:noProof/>
        </w:rPr>
        <w:t>26</w:t>
      </w:r>
      <w:r>
        <w:rPr>
          <w:noProof/>
        </w:rPr>
        <w:fldChar w:fldCharType="end"/>
      </w:r>
    </w:p>
    <w:p w14:paraId="11A1085E" w14:textId="16E90061" w:rsidR="00D519B7" w:rsidRDefault="00D519B7">
      <w:pPr>
        <w:pStyle w:val="TOC1"/>
        <w:rPr>
          <w:rFonts w:asciiTheme="minorHAnsi" w:eastAsiaTheme="minorEastAsia" w:hAnsiTheme="minorHAnsi" w:cstheme="minorBidi"/>
          <w:noProof/>
          <w:color w:val="auto"/>
          <w:bdr w:val="none" w:sz="0" w:space="0" w:color="auto"/>
          <w:lang w:eastAsia="en-US"/>
        </w:rPr>
      </w:pPr>
      <w:r w:rsidRPr="00E236AF">
        <w:rPr>
          <w:rFonts w:eastAsia="Arial Unicode MS" w:cs="Arial Unicode MS"/>
          <w:noProof/>
        </w:rPr>
        <w:t>5.0 Conclusions</w:t>
      </w:r>
      <w:r>
        <w:rPr>
          <w:noProof/>
        </w:rPr>
        <w:tab/>
      </w:r>
      <w:r>
        <w:rPr>
          <w:noProof/>
        </w:rPr>
        <w:fldChar w:fldCharType="begin"/>
      </w:r>
      <w:r>
        <w:rPr>
          <w:noProof/>
        </w:rPr>
        <w:instrText xml:space="preserve"> PAGEREF _Toc103622309 \h </w:instrText>
      </w:r>
      <w:r>
        <w:rPr>
          <w:noProof/>
        </w:rPr>
      </w:r>
      <w:r>
        <w:rPr>
          <w:noProof/>
        </w:rPr>
        <w:fldChar w:fldCharType="separate"/>
      </w:r>
      <w:r>
        <w:rPr>
          <w:noProof/>
        </w:rPr>
        <w:t>27</w:t>
      </w:r>
      <w:r>
        <w:rPr>
          <w:noProof/>
        </w:rPr>
        <w:fldChar w:fldCharType="end"/>
      </w:r>
    </w:p>
    <w:p w14:paraId="69CAA662" w14:textId="33A69A8B" w:rsidR="00D519B7" w:rsidRDefault="00D519B7">
      <w:pPr>
        <w:pStyle w:val="TOC1"/>
        <w:rPr>
          <w:rFonts w:asciiTheme="minorHAnsi" w:eastAsiaTheme="minorEastAsia" w:hAnsiTheme="minorHAnsi" w:cstheme="minorBidi"/>
          <w:noProof/>
          <w:color w:val="auto"/>
          <w:bdr w:val="none" w:sz="0" w:space="0" w:color="auto"/>
          <w:lang w:eastAsia="en-US"/>
        </w:rPr>
      </w:pPr>
      <w:r w:rsidRPr="00E236AF">
        <w:rPr>
          <w:rFonts w:eastAsia="Arial Unicode MS" w:cs="Arial Unicode MS"/>
          <w:noProof/>
        </w:rPr>
        <w:t>6.0 Further work</w:t>
      </w:r>
      <w:r>
        <w:rPr>
          <w:noProof/>
        </w:rPr>
        <w:tab/>
      </w:r>
      <w:r>
        <w:rPr>
          <w:noProof/>
        </w:rPr>
        <w:fldChar w:fldCharType="begin"/>
      </w:r>
      <w:r>
        <w:rPr>
          <w:noProof/>
        </w:rPr>
        <w:instrText xml:space="preserve"> PAGEREF _Toc103622310 \h </w:instrText>
      </w:r>
      <w:r>
        <w:rPr>
          <w:noProof/>
        </w:rPr>
      </w:r>
      <w:r>
        <w:rPr>
          <w:noProof/>
        </w:rPr>
        <w:fldChar w:fldCharType="separate"/>
      </w:r>
      <w:r>
        <w:rPr>
          <w:noProof/>
        </w:rPr>
        <w:t>28</w:t>
      </w:r>
      <w:r>
        <w:rPr>
          <w:noProof/>
        </w:rPr>
        <w:fldChar w:fldCharType="end"/>
      </w:r>
    </w:p>
    <w:p w14:paraId="1E5DEC33" w14:textId="346D706A" w:rsidR="00D519B7" w:rsidRDefault="00D519B7">
      <w:pPr>
        <w:pStyle w:val="TOC1"/>
        <w:rPr>
          <w:rFonts w:asciiTheme="minorHAnsi" w:eastAsiaTheme="minorEastAsia" w:hAnsiTheme="minorHAnsi" w:cstheme="minorBidi"/>
          <w:noProof/>
          <w:color w:val="auto"/>
          <w:bdr w:val="none" w:sz="0" w:space="0" w:color="auto"/>
          <w:lang w:eastAsia="en-US"/>
        </w:rPr>
      </w:pPr>
      <w:r>
        <w:rPr>
          <w:noProof/>
        </w:rPr>
        <w:t>7.0 Bibliography</w:t>
      </w:r>
      <w:r>
        <w:rPr>
          <w:noProof/>
        </w:rPr>
        <w:tab/>
      </w:r>
      <w:r>
        <w:rPr>
          <w:noProof/>
        </w:rPr>
        <w:fldChar w:fldCharType="begin"/>
      </w:r>
      <w:r>
        <w:rPr>
          <w:noProof/>
        </w:rPr>
        <w:instrText xml:space="preserve"> PAGEREF _Toc103622311 \h </w:instrText>
      </w:r>
      <w:r>
        <w:rPr>
          <w:noProof/>
        </w:rPr>
      </w:r>
      <w:r>
        <w:rPr>
          <w:noProof/>
        </w:rPr>
        <w:fldChar w:fldCharType="separate"/>
      </w:r>
      <w:r>
        <w:rPr>
          <w:noProof/>
        </w:rPr>
        <w:t>29</w:t>
      </w:r>
      <w:r>
        <w:rPr>
          <w:noProof/>
        </w:rPr>
        <w:fldChar w:fldCharType="end"/>
      </w:r>
    </w:p>
    <w:p w14:paraId="44321D8A" w14:textId="143B17E7" w:rsidR="00E960E9" w:rsidRDefault="00700811" w:rsidP="00712936">
      <w:pPr>
        <w:pStyle w:val="Body"/>
        <w:ind w:left="720" w:hanging="720"/>
        <w:jc w:val="both"/>
      </w:pPr>
      <w:r>
        <w:fldChar w:fldCharType="end"/>
      </w:r>
    </w:p>
    <w:p w14:paraId="5F5D5278" w14:textId="1A31C14E" w:rsidR="007B076A" w:rsidRDefault="007B076A" w:rsidP="00712936">
      <w:pPr>
        <w:pStyle w:val="Body"/>
        <w:ind w:left="720" w:hanging="720"/>
        <w:jc w:val="both"/>
      </w:pPr>
    </w:p>
    <w:p w14:paraId="01D17C8B" w14:textId="3B597B1C" w:rsidR="007B076A" w:rsidRDefault="007B076A" w:rsidP="00712936">
      <w:pPr>
        <w:pStyle w:val="Body"/>
        <w:ind w:left="720" w:hanging="720"/>
        <w:jc w:val="both"/>
      </w:pPr>
    </w:p>
    <w:p w14:paraId="4C9DB350" w14:textId="77777777" w:rsidR="0062213F" w:rsidRDefault="0062213F" w:rsidP="00566815">
      <w:pPr>
        <w:pStyle w:val="Body"/>
        <w:jc w:val="both"/>
        <w:sectPr w:rsidR="0062213F" w:rsidSect="00480150">
          <w:footerReference w:type="default" r:id="rId15"/>
          <w:pgSz w:w="12240" w:h="15840"/>
          <w:pgMar w:top="1440" w:right="1440" w:bottom="1440" w:left="1440" w:header="720" w:footer="720" w:gutter="0"/>
          <w:pgNumType w:fmt="lowerRoman" w:start="1"/>
          <w:cols w:space="720"/>
          <w:docGrid w:linePitch="326"/>
        </w:sectPr>
      </w:pPr>
    </w:p>
    <w:p w14:paraId="201F2EBC" w14:textId="77777777" w:rsidR="00E960E9" w:rsidRDefault="00700811" w:rsidP="007E4435">
      <w:pPr>
        <w:pStyle w:val="Heading"/>
        <w:spacing w:line="360" w:lineRule="auto"/>
        <w:jc w:val="both"/>
        <w:rPr>
          <w:lang w:val="en-US"/>
        </w:rPr>
      </w:pPr>
      <w:bookmarkStart w:id="21" w:name="_Toc103622292"/>
      <w:r>
        <w:rPr>
          <w:rFonts w:eastAsia="Arial Unicode MS" w:cs="Arial Unicode MS"/>
          <w:lang w:val="en-US"/>
        </w:rPr>
        <w:lastRenderedPageBreak/>
        <w:t>1.0 Introduction</w:t>
      </w:r>
      <w:bookmarkEnd w:id="21"/>
    </w:p>
    <w:p w14:paraId="3850F188" w14:textId="77777777" w:rsidR="00E960E9" w:rsidRDefault="00E960E9" w:rsidP="007E4435">
      <w:pPr>
        <w:pStyle w:val="Body"/>
        <w:spacing w:after="0" w:line="360" w:lineRule="auto"/>
        <w:ind w:left="720" w:hanging="720"/>
        <w:jc w:val="both"/>
        <w:rPr>
          <w:rFonts w:ascii="Helvetica Neue" w:eastAsia="Helvetica Neue" w:hAnsi="Helvetica Neue" w:cs="Helvetica Neue"/>
        </w:rPr>
      </w:pPr>
    </w:p>
    <w:p w14:paraId="144EC853" w14:textId="7CCFBAEB" w:rsidR="00E960E9" w:rsidRPr="007B076A" w:rsidRDefault="00700811" w:rsidP="007E4435">
      <w:pPr>
        <w:spacing w:line="360" w:lineRule="auto"/>
        <w:rPr>
          <w:rFonts w:eastAsia="Times New Roman"/>
          <w:sz w:val="22"/>
          <w:szCs w:val="22"/>
        </w:rPr>
      </w:pPr>
      <w:r w:rsidRPr="007B076A">
        <w:rPr>
          <w:sz w:val="22"/>
          <w:szCs w:val="22"/>
          <w:lang w:val="en-US"/>
        </w:rPr>
        <w:t>Formula1 as we know it today was introduced in 1950.</w:t>
      </w:r>
      <w:sdt>
        <w:sdtPr>
          <w:rPr>
            <w:sz w:val="22"/>
            <w:szCs w:val="22"/>
            <w:lang w:val="en-US"/>
          </w:rPr>
          <w:id w:val="-205026584"/>
          <w:citation/>
        </w:sdtPr>
        <w:sdtEndPr/>
        <w:sdtContent>
          <w:r w:rsidR="009136B0" w:rsidRPr="007B076A">
            <w:rPr>
              <w:sz w:val="22"/>
              <w:szCs w:val="22"/>
              <w:lang w:val="en-US"/>
            </w:rPr>
            <w:fldChar w:fldCharType="begin"/>
          </w:r>
          <w:r w:rsidR="009136B0" w:rsidRPr="007B076A">
            <w:rPr>
              <w:sz w:val="22"/>
              <w:szCs w:val="22"/>
              <w:lang w:val="en-US"/>
            </w:rPr>
            <w:instrText xml:space="preserve"> CITATION Mar22 \l 1033 </w:instrText>
          </w:r>
          <w:r w:rsidR="009136B0" w:rsidRPr="007B076A">
            <w:rPr>
              <w:sz w:val="22"/>
              <w:szCs w:val="22"/>
              <w:lang w:val="en-US"/>
            </w:rPr>
            <w:fldChar w:fldCharType="separate"/>
          </w:r>
          <w:r w:rsidR="00CE2EB3">
            <w:rPr>
              <w:noProof/>
              <w:sz w:val="22"/>
              <w:szCs w:val="22"/>
              <w:lang w:val="en-US"/>
            </w:rPr>
            <w:t xml:space="preserve"> </w:t>
          </w:r>
          <w:r w:rsidR="00CE2EB3" w:rsidRPr="00CE2EB3">
            <w:rPr>
              <w:noProof/>
              <w:sz w:val="22"/>
              <w:szCs w:val="22"/>
              <w:lang w:val="en-US"/>
            </w:rPr>
            <w:t>(Williamson, n.d.)</w:t>
          </w:r>
          <w:r w:rsidR="009136B0" w:rsidRPr="007B076A">
            <w:rPr>
              <w:sz w:val="22"/>
              <w:szCs w:val="22"/>
              <w:lang w:val="en-US"/>
            </w:rPr>
            <w:fldChar w:fldCharType="end"/>
          </w:r>
        </w:sdtContent>
      </w:sdt>
      <w:r w:rsidRPr="007B076A">
        <w:rPr>
          <w:sz w:val="22"/>
          <w:szCs w:val="22"/>
          <w:lang w:val="en-US"/>
        </w:rPr>
        <w:t xml:space="preserve"> Formula E was announced in 2011 and the first race took place in 2014.</w:t>
      </w:r>
      <w:sdt>
        <w:sdtPr>
          <w:rPr>
            <w:sz w:val="22"/>
            <w:szCs w:val="22"/>
            <w:lang w:val="en-US"/>
          </w:rPr>
          <w:id w:val="1445260340"/>
          <w:citation/>
        </w:sdtPr>
        <w:sdtEndPr/>
        <w:sdtContent>
          <w:r w:rsidR="009136B0" w:rsidRPr="007B076A">
            <w:rPr>
              <w:sz w:val="22"/>
              <w:szCs w:val="22"/>
              <w:lang w:val="en-US"/>
            </w:rPr>
            <w:fldChar w:fldCharType="begin"/>
          </w:r>
          <w:r w:rsidR="009136B0" w:rsidRPr="007B076A">
            <w:rPr>
              <w:sz w:val="22"/>
              <w:szCs w:val="22"/>
              <w:lang w:val="en-US"/>
            </w:rPr>
            <w:instrText xml:space="preserve"> CITATION ABB22 \l 1033 </w:instrText>
          </w:r>
          <w:r w:rsidR="009136B0" w:rsidRPr="007B076A">
            <w:rPr>
              <w:sz w:val="22"/>
              <w:szCs w:val="22"/>
              <w:lang w:val="en-US"/>
            </w:rPr>
            <w:fldChar w:fldCharType="separate"/>
          </w:r>
          <w:r w:rsidR="00CE2EB3">
            <w:rPr>
              <w:noProof/>
              <w:sz w:val="22"/>
              <w:szCs w:val="22"/>
              <w:lang w:val="en-US"/>
            </w:rPr>
            <w:t xml:space="preserve"> </w:t>
          </w:r>
          <w:r w:rsidR="00CE2EB3" w:rsidRPr="00CE2EB3">
            <w:rPr>
              <w:noProof/>
              <w:sz w:val="22"/>
              <w:szCs w:val="22"/>
              <w:lang w:val="en-US"/>
            </w:rPr>
            <w:t>(ABB Formula E, n.d.)</w:t>
          </w:r>
          <w:r w:rsidR="009136B0" w:rsidRPr="007B076A">
            <w:rPr>
              <w:sz w:val="22"/>
              <w:szCs w:val="22"/>
              <w:lang w:val="en-US"/>
            </w:rPr>
            <w:fldChar w:fldCharType="end"/>
          </w:r>
        </w:sdtContent>
      </w:sdt>
    </w:p>
    <w:p w14:paraId="2D67CA6E" w14:textId="10E977A3" w:rsidR="00E960E9" w:rsidRPr="007B076A" w:rsidRDefault="00700811" w:rsidP="007E4435">
      <w:pPr>
        <w:spacing w:line="360" w:lineRule="auto"/>
        <w:rPr>
          <w:rFonts w:eastAsia="Times New Roman"/>
          <w:sz w:val="22"/>
          <w:szCs w:val="22"/>
        </w:rPr>
      </w:pPr>
      <w:r w:rsidRPr="007B076A">
        <w:rPr>
          <w:sz w:val="22"/>
          <w:szCs w:val="22"/>
          <w:lang w:val="en-US"/>
        </w:rPr>
        <w:t xml:space="preserve">Motor sport racing have been dominated by cars powered with fossil fuels as early as </w:t>
      </w:r>
      <w:r w:rsidR="004B4184" w:rsidRPr="007B076A">
        <w:rPr>
          <w:sz w:val="22"/>
          <w:szCs w:val="22"/>
          <w:lang w:val="en-US"/>
        </w:rPr>
        <w:t>1894,</w:t>
      </w:r>
      <w:r w:rsidRPr="007B076A">
        <w:rPr>
          <w:sz w:val="22"/>
          <w:szCs w:val="22"/>
          <w:lang w:val="en-US"/>
        </w:rPr>
        <w:t xml:space="preserve"> the first true race was 1895</w:t>
      </w:r>
      <w:sdt>
        <w:sdtPr>
          <w:rPr>
            <w:sz w:val="22"/>
            <w:szCs w:val="22"/>
            <w:lang w:val="en-US"/>
          </w:rPr>
          <w:id w:val="1467699247"/>
          <w:citation/>
        </w:sdtPr>
        <w:sdtEndPr/>
        <w:sdtContent>
          <w:r w:rsidR="007772DA" w:rsidRPr="007B076A">
            <w:rPr>
              <w:sz w:val="22"/>
              <w:szCs w:val="22"/>
              <w:lang w:val="en-US"/>
            </w:rPr>
            <w:fldChar w:fldCharType="begin"/>
          </w:r>
          <w:r w:rsidR="007772DA" w:rsidRPr="007B076A">
            <w:rPr>
              <w:sz w:val="22"/>
              <w:szCs w:val="22"/>
              <w:lang w:val="en-US"/>
            </w:rPr>
            <w:instrText xml:space="preserve"> CITATION Hen21 \l 1033 </w:instrText>
          </w:r>
          <w:r w:rsidR="007772DA" w:rsidRPr="007B076A">
            <w:rPr>
              <w:sz w:val="22"/>
              <w:szCs w:val="22"/>
              <w:lang w:val="en-US"/>
            </w:rPr>
            <w:fldChar w:fldCharType="separate"/>
          </w:r>
          <w:r w:rsidR="00CE2EB3">
            <w:rPr>
              <w:noProof/>
              <w:sz w:val="22"/>
              <w:szCs w:val="22"/>
              <w:lang w:val="en-US"/>
            </w:rPr>
            <w:t xml:space="preserve"> </w:t>
          </w:r>
          <w:r w:rsidR="00CE2EB3" w:rsidRPr="00CE2EB3">
            <w:rPr>
              <w:noProof/>
              <w:sz w:val="22"/>
              <w:szCs w:val="22"/>
              <w:lang w:val="en-US"/>
            </w:rPr>
            <w:t>(Kelsall, 2021)</w:t>
          </w:r>
          <w:r w:rsidR="007772DA" w:rsidRPr="007B076A">
            <w:rPr>
              <w:sz w:val="22"/>
              <w:szCs w:val="22"/>
              <w:lang w:val="en-US"/>
            </w:rPr>
            <w:fldChar w:fldCharType="end"/>
          </w:r>
        </w:sdtContent>
      </w:sdt>
      <w:r w:rsidRPr="007B076A">
        <w:rPr>
          <w:sz w:val="22"/>
          <w:szCs w:val="22"/>
          <w:lang w:val="en-US"/>
        </w:rPr>
        <w:t xml:space="preserve"> and it is becoming clear that this fuel is bad for the environment. </w:t>
      </w:r>
    </w:p>
    <w:p w14:paraId="01CDB33C" w14:textId="77777777" w:rsidR="00E960E9" w:rsidRPr="007B076A" w:rsidRDefault="00700811" w:rsidP="007E4435">
      <w:pPr>
        <w:spacing w:line="360" w:lineRule="auto"/>
        <w:rPr>
          <w:rFonts w:eastAsia="Times New Roman"/>
          <w:sz w:val="22"/>
          <w:szCs w:val="22"/>
        </w:rPr>
      </w:pPr>
      <w:r w:rsidRPr="007B076A">
        <w:rPr>
          <w:sz w:val="22"/>
          <w:szCs w:val="22"/>
          <w:lang w:val="en-US"/>
        </w:rPr>
        <w:t>For decades Motorsport has been criticised for being harsh on the Environment.</w:t>
      </w:r>
    </w:p>
    <w:p w14:paraId="4B61AD08" w14:textId="77777777" w:rsidR="00E960E9" w:rsidRPr="007B076A" w:rsidRDefault="00E960E9" w:rsidP="007E4435">
      <w:pPr>
        <w:spacing w:line="360" w:lineRule="auto"/>
        <w:rPr>
          <w:rFonts w:eastAsia="Times New Roman"/>
          <w:sz w:val="22"/>
          <w:szCs w:val="22"/>
        </w:rPr>
      </w:pPr>
    </w:p>
    <w:p w14:paraId="7D37FA80" w14:textId="176E0227" w:rsidR="00E960E9" w:rsidRPr="007B076A" w:rsidRDefault="00700811" w:rsidP="007E4435">
      <w:pPr>
        <w:spacing w:line="360" w:lineRule="auto"/>
        <w:rPr>
          <w:rFonts w:eastAsia="Times New Roman"/>
          <w:sz w:val="22"/>
          <w:szCs w:val="22"/>
        </w:rPr>
      </w:pPr>
      <w:r w:rsidRPr="007B076A">
        <w:rPr>
          <w:sz w:val="22"/>
          <w:szCs w:val="22"/>
          <w:lang w:val="en-US"/>
        </w:rPr>
        <w:t xml:space="preserve">Through the decades they are gone from using 4.5 </w:t>
      </w:r>
      <w:r w:rsidR="005634A5" w:rsidRPr="007B076A">
        <w:rPr>
          <w:sz w:val="22"/>
          <w:szCs w:val="22"/>
          <w:lang w:val="en-US"/>
        </w:rPr>
        <w:t>Litre</w:t>
      </w:r>
      <w:r w:rsidRPr="007B076A">
        <w:rPr>
          <w:sz w:val="22"/>
          <w:szCs w:val="22"/>
          <w:lang w:val="en-US"/>
        </w:rPr>
        <w:t xml:space="preserve"> atmospheric and 1.5 supercharge to now being at the stage of using 1.6 supercharged hybrids.</w:t>
      </w:r>
      <w:r w:rsidR="007772DA" w:rsidRPr="007B076A">
        <w:rPr>
          <w:sz w:val="22"/>
          <w:szCs w:val="22"/>
          <w:lang w:val="en-US"/>
        </w:rPr>
        <w:t xml:space="preserve"> </w:t>
      </w:r>
      <w:sdt>
        <w:sdtPr>
          <w:rPr>
            <w:sz w:val="22"/>
            <w:szCs w:val="22"/>
            <w:lang w:val="en-US"/>
          </w:rPr>
          <w:id w:val="-68816326"/>
          <w:citation/>
        </w:sdtPr>
        <w:sdtEndPr/>
        <w:sdtContent>
          <w:r w:rsidR="007772DA" w:rsidRPr="007B076A">
            <w:rPr>
              <w:sz w:val="22"/>
              <w:szCs w:val="22"/>
              <w:lang w:val="en-US"/>
            </w:rPr>
            <w:fldChar w:fldCharType="begin"/>
          </w:r>
          <w:r w:rsidR="007772DA" w:rsidRPr="007B076A">
            <w:rPr>
              <w:sz w:val="22"/>
              <w:szCs w:val="22"/>
              <w:lang w:val="en-US"/>
            </w:rPr>
            <w:instrText xml:space="preserve"> CITATION McL16 \l 1033 </w:instrText>
          </w:r>
          <w:r w:rsidR="007772DA" w:rsidRPr="007B076A">
            <w:rPr>
              <w:sz w:val="22"/>
              <w:szCs w:val="22"/>
              <w:lang w:val="en-US"/>
            </w:rPr>
            <w:fldChar w:fldCharType="separate"/>
          </w:r>
          <w:r w:rsidR="00CE2EB3" w:rsidRPr="00CE2EB3">
            <w:rPr>
              <w:noProof/>
              <w:sz w:val="22"/>
              <w:szCs w:val="22"/>
              <w:lang w:val="en-US"/>
            </w:rPr>
            <w:t>(McLaren, 2016)</w:t>
          </w:r>
          <w:r w:rsidR="007772DA" w:rsidRPr="007B076A">
            <w:rPr>
              <w:sz w:val="22"/>
              <w:szCs w:val="22"/>
              <w:lang w:val="en-US"/>
            </w:rPr>
            <w:fldChar w:fldCharType="end"/>
          </w:r>
        </w:sdtContent>
      </w:sdt>
      <w:r w:rsidRPr="007B076A">
        <w:rPr>
          <w:sz w:val="22"/>
          <w:szCs w:val="22"/>
          <w:lang w:val="en-US"/>
        </w:rPr>
        <w:t xml:space="preserve"> This done to try and reduce the emissions from the cars. </w:t>
      </w:r>
    </w:p>
    <w:p w14:paraId="4DC7369A" w14:textId="77777777" w:rsidR="00E960E9" w:rsidRPr="007B076A" w:rsidRDefault="00E960E9" w:rsidP="007E4435">
      <w:pPr>
        <w:spacing w:line="360" w:lineRule="auto"/>
        <w:rPr>
          <w:rFonts w:ascii="Helvetica Neue" w:eastAsia="Helvetica Neue" w:hAnsi="Helvetica Neue" w:cs="Helvetica Neue"/>
          <w:sz w:val="22"/>
          <w:szCs w:val="22"/>
        </w:rPr>
      </w:pPr>
    </w:p>
    <w:p w14:paraId="38910801" w14:textId="14D5D5A5" w:rsidR="00E960E9" w:rsidRPr="007B076A" w:rsidRDefault="00F17C89" w:rsidP="007E4435">
      <w:pPr>
        <w:spacing w:line="360" w:lineRule="auto"/>
        <w:rPr>
          <w:sz w:val="22"/>
          <w:szCs w:val="22"/>
        </w:rPr>
      </w:pPr>
      <w:r w:rsidRPr="007B076A">
        <w:rPr>
          <w:sz w:val="22"/>
          <w:szCs w:val="22"/>
        </w:rPr>
        <w:t>Since the formula 1 championship h</w:t>
      </w:r>
      <w:r w:rsidR="004B7019">
        <w:rPr>
          <w:sz w:val="22"/>
          <w:szCs w:val="22"/>
        </w:rPr>
        <w:t>ave</w:t>
      </w:r>
      <w:r w:rsidRPr="007B076A">
        <w:rPr>
          <w:sz w:val="22"/>
          <w:szCs w:val="22"/>
        </w:rPr>
        <w:t xml:space="preserve"> been a world leader in many aspects of engineering</w:t>
      </w:r>
      <w:r w:rsidR="004B7019">
        <w:rPr>
          <w:sz w:val="22"/>
          <w:szCs w:val="22"/>
        </w:rPr>
        <w:t>,</w:t>
      </w:r>
      <w:r w:rsidRPr="007B076A">
        <w:rPr>
          <w:sz w:val="22"/>
          <w:szCs w:val="22"/>
        </w:rPr>
        <w:t xml:space="preserve"> then there is the potential for it to pioneer environmentally sustainable qualities needed now, more than ever.</w:t>
      </w:r>
    </w:p>
    <w:p w14:paraId="30A12BDD" w14:textId="77777777" w:rsidR="00F17C89" w:rsidRPr="007B076A" w:rsidRDefault="00F17C89" w:rsidP="007E4435">
      <w:pPr>
        <w:spacing w:line="360" w:lineRule="auto"/>
        <w:rPr>
          <w:rFonts w:eastAsia="Times New Roman"/>
          <w:sz w:val="22"/>
          <w:szCs w:val="22"/>
        </w:rPr>
      </w:pPr>
    </w:p>
    <w:p w14:paraId="52A8D825" w14:textId="2A733745" w:rsidR="00E960E9" w:rsidRPr="007B076A" w:rsidRDefault="00700811" w:rsidP="007E4435">
      <w:pPr>
        <w:spacing w:line="360" w:lineRule="auto"/>
        <w:rPr>
          <w:sz w:val="22"/>
          <w:szCs w:val="22"/>
        </w:rPr>
      </w:pPr>
      <w:r w:rsidRPr="007B076A">
        <w:rPr>
          <w:sz w:val="22"/>
          <w:szCs w:val="22"/>
          <w:lang w:val="en-US"/>
        </w:rPr>
        <w:t xml:space="preserve">The motorsport industry is a major user of </w:t>
      </w:r>
      <w:r w:rsidR="004B7019">
        <w:rPr>
          <w:sz w:val="22"/>
          <w:szCs w:val="22"/>
          <w:lang w:val="en-US"/>
        </w:rPr>
        <w:t>f</w:t>
      </w:r>
      <w:r w:rsidRPr="007B076A">
        <w:rPr>
          <w:sz w:val="22"/>
          <w:szCs w:val="22"/>
          <w:lang w:val="en-US"/>
        </w:rPr>
        <w:t>uel, emitting noise and pollution into the environment</w:t>
      </w:r>
      <w:r w:rsidR="000765E4" w:rsidRPr="007B076A">
        <w:rPr>
          <w:sz w:val="22"/>
          <w:szCs w:val="22"/>
          <w:lang w:val="en-US"/>
        </w:rPr>
        <w:t>.</w:t>
      </w:r>
      <w:r w:rsidRPr="007B076A">
        <w:rPr>
          <w:sz w:val="22"/>
          <w:szCs w:val="22"/>
          <w:lang w:val="en-US"/>
        </w:rPr>
        <w:t xml:space="preserve"> </w:t>
      </w:r>
      <w:r w:rsidR="000765E4" w:rsidRPr="007B076A">
        <w:rPr>
          <w:sz w:val="22"/>
          <w:szCs w:val="22"/>
        </w:rPr>
        <w:t xml:space="preserve">The motorsport industry has spent decades squeezing as much power out of fossil fuels as possible for years, this skill could be </w:t>
      </w:r>
      <w:r w:rsidR="004B4184" w:rsidRPr="007B076A">
        <w:rPr>
          <w:sz w:val="22"/>
          <w:szCs w:val="22"/>
        </w:rPr>
        <w:t>used</w:t>
      </w:r>
      <w:r w:rsidR="000765E4" w:rsidRPr="007B076A">
        <w:rPr>
          <w:sz w:val="22"/>
          <w:szCs w:val="22"/>
        </w:rPr>
        <w:t xml:space="preserve"> to reduce its environmental impact.</w:t>
      </w:r>
    </w:p>
    <w:p w14:paraId="76F6364A" w14:textId="77777777" w:rsidR="000765E4" w:rsidRPr="007B076A" w:rsidRDefault="000765E4" w:rsidP="007E4435">
      <w:pPr>
        <w:spacing w:line="360" w:lineRule="auto"/>
        <w:rPr>
          <w:rFonts w:eastAsia="Times New Roman"/>
          <w:sz w:val="22"/>
          <w:szCs w:val="22"/>
        </w:rPr>
      </w:pPr>
    </w:p>
    <w:p w14:paraId="3278F735" w14:textId="4E5A9125" w:rsidR="00E960E9" w:rsidRPr="007B076A" w:rsidRDefault="00521A1F" w:rsidP="007E4435">
      <w:pPr>
        <w:spacing w:line="360" w:lineRule="auto"/>
        <w:rPr>
          <w:rFonts w:eastAsia="Times New Roman"/>
          <w:sz w:val="22"/>
          <w:szCs w:val="22"/>
        </w:rPr>
      </w:pPr>
      <w:r w:rsidRPr="007B076A">
        <w:rPr>
          <w:sz w:val="22"/>
          <w:szCs w:val="22"/>
          <w:lang w:val="en-US"/>
        </w:rPr>
        <w:t>This</w:t>
      </w:r>
      <w:r w:rsidR="00700811" w:rsidRPr="007B076A">
        <w:rPr>
          <w:sz w:val="22"/>
          <w:szCs w:val="22"/>
          <w:lang w:val="en-US"/>
        </w:rPr>
        <w:t xml:space="preserve"> dissertation aim</w:t>
      </w:r>
      <w:r w:rsidRPr="007B076A">
        <w:rPr>
          <w:sz w:val="22"/>
          <w:szCs w:val="22"/>
          <w:lang w:val="en-US"/>
        </w:rPr>
        <w:t>s</w:t>
      </w:r>
      <w:r w:rsidR="00700811" w:rsidRPr="007B076A">
        <w:rPr>
          <w:sz w:val="22"/>
          <w:szCs w:val="22"/>
          <w:lang w:val="en-US"/>
        </w:rPr>
        <w:t xml:space="preserve"> to </w:t>
      </w:r>
      <w:r w:rsidRPr="007B076A">
        <w:rPr>
          <w:sz w:val="22"/>
          <w:szCs w:val="22"/>
          <w:lang w:val="en-US"/>
        </w:rPr>
        <w:t xml:space="preserve">address </w:t>
      </w:r>
      <w:r w:rsidR="00700811" w:rsidRPr="007B076A">
        <w:rPr>
          <w:sz w:val="22"/>
          <w:szCs w:val="22"/>
          <w:lang w:val="en-US"/>
        </w:rPr>
        <w:t>various points</w:t>
      </w:r>
      <w:r w:rsidRPr="007B076A">
        <w:rPr>
          <w:sz w:val="22"/>
          <w:szCs w:val="22"/>
          <w:lang w:val="en-US"/>
        </w:rPr>
        <w:t xml:space="preserve"> including</w:t>
      </w:r>
      <w:r w:rsidR="00700811" w:rsidRPr="007B076A">
        <w:rPr>
          <w:sz w:val="22"/>
          <w:szCs w:val="22"/>
          <w:lang w:val="en-US"/>
        </w:rPr>
        <w:t xml:space="preserve"> why the Motorsport industry </w:t>
      </w:r>
      <w:r w:rsidRPr="007B076A">
        <w:rPr>
          <w:sz w:val="22"/>
          <w:szCs w:val="22"/>
          <w:lang w:val="en-US"/>
        </w:rPr>
        <w:t>may</w:t>
      </w:r>
      <w:r w:rsidR="00700811" w:rsidRPr="007B076A">
        <w:rPr>
          <w:sz w:val="22"/>
          <w:szCs w:val="22"/>
          <w:lang w:val="en-US"/>
        </w:rPr>
        <w:t xml:space="preserve"> not need to go fully electric. At present the Formula 1 </w:t>
      </w:r>
      <w:r w:rsidR="004B7019">
        <w:rPr>
          <w:sz w:val="22"/>
          <w:szCs w:val="22"/>
          <w:lang w:val="en-US"/>
        </w:rPr>
        <w:t>m</w:t>
      </w:r>
      <w:r w:rsidR="00700811" w:rsidRPr="007B076A">
        <w:rPr>
          <w:sz w:val="22"/>
          <w:szCs w:val="22"/>
          <w:lang w:val="en-US"/>
        </w:rPr>
        <w:t>anagement teams are engaged in discussions with fuel companies around creating a more sustainable fuel needed for championships</w:t>
      </w:r>
      <w:r w:rsidR="00B7713E" w:rsidRPr="007B076A">
        <w:rPr>
          <w:sz w:val="22"/>
          <w:szCs w:val="22"/>
          <w:lang w:val="en-US"/>
        </w:rPr>
        <w:t xml:space="preserve">. </w:t>
      </w:r>
      <w:r w:rsidR="003D1C9D" w:rsidRPr="007B076A">
        <w:rPr>
          <w:sz w:val="22"/>
          <w:szCs w:val="22"/>
          <w:lang w:val="en-US"/>
        </w:rPr>
        <w:t xml:space="preserve"> </w:t>
      </w:r>
      <w:sdt>
        <w:sdtPr>
          <w:rPr>
            <w:sz w:val="22"/>
            <w:szCs w:val="22"/>
            <w:lang w:val="en-US"/>
          </w:rPr>
          <w:id w:val="-352652620"/>
          <w:citation/>
        </w:sdtPr>
        <w:sdtEndPr/>
        <w:sdtContent>
          <w:r w:rsidR="003D1C9D" w:rsidRPr="007B076A">
            <w:rPr>
              <w:sz w:val="22"/>
              <w:szCs w:val="22"/>
              <w:lang w:val="en-US"/>
            </w:rPr>
            <w:fldChar w:fldCharType="begin"/>
          </w:r>
          <w:r w:rsidR="003D1C9D" w:rsidRPr="007B076A">
            <w:rPr>
              <w:sz w:val="22"/>
              <w:szCs w:val="22"/>
              <w:lang w:val="en-US"/>
            </w:rPr>
            <w:instrText xml:space="preserve"> CITATION Joe21 \l 1033 </w:instrText>
          </w:r>
          <w:r w:rsidR="003D1C9D" w:rsidRPr="007B076A">
            <w:rPr>
              <w:sz w:val="22"/>
              <w:szCs w:val="22"/>
              <w:lang w:val="en-US"/>
            </w:rPr>
            <w:fldChar w:fldCharType="separate"/>
          </w:r>
          <w:r w:rsidR="00CE2EB3" w:rsidRPr="00CE2EB3">
            <w:rPr>
              <w:noProof/>
              <w:sz w:val="22"/>
              <w:szCs w:val="22"/>
              <w:lang w:val="en-US"/>
            </w:rPr>
            <w:t>(Holding, 2021)</w:t>
          </w:r>
          <w:r w:rsidR="003D1C9D" w:rsidRPr="007B076A">
            <w:rPr>
              <w:sz w:val="22"/>
              <w:szCs w:val="22"/>
              <w:lang w:val="en-US"/>
            </w:rPr>
            <w:fldChar w:fldCharType="end"/>
          </w:r>
        </w:sdtContent>
      </w:sdt>
    </w:p>
    <w:p w14:paraId="65B07814" w14:textId="77777777" w:rsidR="00E960E9" w:rsidRPr="007B076A" w:rsidRDefault="00700811" w:rsidP="007E4435">
      <w:pPr>
        <w:spacing w:line="360" w:lineRule="auto"/>
        <w:rPr>
          <w:rFonts w:eastAsia="Times New Roman"/>
          <w:sz w:val="22"/>
          <w:szCs w:val="22"/>
        </w:rPr>
      </w:pPr>
      <w:r w:rsidRPr="007B076A">
        <w:rPr>
          <w:sz w:val="22"/>
          <w:szCs w:val="22"/>
          <w:lang w:val="en-US"/>
        </w:rPr>
        <w:t>Their aim is to create cars that are less wasteful and more efficient, at this time they have already implemented some changes to their engines from V8 2.4 litre down to 1.6 V6 turbo hybrids.</w:t>
      </w:r>
    </w:p>
    <w:p w14:paraId="3DFB9093" w14:textId="77777777" w:rsidR="00E960E9" w:rsidRPr="007B076A" w:rsidRDefault="00E960E9" w:rsidP="007E4435">
      <w:pPr>
        <w:spacing w:line="360" w:lineRule="auto"/>
        <w:rPr>
          <w:rFonts w:eastAsia="Times New Roman"/>
          <w:sz w:val="22"/>
          <w:szCs w:val="22"/>
        </w:rPr>
      </w:pPr>
    </w:p>
    <w:p w14:paraId="76E63429" w14:textId="041C69AB" w:rsidR="00E960E9" w:rsidRPr="00407C42" w:rsidRDefault="00700811" w:rsidP="007E4435">
      <w:pPr>
        <w:spacing w:line="360" w:lineRule="auto"/>
        <w:rPr>
          <w:sz w:val="22"/>
          <w:szCs w:val="22"/>
          <w:vertAlign w:val="superscript"/>
          <w:lang w:val="en-US"/>
        </w:rPr>
      </w:pPr>
      <w:r w:rsidRPr="007B076A">
        <w:rPr>
          <w:sz w:val="22"/>
          <w:szCs w:val="22"/>
          <w:lang w:val="en-US"/>
        </w:rPr>
        <w:t xml:space="preserve">In recent years due to regulation changes and sustainable events </w:t>
      </w:r>
      <w:r w:rsidR="00F451CA" w:rsidRPr="007B076A">
        <w:rPr>
          <w:sz w:val="22"/>
          <w:szCs w:val="22"/>
          <w:lang w:val="en-US"/>
        </w:rPr>
        <w:t xml:space="preserve">the </w:t>
      </w:r>
      <w:r w:rsidRPr="007B076A">
        <w:rPr>
          <w:sz w:val="22"/>
          <w:szCs w:val="22"/>
          <w:lang w:val="en-US"/>
        </w:rPr>
        <w:t xml:space="preserve">Formula 1 championship went from </w:t>
      </w:r>
      <w:r w:rsidRPr="00AA6252">
        <w:rPr>
          <w:sz w:val="22"/>
          <w:szCs w:val="22"/>
          <w:lang w:val="en-US"/>
        </w:rPr>
        <w:t xml:space="preserve">using E5 to E10 in 2022 as this is considered more </w:t>
      </w:r>
      <w:r w:rsidR="004B4184" w:rsidRPr="00AA6252">
        <w:rPr>
          <w:sz w:val="22"/>
          <w:szCs w:val="22"/>
          <w:lang w:val="en-US"/>
        </w:rPr>
        <w:t>environmentally</w:t>
      </w:r>
      <w:r w:rsidRPr="00AA6252">
        <w:rPr>
          <w:sz w:val="22"/>
          <w:szCs w:val="22"/>
          <w:lang w:val="en-US"/>
        </w:rPr>
        <w:t xml:space="preserve"> friendly and by 2026 they are looking</w:t>
      </w:r>
      <w:r w:rsidRPr="007B076A">
        <w:rPr>
          <w:sz w:val="22"/>
          <w:szCs w:val="22"/>
          <w:lang w:val="en-US"/>
        </w:rPr>
        <w:t xml:space="preserve"> to go 100% renewable fuels.</w:t>
      </w:r>
      <w:sdt>
        <w:sdtPr>
          <w:rPr>
            <w:sz w:val="22"/>
            <w:szCs w:val="22"/>
            <w:lang w:val="en-US"/>
          </w:rPr>
          <w:id w:val="1812057742"/>
          <w:citation/>
        </w:sdtPr>
        <w:sdtEndPr/>
        <w:sdtContent>
          <w:r w:rsidR="003D1C9D" w:rsidRPr="007B076A">
            <w:rPr>
              <w:sz w:val="22"/>
              <w:szCs w:val="22"/>
              <w:lang w:val="en-US"/>
            </w:rPr>
            <w:fldChar w:fldCharType="begin"/>
          </w:r>
          <w:r w:rsidR="003D1C9D" w:rsidRPr="007B076A">
            <w:rPr>
              <w:sz w:val="22"/>
              <w:szCs w:val="22"/>
              <w:lang w:val="en-US"/>
            </w:rPr>
            <w:instrText xml:space="preserve"> CITATION Joe21 \l 1033 </w:instrText>
          </w:r>
          <w:r w:rsidR="003D1C9D" w:rsidRPr="007B076A">
            <w:rPr>
              <w:sz w:val="22"/>
              <w:szCs w:val="22"/>
              <w:lang w:val="en-US"/>
            </w:rPr>
            <w:fldChar w:fldCharType="separate"/>
          </w:r>
          <w:r w:rsidR="00CE2EB3">
            <w:rPr>
              <w:noProof/>
              <w:sz w:val="22"/>
              <w:szCs w:val="22"/>
              <w:lang w:val="en-US"/>
            </w:rPr>
            <w:t xml:space="preserve"> </w:t>
          </w:r>
          <w:r w:rsidR="00CE2EB3" w:rsidRPr="00CE2EB3">
            <w:rPr>
              <w:noProof/>
              <w:sz w:val="22"/>
              <w:szCs w:val="22"/>
              <w:lang w:val="en-US"/>
            </w:rPr>
            <w:t>(Holding, 2021)</w:t>
          </w:r>
          <w:r w:rsidR="003D1C9D" w:rsidRPr="007B076A">
            <w:rPr>
              <w:sz w:val="22"/>
              <w:szCs w:val="22"/>
              <w:lang w:val="en-US"/>
            </w:rPr>
            <w:fldChar w:fldCharType="end"/>
          </w:r>
        </w:sdtContent>
      </w:sdt>
      <w:r w:rsidR="00504B2A">
        <w:rPr>
          <w:sz w:val="22"/>
          <w:szCs w:val="22"/>
          <w:lang w:val="en-US"/>
        </w:rPr>
        <w:t xml:space="preserve"> This is at the same time that pump fuel is starting to change to E10 fuel. From the </w:t>
      </w:r>
      <w:r w:rsidR="00407C42">
        <w:rPr>
          <w:sz w:val="22"/>
          <w:szCs w:val="22"/>
          <w:lang w:val="en-US"/>
        </w:rPr>
        <w:t>1</w:t>
      </w:r>
      <w:r w:rsidR="00C13094" w:rsidRPr="00504B2A">
        <w:rPr>
          <w:sz w:val="22"/>
          <w:szCs w:val="22"/>
          <w:vertAlign w:val="superscript"/>
          <w:lang w:val="en-US"/>
        </w:rPr>
        <w:t xml:space="preserve">st </w:t>
      </w:r>
      <w:r w:rsidR="00C13094">
        <w:rPr>
          <w:sz w:val="22"/>
          <w:szCs w:val="22"/>
          <w:lang w:val="en-US"/>
        </w:rPr>
        <w:t>of</w:t>
      </w:r>
      <w:r w:rsidR="00407C42">
        <w:rPr>
          <w:sz w:val="22"/>
          <w:szCs w:val="22"/>
          <w:lang w:val="en-US"/>
        </w:rPr>
        <w:t xml:space="preserve"> </w:t>
      </w:r>
      <w:r w:rsidR="00504B2A">
        <w:rPr>
          <w:sz w:val="22"/>
          <w:szCs w:val="22"/>
          <w:lang w:val="en-US"/>
        </w:rPr>
        <w:t xml:space="preserve">September 2021 pump fuel in the UK changed to E10 with the hope that </w:t>
      </w:r>
      <w:r w:rsidR="001D2DBE">
        <w:rPr>
          <w:sz w:val="22"/>
          <w:szCs w:val="22"/>
          <w:lang w:val="en-US"/>
        </w:rPr>
        <w:t xml:space="preserve">is could cut transport emissions of CO2 by 750,00 tonnes per year. The 10% ethanol is being made using grains, sugars and waste wood. </w:t>
      </w:r>
      <w:sdt>
        <w:sdtPr>
          <w:rPr>
            <w:sz w:val="22"/>
            <w:szCs w:val="22"/>
            <w:lang w:val="en-US"/>
          </w:rPr>
          <w:id w:val="-1200170786"/>
          <w:citation/>
        </w:sdtPr>
        <w:sdtEndPr/>
        <w:sdtContent>
          <w:r w:rsidR="001D2DBE">
            <w:rPr>
              <w:sz w:val="22"/>
              <w:szCs w:val="22"/>
              <w:lang w:val="en-US"/>
            </w:rPr>
            <w:fldChar w:fldCharType="begin"/>
          </w:r>
          <w:r w:rsidR="001D2DBE">
            <w:rPr>
              <w:sz w:val="22"/>
              <w:szCs w:val="22"/>
              <w:lang w:val="en-US"/>
            </w:rPr>
            <w:instrText xml:space="preserve"> CITATION UKG21 \l 1033 </w:instrText>
          </w:r>
          <w:r w:rsidR="001D2DBE">
            <w:rPr>
              <w:sz w:val="22"/>
              <w:szCs w:val="22"/>
              <w:lang w:val="en-US"/>
            </w:rPr>
            <w:fldChar w:fldCharType="separate"/>
          </w:r>
          <w:r w:rsidR="00CE2EB3" w:rsidRPr="00CE2EB3">
            <w:rPr>
              <w:noProof/>
              <w:sz w:val="22"/>
              <w:szCs w:val="22"/>
              <w:lang w:val="en-US"/>
            </w:rPr>
            <w:t>(UK Goverment , 2021)</w:t>
          </w:r>
          <w:r w:rsidR="001D2DBE">
            <w:rPr>
              <w:sz w:val="22"/>
              <w:szCs w:val="22"/>
              <w:lang w:val="en-US"/>
            </w:rPr>
            <w:fldChar w:fldCharType="end"/>
          </w:r>
        </w:sdtContent>
      </w:sdt>
    </w:p>
    <w:p w14:paraId="786C0426" w14:textId="376B82C0" w:rsidR="00E960E9" w:rsidRPr="007B076A" w:rsidRDefault="00E960E9" w:rsidP="007E4435">
      <w:pPr>
        <w:spacing w:line="360" w:lineRule="auto"/>
        <w:rPr>
          <w:rFonts w:ascii="Helvetica Neue" w:eastAsia="Helvetica Neue" w:hAnsi="Helvetica Neue" w:cs="Helvetica Neue"/>
          <w:sz w:val="22"/>
          <w:szCs w:val="22"/>
        </w:rPr>
      </w:pPr>
    </w:p>
    <w:p w14:paraId="62E81E5D" w14:textId="259A51F3" w:rsidR="00E960E9" w:rsidRPr="007B076A" w:rsidRDefault="00E960E9" w:rsidP="007E4435">
      <w:pPr>
        <w:spacing w:line="360" w:lineRule="auto"/>
        <w:rPr>
          <w:rFonts w:ascii="Helvetica Neue" w:eastAsia="Helvetica Neue" w:hAnsi="Helvetica Neue" w:cs="Helvetica Neue"/>
          <w:sz w:val="22"/>
          <w:szCs w:val="22"/>
        </w:rPr>
      </w:pPr>
    </w:p>
    <w:p w14:paraId="2BEBFED9" w14:textId="3F430AEE" w:rsidR="00E960E9" w:rsidRPr="007B076A" w:rsidRDefault="00614028" w:rsidP="007E4435">
      <w:pPr>
        <w:spacing w:line="360" w:lineRule="auto"/>
        <w:rPr>
          <w:rFonts w:eastAsia="Times New Roman"/>
          <w:sz w:val="22"/>
          <w:szCs w:val="22"/>
        </w:rPr>
      </w:pPr>
      <w:r w:rsidRPr="007B076A">
        <w:rPr>
          <w:sz w:val="22"/>
          <w:szCs w:val="22"/>
          <w:lang w:val="en-US"/>
        </w:rPr>
        <w:lastRenderedPageBreak/>
        <w:t xml:space="preserve">This dissertation </w:t>
      </w:r>
      <w:r w:rsidR="00700811" w:rsidRPr="007B076A">
        <w:rPr>
          <w:sz w:val="22"/>
          <w:szCs w:val="22"/>
          <w:lang w:val="en-US"/>
        </w:rPr>
        <w:t>plan</w:t>
      </w:r>
      <w:r w:rsidRPr="007B076A">
        <w:rPr>
          <w:sz w:val="22"/>
          <w:szCs w:val="22"/>
          <w:lang w:val="en-US"/>
        </w:rPr>
        <w:t>s</w:t>
      </w:r>
      <w:r w:rsidR="00700811" w:rsidRPr="007B076A">
        <w:rPr>
          <w:sz w:val="22"/>
          <w:szCs w:val="22"/>
          <w:lang w:val="en-US"/>
        </w:rPr>
        <w:t xml:space="preserve"> to examine the Impact on the wider environment of Formula E and Formula 1 racing </w:t>
      </w:r>
      <w:r w:rsidR="004B7019">
        <w:rPr>
          <w:sz w:val="22"/>
          <w:szCs w:val="22"/>
          <w:lang w:val="en-US"/>
        </w:rPr>
        <w:t>t</w:t>
      </w:r>
      <w:r w:rsidR="00700811" w:rsidRPr="007B076A">
        <w:rPr>
          <w:sz w:val="22"/>
          <w:szCs w:val="22"/>
          <w:lang w:val="en-US"/>
        </w:rPr>
        <w:t>eams</w:t>
      </w:r>
      <w:r w:rsidR="00B7713E" w:rsidRPr="007B076A">
        <w:rPr>
          <w:sz w:val="22"/>
          <w:szCs w:val="22"/>
          <w:lang w:val="en-US"/>
        </w:rPr>
        <w:t xml:space="preserve">. </w:t>
      </w:r>
      <w:r w:rsidR="00700811" w:rsidRPr="007B076A">
        <w:rPr>
          <w:sz w:val="22"/>
          <w:szCs w:val="22"/>
          <w:lang w:val="en-US"/>
        </w:rPr>
        <w:t xml:space="preserve"> </w:t>
      </w:r>
    </w:p>
    <w:p w14:paraId="179CA4E6" w14:textId="77777777" w:rsidR="00E960E9" w:rsidRPr="007B076A" w:rsidRDefault="00E960E9" w:rsidP="007E4435">
      <w:pPr>
        <w:spacing w:line="360" w:lineRule="auto"/>
        <w:rPr>
          <w:rFonts w:eastAsia="Times New Roman"/>
          <w:sz w:val="22"/>
          <w:szCs w:val="22"/>
        </w:rPr>
      </w:pPr>
    </w:p>
    <w:p w14:paraId="6F6ECBC4" w14:textId="778DBAD1" w:rsidR="00E960E9" w:rsidRDefault="00700811" w:rsidP="007E4435">
      <w:pPr>
        <w:spacing w:line="360" w:lineRule="auto"/>
        <w:rPr>
          <w:sz w:val="22"/>
          <w:szCs w:val="22"/>
          <w:lang w:val="en-US"/>
        </w:rPr>
      </w:pPr>
      <w:r w:rsidRPr="007B076A">
        <w:rPr>
          <w:sz w:val="22"/>
          <w:szCs w:val="22"/>
          <w:lang w:val="en-US"/>
        </w:rPr>
        <w:t xml:space="preserve">Is </w:t>
      </w:r>
      <w:r w:rsidR="004B7019">
        <w:rPr>
          <w:sz w:val="22"/>
          <w:szCs w:val="22"/>
          <w:lang w:val="en-US"/>
        </w:rPr>
        <w:t>m</w:t>
      </w:r>
      <w:r w:rsidRPr="007B076A">
        <w:rPr>
          <w:sz w:val="22"/>
          <w:szCs w:val="22"/>
          <w:lang w:val="en-US"/>
        </w:rPr>
        <w:t xml:space="preserve">otorsport one of the main causes of pollution or is it a wider issue, caused by the logistics and transportation of staff?  Data produced by Formula 1 looking </w:t>
      </w:r>
      <w:r w:rsidR="00B058A6" w:rsidRPr="007B076A">
        <w:rPr>
          <w:sz w:val="22"/>
          <w:szCs w:val="22"/>
          <w:lang w:val="en-US"/>
        </w:rPr>
        <w:t>into</w:t>
      </w:r>
      <w:r w:rsidRPr="007B076A">
        <w:rPr>
          <w:sz w:val="22"/>
          <w:szCs w:val="22"/>
          <w:lang w:val="en-US"/>
        </w:rPr>
        <w:t xml:space="preserve"> their carbon footprint</w:t>
      </w:r>
      <w:r w:rsidR="00F17C89" w:rsidRPr="007B076A">
        <w:rPr>
          <w:sz w:val="22"/>
          <w:szCs w:val="22"/>
          <w:lang w:val="en-US"/>
        </w:rPr>
        <w:t xml:space="preserve"> including</w:t>
      </w:r>
      <w:r w:rsidRPr="007B076A">
        <w:rPr>
          <w:sz w:val="22"/>
          <w:szCs w:val="22"/>
          <w:lang w:val="en-US"/>
        </w:rPr>
        <w:t xml:space="preserve"> employees, employers and their transportation, hospitality to the sporting events in itself plays a major role on the impact of pollution rather than the racing itself </w:t>
      </w:r>
      <w:r w:rsidR="00D6091C" w:rsidRPr="007B076A">
        <w:rPr>
          <w:sz w:val="22"/>
          <w:szCs w:val="22"/>
          <w:lang w:val="en-US"/>
        </w:rPr>
        <w:t>i.e.</w:t>
      </w:r>
      <w:r w:rsidRPr="007B076A">
        <w:rPr>
          <w:sz w:val="22"/>
          <w:szCs w:val="22"/>
          <w:lang w:val="en-US"/>
        </w:rPr>
        <w:t xml:space="preserve"> data from the 2019 season states that </w:t>
      </w:r>
      <w:r w:rsidR="00E76DF8">
        <w:rPr>
          <w:sz w:val="22"/>
          <w:szCs w:val="22"/>
          <w:lang w:val="en-US"/>
        </w:rPr>
        <w:t>“</w:t>
      </w:r>
      <w:r w:rsidRPr="007B076A">
        <w:rPr>
          <w:sz w:val="22"/>
          <w:szCs w:val="22"/>
          <w:lang w:val="en-US"/>
        </w:rPr>
        <w:t>Business Travel: 27.7% of the</w:t>
      </w:r>
      <w:del w:id="22" w:author="Abi Summerfield" w:date="2022-05-03T09:34:00Z">
        <w:r w:rsidRPr="007B076A" w:rsidDel="00F451CA">
          <w:rPr>
            <w:sz w:val="22"/>
            <w:szCs w:val="22"/>
            <w:lang w:val="en-US"/>
          </w:rPr>
          <w:delText>re</w:delText>
        </w:r>
      </w:del>
      <w:r w:rsidRPr="007B076A">
        <w:rPr>
          <w:sz w:val="22"/>
          <w:szCs w:val="22"/>
          <w:lang w:val="en-US"/>
        </w:rPr>
        <w:t xml:space="preserve"> formula 1 total co2 emissions impacted on the environment.” </w:t>
      </w:r>
      <w:sdt>
        <w:sdtPr>
          <w:rPr>
            <w:sz w:val="22"/>
            <w:szCs w:val="22"/>
            <w:lang w:val="en-US"/>
          </w:rPr>
          <w:id w:val="-1080374503"/>
          <w:citation/>
        </w:sdtPr>
        <w:sdtEndPr/>
        <w:sdtContent>
          <w:r w:rsidR="003A19C8" w:rsidRPr="007B076A">
            <w:rPr>
              <w:sz w:val="22"/>
              <w:szCs w:val="22"/>
              <w:lang w:val="en-US"/>
            </w:rPr>
            <w:fldChar w:fldCharType="begin"/>
          </w:r>
          <w:r w:rsidR="003A19C8" w:rsidRPr="007B076A">
            <w:rPr>
              <w:sz w:val="22"/>
              <w:szCs w:val="22"/>
              <w:lang w:val="en-US"/>
            </w:rPr>
            <w:instrText xml:space="preserve"> CITATION Cha19 \l 1033 </w:instrText>
          </w:r>
          <w:r w:rsidR="003A19C8" w:rsidRPr="007B076A">
            <w:rPr>
              <w:sz w:val="22"/>
              <w:szCs w:val="22"/>
              <w:lang w:val="en-US"/>
            </w:rPr>
            <w:fldChar w:fldCharType="separate"/>
          </w:r>
          <w:r w:rsidR="00CE2EB3" w:rsidRPr="00CE2EB3">
            <w:rPr>
              <w:noProof/>
              <w:sz w:val="22"/>
              <w:szCs w:val="22"/>
              <w:lang w:val="en-US"/>
            </w:rPr>
            <w:t>(Carey, 2019)</w:t>
          </w:r>
          <w:r w:rsidR="003A19C8" w:rsidRPr="007B076A">
            <w:rPr>
              <w:sz w:val="22"/>
              <w:szCs w:val="22"/>
              <w:lang w:val="en-US"/>
            </w:rPr>
            <w:fldChar w:fldCharType="end"/>
          </w:r>
        </w:sdtContent>
      </w:sdt>
      <w:del w:id="23" w:author="Abi Summerfield" w:date="2022-05-03T09:34:00Z">
        <w:r w:rsidRPr="007B076A" w:rsidDel="00F451CA">
          <w:rPr>
            <w:sz w:val="22"/>
            <w:szCs w:val="22"/>
            <w:lang w:val="en-US"/>
          </w:rPr>
          <w:delText>(2)</w:delText>
        </w:r>
      </w:del>
    </w:p>
    <w:p w14:paraId="1344CA22" w14:textId="77777777" w:rsidR="00B87964" w:rsidRPr="007B076A" w:rsidRDefault="00B87964" w:rsidP="007E4435">
      <w:pPr>
        <w:spacing w:line="360" w:lineRule="auto"/>
        <w:rPr>
          <w:rFonts w:eastAsia="Times New Roman"/>
          <w:sz w:val="22"/>
          <w:szCs w:val="22"/>
        </w:rPr>
      </w:pPr>
    </w:p>
    <w:p w14:paraId="088C1199" w14:textId="0284BFC3" w:rsidR="00E960E9" w:rsidRPr="007B076A" w:rsidRDefault="00700811" w:rsidP="007E4435">
      <w:pPr>
        <w:spacing w:line="360" w:lineRule="auto"/>
        <w:rPr>
          <w:rFonts w:eastAsia="Times New Roman"/>
          <w:sz w:val="22"/>
          <w:szCs w:val="22"/>
        </w:rPr>
      </w:pPr>
      <w:r w:rsidRPr="007B076A">
        <w:rPr>
          <w:sz w:val="22"/>
          <w:szCs w:val="22"/>
          <w:lang w:val="en-US"/>
        </w:rPr>
        <w:t xml:space="preserve">The teams use airfreight, </w:t>
      </w:r>
      <w:r w:rsidR="004B4184" w:rsidRPr="007B076A">
        <w:rPr>
          <w:sz w:val="22"/>
          <w:szCs w:val="22"/>
          <w:lang w:val="en-US"/>
        </w:rPr>
        <w:t>shipping</w:t>
      </w:r>
      <w:r w:rsidR="00E76DF8">
        <w:rPr>
          <w:sz w:val="22"/>
          <w:szCs w:val="22"/>
          <w:lang w:val="en-US"/>
        </w:rPr>
        <w:t>,</w:t>
      </w:r>
      <w:r w:rsidR="004B4184" w:rsidRPr="007B076A">
        <w:rPr>
          <w:sz w:val="22"/>
          <w:szCs w:val="22"/>
          <w:lang w:val="en-US"/>
        </w:rPr>
        <w:t xml:space="preserve"> and</w:t>
      </w:r>
      <w:r w:rsidRPr="007B076A">
        <w:rPr>
          <w:sz w:val="22"/>
          <w:szCs w:val="22"/>
          <w:lang w:val="en-US"/>
        </w:rPr>
        <w:t xml:space="preserve"> onwards lorries from one venue to another.   Alongside the teams there </w:t>
      </w:r>
      <w:r w:rsidR="00E76DF8">
        <w:rPr>
          <w:sz w:val="22"/>
          <w:szCs w:val="22"/>
          <w:lang w:val="en-US"/>
        </w:rPr>
        <w:t>are</w:t>
      </w:r>
      <w:r w:rsidRPr="007B076A">
        <w:rPr>
          <w:sz w:val="22"/>
          <w:szCs w:val="22"/>
          <w:lang w:val="en-US"/>
        </w:rPr>
        <w:t xml:space="preserve"> the partners supplying parts </w:t>
      </w:r>
      <w:r w:rsidR="00D6091C" w:rsidRPr="007B076A">
        <w:rPr>
          <w:sz w:val="22"/>
          <w:szCs w:val="22"/>
          <w:lang w:val="en-US"/>
        </w:rPr>
        <w:t>i.e.</w:t>
      </w:r>
      <w:r w:rsidRPr="007B076A">
        <w:rPr>
          <w:sz w:val="22"/>
          <w:szCs w:val="22"/>
          <w:lang w:val="en-US"/>
        </w:rPr>
        <w:t xml:space="preserve"> Pirelli</w:t>
      </w:r>
      <w:r w:rsidR="00B7713E" w:rsidRPr="007B076A">
        <w:rPr>
          <w:sz w:val="22"/>
          <w:szCs w:val="22"/>
          <w:lang w:val="en-US"/>
        </w:rPr>
        <w:t xml:space="preserve">. </w:t>
      </w:r>
      <w:r w:rsidRPr="007B076A">
        <w:rPr>
          <w:sz w:val="22"/>
          <w:szCs w:val="22"/>
          <w:lang w:val="en-US"/>
        </w:rPr>
        <w:t xml:space="preserve">In this sense Formula </w:t>
      </w:r>
      <w:r w:rsidR="00E76DF8">
        <w:rPr>
          <w:sz w:val="22"/>
          <w:szCs w:val="22"/>
          <w:lang w:val="en-US"/>
        </w:rPr>
        <w:t>1</w:t>
      </w:r>
      <w:r w:rsidRPr="007B076A">
        <w:rPr>
          <w:sz w:val="22"/>
          <w:szCs w:val="22"/>
          <w:lang w:val="en-US"/>
        </w:rPr>
        <w:t xml:space="preserve">is not good for the environment. </w:t>
      </w:r>
    </w:p>
    <w:p w14:paraId="008BC392" w14:textId="2DAA12D6" w:rsidR="00E960E9" w:rsidRPr="007B076A" w:rsidRDefault="00700811" w:rsidP="007E4435">
      <w:pPr>
        <w:spacing w:line="360" w:lineRule="auto"/>
        <w:rPr>
          <w:rFonts w:eastAsia="Times New Roman"/>
          <w:sz w:val="22"/>
          <w:szCs w:val="22"/>
        </w:rPr>
      </w:pPr>
      <w:r w:rsidRPr="007B076A">
        <w:rPr>
          <w:sz w:val="22"/>
          <w:szCs w:val="22"/>
          <w:lang w:val="en-US"/>
        </w:rPr>
        <w:t xml:space="preserve">However, it can be argued that Formula 1 </w:t>
      </w:r>
      <w:r w:rsidR="00E76DF8">
        <w:rPr>
          <w:sz w:val="22"/>
          <w:szCs w:val="22"/>
          <w:lang w:val="en-US"/>
        </w:rPr>
        <w:t>t</w:t>
      </w:r>
      <w:r w:rsidRPr="007B076A">
        <w:rPr>
          <w:sz w:val="22"/>
          <w:szCs w:val="22"/>
          <w:lang w:val="en-US"/>
        </w:rPr>
        <w:t>eams are responsible for these emissions due to the fact that they need to travel to other countries for the sporting events.</w:t>
      </w:r>
    </w:p>
    <w:p w14:paraId="0CDA793B" w14:textId="77777777" w:rsidR="00E960E9" w:rsidRDefault="00E960E9" w:rsidP="007E4435">
      <w:pPr>
        <w:pStyle w:val="Body"/>
        <w:spacing w:after="0" w:line="360" w:lineRule="auto"/>
        <w:ind w:left="720" w:hanging="720"/>
        <w:jc w:val="both"/>
        <w:rPr>
          <w:rFonts w:ascii="Helvetica Neue" w:eastAsia="Helvetica Neue" w:hAnsi="Helvetica Neue" w:cs="Helvetica Neue"/>
        </w:rPr>
      </w:pPr>
    </w:p>
    <w:p w14:paraId="3D9BC926" w14:textId="77777777" w:rsidR="00E960E9" w:rsidRDefault="00E960E9" w:rsidP="007E4435">
      <w:pPr>
        <w:pStyle w:val="Body"/>
        <w:spacing w:after="0" w:line="360" w:lineRule="auto"/>
        <w:jc w:val="both"/>
        <w:rPr>
          <w:rFonts w:ascii="Helvetica Neue" w:eastAsia="Helvetica Neue" w:hAnsi="Helvetica Neue" w:cs="Helvetica Neue"/>
        </w:rPr>
      </w:pPr>
    </w:p>
    <w:p w14:paraId="735CA32B" w14:textId="77777777" w:rsidR="003F33CA" w:rsidRDefault="003F33CA" w:rsidP="007E4435">
      <w:pPr>
        <w:pStyle w:val="Heading2"/>
        <w:spacing w:line="360" w:lineRule="auto"/>
        <w:ind w:left="720" w:hanging="720"/>
        <w:jc w:val="both"/>
      </w:pPr>
      <w:bookmarkStart w:id="24" w:name="_Toc103622293"/>
      <w:r>
        <w:rPr>
          <w:rFonts w:eastAsia="Arial Unicode MS" w:cs="Arial Unicode MS"/>
          <w:lang w:val="en-US"/>
        </w:rPr>
        <w:t>1.1 Aims:</w:t>
      </w:r>
      <w:bookmarkEnd w:id="24"/>
    </w:p>
    <w:p w14:paraId="43ECA5AD" w14:textId="77777777" w:rsidR="003F33CA" w:rsidRPr="00712936" w:rsidRDefault="003F33CA" w:rsidP="007E4435">
      <w:pPr>
        <w:pStyle w:val="Body"/>
        <w:spacing w:after="0" w:line="360" w:lineRule="auto"/>
        <w:ind w:left="720" w:hanging="720"/>
        <w:jc w:val="both"/>
        <w:rPr>
          <w:rFonts w:ascii="Times New Roman" w:eastAsia="Helvetica Neue" w:hAnsi="Times New Roman" w:cs="Times New Roman"/>
        </w:rPr>
      </w:pPr>
    </w:p>
    <w:p w14:paraId="560D6FA7" w14:textId="1319A0BB" w:rsidR="00A83BAC" w:rsidRDefault="00A83BAC" w:rsidP="007E4435">
      <w:pPr>
        <w:pStyle w:val="ListParagraph"/>
        <w:numPr>
          <w:ilvl w:val="0"/>
          <w:numId w:val="5"/>
        </w:numPr>
        <w:spacing w:line="360" w:lineRule="auto"/>
        <w:rPr>
          <w:sz w:val="22"/>
          <w:szCs w:val="22"/>
        </w:rPr>
      </w:pPr>
      <w:r w:rsidRPr="00A83BAC">
        <w:rPr>
          <w:sz w:val="22"/>
          <w:szCs w:val="22"/>
        </w:rPr>
        <w:t>Make a detailed assessment of what contributes to Motorsport’s carbon footprint.</w:t>
      </w:r>
    </w:p>
    <w:p w14:paraId="203F3E8D" w14:textId="6E47DD9B" w:rsidR="00712936" w:rsidRPr="00712936" w:rsidRDefault="00712936" w:rsidP="007E4435">
      <w:pPr>
        <w:pStyle w:val="ListParagraph"/>
        <w:numPr>
          <w:ilvl w:val="0"/>
          <w:numId w:val="5"/>
        </w:numPr>
        <w:spacing w:line="360" w:lineRule="auto"/>
        <w:rPr>
          <w:sz w:val="22"/>
          <w:szCs w:val="22"/>
        </w:rPr>
      </w:pPr>
      <w:r w:rsidRPr="00712936">
        <w:rPr>
          <w:sz w:val="22"/>
          <w:szCs w:val="22"/>
        </w:rPr>
        <w:t>Analyse the measures being taken by the Formula E championship that enable it to be considered carbon neutral.</w:t>
      </w:r>
    </w:p>
    <w:p w14:paraId="25500FD0" w14:textId="0B7B6ED0" w:rsidR="00712936" w:rsidRPr="00712936" w:rsidRDefault="00712936" w:rsidP="007E4435">
      <w:pPr>
        <w:pStyle w:val="ListParagraph"/>
        <w:numPr>
          <w:ilvl w:val="0"/>
          <w:numId w:val="5"/>
        </w:numPr>
        <w:spacing w:line="360" w:lineRule="auto"/>
        <w:rPr>
          <w:sz w:val="22"/>
          <w:szCs w:val="22"/>
        </w:rPr>
      </w:pPr>
      <w:r w:rsidRPr="00712936">
        <w:rPr>
          <w:sz w:val="22"/>
          <w:szCs w:val="22"/>
          <w:lang w:val="en-US"/>
        </w:rPr>
        <w:t>How are the current championships changing the fuel used to reduce carbon?</w:t>
      </w:r>
    </w:p>
    <w:p w14:paraId="054002AB" w14:textId="799AA1D6" w:rsidR="003F33CA" w:rsidRPr="00712936" w:rsidRDefault="003F33CA" w:rsidP="007E4435">
      <w:pPr>
        <w:spacing w:line="360" w:lineRule="auto"/>
        <w:rPr>
          <w:rFonts w:eastAsia="Times New Roman"/>
          <w:sz w:val="22"/>
          <w:szCs w:val="22"/>
        </w:rPr>
      </w:pPr>
      <w:r w:rsidRPr="00712936">
        <w:rPr>
          <w:rFonts w:ascii="Helvetica Neue" w:hAnsi="Helvetica Neue"/>
          <w:sz w:val="22"/>
          <w:szCs w:val="22"/>
          <w:lang w:val="en-US"/>
        </w:rPr>
        <w:t xml:space="preserve">      </w:t>
      </w:r>
    </w:p>
    <w:p w14:paraId="35788A69" w14:textId="77777777" w:rsidR="003F33CA" w:rsidRPr="00712936" w:rsidRDefault="003F33CA" w:rsidP="007E4435">
      <w:pPr>
        <w:spacing w:line="360" w:lineRule="auto"/>
        <w:rPr>
          <w:rFonts w:eastAsia="Times New Roman"/>
          <w:sz w:val="22"/>
          <w:szCs w:val="22"/>
        </w:rPr>
      </w:pPr>
    </w:p>
    <w:p w14:paraId="6C62B4FC" w14:textId="31B6CFA3" w:rsidR="003F33CA" w:rsidRPr="00712936" w:rsidRDefault="00E76DF8" w:rsidP="007E4435">
      <w:pPr>
        <w:spacing w:line="360" w:lineRule="auto"/>
        <w:rPr>
          <w:rFonts w:eastAsia="Times New Roman"/>
          <w:color w:val="000000"/>
          <w:sz w:val="22"/>
          <w:szCs w:val="22"/>
          <w:u w:color="000000"/>
          <w14:textOutline w14:w="0" w14:cap="flat" w14:cmpd="sng" w14:algn="ctr">
            <w14:noFill/>
            <w14:prstDash w14:val="solid"/>
            <w14:bevel/>
          </w14:textOutline>
        </w:rPr>
      </w:pPr>
      <w:r w:rsidRPr="00712936">
        <w:rPr>
          <w:color w:val="000000"/>
          <w:sz w:val="22"/>
          <w:szCs w:val="22"/>
          <w:u w:color="000000"/>
          <w14:textOutline w14:w="0" w14:cap="flat" w14:cmpd="sng" w14:algn="ctr">
            <w14:noFill/>
            <w14:prstDash w14:val="solid"/>
            <w14:bevel/>
          </w14:textOutline>
        </w:rPr>
        <w:t>Finally,</w:t>
      </w:r>
      <w:r w:rsidR="003F33CA" w:rsidRPr="00712936">
        <w:rPr>
          <w:color w:val="000000"/>
          <w:sz w:val="22"/>
          <w:szCs w:val="22"/>
          <w:u w:color="000000"/>
          <w14:textOutline w14:w="0" w14:cap="flat" w14:cmpd="sng" w14:algn="ctr">
            <w14:noFill/>
            <w14:prstDash w14:val="solid"/>
            <w14:bevel/>
          </w14:textOutline>
        </w:rPr>
        <w:t xml:space="preserve"> there is a large amount of studies and news articles relating to the research questions. Most only address one or two of the questions but there </w:t>
      </w:r>
      <w:proofErr w:type="gramStart"/>
      <w:r w:rsidR="003F33CA" w:rsidRPr="00712936">
        <w:rPr>
          <w:color w:val="000000"/>
          <w:sz w:val="22"/>
          <w:szCs w:val="22"/>
          <w:u w:color="000000"/>
          <w14:textOutline w14:w="0" w14:cap="flat" w14:cmpd="sng" w14:algn="ctr">
            <w14:noFill/>
            <w14:prstDash w14:val="solid"/>
            <w14:bevel/>
          </w14:textOutline>
        </w:rPr>
        <w:t>is</w:t>
      </w:r>
      <w:proofErr w:type="gramEnd"/>
      <w:r w:rsidR="003F33CA" w:rsidRPr="00712936">
        <w:rPr>
          <w:color w:val="000000"/>
          <w:sz w:val="22"/>
          <w:szCs w:val="22"/>
          <w:u w:color="000000"/>
          <w14:textOutline w14:w="0" w14:cap="flat" w14:cmpd="sng" w14:algn="ctr">
            <w14:noFill/>
            <w14:prstDash w14:val="solid"/>
            <w14:bevel/>
          </w14:textOutline>
        </w:rPr>
        <w:t xml:space="preserve"> not any good studies that address all the questions with suitable answers. This is partly because some of the elements in the questions are relating to new racing championships or new plans from the teams that has only just come to light. </w:t>
      </w:r>
    </w:p>
    <w:p w14:paraId="21C61565" w14:textId="77777777" w:rsidR="003F33CA" w:rsidRPr="00712936" w:rsidRDefault="003F33CA" w:rsidP="007E4435">
      <w:pPr>
        <w:spacing w:line="360" w:lineRule="auto"/>
        <w:rPr>
          <w:rFonts w:eastAsia="Times New Roman"/>
          <w:color w:val="000000"/>
          <w:sz w:val="22"/>
          <w:szCs w:val="22"/>
          <w:u w:color="000000"/>
          <w14:textOutline w14:w="0" w14:cap="flat" w14:cmpd="sng" w14:algn="ctr">
            <w14:noFill/>
            <w14:prstDash w14:val="solid"/>
            <w14:bevel/>
          </w14:textOutline>
        </w:rPr>
      </w:pPr>
    </w:p>
    <w:p w14:paraId="508C83DB" w14:textId="612E51D1" w:rsidR="007976D9" w:rsidRPr="007E4435" w:rsidRDefault="003F33CA" w:rsidP="007E4435">
      <w:pPr>
        <w:spacing w:line="360" w:lineRule="auto"/>
        <w:rPr>
          <w:rFonts w:eastAsia="Times New Roman"/>
          <w:color w:val="000000"/>
          <w:sz w:val="22"/>
          <w:szCs w:val="22"/>
          <w:u w:color="000000"/>
          <w14:textOutline w14:w="0" w14:cap="flat" w14:cmpd="sng" w14:algn="ctr">
            <w14:noFill/>
            <w14:prstDash w14:val="solid"/>
            <w14:bevel/>
          </w14:textOutline>
        </w:rPr>
      </w:pPr>
      <w:r w:rsidRPr="00712936">
        <w:rPr>
          <w:color w:val="000000"/>
          <w:sz w:val="22"/>
          <w:szCs w:val="22"/>
          <w:u w:color="000000"/>
          <w14:textOutline w14:w="0" w14:cap="flat" w14:cmpd="sng" w14:algn="ctr">
            <w14:noFill/>
            <w14:prstDash w14:val="solid"/>
            <w14:bevel/>
          </w14:textOutline>
        </w:rPr>
        <w:t>The research aim of this study is to identify what the environmental of motorsport is, how motorsport teams are trying to reduce their carbon footprint, does the electric racing championships meet the goals of being carbon neutral and how the current combustion engine championships are trying to reduce their carbon footprint without changing the current type of cars.</w:t>
      </w:r>
    </w:p>
    <w:p w14:paraId="08377E47" w14:textId="28C1D2DE" w:rsidR="00E960E9" w:rsidRDefault="00700811" w:rsidP="007E4435">
      <w:pPr>
        <w:pStyle w:val="Heading2"/>
        <w:spacing w:line="360" w:lineRule="auto"/>
        <w:ind w:left="720" w:hanging="720"/>
        <w:jc w:val="both"/>
      </w:pPr>
      <w:bookmarkStart w:id="25" w:name="_Toc103622294"/>
      <w:r>
        <w:rPr>
          <w:rFonts w:eastAsia="Arial Unicode MS" w:cs="Arial Unicode MS"/>
          <w:lang w:val="en-US"/>
        </w:rPr>
        <w:lastRenderedPageBreak/>
        <w:t>1.</w:t>
      </w:r>
      <w:r w:rsidR="00C51631">
        <w:rPr>
          <w:rFonts w:eastAsia="Arial Unicode MS" w:cs="Arial Unicode MS"/>
          <w:lang w:val="en-US"/>
        </w:rPr>
        <w:t>2</w:t>
      </w:r>
      <w:r>
        <w:rPr>
          <w:rFonts w:eastAsia="Arial Unicode MS" w:cs="Arial Unicode MS"/>
          <w:lang w:val="en-US"/>
        </w:rPr>
        <w:t xml:space="preserve">   Objective/Focus of the Study</w:t>
      </w:r>
      <w:bookmarkEnd w:id="25"/>
    </w:p>
    <w:p w14:paraId="53F414BA" w14:textId="77777777" w:rsidR="00E960E9" w:rsidRPr="00712936" w:rsidRDefault="00E960E9" w:rsidP="007E4435">
      <w:pPr>
        <w:spacing w:line="360" w:lineRule="auto"/>
        <w:rPr>
          <w:sz w:val="22"/>
          <w:szCs w:val="22"/>
        </w:rPr>
      </w:pPr>
    </w:p>
    <w:p w14:paraId="55CC007B" w14:textId="77777777" w:rsidR="00E960E9" w:rsidRPr="00712936" w:rsidRDefault="00700811" w:rsidP="007E4435">
      <w:pPr>
        <w:spacing w:line="360" w:lineRule="auto"/>
        <w:rPr>
          <w:rFonts w:eastAsia="Times New Roman"/>
          <w:sz w:val="22"/>
          <w:szCs w:val="22"/>
        </w:rPr>
      </w:pPr>
      <w:r w:rsidRPr="00712936">
        <w:rPr>
          <w:sz w:val="22"/>
          <w:szCs w:val="22"/>
          <w:lang w:val="en-US"/>
        </w:rPr>
        <w:t>The focus of this study is to establish whether the motorsport industry should go green and how this will come about</w:t>
      </w:r>
      <w:del w:id="26" w:author="Abi Summerfield" w:date="2022-05-03T09:36:00Z">
        <w:r w:rsidRPr="00712936" w:rsidDel="005B3EA9">
          <w:rPr>
            <w:sz w:val="22"/>
            <w:szCs w:val="22"/>
            <w:lang w:val="en-US"/>
          </w:rPr>
          <w:delText xml:space="preserve"> </w:delText>
        </w:r>
      </w:del>
      <w:r w:rsidRPr="00712936">
        <w:rPr>
          <w:sz w:val="22"/>
          <w:szCs w:val="22"/>
          <w:lang w:val="en-US"/>
        </w:rPr>
        <w:t>.</w:t>
      </w:r>
    </w:p>
    <w:p w14:paraId="0E3B5184" w14:textId="77777777" w:rsidR="00E960E9" w:rsidRPr="00712936" w:rsidRDefault="00E960E9" w:rsidP="007E4435">
      <w:pPr>
        <w:spacing w:line="360" w:lineRule="auto"/>
        <w:rPr>
          <w:rFonts w:eastAsia="Times New Roman"/>
          <w:sz w:val="22"/>
          <w:szCs w:val="22"/>
        </w:rPr>
      </w:pPr>
    </w:p>
    <w:p w14:paraId="14B2FED6" w14:textId="0E45439B" w:rsidR="00E960E9" w:rsidRPr="00712936" w:rsidRDefault="00700811" w:rsidP="007E4435">
      <w:pPr>
        <w:spacing w:line="360" w:lineRule="auto"/>
        <w:rPr>
          <w:rFonts w:eastAsia="Times New Roman"/>
          <w:sz w:val="22"/>
          <w:szCs w:val="22"/>
        </w:rPr>
      </w:pPr>
      <w:r w:rsidRPr="00712936">
        <w:rPr>
          <w:sz w:val="22"/>
          <w:szCs w:val="22"/>
          <w:lang w:val="en-US"/>
        </w:rPr>
        <w:t>Biofuels which the industry is looking at also comes under scrutiny due to the world food shortage and the large amount of the rain forest that ha</w:t>
      </w:r>
      <w:r w:rsidR="00E76DF8">
        <w:rPr>
          <w:sz w:val="22"/>
          <w:szCs w:val="22"/>
          <w:lang w:val="en-US"/>
        </w:rPr>
        <w:t>ve</w:t>
      </w:r>
      <w:r w:rsidRPr="00712936">
        <w:rPr>
          <w:sz w:val="22"/>
          <w:szCs w:val="22"/>
          <w:lang w:val="en-US"/>
        </w:rPr>
        <w:t xml:space="preserve"> been cut down to grow the raw materials that are used in biofuels.</w:t>
      </w:r>
    </w:p>
    <w:p w14:paraId="31E70EF7" w14:textId="77777777" w:rsidR="00E960E9" w:rsidRPr="00712936" w:rsidRDefault="00E960E9" w:rsidP="007E4435">
      <w:pPr>
        <w:spacing w:line="360" w:lineRule="auto"/>
        <w:rPr>
          <w:rFonts w:eastAsia="Times New Roman"/>
          <w:sz w:val="22"/>
          <w:szCs w:val="22"/>
        </w:rPr>
      </w:pPr>
    </w:p>
    <w:p w14:paraId="0835EE8E" w14:textId="4F990599" w:rsidR="00E960E9" w:rsidRPr="00712936" w:rsidRDefault="005B3EA9" w:rsidP="007E4435">
      <w:pPr>
        <w:spacing w:line="360" w:lineRule="auto"/>
        <w:rPr>
          <w:rFonts w:eastAsia="Times New Roman"/>
          <w:sz w:val="22"/>
          <w:szCs w:val="22"/>
        </w:rPr>
      </w:pPr>
      <w:ins w:id="27" w:author="Abi Summerfield" w:date="2022-05-03T09:37:00Z">
        <w:r w:rsidRPr="00712936">
          <w:rPr>
            <w:sz w:val="22"/>
            <w:szCs w:val="22"/>
            <w:lang w:val="en-US"/>
          </w:rPr>
          <w:t>T</w:t>
        </w:r>
      </w:ins>
      <w:del w:id="28" w:author="Abi Summerfield" w:date="2022-05-03T09:37:00Z">
        <w:r w:rsidR="00700811" w:rsidRPr="00712936" w:rsidDel="005B3EA9">
          <w:rPr>
            <w:sz w:val="22"/>
            <w:szCs w:val="22"/>
            <w:lang w:val="en-US"/>
          </w:rPr>
          <w:delText>In t</w:delText>
        </w:r>
      </w:del>
      <w:r w:rsidR="00700811" w:rsidRPr="00712936">
        <w:rPr>
          <w:sz w:val="22"/>
          <w:szCs w:val="22"/>
          <w:lang w:val="en-US"/>
        </w:rPr>
        <w:t>his dissertation</w:t>
      </w:r>
      <w:del w:id="29" w:author="Abi Summerfield" w:date="2022-05-03T09:37:00Z">
        <w:r w:rsidR="00700811" w:rsidRPr="00712936" w:rsidDel="005B3EA9">
          <w:rPr>
            <w:sz w:val="22"/>
            <w:szCs w:val="22"/>
            <w:lang w:val="en-US"/>
          </w:rPr>
          <w:delText xml:space="preserve"> I</w:delText>
        </w:r>
      </w:del>
      <w:r w:rsidR="00700811" w:rsidRPr="00712936">
        <w:rPr>
          <w:sz w:val="22"/>
          <w:szCs w:val="22"/>
          <w:lang w:val="en-US"/>
        </w:rPr>
        <w:t xml:space="preserve"> intend</w:t>
      </w:r>
      <w:ins w:id="30" w:author="Abi Summerfield" w:date="2022-05-03T09:37:00Z">
        <w:r w:rsidRPr="00712936">
          <w:rPr>
            <w:sz w:val="22"/>
            <w:szCs w:val="22"/>
            <w:lang w:val="en-US"/>
          </w:rPr>
          <w:t>s</w:t>
        </w:r>
      </w:ins>
      <w:r w:rsidR="00700811" w:rsidRPr="00712936">
        <w:rPr>
          <w:sz w:val="22"/>
          <w:szCs w:val="22"/>
          <w:lang w:val="en-US"/>
        </w:rPr>
        <w:t xml:space="preserve"> to </w:t>
      </w:r>
      <w:del w:id="31" w:author="Abi Summerfield" w:date="2022-05-03T09:37:00Z">
        <w:r w:rsidR="00700811" w:rsidRPr="00712936" w:rsidDel="005B3EA9">
          <w:rPr>
            <w:sz w:val="22"/>
            <w:szCs w:val="22"/>
            <w:lang w:val="en-US"/>
          </w:rPr>
          <w:delText xml:space="preserve">show </w:delText>
        </w:r>
      </w:del>
      <w:ins w:id="32" w:author="Abi Summerfield" w:date="2022-05-03T09:37:00Z">
        <w:r w:rsidRPr="00712936">
          <w:rPr>
            <w:sz w:val="22"/>
            <w:szCs w:val="22"/>
            <w:lang w:val="en-US"/>
          </w:rPr>
          <w:t xml:space="preserve">investigate the idea </w:t>
        </w:r>
      </w:ins>
      <w:r w:rsidR="00700811" w:rsidRPr="00712936">
        <w:rPr>
          <w:sz w:val="22"/>
          <w:szCs w:val="22"/>
          <w:lang w:val="en-US"/>
        </w:rPr>
        <w:t xml:space="preserve">that the cars are not the major problem, </w:t>
      </w:r>
      <w:ins w:id="33" w:author="Abi Summerfield" w:date="2022-05-03T09:37:00Z">
        <w:r w:rsidRPr="00712936">
          <w:rPr>
            <w:sz w:val="22"/>
            <w:szCs w:val="22"/>
            <w:lang w:val="en-US"/>
          </w:rPr>
          <w:t xml:space="preserve">and that </w:t>
        </w:r>
      </w:ins>
      <w:r w:rsidR="00700811" w:rsidRPr="00712936">
        <w:rPr>
          <w:sz w:val="22"/>
          <w:szCs w:val="22"/>
          <w:lang w:val="en-US"/>
        </w:rPr>
        <w:t>it</w:t>
      </w:r>
      <w:ins w:id="34" w:author="Abi Summerfield" w:date="2022-05-03T09:37:00Z">
        <w:r w:rsidRPr="00712936">
          <w:rPr>
            <w:sz w:val="22"/>
            <w:szCs w:val="22"/>
            <w:lang w:val="en-US"/>
          </w:rPr>
          <w:t xml:space="preserve"> is, in fact,</w:t>
        </w:r>
      </w:ins>
      <w:del w:id="35" w:author="Abi Summerfield" w:date="2022-05-03T09:37:00Z">
        <w:r w:rsidR="00700811" w:rsidRPr="00712936" w:rsidDel="005B3EA9">
          <w:rPr>
            <w:sz w:val="22"/>
            <w:szCs w:val="22"/>
            <w:lang w:val="en-US"/>
          </w:rPr>
          <w:delText>'s</w:delText>
        </w:r>
      </w:del>
      <w:r w:rsidR="00700811" w:rsidRPr="00712936">
        <w:rPr>
          <w:sz w:val="22"/>
          <w:szCs w:val="22"/>
          <w:lang w:val="en-US"/>
        </w:rPr>
        <w:t xml:space="preserve"> the external users to the sites </w:t>
      </w:r>
      <w:r w:rsidR="00D6091C" w:rsidRPr="00712936">
        <w:rPr>
          <w:sz w:val="22"/>
          <w:szCs w:val="22"/>
          <w:lang w:val="en-US"/>
        </w:rPr>
        <w:t>i.e.</w:t>
      </w:r>
      <w:r w:rsidR="00700811" w:rsidRPr="00712936">
        <w:rPr>
          <w:sz w:val="22"/>
          <w:szCs w:val="22"/>
          <w:lang w:val="en-US"/>
        </w:rPr>
        <w:t xml:space="preserve"> Mechanics, drivers themselves and the hospitality industry. </w:t>
      </w:r>
    </w:p>
    <w:p w14:paraId="180D6261" w14:textId="77777777" w:rsidR="00E960E9" w:rsidRPr="00712936" w:rsidRDefault="00E960E9" w:rsidP="007E4435">
      <w:pPr>
        <w:spacing w:line="360" w:lineRule="auto"/>
        <w:rPr>
          <w:rFonts w:eastAsia="Times New Roman"/>
          <w:sz w:val="22"/>
          <w:szCs w:val="22"/>
        </w:rPr>
      </w:pPr>
    </w:p>
    <w:p w14:paraId="5483DDD5" w14:textId="37A99F51" w:rsidR="00E960E9" w:rsidRPr="00712936" w:rsidRDefault="00700811" w:rsidP="007E4435">
      <w:pPr>
        <w:spacing w:line="360" w:lineRule="auto"/>
        <w:rPr>
          <w:sz w:val="22"/>
          <w:szCs w:val="22"/>
          <w:lang w:val="en-US"/>
        </w:rPr>
      </w:pPr>
      <w:del w:id="36" w:author="Abi Summerfield" w:date="2022-05-03T09:38:00Z">
        <w:r w:rsidRPr="00712936" w:rsidDel="005B3EA9">
          <w:rPr>
            <w:sz w:val="22"/>
            <w:szCs w:val="22"/>
            <w:lang w:val="en-US"/>
          </w:rPr>
          <w:delText xml:space="preserve">However, </w:delText>
        </w:r>
      </w:del>
      <w:r w:rsidRPr="00712936">
        <w:rPr>
          <w:sz w:val="22"/>
          <w:szCs w:val="22"/>
          <w:lang w:val="en-US"/>
        </w:rPr>
        <w:t xml:space="preserve">Formula E is an </w:t>
      </w:r>
      <w:proofErr w:type="spellStart"/>
      <w:proofErr w:type="gramStart"/>
      <w:r w:rsidRPr="00712936">
        <w:rPr>
          <w:sz w:val="22"/>
          <w:szCs w:val="22"/>
          <w:lang w:val="en-US"/>
        </w:rPr>
        <w:t>all electric</w:t>
      </w:r>
      <w:proofErr w:type="spellEnd"/>
      <w:proofErr w:type="gramEnd"/>
      <w:r w:rsidRPr="00712936">
        <w:rPr>
          <w:sz w:val="22"/>
          <w:szCs w:val="22"/>
          <w:lang w:val="en-US"/>
        </w:rPr>
        <w:t xml:space="preserve"> championship that has a focus on sustainability, they also offset their carbon omissions</w:t>
      </w:r>
      <w:ins w:id="37" w:author="Abi Summerfield" w:date="2022-05-03T09:38:00Z">
        <w:r w:rsidR="005B3EA9" w:rsidRPr="00712936">
          <w:rPr>
            <w:sz w:val="22"/>
            <w:szCs w:val="22"/>
            <w:lang w:val="en-US"/>
          </w:rPr>
          <w:t>, as does Formula 1,</w:t>
        </w:r>
      </w:ins>
      <w:r w:rsidRPr="00712936">
        <w:rPr>
          <w:sz w:val="22"/>
          <w:szCs w:val="22"/>
          <w:lang w:val="en-US"/>
        </w:rPr>
        <w:t xml:space="preserve"> by investing in projects such as clean development </w:t>
      </w:r>
      <w:r w:rsidR="004B4184" w:rsidRPr="00712936">
        <w:rPr>
          <w:sz w:val="22"/>
          <w:szCs w:val="22"/>
          <w:lang w:val="en-US"/>
        </w:rPr>
        <w:t>mechanism (</w:t>
      </w:r>
      <w:r w:rsidRPr="00712936">
        <w:rPr>
          <w:sz w:val="22"/>
          <w:szCs w:val="22"/>
          <w:lang w:val="en-US"/>
        </w:rPr>
        <w:t xml:space="preserve">CDM) while </w:t>
      </w:r>
      <w:r w:rsidRPr="00712936">
        <w:rPr>
          <w:sz w:val="22"/>
          <w:szCs w:val="22"/>
        </w:rPr>
        <w:t xml:space="preserve">Formula 1 </w:t>
      </w:r>
      <w:r w:rsidRPr="00712936">
        <w:rPr>
          <w:sz w:val="22"/>
          <w:szCs w:val="22"/>
          <w:lang w:val="en-US"/>
        </w:rPr>
        <w:t xml:space="preserve">is still in the process of moving to a more sustainable future by </w:t>
      </w:r>
      <w:r w:rsidRPr="00712936">
        <w:rPr>
          <w:sz w:val="22"/>
          <w:szCs w:val="22"/>
        </w:rPr>
        <w:t>2030</w:t>
      </w:r>
      <w:r w:rsidRPr="00712936">
        <w:rPr>
          <w:sz w:val="22"/>
          <w:szCs w:val="22"/>
          <w:lang w:val="en-US"/>
        </w:rPr>
        <w:t xml:space="preserve">. </w:t>
      </w:r>
      <w:sdt>
        <w:sdtPr>
          <w:rPr>
            <w:sz w:val="22"/>
            <w:szCs w:val="22"/>
            <w:lang w:val="en-US"/>
          </w:rPr>
          <w:id w:val="764733711"/>
          <w:citation/>
        </w:sdtPr>
        <w:sdtEndPr/>
        <w:sdtContent>
          <w:r w:rsidR="00D820A9" w:rsidRPr="00712936">
            <w:rPr>
              <w:sz w:val="22"/>
              <w:szCs w:val="22"/>
              <w:lang w:val="en-US"/>
            </w:rPr>
            <w:fldChar w:fldCharType="begin"/>
          </w:r>
          <w:r w:rsidR="00D820A9" w:rsidRPr="00712936">
            <w:rPr>
              <w:sz w:val="22"/>
              <w:szCs w:val="22"/>
              <w:lang w:val="en-US"/>
            </w:rPr>
            <w:instrText xml:space="preserve"> CITATION IsF22 \l 1033 </w:instrText>
          </w:r>
          <w:r w:rsidR="00D820A9" w:rsidRPr="00712936">
            <w:rPr>
              <w:sz w:val="22"/>
              <w:szCs w:val="22"/>
              <w:lang w:val="en-US"/>
            </w:rPr>
            <w:fldChar w:fldCharType="separate"/>
          </w:r>
          <w:r w:rsidR="00CE2EB3" w:rsidRPr="00CE2EB3">
            <w:rPr>
              <w:noProof/>
              <w:sz w:val="22"/>
              <w:szCs w:val="22"/>
              <w:lang w:val="en-US"/>
            </w:rPr>
            <w:t>(Anon., n.d.)</w:t>
          </w:r>
          <w:r w:rsidR="00D820A9" w:rsidRPr="00712936">
            <w:rPr>
              <w:sz w:val="22"/>
              <w:szCs w:val="22"/>
              <w:lang w:val="en-US"/>
            </w:rPr>
            <w:fldChar w:fldCharType="end"/>
          </w:r>
        </w:sdtContent>
      </w:sdt>
    </w:p>
    <w:p w14:paraId="5E8AFBE0" w14:textId="77777777" w:rsidR="005F4B1D" w:rsidRPr="00712936" w:rsidRDefault="005F4B1D" w:rsidP="007E4435">
      <w:pPr>
        <w:spacing w:line="360" w:lineRule="auto"/>
        <w:rPr>
          <w:sz w:val="22"/>
          <w:szCs w:val="22"/>
          <w:lang w:val="en-US"/>
        </w:rPr>
      </w:pPr>
    </w:p>
    <w:p w14:paraId="0A1B4900" w14:textId="77777777" w:rsidR="005F4B1D" w:rsidRPr="00712936" w:rsidRDefault="005F4B1D" w:rsidP="007E4435">
      <w:pPr>
        <w:spacing w:line="360" w:lineRule="auto"/>
        <w:rPr>
          <w:sz w:val="22"/>
          <w:szCs w:val="22"/>
        </w:rPr>
      </w:pPr>
      <w:r w:rsidRPr="00712936">
        <w:rPr>
          <w:sz w:val="22"/>
          <w:szCs w:val="22"/>
        </w:rPr>
        <w:t xml:space="preserve">Formula E do this with the generators that are used for charging the cars. They are a modified Cummins KTA50 that is modified by Aquafuel. They use glycerine which is a </w:t>
      </w:r>
      <w:proofErr w:type="spellStart"/>
      <w:r w:rsidRPr="00712936">
        <w:rPr>
          <w:sz w:val="22"/>
          <w:szCs w:val="22"/>
        </w:rPr>
        <w:t>by product</w:t>
      </w:r>
      <w:proofErr w:type="spellEnd"/>
      <w:r w:rsidRPr="00712936">
        <w:rPr>
          <w:sz w:val="22"/>
          <w:szCs w:val="22"/>
        </w:rPr>
        <w:t xml:space="preserve"> of bio diesel production. It is a carbon neutral fuel.</w:t>
      </w:r>
    </w:p>
    <w:p w14:paraId="5ECD6EAA" w14:textId="77777777" w:rsidR="005F4B1D" w:rsidRPr="00712936" w:rsidRDefault="005F4B1D" w:rsidP="007E4435">
      <w:pPr>
        <w:spacing w:line="360" w:lineRule="auto"/>
        <w:rPr>
          <w:rFonts w:eastAsia="Times New Roman"/>
          <w:sz w:val="22"/>
          <w:szCs w:val="22"/>
        </w:rPr>
      </w:pPr>
    </w:p>
    <w:p w14:paraId="61E20FDD" w14:textId="162A3921" w:rsidR="00E960E9" w:rsidRPr="00712936" w:rsidRDefault="00700811" w:rsidP="007E4435">
      <w:pPr>
        <w:spacing w:line="360" w:lineRule="auto"/>
        <w:rPr>
          <w:rFonts w:eastAsia="Times New Roman"/>
          <w:sz w:val="22"/>
          <w:szCs w:val="22"/>
        </w:rPr>
      </w:pPr>
      <w:r w:rsidRPr="00712936">
        <w:rPr>
          <w:sz w:val="22"/>
          <w:szCs w:val="22"/>
          <w:lang w:val="en-US"/>
        </w:rPr>
        <w:t xml:space="preserve">I therefore believe the actual emission from the cars itself </w:t>
      </w:r>
      <w:r w:rsidR="00D6091C" w:rsidRPr="00712936">
        <w:rPr>
          <w:sz w:val="22"/>
          <w:szCs w:val="22"/>
          <w:lang w:val="en-US"/>
        </w:rPr>
        <w:t>is not</w:t>
      </w:r>
      <w:r w:rsidRPr="00712936">
        <w:rPr>
          <w:sz w:val="22"/>
          <w:szCs w:val="22"/>
          <w:lang w:val="en-US"/>
        </w:rPr>
        <w:t xml:space="preserve"> a major problem, it is the movement from one country to another to compete in the racing events that have the greatest impact.</w:t>
      </w:r>
      <w:sdt>
        <w:sdtPr>
          <w:rPr>
            <w:sz w:val="22"/>
            <w:szCs w:val="22"/>
            <w:lang w:val="en-US"/>
          </w:rPr>
          <w:id w:val="-916090017"/>
          <w:citation/>
        </w:sdtPr>
        <w:sdtEndPr/>
        <w:sdtContent>
          <w:r w:rsidR="008B181C" w:rsidRPr="00712936">
            <w:rPr>
              <w:sz w:val="22"/>
              <w:szCs w:val="22"/>
              <w:lang w:val="en-US"/>
            </w:rPr>
            <w:fldChar w:fldCharType="begin"/>
          </w:r>
          <w:r w:rsidR="008B181C" w:rsidRPr="00712936">
            <w:rPr>
              <w:sz w:val="22"/>
              <w:szCs w:val="22"/>
              <w:lang w:val="en-US"/>
            </w:rPr>
            <w:instrText xml:space="preserve"> CITATION Mar21 \l 1033 </w:instrText>
          </w:r>
          <w:r w:rsidR="008B181C" w:rsidRPr="00712936">
            <w:rPr>
              <w:sz w:val="22"/>
              <w:szCs w:val="22"/>
              <w:lang w:val="en-US"/>
            </w:rPr>
            <w:fldChar w:fldCharType="separate"/>
          </w:r>
          <w:r w:rsidR="00CE2EB3">
            <w:rPr>
              <w:noProof/>
              <w:sz w:val="22"/>
              <w:szCs w:val="22"/>
              <w:lang w:val="en-US"/>
            </w:rPr>
            <w:t xml:space="preserve"> </w:t>
          </w:r>
          <w:r w:rsidR="00CE2EB3" w:rsidRPr="00CE2EB3">
            <w:rPr>
              <w:noProof/>
              <w:sz w:val="22"/>
              <w:szCs w:val="22"/>
              <w:lang w:val="en-US"/>
            </w:rPr>
            <w:t>(Gallangher, 2021)</w:t>
          </w:r>
          <w:r w:rsidR="008B181C" w:rsidRPr="00712936">
            <w:rPr>
              <w:sz w:val="22"/>
              <w:szCs w:val="22"/>
              <w:lang w:val="en-US"/>
            </w:rPr>
            <w:fldChar w:fldCharType="end"/>
          </w:r>
        </w:sdtContent>
      </w:sdt>
    </w:p>
    <w:p w14:paraId="3887892C" w14:textId="77777777" w:rsidR="00E960E9" w:rsidRPr="00712936" w:rsidRDefault="00E960E9" w:rsidP="007E4435">
      <w:pPr>
        <w:spacing w:line="360" w:lineRule="auto"/>
        <w:rPr>
          <w:rFonts w:eastAsia="Times New Roman"/>
          <w:sz w:val="22"/>
          <w:szCs w:val="22"/>
        </w:rPr>
      </w:pPr>
    </w:p>
    <w:p w14:paraId="42A62870" w14:textId="187CB306" w:rsidR="00E960E9" w:rsidRDefault="00700811" w:rsidP="007E4435">
      <w:pPr>
        <w:spacing w:line="360" w:lineRule="auto"/>
        <w:rPr>
          <w:sz w:val="22"/>
          <w:szCs w:val="22"/>
          <w:lang w:val="en-US"/>
        </w:rPr>
      </w:pPr>
      <w:r w:rsidRPr="00712936">
        <w:rPr>
          <w:sz w:val="22"/>
          <w:szCs w:val="22"/>
          <w:lang w:val="en-US"/>
        </w:rPr>
        <w:t xml:space="preserve">The focus </w:t>
      </w:r>
      <w:ins w:id="38" w:author="Abi Summerfield" w:date="2022-05-03T09:39:00Z">
        <w:r w:rsidR="005B3EA9" w:rsidRPr="00712936">
          <w:rPr>
            <w:sz w:val="22"/>
            <w:szCs w:val="22"/>
            <w:lang w:val="en-US"/>
          </w:rPr>
          <w:t>i</w:t>
        </w:r>
      </w:ins>
      <w:del w:id="39" w:author="Abi Summerfield" w:date="2022-05-03T09:39:00Z">
        <w:r w:rsidRPr="00712936" w:rsidDel="005B3EA9">
          <w:rPr>
            <w:sz w:val="22"/>
            <w:szCs w:val="22"/>
            <w:lang w:val="en-US"/>
          </w:rPr>
          <w:delText>I</w:delText>
        </w:r>
      </w:del>
      <w:r w:rsidRPr="00712936">
        <w:rPr>
          <w:sz w:val="22"/>
          <w:szCs w:val="22"/>
          <w:lang w:val="en-US"/>
        </w:rPr>
        <w:t>s to look at which approach is the best for environmental purposes</w:t>
      </w:r>
      <w:r w:rsidR="00B7713E" w:rsidRPr="00712936">
        <w:rPr>
          <w:sz w:val="22"/>
          <w:szCs w:val="22"/>
          <w:lang w:val="en-US"/>
        </w:rPr>
        <w:t xml:space="preserve">. </w:t>
      </w:r>
      <w:r w:rsidRPr="00712936">
        <w:rPr>
          <w:sz w:val="22"/>
          <w:szCs w:val="22"/>
          <w:lang w:val="en-US"/>
        </w:rPr>
        <w:t xml:space="preserve">Technological advances prove that the cars are becoming more fuel efficient and therefore it </w:t>
      </w:r>
      <w:r w:rsidR="00D6091C" w:rsidRPr="00712936">
        <w:rPr>
          <w:sz w:val="22"/>
          <w:szCs w:val="22"/>
          <w:lang w:val="en-US"/>
        </w:rPr>
        <w:t>is not</w:t>
      </w:r>
      <w:r w:rsidRPr="00712936">
        <w:rPr>
          <w:sz w:val="22"/>
          <w:szCs w:val="22"/>
          <w:lang w:val="en-US"/>
        </w:rPr>
        <w:t xml:space="preserve"> necessary to change to electric.</w:t>
      </w:r>
      <w:r w:rsidR="00487E14" w:rsidRPr="00712936">
        <w:rPr>
          <w:sz w:val="22"/>
          <w:szCs w:val="22"/>
          <w:lang w:val="en-US"/>
        </w:rPr>
        <w:t xml:space="preserve"> </w:t>
      </w:r>
      <w:sdt>
        <w:sdtPr>
          <w:rPr>
            <w:sz w:val="22"/>
            <w:szCs w:val="22"/>
            <w:lang w:val="en-US"/>
          </w:rPr>
          <w:id w:val="-1612501250"/>
          <w:citation/>
        </w:sdtPr>
        <w:sdtEndPr/>
        <w:sdtContent>
          <w:r w:rsidR="00487E14" w:rsidRPr="00712936">
            <w:rPr>
              <w:sz w:val="22"/>
              <w:szCs w:val="22"/>
              <w:lang w:val="en-US"/>
            </w:rPr>
            <w:fldChar w:fldCharType="begin"/>
          </w:r>
          <w:r w:rsidR="00487E14" w:rsidRPr="00712936">
            <w:rPr>
              <w:sz w:val="22"/>
              <w:szCs w:val="22"/>
              <w:lang w:val="en-US"/>
            </w:rPr>
            <w:instrText xml:space="preserve"> CITATION For19 \l 1033 </w:instrText>
          </w:r>
          <w:r w:rsidR="00487E14" w:rsidRPr="00712936">
            <w:rPr>
              <w:sz w:val="22"/>
              <w:szCs w:val="22"/>
              <w:lang w:val="en-US"/>
            </w:rPr>
            <w:fldChar w:fldCharType="separate"/>
          </w:r>
          <w:r w:rsidR="00CE2EB3" w:rsidRPr="00CE2EB3">
            <w:rPr>
              <w:noProof/>
              <w:sz w:val="22"/>
              <w:szCs w:val="22"/>
              <w:lang w:val="en-US"/>
            </w:rPr>
            <w:t>(Formula 1, 2019)</w:t>
          </w:r>
          <w:r w:rsidR="00487E14" w:rsidRPr="00712936">
            <w:rPr>
              <w:sz w:val="22"/>
              <w:szCs w:val="22"/>
              <w:lang w:val="en-US"/>
            </w:rPr>
            <w:fldChar w:fldCharType="end"/>
          </w:r>
        </w:sdtContent>
      </w:sdt>
    </w:p>
    <w:p w14:paraId="02ECA9E0" w14:textId="77777777" w:rsidR="00B87964" w:rsidRPr="00712936" w:rsidRDefault="00B87964" w:rsidP="007E4435">
      <w:pPr>
        <w:spacing w:line="360" w:lineRule="auto"/>
        <w:rPr>
          <w:sz w:val="22"/>
          <w:szCs w:val="22"/>
          <w:lang w:val="en-US"/>
        </w:rPr>
      </w:pPr>
    </w:p>
    <w:p w14:paraId="1D6289A8" w14:textId="66F5DF73" w:rsidR="005F4B1D" w:rsidRPr="00712936" w:rsidRDefault="005F4B1D" w:rsidP="007E4435">
      <w:pPr>
        <w:spacing w:line="360" w:lineRule="auto"/>
        <w:rPr>
          <w:sz w:val="22"/>
          <w:szCs w:val="22"/>
        </w:rPr>
      </w:pPr>
      <w:r w:rsidRPr="00712936">
        <w:rPr>
          <w:sz w:val="22"/>
          <w:szCs w:val="22"/>
        </w:rPr>
        <w:t xml:space="preserve">Looking at the data for Formula 1 it shows that the </w:t>
      </w:r>
      <w:r w:rsidR="00AF07BE" w:rsidRPr="00712936">
        <w:rPr>
          <w:sz w:val="22"/>
          <w:szCs w:val="22"/>
        </w:rPr>
        <w:t>emission</w:t>
      </w:r>
      <w:r w:rsidRPr="00712936">
        <w:rPr>
          <w:sz w:val="22"/>
          <w:szCs w:val="22"/>
        </w:rPr>
        <w:t xml:space="preserve"> from the cars is not the issue. Looking at data provided by Formula 1 regarding the 2019 season it states that 0.7% of the total CO2 emissions of the 2019 season came from the power units. </w:t>
      </w:r>
      <w:sdt>
        <w:sdtPr>
          <w:rPr>
            <w:sz w:val="22"/>
            <w:szCs w:val="22"/>
          </w:rPr>
          <w:id w:val="-1100488633"/>
          <w:citation/>
        </w:sdtPr>
        <w:sdtEndPr/>
        <w:sdtContent>
          <w:r w:rsidRPr="00712936">
            <w:rPr>
              <w:sz w:val="22"/>
              <w:szCs w:val="22"/>
            </w:rPr>
            <w:fldChar w:fldCharType="begin"/>
          </w:r>
          <w:r w:rsidRPr="00712936">
            <w:rPr>
              <w:sz w:val="22"/>
              <w:szCs w:val="22"/>
            </w:rPr>
            <w:instrText xml:space="preserve"> CITATION Cha19 \l 1033 </w:instrText>
          </w:r>
          <w:r w:rsidRPr="00712936">
            <w:rPr>
              <w:sz w:val="22"/>
              <w:szCs w:val="22"/>
            </w:rPr>
            <w:fldChar w:fldCharType="separate"/>
          </w:r>
          <w:r w:rsidR="00CE2EB3" w:rsidRPr="00CE2EB3">
            <w:rPr>
              <w:noProof/>
              <w:sz w:val="22"/>
              <w:szCs w:val="22"/>
            </w:rPr>
            <w:t>(Carey, 2019)</w:t>
          </w:r>
          <w:r w:rsidRPr="00712936">
            <w:rPr>
              <w:sz w:val="22"/>
              <w:szCs w:val="22"/>
            </w:rPr>
            <w:fldChar w:fldCharType="end"/>
          </w:r>
        </w:sdtContent>
      </w:sdt>
      <w:r w:rsidRPr="00712936">
        <w:rPr>
          <w:sz w:val="22"/>
          <w:szCs w:val="22"/>
        </w:rPr>
        <w:t xml:space="preserve"> this includes all the race weekends and any testing that went on.</w:t>
      </w:r>
    </w:p>
    <w:p w14:paraId="7B6A2727" w14:textId="77777777" w:rsidR="00E960E9" w:rsidRPr="00712936" w:rsidRDefault="00E960E9" w:rsidP="007E4435">
      <w:pPr>
        <w:spacing w:line="360" w:lineRule="auto"/>
        <w:rPr>
          <w:rFonts w:eastAsia="Times New Roman"/>
          <w:sz w:val="22"/>
          <w:szCs w:val="22"/>
        </w:rPr>
      </w:pPr>
    </w:p>
    <w:p w14:paraId="326CF489" w14:textId="028E83CC" w:rsidR="00E960E9" w:rsidRPr="00712936" w:rsidRDefault="00700811" w:rsidP="007E4435">
      <w:pPr>
        <w:spacing w:line="360" w:lineRule="auto"/>
        <w:rPr>
          <w:rFonts w:eastAsia="Times New Roman"/>
          <w:sz w:val="22"/>
          <w:szCs w:val="22"/>
        </w:rPr>
      </w:pPr>
      <w:r w:rsidRPr="00712936">
        <w:rPr>
          <w:sz w:val="22"/>
          <w:szCs w:val="22"/>
          <w:lang w:val="en-US"/>
        </w:rPr>
        <w:t xml:space="preserve">There is also the issue of mining the lithium and the environmental issues </w:t>
      </w:r>
      <w:r w:rsidR="00AF07BE">
        <w:rPr>
          <w:sz w:val="22"/>
          <w:szCs w:val="22"/>
          <w:lang w:val="en-US"/>
        </w:rPr>
        <w:t>regarding</w:t>
      </w:r>
      <w:r w:rsidRPr="00712936">
        <w:rPr>
          <w:sz w:val="22"/>
          <w:szCs w:val="22"/>
          <w:lang w:val="en-US"/>
        </w:rPr>
        <w:t xml:space="preserve"> dispos</w:t>
      </w:r>
      <w:r w:rsidR="00AF07BE">
        <w:rPr>
          <w:sz w:val="22"/>
          <w:szCs w:val="22"/>
          <w:lang w:val="en-US"/>
        </w:rPr>
        <w:t>al</w:t>
      </w:r>
      <w:r w:rsidRPr="00712936">
        <w:rPr>
          <w:sz w:val="22"/>
          <w:szCs w:val="22"/>
          <w:lang w:val="en-US"/>
        </w:rPr>
        <w:t xml:space="preserve"> of the batteries</w:t>
      </w:r>
      <w:r w:rsidR="00AF07BE">
        <w:rPr>
          <w:sz w:val="22"/>
          <w:szCs w:val="22"/>
          <w:lang w:val="en-US"/>
        </w:rPr>
        <w:t xml:space="preserve"> </w:t>
      </w:r>
      <w:r w:rsidRPr="00712936">
        <w:rPr>
          <w:sz w:val="22"/>
          <w:szCs w:val="22"/>
          <w:lang w:val="en-US"/>
        </w:rPr>
        <w:t xml:space="preserve">when they have passed to point of being useful. </w:t>
      </w:r>
    </w:p>
    <w:p w14:paraId="18EDFEDE" w14:textId="77777777" w:rsidR="00E960E9" w:rsidRPr="00712936" w:rsidRDefault="00E960E9" w:rsidP="007E4435">
      <w:pPr>
        <w:spacing w:line="360" w:lineRule="auto"/>
        <w:rPr>
          <w:rFonts w:eastAsia="Times New Roman"/>
          <w:sz w:val="22"/>
          <w:szCs w:val="22"/>
        </w:rPr>
      </w:pPr>
    </w:p>
    <w:p w14:paraId="64073602" w14:textId="24FA60A2" w:rsidR="00F17C89" w:rsidRPr="00712936" w:rsidRDefault="00F17C89" w:rsidP="007E4435">
      <w:pPr>
        <w:spacing w:line="360" w:lineRule="auto"/>
        <w:rPr>
          <w:rFonts w:eastAsia="Times New Roman"/>
          <w:sz w:val="22"/>
          <w:szCs w:val="22"/>
          <w:lang w:val="en-US"/>
        </w:rPr>
      </w:pPr>
      <w:r w:rsidRPr="00712936">
        <w:rPr>
          <w:sz w:val="22"/>
          <w:szCs w:val="22"/>
          <w:lang w:val="en-US"/>
        </w:rPr>
        <w:t>This will be done by looking at studies on carbon footprint and the reduction within motorsport, the way that teams are trying to reduce their individual carbon footprint with carbon offsetting. How championships are adapting to the challenges or reducing the carbon output as a whole. How the new electric championships are going about reaching the goal of a neutral carbon emissions. Lastly if the C</w:t>
      </w:r>
      <w:ins w:id="40" w:author="sebastian birchmore" w:date="2022-05-16T10:14:00Z">
        <w:r w:rsidR="000A0531">
          <w:rPr>
            <w:sz w:val="22"/>
            <w:szCs w:val="22"/>
            <w:lang w:val="en-US"/>
          </w:rPr>
          <w:t>O</w:t>
        </w:r>
      </w:ins>
      <w:del w:id="41" w:author="sebastian birchmore" w:date="2022-05-16T10:14:00Z">
        <w:r w:rsidRPr="00712936" w:rsidDel="000A0531">
          <w:rPr>
            <w:sz w:val="22"/>
            <w:szCs w:val="22"/>
            <w:lang w:val="en-US"/>
          </w:rPr>
          <w:delText>o</w:delText>
        </w:r>
      </w:del>
      <w:r w:rsidRPr="00712936">
        <w:rPr>
          <w:sz w:val="22"/>
          <w:szCs w:val="22"/>
          <w:lang w:val="en-US"/>
        </w:rPr>
        <w:t>2 emissions from the cars is the real issue</w:t>
      </w:r>
      <w:r w:rsidR="00AF07BE">
        <w:rPr>
          <w:sz w:val="22"/>
          <w:szCs w:val="22"/>
          <w:lang w:val="en-US"/>
        </w:rPr>
        <w:t xml:space="preserve"> or</w:t>
      </w:r>
      <w:r w:rsidRPr="00712936">
        <w:rPr>
          <w:sz w:val="22"/>
          <w:szCs w:val="22"/>
          <w:lang w:val="en-US"/>
        </w:rPr>
        <w:t xml:space="preserve"> is something else surrounding motorsport.</w:t>
      </w:r>
    </w:p>
    <w:p w14:paraId="03AFDEF2" w14:textId="77777777" w:rsidR="00F17C89" w:rsidRDefault="00F17C89" w:rsidP="007E4435">
      <w:pPr>
        <w:pStyle w:val="TOCHeading"/>
        <w:keepNext w:val="0"/>
        <w:keepLines w:val="0"/>
        <w:spacing w:before="0" w:line="360" w:lineRule="auto"/>
        <w:ind w:left="720" w:hanging="720"/>
        <w:jc w:val="both"/>
        <w:rPr>
          <w:rFonts w:ascii="Helvetica Neue" w:eastAsia="Helvetica Neue" w:hAnsi="Helvetica Neue" w:cs="Helvetica Neue"/>
          <w:color w:val="000000"/>
          <w:sz w:val="22"/>
          <w:szCs w:val="22"/>
          <w:u w:color="000000"/>
          <w14:textOutline w14:w="12700" w14:cap="flat" w14:cmpd="sng" w14:algn="ctr">
            <w14:noFill/>
            <w14:prstDash w14:val="solid"/>
            <w14:miter w14:lim="400000"/>
          </w14:textOutline>
        </w:rPr>
      </w:pPr>
    </w:p>
    <w:p w14:paraId="7D574EFB" w14:textId="77777777" w:rsidR="00E960E9" w:rsidRDefault="00E960E9" w:rsidP="007E4435">
      <w:pPr>
        <w:pStyle w:val="Body"/>
        <w:spacing w:after="0" w:line="360" w:lineRule="auto"/>
        <w:ind w:left="720" w:hanging="720"/>
        <w:jc w:val="both"/>
        <w:rPr>
          <w:rFonts w:ascii="Helvetica Neue" w:eastAsia="Helvetica Neue" w:hAnsi="Helvetica Neue" w:cs="Helvetica Neue"/>
        </w:rPr>
      </w:pPr>
    </w:p>
    <w:p w14:paraId="62D95C45" w14:textId="77777777" w:rsidR="007976D9" w:rsidRPr="007976D9" w:rsidRDefault="007976D9" w:rsidP="007E4435">
      <w:pPr>
        <w:pStyle w:val="Body"/>
        <w:spacing w:line="360" w:lineRule="auto"/>
        <w:rPr>
          <w:lang w:val="en-US"/>
        </w:rPr>
      </w:pPr>
    </w:p>
    <w:p w14:paraId="01EB9989" w14:textId="08B15576" w:rsidR="00E960E9" w:rsidRDefault="00700811" w:rsidP="007E4435">
      <w:pPr>
        <w:pStyle w:val="Heading"/>
        <w:spacing w:line="360" w:lineRule="auto"/>
        <w:ind w:left="720" w:hanging="720"/>
        <w:jc w:val="both"/>
        <w:rPr>
          <w:rFonts w:eastAsia="Arial Unicode MS" w:cs="Arial Unicode MS"/>
          <w:lang w:val="en-US"/>
        </w:rPr>
      </w:pPr>
      <w:bookmarkStart w:id="42" w:name="_Toc103622295"/>
      <w:r>
        <w:rPr>
          <w:rFonts w:eastAsia="Arial Unicode MS" w:cs="Arial Unicode MS"/>
          <w:lang w:val="en-US"/>
        </w:rPr>
        <w:t>2.0 Review of Literature</w:t>
      </w:r>
      <w:bookmarkEnd w:id="42"/>
    </w:p>
    <w:p w14:paraId="1628327D" w14:textId="77777777" w:rsidR="00D16467" w:rsidRPr="00D16467" w:rsidRDefault="00D16467" w:rsidP="007E4435">
      <w:pPr>
        <w:pStyle w:val="Body"/>
        <w:spacing w:line="360" w:lineRule="auto"/>
        <w:rPr>
          <w:lang w:val="en-US"/>
        </w:rPr>
      </w:pPr>
    </w:p>
    <w:p w14:paraId="466DC4DB" w14:textId="5D560745" w:rsidR="00E960E9" w:rsidRDefault="00C51631" w:rsidP="007E4435">
      <w:pPr>
        <w:pStyle w:val="Heading2"/>
        <w:spacing w:line="360" w:lineRule="auto"/>
        <w:ind w:left="720" w:hanging="720"/>
      </w:pPr>
      <w:bookmarkStart w:id="43" w:name="_Toc103622296"/>
      <w:r>
        <w:t>2.1 Formula 1</w:t>
      </w:r>
      <w:bookmarkEnd w:id="43"/>
    </w:p>
    <w:p w14:paraId="123743C0" w14:textId="4C3DAECC" w:rsidR="00A80303" w:rsidRDefault="00A80303" w:rsidP="007E4435">
      <w:pPr>
        <w:spacing w:line="360" w:lineRule="auto"/>
        <w:rPr>
          <w:sz w:val="22"/>
          <w:szCs w:val="22"/>
          <w:u w:color="000000"/>
          <w:shd w:val="clear" w:color="auto" w:fill="FFFFFF"/>
        </w:rPr>
      </w:pPr>
      <w:r w:rsidRPr="00566815">
        <w:rPr>
          <w:sz w:val="22"/>
          <w:szCs w:val="22"/>
          <w:u w:color="000000"/>
          <w:shd w:val="clear" w:color="auto" w:fill="FFFFFF"/>
        </w:rPr>
        <w:t xml:space="preserve">Formula 1 and the FIA have </w:t>
      </w:r>
      <w:r w:rsidR="00407C42" w:rsidRPr="00566815">
        <w:rPr>
          <w:sz w:val="22"/>
          <w:szCs w:val="22"/>
          <w:u w:color="000000"/>
          <w:shd w:val="clear" w:color="auto" w:fill="FFFFFF"/>
        </w:rPr>
        <w:t xml:space="preserve">a </w:t>
      </w:r>
      <w:proofErr w:type="gramStart"/>
      <w:r w:rsidR="00407C42" w:rsidRPr="00566815">
        <w:rPr>
          <w:sz w:val="22"/>
          <w:szCs w:val="22"/>
          <w:u w:color="000000"/>
          <w:shd w:val="clear" w:color="auto" w:fill="FFFFFF"/>
        </w:rPr>
        <w:t>long</w:t>
      </w:r>
      <w:r w:rsidRPr="00566815">
        <w:rPr>
          <w:sz w:val="22"/>
          <w:szCs w:val="22"/>
          <w:u w:color="000000"/>
          <w:shd w:val="clear" w:color="auto" w:fill="FFFFFF"/>
        </w:rPr>
        <w:t xml:space="preserve"> standing</w:t>
      </w:r>
      <w:proofErr w:type="gramEnd"/>
      <w:r w:rsidRPr="00566815">
        <w:rPr>
          <w:sz w:val="22"/>
          <w:szCs w:val="22"/>
          <w:u w:color="000000"/>
          <w:shd w:val="clear" w:color="auto" w:fill="FFFFFF"/>
        </w:rPr>
        <w:t xml:space="preserve"> commitment to carbon off setting as grand prix racing has been carbon neutral since 1997. </w:t>
      </w:r>
      <w:sdt>
        <w:sdtPr>
          <w:rPr>
            <w:sz w:val="22"/>
            <w:szCs w:val="22"/>
            <w:u w:color="000000"/>
            <w:shd w:val="clear" w:color="auto" w:fill="FFFFFF"/>
          </w:rPr>
          <w:id w:val="875196962"/>
          <w:citation/>
        </w:sdtPr>
        <w:sdtEndPr/>
        <w:sdtContent>
          <w:r w:rsidR="00D16467">
            <w:rPr>
              <w:sz w:val="22"/>
              <w:szCs w:val="22"/>
              <w:u w:color="000000"/>
              <w:shd w:val="clear" w:color="auto" w:fill="FFFFFF"/>
            </w:rPr>
            <w:fldChar w:fldCharType="begin"/>
          </w:r>
          <w:r w:rsidR="00D16467">
            <w:rPr>
              <w:sz w:val="22"/>
              <w:szCs w:val="22"/>
              <w:u w:color="000000"/>
              <w:shd w:val="clear" w:color="auto" w:fill="FFFFFF"/>
              <w:lang w:val="en-US"/>
            </w:rPr>
            <w:instrText xml:space="preserve"> CITATION Jon07 \l 1033 </w:instrText>
          </w:r>
          <w:r w:rsidR="00D16467">
            <w:rPr>
              <w:sz w:val="22"/>
              <w:szCs w:val="22"/>
              <w:u w:color="000000"/>
              <w:shd w:val="clear" w:color="auto" w:fill="FFFFFF"/>
            </w:rPr>
            <w:fldChar w:fldCharType="separate"/>
          </w:r>
          <w:r w:rsidR="00D16467" w:rsidRPr="00D16467">
            <w:rPr>
              <w:noProof/>
              <w:sz w:val="22"/>
              <w:szCs w:val="22"/>
              <w:u w:color="000000"/>
              <w:shd w:val="clear" w:color="auto" w:fill="FFFFFF"/>
              <w:lang w:val="en-US"/>
            </w:rPr>
            <w:t>(Noble, 2007)</w:t>
          </w:r>
          <w:r w:rsidR="00D16467">
            <w:rPr>
              <w:sz w:val="22"/>
              <w:szCs w:val="22"/>
              <w:u w:color="000000"/>
              <w:shd w:val="clear" w:color="auto" w:fill="FFFFFF"/>
            </w:rPr>
            <w:fldChar w:fldCharType="end"/>
          </w:r>
        </w:sdtContent>
      </w:sdt>
    </w:p>
    <w:p w14:paraId="75679955" w14:textId="77777777" w:rsidR="00B87964" w:rsidRPr="00566815" w:rsidRDefault="00B87964" w:rsidP="007E4435">
      <w:pPr>
        <w:spacing w:line="360" w:lineRule="auto"/>
        <w:rPr>
          <w:rFonts w:eastAsia="Times New Roman"/>
          <w:sz w:val="22"/>
          <w:szCs w:val="22"/>
          <w:u w:color="000000"/>
          <w:shd w:val="clear" w:color="auto" w:fill="FFFFFF"/>
        </w:rPr>
      </w:pPr>
    </w:p>
    <w:p w14:paraId="6D2ECC2D" w14:textId="79CFBDFE" w:rsidR="00A80303" w:rsidRPr="00566815" w:rsidRDefault="00A80303" w:rsidP="007E4435">
      <w:pPr>
        <w:spacing w:line="360" w:lineRule="auto"/>
        <w:rPr>
          <w:rFonts w:eastAsia="Times New Roman"/>
          <w:sz w:val="22"/>
          <w:szCs w:val="22"/>
          <w:u w:color="000000"/>
          <w:shd w:val="clear" w:color="auto" w:fill="FFFFFF"/>
        </w:rPr>
      </w:pPr>
      <w:r w:rsidRPr="00566815">
        <w:rPr>
          <w:sz w:val="22"/>
          <w:szCs w:val="22"/>
          <w:u w:color="000000"/>
          <w:shd w:val="clear" w:color="auto" w:fill="FFFFFF"/>
        </w:rPr>
        <w:t xml:space="preserve">In an article by David Davies in 2016, </w:t>
      </w:r>
      <w:ins w:id="44" w:author="Abi Summerfield" w:date="2022-05-03T09:54:00Z">
        <w:r w:rsidRPr="00566815">
          <w:rPr>
            <w:sz w:val="22"/>
            <w:szCs w:val="22"/>
            <w:u w:color="000000"/>
            <w:shd w:val="clear" w:color="auto" w:fill="FFFFFF"/>
          </w:rPr>
          <w:t>“</w:t>
        </w:r>
      </w:ins>
      <w:r w:rsidRPr="00566815">
        <w:rPr>
          <w:sz w:val="22"/>
          <w:szCs w:val="22"/>
          <w:u w:color="000000"/>
          <w:shd w:val="clear" w:color="auto" w:fill="FFFFFF"/>
        </w:rPr>
        <w:t>The race to make formula one greener,” He states that carbon emissions from the cars only contribute to about 0.3% of the total emissions from the sport, he goes on the say that the majority is from the production of the cars and the fact that the teams fly 160,000 KMs each year for testing and racing”.</w:t>
      </w:r>
      <w:r w:rsidR="00BC75E0">
        <w:rPr>
          <w:sz w:val="22"/>
          <w:szCs w:val="22"/>
          <w:u w:color="000000"/>
          <w:shd w:val="clear" w:color="auto" w:fill="FFFFFF"/>
        </w:rPr>
        <w:t xml:space="preserve"> </w:t>
      </w:r>
      <w:sdt>
        <w:sdtPr>
          <w:rPr>
            <w:sz w:val="22"/>
            <w:szCs w:val="22"/>
            <w:u w:color="000000"/>
            <w:shd w:val="clear" w:color="auto" w:fill="FFFFFF"/>
          </w:rPr>
          <w:id w:val="-247428452"/>
          <w:citation/>
        </w:sdtPr>
        <w:sdtEndPr/>
        <w:sdtContent>
          <w:r w:rsidR="00BC75E0">
            <w:rPr>
              <w:sz w:val="22"/>
              <w:szCs w:val="22"/>
              <w:u w:color="000000"/>
              <w:shd w:val="clear" w:color="auto" w:fill="FFFFFF"/>
            </w:rPr>
            <w:fldChar w:fldCharType="begin"/>
          </w:r>
          <w:r w:rsidR="00BC75E0">
            <w:rPr>
              <w:sz w:val="22"/>
              <w:szCs w:val="22"/>
              <w:u w:color="000000"/>
              <w:shd w:val="clear" w:color="auto" w:fill="FFFFFF"/>
              <w:lang w:val="en-US"/>
            </w:rPr>
            <w:instrText xml:space="preserve"> CITATION Dav16 \l 1033 </w:instrText>
          </w:r>
          <w:r w:rsidR="00BC75E0">
            <w:rPr>
              <w:sz w:val="22"/>
              <w:szCs w:val="22"/>
              <w:u w:color="000000"/>
              <w:shd w:val="clear" w:color="auto" w:fill="FFFFFF"/>
            </w:rPr>
            <w:fldChar w:fldCharType="separate"/>
          </w:r>
          <w:r w:rsidR="00BC75E0" w:rsidRPr="00BC75E0">
            <w:rPr>
              <w:noProof/>
              <w:sz w:val="22"/>
              <w:szCs w:val="22"/>
              <w:u w:color="000000"/>
              <w:shd w:val="clear" w:color="auto" w:fill="FFFFFF"/>
              <w:lang w:val="en-US"/>
            </w:rPr>
            <w:t>(Davies, 2016)</w:t>
          </w:r>
          <w:r w:rsidR="00BC75E0">
            <w:rPr>
              <w:sz w:val="22"/>
              <w:szCs w:val="22"/>
              <w:u w:color="000000"/>
              <w:shd w:val="clear" w:color="auto" w:fill="FFFFFF"/>
            </w:rPr>
            <w:fldChar w:fldCharType="end"/>
          </w:r>
        </w:sdtContent>
      </w:sdt>
      <w:del w:id="45" w:author="Abi Summerfield" w:date="2022-05-03T09:55:00Z">
        <w:r w:rsidRPr="00566815" w:rsidDel="006A7CAA">
          <w:rPr>
            <w:sz w:val="22"/>
            <w:szCs w:val="22"/>
            <w:u w:color="000000"/>
            <w:shd w:val="clear" w:color="auto" w:fill="FFFFFF"/>
          </w:rPr>
          <w:delText>1</w:delText>
        </w:r>
      </w:del>
    </w:p>
    <w:p w14:paraId="375BD9BA" w14:textId="77777777" w:rsidR="00A80303" w:rsidRPr="00566815" w:rsidRDefault="00A80303" w:rsidP="007E4435">
      <w:pPr>
        <w:spacing w:line="360" w:lineRule="auto"/>
        <w:rPr>
          <w:rFonts w:eastAsia="Times New Roman"/>
          <w:sz w:val="22"/>
          <w:szCs w:val="22"/>
          <w:u w:color="000000"/>
          <w:shd w:val="clear" w:color="auto" w:fill="FFFFFF"/>
        </w:rPr>
      </w:pPr>
      <w:r w:rsidRPr="00566815">
        <w:rPr>
          <w:sz w:val="22"/>
          <w:szCs w:val="22"/>
          <w:u w:color="000000"/>
          <w:shd w:val="clear" w:color="auto" w:fill="FFFFFF"/>
        </w:rPr>
        <w:t> </w:t>
      </w:r>
    </w:p>
    <w:p w14:paraId="59BC8651" w14:textId="7990AFF9" w:rsidR="00A80303" w:rsidRPr="00566815" w:rsidRDefault="00A80303" w:rsidP="007E4435">
      <w:pPr>
        <w:spacing w:line="360" w:lineRule="auto"/>
        <w:rPr>
          <w:sz w:val="22"/>
          <w:szCs w:val="22"/>
          <w:u w:color="000000"/>
          <w:shd w:val="clear" w:color="auto" w:fill="FFFFFF"/>
        </w:rPr>
      </w:pPr>
      <w:r w:rsidRPr="00566815">
        <w:rPr>
          <w:sz w:val="22"/>
          <w:szCs w:val="22"/>
          <w:u w:color="000000"/>
          <w:shd w:val="clear" w:color="auto" w:fill="FFFFFF"/>
        </w:rPr>
        <w:t xml:space="preserve"> The most recent data from Formula 1 in 2019 season disputes the </w:t>
      </w:r>
      <w:r w:rsidR="00407C42" w:rsidRPr="00566815">
        <w:rPr>
          <w:sz w:val="22"/>
          <w:szCs w:val="22"/>
          <w:u w:color="000000"/>
          <w:shd w:val="clear" w:color="auto" w:fill="FFFFFF"/>
        </w:rPr>
        <w:t>above and</w:t>
      </w:r>
      <w:r w:rsidRPr="00566815">
        <w:rPr>
          <w:sz w:val="22"/>
          <w:szCs w:val="22"/>
          <w:u w:color="000000"/>
          <w:shd w:val="clear" w:color="auto" w:fill="FFFFFF"/>
        </w:rPr>
        <w:t xml:space="preserve"> states that carbon emissions from cars only </w:t>
      </w:r>
      <w:r w:rsidR="00C13094" w:rsidRPr="00566815">
        <w:rPr>
          <w:sz w:val="22"/>
          <w:szCs w:val="22"/>
          <w:u w:color="000000"/>
          <w:shd w:val="clear" w:color="auto" w:fill="FFFFFF"/>
        </w:rPr>
        <w:t>contribute to</w:t>
      </w:r>
      <w:r w:rsidRPr="00566815">
        <w:rPr>
          <w:sz w:val="22"/>
          <w:szCs w:val="22"/>
          <w:u w:color="000000"/>
          <w:shd w:val="clear" w:color="auto" w:fill="FFFFFF"/>
        </w:rPr>
        <w:t xml:space="preserve"> 0.7</w:t>
      </w:r>
      <w:r w:rsidR="00C13094" w:rsidRPr="00566815">
        <w:rPr>
          <w:sz w:val="22"/>
          <w:szCs w:val="22"/>
          <w:u w:color="000000"/>
          <w:shd w:val="clear" w:color="auto" w:fill="FFFFFF"/>
        </w:rPr>
        <w:t>%.</w:t>
      </w:r>
    </w:p>
    <w:p w14:paraId="3079B1C9" w14:textId="77777777" w:rsidR="00A80303" w:rsidRPr="00566815" w:rsidRDefault="00A80303" w:rsidP="007E4435">
      <w:pPr>
        <w:pStyle w:val="Default"/>
        <w:spacing w:before="0" w:line="360" w:lineRule="auto"/>
        <w:ind w:left="720" w:hanging="720"/>
        <w:jc w:val="both"/>
        <w:rPr>
          <w:rFonts w:ascii="Times New Roman" w:eastAsia="Times New Roman" w:hAnsi="Times New Roman" w:cs="Times New Roman"/>
          <w:sz w:val="22"/>
          <w:szCs w:val="22"/>
          <w:u w:color="000000"/>
          <w:shd w:val="clear" w:color="auto" w:fill="FFFFFF"/>
        </w:rPr>
      </w:pPr>
    </w:p>
    <w:p w14:paraId="47A63620" w14:textId="77777777" w:rsidR="00A80303" w:rsidRPr="00566815" w:rsidRDefault="00A80303" w:rsidP="007E4435">
      <w:pPr>
        <w:pStyle w:val="Default"/>
        <w:spacing w:before="0" w:line="360" w:lineRule="auto"/>
        <w:ind w:left="720" w:hanging="720"/>
        <w:jc w:val="both"/>
        <w:rPr>
          <w:rFonts w:ascii="Times New Roman" w:eastAsia="Times New Roman" w:hAnsi="Times New Roman" w:cs="Times New Roman"/>
          <w:sz w:val="22"/>
          <w:szCs w:val="22"/>
          <w:u w:color="000000"/>
          <w:shd w:val="clear" w:color="auto" w:fill="FFFFFF"/>
        </w:rPr>
      </w:pPr>
    </w:p>
    <w:p w14:paraId="4E7735C0" w14:textId="77777777" w:rsidR="00A80303" w:rsidRPr="00566815" w:rsidRDefault="00A80303" w:rsidP="007E4435">
      <w:pPr>
        <w:pStyle w:val="Default"/>
        <w:spacing w:before="0" w:line="360" w:lineRule="auto"/>
        <w:ind w:left="720" w:hanging="720"/>
        <w:jc w:val="both"/>
        <w:rPr>
          <w:rFonts w:ascii="Times New Roman" w:eastAsia="Times New Roman" w:hAnsi="Times New Roman" w:cs="Times New Roman"/>
          <w:sz w:val="22"/>
          <w:szCs w:val="22"/>
          <w:u w:color="000000"/>
          <w:shd w:val="clear" w:color="auto" w:fill="FFFFFF"/>
        </w:rPr>
      </w:pPr>
      <w:r w:rsidRPr="00566815">
        <w:rPr>
          <w:rFonts w:ascii="Times New Roman" w:eastAsia="Times New Roman" w:hAnsi="Times New Roman" w:cs="Times New Roman"/>
          <w:noProof/>
          <w:sz w:val="22"/>
          <w:szCs w:val="22"/>
          <w:u w:color="000000"/>
          <w:shd w:val="clear" w:color="auto" w:fill="FFFFFF"/>
        </w:rPr>
        <w:lastRenderedPageBreak/>
        <w:drawing>
          <wp:anchor distT="152400" distB="152400" distL="152400" distR="152400" simplePos="0" relativeHeight="251664384" behindDoc="1" locked="0" layoutInCell="1" allowOverlap="1" wp14:anchorId="4DC7E0FC" wp14:editId="26800428">
            <wp:simplePos x="0" y="0"/>
            <wp:positionH relativeFrom="margin">
              <wp:align>center</wp:align>
            </wp:positionH>
            <wp:positionV relativeFrom="line">
              <wp:posOffset>24130</wp:posOffset>
            </wp:positionV>
            <wp:extent cx="3801745" cy="2348230"/>
            <wp:effectExtent l="0" t="0" r="8255" b="0"/>
            <wp:wrapTight wrapText="bothSides">
              <wp:wrapPolygon edited="1">
                <wp:start x="0" y="0"/>
                <wp:lineTo x="21600" y="0"/>
                <wp:lineTo x="21600" y="21616"/>
                <wp:lineTo x="0" y="21616"/>
                <wp:lineTo x="0" y="0"/>
              </wp:wrapPolygon>
            </wp:wrapTight>
            <wp:docPr id="1"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16"/>
                    <a:stretch>
                      <a:fillRect/>
                    </a:stretch>
                  </pic:blipFill>
                  <pic:spPr>
                    <a:xfrm>
                      <a:off x="0" y="0"/>
                      <a:ext cx="3801745" cy="2348230"/>
                    </a:xfrm>
                    <a:prstGeom prst="rect">
                      <a:avLst/>
                    </a:prstGeom>
                    <a:ln w="12700" cap="flat">
                      <a:noFill/>
                      <a:miter lim="400000"/>
                    </a:ln>
                    <a:effectLst/>
                  </pic:spPr>
                </pic:pic>
              </a:graphicData>
            </a:graphic>
          </wp:anchor>
        </w:drawing>
      </w:r>
    </w:p>
    <w:p w14:paraId="4E55F592" w14:textId="77777777" w:rsidR="00A80303" w:rsidRPr="00566815" w:rsidRDefault="00A80303" w:rsidP="007E4435">
      <w:pPr>
        <w:pStyle w:val="Default"/>
        <w:spacing w:before="0" w:line="360" w:lineRule="auto"/>
        <w:ind w:left="720" w:hanging="720"/>
        <w:jc w:val="both"/>
        <w:rPr>
          <w:rFonts w:ascii="Times New Roman" w:eastAsia="Times New Roman" w:hAnsi="Times New Roman" w:cs="Times New Roman"/>
          <w:sz w:val="22"/>
          <w:szCs w:val="22"/>
          <w:u w:color="000000"/>
          <w:shd w:val="clear" w:color="auto" w:fill="FFFFFF"/>
        </w:rPr>
      </w:pPr>
    </w:p>
    <w:p w14:paraId="52BAAE51" w14:textId="77777777" w:rsidR="00A80303" w:rsidRPr="00566815" w:rsidRDefault="00A80303" w:rsidP="007E4435">
      <w:pPr>
        <w:pStyle w:val="Default"/>
        <w:spacing w:before="0" w:line="360" w:lineRule="auto"/>
        <w:ind w:left="720" w:hanging="720"/>
        <w:jc w:val="both"/>
        <w:rPr>
          <w:rFonts w:ascii="Times New Roman" w:eastAsia="Times New Roman" w:hAnsi="Times New Roman" w:cs="Times New Roman"/>
          <w:sz w:val="22"/>
          <w:szCs w:val="22"/>
          <w:u w:color="000000"/>
          <w:shd w:val="clear" w:color="auto" w:fill="FFFFFF"/>
        </w:rPr>
      </w:pPr>
    </w:p>
    <w:p w14:paraId="5EBE2FD1" w14:textId="77777777" w:rsidR="00A80303" w:rsidRPr="00566815" w:rsidRDefault="00A80303" w:rsidP="007E4435">
      <w:pPr>
        <w:pStyle w:val="Default"/>
        <w:spacing w:before="0" w:line="360" w:lineRule="auto"/>
        <w:ind w:left="720" w:hanging="720"/>
        <w:jc w:val="both"/>
        <w:rPr>
          <w:rFonts w:ascii="Times New Roman" w:eastAsia="Times New Roman" w:hAnsi="Times New Roman" w:cs="Times New Roman"/>
          <w:sz w:val="22"/>
          <w:szCs w:val="22"/>
          <w:u w:color="000000"/>
          <w:shd w:val="clear" w:color="auto" w:fill="FFFFFF"/>
        </w:rPr>
      </w:pPr>
    </w:p>
    <w:p w14:paraId="413D4F53" w14:textId="77777777" w:rsidR="00A80303" w:rsidRPr="00566815" w:rsidRDefault="00A80303" w:rsidP="007E4435">
      <w:pPr>
        <w:pStyle w:val="Default"/>
        <w:spacing w:before="0" w:line="360" w:lineRule="auto"/>
        <w:ind w:left="720" w:hanging="720"/>
        <w:jc w:val="both"/>
        <w:rPr>
          <w:rFonts w:ascii="Times New Roman" w:eastAsia="Times New Roman" w:hAnsi="Times New Roman" w:cs="Times New Roman"/>
          <w:sz w:val="22"/>
          <w:szCs w:val="22"/>
          <w:u w:color="000000"/>
          <w:shd w:val="clear" w:color="auto" w:fill="FFFFFF"/>
        </w:rPr>
      </w:pPr>
    </w:p>
    <w:p w14:paraId="6818FA4B" w14:textId="77777777" w:rsidR="00A80303" w:rsidRPr="00566815" w:rsidRDefault="00A80303" w:rsidP="007E4435">
      <w:pPr>
        <w:pStyle w:val="Default"/>
        <w:spacing w:before="0" w:line="360" w:lineRule="auto"/>
        <w:ind w:left="720" w:hanging="720"/>
        <w:jc w:val="both"/>
        <w:rPr>
          <w:rFonts w:ascii="Times New Roman" w:eastAsia="Times New Roman" w:hAnsi="Times New Roman" w:cs="Times New Roman"/>
          <w:sz w:val="22"/>
          <w:szCs w:val="22"/>
          <w:u w:color="000000"/>
          <w:shd w:val="clear" w:color="auto" w:fill="FFFFFF"/>
        </w:rPr>
      </w:pPr>
    </w:p>
    <w:p w14:paraId="2146F29A" w14:textId="77777777" w:rsidR="00A80303" w:rsidRPr="00566815" w:rsidRDefault="00A80303" w:rsidP="007E4435">
      <w:pPr>
        <w:pStyle w:val="Default"/>
        <w:spacing w:before="0" w:line="360" w:lineRule="auto"/>
        <w:ind w:left="720" w:hanging="720"/>
        <w:jc w:val="both"/>
        <w:rPr>
          <w:rFonts w:ascii="Times New Roman" w:eastAsia="Times New Roman" w:hAnsi="Times New Roman" w:cs="Times New Roman"/>
          <w:sz w:val="22"/>
          <w:szCs w:val="22"/>
          <w:u w:color="000000"/>
          <w:shd w:val="clear" w:color="auto" w:fill="FFFFFF"/>
        </w:rPr>
      </w:pPr>
    </w:p>
    <w:p w14:paraId="39D5D23E" w14:textId="77777777" w:rsidR="00A80303" w:rsidRPr="00566815" w:rsidRDefault="00A80303" w:rsidP="007E4435">
      <w:pPr>
        <w:pStyle w:val="Default"/>
        <w:spacing w:before="0" w:line="360" w:lineRule="auto"/>
        <w:ind w:left="720" w:hanging="720"/>
        <w:jc w:val="both"/>
        <w:rPr>
          <w:rFonts w:ascii="Times New Roman" w:eastAsia="Times New Roman" w:hAnsi="Times New Roman" w:cs="Times New Roman"/>
          <w:sz w:val="22"/>
          <w:szCs w:val="22"/>
          <w:u w:color="000000"/>
          <w:shd w:val="clear" w:color="auto" w:fill="FFFFFF"/>
        </w:rPr>
      </w:pPr>
    </w:p>
    <w:p w14:paraId="5AEF5543" w14:textId="77777777" w:rsidR="00A80303" w:rsidRPr="00566815" w:rsidRDefault="00A80303" w:rsidP="007E4435">
      <w:pPr>
        <w:pStyle w:val="Default"/>
        <w:spacing w:before="0" w:line="360" w:lineRule="auto"/>
        <w:ind w:left="720" w:hanging="720"/>
        <w:jc w:val="both"/>
        <w:rPr>
          <w:rFonts w:ascii="Times New Roman" w:eastAsia="Times New Roman" w:hAnsi="Times New Roman" w:cs="Times New Roman"/>
          <w:sz w:val="22"/>
          <w:szCs w:val="22"/>
          <w:u w:color="000000"/>
          <w:shd w:val="clear" w:color="auto" w:fill="FFFFFF"/>
        </w:rPr>
      </w:pPr>
    </w:p>
    <w:p w14:paraId="2AA6C2C8" w14:textId="77777777" w:rsidR="00A80303" w:rsidRPr="00566815" w:rsidRDefault="00A80303" w:rsidP="007E4435">
      <w:pPr>
        <w:pStyle w:val="Default"/>
        <w:spacing w:before="0" w:line="360" w:lineRule="auto"/>
        <w:ind w:left="720" w:hanging="720"/>
        <w:jc w:val="both"/>
        <w:rPr>
          <w:rFonts w:ascii="Times New Roman" w:eastAsia="Times New Roman" w:hAnsi="Times New Roman" w:cs="Times New Roman"/>
          <w:sz w:val="22"/>
          <w:szCs w:val="22"/>
          <w:u w:color="000000"/>
          <w:shd w:val="clear" w:color="auto" w:fill="FFFFFF"/>
        </w:rPr>
      </w:pPr>
    </w:p>
    <w:p w14:paraId="2D883BD0" w14:textId="77777777" w:rsidR="00A80303" w:rsidRPr="00566815" w:rsidRDefault="00A80303" w:rsidP="007E4435">
      <w:pPr>
        <w:pStyle w:val="Default"/>
        <w:spacing w:before="0" w:line="360" w:lineRule="auto"/>
        <w:ind w:left="720" w:hanging="720"/>
        <w:jc w:val="both"/>
        <w:rPr>
          <w:rFonts w:ascii="Times New Roman" w:hAnsi="Times New Roman"/>
          <w:sz w:val="22"/>
          <w:szCs w:val="22"/>
          <w:u w:color="000000"/>
          <w:shd w:val="clear" w:color="auto" w:fill="FFFFFF"/>
        </w:rPr>
      </w:pPr>
    </w:p>
    <w:p w14:paraId="0C9FA4CC" w14:textId="0D50C44C" w:rsidR="00A80303" w:rsidRPr="00566815" w:rsidRDefault="00A80303" w:rsidP="007E4435">
      <w:pPr>
        <w:pStyle w:val="Default"/>
        <w:spacing w:before="0" w:line="360" w:lineRule="auto"/>
        <w:ind w:left="720" w:hanging="720"/>
        <w:jc w:val="center"/>
        <w:rPr>
          <w:ins w:id="46" w:author="Abi Summerfield" w:date="2022-05-03T09:53:00Z"/>
          <w:rFonts w:ascii="Times New Roman" w:hAnsi="Times New Roman"/>
          <w:sz w:val="22"/>
          <w:szCs w:val="22"/>
          <w:u w:color="000000"/>
          <w:shd w:val="clear" w:color="auto" w:fill="FFFFFF"/>
        </w:rPr>
      </w:pPr>
      <w:r w:rsidRPr="00566815">
        <w:rPr>
          <w:rFonts w:ascii="Times New Roman" w:hAnsi="Times New Roman"/>
          <w:sz w:val="22"/>
          <w:szCs w:val="22"/>
          <w:u w:color="000000"/>
          <w:shd w:val="clear" w:color="auto" w:fill="FFFFFF"/>
        </w:rPr>
        <w:t>Figure 1</w:t>
      </w:r>
      <w:ins w:id="47" w:author="sebastian birchmore" w:date="2022-05-16T10:15:00Z">
        <w:r w:rsidR="000A0531" w:rsidRPr="00566815">
          <w:rPr>
            <w:rFonts w:ascii="Times New Roman" w:hAnsi="Times New Roman"/>
            <w:sz w:val="22"/>
            <w:szCs w:val="22"/>
            <w:u w:color="000000"/>
            <w:shd w:val="clear" w:color="auto" w:fill="FFFFFF"/>
          </w:rPr>
          <w:t xml:space="preserve"> Estimated CO2 distribution per activity.</w:t>
        </w:r>
      </w:ins>
      <w:r w:rsidRPr="00566815">
        <w:rPr>
          <w:rFonts w:ascii="Times New Roman" w:hAnsi="Times New Roman"/>
          <w:sz w:val="22"/>
          <w:szCs w:val="22"/>
          <w:u w:color="000000"/>
          <w:shd w:val="clear" w:color="auto" w:fill="FFFFFF"/>
        </w:rPr>
        <w:t xml:space="preserve"> </w:t>
      </w:r>
      <w:sdt>
        <w:sdtPr>
          <w:rPr>
            <w:rFonts w:ascii="Times New Roman" w:hAnsi="Times New Roman"/>
            <w:sz w:val="22"/>
            <w:szCs w:val="22"/>
            <w:u w:color="000000"/>
            <w:shd w:val="clear" w:color="auto" w:fill="FFFFFF"/>
          </w:rPr>
          <w:id w:val="431953054"/>
          <w:citation/>
        </w:sdtPr>
        <w:sdtEndPr/>
        <w:sdtContent>
          <w:r w:rsidRPr="00566815">
            <w:rPr>
              <w:rFonts w:ascii="Times New Roman" w:hAnsi="Times New Roman"/>
              <w:sz w:val="22"/>
              <w:szCs w:val="22"/>
              <w:u w:color="000000"/>
              <w:shd w:val="clear" w:color="auto" w:fill="FFFFFF"/>
            </w:rPr>
            <w:fldChar w:fldCharType="begin"/>
          </w:r>
          <w:r w:rsidRPr="00566815">
            <w:rPr>
              <w:rFonts w:ascii="Times New Roman" w:hAnsi="Times New Roman"/>
              <w:sz w:val="22"/>
              <w:szCs w:val="22"/>
              <w:u w:color="000000"/>
              <w:shd w:val="clear" w:color="auto" w:fill="FFFFFF"/>
            </w:rPr>
            <w:instrText xml:space="preserve"> CITATION Cha19 \l 1033 </w:instrText>
          </w:r>
          <w:r w:rsidRPr="00566815">
            <w:rPr>
              <w:rFonts w:ascii="Times New Roman" w:hAnsi="Times New Roman"/>
              <w:sz w:val="22"/>
              <w:szCs w:val="22"/>
              <w:u w:color="000000"/>
              <w:shd w:val="clear" w:color="auto" w:fill="FFFFFF"/>
            </w:rPr>
            <w:fldChar w:fldCharType="separate"/>
          </w:r>
          <w:r w:rsidR="00CE2EB3" w:rsidRPr="00566815">
            <w:rPr>
              <w:rFonts w:ascii="Times New Roman" w:hAnsi="Times New Roman"/>
              <w:noProof/>
              <w:sz w:val="22"/>
              <w:szCs w:val="22"/>
              <w:u w:color="000000"/>
              <w:shd w:val="clear" w:color="auto" w:fill="FFFFFF"/>
            </w:rPr>
            <w:t>(Carey, 2019)</w:t>
          </w:r>
          <w:r w:rsidRPr="00566815">
            <w:rPr>
              <w:rFonts w:ascii="Times New Roman" w:hAnsi="Times New Roman"/>
              <w:sz w:val="22"/>
              <w:szCs w:val="22"/>
              <w:u w:color="000000"/>
              <w:shd w:val="clear" w:color="auto" w:fill="FFFFFF"/>
            </w:rPr>
            <w:fldChar w:fldCharType="end"/>
          </w:r>
        </w:sdtContent>
      </w:sdt>
    </w:p>
    <w:p w14:paraId="6381EEB7" w14:textId="77777777" w:rsidR="00A80303" w:rsidRPr="00566815" w:rsidRDefault="00A80303" w:rsidP="007E4435">
      <w:pPr>
        <w:pStyle w:val="Default"/>
        <w:spacing w:before="0" w:line="360" w:lineRule="auto"/>
        <w:ind w:left="720" w:hanging="720"/>
        <w:jc w:val="both"/>
        <w:rPr>
          <w:ins w:id="48" w:author="Abi Summerfield" w:date="2022-05-03T09:53:00Z"/>
          <w:rFonts w:ascii="Times New Roman" w:hAnsi="Times New Roman"/>
          <w:sz w:val="22"/>
          <w:szCs w:val="22"/>
          <w:u w:color="000000"/>
          <w:shd w:val="clear" w:color="auto" w:fill="FFFFFF"/>
        </w:rPr>
      </w:pPr>
    </w:p>
    <w:p w14:paraId="3A6604B6" w14:textId="77777777" w:rsidR="00A80303" w:rsidRPr="00566815" w:rsidRDefault="00A80303" w:rsidP="007E4435">
      <w:pPr>
        <w:pStyle w:val="Default"/>
        <w:spacing w:before="0" w:line="360" w:lineRule="auto"/>
        <w:jc w:val="both"/>
        <w:rPr>
          <w:rFonts w:ascii="Times New Roman" w:eastAsia="Times New Roman" w:hAnsi="Times New Roman" w:cs="Times New Roman"/>
          <w:sz w:val="22"/>
          <w:szCs w:val="22"/>
          <w:u w:color="000000"/>
          <w:shd w:val="clear" w:color="auto" w:fill="FFFFFF"/>
        </w:rPr>
      </w:pPr>
      <w:r w:rsidRPr="00566815">
        <w:rPr>
          <w:rFonts w:ascii="Times New Roman" w:hAnsi="Times New Roman"/>
          <w:sz w:val="22"/>
          <w:szCs w:val="22"/>
          <w:u w:color="000000"/>
          <w:shd w:val="clear" w:color="auto" w:fill="FFFFFF"/>
        </w:rPr>
        <w:t>Due to the massive amount of carbon that formula 1 produces throughout car production and the movement of the team between testing and the race weekends they are not considered environmentally friendly.</w:t>
      </w:r>
    </w:p>
    <w:p w14:paraId="76CF8A36" w14:textId="77777777" w:rsidR="00A80303" w:rsidRPr="00566815" w:rsidRDefault="00A80303" w:rsidP="007E4435">
      <w:pPr>
        <w:pStyle w:val="Default"/>
        <w:spacing w:before="0" w:line="360" w:lineRule="auto"/>
        <w:ind w:left="720" w:hanging="720"/>
        <w:jc w:val="both"/>
        <w:rPr>
          <w:rFonts w:ascii="Times New Roman" w:eastAsia="Times New Roman" w:hAnsi="Times New Roman" w:cs="Times New Roman"/>
          <w:sz w:val="22"/>
          <w:szCs w:val="22"/>
          <w:u w:color="000000"/>
          <w:shd w:val="clear" w:color="auto" w:fill="FFFFFF"/>
        </w:rPr>
      </w:pPr>
    </w:p>
    <w:p w14:paraId="38659C62" w14:textId="77777777" w:rsidR="00F4496B" w:rsidRPr="00566815" w:rsidRDefault="00A80303" w:rsidP="007E4435">
      <w:pPr>
        <w:pStyle w:val="Default"/>
        <w:spacing w:before="0" w:line="360" w:lineRule="auto"/>
        <w:ind w:left="720" w:hanging="720"/>
        <w:jc w:val="both"/>
        <w:rPr>
          <w:rFonts w:ascii="Times New Roman" w:hAnsi="Times New Roman"/>
          <w:color w:val="333333"/>
          <w:sz w:val="22"/>
          <w:szCs w:val="22"/>
          <w:u w:color="333333"/>
          <w:shd w:val="clear" w:color="auto" w:fill="FFFFFF"/>
        </w:rPr>
      </w:pPr>
      <w:r w:rsidRPr="00566815">
        <w:rPr>
          <w:rFonts w:ascii="Times New Roman" w:hAnsi="Times New Roman"/>
          <w:sz w:val="22"/>
          <w:szCs w:val="22"/>
          <w:u w:color="000000"/>
          <w:shd w:val="clear" w:color="auto" w:fill="FFFFFF"/>
        </w:rPr>
        <w:t>In an article written by Christian Sylt ‘</w:t>
      </w:r>
      <w:r w:rsidRPr="00566815">
        <w:rPr>
          <w:rFonts w:ascii="Times New Roman" w:hAnsi="Times New Roman"/>
          <w:color w:val="333333"/>
          <w:sz w:val="22"/>
          <w:szCs w:val="22"/>
          <w:u w:color="333333"/>
          <w:shd w:val="clear" w:color="auto" w:fill="FFFFFF"/>
        </w:rPr>
        <w:t>Is Formula One The World's Most Sustainable Sport?’ He went onto</w:t>
      </w:r>
    </w:p>
    <w:p w14:paraId="12F6407E" w14:textId="27210265" w:rsidR="00A80303" w:rsidRPr="00566815" w:rsidRDefault="00A80303" w:rsidP="007E4435">
      <w:pPr>
        <w:pStyle w:val="Default"/>
        <w:spacing w:before="0" w:line="360" w:lineRule="auto"/>
        <w:ind w:left="720" w:hanging="720"/>
        <w:jc w:val="both"/>
        <w:rPr>
          <w:rFonts w:ascii="Times New Roman" w:eastAsia="Times New Roman" w:hAnsi="Times New Roman" w:cs="Times New Roman"/>
          <w:sz w:val="22"/>
          <w:szCs w:val="22"/>
          <w:u w:color="000000"/>
          <w:shd w:val="clear" w:color="auto" w:fill="FFFFFF"/>
        </w:rPr>
      </w:pPr>
      <w:r w:rsidRPr="00566815">
        <w:rPr>
          <w:rFonts w:ascii="Times New Roman" w:hAnsi="Times New Roman"/>
          <w:color w:val="333333"/>
          <w:sz w:val="22"/>
          <w:szCs w:val="22"/>
          <w:u w:color="333333"/>
          <w:shd w:val="clear" w:color="auto" w:fill="FFFFFF"/>
        </w:rPr>
        <w:t xml:space="preserve">state </w:t>
      </w:r>
      <w:r w:rsidR="00407C42" w:rsidRPr="00566815">
        <w:rPr>
          <w:rFonts w:ascii="Times New Roman" w:hAnsi="Times New Roman"/>
          <w:color w:val="333333"/>
          <w:sz w:val="22"/>
          <w:szCs w:val="22"/>
          <w:u w:color="333333"/>
          <w:shd w:val="clear" w:color="auto" w:fill="FFFFFF"/>
        </w:rPr>
        <w:t>that: -</w:t>
      </w:r>
    </w:p>
    <w:p w14:paraId="39D2B57E" w14:textId="77777777" w:rsidR="00F4496B" w:rsidRPr="00566815" w:rsidRDefault="00A80303" w:rsidP="007E4435">
      <w:pPr>
        <w:pStyle w:val="Default"/>
        <w:spacing w:before="0" w:line="360" w:lineRule="auto"/>
        <w:ind w:left="720" w:hanging="720"/>
        <w:jc w:val="both"/>
        <w:rPr>
          <w:rFonts w:ascii="Times New Roman" w:hAnsi="Times New Roman"/>
          <w:color w:val="333333"/>
          <w:sz w:val="22"/>
          <w:szCs w:val="22"/>
          <w:u w:color="333333"/>
          <w:shd w:val="clear" w:color="auto" w:fill="FFFFFF"/>
        </w:rPr>
      </w:pPr>
      <w:r w:rsidRPr="00566815">
        <w:rPr>
          <w:rFonts w:ascii="Times New Roman" w:hAnsi="Times New Roman"/>
          <w:sz w:val="22"/>
          <w:szCs w:val="22"/>
          <w:u w:color="000000"/>
          <w:shd w:val="clear" w:color="auto" w:fill="FFFFFF"/>
        </w:rPr>
        <w:t> “</w:t>
      </w:r>
      <w:r w:rsidRPr="00566815">
        <w:rPr>
          <w:rFonts w:ascii="Times New Roman" w:hAnsi="Times New Roman"/>
          <w:color w:val="333333"/>
          <w:sz w:val="22"/>
          <w:szCs w:val="22"/>
          <w:u w:color="333333"/>
          <w:shd w:val="clear" w:color="auto" w:fill="FFFFFF"/>
        </w:rPr>
        <w:t>In 2010 its teams announced that they planned to slash carbon emissions within three years. Unlike many</w:t>
      </w:r>
    </w:p>
    <w:p w14:paraId="0C14D374" w14:textId="2D0AF6E1" w:rsidR="00A80303" w:rsidRPr="00566815" w:rsidRDefault="00A80303" w:rsidP="007E4435">
      <w:pPr>
        <w:pStyle w:val="Default"/>
        <w:spacing w:before="0" w:line="360" w:lineRule="auto"/>
        <w:ind w:left="720" w:hanging="720"/>
        <w:jc w:val="both"/>
        <w:rPr>
          <w:rFonts w:ascii="Times New Roman" w:eastAsia="Times New Roman" w:hAnsi="Times New Roman" w:cs="Times New Roman"/>
          <w:color w:val="333333"/>
          <w:sz w:val="22"/>
          <w:szCs w:val="22"/>
          <w:u w:color="333333"/>
          <w:shd w:val="clear" w:color="auto" w:fill="FFFFFF"/>
        </w:rPr>
      </w:pPr>
      <w:r w:rsidRPr="00566815">
        <w:rPr>
          <w:rFonts w:ascii="Times New Roman" w:hAnsi="Times New Roman"/>
          <w:color w:val="333333"/>
          <w:sz w:val="22"/>
          <w:szCs w:val="22"/>
          <w:u w:color="333333"/>
          <w:shd w:val="clear" w:color="auto" w:fill="FFFFFF"/>
        </w:rPr>
        <w:t xml:space="preserve">goals set by sports teams this one was met.”  </w:t>
      </w:r>
      <w:sdt>
        <w:sdtPr>
          <w:rPr>
            <w:rFonts w:ascii="Times New Roman" w:hAnsi="Times New Roman"/>
            <w:color w:val="333333"/>
            <w:sz w:val="22"/>
            <w:szCs w:val="22"/>
            <w:u w:color="333333"/>
            <w:shd w:val="clear" w:color="auto" w:fill="FFFFFF"/>
          </w:rPr>
          <w:id w:val="743770078"/>
          <w:citation/>
        </w:sdtPr>
        <w:sdtEndPr/>
        <w:sdtContent>
          <w:r w:rsidRPr="00566815">
            <w:rPr>
              <w:rFonts w:ascii="Times New Roman" w:hAnsi="Times New Roman"/>
              <w:color w:val="333333"/>
              <w:sz w:val="22"/>
              <w:szCs w:val="22"/>
              <w:u w:color="333333"/>
              <w:shd w:val="clear" w:color="auto" w:fill="FFFFFF"/>
            </w:rPr>
            <w:fldChar w:fldCharType="begin"/>
          </w:r>
          <w:r w:rsidRPr="00566815">
            <w:rPr>
              <w:rFonts w:ascii="Times New Roman" w:hAnsi="Times New Roman"/>
              <w:color w:val="333333"/>
              <w:sz w:val="22"/>
              <w:szCs w:val="22"/>
              <w:u w:color="333333"/>
              <w:shd w:val="clear" w:color="auto" w:fill="FFFFFF"/>
            </w:rPr>
            <w:instrText xml:space="preserve"> CITATION Chr15 \l 1033 </w:instrText>
          </w:r>
          <w:r w:rsidRPr="00566815">
            <w:rPr>
              <w:rFonts w:ascii="Times New Roman" w:hAnsi="Times New Roman"/>
              <w:color w:val="333333"/>
              <w:sz w:val="22"/>
              <w:szCs w:val="22"/>
              <w:u w:color="333333"/>
              <w:shd w:val="clear" w:color="auto" w:fill="FFFFFF"/>
            </w:rPr>
            <w:fldChar w:fldCharType="separate"/>
          </w:r>
          <w:r w:rsidR="00CE2EB3" w:rsidRPr="00566815">
            <w:rPr>
              <w:rFonts w:ascii="Times New Roman" w:hAnsi="Times New Roman"/>
              <w:noProof/>
              <w:color w:val="333333"/>
              <w:sz w:val="22"/>
              <w:szCs w:val="22"/>
              <w:u w:color="333333"/>
              <w:shd w:val="clear" w:color="auto" w:fill="FFFFFF"/>
            </w:rPr>
            <w:t>(Sylt, 2015)</w:t>
          </w:r>
          <w:r w:rsidRPr="00566815">
            <w:rPr>
              <w:rFonts w:ascii="Times New Roman" w:hAnsi="Times New Roman"/>
              <w:color w:val="333333"/>
              <w:sz w:val="22"/>
              <w:szCs w:val="22"/>
              <w:u w:color="333333"/>
              <w:shd w:val="clear" w:color="auto" w:fill="FFFFFF"/>
            </w:rPr>
            <w:fldChar w:fldCharType="end"/>
          </w:r>
        </w:sdtContent>
      </w:sdt>
    </w:p>
    <w:p w14:paraId="1600CD07" w14:textId="77777777" w:rsidR="00A80303" w:rsidRPr="00566815" w:rsidRDefault="00A80303" w:rsidP="007E4435">
      <w:pPr>
        <w:pStyle w:val="Default"/>
        <w:spacing w:before="0" w:line="360" w:lineRule="auto"/>
        <w:ind w:left="720" w:hanging="720"/>
        <w:jc w:val="both"/>
        <w:rPr>
          <w:rFonts w:ascii="Times New Roman" w:eastAsia="Times New Roman" w:hAnsi="Times New Roman" w:cs="Times New Roman"/>
          <w:sz w:val="22"/>
          <w:szCs w:val="22"/>
          <w:u w:color="000000"/>
          <w:shd w:val="clear" w:color="auto" w:fill="FFFFFF"/>
        </w:rPr>
      </w:pPr>
    </w:p>
    <w:p w14:paraId="3B6E659F" w14:textId="121B8D84" w:rsidR="00F4496B" w:rsidRPr="00566815" w:rsidRDefault="00A80303" w:rsidP="007E4435">
      <w:pPr>
        <w:pStyle w:val="Default"/>
        <w:spacing w:before="0" w:line="360" w:lineRule="auto"/>
        <w:ind w:left="720" w:hanging="720"/>
        <w:jc w:val="both"/>
        <w:rPr>
          <w:rFonts w:ascii="Times New Roman" w:hAnsi="Times New Roman"/>
          <w:color w:val="333333"/>
          <w:sz w:val="22"/>
          <w:szCs w:val="22"/>
          <w:u w:color="333333"/>
          <w:shd w:val="clear" w:color="auto" w:fill="FFFFFF"/>
        </w:rPr>
      </w:pPr>
      <w:r w:rsidRPr="00566815">
        <w:rPr>
          <w:rFonts w:ascii="Times New Roman" w:hAnsi="Times New Roman"/>
          <w:color w:val="333333"/>
          <w:sz w:val="22"/>
          <w:szCs w:val="22"/>
          <w:u w:color="333333"/>
          <w:shd w:val="clear" w:color="auto" w:fill="FFFFFF"/>
        </w:rPr>
        <w:t xml:space="preserve">The effect of this was a reduction of emissions by 24% and this was mainly done to the </w:t>
      </w:r>
      <w:commentRangeStart w:id="49"/>
      <w:del w:id="50" w:author="sebastian birchmore" w:date="2022-05-16T10:16:00Z">
        <w:r w:rsidRPr="00566815" w:rsidDel="000A0531">
          <w:rPr>
            <w:rFonts w:ascii="Times New Roman" w:hAnsi="Times New Roman"/>
            <w:color w:val="333333"/>
            <w:sz w:val="22"/>
            <w:szCs w:val="22"/>
            <w:u w:color="333333"/>
            <w:shd w:val="clear" w:color="auto" w:fill="FFFFFF"/>
          </w:rPr>
          <w:delText>interdiction</w:delText>
        </w:r>
        <w:commentRangeEnd w:id="49"/>
        <w:r w:rsidR="00FB31DB" w:rsidRPr="00566815" w:rsidDel="000A0531">
          <w:rPr>
            <w:rStyle w:val="CommentReference"/>
            <w:rFonts w:ascii="Times New Roman" w:hAnsi="Times New Roman" w:cs="Times New Roman"/>
            <w:color w:val="auto"/>
            <w:sz w:val="22"/>
            <w:szCs w:val="22"/>
            <w:lang w:val="en-GB" w:eastAsia="en-US"/>
            <w14:textOutline w14:w="0" w14:cap="rnd" w14:cmpd="sng" w14:algn="ctr">
              <w14:noFill/>
              <w14:prstDash w14:val="solid"/>
              <w14:bevel/>
            </w14:textOutline>
          </w:rPr>
          <w:commentReference w:id="49"/>
        </w:r>
        <w:r w:rsidRPr="00566815" w:rsidDel="000A0531">
          <w:rPr>
            <w:rFonts w:ascii="Times New Roman" w:hAnsi="Times New Roman"/>
            <w:color w:val="333333"/>
            <w:sz w:val="22"/>
            <w:szCs w:val="22"/>
            <w:u w:color="333333"/>
            <w:shd w:val="clear" w:color="auto" w:fill="FFFFFF"/>
          </w:rPr>
          <w:delText xml:space="preserve"> </w:delText>
        </w:r>
      </w:del>
      <w:ins w:id="51" w:author="sebastian birchmore" w:date="2022-05-16T10:16:00Z">
        <w:r w:rsidR="000A0531" w:rsidRPr="00566815">
          <w:rPr>
            <w:rFonts w:ascii="Times New Roman" w:hAnsi="Times New Roman"/>
            <w:color w:val="333333"/>
            <w:sz w:val="22"/>
            <w:szCs w:val="22"/>
            <w:u w:color="333333"/>
            <w:shd w:val="clear" w:color="auto" w:fill="FFFFFF"/>
          </w:rPr>
          <w:t xml:space="preserve">introduction </w:t>
        </w:r>
      </w:ins>
      <w:r w:rsidRPr="00566815">
        <w:rPr>
          <w:rFonts w:ascii="Times New Roman" w:hAnsi="Times New Roman"/>
          <w:color w:val="333333"/>
          <w:sz w:val="22"/>
          <w:szCs w:val="22"/>
          <w:u w:color="333333"/>
          <w:shd w:val="clear" w:color="auto" w:fill="FFFFFF"/>
        </w:rPr>
        <w:t>of</w:t>
      </w:r>
    </w:p>
    <w:p w14:paraId="6EA80883" w14:textId="77777777" w:rsidR="00F4496B" w:rsidRPr="00566815" w:rsidRDefault="00A80303" w:rsidP="007E4435">
      <w:pPr>
        <w:pStyle w:val="Default"/>
        <w:spacing w:before="0" w:line="360" w:lineRule="auto"/>
        <w:ind w:left="720" w:hanging="720"/>
        <w:jc w:val="both"/>
        <w:rPr>
          <w:rFonts w:ascii="Times New Roman" w:hAnsi="Times New Roman"/>
          <w:color w:val="333333"/>
          <w:sz w:val="22"/>
          <w:szCs w:val="22"/>
          <w:u w:color="333333"/>
          <w:shd w:val="clear" w:color="auto" w:fill="FFFFFF"/>
        </w:rPr>
      </w:pPr>
      <w:r w:rsidRPr="00566815">
        <w:rPr>
          <w:rFonts w:ascii="Times New Roman" w:hAnsi="Times New Roman"/>
          <w:color w:val="333333"/>
          <w:sz w:val="22"/>
          <w:szCs w:val="22"/>
          <w:u w:color="333333"/>
          <w:shd w:val="clear" w:color="auto" w:fill="FFFFFF"/>
        </w:rPr>
        <w:t xml:space="preserve">Kinetic Energy Recovery System because it recovers energy from braking, then allows the energy to be </w:t>
      </w:r>
    </w:p>
    <w:p w14:paraId="194FCD44" w14:textId="41676602" w:rsidR="00A80303" w:rsidRDefault="00A80303" w:rsidP="007E4435">
      <w:pPr>
        <w:pStyle w:val="Default"/>
        <w:spacing w:before="0" w:line="360" w:lineRule="auto"/>
        <w:ind w:left="720" w:hanging="720"/>
        <w:jc w:val="both"/>
        <w:rPr>
          <w:rFonts w:ascii="Times New Roman" w:hAnsi="Times New Roman"/>
          <w:color w:val="333333"/>
          <w:sz w:val="22"/>
          <w:szCs w:val="22"/>
          <w:u w:color="333333"/>
          <w:shd w:val="clear" w:color="auto" w:fill="FFFFFF"/>
        </w:rPr>
      </w:pPr>
      <w:r w:rsidRPr="00566815">
        <w:rPr>
          <w:rFonts w:ascii="Times New Roman" w:hAnsi="Times New Roman"/>
          <w:color w:val="333333"/>
          <w:sz w:val="22"/>
          <w:szCs w:val="22"/>
          <w:u w:color="333333"/>
          <w:shd w:val="clear" w:color="auto" w:fill="FFFFFF"/>
        </w:rPr>
        <w:t>deployed by the drivers around the laps. </w:t>
      </w:r>
    </w:p>
    <w:p w14:paraId="36C1280E" w14:textId="77777777" w:rsidR="00FF7F3E" w:rsidRPr="00566815" w:rsidRDefault="00FF7F3E" w:rsidP="007E4435">
      <w:pPr>
        <w:pStyle w:val="Default"/>
        <w:spacing w:before="0" w:line="360" w:lineRule="auto"/>
        <w:ind w:left="720" w:hanging="720"/>
        <w:jc w:val="both"/>
        <w:rPr>
          <w:sz w:val="22"/>
          <w:szCs w:val="22"/>
        </w:rPr>
      </w:pPr>
    </w:p>
    <w:p w14:paraId="3AD63FFC" w14:textId="77777777" w:rsidR="00F4496B" w:rsidRPr="00566815" w:rsidRDefault="006D0E10" w:rsidP="007E4435">
      <w:pPr>
        <w:pStyle w:val="Default"/>
        <w:spacing w:before="0" w:line="360" w:lineRule="auto"/>
        <w:ind w:left="720" w:hanging="720"/>
        <w:jc w:val="both"/>
        <w:rPr>
          <w:rFonts w:ascii="Times New Roman" w:hAnsi="Times New Roman"/>
          <w:sz w:val="22"/>
          <w:szCs w:val="22"/>
          <w:u w:color="000000"/>
          <w:shd w:val="clear" w:color="auto" w:fill="FFFFFF"/>
        </w:rPr>
      </w:pPr>
      <w:r w:rsidRPr="00566815">
        <w:rPr>
          <w:rFonts w:ascii="Times New Roman" w:hAnsi="Times New Roman"/>
          <w:sz w:val="22"/>
          <w:szCs w:val="22"/>
          <w:u w:color="000000"/>
          <w:shd w:val="clear" w:color="auto" w:fill="FFFFFF"/>
        </w:rPr>
        <w:t>In the article by David Davies ‘The race to make formula one greener’ He talks about the fact that McLaren</w:t>
      </w:r>
    </w:p>
    <w:p w14:paraId="3231EE2D" w14:textId="77777777" w:rsidR="00F4496B" w:rsidRPr="00566815" w:rsidRDefault="006D0E10" w:rsidP="007E4435">
      <w:pPr>
        <w:pStyle w:val="Default"/>
        <w:spacing w:before="0" w:line="360" w:lineRule="auto"/>
        <w:ind w:left="720" w:hanging="720"/>
        <w:jc w:val="both"/>
        <w:rPr>
          <w:rFonts w:ascii="Times New Roman" w:hAnsi="Times New Roman"/>
          <w:sz w:val="22"/>
          <w:szCs w:val="22"/>
          <w:u w:color="000000"/>
          <w:shd w:val="clear" w:color="auto" w:fill="FFFFFF"/>
        </w:rPr>
      </w:pPr>
      <w:r w:rsidRPr="00566815">
        <w:rPr>
          <w:rFonts w:ascii="Times New Roman" w:hAnsi="Times New Roman"/>
          <w:sz w:val="22"/>
          <w:szCs w:val="22"/>
          <w:u w:color="000000"/>
          <w:shd w:val="clear" w:color="auto" w:fill="FFFFFF"/>
        </w:rPr>
        <w:t>became a carbon-neutral team. “It recycles two-thirds of its waste, sends nothing to landfill, and has an</w:t>
      </w:r>
    </w:p>
    <w:p w14:paraId="57D59126" w14:textId="77777777" w:rsidR="00F4496B" w:rsidRPr="00566815" w:rsidRDefault="006D0E10" w:rsidP="007E4435">
      <w:pPr>
        <w:pStyle w:val="Default"/>
        <w:spacing w:before="0" w:line="360" w:lineRule="auto"/>
        <w:ind w:left="720" w:hanging="720"/>
        <w:jc w:val="both"/>
        <w:rPr>
          <w:rFonts w:ascii="Times New Roman" w:hAnsi="Times New Roman"/>
          <w:sz w:val="22"/>
          <w:szCs w:val="22"/>
          <w:u w:color="000000"/>
          <w:shd w:val="clear" w:color="auto" w:fill="FFFFFF"/>
        </w:rPr>
      </w:pPr>
      <w:r w:rsidRPr="00566815">
        <w:rPr>
          <w:rFonts w:ascii="Times New Roman" w:hAnsi="Times New Roman"/>
          <w:sz w:val="22"/>
          <w:szCs w:val="22"/>
          <w:u w:color="000000"/>
          <w:shd w:val="clear" w:color="auto" w:fill="FFFFFF"/>
        </w:rPr>
        <w:t>energy-efficient headquarters at its McLaren Technology Centre, a “smart” building that is warmed by a</w:t>
      </w:r>
    </w:p>
    <w:p w14:paraId="0F438391" w14:textId="77777777" w:rsidR="00F4496B" w:rsidRPr="00566815" w:rsidRDefault="006D0E10" w:rsidP="007E4435">
      <w:pPr>
        <w:pStyle w:val="Default"/>
        <w:spacing w:before="0" w:line="360" w:lineRule="auto"/>
        <w:ind w:left="720" w:hanging="720"/>
        <w:jc w:val="both"/>
        <w:rPr>
          <w:rFonts w:ascii="Times New Roman" w:hAnsi="Times New Roman"/>
          <w:sz w:val="22"/>
          <w:szCs w:val="22"/>
          <w:u w:color="000000"/>
          <w:shd w:val="clear" w:color="auto" w:fill="FFFFFF"/>
        </w:rPr>
      </w:pPr>
      <w:r w:rsidRPr="00566815">
        <w:rPr>
          <w:rFonts w:ascii="Times New Roman" w:hAnsi="Times New Roman"/>
          <w:sz w:val="22"/>
          <w:szCs w:val="22"/>
          <w:u w:color="000000"/>
          <w:shd w:val="clear" w:color="auto" w:fill="FFFFFF"/>
        </w:rPr>
        <w:t>thermal buffer, cooled by a lake, and roofed with recycled tires.”  This is to offset the amount of flying that</w:t>
      </w:r>
    </w:p>
    <w:p w14:paraId="71102BEE" w14:textId="30FFB7DA" w:rsidR="006D0E10" w:rsidRPr="00566815" w:rsidRDefault="006D0E10" w:rsidP="007E4435">
      <w:pPr>
        <w:pStyle w:val="Default"/>
        <w:spacing w:before="0" w:line="360" w:lineRule="auto"/>
        <w:ind w:left="720" w:hanging="720"/>
        <w:jc w:val="both"/>
        <w:rPr>
          <w:rFonts w:ascii="Times New Roman" w:eastAsia="Times New Roman" w:hAnsi="Times New Roman" w:cs="Times New Roman"/>
          <w:sz w:val="22"/>
          <w:szCs w:val="22"/>
          <w:u w:color="000000"/>
          <w:shd w:val="clear" w:color="auto" w:fill="FFFFFF"/>
        </w:rPr>
      </w:pPr>
      <w:r w:rsidRPr="00566815">
        <w:rPr>
          <w:rFonts w:ascii="Times New Roman" w:hAnsi="Times New Roman"/>
          <w:sz w:val="22"/>
          <w:szCs w:val="22"/>
          <w:u w:color="000000"/>
          <w:shd w:val="clear" w:color="auto" w:fill="FFFFFF"/>
        </w:rPr>
        <w:t>the team must do as it reduces their emissions. </w:t>
      </w:r>
      <w:sdt>
        <w:sdtPr>
          <w:rPr>
            <w:rFonts w:ascii="Times New Roman" w:hAnsi="Times New Roman"/>
            <w:sz w:val="22"/>
            <w:szCs w:val="22"/>
            <w:u w:color="000000"/>
            <w:shd w:val="clear" w:color="auto" w:fill="FFFFFF"/>
          </w:rPr>
          <w:id w:val="-1146277468"/>
          <w:citation/>
        </w:sdtPr>
        <w:sdtEndPr/>
        <w:sdtContent>
          <w:r w:rsidRPr="00566815">
            <w:rPr>
              <w:rFonts w:ascii="Times New Roman" w:hAnsi="Times New Roman"/>
              <w:sz w:val="22"/>
              <w:szCs w:val="22"/>
              <w:u w:color="000000"/>
              <w:shd w:val="clear" w:color="auto" w:fill="FFFFFF"/>
            </w:rPr>
            <w:fldChar w:fldCharType="begin"/>
          </w:r>
          <w:r w:rsidRPr="00566815">
            <w:rPr>
              <w:rFonts w:ascii="Times New Roman" w:hAnsi="Times New Roman"/>
              <w:sz w:val="22"/>
              <w:szCs w:val="22"/>
              <w:u w:color="000000"/>
              <w:shd w:val="clear" w:color="auto" w:fill="FFFFFF"/>
            </w:rPr>
            <w:instrText xml:space="preserve"> CITATION Dav16 \l 1033 </w:instrText>
          </w:r>
          <w:r w:rsidRPr="00566815">
            <w:rPr>
              <w:rFonts w:ascii="Times New Roman" w:hAnsi="Times New Roman"/>
              <w:sz w:val="22"/>
              <w:szCs w:val="22"/>
              <w:u w:color="000000"/>
              <w:shd w:val="clear" w:color="auto" w:fill="FFFFFF"/>
            </w:rPr>
            <w:fldChar w:fldCharType="separate"/>
          </w:r>
          <w:r w:rsidR="00CE2EB3" w:rsidRPr="00566815">
            <w:rPr>
              <w:rFonts w:ascii="Times New Roman" w:hAnsi="Times New Roman"/>
              <w:noProof/>
              <w:sz w:val="22"/>
              <w:szCs w:val="22"/>
              <w:u w:color="000000"/>
              <w:shd w:val="clear" w:color="auto" w:fill="FFFFFF"/>
            </w:rPr>
            <w:t>(Davies, 2016)</w:t>
          </w:r>
          <w:r w:rsidRPr="00566815">
            <w:rPr>
              <w:rFonts w:ascii="Times New Roman" w:hAnsi="Times New Roman"/>
              <w:sz w:val="22"/>
              <w:szCs w:val="22"/>
              <w:u w:color="000000"/>
              <w:shd w:val="clear" w:color="auto" w:fill="FFFFFF"/>
            </w:rPr>
            <w:fldChar w:fldCharType="end"/>
          </w:r>
        </w:sdtContent>
      </w:sdt>
    </w:p>
    <w:p w14:paraId="1472428C" w14:textId="77777777" w:rsidR="006D0E10" w:rsidRPr="00566815" w:rsidRDefault="006D0E10" w:rsidP="007E4435">
      <w:pPr>
        <w:pStyle w:val="Default"/>
        <w:spacing w:before="0" w:line="360" w:lineRule="auto"/>
        <w:ind w:left="720" w:hanging="720"/>
        <w:jc w:val="both"/>
        <w:rPr>
          <w:rFonts w:ascii="Times New Roman" w:eastAsia="Times New Roman" w:hAnsi="Times New Roman" w:cs="Times New Roman"/>
          <w:sz w:val="22"/>
          <w:szCs w:val="22"/>
          <w:u w:color="000000"/>
          <w:shd w:val="clear" w:color="auto" w:fill="FFFFFF"/>
        </w:rPr>
      </w:pPr>
    </w:p>
    <w:p w14:paraId="7E6FBCB6" w14:textId="785AEB52" w:rsidR="006D0E10" w:rsidRDefault="006D0E10" w:rsidP="007E4435">
      <w:pPr>
        <w:spacing w:line="360" w:lineRule="auto"/>
        <w:rPr>
          <w:sz w:val="22"/>
          <w:szCs w:val="22"/>
          <w:u w:color="333333"/>
          <w:shd w:val="clear" w:color="auto" w:fill="FFFFFF"/>
        </w:rPr>
      </w:pPr>
    </w:p>
    <w:p w14:paraId="5302A492" w14:textId="77777777" w:rsidR="009720FB" w:rsidRPr="00566815" w:rsidRDefault="009720FB" w:rsidP="007E4435">
      <w:pPr>
        <w:spacing w:line="360" w:lineRule="auto"/>
        <w:rPr>
          <w:sz w:val="22"/>
          <w:szCs w:val="22"/>
          <w:u w:color="333333"/>
          <w:shd w:val="clear" w:color="auto" w:fill="FFFFFF"/>
        </w:rPr>
      </w:pPr>
    </w:p>
    <w:p w14:paraId="1FA799BD" w14:textId="391FFC58" w:rsidR="006D0E10" w:rsidRPr="00566815" w:rsidRDefault="006D0E10" w:rsidP="007E4435">
      <w:pPr>
        <w:spacing w:line="360" w:lineRule="auto"/>
        <w:rPr>
          <w:sz w:val="22"/>
          <w:szCs w:val="22"/>
          <w:u w:color="000000"/>
          <w:shd w:val="clear" w:color="auto" w:fill="FFFFFF"/>
        </w:rPr>
      </w:pPr>
      <w:r w:rsidRPr="00566815">
        <w:rPr>
          <w:sz w:val="22"/>
          <w:szCs w:val="22"/>
          <w:u w:color="333333"/>
          <w:shd w:val="clear" w:color="auto" w:fill="FFFFFF"/>
        </w:rPr>
        <w:lastRenderedPageBreak/>
        <w:t>With this in 2014 when they int</w:t>
      </w:r>
      <w:r w:rsidR="00394E62">
        <w:rPr>
          <w:sz w:val="22"/>
          <w:szCs w:val="22"/>
          <w:u w:color="333333"/>
          <w:shd w:val="clear" w:color="auto" w:fill="FFFFFF"/>
        </w:rPr>
        <w:t>ro</w:t>
      </w:r>
      <w:r w:rsidRPr="00566815">
        <w:rPr>
          <w:sz w:val="22"/>
          <w:szCs w:val="22"/>
          <w:u w:color="333333"/>
          <w:shd w:val="clear" w:color="auto" w:fill="FFFFFF"/>
        </w:rPr>
        <w:t>d</w:t>
      </w:r>
      <w:r w:rsidR="00AF07BE">
        <w:rPr>
          <w:sz w:val="22"/>
          <w:szCs w:val="22"/>
          <w:u w:color="333333"/>
          <w:shd w:val="clear" w:color="auto" w:fill="FFFFFF"/>
        </w:rPr>
        <w:t>u</w:t>
      </w:r>
      <w:r w:rsidRPr="00566815">
        <w:rPr>
          <w:sz w:val="22"/>
          <w:szCs w:val="22"/>
          <w:u w:color="333333"/>
          <w:shd w:val="clear" w:color="auto" w:fill="FFFFFF"/>
        </w:rPr>
        <w:t>ced the 1.6-liter v6 turbo engines they reduced this by a further 35%. As shown in</w:t>
      </w:r>
      <w:r w:rsidRPr="00566815">
        <w:rPr>
          <w:sz w:val="22"/>
          <w:szCs w:val="22"/>
          <w:u w:color="000000"/>
          <w:shd w:val="clear" w:color="auto" w:fill="FFFFFF"/>
        </w:rPr>
        <w:t xml:space="preserve"> this article ‘</w:t>
      </w:r>
      <w:r w:rsidRPr="00566815">
        <w:rPr>
          <w:sz w:val="22"/>
          <w:szCs w:val="22"/>
          <w:u w:color="333333"/>
          <w:shd w:val="clear" w:color="auto" w:fill="FFFFFF"/>
        </w:rPr>
        <w:t xml:space="preserve">Is Formula </w:t>
      </w:r>
      <w:r w:rsidR="00394E62">
        <w:rPr>
          <w:sz w:val="22"/>
          <w:szCs w:val="22"/>
          <w:u w:color="333333"/>
          <w:shd w:val="clear" w:color="auto" w:fill="FFFFFF"/>
        </w:rPr>
        <w:t>One</w:t>
      </w:r>
      <w:r w:rsidRPr="00566815">
        <w:rPr>
          <w:sz w:val="22"/>
          <w:szCs w:val="22"/>
          <w:u w:color="333333"/>
          <w:shd w:val="clear" w:color="auto" w:fill="FFFFFF"/>
        </w:rPr>
        <w:t xml:space="preserve"> </w:t>
      </w:r>
      <w:proofErr w:type="gramStart"/>
      <w:r w:rsidRPr="00566815">
        <w:rPr>
          <w:sz w:val="22"/>
          <w:szCs w:val="22"/>
          <w:u w:color="333333"/>
          <w:shd w:val="clear" w:color="auto" w:fill="FFFFFF"/>
        </w:rPr>
        <w:t>The</w:t>
      </w:r>
      <w:proofErr w:type="gramEnd"/>
      <w:r w:rsidRPr="00566815">
        <w:rPr>
          <w:sz w:val="22"/>
          <w:szCs w:val="22"/>
          <w:u w:color="333333"/>
          <w:shd w:val="clear" w:color="auto" w:fill="FFFFFF"/>
        </w:rPr>
        <w:t xml:space="preserve"> World's Most Sustainable Sport?’ Written by Christian Sylt </w:t>
      </w:r>
      <w:r w:rsidRPr="00566815">
        <w:rPr>
          <w:sz w:val="22"/>
          <w:szCs w:val="22"/>
          <w:u w:color="000000"/>
          <w:shd w:val="clear" w:color="auto" w:fill="FFFFFF"/>
        </w:rPr>
        <w:t>Toto Wolff revealed to Forbes and published</w:t>
      </w:r>
      <w:r w:rsidR="00FF7F3E">
        <w:rPr>
          <w:sz w:val="22"/>
          <w:szCs w:val="22"/>
          <w:u w:color="000000"/>
          <w:shd w:val="clear" w:color="auto" w:fill="FFFFFF"/>
        </w:rPr>
        <w:t xml:space="preserve"> in</w:t>
      </w:r>
      <w:r w:rsidRPr="00566815">
        <w:rPr>
          <w:sz w:val="22"/>
          <w:szCs w:val="22"/>
          <w:u w:color="000000"/>
          <w:shd w:val="clear" w:color="auto" w:fill="FFFFFF"/>
        </w:rPr>
        <w:t>, “</w:t>
      </w:r>
      <w:r w:rsidRPr="00566815">
        <w:rPr>
          <w:sz w:val="22"/>
          <w:szCs w:val="22"/>
          <w:u w:color="333333"/>
          <w:shd w:val="clear" w:color="auto" w:fill="FFFFFF"/>
        </w:rPr>
        <w:t xml:space="preserve">the hybrid technology in F1’s V6s is driving development of road car engines”. This is an advantage of formula one’s drive for a cleaner car. </w:t>
      </w:r>
    </w:p>
    <w:p w14:paraId="7BC1B8CE" w14:textId="3656A54E" w:rsidR="006D0E10" w:rsidRPr="00566815" w:rsidRDefault="006D0E10" w:rsidP="007E4435">
      <w:pPr>
        <w:spacing w:line="360" w:lineRule="auto"/>
        <w:rPr>
          <w:ins w:id="52" w:author="sebastian birchmore" w:date="2022-05-16T10:53:00Z"/>
          <w:sz w:val="22"/>
          <w:szCs w:val="22"/>
          <w:u w:color="000000"/>
          <w:shd w:val="clear" w:color="auto" w:fill="FFFFFF"/>
        </w:rPr>
      </w:pPr>
      <w:r w:rsidRPr="00566815">
        <w:rPr>
          <w:sz w:val="22"/>
          <w:szCs w:val="22"/>
          <w:u w:color="000000"/>
          <w:shd w:val="clear" w:color="auto" w:fill="FFFFFF"/>
        </w:rPr>
        <w:t>And he goes on to state</w:t>
      </w:r>
      <w:r w:rsidRPr="00566815">
        <w:rPr>
          <w:sz w:val="22"/>
          <w:szCs w:val="22"/>
          <w:u w:color="333333"/>
          <w:shd w:val="clear" w:color="auto" w:fill="FFFFFF"/>
        </w:rPr>
        <w:t>” </w:t>
      </w:r>
      <w:r w:rsidRPr="00566815">
        <w:rPr>
          <w:sz w:val="22"/>
          <w:szCs w:val="22"/>
          <w:u w:color="000000"/>
        </w:rPr>
        <w:t xml:space="preserve">“Many people say technology transfer is just a marketing story. I can tell you from here it is not. The Mercedes S-Class is running on a 6-cylinder turbo engine and the way we optimise our engines in terms of efficiency and power deployment translates directly into road cars,” says Mr Wolff. “It is all because of the development on track absolutely. So that is happening. It is a reality and this is why the hybrid 6-cylinder turbo engines are so important for us. </w:t>
      </w:r>
      <w:sdt>
        <w:sdtPr>
          <w:rPr>
            <w:sz w:val="22"/>
            <w:szCs w:val="22"/>
            <w:u w:color="000000"/>
            <w:shd w:val="clear" w:color="auto" w:fill="FFFFFF"/>
          </w:rPr>
          <w:id w:val="-1152052002"/>
          <w:citation/>
        </w:sdtPr>
        <w:sdtEndPr/>
        <w:sdtContent>
          <w:r w:rsidRPr="00566815">
            <w:rPr>
              <w:sz w:val="22"/>
              <w:szCs w:val="22"/>
              <w:u w:color="000000"/>
              <w:shd w:val="clear" w:color="auto" w:fill="FFFFFF"/>
            </w:rPr>
            <w:fldChar w:fldCharType="begin"/>
          </w:r>
          <w:r w:rsidRPr="00566815">
            <w:rPr>
              <w:sz w:val="22"/>
              <w:szCs w:val="22"/>
              <w:u w:color="000000"/>
              <w:shd w:val="clear" w:color="auto" w:fill="FFFFFF"/>
            </w:rPr>
            <w:instrText xml:space="preserve"> CITATION Chr15 \l 1033 </w:instrText>
          </w:r>
          <w:r w:rsidRPr="00566815">
            <w:rPr>
              <w:sz w:val="22"/>
              <w:szCs w:val="22"/>
              <w:u w:color="000000"/>
              <w:shd w:val="clear" w:color="auto" w:fill="FFFFFF"/>
            </w:rPr>
            <w:fldChar w:fldCharType="separate"/>
          </w:r>
          <w:r w:rsidR="00CE2EB3" w:rsidRPr="00566815">
            <w:rPr>
              <w:noProof/>
              <w:sz w:val="22"/>
              <w:szCs w:val="22"/>
              <w:u w:color="000000"/>
              <w:shd w:val="clear" w:color="auto" w:fill="FFFFFF"/>
            </w:rPr>
            <w:t>(Sylt, 2015)</w:t>
          </w:r>
          <w:r w:rsidRPr="00566815">
            <w:rPr>
              <w:sz w:val="22"/>
              <w:szCs w:val="22"/>
              <w:u w:color="000000"/>
              <w:shd w:val="clear" w:color="auto" w:fill="FFFFFF"/>
            </w:rPr>
            <w:fldChar w:fldCharType="end"/>
          </w:r>
        </w:sdtContent>
      </w:sdt>
    </w:p>
    <w:p w14:paraId="3510776E" w14:textId="2CEA44C0" w:rsidR="00854689" w:rsidRPr="00566815" w:rsidRDefault="00854689" w:rsidP="007E4435">
      <w:pPr>
        <w:spacing w:line="360" w:lineRule="auto"/>
        <w:rPr>
          <w:ins w:id="53" w:author="sebastian birchmore" w:date="2022-05-16T10:53:00Z"/>
          <w:sz w:val="22"/>
          <w:szCs w:val="22"/>
          <w:u w:color="000000"/>
          <w:shd w:val="clear" w:color="auto" w:fill="FFFFFF"/>
        </w:rPr>
      </w:pPr>
    </w:p>
    <w:p w14:paraId="2411AF10" w14:textId="4D8ED16B" w:rsidR="00790883" w:rsidRDefault="00790883" w:rsidP="007E4435">
      <w:pPr>
        <w:spacing w:line="360" w:lineRule="auto"/>
        <w:rPr>
          <w:sz w:val="22"/>
          <w:szCs w:val="22"/>
          <w:lang w:val="en-US"/>
        </w:rPr>
      </w:pPr>
      <w:ins w:id="54" w:author="sebastian birchmore" w:date="2022-05-16T10:54:00Z">
        <w:r w:rsidRPr="00566815">
          <w:rPr>
            <w:sz w:val="22"/>
            <w:szCs w:val="22"/>
            <w:lang w:val="en-US"/>
          </w:rPr>
          <w:t>Ethical issues related to biofuels are related to what they are made from.  They can be made using crops mainly vegetable oils such as palm oil, soybean oil, canola oil and crops such as wheat, maize barley and sugar. The main ethical issue with this</w:t>
        </w:r>
      </w:ins>
      <w:r w:rsidR="00394E62">
        <w:rPr>
          <w:sz w:val="22"/>
          <w:szCs w:val="22"/>
          <w:lang w:val="en-US"/>
        </w:rPr>
        <w:t xml:space="preserve"> is</w:t>
      </w:r>
      <w:ins w:id="55" w:author="sebastian birchmore" w:date="2022-05-16T10:54:00Z">
        <w:r w:rsidRPr="00566815">
          <w:rPr>
            <w:sz w:val="22"/>
            <w:szCs w:val="22"/>
            <w:lang w:val="en-US"/>
          </w:rPr>
          <w:t xml:space="preserve"> that crops </w:t>
        </w:r>
      </w:ins>
      <w:r w:rsidR="00394E62">
        <w:rPr>
          <w:sz w:val="22"/>
          <w:szCs w:val="22"/>
          <w:lang w:val="en-US"/>
        </w:rPr>
        <w:t xml:space="preserve">that </w:t>
      </w:r>
      <w:ins w:id="56" w:author="sebastian birchmore" w:date="2022-05-16T10:54:00Z">
        <w:r w:rsidRPr="00566815">
          <w:rPr>
            <w:sz w:val="22"/>
            <w:szCs w:val="22"/>
            <w:lang w:val="en-US"/>
          </w:rPr>
          <w:t>could be used for food are being used to make fuel when up to 9.9% of people are going hungry. This bring</w:t>
        </w:r>
      </w:ins>
      <w:r w:rsidR="00394E62">
        <w:rPr>
          <w:sz w:val="22"/>
          <w:szCs w:val="22"/>
          <w:lang w:val="en-US"/>
        </w:rPr>
        <w:t>s</w:t>
      </w:r>
      <w:ins w:id="57" w:author="sebastian birchmore" w:date="2022-05-16T10:54:00Z">
        <w:r w:rsidRPr="00566815">
          <w:rPr>
            <w:sz w:val="22"/>
            <w:szCs w:val="22"/>
            <w:lang w:val="en-US"/>
          </w:rPr>
          <w:t xml:space="preserve"> up the question</w:t>
        </w:r>
      </w:ins>
      <w:r w:rsidR="00394E62">
        <w:rPr>
          <w:sz w:val="22"/>
          <w:szCs w:val="22"/>
          <w:lang w:val="en-US"/>
        </w:rPr>
        <w:t>,</w:t>
      </w:r>
      <w:ins w:id="58" w:author="sebastian birchmore" w:date="2022-05-16T10:54:00Z">
        <w:r w:rsidRPr="00566815">
          <w:rPr>
            <w:sz w:val="22"/>
            <w:szCs w:val="22"/>
            <w:lang w:val="en-US"/>
          </w:rPr>
          <w:t xml:space="preserve"> is this the right way to go about it. </w:t>
        </w:r>
      </w:ins>
    </w:p>
    <w:p w14:paraId="7B04C37E" w14:textId="77777777" w:rsidR="00EF3357" w:rsidRPr="00566815" w:rsidRDefault="00EF3357" w:rsidP="007E4435">
      <w:pPr>
        <w:spacing w:line="360" w:lineRule="auto"/>
        <w:rPr>
          <w:ins w:id="59" w:author="sebastian birchmore" w:date="2022-05-16T10:54:00Z"/>
          <w:rFonts w:eastAsia="Times New Roman"/>
          <w:sz w:val="22"/>
          <w:szCs w:val="22"/>
        </w:rPr>
      </w:pPr>
    </w:p>
    <w:p w14:paraId="5575B4FB" w14:textId="00CCBFE0" w:rsidR="00790883" w:rsidRDefault="00790883" w:rsidP="007E4435">
      <w:pPr>
        <w:spacing w:line="360" w:lineRule="auto"/>
        <w:rPr>
          <w:sz w:val="22"/>
          <w:szCs w:val="22"/>
          <w:lang w:val="en-US"/>
        </w:rPr>
      </w:pPr>
      <w:ins w:id="60" w:author="sebastian birchmore" w:date="2022-05-16T10:54:00Z">
        <w:r w:rsidRPr="00566815">
          <w:rPr>
            <w:sz w:val="22"/>
            <w:szCs w:val="22"/>
            <w:lang w:val="en-US"/>
          </w:rPr>
          <w:t xml:space="preserve">Also deforestation needs to be </w:t>
        </w:r>
      </w:ins>
      <w:r w:rsidR="00394E62" w:rsidRPr="00566815">
        <w:rPr>
          <w:sz w:val="22"/>
          <w:szCs w:val="22"/>
          <w:lang w:val="en-US"/>
        </w:rPr>
        <w:t>considered</w:t>
      </w:r>
      <w:ins w:id="61" w:author="sebastian birchmore" w:date="2022-05-16T10:54:00Z">
        <w:r w:rsidRPr="00566815">
          <w:rPr>
            <w:sz w:val="22"/>
            <w:szCs w:val="22"/>
            <w:lang w:val="en-US"/>
          </w:rPr>
          <w:t xml:space="preserve"> with the amount of the rain </w:t>
        </w:r>
        <w:proofErr w:type="gramStart"/>
        <w:r w:rsidRPr="00566815">
          <w:rPr>
            <w:sz w:val="22"/>
            <w:szCs w:val="22"/>
            <w:lang w:val="en-US"/>
          </w:rPr>
          <w:t xml:space="preserve">forest </w:t>
        </w:r>
      </w:ins>
      <w:r w:rsidR="00394E62">
        <w:rPr>
          <w:sz w:val="22"/>
          <w:szCs w:val="22"/>
          <w:lang w:val="en-US"/>
        </w:rPr>
        <w:t xml:space="preserve"> that</w:t>
      </w:r>
      <w:proofErr w:type="gramEnd"/>
      <w:r w:rsidR="00394E62">
        <w:rPr>
          <w:sz w:val="22"/>
          <w:szCs w:val="22"/>
          <w:lang w:val="en-US"/>
        </w:rPr>
        <w:t xml:space="preserve"> have</w:t>
      </w:r>
      <w:ins w:id="62" w:author="sebastian birchmore" w:date="2022-05-16T10:54:00Z">
        <w:r w:rsidRPr="00566815">
          <w:rPr>
            <w:sz w:val="22"/>
            <w:szCs w:val="22"/>
            <w:lang w:val="en-US"/>
          </w:rPr>
          <w:t xml:space="preserve"> been cut down to make way to grow the crops for biofuels as this has a negative impact in the environment as the trees remove air pollution and produce oxygen.</w:t>
        </w:r>
      </w:ins>
    </w:p>
    <w:p w14:paraId="49E994AB" w14:textId="77777777" w:rsidR="00EF3357" w:rsidRPr="00566815" w:rsidRDefault="00EF3357" w:rsidP="007E4435">
      <w:pPr>
        <w:spacing w:line="360" w:lineRule="auto"/>
        <w:rPr>
          <w:ins w:id="63" w:author="sebastian birchmore" w:date="2022-05-16T10:54:00Z"/>
          <w:rFonts w:eastAsia="Times New Roman"/>
          <w:sz w:val="22"/>
          <w:szCs w:val="22"/>
        </w:rPr>
      </w:pPr>
    </w:p>
    <w:p w14:paraId="1FACD58E" w14:textId="20F948FA" w:rsidR="00790883" w:rsidRDefault="00790883" w:rsidP="007E4435">
      <w:pPr>
        <w:spacing w:line="360" w:lineRule="auto"/>
        <w:rPr>
          <w:rFonts w:eastAsia="Times New Roman"/>
          <w:sz w:val="22"/>
          <w:szCs w:val="22"/>
        </w:rPr>
      </w:pPr>
      <w:ins w:id="64" w:author="sebastian birchmore" w:date="2022-05-16T10:54:00Z">
        <w:r w:rsidRPr="00566815">
          <w:rPr>
            <w:rFonts w:eastAsia="Times New Roman"/>
            <w:sz w:val="22"/>
            <w:szCs w:val="22"/>
          </w:rPr>
          <w:t>While ethanol can be made from any plant</w:t>
        </w:r>
      </w:ins>
      <w:r w:rsidR="00394E62">
        <w:rPr>
          <w:rFonts w:eastAsia="Times New Roman"/>
          <w:sz w:val="22"/>
          <w:szCs w:val="22"/>
        </w:rPr>
        <w:t>s</w:t>
      </w:r>
      <w:ins w:id="65" w:author="sebastian birchmore" w:date="2022-05-16T10:54:00Z">
        <w:r w:rsidRPr="00566815">
          <w:rPr>
            <w:rFonts w:eastAsia="Times New Roman"/>
            <w:sz w:val="22"/>
            <w:szCs w:val="22"/>
          </w:rPr>
          <w:t>, it is b</w:t>
        </w:r>
      </w:ins>
      <w:r w:rsidR="00394E62">
        <w:rPr>
          <w:rFonts w:eastAsia="Times New Roman"/>
          <w:sz w:val="22"/>
          <w:szCs w:val="22"/>
        </w:rPr>
        <w:t>e</w:t>
      </w:r>
      <w:ins w:id="66" w:author="sebastian birchmore" w:date="2022-05-16T10:54:00Z">
        <w:r w:rsidRPr="00566815">
          <w:rPr>
            <w:rFonts w:eastAsia="Times New Roman"/>
            <w:sz w:val="22"/>
            <w:szCs w:val="22"/>
          </w:rPr>
          <w:t>st to use plants with a high sugar content</w:t>
        </w:r>
      </w:ins>
      <w:r w:rsidR="00394E62">
        <w:rPr>
          <w:rFonts w:eastAsia="Times New Roman"/>
          <w:sz w:val="22"/>
          <w:szCs w:val="22"/>
        </w:rPr>
        <w:t>,</w:t>
      </w:r>
      <w:ins w:id="67" w:author="sebastian birchmore" w:date="2022-05-16T10:54:00Z">
        <w:r w:rsidRPr="00566815">
          <w:rPr>
            <w:rFonts w:eastAsia="Times New Roman"/>
            <w:sz w:val="22"/>
            <w:szCs w:val="22"/>
          </w:rPr>
          <w:t xml:space="preserve"> hence why sugar beet is used. When the first bioethanol plant opened in the UK it goal was to product 70 million litres of ethanol each year using 700,000 tonnes of sugar beet.</w:t>
        </w:r>
      </w:ins>
      <w:customXmlInsRangeStart w:id="68" w:author="sebastian birchmore" w:date="2022-05-16T10:54:00Z"/>
      <w:sdt>
        <w:sdtPr>
          <w:rPr>
            <w:rFonts w:eastAsia="Times New Roman"/>
            <w:sz w:val="22"/>
            <w:szCs w:val="22"/>
          </w:rPr>
          <w:id w:val="1708220323"/>
          <w:citation/>
        </w:sdtPr>
        <w:sdtEndPr/>
        <w:sdtContent>
          <w:customXmlInsRangeEnd w:id="68"/>
          <w:ins w:id="69" w:author="sebastian birchmore" w:date="2022-05-16T10:54:00Z">
            <w:r w:rsidRPr="00566815">
              <w:rPr>
                <w:rFonts w:eastAsia="Times New Roman"/>
                <w:sz w:val="22"/>
                <w:szCs w:val="22"/>
              </w:rPr>
              <w:fldChar w:fldCharType="begin"/>
            </w:r>
            <w:r w:rsidRPr="00566815">
              <w:rPr>
                <w:rFonts w:eastAsia="Times New Roman"/>
                <w:sz w:val="22"/>
                <w:szCs w:val="22"/>
                <w:lang w:val="en-US"/>
              </w:rPr>
              <w:instrText xml:space="preserve"> CITATION Gre22 \l 1033 </w:instrText>
            </w:r>
            <w:r w:rsidRPr="00566815">
              <w:rPr>
                <w:rFonts w:eastAsia="Times New Roman"/>
                <w:sz w:val="22"/>
                <w:szCs w:val="22"/>
              </w:rPr>
              <w:fldChar w:fldCharType="separate"/>
            </w:r>
            <w:r w:rsidRPr="00566815">
              <w:rPr>
                <w:rFonts w:eastAsia="Times New Roman"/>
                <w:noProof/>
                <w:sz w:val="22"/>
                <w:szCs w:val="22"/>
                <w:lang w:val="en-US"/>
              </w:rPr>
              <w:t xml:space="preserve"> (GreenCarGuide, n.d.)</w:t>
            </w:r>
            <w:r w:rsidRPr="00566815">
              <w:rPr>
                <w:rFonts w:eastAsia="Times New Roman"/>
                <w:sz w:val="22"/>
                <w:szCs w:val="22"/>
              </w:rPr>
              <w:fldChar w:fldCharType="end"/>
            </w:r>
          </w:ins>
          <w:customXmlInsRangeStart w:id="70" w:author="sebastian birchmore" w:date="2022-05-16T10:54:00Z"/>
        </w:sdtContent>
      </w:sdt>
      <w:customXmlInsRangeEnd w:id="70"/>
    </w:p>
    <w:p w14:paraId="1671707F" w14:textId="77777777" w:rsidR="00EF3357" w:rsidRPr="00566815" w:rsidRDefault="00EF3357" w:rsidP="007E4435">
      <w:pPr>
        <w:spacing w:line="360" w:lineRule="auto"/>
        <w:rPr>
          <w:ins w:id="71" w:author="sebastian birchmore" w:date="2022-05-16T10:54:00Z"/>
          <w:rFonts w:eastAsia="Times New Roman"/>
          <w:sz w:val="22"/>
          <w:szCs w:val="22"/>
        </w:rPr>
      </w:pPr>
    </w:p>
    <w:p w14:paraId="325C41D5" w14:textId="40F90AD4" w:rsidR="00854689" w:rsidRPr="00566815" w:rsidRDefault="00790883" w:rsidP="007E4435">
      <w:pPr>
        <w:spacing w:line="360" w:lineRule="auto"/>
        <w:rPr>
          <w:sz w:val="22"/>
          <w:szCs w:val="22"/>
          <w:u w:color="000000"/>
        </w:rPr>
      </w:pPr>
      <w:ins w:id="72" w:author="sebastian birchmore" w:date="2022-05-16T10:54:00Z">
        <w:r w:rsidRPr="00566815">
          <w:rPr>
            <w:rFonts w:eastAsia="Times New Roman"/>
            <w:sz w:val="22"/>
            <w:szCs w:val="22"/>
          </w:rPr>
          <w:t xml:space="preserve">The Amazon is being deforested to product soya as the land that soya was </w:t>
        </w:r>
      </w:ins>
      <w:proofErr w:type="spellStart"/>
      <w:r w:rsidR="00394E62">
        <w:rPr>
          <w:rFonts w:eastAsia="Times New Roman"/>
          <w:sz w:val="22"/>
          <w:szCs w:val="22"/>
        </w:rPr>
        <w:t>previously</w:t>
      </w:r>
      <w:ins w:id="73" w:author="sebastian birchmore" w:date="2022-05-16T10:54:00Z">
        <w:r w:rsidRPr="00566815">
          <w:rPr>
            <w:rFonts w:eastAsia="Times New Roman"/>
            <w:sz w:val="22"/>
            <w:szCs w:val="22"/>
          </w:rPr>
          <w:t>being</w:t>
        </w:r>
        <w:proofErr w:type="spellEnd"/>
        <w:r w:rsidRPr="00566815">
          <w:rPr>
            <w:rFonts w:eastAsia="Times New Roman"/>
            <w:sz w:val="22"/>
            <w:szCs w:val="22"/>
          </w:rPr>
          <w:t xml:space="preserve"> grown on is now being used to grow corn for the production of ethanol. This leads to another issue that with the deforestation of the Amazon, the wood is either burned or left to rot which releases carbon dioxide into the air. </w:t>
        </w:r>
      </w:ins>
      <w:customXmlInsRangeStart w:id="74" w:author="sebastian birchmore" w:date="2022-05-16T10:54:00Z"/>
      <w:sdt>
        <w:sdtPr>
          <w:rPr>
            <w:rFonts w:eastAsia="Times New Roman"/>
            <w:sz w:val="22"/>
            <w:szCs w:val="22"/>
          </w:rPr>
          <w:id w:val="1394771851"/>
          <w:citation/>
        </w:sdtPr>
        <w:sdtEndPr/>
        <w:sdtContent>
          <w:customXmlInsRangeEnd w:id="74"/>
          <w:ins w:id="75" w:author="sebastian birchmore" w:date="2022-05-16T10:54:00Z">
            <w:r w:rsidRPr="00566815">
              <w:rPr>
                <w:rFonts w:eastAsia="Times New Roman"/>
                <w:sz w:val="22"/>
                <w:szCs w:val="22"/>
              </w:rPr>
              <w:fldChar w:fldCharType="begin"/>
            </w:r>
            <w:r w:rsidRPr="00566815">
              <w:rPr>
                <w:rFonts w:eastAsia="Times New Roman"/>
                <w:sz w:val="22"/>
                <w:szCs w:val="22"/>
                <w:lang w:val="en-US"/>
              </w:rPr>
              <w:instrText xml:space="preserve"> CITATION Dav08 \l 1033 </w:instrText>
            </w:r>
            <w:r w:rsidRPr="00566815">
              <w:rPr>
                <w:rFonts w:eastAsia="Times New Roman"/>
                <w:sz w:val="22"/>
                <w:szCs w:val="22"/>
              </w:rPr>
              <w:fldChar w:fldCharType="separate"/>
            </w:r>
            <w:r w:rsidRPr="00566815">
              <w:rPr>
                <w:rFonts w:eastAsia="Times New Roman"/>
                <w:noProof/>
                <w:sz w:val="22"/>
                <w:szCs w:val="22"/>
                <w:lang w:val="en-US"/>
              </w:rPr>
              <w:t>(Teather, 2008)</w:t>
            </w:r>
            <w:r w:rsidRPr="00566815">
              <w:rPr>
                <w:rFonts w:eastAsia="Times New Roman"/>
                <w:sz w:val="22"/>
                <w:szCs w:val="22"/>
              </w:rPr>
              <w:fldChar w:fldCharType="end"/>
            </w:r>
          </w:ins>
          <w:customXmlInsRangeStart w:id="76" w:author="sebastian birchmore" w:date="2022-05-16T10:54:00Z"/>
        </w:sdtContent>
      </w:sdt>
      <w:customXmlInsRangeEnd w:id="76"/>
    </w:p>
    <w:p w14:paraId="5739C211" w14:textId="27705194" w:rsidR="006D0E10" w:rsidRDefault="006D0E10" w:rsidP="007E4435">
      <w:pPr>
        <w:pStyle w:val="Body"/>
        <w:spacing w:line="360" w:lineRule="auto"/>
      </w:pPr>
    </w:p>
    <w:p w14:paraId="1AF65AC2" w14:textId="77777777" w:rsidR="009720FB" w:rsidRPr="00E62969" w:rsidRDefault="009720FB" w:rsidP="007E4435">
      <w:pPr>
        <w:pStyle w:val="Body"/>
        <w:spacing w:line="360" w:lineRule="auto"/>
      </w:pPr>
    </w:p>
    <w:p w14:paraId="30099CE1" w14:textId="5672B0AB" w:rsidR="00C51631" w:rsidRDefault="00C51631" w:rsidP="00C32239">
      <w:pPr>
        <w:pStyle w:val="Heading2"/>
        <w:spacing w:line="360" w:lineRule="auto"/>
        <w:ind w:left="720" w:hanging="720"/>
      </w:pPr>
      <w:bookmarkStart w:id="77" w:name="_Toc103622297"/>
      <w:r>
        <w:lastRenderedPageBreak/>
        <w:t>2.</w:t>
      </w:r>
      <w:r w:rsidR="00BC75E0">
        <w:t>2</w:t>
      </w:r>
      <w:r>
        <w:t xml:space="preserve"> Formula E</w:t>
      </w:r>
      <w:bookmarkEnd w:id="77"/>
    </w:p>
    <w:p w14:paraId="24310BC7" w14:textId="0AEFDB68" w:rsidR="006D0E10" w:rsidRPr="00060ADA" w:rsidRDefault="0019404B" w:rsidP="00C32239">
      <w:pPr>
        <w:spacing w:line="360" w:lineRule="auto"/>
        <w:rPr>
          <w:rFonts w:eastAsia="Times New Roman"/>
          <w:sz w:val="22"/>
          <w:szCs w:val="22"/>
          <w:u w:color="000000"/>
          <w:shd w:val="clear" w:color="auto" w:fill="FFFFFF"/>
        </w:rPr>
      </w:pPr>
      <w:r>
        <w:rPr>
          <w:sz w:val="22"/>
          <w:szCs w:val="22"/>
          <w:u w:color="000000"/>
          <w:shd w:val="clear" w:color="auto" w:fill="FFFFFF"/>
        </w:rPr>
        <w:t>T</w:t>
      </w:r>
      <w:r w:rsidR="006D0E10" w:rsidRPr="00060ADA">
        <w:rPr>
          <w:sz w:val="22"/>
          <w:szCs w:val="22"/>
          <w:u w:color="000000"/>
          <w:shd w:val="clear" w:color="auto" w:fill="FFFFFF"/>
        </w:rPr>
        <w:t>hen</w:t>
      </w:r>
      <w:r>
        <w:rPr>
          <w:sz w:val="22"/>
          <w:szCs w:val="22"/>
          <w:u w:color="000000"/>
          <w:shd w:val="clear" w:color="auto" w:fill="FFFFFF"/>
        </w:rPr>
        <w:t xml:space="preserve"> in </w:t>
      </w:r>
      <w:r w:rsidR="006D0E10" w:rsidRPr="00060ADA">
        <w:rPr>
          <w:sz w:val="22"/>
          <w:szCs w:val="22"/>
          <w:u w:color="000000"/>
          <w:shd w:val="clear" w:color="auto" w:fill="FFFFFF"/>
        </w:rPr>
        <w:t xml:space="preserve">2014 </w:t>
      </w:r>
      <w:r>
        <w:rPr>
          <w:sz w:val="22"/>
          <w:szCs w:val="22"/>
          <w:u w:color="000000"/>
          <w:shd w:val="clear" w:color="auto" w:fill="FFFFFF"/>
        </w:rPr>
        <w:t xml:space="preserve">the first </w:t>
      </w:r>
      <w:r w:rsidR="006D0E10" w:rsidRPr="00060ADA">
        <w:rPr>
          <w:sz w:val="22"/>
          <w:szCs w:val="22"/>
          <w:u w:color="000000"/>
          <w:shd w:val="clear" w:color="auto" w:fill="FFFFFF"/>
        </w:rPr>
        <w:t xml:space="preserve">Formula E </w:t>
      </w:r>
      <w:r>
        <w:rPr>
          <w:sz w:val="22"/>
          <w:szCs w:val="22"/>
          <w:u w:color="000000"/>
          <w:shd w:val="clear" w:color="auto" w:fill="FFFFFF"/>
        </w:rPr>
        <w:t>season</w:t>
      </w:r>
      <w:r w:rsidR="006D0E10" w:rsidRPr="00060ADA">
        <w:rPr>
          <w:sz w:val="22"/>
          <w:szCs w:val="22"/>
          <w:u w:color="000000"/>
          <w:shd w:val="clear" w:color="auto" w:fill="FFFFFF"/>
        </w:rPr>
        <w:t xml:space="preserve"> was launched </w:t>
      </w:r>
      <w:r>
        <w:rPr>
          <w:sz w:val="22"/>
          <w:szCs w:val="22"/>
          <w:u w:color="000000"/>
          <w:shd w:val="clear" w:color="auto" w:fill="FFFFFF"/>
        </w:rPr>
        <w:t xml:space="preserve">in </w:t>
      </w:r>
      <w:r w:rsidR="006D0E10" w:rsidRPr="00060ADA">
        <w:rPr>
          <w:sz w:val="22"/>
          <w:szCs w:val="22"/>
          <w:u w:color="000000"/>
          <w:shd w:val="clear" w:color="auto" w:fill="FFFFFF"/>
        </w:rPr>
        <w:t xml:space="preserve">which </w:t>
      </w:r>
      <w:r>
        <w:rPr>
          <w:sz w:val="22"/>
          <w:szCs w:val="22"/>
          <w:u w:color="000000"/>
          <w:shd w:val="clear" w:color="auto" w:fill="FFFFFF"/>
        </w:rPr>
        <w:t>the cars were</w:t>
      </w:r>
      <w:r w:rsidR="006D0E10" w:rsidRPr="00060ADA">
        <w:rPr>
          <w:sz w:val="22"/>
          <w:szCs w:val="22"/>
          <w:u w:color="000000"/>
          <w:shd w:val="clear" w:color="auto" w:fill="FFFFFF"/>
        </w:rPr>
        <w:t xml:space="preserve"> designed around using electricity to power their cars because it has a small carbon footprint. They plan to have zero emissions by producing the energy needed for the car from 100% renewable fuel using glycerine generators. </w:t>
      </w:r>
    </w:p>
    <w:p w14:paraId="089D84EC" w14:textId="77777777" w:rsidR="006D0E10" w:rsidRPr="00060ADA" w:rsidRDefault="006D0E10" w:rsidP="00C32239">
      <w:pPr>
        <w:spacing w:line="360" w:lineRule="auto"/>
        <w:rPr>
          <w:rFonts w:eastAsia="Times New Roman"/>
          <w:sz w:val="22"/>
          <w:szCs w:val="22"/>
          <w:u w:color="000000"/>
          <w:shd w:val="clear" w:color="auto" w:fill="FFFFFF"/>
        </w:rPr>
      </w:pPr>
      <w:r w:rsidRPr="00060ADA">
        <w:rPr>
          <w:sz w:val="22"/>
          <w:szCs w:val="22"/>
          <w:u w:color="000000"/>
          <w:shd w:val="clear" w:color="auto" w:fill="FFFFFF"/>
        </w:rPr>
        <w:t xml:space="preserve">Glycerine is a By-product of bio diesel this is not really addressing the underlining concerns </w:t>
      </w:r>
      <w:ins w:id="78" w:author="Abi Summerfield" w:date="2022-05-03T09:58:00Z">
        <w:r w:rsidRPr="00060ADA">
          <w:rPr>
            <w:sz w:val="22"/>
            <w:szCs w:val="22"/>
            <w:u w:color="000000"/>
            <w:shd w:val="clear" w:color="auto" w:fill="FFFFFF"/>
          </w:rPr>
          <w:t>of</w:t>
        </w:r>
      </w:ins>
      <w:del w:id="79" w:author="Abi Summerfield" w:date="2022-05-03T09:58:00Z">
        <w:r w:rsidRPr="00060ADA" w:rsidDel="002066A6">
          <w:rPr>
            <w:sz w:val="22"/>
            <w:szCs w:val="22"/>
            <w:u w:color="000000"/>
            <w:shd w:val="clear" w:color="auto" w:fill="FFFFFF"/>
          </w:rPr>
          <w:delText>as</w:delText>
        </w:r>
      </w:del>
      <w:r w:rsidRPr="00060ADA">
        <w:rPr>
          <w:sz w:val="22"/>
          <w:szCs w:val="22"/>
          <w:u w:color="000000"/>
          <w:shd w:val="clear" w:color="auto" w:fill="FFFFFF"/>
        </w:rPr>
        <w:t xml:space="preserve"> biodiesel.</w:t>
      </w:r>
    </w:p>
    <w:p w14:paraId="66325A18" w14:textId="18F56B2A" w:rsidR="00342992" w:rsidRDefault="006D0E10" w:rsidP="00C32239">
      <w:pPr>
        <w:spacing w:line="360" w:lineRule="auto"/>
        <w:rPr>
          <w:sz w:val="22"/>
          <w:szCs w:val="22"/>
          <w:u w:color="000000"/>
          <w:shd w:val="clear" w:color="auto" w:fill="FFFFFF"/>
        </w:rPr>
      </w:pPr>
      <w:r w:rsidRPr="00060ADA">
        <w:rPr>
          <w:sz w:val="22"/>
          <w:szCs w:val="22"/>
          <w:u w:color="000000"/>
          <w:shd w:val="clear" w:color="auto" w:fill="FFFFFF"/>
        </w:rPr>
        <w:t>The tyres that are used are all weathers to save on needing dry and wet weather tyres. After the race meeting all the used tyres are recycled.</w:t>
      </w:r>
      <w:r w:rsidR="009272D3" w:rsidRPr="00060ADA">
        <w:rPr>
          <w:sz w:val="22"/>
          <w:szCs w:val="22"/>
          <w:u w:color="000000"/>
          <w:shd w:val="clear" w:color="auto" w:fill="FFFFFF"/>
        </w:rPr>
        <w:t xml:space="preserve"> This has its own issues with the energy that is used and the </w:t>
      </w:r>
      <w:r w:rsidR="0049505A" w:rsidRPr="00060ADA">
        <w:rPr>
          <w:sz w:val="22"/>
          <w:szCs w:val="22"/>
          <w:u w:color="000000"/>
          <w:shd w:val="clear" w:color="auto" w:fill="FFFFFF"/>
        </w:rPr>
        <w:t xml:space="preserve">environmental impact that recycling tyres has. Tyres are one of the most common plastic polluters on earth. A study in 2017 by Pieter Jan Kole at the open University of the Netherland </w:t>
      </w:r>
      <w:r w:rsidR="00342992" w:rsidRPr="00060ADA">
        <w:rPr>
          <w:sz w:val="22"/>
          <w:szCs w:val="22"/>
          <w:u w:color="000000"/>
          <w:shd w:val="clear" w:color="auto" w:fill="FFFFFF"/>
        </w:rPr>
        <w:t>estimates that tyres account for as much as 10</w:t>
      </w:r>
      <w:r w:rsidR="00AC696D">
        <w:rPr>
          <w:sz w:val="22"/>
          <w:szCs w:val="22"/>
          <w:u w:color="000000"/>
          <w:shd w:val="clear" w:color="auto" w:fill="FFFFFF"/>
        </w:rPr>
        <w:t>%</w:t>
      </w:r>
      <w:r w:rsidR="00342992" w:rsidRPr="00060ADA">
        <w:rPr>
          <w:sz w:val="22"/>
          <w:szCs w:val="22"/>
          <w:u w:color="000000"/>
          <w:shd w:val="clear" w:color="auto" w:fill="FFFFFF"/>
        </w:rPr>
        <w:t xml:space="preserve"> of the microplastic waste in the world’s oceans. </w:t>
      </w:r>
      <w:sdt>
        <w:sdtPr>
          <w:rPr>
            <w:sz w:val="22"/>
            <w:szCs w:val="22"/>
            <w:u w:color="000000"/>
            <w:shd w:val="clear" w:color="auto" w:fill="FFFFFF"/>
          </w:rPr>
          <w:id w:val="-1867672158"/>
          <w:citation/>
        </w:sdtPr>
        <w:sdtEndPr/>
        <w:sdtContent>
          <w:r w:rsidR="00342992" w:rsidRPr="00060ADA">
            <w:rPr>
              <w:sz w:val="22"/>
              <w:szCs w:val="22"/>
              <w:u w:color="000000"/>
              <w:shd w:val="clear" w:color="auto" w:fill="FFFFFF"/>
            </w:rPr>
            <w:fldChar w:fldCharType="begin"/>
          </w:r>
          <w:r w:rsidR="00342992" w:rsidRPr="00060ADA">
            <w:rPr>
              <w:sz w:val="22"/>
              <w:szCs w:val="22"/>
              <w:u w:color="000000"/>
              <w:shd w:val="clear" w:color="auto" w:fill="FFFFFF"/>
            </w:rPr>
            <w:instrText xml:space="preserve"> CITATION Tik19 \l 1033 </w:instrText>
          </w:r>
          <w:r w:rsidR="00342992" w:rsidRPr="00060ADA">
            <w:rPr>
              <w:sz w:val="22"/>
              <w:szCs w:val="22"/>
              <w:u w:color="000000"/>
              <w:shd w:val="clear" w:color="auto" w:fill="FFFFFF"/>
            </w:rPr>
            <w:fldChar w:fldCharType="separate"/>
          </w:r>
          <w:r w:rsidR="00CE2EB3" w:rsidRPr="00CE2EB3">
            <w:rPr>
              <w:noProof/>
              <w:sz w:val="22"/>
              <w:szCs w:val="22"/>
              <w:u w:color="000000"/>
              <w:shd w:val="clear" w:color="auto" w:fill="FFFFFF"/>
            </w:rPr>
            <w:t>(Root, 2019)</w:t>
          </w:r>
          <w:r w:rsidR="00342992" w:rsidRPr="00060ADA">
            <w:rPr>
              <w:sz w:val="22"/>
              <w:szCs w:val="22"/>
              <w:u w:color="000000"/>
              <w:shd w:val="clear" w:color="auto" w:fill="FFFFFF"/>
            </w:rPr>
            <w:fldChar w:fldCharType="end"/>
          </w:r>
        </w:sdtContent>
      </w:sdt>
      <w:r w:rsidR="00342992" w:rsidRPr="00060ADA">
        <w:rPr>
          <w:sz w:val="22"/>
          <w:szCs w:val="22"/>
          <w:u w:color="000000"/>
          <w:shd w:val="clear" w:color="auto" w:fill="FFFFFF"/>
        </w:rPr>
        <w:t xml:space="preserve"> </w:t>
      </w:r>
      <w:sdt>
        <w:sdtPr>
          <w:rPr>
            <w:sz w:val="22"/>
            <w:szCs w:val="22"/>
            <w:u w:color="000000"/>
            <w:shd w:val="clear" w:color="auto" w:fill="FFFFFF"/>
          </w:rPr>
          <w:id w:val="1624576510"/>
          <w:citation/>
        </w:sdtPr>
        <w:sdtEndPr/>
        <w:sdtContent>
          <w:r w:rsidR="00342992" w:rsidRPr="00060ADA">
            <w:rPr>
              <w:sz w:val="22"/>
              <w:szCs w:val="22"/>
              <w:u w:color="000000"/>
              <w:shd w:val="clear" w:color="auto" w:fill="FFFFFF"/>
            </w:rPr>
            <w:fldChar w:fldCharType="begin"/>
          </w:r>
          <w:r w:rsidR="008C2BB9" w:rsidRPr="00060ADA">
            <w:rPr>
              <w:sz w:val="22"/>
              <w:szCs w:val="22"/>
              <w:u w:color="000000"/>
              <w:shd w:val="clear" w:color="auto" w:fill="FFFFFF"/>
            </w:rPr>
            <w:instrText xml:space="preserve">CITATION Pie17 \l 1033 </w:instrText>
          </w:r>
          <w:r w:rsidR="00342992" w:rsidRPr="00060ADA">
            <w:rPr>
              <w:sz w:val="22"/>
              <w:szCs w:val="22"/>
              <w:u w:color="000000"/>
              <w:shd w:val="clear" w:color="auto" w:fill="FFFFFF"/>
            </w:rPr>
            <w:fldChar w:fldCharType="separate"/>
          </w:r>
          <w:r w:rsidR="00CE2EB3" w:rsidRPr="00CE2EB3">
            <w:rPr>
              <w:noProof/>
              <w:sz w:val="22"/>
              <w:szCs w:val="22"/>
              <w:u w:color="000000"/>
              <w:shd w:val="clear" w:color="auto" w:fill="FFFFFF"/>
            </w:rPr>
            <w:t>(Kole, 2017)</w:t>
          </w:r>
          <w:r w:rsidR="00342992" w:rsidRPr="00060ADA">
            <w:rPr>
              <w:sz w:val="22"/>
              <w:szCs w:val="22"/>
              <w:u w:color="000000"/>
              <w:shd w:val="clear" w:color="auto" w:fill="FFFFFF"/>
            </w:rPr>
            <w:fldChar w:fldCharType="end"/>
          </w:r>
        </w:sdtContent>
      </w:sdt>
      <w:r w:rsidR="008C2BB9" w:rsidRPr="00060ADA">
        <w:rPr>
          <w:sz w:val="22"/>
          <w:szCs w:val="22"/>
          <w:u w:color="000000"/>
          <w:shd w:val="clear" w:color="auto" w:fill="FFFFFF"/>
        </w:rPr>
        <w:t xml:space="preserve"> The chemicals that are released into the air</w:t>
      </w:r>
      <w:r w:rsidR="00AC696D">
        <w:rPr>
          <w:sz w:val="22"/>
          <w:szCs w:val="22"/>
          <w:u w:color="000000"/>
          <w:shd w:val="clear" w:color="auto" w:fill="FFFFFF"/>
        </w:rPr>
        <w:t xml:space="preserve"> and</w:t>
      </w:r>
      <w:r w:rsidR="008C2BB9" w:rsidRPr="00060ADA">
        <w:rPr>
          <w:sz w:val="22"/>
          <w:szCs w:val="22"/>
          <w:u w:color="000000"/>
          <w:shd w:val="clear" w:color="auto" w:fill="FFFFFF"/>
        </w:rPr>
        <w:t xml:space="preserve"> ground </w:t>
      </w:r>
      <w:r w:rsidR="00D03AE4">
        <w:rPr>
          <w:sz w:val="22"/>
          <w:szCs w:val="22"/>
          <w:u w:color="000000"/>
          <w:shd w:val="clear" w:color="auto" w:fill="FFFFFF"/>
        </w:rPr>
        <w:t>is</w:t>
      </w:r>
      <w:r w:rsidR="008C2BB9" w:rsidRPr="00060ADA">
        <w:rPr>
          <w:sz w:val="22"/>
          <w:szCs w:val="22"/>
          <w:u w:color="000000"/>
          <w:shd w:val="clear" w:color="auto" w:fill="FFFFFF"/>
        </w:rPr>
        <w:t xml:space="preserve"> bad for the environment. Notability methane into the air which is a greenhouse gas which increases the carbon footprint and contributes to climate change. </w:t>
      </w:r>
      <w:sdt>
        <w:sdtPr>
          <w:rPr>
            <w:sz w:val="22"/>
            <w:szCs w:val="22"/>
            <w:u w:color="000000"/>
            <w:shd w:val="clear" w:color="auto" w:fill="FFFFFF"/>
          </w:rPr>
          <w:id w:val="-1867448712"/>
          <w:citation/>
        </w:sdtPr>
        <w:sdtEndPr/>
        <w:sdtContent>
          <w:r w:rsidR="008C2BB9" w:rsidRPr="00060ADA">
            <w:rPr>
              <w:sz w:val="22"/>
              <w:szCs w:val="22"/>
              <w:u w:color="000000"/>
              <w:shd w:val="clear" w:color="auto" w:fill="FFFFFF"/>
            </w:rPr>
            <w:fldChar w:fldCharType="begin"/>
          </w:r>
          <w:r w:rsidR="008C2BB9" w:rsidRPr="00060ADA">
            <w:rPr>
              <w:sz w:val="22"/>
              <w:szCs w:val="22"/>
              <w:u w:color="000000"/>
              <w:shd w:val="clear" w:color="auto" w:fill="FFFFFF"/>
            </w:rPr>
            <w:instrText xml:space="preserve"> CITATION Eco21 \l 1033 </w:instrText>
          </w:r>
          <w:r w:rsidR="008C2BB9" w:rsidRPr="00060ADA">
            <w:rPr>
              <w:sz w:val="22"/>
              <w:szCs w:val="22"/>
              <w:u w:color="000000"/>
              <w:shd w:val="clear" w:color="auto" w:fill="FFFFFF"/>
            </w:rPr>
            <w:fldChar w:fldCharType="separate"/>
          </w:r>
          <w:r w:rsidR="00CE2EB3" w:rsidRPr="00CE2EB3">
            <w:rPr>
              <w:noProof/>
              <w:sz w:val="22"/>
              <w:szCs w:val="22"/>
              <w:u w:color="000000"/>
              <w:shd w:val="clear" w:color="auto" w:fill="FFFFFF"/>
            </w:rPr>
            <w:t>(Eco Green, 2021)</w:t>
          </w:r>
          <w:r w:rsidR="008C2BB9" w:rsidRPr="00060ADA">
            <w:rPr>
              <w:sz w:val="22"/>
              <w:szCs w:val="22"/>
              <w:u w:color="000000"/>
              <w:shd w:val="clear" w:color="auto" w:fill="FFFFFF"/>
            </w:rPr>
            <w:fldChar w:fldCharType="end"/>
          </w:r>
        </w:sdtContent>
      </w:sdt>
    </w:p>
    <w:p w14:paraId="1A1CF87C" w14:textId="77777777" w:rsidR="00EF3357" w:rsidRPr="00060ADA" w:rsidRDefault="00EF3357" w:rsidP="00C32239">
      <w:pPr>
        <w:spacing w:line="360" w:lineRule="auto"/>
        <w:rPr>
          <w:sz w:val="22"/>
          <w:szCs w:val="22"/>
          <w:u w:color="000000"/>
          <w:shd w:val="clear" w:color="auto" w:fill="FFFFFF"/>
        </w:rPr>
      </w:pPr>
    </w:p>
    <w:p w14:paraId="1E010AFB" w14:textId="409AC57F" w:rsidR="006D0E10" w:rsidRPr="00060ADA" w:rsidRDefault="006D0E10" w:rsidP="00C32239">
      <w:pPr>
        <w:spacing w:line="360" w:lineRule="auto"/>
        <w:rPr>
          <w:rFonts w:eastAsia="Times New Roman"/>
          <w:sz w:val="22"/>
          <w:szCs w:val="22"/>
          <w:u w:color="000000"/>
          <w:shd w:val="clear" w:color="auto" w:fill="FFFFFF"/>
        </w:rPr>
      </w:pPr>
      <w:r w:rsidRPr="00060ADA">
        <w:rPr>
          <w:sz w:val="22"/>
          <w:szCs w:val="22"/>
          <w:u w:color="000000"/>
          <w:shd w:val="clear" w:color="auto" w:fill="FFFFFF"/>
        </w:rPr>
        <w:t xml:space="preserve">For the 5th season of Formula </w:t>
      </w:r>
      <w:proofErr w:type="gramStart"/>
      <w:r w:rsidRPr="00060ADA">
        <w:rPr>
          <w:sz w:val="22"/>
          <w:szCs w:val="22"/>
          <w:u w:color="000000"/>
          <w:shd w:val="clear" w:color="auto" w:fill="FFFFFF"/>
        </w:rPr>
        <w:t>E</w:t>
      </w:r>
      <w:proofErr w:type="gramEnd"/>
      <w:r w:rsidRPr="00060ADA">
        <w:rPr>
          <w:sz w:val="22"/>
          <w:szCs w:val="22"/>
          <w:u w:color="000000"/>
          <w:shd w:val="clear" w:color="auto" w:fill="FFFFFF"/>
        </w:rPr>
        <w:t xml:space="preserve"> the battery technology had improved to the point that the cars could do the full race on one battery, as previous to this point</w:t>
      </w:r>
      <w:r w:rsidR="00304D7C">
        <w:rPr>
          <w:sz w:val="22"/>
          <w:szCs w:val="22"/>
          <w:u w:color="000000"/>
          <w:shd w:val="clear" w:color="auto" w:fill="FFFFFF"/>
        </w:rPr>
        <w:t>,</w:t>
      </w:r>
      <w:r w:rsidRPr="00060ADA">
        <w:rPr>
          <w:sz w:val="22"/>
          <w:szCs w:val="22"/>
          <w:u w:color="000000"/>
          <w:shd w:val="clear" w:color="auto" w:fill="FFFFFF"/>
        </w:rPr>
        <w:t xml:space="preserve"> all drivers had to take a pit stop halfway th</w:t>
      </w:r>
      <w:r w:rsidR="00F4496B">
        <w:rPr>
          <w:sz w:val="22"/>
          <w:szCs w:val="22"/>
          <w:u w:color="000000"/>
          <w:shd w:val="clear" w:color="auto" w:fill="FFFFFF"/>
        </w:rPr>
        <w:t>r</w:t>
      </w:r>
      <w:r w:rsidRPr="00060ADA">
        <w:rPr>
          <w:sz w:val="22"/>
          <w:szCs w:val="22"/>
          <w:u w:color="000000"/>
          <w:shd w:val="clear" w:color="auto" w:fill="FFFFFF"/>
        </w:rPr>
        <w:t>ough the race to change cars to be able to finish the race. </w:t>
      </w:r>
    </w:p>
    <w:p w14:paraId="290F1055" w14:textId="77777777" w:rsidR="006D0E10" w:rsidRPr="00060ADA" w:rsidRDefault="006D0E10" w:rsidP="00C32239">
      <w:pPr>
        <w:spacing w:line="360" w:lineRule="auto"/>
        <w:rPr>
          <w:rFonts w:eastAsia="Times New Roman"/>
          <w:sz w:val="22"/>
          <w:szCs w:val="22"/>
          <w:u w:color="000000"/>
          <w:shd w:val="clear" w:color="auto" w:fill="FFFFFF"/>
        </w:rPr>
      </w:pPr>
    </w:p>
    <w:p w14:paraId="41F25BDB" w14:textId="647578CC" w:rsidR="006D0E10" w:rsidRDefault="006D0E10" w:rsidP="00C32239">
      <w:pPr>
        <w:spacing w:line="360" w:lineRule="auto"/>
        <w:rPr>
          <w:sz w:val="22"/>
          <w:szCs w:val="22"/>
          <w:u w:color="000000"/>
          <w:shd w:val="clear" w:color="auto" w:fill="FFFFFF"/>
        </w:rPr>
      </w:pPr>
      <w:r w:rsidRPr="00060ADA">
        <w:rPr>
          <w:sz w:val="22"/>
          <w:szCs w:val="22"/>
          <w:u w:color="000000"/>
          <w:shd w:val="clear" w:color="auto" w:fill="FFFFFF"/>
        </w:rPr>
        <w:t>Formula E is pioneering the move to lower emissions. They are trying to prove that electricity is the future of transport which will improve air pollution in city centres. Formula E intends to encourage more people to use public transport and because of this</w:t>
      </w:r>
      <w:r w:rsidR="00304D7C">
        <w:rPr>
          <w:sz w:val="22"/>
          <w:szCs w:val="22"/>
          <w:u w:color="000000"/>
          <w:shd w:val="clear" w:color="auto" w:fill="FFFFFF"/>
        </w:rPr>
        <w:t>,</w:t>
      </w:r>
      <w:r w:rsidRPr="00060ADA">
        <w:rPr>
          <w:sz w:val="22"/>
          <w:szCs w:val="22"/>
          <w:u w:color="000000"/>
          <w:shd w:val="clear" w:color="auto" w:fill="FFFFFF"/>
        </w:rPr>
        <w:t xml:space="preserve"> they do not provide car parking at their events.  For transporting, everything that is needed between the events they try to use road, rail and sea as much as possible, but the batteries they use are still being transported by air for safety, this is to keep the emissions from transport to a minimum. </w:t>
      </w:r>
    </w:p>
    <w:p w14:paraId="09A81C74" w14:textId="77777777" w:rsidR="00EF3357" w:rsidRPr="00060ADA" w:rsidRDefault="00EF3357" w:rsidP="00C32239">
      <w:pPr>
        <w:spacing w:line="360" w:lineRule="auto"/>
        <w:rPr>
          <w:rFonts w:eastAsia="Times New Roman"/>
          <w:sz w:val="22"/>
          <w:szCs w:val="22"/>
          <w:u w:color="000000"/>
          <w:shd w:val="clear" w:color="auto" w:fill="FFFFFF"/>
        </w:rPr>
      </w:pPr>
    </w:p>
    <w:p w14:paraId="09BAA545" w14:textId="04473EE5" w:rsidR="006D0E10" w:rsidRDefault="006D0E10" w:rsidP="00C32239">
      <w:pPr>
        <w:spacing w:line="360" w:lineRule="auto"/>
        <w:rPr>
          <w:u w:color="000000"/>
          <w:shd w:val="clear" w:color="auto" w:fill="FFFFFF"/>
        </w:rPr>
      </w:pPr>
      <w:r w:rsidRPr="00060ADA">
        <w:rPr>
          <w:sz w:val="22"/>
          <w:szCs w:val="22"/>
          <w:u w:color="000000"/>
          <w:shd w:val="clear" w:color="auto" w:fill="FFFFFF"/>
        </w:rPr>
        <w:t xml:space="preserve">From the formula e website “Spectators: “We bring the race to city centres and encourage fans to use public transport to electric vehicle sharing. We purposefully do not provide parking spaces to reinforce this. We also have a great online platform where fans can watch the race live and in 360” </w:t>
      </w:r>
      <w:sdt>
        <w:sdtPr>
          <w:rPr>
            <w:sz w:val="22"/>
            <w:szCs w:val="22"/>
            <w:u w:color="000000"/>
            <w:shd w:val="clear" w:color="auto" w:fill="FFFFFF"/>
          </w:rPr>
          <w:id w:val="-1317800538"/>
          <w:citation/>
        </w:sdtPr>
        <w:sdtEndPr/>
        <w:sdtContent>
          <w:r w:rsidRPr="00060ADA">
            <w:rPr>
              <w:sz w:val="22"/>
              <w:szCs w:val="22"/>
              <w:u w:color="000000"/>
              <w:shd w:val="clear" w:color="auto" w:fill="FFFFFF"/>
            </w:rPr>
            <w:fldChar w:fldCharType="begin"/>
          </w:r>
          <w:r w:rsidRPr="00060ADA">
            <w:rPr>
              <w:sz w:val="22"/>
              <w:szCs w:val="22"/>
              <w:u w:color="000000"/>
              <w:shd w:val="clear" w:color="auto" w:fill="FFFFFF"/>
            </w:rPr>
            <w:instrText xml:space="preserve"> CITATION FIA22 \l 1033 </w:instrText>
          </w:r>
          <w:r w:rsidRPr="00060ADA">
            <w:rPr>
              <w:sz w:val="22"/>
              <w:szCs w:val="22"/>
              <w:u w:color="000000"/>
              <w:shd w:val="clear" w:color="auto" w:fill="FFFFFF"/>
            </w:rPr>
            <w:fldChar w:fldCharType="separate"/>
          </w:r>
          <w:r w:rsidR="00CE2EB3" w:rsidRPr="00CE2EB3">
            <w:rPr>
              <w:noProof/>
              <w:sz w:val="22"/>
              <w:szCs w:val="22"/>
              <w:u w:color="000000"/>
              <w:shd w:val="clear" w:color="auto" w:fill="FFFFFF"/>
            </w:rPr>
            <w:t>(FIA Formula E, n.d.)</w:t>
          </w:r>
          <w:r w:rsidRPr="00060ADA">
            <w:rPr>
              <w:sz w:val="22"/>
              <w:szCs w:val="22"/>
              <w:u w:color="000000"/>
              <w:shd w:val="clear" w:color="auto" w:fill="FFFFFF"/>
            </w:rPr>
            <w:fldChar w:fldCharType="end"/>
          </w:r>
        </w:sdtContent>
      </w:sdt>
    </w:p>
    <w:p w14:paraId="0869AA62" w14:textId="21E8BF00" w:rsidR="006D0E10" w:rsidRDefault="006D0E10" w:rsidP="007E4435">
      <w:pPr>
        <w:pStyle w:val="Body"/>
        <w:spacing w:line="360" w:lineRule="auto"/>
      </w:pPr>
    </w:p>
    <w:p w14:paraId="78F43352" w14:textId="7394813D" w:rsidR="00E4205C" w:rsidRDefault="00E4205C" w:rsidP="007E4435">
      <w:pPr>
        <w:pStyle w:val="Body"/>
        <w:spacing w:line="360" w:lineRule="auto"/>
      </w:pPr>
    </w:p>
    <w:p w14:paraId="232EF394" w14:textId="77777777" w:rsidR="00060ADA" w:rsidRPr="006D0E10" w:rsidRDefault="00060ADA" w:rsidP="007E4435">
      <w:pPr>
        <w:pStyle w:val="Body"/>
        <w:spacing w:line="360" w:lineRule="auto"/>
      </w:pPr>
    </w:p>
    <w:p w14:paraId="50B3BAC3" w14:textId="26A8E9DF" w:rsidR="00C51631" w:rsidRDefault="00C51631" w:rsidP="00C32239">
      <w:pPr>
        <w:pStyle w:val="Heading2"/>
        <w:spacing w:line="360" w:lineRule="auto"/>
        <w:ind w:left="720" w:hanging="720"/>
      </w:pPr>
      <w:bookmarkStart w:id="80" w:name="_Toc103622298"/>
      <w:r>
        <w:lastRenderedPageBreak/>
        <w:t>2.</w:t>
      </w:r>
      <w:r w:rsidR="00BC75E0">
        <w:t>3</w:t>
      </w:r>
      <w:r>
        <w:t xml:space="preserve"> Batteries</w:t>
      </w:r>
      <w:bookmarkEnd w:id="80"/>
    </w:p>
    <w:p w14:paraId="0025943A" w14:textId="115848AA" w:rsidR="00A80303" w:rsidRDefault="00A80303" w:rsidP="00C32239">
      <w:pPr>
        <w:spacing w:line="360" w:lineRule="auto"/>
        <w:rPr>
          <w:sz w:val="22"/>
          <w:szCs w:val="22"/>
          <w:u w:color="006699"/>
          <w:lang w:val="en-US"/>
        </w:rPr>
      </w:pPr>
      <w:r w:rsidRPr="00566815">
        <w:rPr>
          <w:sz w:val="22"/>
          <w:szCs w:val="22"/>
          <w:u w:color="006699"/>
          <w:lang w:val="en-US"/>
        </w:rPr>
        <w:t>All the batteries are recycled allowing for “Over 95% of metals</w:t>
      </w:r>
      <w:ins w:id="81" w:author="Abi Summerfield" w:date="2022-05-03T10:17:00Z">
        <w:r w:rsidRPr="00566815">
          <w:rPr>
            <w:sz w:val="22"/>
            <w:szCs w:val="22"/>
            <w:u w:color="006699"/>
            <w:lang w:val="en-US"/>
          </w:rPr>
          <w:t xml:space="preserve"> that</w:t>
        </w:r>
      </w:ins>
      <w:r w:rsidRPr="00566815">
        <w:rPr>
          <w:sz w:val="22"/>
          <w:szCs w:val="22"/>
          <w:u w:color="006699"/>
          <w:lang w:val="en-US"/>
        </w:rPr>
        <w:t xml:space="preserve"> are extracted via this process and over 60% can be recycled.” </w:t>
      </w:r>
      <w:sdt>
        <w:sdtPr>
          <w:rPr>
            <w:sz w:val="22"/>
            <w:szCs w:val="22"/>
            <w:u w:color="006699"/>
            <w:lang w:val="en-US"/>
          </w:rPr>
          <w:id w:val="-1729748934"/>
          <w:citation/>
        </w:sdtPr>
        <w:sdtEndPr/>
        <w:sdtContent>
          <w:r w:rsidR="009233D9" w:rsidRPr="00566815">
            <w:rPr>
              <w:sz w:val="22"/>
              <w:szCs w:val="22"/>
              <w:u w:color="006699"/>
              <w:lang w:val="en-US"/>
            </w:rPr>
            <w:fldChar w:fldCharType="begin"/>
          </w:r>
          <w:r w:rsidR="009233D9" w:rsidRPr="00566815">
            <w:rPr>
              <w:sz w:val="22"/>
              <w:szCs w:val="22"/>
              <w:u w:color="006699"/>
              <w:lang w:val="en-US"/>
            </w:rPr>
            <w:instrText xml:space="preserve"> CITATION ABB21 \l 1033 </w:instrText>
          </w:r>
          <w:r w:rsidR="009233D9" w:rsidRPr="00566815">
            <w:rPr>
              <w:sz w:val="22"/>
              <w:szCs w:val="22"/>
              <w:u w:color="006699"/>
              <w:lang w:val="en-US"/>
            </w:rPr>
            <w:fldChar w:fldCharType="separate"/>
          </w:r>
          <w:r w:rsidR="00CE2EB3" w:rsidRPr="00566815">
            <w:rPr>
              <w:noProof/>
              <w:sz w:val="22"/>
              <w:szCs w:val="22"/>
              <w:u w:color="006699"/>
              <w:lang w:val="en-US"/>
            </w:rPr>
            <w:t>(ABB Formula E, 2021)</w:t>
          </w:r>
          <w:r w:rsidR="009233D9" w:rsidRPr="00566815">
            <w:rPr>
              <w:sz w:val="22"/>
              <w:szCs w:val="22"/>
              <w:u w:color="006699"/>
              <w:lang w:val="en-US"/>
            </w:rPr>
            <w:fldChar w:fldCharType="end"/>
          </w:r>
        </w:sdtContent>
      </w:sdt>
      <w:r w:rsidR="009233D9" w:rsidRPr="00566815">
        <w:rPr>
          <w:sz w:val="22"/>
          <w:szCs w:val="22"/>
          <w:u w:color="006699"/>
          <w:lang w:val="en-US"/>
        </w:rPr>
        <w:t xml:space="preserve"> </w:t>
      </w:r>
    </w:p>
    <w:p w14:paraId="02E84FEB" w14:textId="77777777" w:rsidR="00EF3357" w:rsidRPr="00566815" w:rsidRDefault="00EF3357" w:rsidP="00C32239">
      <w:pPr>
        <w:spacing w:line="360" w:lineRule="auto"/>
        <w:rPr>
          <w:rFonts w:eastAsia="Times New Roman"/>
          <w:sz w:val="22"/>
          <w:szCs w:val="22"/>
          <w:u w:color="006699"/>
        </w:rPr>
      </w:pPr>
    </w:p>
    <w:p w14:paraId="37D158EC" w14:textId="23446152" w:rsidR="00E4205C" w:rsidRPr="00566815" w:rsidRDefault="00A80303" w:rsidP="00C32239">
      <w:pPr>
        <w:spacing w:line="360" w:lineRule="auto"/>
        <w:rPr>
          <w:sz w:val="22"/>
          <w:szCs w:val="22"/>
          <w:u w:color="006699"/>
          <w:lang w:val="en-US"/>
        </w:rPr>
      </w:pPr>
      <w:r w:rsidRPr="00566815">
        <w:rPr>
          <w:sz w:val="22"/>
          <w:szCs w:val="22"/>
          <w:u w:color="006699"/>
          <w:lang w:val="en-US"/>
        </w:rPr>
        <w:t>All the season 7 batteries are going to be used by the teams for promotional events until the start of season 8 then McLaren will maintain then to allow the continued use of the Gen2 cars for shows and other motorsport usages.</w:t>
      </w:r>
      <w:r w:rsidR="00E4205C" w:rsidRPr="00566815">
        <w:rPr>
          <w:sz w:val="22"/>
          <w:szCs w:val="22"/>
          <w:u w:color="006699"/>
          <w:lang w:val="en-US"/>
        </w:rPr>
        <w:t xml:space="preserve"> </w:t>
      </w:r>
    </w:p>
    <w:p w14:paraId="2AA3090B" w14:textId="02188079" w:rsidR="00E4205C" w:rsidRPr="00566815" w:rsidRDefault="00E4205C" w:rsidP="007E4435">
      <w:pPr>
        <w:spacing w:line="360" w:lineRule="auto"/>
        <w:rPr>
          <w:sz w:val="22"/>
          <w:szCs w:val="22"/>
          <w:u w:color="006699"/>
          <w:lang w:val="en-US"/>
        </w:rPr>
      </w:pPr>
    </w:p>
    <w:p w14:paraId="254293CB" w14:textId="179BD3C9" w:rsidR="00E4205C" w:rsidRPr="00566815" w:rsidRDefault="00E4205C" w:rsidP="00060ADA">
      <w:pPr>
        <w:rPr>
          <w:sz w:val="22"/>
          <w:szCs w:val="22"/>
          <w:u w:color="006699"/>
          <w:lang w:val="en-US"/>
        </w:rPr>
      </w:pPr>
    </w:p>
    <w:p w14:paraId="7AC90974" w14:textId="01056240" w:rsidR="00E4205C" w:rsidRPr="00566815" w:rsidRDefault="00E4205C" w:rsidP="00060ADA">
      <w:pPr>
        <w:rPr>
          <w:sz w:val="22"/>
          <w:szCs w:val="22"/>
          <w:u w:color="006699"/>
          <w:lang w:val="en-US"/>
        </w:rPr>
      </w:pPr>
      <w:r w:rsidRPr="00566815">
        <w:rPr>
          <w:rFonts w:eastAsia="Times New Roman"/>
          <w:noProof/>
          <w:sz w:val="22"/>
          <w:szCs w:val="22"/>
          <w:u w:color="006699"/>
        </w:rPr>
        <w:drawing>
          <wp:anchor distT="152400" distB="152400" distL="152400" distR="152400" simplePos="0" relativeHeight="251666432" behindDoc="0" locked="0" layoutInCell="1" allowOverlap="1" wp14:anchorId="25F5E3C9" wp14:editId="6311E61B">
            <wp:simplePos x="0" y="0"/>
            <wp:positionH relativeFrom="margin">
              <wp:align>center</wp:align>
            </wp:positionH>
            <wp:positionV relativeFrom="paragraph">
              <wp:posOffset>62230</wp:posOffset>
            </wp:positionV>
            <wp:extent cx="2480945" cy="2423795"/>
            <wp:effectExtent l="0" t="0" r="0" b="0"/>
            <wp:wrapThrough wrapText="bothSides" distL="152400" distR="152400">
              <wp:wrapPolygon edited="1">
                <wp:start x="0" y="0"/>
                <wp:lineTo x="21600" y="0"/>
                <wp:lineTo x="21600" y="21600"/>
                <wp:lineTo x="0" y="21600"/>
                <wp:lineTo x="0" y="0"/>
              </wp:wrapPolygon>
            </wp:wrapThrough>
            <wp:docPr id="2" name="officeArt object" descr="Image"/>
            <wp:cNvGraphicFramePr/>
            <a:graphic xmlns:a="http://schemas.openxmlformats.org/drawingml/2006/main">
              <a:graphicData uri="http://schemas.openxmlformats.org/drawingml/2006/picture">
                <pic:pic xmlns:pic="http://schemas.openxmlformats.org/drawingml/2006/picture">
                  <pic:nvPicPr>
                    <pic:cNvPr id="1073741829" name="Image" descr="Image"/>
                    <pic:cNvPicPr>
                      <a:picLocks noChangeAspect="1"/>
                    </pic:cNvPicPr>
                  </pic:nvPicPr>
                  <pic:blipFill rotWithShape="1">
                    <a:blip r:embed="rId17"/>
                    <a:srcRect r="2018"/>
                    <a:stretch/>
                  </pic:blipFill>
                  <pic:spPr bwMode="auto">
                    <a:xfrm>
                      <a:off x="0" y="0"/>
                      <a:ext cx="2481263" cy="2423795"/>
                    </a:xfrm>
                    <a:prstGeom prst="rect">
                      <a:avLst/>
                    </a:prstGeom>
                    <a:ln>
                      <a:noFill/>
                    </a:ln>
                    <a:effectLst/>
                    <a:extLst>
                      <a:ext uri="{53640926-AAD7-44D8-BBD7-CCE9431645EC}">
                        <a14:shadowObscured xmlns:a14="http://schemas.microsoft.com/office/drawing/2010/main"/>
                      </a:ext>
                    </a:extLst>
                  </pic:spPr>
                </pic:pic>
              </a:graphicData>
            </a:graphic>
            <wp14:sizeRelH relativeFrom="margin">
              <wp14:pctWidth>0</wp14:pctWidth>
            </wp14:sizeRelH>
          </wp:anchor>
        </w:drawing>
      </w:r>
    </w:p>
    <w:p w14:paraId="0288A895" w14:textId="77777777" w:rsidR="00E4205C" w:rsidRPr="00566815" w:rsidRDefault="00E4205C" w:rsidP="00060ADA">
      <w:pPr>
        <w:rPr>
          <w:sz w:val="22"/>
          <w:szCs w:val="22"/>
          <w:u w:color="006699"/>
          <w:lang w:val="en-US"/>
        </w:rPr>
      </w:pPr>
    </w:p>
    <w:p w14:paraId="61B1B0B3" w14:textId="4696DEE2" w:rsidR="00E4205C" w:rsidRPr="00566815" w:rsidRDefault="00E4205C" w:rsidP="00060ADA">
      <w:pPr>
        <w:rPr>
          <w:sz w:val="22"/>
          <w:szCs w:val="22"/>
          <w:u w:color="006699"/>
          <w:lang w:val="en-US"/>
        </w:rPr>
      </w:pPr>
    </w:p>
    <w:p w14:paraId="24F16654" w14:textId="5BEF7044" w:rsidR="00E4205C" w:rsidRPr="00566815" w:rsidRDefault="00E4205C" w:rsidP="00060ADA">
      <w:pPr>
        <w:rPr>
          <w:sz w:val="22"/>
          <w:szCs w:val="22"/>
          <w:u w:color="006699"/>
          <w:lang w:val="en-US"/>
        </w:rPr>
      </w:pPr>
    </w:p>
    <w:p w14:paraId="0BB2D30C" w14:textId="66572DE0" w:rsidR="00E4205C" w:rsidRPr="00566815" w:rsidRDefault="00E4205C" w:rsidP="00060ADA">
      <w:pPr>
        <w:rPr>
          <w:sz w:val="22"/>
          <w:szCs w:val="22"/>
          <w:u w:color="006699"/>
          <w:lang w:val="en-US"/>
        </w:rPr>
      </w:pPr>
    </w:p>
    <w:p w14:paraId="3987E542" w14:textId="2D72EA9F" w:rsidR="00E4205C" w:rsidRPr="00566815" w:rsidRDefault="00E4205C" w:rsidP="00060ADA">
      <w:pPr>
        <w:rPr>
          <w:sz w:val="22"/>
          <w:szCs w:val="22"/>
          <w:u w:color="006699"/>
          <w:lang w:val="en-US"/>
        </w:rPr>
      </w:pPr>
    </w:p>
    <w:p w14:paraId="2C9FA0D7" w14:textId="02EA3219" w:rsidR="00E4205C" w:rsidRPr="00566815" w:rsidRDefault="00E4205C" w:rsidP="00060ADA">
      <w:pPr>
        <w:rPr>
          <w:sz w:val="22"/>
          <w:szCs w:val="22"/>
          <w:u w:color="006699"/>
          <w:lang w:val="en-US"/>
        </w:rPr>
      </w:pPr>
    </w:p>
    <w:p w14:paraId="6D90A253" w14:textId="33939A4E" w:rsidR="00E4205C" w:rsidRPr="00566815" w:rsidRDefault="00E4205C" w:rsidP="00060ADA">
      <w:pPr>
        <w:rPr>
          <w:sz w:val="22"/>
          <w:szCs w:val="22"/>
          <w:u w:color="006699"/>
          <w:lang w:val="en-US"/>
        </w:rPr>
      </w:pPr>
    </w:p>
    <w:p w14:paraId="40936C4A" w14:textId="72AE376F" w:rsidR="00E4205C" w:rsidRPr="00566815" w:rsidRDefault="00E4205C" w:rsidP="00060ADA">
      <w:pPr>
        <w:rPr>
          <w:sz w:val="22"/>
          <w:szCs w:val="22"/>
          <w:u w:color="006699"/>
          <w:lang w:val="en-US"/>
        </w:rPr>
      </w:pPr>
    </w:p>
    <w:p w14:paraId="20919463" w14:textId="0BF66592" w:rsidR="00E4205C" w:rsidRPr="00566815" w:rsidRDefault="00E4205C" w:rsidP="00060ADA">
      <w:pPr>
        <w:rPr>
          <w:sz w:val="22"/>
          <w:szCs w:val="22"/>
          <w:u w:color="006699"/>
          <w:lang w:val="en-US"/>
        </w:rPr>
      </w:pPr>
    </w:p>
    <w:p w14:paraId="06A35015" w14:textId="4243F864" w:rsidR="00E4205C" w:rsidRPr="00566815" w:rsidRDefault="00E4205C" w:rsidP="00060ADA">
      <w:pPr>
        <w:rPr>
          <w:sz w:val="22"/>
          <w:szCs w:val="22"/>
          <w:u w:color="006699"/>
          <w:lang w:val="en-US"/>
        </w:rPr>
      </w:pPr>
    </w:p>
    <w:p w14:paraId="449CE819" w14:textId="5280E3C4" w:rsidR="00E4205C" w:rsidRPr="00566815" w:rsidRDefault="00E4205C" w:rsidP="00060ADA">
      <w:pPr>
        <w:rPr>
          <w:sz w:val="22"/>
          <w:szCs w:val="22"/>
          <w:u w:color="006699"/>
          <w:lang w:val="en-US"/>
        </w:rPr>
      </w:pPr>
    </w:p>
    <w:p w14:paraId="35AECA7E" w14:textId="0D9B1A05" w:rsidR="00E4205C" w:rsidRPr="00566815" w:rsidRDefault="00E4205C" w:rsidP="00060ADA">
      <w:pPr>
        <w:rPr>
          <w:sz w:val="22"/>
          <w:szCs w:val="22"/>
          <w:u w:color="006699"/>
          <w:lang w:val="en-US"/>
        </w:rPr>
      </w:pPr>
    </w:p>
    <w:p w14:paraId="1241E7EB" w14:textId="77777777" w:rsidR="00E4205C" w:rsidRPr="00566815" w:rsidRDefault="00E4205C" w:rsidP="00060ADA">
      <w:pPr>
        <w:rPr>
          <w:sz w:val="22"/>
          <w:szCs w:val="22"/>
          <w:u w:color="006699"/>
          <w:lang w:val="en-US"/>
        </w:rPr>
      </w:pPr>
    </w:p>
    <w:p w14:paraId="64D3FCBC" w14:textId="77777777" w:rsidR="00E4205C" w:rsidRPr="00566815" w:rsidRDefault="00E4205C" w:rsidP="00060ADA">
      <w:pPr>
        <w:rPr>
          <w:sz w:val="22"/>
          <w:szCs w:val="22"/>
          <w:u w:color="006699"/>
          <w:lang w:val="en-US"/>
        </w:rPr>
      </w:pPr>
    </w:p>
    <w:p w14:paraId="11532E26" w14:textId="24A30BDE" w:rsidR="00E4205C" w:rsidRPr="00566815" w:rsidRDefault="00E4205C" w:rsidP="00060ADA">
      <w:pPr>
        <w:rPr>
          <w:sz w:val="22"/>
          <w:szCs w:val="22"/>
          <w:u w:color="006699"/>
          <w:lang w:val="en-US"/>
        </w:rPr>
      </w:pPr>
    </w:p>
    <w:p w14:paraId="1E0B1626" w14:textId="77777777" w:rsidR="00E4205C" w:rsidRPr="00566815" w:rsidRDefault="00E4205C" w:rsidP="00060ADA">
      <w:pPr>
        <w:rPr>
          <w:sz w:val="22"/>
          <w:szCs w:val="22"/>
          <w:u w:color="006699"/>
          <w:lang w:val="en-US"/>
        </w:rPr>
      </w:pPr>
    </w:p>
    <w:p w14:paraId="3CB42C25" w14:textId="0799CD15" w:rsidR="00A80303" w:rsidRPr="00566815" w:rsidRDefault="00E4205C" w:rsidP="00C32239">
      <w:pPr>
        <w:spacing w:line="360" w:lineRule="auto"/>
        <w:jc w:val="center"/>
        <w:rPr>
          <w:rFonts w:eastAsia="Times New Roman"/>
          <w:sz w:val="22"/>
          <w:szCs w:val="22"/>
          <w:u w:color="006699"/>
        </w:rPr>
      </w:pPr>
      <w:r w:rsidRPr="00566815">
        <w:rPr>
          <w:sz w:val="22"/>
          <w:szCs w:val="22"/>
          <w:u w:color="006699"/>
          <w:lang w:val="en-US"/>
        </w:rPr>
        <w:t xml:space="preserve">Figure 2 </w:t>
      </w:r>
      <w:ins w:id="82" w:author="sebastian birchmore" w:date="2022-05-16T10:38:00Z">
        <w:r w:rsidR="00367F46" w:rsidRPr="00566815">
          <w:rPr>
            <w:sz w:val="22"/>
            <w:szCs w:val="22"/>
            <w:u w:color="006699"/>
            <w:lang w:val="en-US"/>
          </w:rPr>
          <w:t xml:space="preserve">Battery </w:t>
        </w:r>
      </w:ins>
      <w:ins w:id="83" w:author="sebastian birchmore" w:date="2022-05-16T10:39:00Z">
        <w:r w:rsidR="00367F46" w:rsidRPr="00566815">
          <w:rPr>
            <w:sz w:val="22"/>
            <w:szCs w:val="22"/>
            <w:u w:color="006699"/>
            <w:lang w:val="en-US"/>
          </w:rPr>
          <w:t>reuse and recycle</w:t>
        </w:r>
      </w:ins>
      <w:r w:rsidRPr="00566815">
        <w:rPr>
          <w:sz w:val="22"/>
          <w:szCs w:val="22"/>
          <w:u w:color="006699"/>
          <w:lang w:val="en-US"/>
        </w:rPr>
        <w:t xml:space="preserve"> </w:t>
      </w:r>
      <w:sdt>
        <w:sdtPr>
          <w:rPr>
            <w:sz w:val="22"/>
            <w:szCs w:val="22"/>
            <w:u w:color="006699"/>
            <w:lang w:val="en-US"/>
          </w:rPr>
          <w:id w:val="2040778812"/>
          <w:citation/>
        </w:sdtPr>
        <w:sdtEndPr/>
        <w:sdtContent>
          <w:r w:rsidRPr="00566815">
            <w:rPr>
              <w:sz w:val="22"/>
              <w:szCs w:val="22"/>
              <w:u w:color="006699"/>
              <w:lang w:val="en-US"/>
            </w:rPr>
            <w:fldChar w:fldCharType="begin"/>
          </w:r>
          <w:r w:rsidRPr="00566815">
            <w:rPr>
              <w:sz w:val="22"/>
              <w:szCs w:val="22"/>
              <w:u w:color="006699"/>
              <w:lang w:val="en-US"/>
            </w:rPr>
            <w:instrText xml:space="preserve"> CITATION ABB21 \l 1033 </w:instrText>
          </w:r>
          <w:r w:rsidRPr="00566815">
            <w:rPr>
              <w:sz w:val="22"/>
              <w:szCs w:val="22"/>
              <w:u w:color="006699"/>
              <w:lang w:val="en-US"/>
            </w:rPr>
            <w:fldChar w:fldCharType="separate"/>
          </w:r>
          <w:r w:rsidR="00CE2EB3" w:rsidRPr="00566815">
            <w:rPr>
              <w:noProof/>
              <w:sz w:val="22"/>
              <w:szCs w:val="22"/>
              <w:u w:color="006699"/>
              <w:lang w:val="en-US"/>
            </w:rPr>
            <w:t>(ABB Formula E, 2021)</w:t>
          </w:r>
          <w:r w:rsidRPr="00566815">
            <w:rPr>
              <w:sz w:val="22"/>
              <w:szCs w:val="22"/>
              <w:u w:color="006699"/>
              <w:lang w:val="en-US"/>
            </w:rPr>
            <w:fldChar w:fldCharType="end"/>
          </w:r>
        </w:sdtContent>
      </w:sdt>
    </w:p>
    <w:p w14:paraId="670E4E53" w14:textId="77777777" w:rsidR="00A80303" w:rsidRPr="00566815" w:rsidRDefault="00A80303" w:rsidP="00C32239">
      <w:pPr>
        <w:spacing w:line="360" w:lineRule="auto"/>
        <w:rPr>
          <w:rFonts w:eastAsia="Times New Roman"/>
          <w:sz w:val="22"/>
          <w:szCs w:val="22"/>
          <w:u w:color="006699"/>
        </w:rPr>
      </w:pPr>
    </w:p>
    <w:p w14:paraId="613A573C" w14:textId="74649EAD" w:rsidR="00A80303" w:rsidRPr="00566815" w:rsidRDefault="00A80303" w:rsidP="00C32239">
      <w:pPr>
        <w:spacing w:line="360" w:lineRule="auto"/>
        <w:rPr>
          <w:rFonts w:eastAsia="Times New Roman"/>
          <w:sz w:val="22"/>
          <w:szCs w:val="22"/>
          <w:u w:color="006699"/>
        </w:rPr>
      </w:pPr>
    </w:p>
    <w:p w14:paraId="5177B041" w14:textId="692D0515" w:rsidR="00D73E4D" w:rsidRPr="00566815" w:rsidRDefault="00D73E4D" w:rsidP="00C32239">
      <w:pPr>
        <w:spacing w:line="360" w:lineRule="auto"/>
        <w:rPr>
          <w:rFonts w:eastAsia="Times New Roman"/>
          <w:sz w:val="22"/>
          <w:szCs w:val="22"/>
        </w:rPr>
      </w:pPr>
      <w:r w:rsidRPr="00566815">
        <w:rPr>
          <w:sz w:val="22"/>
          <w:szCs w:val="22"/>
          <w:lang w:val="en-US"/>
        </w:rPr>
        <w:t>The production of the batteries is an issue with environmental, ethical and health issues to look at.</w:t>
      </w:r>
    </w:p>
    <w:p w14:paraId="77B197B5" w14:textId="254E99A7" w:rsidR="00D73E4D" w:rsidRDefault="00D73E4D" w:rsidP="00C32239">
      <w:pPr>
        <w:spacing w:line="360" w:lineRule="auto"/>
        <w:rPr>
          <w:sz w:val="22"/>
          <w:szCs w:val="22"/>
          <w:lang w:val="en-US"/>
        </w:rPr>
      </w:pPr>
      <w:r w:rsidRPr="00566815">
        <w:rPr>
          <w:sz w:val="22"/>
          <w:szCs w:val="22"/>
          <w:lang w:val="en-US"/>
        </w:rPr>
        <w:t>Mining for the cobalt has its environmental concerns which is mined mainly in the Democratic Republic of the Congo as it has two thirds of the world</w:t>
      </w:r>
      <w:ins w:id="84" w:author="Abi Summerfield" w:date="2022-05-03T10:16:00Z">
        <w:r w:rsidRPr="00566815">
          <w:rPr>
            <w:sz w:val="22"/>
            <w:szCs w:val="22"/>
            <w:lang w:val="en-US"/>
          </w:rPr>
          <w:t>’</w:t>
        </w:r>
      </w:ins>
      <w:r w:rsidRPr="00566815">
        <w:rPr>
          <w:sz w:val="22"/>
          <w:szCs w:val="22"/>
          <w:lang w:val="en-US"/>
        </w:rPr>
        <w:t>s supply. Issues around human right</w:t>
      </w:r>
      <w:ins w:id="85" w:author="Abi Summerfield" w:date="2022-05-03T10:16:00Z">
        <w:r w:rsidRPr="00566815">
          <w:rPr>
            <w:sz w:val="22"/>
            <w:szCs w:val="22"/>
            <w:lang w:val="en-US"/>
          </w:rPr>
          <w:t>s</w:t>
        </w:r>
      </w:ins>
      <w:r w:rsidRPr="00566815">
        <w:rPr>
          <w:sz w:val="22"/>
          <w:szCs w:val="22"/>
          <w:lang w:val="en-US"/>
        </w:rPr>
        <w:t xml:space="preserve"> have </w:t>
      </w:r>
      <w:r w:rsidR="00C13094" w:rsidRPr="00566815">
        <w:rPr>
          <w:sz w:val="22"/>
          <w:szCs w:val="22"/>
          <w:lang w:val="en-US"/>
        </w:rPr>
        <w:t>been</w:t>
      </w:r>
      <w:r w:rsidRPr="00566815">
        <w:rPr>
          <w:sz w:val="22"/>
          <w:szCs w:val="22"/>
          <w:lang w:val="en-US"/>
        </w:rPr>
        <w:t xml:space="preserve"> raised over the condition. Child </w:t>
      </w:r>
      <w:r w:rsidR="00D6091C" w:rsidRPr="00566815">
        <w:rPr>
          <w:sz w:val="22"/>
          <w:szCs w:val="22"/>
          <w:lang w:val="en-US"/>
        </w:rPr>
        <w:t>labor</w:t>
      </w:r>
      <w:r w:rsidRPr="00566815">
        <w:rPr>
          <w:sz w:val="22"/>
          <w:szCs w:val="22"/>
          <w:lang w:val="en-US"/>
        </w:rPr>
        <w:t xml:space="preserve">, environmental damage, harm to workers health and toxic pollution leading to birth defects within the local population. This is partly down to the toxicity of the cobalt if not handled correctly. There are other sources like metal nodes on the sea </w:t>
      </w:r>
      <w:r w:rsidR="00C13094" w:rsidRPr="00566815">
        <w:rPr>
          <w:sz w:val="22"/>
          <w:szCs w:val="22"/>
          <w:lang w:val="en-US"/>
        </w:rPr>
        <w:t>floor,</w:t>
      </w:r>
      <w:r w:rsidRPr="00566815">
        <w:rPr>
          <w:sz w:val="22"/>
          <w:szCs w:val="22"/>
          <w:lang w:val="en-US"/>
        </w:rPr>
        <w:t xml:space="preserve"> but this could present their own environmental hazards.</w:t>
      </w:r>
      <w:ins w:id="86" w:author="sebastian birchmore" w:date="2022-05-16T10:18:00Z">
        <w:r w:rsidR="00B7537F" w:rsidRPr="00566815">
          <w:rPr>
            <w:sz w:val="22"/>
            <w:szCs w:val="22"/>
            <w:lang w:val="en-US"/>
          </w:rPr>
          <w:t xml:space="preserve"> </w:t>
        </w:r>
      </w:ins>
      <w:ins w:id="87" w:author="sebastian birchmore" w:date="2022-05-16T10:26:00Z">
        <w:r w:rsidR="009C3C83" w:rsidRPr="00566815">
          <w:rPr>
            <w:sz w:val="22"/>
            <w:szCs w:val="22"/>
            <w:lang w:val="en-US"/>
          </w:rPr>
          <w:t>Reports</w:t>
        </w:r>
      </w:ins>
      <w:ins w:id="88" w:author="sebastian birchmore" w:date="2022-05-16T10:27:00Z">
        <w:r w:rsidR="009C3C83" w:rsidRPr="00566815">
          <w:rPr>
            <w:sz w:val="22"/>
            <w:szCs w:val="22"/>
            <w:lang w:val="en-US"/>
          </w:rPr>
          <w:t xml:space="preserve"> that deep sea mining would have a negative impact on the ecosystems</w:t>
        </w:r>
      </w:ins>
      <w:ins w:id="89" w:author="sebastian birchmore" w:date="2022-05-16T10:28:00Z">
        <w:r w:rsidR="0050577E" w:rsidRPr="00566815">
          <w:rPr>
            <w:sz w:val="22"/>
            <w:szCs w:val="22"/>
            <w:lang w:val="en-US"/>
          </w:rPr>
          <w:t xml:space="preserve"> by altering or destroying the habi</w:t>
        </w:r>
      </w:ins>
      <w:ins w:id="90" w:author="sebastian birchmore" w:date="2022-05-16T10:29:00Z">
        <w:r w:rsidR="0050577E" w:rsidRPr="00566815">
          <w:rPr>
            <w:sz w:val="22"/>
            <w:szCs w:val="22"/>
            <w:lang w:val="en-US"/>
          </w:rPr>
          <w:t xml:space="preserve">tats which will leading to loss of species and </w:t>
        </w:r>
      </w:ins>
      <w:ins w:id="91" w:author="sebastian birchmore" w:date="2022-05-16T10:30:00Z">
        <w:r w:rsidR="0050577E" w:rsidRPr="00566815">
          <w:rPr>
            <w:sz w:val="22"/>
            <w:szCs w:val="22"/>
            <w:lang w:val="en-US"/>
          </w:rPr>
          <w:t>fragmentation</w:t>
        </w:r>
      </w:ins>
      <w:ins w:id="92" w:author="sebastian birchmore" w:date="2022-05-16T10:29:00Z">
        <w:r w:rsidR="0050577E" w:rsidRPr="00566815">
          <w:rPr>
            <w:sz w:val="22"/>
            <w:szCs w:val="22"/>
            <w:lang w:val="en-US"/>
          </w:rPr>
          <w:t xml:space="preserve"> of loss of ecosystem</w:t>
        </w:r>
      </w:ins>
      <w:ins w:id="93" w:author="sebastian birchmore" w:date="2022-05-16T10:30:00Z">
        <w:r w:rsidR="0050577E" w:rsidRPr="00566815">
          <w:rPr>
            <w:sz w:val="22"/>
            <w:szCs w:val="22"/>
            <w:lang w:val="en-US"/>
          </w:rPr>
          <w:t xml:space="preserve">. Many of the species living in the deep sea are </w:t>
        </w:r>
      </w:ins>
      <w:ins w:id="94" w:author="sebastian birchmore" w:date="2022-05-16T10:31:00Z">
        <w:r w:rsidR="0050577E" w:rsidRPr="00566815">
          <w:rPr>
            <w:sz w:val="22"/>
            <w:szCs w:val="22"/>
            <w:lang w:val="en-US"/>
          </w:rPr>
          <w:t>endemic</w:t>
        </w:r>
      </w:ins>
      <w:ins w:id="95" w:author="sebastian birchmore" w:date="2022-05-16T10:30:00Z">
        <w:r w:rsidR="0050577E" w:rsidRPr="00566815">
          <w:rPr>
            <w:sz w:val="22"/>
            <w:szCs w:val="22"/>
            <w:lang w:val="en-US"/>
          </w:rPr>
          <w:t xml:space="preserve"> which meaning that they do not occur anywhere else on the </w:t>
        </w:r>
      </w:ins>
      <w:ins w:id="96" w:author="sebastian birchmore" w:date="2022-05-16T10:31:00Z">
        <w:r w:rsidR="0050577E" w:rsidRPr="00566815">
          <w:rPr>
            <w:sz w:val="22"/>
            <w:szCs w:val="22"/>
            <w:lang w:val="en-US"/>
          </w:rPr>
          <w:t>planet. Som</w:t>
        </w:r>
      </w:ins>
      <w:ins w:id="97" w:author="sebastian birchmore" w:date="2022-05-16T10:32:00Z">
        <w:r w:rsidR="0050577E" w:rsidRPr="00566815">
          <w:rPr>
            <w:sz w:val="22"/>
            <w:szCs w:val="22"/>
            <w:lang w:val="en-US"/>
          </w:rPr>
          <w:t xml:space="preserve">e species could be affected by noise, vibration and light pollution caused </w:t>
        </w:r>
        <w:r w:rsidR="0050577E" w:rsidRPr="00566815">
          <w:rPr>
            <w:sz w:val="22"/>
            <w:szCs w:val="22"/>
            <w:lang w:val="en-US"/>
          </w:rPr>
          <w:lastRenderedPageBreak/>
          <w:t xml:space="preserve">by the mining equipment </w:t>
        </w:r>
      </w:ins>
      <w:ins w:id="98" w:author="sebastian birchmore" w:date="2022-05-16T10:33:00Z">
        <w:r w:rsidR="0050577E" w:rsidRPr="00566815">
          <w:rPr>
            <w:sz w:val="22"/>
            <w:szCs w:val="22"/>
            <w:lang w:val="en-US"/>
          </w:rPr>
          <w:t>also any potential leaks a</w:t>
        </w:r>
        <w:r w:rsidR="00832FBC" w:rsidRPr="00566815">
          <w:rPr>
            <w:sz w:val="22"/>
            <w:szCs w:val="22"/>
            <w:lang w:val="en-US"/>
          </w:rPr>
          <w:t xml:space="preserve">nd spills of fuel and toxic products. </w:t>
        </w:r>
      </w:ins>
      <w:customXmlInsRangeStart w:id="99" w:author="sebastian birchmore" w:date="2022-05-16T10:35:00Z"/>
      <w:sdt>
        <w:sdtPr>
          <w:rPr>
            <w:sz w:val="22"/>
            <w:szCs w:val="22"/>
            <w:lang w:val="en-US"/>
          </w:rPr>
          <w:id w:val="887697430"/>
          <w:citation/>
        </w:sdtPr>
        <w:sdtEndPr/>
        <w:sdtContent>
          <w:customXmlInsRangeEnd w:id="99"/>
          <w:ins w:id="100" w:author="sebastian birchmore" w:date="2022-05-16T10:35:00Z">
            <w:r w:rsidR="00832FBC" w:rsidRPr="00566815">
              <w:rPr>
                <w:sz w:val="22"/>
                <w:szCs w:val="22"/>
                <w:lang w:val="en-US"/>
              </w:rPr>
              <w:fldChar w:fldCharType="begin"/>
            </w:r>
            <w:r w:rsidR="00832FBC" w:rsidRPr="00566815">
              <w:rPr>
                <w:sz w:val="22"/>
                <w:szCs w:val="22"/>
                <w:lang w:val="en-US"/>
              </w:rPr>
              <w:instrText xml:space="preserve"> CITATION Int22 \l 1033 </w:instrText>
            </w:r>
          </w:ins>
          <w:r w:rsidR="00832FBC" w:rsidRPr="00566815">
            <w:rPr>
              <w:sz w:val="22"/>
              <w:szCs w:val="22"/>
              <w:lang w:val="en-US"/>
            </w:rPr>
            <w:fldChar w:fldCharType="separate"/>
          </w:r>
          <w:ins w:id="101" w:author="sebastian birchmore" w:date="2022-05-16T10:35:00Z">
            <w:r w:rsidR="00832FBC" w:rsidRPr="00566815">
              <w:rPr>
                <w:noProof/>
                <w:sz w:val="22"/>
                <w:szCs w:val="22"/>
                <w:lang w:val="en-US"/>
                <w:rPrChange w:id="102" w:author="sebastian birchmore" w:date="2022-05-16T10:35:00Z">
                  <w:rPr>
                    <w:rFonts w:eastAsia="Times New Roman"/>
                  </w:rPr>
                </w:rPrChange>
              </w:rPr>
              <w:t>(International Union for Conservation of Nature, n.d.)</w:t>
            </w:r>
            <w:r w:rsidR="00832FBC" w:rsidRPr="00566815">
              <w:rPr>
                <w:sz w:val="22"/>
                <w:szCs w:val="22"/>
                <w:lang w:val="en-US"/>
              </w:rPr>
              <w:fldChar w:fldCharType="end"/>
            </w:r>
          </w:ins>
          <w:customXmlInsRangeStart w:id="103" w:author="sebastian birchmore" w:date="2022-05-16T10:35:00Z"/>
        </w:sdtContent>
      </w:sdt>
      <w:customXmlInsRangeEnd w:id="103"/>
      <w:ins w:id="104" w:author="sebastian birchmore" w:date="2022-05-16T10:39:00Z">
        <w:r w:rsidR="00367F46" w:rsidRPr="00566815">
          <w:rPr>
            <w:sz w:val="22"/>
            <w:szCs w:val="22"/>
            <w:lang w:val="en-US"/>
          </w:rPr>
          <w:t xml:space="preserve"> </w:t>
        </w:r>
      </w:ins>
    </w:p>
    <w:p w14:paraId="536966BF" w14:textId="77777777" w:rsidR="00EF3357" w:rsidRPr="00566815" w:rsidDel="00367F46" w:rsidRDefault="00EF3357" w:rsidP="00C32239">
      <w:pPr>
        <w:spacing w:line="360" w:lineRule="auto"/>
        <w:rPr>
          <w:del w:id="105" w:author="sebastian birchmore" w:date="2022-05-16T10:31:00Z"/>
          <w:sz w:val="22"/>
          <w:szCs w:val="22"/>
          <w:lang w:val="en-US"/>
        </w:rPr>
      </w:pPr>
    </w:p>
    <w:p w14:paraId="1F9E4C90" w14:textId="55E0F78F" w:rsidR="00367F46" w:rsidRPr="00566815" w:rsidRDefault="00367F46" w:rsidP="00C32239">
      <w:pPr>
        <w:spacing w:line="360" w:lineRule="auto"/>
        <w:rPr>
          <w:ins w:id="106" w:author="sebastian birchmore" w:date="2022-05-16T10:39:00Z"/>
          <w:sz w:val="22"/>
          <w:szCs w:val="22"/>
          <w:lang w:val="en-US"/>
        </w:rPr>
      </w:pPr>
    </w:p>
    <w:p w14:paraId="32861DC3" w14:textId="0D979E62" w:rsidR="00367F46" w:rsidRDefault="00367F46" w:rsidP="00C32239">
      <w:pPr>
        <w:spacing w:line="360" w:lineRule="auto"/>
        <w:rPr>
          <w:sz w:val="22"/>
          <w:szCs w:val="22"/>
          <w:lang w:val="en-US"/>
        </w:rPr>
      </w:pPr>
      <w:ins w:id="107" w:author="sebastian birchmore" w:date="2022-05-16T10:39:00Z">
        <w:r w:rsidRPr="00566815">
          <w:rPr>
            <w:sz w:val="22"/>
            <w:szCs w:val="22"/>
            <w:lang w:val="en-US"/>
          </w:rPr>
          <w:t>Ex</w:t>
        </w:r>
      </w:ins>
      <w:ins w:id="108" w:author="sebastian birchmore" w:date="2022-05-16T10:40:00Z">
        <w:r w:rsidRPr="00566815">
          <w:rPr>
            <w:sz w:val="22"/>
            <w:szCs w:val="22"/>
            <w:lang w:val="en-US"/>
          </w:rPr>
          <w:t>ample of this is in 2007 deep sea mining was happening off the coast of Papua New Guinea</w:t>
        </w:r>
      </w:ins>
      <w:ins w:id="109" w:author="sebastian birchmore" w:date="2022-05-16T10:42:00Z">
        <w:r w:rsidRPr="00566815">
          <w:rPr>
            <w:sz w:val="22"/>
            <w:szCs w:val="22"/>
            <w:lang w:val="en-US"/>
          </w:rPr>
          <w:t xml:space="preserve"> and by 2019 the company had gone bankrupt before extracting anything</w:t>
        </w:r>
      </w:ins>
      <w:ins w:id="110" w:author="sebastian birchmore" w:date="2022-05-16T10:43:00Z">
        <w:r w:rsidRPr="00566815">
          <w:rPr>
            <w:sz w:val="22"/>
            <w:szCs w:val="22"/>
            <w:lang w:val="en-US"/>
          </w:rPr>
          <w:t xml:space="preserve">. The impact of the mining was worrying as </w:t>
        </w:r>
        <w:r w:rsidR="00104C8F" w:rsidRPr="00566815">
          <w:rPr>
            <w:sz w:val="22"/>
            <w:szCs w:val="22"/>
            <w:lang w:val="en-US"/>
          </w:rPr>
          <w:t>where the mining was taking place th</w:t>
        </w:r>
      </w:ins>
      <w:r w:rsidR="00D03AE4">
        <w:rPr>
          <w:sz w:val="22"/>
          <w:szCs w:val="22"/>
          <w:lang w:val="en-US"/>
        </w:rPr>
        <w:t>ere</w:t>
      </w:r>
      <w:ins w:id="111" w:author="sebastian birchmore" w:date="2022-05-16T10:43:00Z">
        <w:r w:rsidR="00104C8F" w:rsidRPr="00566815">
          <w:rPr>
            <w:sz w:val="22"/>
            <w:szCs w:val="22"/>
            <w:lang w:val="en-US"/>
          </w:rPr>
          <w:t xml:space="preserve"> was </w:t>
        </w:r>
        <w:proofErr w:type="gramStart"/>
        <w:r w:rsidR="00104C8F" w:rsidRPr="00566815">
          <w:rPr>
            <w:sz w:val="22"/>
            <w:szCs w:val="22"/>
            <w:lang w:val="en-US"/>
          </w:rPr>
          <w:t>a</w:t>
        </w:r>
        <w:proofErr w:type="gramEnd"/>
        <w:r w:rsidR="00104C8F" w:rsidRPr="00566815">
          <w:rPr>
            <w:sz w:val="22"/>
            <w:szCs w:val="22"/>
            <w:lang w:val="en-US"/>
          </w:rPr>
          <w:t xml:space="preserve"> underwater volcano</w:t>
        </w:r>
      </w:ins>
      <w:ins w:id="112" w:author="sebastian birchmore" w:date="2022-05-16T10:44:00Z">
        <w:r w:rsidR="00104C8F" w:rsidRPr="00566815">
          <w:rPr>
            <w:sz w:val="22"/>
            <w:szCs w:val="22"/>
            <w:lang w:val="en-US"/>
          </w:rPr>
          <w:t xml:space="preserve"> that could cause a tsunami and affected their shark calling culture where they c</w:t>
        </w:r>
      </w:ins>
      <w:ins w:id="113" w:author="sebastian birchmore" w:date="2022-05-16T10:45:00Z">
        <w:r w:rsidR="00104C8F" w:rsidRPr="00566815">
          <w:rPr>
            <w:sz w:val="22"/>
            <w:szCs w:val="22"/>
            <w:lang w:val="en-US"/>
          </w:rPr>
          <w:t xml:space="preserve">an call sharks to their canoes as they are a major source of food for the locals. Because of the exploration </w:t>
        </w:r>
      </w:ins>
      <w:ins w:id="114" w:author="sebastian birchmore" w:date="2022-05-16T10:46:00Z">
        <w:r w:rsidR="00104C8F" w:rsidRPr="00566815">
          <w:rPr>
            <w:sz w:val="22"/>
            <w:szCs w:val="22"/>
            <w:lang w:val="en-US"/>
          </w:rPr>
          <w:t xml:space="preserve">activities the sharks left. </w:t>
        </w:r>
      </w:ins>
      <w:customXmlInsRangeStart w:id="115" w:author="sebastian birchmore" w:date="2022-05-16T10:47:00Z"/>
      <w:sdt>
        <w:sdtPr>
          <w:rPr>
            <w:sz w:val="22"/>
            <w:szCs w:val="22"/>
            <w:lang w:val="en-US"/>
          </w:rPr>
          <w:id w:val="-2138941910"/>
          <w:citation/>
        </w:sdtPr>
        <w:sdtEndPr/>
        <w:sdtContent>
          <w:customXmlInsRangeEnd w:id="115"/>
          <w:ins w:id="116" w:author="sebastian birchmore" w:date="2022-05-16T10:47:00Z">
            <w:r w:rsidR="00104C8F" w:rsidRPr="00566815">
              <w:rPr>
                <w:sz w:val="22"/>
                <w:szCs w:val="22"/>
                <w:lang w:val="en-US"/>
              </w:rPr>
              <w:fldChar w:fldCharType="begin"/>
            </w:r>
            <w:r w:rsidR="00104C8F" w:rsidRPr="00566815">
              <w:rPr>
                <w:sz w:val="22"/>
                <w:szCs w:val="22"/>
                <w:lang w:val="en-US"/>
              </w:rPr>
              <w:instrText xml:space="preserve"> CITATION Eli20 \l 1033 </w:instrText>
            </w:r>
          </w:ins>
          <w:r w:rsidR="00104C8F" w:rsidRPr="00566815">
            <w:rPr>
              <w:sz w:val="22"/>
              <w:szCs w:val="22"/>
              <w:lang w:val="en-US"/>
            </w:rPr>
            <w:fldChar w:fldCharType="separate"/>
          </w:r>
          <w:ins w:id="117" w:author="sebastian birchmore" w:date="2022-05-16T10:47:00Z">
            <w:r w:rsidR="00104C8F" w:rsidRPr="00566815">
              <w:rPr>
                <w:noProof/>
                <w:sz w:val="22"/>
                <w:szCs w:val="22"/>
                <w:lang w:val="en-US"/>
                <w:rPrChange w:id="118" w:author="sebastian birchmore" w:date="2022-05-16T10:47:00Z">
                  <w:rPr>
                    <w:rFonts w:eastAsia="Times New Roman"/>
                  </w:rPr>
                </w:rPrChange>
              </w:rPr>
              <w:t>(Alberts, 2020)</w:t>
            </w:r>
            <w:r w:rsidR="00104C8F" w:rsidRPr="00566815">
              <w:rPr>
                <w:sz w:val="22"/>
                <w:szCs w:val="22"/>
                <w:lang w:val="en-US"/>
              </w:rPr>
              <w:fldChar w:fldCharType="end"/>
            </w:r>
          </w:ins>
          <w:customXmlInsRangeStart w:id="119" w:author="sebastian birchmore" w:date="2022-05-16T10:47:00Z"/>
        </w:sdtContent>
      </w:sdt>
      <w:customXmlInsRangeEnd w:id="119"/>
    </w:p>
    <w:p w14:paraId="0CA3C5C9" w14:textId="77777777" w:rsidR="00EF3357" w:rsidRPr="00566815" w:rsidRDefault="00EF3357" w:rsidP="00C32239">
      <w:pPr>
        <w:spacing w:line="360" w:lineRule="auto"/>
        <w:rPr>
          <w:ins w:id="120" w:author="sebastian birchmore" w:date="2022-05-16T10:39:00Z"/>
          <w:sz w:val="22"/>
          <w:szCs w:val="22"/>
          <w:lang w:val="en-US"/>
        </w:rPr>
      </w:pPr>
    </w:p>
    <w:p w14:paraId="4569D5A7" w14:textId="00C634AE" w:rsidR="003121A6" w:rsidRPr="00566815" w:rsidDel="00790883" w:rsidRDefault="003121A6" w:rsidP="00C32239">
      <w:pPr>
        <w:spacing w:line="360" w:lineRule="auto"/>
        <w:rPr>
          <w:del w:id="121" w:author="sebastian birchmore" w:date="2022-05-16T10:53:00Z"/>
          <w:sz w:val="22"/>
          <w:szCs w:val="22"/>
          <w:lang w:val="en-US"/>
        </w:rPr>
      </w:pPr>
    </w:p>
    <w:p w14:paraId="24E924FC" w14:textId="745D4642" w:rsidR="003121A6" w:rsidRPr="00566815" w:rsidDel="00790883" w:rsidRDefault="003121A6" w:rsidP="00C32239">
      <w:pPr>
        <w:spacing w:line="360" w:lineRule="auto"/>
        <w:rPr>
          <w:del w:id="122" w:author="sebastian birchmore" w:date="2022-05-16T10:53:00Z"/>
          <w:sz w:val="22"/>
          <w:szCs w:val="22"/>
          <w:lang w:val="en-US"/>
        </w:rPr>
      </w:pPr>
    </w:p>
    <w:p w14:paraId="75E3FAD7" w14:textId="2E31C7E6" w:rsidR="003121A6" w:rsidRPr="00566815" w:rsidDel="00790883" w:rsidRDefault="003121A6" w:rsidP="00C32239">
      <w:pPr>
        <w:spacing w:line="360" w:lineRule="auto"/>
        <w:rPr>
          <w:del w:id="123" w:author="sebastian birchmore" w:date="2022-05-16T10:53:00Z"/>
          <w:sz w:val="22"/>
          <w:szCs w:val="22"/>
          <w:lang w:val="en-US"/>
        </w:rPr>
      </w:pPr>
    </w:p>
    <w:p w14:paraId="173C00E1" w14:textId="46CE94E7" w:rsidR="003121A6" w:rsidRPr="00566815" w:rsidDel="00790883" w:rsidRDefault="003121A6" w:rsidP="00C32239">
      <w:pPr>
        <w:spacing w:line="360" w:lineRule="auto"/>
        <w:rPr>
          <w:del w:id="124" w:author="sebastian birchmore" w:date="2022-05-16T10:53:00Z"/>
          <w:sz w:val="22"/>
          <w:szCs w:val="22"/>
          <w:lang w:val="en-US"/>
        </w:rPr>
      </w:pPr>
    </w:p>
    <w:p w14:paraId="6A34C009" w14:textId="7E332D4B" w:rsidR="003121A6" w:rsidRPr="00566815" w:rsidDel="00790883" w:rsidRDefault="003121A6" w:rsidP="00C32239">
      <w:pPr>
        <w:spacing w:line="360" w:lineRule="auto"/>
        <w:rPr>
          <w:del w:id="125" w:author="sebastian birchmore" w:date="2022-05-16T10:53:00Z"/>
          <w:sz w:val="22"/>
          <w:szCs w:val="22"/>
          <w:lang w:val="en-US"/>
        </w:rPr>
      </w:pPr>
    </w:p>
    <w:p w14:paraId="24DB9276" w14:textId="0C5D8C1D" w:rsidR="003121A6" w:rsidRPr="00566815" w:rsidDel="00790883" w:rsidRDefault="003121A6" w:rsidP="00C32239">
      <w:pPr>
        <w:spacing w:line="360" w:lineRule="auto"/>
        <w:rPr>
          <w:del w:id="126" w:author="sebastian birchmore" w:date="2022-05-16T10:53:00Z"/>
          <w:sz w:val="22"/>
          <w:szCs w:val="22"/>
          <w:lang w:val="en-US"/>
        </w:rPr>
      </w:pPr>
    </w:p>
    <w:p w14:paraId="71BF738D" w14:textId="7BD4DD5E" w:rsidR="003121A6" w:rsidRPr="00566815" w:rsidDel="00790883" w:rsidRDefault="003121A6" w:rsidP="00C32239">
      <w:pPr>
        <w:spacing w:line="360" w:lineRule="auto"/>
        <w:rPr>
          <w:del w:id="127" w:author="sebastian birchmore" w:date="2022-05-16T10:53:00Z"/>
          <w:sz w:val="22"/>
          <w:szCs w:val="22"/>
          <w:lang w:val="en-US"/>
        </w:rPr>
      </w:pPr>
    </w:p>
    <w:p w14:paraId="79628935" w14:textId="303D5F21" w:rsidR="003121A6" w:rsidRPr="00566815" w:rsidDel="00790883" w:rsidRDefault="003121A6" w:rsidP="00C32239">
      <w:pPr>
        <w:spacing w:line="360" w:lineRule="auto"/>
        <w:rPr>
          <w:del w:id="128" w:author="sebastian birchmore" w:date="2022-05-16T10:53:00Z"/>
          <w:sz w:val="22"/>
          <w:szCs w:val="22"/>
          <w:lang w:val="en-US"/>
        </w:rPr>
      </w:pPr>
    </w:p>
    <w:p w14:paraId="5005AF37" w14:textId="3D7731C1" w:rsidR="003121A6" w:rsidRPr="00566815" w:rsidDel="00790883" w:rsidRDefault="003121A6" w:rsidP="00C32239">
      <w:pPr>
        <w:spacing w:line="360" w:lineRule="auto"/>
        <w:rPr>
          <w:del w:id="129" w:author="sebastian birchmore" w:date="2022-05-16T10:53:00Z"/>
          <w:sz w:val="22"/>
          <w:szCs w:val="22"/>
          <w:lang w:val="en-US"/>
        </w:rPr>
      </w:pPr>
    </w:p>
    <w:p w14:paraId="2D0293C7" w14:textId="20BC9EDE" w:rsidR="003121A6" w:rsidRPr="00566815" w:rsidDel="00790883" w:rsidRDefault="003121A6" w:rsidP="00C32239">
      <w:pPr>
        <w:spacing w:line="360" w:lineRule="auto"/>
        <w:rPr>
          <w:del w:id="130" w:author="sebastian birchmore" w:date="2022-05-16T10:53:00Z"/>
          <w:sz w:val="22"/>
          <w:szCs w:val="22"/>
          <w:lang w:val="en-US"/>
        </w:rPr>
      </w:pPr>
    </w:p>
    <w:p w14:paraId="3914379F" w14:textId="465A0F2A" w:rsidR="003121A6" w:rsidRPr="00566815" w:rsidDel="00790883" w:rsidRDefault="003121A6" w:rsidP="00C32239">
      <w:pPr>
        <w:spacing w:line="360" w:lineRule="auto"/>
        <w:rPr>
          <w:del w:id="131" w:author="sebastian birchmore" w:date="2022-05-16T10:53:00Z"/>
          <w:sz w:val="22"/>
          <w:szCs w:val="22"/>
          <w:rPrChange w:id="132" w:author="sebastian birchmore" w:date="2022-05-16T10:37:00Z">
            <w:rPr>
              <w:del w:id="133" w:author="sebastian birchmore" w:date="2022-05-16T10:53:00Z"/>
              <w:sz w:val="22"/>
              <w:szCs w:val="22"/>
              <w:lang w:val="en-US"/>
            </w:rPr>
          </w:rPrChange>
        </w:rPr>
      </w:pPr>
    </w:p>
    <w:p w14:paraId="2C8E30ED" w14:textId="06D98384" w:rsidR="003121A6" w:rsidRPr="00566815" w:rsidDel="00790883" w:rsidRDefault="003121A6" w:rsidP="00C32239">
      <w:pPr>
        <w:spacing w:line="360" w:lineRule="auto"/>
        <w:rPr>
          <w:del w:id="134" w:author="sebastian birchmore" w:date="2022-05-16T10:53:00Z"/>
          <w:sz w:val="22"/>
          <w:szCs w:val="22"/>
          <w:lang w:val="en-US"/>
        </w:rPr>
      </w:pPr>
    </w:p>
    <w:p w14:paraId="6AB34F40" w14:textId="5CD299B6" w:rsidR="003121A6" w:rsidRPr="00566815" w:rsidDel="00790883" w:rsidRDefault="003121A6" w:rsidP="00C32239">
      <w:pPr>
        <w:spacing w:line="360" w:lineRule="auto"/>
        <w:rPr>
          <w:del w:id="135" w:author="sebastian birchmore" w:date="2022-05-16T10:53:00Z"/>
          <w:sz w:val="22"/>
          <w:szCs w:val="22"/>
          <w:lang w:val="en-US"/>
        </w:rPr>
      </w:pPr>
    </w:p>
    <w:p w14:paraId="6415CA1D" w14:textId="41762DE2" w:rsidR="003121A6" w:rsidRPr="00566815" w:rsidDel="00790883" w:rsidRDefault="003121A6" w:rsidP="00C32239">
      <w:pPr>
        <w:spacing w:line="360" w:lineRule="auto"/>
        <w:rPr>
          <w:del w:id="136" w:author="sebastian birchmore" w:date="2022-05-16T10:53:00Z"/>
          <w:sz w:val="22"/>
          <w:szCs w:val="22"/>
          <w:lang w:val="en-US"/>
        </w:rPr>
      </w:pPr>
    </w:p>
    <w:p w14:paraId="63EEFFE6" w14:textId="6AF63834" w:rsidR="003121A6" w:rsidRPr="00566815" w:rsidDel="00790883" w:rsidRDefault="003121A6" w:rsidP="00C32239">
      <w:pPr>
        <w:spacing w:line="360" w:lineRule="auto"/>
        <w:rPr>
          <w:del w:id="137" w:author="sebastian birchmore" w:date="2022-05-16T10:53:00Z"/>
          <w:sz w:val="22"/>
          <w:szCs w:val="22"/>
          <w:lang w:val="en-US"/>
        </w:rPr>
      </w:pPr>
    </w:p>
    <w:p w14:paraId="731602BF" w14:textId="32F7B532" w:rsidR="00D73E4D" w:rsidRPr="00566815" w:rsidRDefault="00D73E4D" w:rsidP="00C32239">
      <w:pPr>
        <w:spacing w:line="360" w:lineRule="auto"/>
        <w:rPr>
          <w:rFonts w:eastAsia="Times New Roman"/>
          <w:sz w:val="22"/>
          <w:szCs w:val="22"/>
        </w:rPr>
      </w:pPr>
      <w:r w:rsidRPr="00566815">
        <w:rPr>
          <w:sz w:val="22"/>
          <w:szCs w:val="22"/>
          <w:lang w:val="en-US"/>
        </w:rPr>
        <w:t xml:space="preserve">Lithium mining in South America raises concerns polluting the local water basins and the fresh water that the local communities use. </w:t>
      </w:r>
    </w:p>
    <w:p w14:paraId="2E744D4D" w14:textId="2A21C87C" w:rsidR="00D73E4D" w:rsidRPr="00566815" w:rsidRDefault="00D73E4D" w:rsidP="00060ADA">
      <w:pPr>
        <w:rPr>
          <w:rFonts w:eastAsia="Times New Roman"/>
          <w:sz w:val="22"/>
          <w:szCs w:val="22"/>
        </w:rPr>
      </w:pPr>
    </w:p>
    <w:p w14:paraId="23B057A4" w14:textId="4BBA23A2" w:rsidR="003121A6" w:rsidRPr="00566815" w:rsidRDefault="003121A6" w:rsidP="00060ADA">
      <w:pPr>
        <w:rPr>
          <w:sz w:val="22"/>
          <w:szCs w:val="22"/>
          <w:lang w:val="en-US"/>
        </w:rPr>
      </w:pPr>
      <w:r w:rsidRPr="00566815">
        <w:rPr>
          <w:noProof/>
          <w:sz w:val="22"/>
          <w:szCs w:val="22"/>
        </w:rPr>
        <w:drawing>
          <wp:anchor distT="0" distB="0" distL="114300" distR="114300" simplePos="0" relativeHeight="251670528" behindDoc="1" locked="0" layoutInCell="1" allowOverlap="1" wp14:anchorId="411D2E13" wp14:editId="18D8AC3A">
            <wp:simplePos x="0" y="0"/>
            <wp:positionH relativeFrom="margin">
              <wp:align>center</wp:align>
            </wp:positionH>
            <wp:positionV relativeFrom="paragraph">
              <wp:posOffset>1905</wp:posOffset>
            </wp:positionV>
            <wp:extent cx="2905760" cy="2905760"/>
            <wp:effectExtent l="0" t="0" r="8890" b="8890"/>
            <wp:wrapSquare wrapText="bothSides"/>
            <wp:docPr id="5" name="Picture 5" descr="The devastating environmental impact of technological prog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devastating environmental impact of technological progres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05760" cy="2905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9C07B4" w14:textId="76B653CF" w:rsidR="003121A6" w:rsidRPr="00566815" w:rsidRDefault="003121A6" w:rsidP="00060ADA">
      <w:pPr>
        <w:rPr>
          <w:sz w:val="22"/>
          <w:szCs w:val="22"/>
          <w:lang w:val="en-US"/>
        </w:rPr>
      </w:pPr>
    </w:p>
    <w:p w14:paraId="619A857A" w14:textId="2FB4B507" w:rsidR="003121A6" w:rsidRPr="00566815" w:rsidRDefault="003121A6" w:rsidP="00060ADA">
      <w:pPr>
        <w:rPr>
          <w:sz w:val="22"/>
          <w:szCs w:val="22"/>
          <w:lang w:val="en-US"/>
        </w:rPr>
      </w:pPr>
    </w:p>
    <w:p w14:paraId="093BF7AD" w14:textId="45F1BF6F" w:rsidR="003121A6" w:rsidRPr="00566815" w:rsidRDefault="003121A6" w:rsidP="00060ADA">
      <w:pPr>
        <w:rPr>
          <w:sz w:val="22"/>
          <w:szCs w:val="22"/>
          <w:lang w:val="en-US"/>
        </w:rPr>
      </w:pPr>
    </w:p>
    <w:p w14:paraId="05482EB0" w14:textId="77777777" w:rsidR="003121A6" w:rsidRPr="00566815" w:rsidRDefault="003121A6" w:rsidP="00060ADA">
      <w:pPr>
        <w:rPr>
          <w:sz w:val="22"/>
          <w:szCs w:val="22"/>
          <w:lang w:val="en-US"/>
        </w:rPr>
      </w:pPr>
    </w:p>
    <w:p w14:paraId="04A091C1" w14:textId="77777777" w:rsidR="003121A6" w:rsidRPr="00566815" w:rsidRDefault="003121A6" w:rsidP="00060ADA">
      <w:pPr>
        <w:rPr>
          <w:sz w:val="22"/>
          <w:szCs w:val="22"/>
          <w:lang w:val="en-US"/>
        </w:rPr>
      </w:pPr>
    </w:p>
    <w:p w14:paraId="05457426" w14:textId="77777777" w:rsidR="003121A6" w:rsidRPr="00566815" w:rsidRDefault="003121A6" w:rsidP="00060ADA">
      <w:pPr>
        <w:rPr>
          <w:sz w:val="22"/>
          <w:szCs w:val="22"/>
          <w:lang w:val="en-US"/>
        </w:rPr>
      </w:pPr>
    </w:p>
    <w:p w14:paraId="225D9BEA" w14:textId="77777777" w:rsidR="003121A6" w:rsidRPr="00566815" w:rsidRDefault="003121A6" w:rsidP="00060ADA">
      <w:pPr>
        <w:rPr>
          <w:sz w:val="22"/>
          <w:szCs w:val="22"/>
          <w:lang w:val="en-US"/>
        </w:rPr>
      </w:pPr>
    </w:p>
    <w:p w14:paraId="53B511B6" w14:textId="77777777" w:rsidR="003121A6" w:rsidRPr="00566815" w:rsidRDefault="003121A6" w:rsidP="00060ADA">
      <w:pPr>
        <w:rPr>
          <w:sz w:val="22"/>
          <w:szCs w:val="22"/>
          <w:lang w:val="en-US"/>
        </w:rPr>
      </w:pPr>
    </w:p>
    <w:p w14:paraId="03F09ADA" w14:textId="77777777" w:rsidR="003121A6" w:rsidRPr="00566815" w:rsidRDefault="003121A6" w:rsidP="00060ADA">
      <w:pPr>
        <w:rPr>
          <w:sz w:val="22"/>
          <w:szCs w:val="22"/>
          <w:lang w:val="en-US"/>
        </w:rPr>
      </w:pPr>
    </w:p>
    <w:p w14:paraId="552DF3CB" w14:textId="783D8081" w:rsidR="003121A6" w:rsidRPr="00566815" w:rsidRDefault="003121A6" w:rsidP="00060ADA">
      <w:pPr>
        <w:rPr>
          <w:sz w:val="22"/>
          <w:szCs w:val="22"/>
          <w:lang w:val="en-US"/>
        </w:rPr>
      </w:pPr>
    </w:p>
    <w:p w14:paraId="6A77C6C1" w14:textId="1382692D" w:rsidR="003121A6" w:rsidRPr="00566815" w:rsidRDefault="003121A6" w:rsidP="00060ADA">
      <w:pPr>
        <w:rPr>
          <w:sz w:val="22"/>
          <w:szCs w:val="22"/>
          <w:lang w:val="en-US"/>
        </w:rPr>
      </w:pPr>
    </w:p>
    <w:p w14:paraId="0D09A690" w14:textId="4188D524" w:rsidR="003121A6" w:rsidRPr="00566815" w:rsidRDefault="003121A6" w:rsidP="00060ADA">
      <w:pPr>
        <w:rPr>
          <w:sz w:val="22"/>
          <w:szCs w:val="22"/>
          <w:lang w:val="en-US"/>
        </w:rPr>
      </w:pPr>
    </w:p>
    <w:p w14:paraId="39659B33" w14:textId="09FFB432" w:rsidR="003121A6" w:rsidRPr="00566815" w:rsidRDefault="003121A6" w:rsidP="00060ADA">
      <w:pPr>
        <w:rPr>
          <w:sz w:val="22"/>
          <w:szCs w:val="22"/>
          <w:lang w:val="en-US"/>
        </w:rPr>
      </w:pPr>
    </w:p>
    <w:p w14:paraId="31B08C46" w14:textId="3EF5EC5F" w:rsidR="003121A6" w:rsidRPr="00566815" w:rsidRDefault="003121A6" w:rsidP="00060ADA">
      <w:pPr>
        <w:rPr>
          <w:sz w:val="22"/>
          <w:szCs w:val="22"/>
          <w:lang w:val="en-US"/>
        </w:rPr>
      </w:pPr>
    </w:p>
    <w:p w14:paraId="7B79CF46" w14:textId="77777777" w:rsidR="003121A6" w:rsidRPr="00566815" w:rsidRDefault="003121A6" w:rsidP="00060ADA">
      <w:pPr>
        <w:rPr>
          <w:sz w:val="22"/>
          <w:szCs w:val="22"/>
          <w:lang w:val="en-US"/>
        </w:rPr>
      </w:pPr>
    </w:p>
    <w:p w14:paraId="38EE6A4F" w14:textId="77777777" w:rsidR="003121A6" w:rsidRPr="00566815" w:rsidRDefault="003121A6" w:rsidP="00060ADA">
      <w:pPr>
        <w:rPr>
          <w:sz w:val="22"/>
          <w:szCs w:val="22"/>
          <w:lang w:val="en-US"/>
        </w:rPr>
      </w:pPr>
    </w:p>
    <w:p w14:paraId="42E59C95" w14:textId="7DB4D04C" w:rsidR="003121A6" w:rsidRPr="00566815" w:rsidRDefault="003121A6" w:rsidP="00060ADA">
      <w:pPr>
        <w:rPr>
          <w:sz w:val="22"/>
          <w:szCs w:val="22"/>
          <w:lang w:val="en-US"/>
        </w:rPr>
      </w:pPr>
    </w:p>
    <w:p w14:paraId="1CA80173" w14:textId="744C6CC5" w:rsidR="003121A6" w:rsidRPr="00566815" w:rsidRDefault="003121A6" w:rsidP="00060ADA">
      <w:pPr>
        <w:rPr>
          <w:sz w:val="22"/>
          <w:szCs w:val="22"/>
          <w:lang w:val="en-US"/>
        </w:rPr>
      </w:pPr>
    </w:p>
    <w:p w14:paraId="7759BDB8" w14:textId="37F2F8F6" w:rsidR="003121A6" w:rsidRPr="00566815" w:rsidRDefault="003121A6" w:rsidP="00C32239">
      <w:pPr>
        <w:spacing w:line="360" w:lineRule="auto"/>
        <w:jc w:val="center"/>
        <w:rPr>
          <w:sz w:val="22"/>
          <w:szCs w:val="22"/>
          <w:lang w:val="en-US"/>
        </w:rPr>
      </w:pPr>
      <w:r w:rsidRPr="00566815">
        <w:rPr>
          <w:sz w:val="22"/>
          <w:szCs w:val="22"/>
          <w:lang w:val="en-US"/>
        </w:rPr>
        <w:t>Figure 3</w:t>
      </w:r>
      <w:ins w:id="138" w:author="sebastian birchmore" w:date="2022-05-16T10:50:00Z">
        <w:r w:rsidR="00854689" w:rsidRPr="00566815">
          <w:rPr>
            <w:sz w:val="22"/>
            <w:szCs w:val="22"/>
            <w:lang w:val="en-US"/>
          </w:rPr>
          <w:t xml:space="preserve"> Copper mine</w:t>
        </w:r>
      </w:ins>
      <w:r w:rsidRPr="00566815">
        <w:rPr>
          <w:sz w:val="22"/>
          <w:szCs w:val="22"/>
          <w:lang w:val="en-US"/>
        </w:rPr>
        <w:t xml:space="preserve"> </w:t>
      </w:r>
      <w:sdt>
        <w:sdtPr>
          <w:rPr>
            <w:sz w:val="22"/>
            <w:szCs w:val="22"/>
            <w:lang w:val="en-US"/>
          </w:rPr>
          <w:id w:val="-2018375262"/>
          <w:citation/>
        </w:sdtPr>
        <w:sdtEndPr/>
        <w:sdtContent>
          <w:r w:rsidRPr="00566815">
            <w:rPr>
              <w:sz w:val="22"/>
              <w:szCs w:val="22"/>
              <w:lang w:val="en-US"/>
            </w:rPr>
            <w:fldChar w:fldCharType="begin"/>
          </w:r>
          <w:r w:rsidRPr="00566815">
            <w:rPr>
              <w:sz w:val="22"/>
              <w:szCs w:val="22"/>
              <w:lang w:val="en-US"/>
            </w:rPr>
            <w:instrText xml:space="preserve"> CITATION Ami19 \l 1033 </w:instrText>
          </w:r>
          <w:r w:rsidRPr="00566815">
            <w:rPr>
              <w:sz w:val="22"/>
              <w:szCs w:val="22"/>
              <w:lang w:val="en-US"/>
            </w:rPr>
            <w:fldChar w:fldCharType="separate"/>
          </w:r>
          <w:r w:rsidR="00CE2EB3" w:rsidRPr="00566815">
            <w:rPr>
              <w:noProof/>
              <w:sz w:val="22"/>
              <w:szCs w:val="22"/>
              <w:lang w:val="en-US"/>
            </w:rPr>
            <w:t>(Karwala, 2019)</w:t>
          </w:r>
          <w:r w:rsidRPr="00566815">
            <w:rPr>
              <w:sz w:val="22"/>
              <w:szCs w:val="22"/>
              <w:lang w:val="en-US"/>
            </w:rPr>
            <w:fldChar w:fldCharType="end"/>
          </w:r>
        </w:sdtContent>
      </w:sdt>
    </w:p>
    <w:p w14:paraId="74EA8924" w14:textId="77777777" w:rsidR="003121A6" w:rsidRPr="00566815" w:rsidRDefault="003121A6" w:rsidP="00C32239">
      <w:pPr>
        <w:spacing w:line="360" w:lineRule="auto"/>
        <w:rPr>
          <w:sz w:val="22"/>
          <w:szCs w:val="22"/>
          <w:lang w:val="en-US"/>
        </w:rPr>
      </w:pPr>
    </w:p>
    <w:p w14:paraId="3EC65CD0" w14:textId="01E75BA2" w:rsidR="00D73E4D" w:rsidRDefault="00D73E4D" w:rsidP="00C32239">
      <w:pPr>
        <w:spacing w:line="360" w:lineRule="auto"/>
        <w:rPr>
          <w:sz w:val="22"/>
          <w:szCs w:val="22"/>
          <w:lang w:val="en-US"/>
        </w:rPr>
      </w:pPr>
      <w:r w:rsidRPr="00566815">
        <w:rPr>
          <w:sz w:val="22"/>
          <w:szCs w:val="22"/>
          <w:lang w:val="en-US"/>
        </w:rPr>
        <w:t>The Fraunhofer Institute for Systems and Innovation Research estimates that “a mid-range EV car with a 40 kilowatt-hour (kWh) battery bought in Germany in 2019 would need to drive 52,000km before its lifetime emissions fell below that of comparative diesel or petrol vehicle. For luxury EVs with large batteries (120kWh) that increases to 230,000km.”</w:t>
      </w:r>
      <w:r w:rsidR="00D006FC" w:rsidRPr="00566815">
        <w:rPr>
          <w:sz w:val="22"/>
          <w:szCs w:val="22"/>
          <w:lang w:val="en-US"/>
        </w:rPr>
        <w:t xml:space="preserve">  </w:t>
      </w:r>
      <w:sdt>
        <w:sdtPr>
          <w:rPr>
            <w:sz w:val="22"/>
            <w:szCs w:val="22"/>
            <w:lang w:val="en-US"/>
          </w:rPr>
          <w:id w:val="-113378884"/>
          <w:citation/>
        </w:sdtPr>
        <w:sdtEndPr/>
        <w:sdtContent>
          <w:r w:rsidR="00D006FC" w:rsidRPr="00566815">
            <w:rPr>
              <w:sz w:val="22"/>
              <w:szCs w:val="22"/>
              <w:lang w:val="en-US"/>
            </w:rPr>
            <w:fldChar w:fldCharType="begin"/>
          </w:r>
          <w:r w:rsidR="00D006FC" w:rsidRPr="00566815">
            <w:rPr>
              <w:sz w:val="22"/>
              <w:szCs w:val="22"/>
              <w:lang w:val="en-US"/>
            </w:rPr>
            <w:instrText xml:space="preserve"> CITATION Jon21 \l 1033 </w:instrText>
          </w:r>
          <w:r w:rsidR="00D006FC" w:rsidRPr="00566815">
            <w:rPr>
              <w:sz w:val="22"/>
              <w:szCs w:val="22"/>
              <w:lang w:val="en-US"/>
            </w:rPr>
            <w:fldChar w:fldCharType="separate"/>
          </w:r>
          <w:r w:rsidR="00CE2EB3" w:rsidRPr="00566815">
            <w:rPr>
              <w:noProof/>
              <w:sz w:val="22"/>
              <w:szCs w:val="22"/>
              <w:lang w:val="en-US"/>
            </w:rPr>
            <w:t>(Whiteaker, 2021)</w:t>
          </w:r>
          <w:r w:rsidR="00D006FC" w:rsidRPr="00566815">
            <w:rPr>
              <w:sz w:val="22"/>
              <w:szCs w:val="22"/>
              <w:lang w:val="en-US"/>
            </w:rPr>
            <w:fldChar w:fldCharType="end"/>
          </w:r>
        </w:sdtContent>
      </w:sdt>
    </w:p>
    <w:p w14:paraId="23B2FE64" w14:textId="77777777" w:rsidR="00EF3357" w:rsidRPr="00566815" w:rsidRDefault="00EF3357" w:rsidP="00C32239">
      <w:pPr>
        <w:spacing w:line="360" w:lineRule="auto"/>
        <w:rPr>
          <w:sz w:val="22"/>
          <w:szCs w:val="22"/>
          <w:lang w:val="en-US"/>
        </w:rPr>
      </w:pPr>
    </w:p>
    <w:p w14:paraId="07588F62" w14:textId="24D60013" w:rsidR="00AC696D" w:rsidRDefault="0013120B" w:rsidP="00C32239">
      <w:pPr>
        <w:spacing w:line="360" w:lineRule="auto"/>
        <w:rPr>
          <w:sz w:val="22"/>
          <w:szCs w:val="22"/>
        </w:rPr>
      </w:pPr>
      <w:r w:rsidRPr="00566815">
        <w:rPr>
          <w:sz w:val="22"/>
          <w:szCs w:val="22"/>
          <w:lang w:val="en-US"/>
        </w:rPr>
        <w:t>Continuing to look at road cars</w:t>
      </w:r>
      <w:r w:rsidR="00D03AE4">
        <w:rPr>
          <w:sz w:val="22"/>
          <w:szCs w:val="22"/>
          <w:lang w:val="en-US"/>
        </w:rPr>
        <w:t>,</w:t>
      </w:r>
      <w:r w:rsidRPr="00566815">
        <w:rPr>
          <w:sz w:val="22"/>
          <w:szCs w:val="22"/>
          <w:lang w:val="en-US"/>
        </w:rPr>
        <w:t xml:space="preserve"> there is also the consideration that in some cases it can be better to run </w:t>
      </w:r>
      <w:r w:rsidR="00C13094" w:rsidRPr="00566815">
        <w:rPr>
          <w:sz w:val="22"/>
          <w:szCs w:val="22"/>
          <w:lang w:val="en-US"/>
        </w:rPr>
        <w:t>an</w:t>
      </w:r>
      <w:r w:rsidRPr="00566815">
        <w:rPr>
          <w:sz w:val="22"/>
          <w:szCs w:val="22"/>
          <w:lang w:val="en-US"/>
        </w:rPr>
        <w:t xml:space="preserve"> older internal combustion engine car as the majority of the emissions have already been created from the production stage of the car. </w:t>
      </w:r>
      <w:r w:rsidRPr="00566815">
        <w:rPr>
          <w:sz w:val="22"/>
          <w:szCs w:val="22"/>
        </w:rPr>
        <w:t>Shigemi Kagawa, a professor at Kyushu University in Japan</w:t>
      </w:r>
      <w:r w:rsidR="00ED125D" w:rsidRPr="00566815">
        <w:rPr>
          <w:sz w:val="22"/>
          <w:szCs w:val="22"/>
        </w:rPr>
        <w:t xml:space="preserve"> looked at how </w:t>
      </w:r>
      <w:r w:rsidR="00ED125D" w:rsidRPr="00566815">
        <w:rPr>
          <w:sz w:val="22"/>
          <w:szCs w:val="22"/>
        </w:rPr>
        <w:lastRenderedPageBreak/>
        <w:t>ma</w:t>
      </w:r>
      <w:r w:rsidR="00D03AE4">
        <w:rPr>
          <w:sz w:val="22"/>
          <w:szCs w:val="22"/>
        </w:rPr>
        <w:t>n</w:t>
      </w:r>
      <w:r w:rsidR="00ED125D" w:rsidRPr="00566815">
        <w:rPr>
          <w:sz w:val="22"/>
          <w:szCs w:val="22"/>
        </w:rPr>
        <w:t xml:space="preserve">y new and used cars were in Japan between 1990 and 2006. They made </w:t>
      </w:r>
      <w:r w:rsidR="0014404E" w:rsidRPr="00566815">
        <w:rPr>
          <w:sz w:val="22"/>
          <w:szCs w:val="22"/>
        </w:rPr>
        <w:t>an</w:t>
      </w:r>
      <w:r w:rsidR="00ED125D" w:rsidRPr="00566815">
        <w:rPr>
          <w:sz w:val="22"/>
          <w:szCs w:val="22"/>
        </w:rPr>
        <w:t xml:space="preserve"> economic model of </w:t>
      </w:r>
      <w:r w:rsidR="00AC696D" w:rsidRPr="00566815">
        <w:rPr>
          <w:sz w:val="22"/>
          <w:szCs w:val="22"/>
        </w:rPr>
        <w:t>the</w:t>
      </w:r>
      <w:r w:rsidR="00AC696D">
        <w:rPr>
          <w:sz w:val="22"/>
          <w:szCs w:val="22"/>
        </w:rPr>
        <w:t>ir</w:t>
      </w:r>
      <w:r w:rsidR="00ED125D" w:rsidRPr="00566815">
        <w:rPr>
          <w:sz w:val="22"/>
          <w:szCs w:val="22"/>
        </w:rPr>
        <w:t xml:space="preserve"> finding</w:t>
      </w:r>
      <w:r w:rsidR="0014404E" w:rsidRPr="00566815">
        <w:rPr>
          <w:sz w:val="22"/>
          <w:szCs w:val="22"/>
        </w:rPr>
        <w:t>s</w:t>
      </w:r>
      <w:r w:rsidR="00ED125D" w:rsidRPr="00566815">
        <w:rPr>
          <w:sz w:val="22"/>
          <w:szCs w:val="22"/>
        </w:rPr>
        <w:t xml:space="preserve"> and the results showed that of</w:t>
      </w:r>
      <w:r w:rsidR="0014404E" w:rsidRPr="00566815">
        <w:rPr>
          <w:sz w:val="22"/>
          <w:szCs w:val="22"/>
        </w:rPr>
        <w:t xml:space="preserve"> the</w:t>
      </w:r>
      <w:r w:rsidR="00ED125D" w:rsidRPr="00566815">
        <w:rPr>
          <w:sz w:val="22"/>
          <w:szCs w:val="22"/>
        </w:rPr>
        <w:t xml:space="preserve"> cars</w:t>
      </w:r>
      <w:r w:rsidR="0014404E" w:rsidRPr="00566815">
        <w:rPr>
          <w:sz w:val="22"/>
          <w:szCs w:val="22"/>
        </w:rPr>
        <w:t xml:space="preserve"> that</w:t>
      </w:r>
      <w:r w:rsidR="00ED125D" w:rsidRPr="00566815">
        <w:rPr>
          <w:sz w:val="22"/>
          <w:szCs w:val="22"/>
        </w:rPr>
        <w:t xml:space="preserve"> were driven for one year before being scrapped the climate footprint would have been reduced by 30 million tonnes for that period.</w:t>
      </w:r>
      <w:sdt>
        <w:sdtPr>
          <w:rPr>
            <w:sz w:val="22"/>
            <w:szCs w:val="22"/>
          </w:rPr>
          <w:id w:val="-837918076"/>
          <w:citation/>
        </w:sdtPr>
        <w:sdtEndPr/>
        <w:sdtContent>
          <w:r w:rsidR="00ED125D" w:rsidRPr="00566815">
            <w:rPr>
              <w:sz w:val="22"/>
              <w:szCs w:val="22"/>
            </w:rPr>
            <w:fldChar w:fldCharType="begin"/>
          </w:r>
          <w:r w:rsidR="00ED125D" w:rsidRPr="00566815">
            <w:rPr>
              <w:sz w:val="22"/>
              <w:szCs w:val="22"/>
              <w:lang w:val="en-US"/>
            </w:rPr>
            <w:instrText xml:space="preserve"> CITATION Mar211 \l 1033 </w:instrText>
          </w:r>
          <w:r w:rsidR="00ED125D" w:rsidRPr="00566815">
            <w:rPr>
              <w:sz w:val="22"/>
              <w:szCs w:val="22"/>
            </w:rPr>
            <w:fldChar w:fldCharType="separate"/>
          </w:r>
          <w:r w:rsidR="00CE2EB3" w:rsidRPr="00566815">
            <w:rPr>
              <w:noProof/>
              <w:sz w:val="22"/>
              <w:szCs w:val="22"/>
              <w:lang w:val="en-US"/>
            </w:rPr>
            <w:t xml:space="preserve"> (Daehlen, 2021)</w:t>
          </w:r>
          <w:r w:rsidR="00ED125D" w:rsidRPr="00566815">
            <w:rPr>
              <w:sz w:val="22"/>
              <w:szCs w:val="22"/>
            </w:rPr>
            <w:fldChar w:fldCharType="end"/>
          </w:r>
        </w:sdtContent>
      </w:sdt>
      <w:r w:rsidR="002B1AA1" w:rsidRPr="00566815">
        <w:rPr>
          <w:sz w:val="22"/>
          <w:szCs w:val="22"/>
        </w:rPr>
        <w:t xml:space="preserve"> A</w:t>
      </w:r>
      <w:r w:rsidR="0014404E" w:rsidRPr="00566815">
        <w:rPr>
          <w:sz w:val="22"/>
          <w:szCs w:val="22"/>
        </w:rPr>
        <w:t>n</w:t>
      </w:r>
      <w:r w:rsidR="002B1AA1" w:rsidRPr="00566815">
        <w:rPr>
          <w:sz w:val="22"/>
          <w:szCs w:val="22"/>
        </w:rPr>
        <w:t xml:space="preserve"> example of this is comparing a manufacturing emissions of producing a new electric car or driving a 2015 1.5L Honda Civic. The </w:t>
      </w:r>
      <w:proofErr w:type="gramStart"/>
      <w:r w:rsidR="00AC696D" w:rsidRPr="00566815">
        <w:rPr>
          <w:sz w:val="22"/>
          <w:szCs w:val="22"/>
        </w:rPr>
        <w:t>emission</w:t>
      </w:r>
      <w:r w:rsidR="00AC696D">
        <w:rPr>
          <w:sz w:val="22"/>
          <w:szCs w:val="22"/>
        </w:rPr>
        <w:t>s</w:t>
      </w:r>
      <w:proofErr w:type="gramEnd"/>
      <w:r w:rsidR="002B1AA1" w:rsidRPr="00566815">
        <w:rPr>
          <w:sz w:val="22"/>
          <w:szCs w:val="22"/>
        </w:rPr>
        <w:t xml:space="preserve"> from producing the electric car is 20 tonnes of CO2. </w:t>
      </w:r>
    </w:p>
    <w:p w14:paraId="40CD96CB" w14:textId="77777777" w:rsidR="00EF3357" w:rsidRDefault="00EF3357" w:rsidP="00C32239">
      <w:pPr>
        <w:spacing w:line="360" w:lineRule="auto"/>
        <w:rPr>
          <w:sz w:val="22"/>
          <w:szCs w:val="22"/>
        </w:rPr>
      </w:pPr>
    </w:p>
    <w:p w14:paraId="4106E5AD" w14:textId="2A1EC4EF" w:rsidR="00D81C93" w:rsidRDefault="002B1AA1" w:rsidP="00C32239">
      <w:pPr>
        <w:spacing w:line="360" w:lineRule="auto"/>
        <w:rPr>
          <w:sz w:val="22"/>
          <w:szCs w:val="22"/>
        </w:rPr>
      </w:pPr>
      <w:r w:rsidRPr="00566815">
        <w:rPr>
          <w:sz w:val="22"/>
          <w:szCs w:val="22"/>
        </w:rPr>
        <w:t xml:space="preserve">According to US government data </w:t>
      </w:r>
      <w:r w:rsidR="00D81C93" w:rsidRPr="00566815">
        <w:rPr>
          <w:sz w:val="22"/>
          <w:szCs w:val="22"/>
        </w:rPr>
        <w:t xml:space="preserve">the Honda would produce 3 tonnes of CO2 a year if driven 15000 miles each year. This means that the Honda could be used for 6 more years before it started producing more emissions that it took to produce the electric car. </w:t>
      </w:r>
      <w:sdt>
        <w:sdtPr>
          <w:rPr>
            <w:sz w:val="22"/>
            <w:szCs w:val="22"/>
          </w:rPr>
          <w:id w:val="127673578"/>
          <w:citation/>
        </w:sdtPr>
        <w:sdtEndPr/>
        <w:sdtContent>
          <w:r w:rsidR="00D81C93" w:rsidRPr="00566815">
            <w:rPr>
              <w:sz w:val="22"/>
              <w:szCs w:val="22"/>
            </w:rPr>
            <w:fldChar w:fldCharType="begin"/>
          </w:r>
          <w:r w:rsidR="00D81C93" w:rsidRPr="00566815">
            <w:rPr>
              <w:sz w:val="22"/>
              <w:szCs w:val="22"/>
              <w:lang w:val="en-US"/>
            </w:rPr>
            <w:instrText xml:space="preserve"> CITATION Mih20 \l 1033 </w:instrText>
          </w:r>
          <w:r w:rsidR="00D81C93" w:rsidRPr="00566815">
            <w:rPr>
              <w:sz w:val="22"/>
              <w:szCs w:val="22"/>
            </w:rPr>
            <w:fldChar w:fldCharType="separate"/>
          </w:r>
          <w:r w:rsidR="00CE2EB3" w:rsidRPr="00566815">
            <w:rPr>
              <w:noProof/>
              <w:sz w:val="22"/>
              <w:szCs w:val="22"/>
              <w:lang w:val="en-US"/>
            </w:rPr>
            <w:t>(Saundu, 2020)</w:t>
          </w:r>
          <w:r w:rsidR="00D81C93" w:rsidRPr="00566815">
            <w:rPr>
              <w:sz w:val="22"/>
              <w:szCs w:val="22"/>
            </w:rPr>
            <w:fldChar w:fldCharType="end"/>
          </w:r>
        </w:sdtContent>
      </w:sdt>
    </w:p>
    <w:p w14:paraId="7975E0D5" w14:textId="77777777" w:rsidR="00EF3357" w:rsidRPr="00566815" w:rsidRDefault="00EF3357" w:rsidP="00C32239">
      <w:pPr>
        <w:spacing w:line="360" w:lineRule="auto"/>
        <w:rPr>
          <w:sz w:val="22"/>
          <w:szCs w:val="22"/>
        </w:rPr>
      </w:pPr>
    </w:p>
    <w:p w14:paraId="5AE3693C" w14:textId="147E63E2" w:rsidR="00D73E4D" w:rsidRPr="00566815" w:rsidRDefault="00D73E4D" w:rsidP="00C32239">
      <w:pPr>
        <w:spacing w:line="360" w:lineRule="auto"/>
        <w:rPr>
          <w:rFonts w:eastAsia="Calibri"/>
          <w:sz w:val="22"/>
          <w:szCs w:val="22"/>
        </w:rPr>
      </w:pPr>
      <w:r w:rsidRPr="00566815">
        <w:rPr>
          <w:sz w:val="22"/>
          <w:szCs w:val="22"/>
          <w:lang w:val="en-US"/>
        </w:rPr>
        <w:t>This shows some of the pit falls of electric cars, that</w:t>
      </w:r>
      <w:r w:rsidR="00AC696D">
        <w:rPr>
          <w:sz w:val="22"/>
          <w:szCs w:val="22"/>
          <w:lang w:val="en-US"/>
        </w:rPr>
        <w:t xml:space="preserve"> are</w:t>
      </w:r>
      <w:r w:rsidRPr="00566815">
        <w:rPr>
          <w:sz w:val="22"/>
          <w:szCs w:val="22"/>
          <w:lang w:val="en-US"/>
        </w:rPr>
        <w:t xml:space="preserve"> being</w:t>
      </w:r>
      <w:r w:rsidR="00AC696D">
        <w:rPr>
          <w:sz w:val="22"/>
          <w:szCs w:val="22"/>
          <w:lang w:val="en-US"/>
        </w:rPr>
        <w:t xml:space="preserve"> used</w:t>
      </w:r>
      <w:r w:rsidRPr="00566815">
        <w:rPr>
          <w:sz w:val="22"/>
          <w:szCs w:val="22"/>
          <w:lang w:val="en-US"/>
        </w:rPr>
        <w:t xml:space="preserve"> for road use or racing. </w:t>
      </w:r>
    </w:p>
    <w:p w14:paraId="7A17DA7B" w14:textId="77777777" w:rsidR="00A80303" w:rsidRPr="00A80303" w:rsidRDefault="00A80303" w:rsidP="00060ADA">
      <w:pPr>
        <w:pStyle w:val="Body"/>
      </w:pPr>
    </w:p>
    <w:p w14:paraId="671D6FD8" w14:textId="2AF0EA48" w:rsidR="00C51631" w:rsidRDefault="00C51631" w:rsidP="00C32239">
      <w:pPr>
        <w:pStyle w:val="Heading2"/>
        <w:spacing w:line="360" w:lineRule="auto"/>
        <w:ind w:left="720" w:hanging="720"/>
      </w:pPr>
      <w:bookmarkStart w:id="139" w:name="_Toc103622299"/>
      <w:r>
        <w:t>2.</w:t>
      </w:r>
      <w:r w:rsidR="00BC75E0">
        <w:t>4</w:t>
      </w:r>
      <w:r>
        <w:t xml:space="preserve"> Common Emissions</w:t>
      </w:r>
      <w:bookmarkEnd w:id="139"/>
    </w:p>
    <w:p w14:paraId="35EBC47C" w14:textId="4672585A" w:rsidR="0035784B" w:rsidRPr="00566815" w:rsidRDefault="0035784B" w:rsidP="00C32239">
      <w:pPr>
        <w:spacing w:line="360" w:lineRule="auto"/>
        <w:rPr>
          <w:rFonts w:eastAsia="Times New Roman"/>
          <w:sz w:val="22"/>
          <w:szCs w:val="22"/>
        </w:rPr>
      </w:pPr>
      <w:r w:rsidRPr="00566815">
        <w:rPr>
          <w:sz w:val="22"/>
          <w:szCs w:val="22"/>
          <w:lang w:val="en-US"/>
        </w:rPr>
        <w:t xml:space="preserve">Looking at both the emissions from Formula 1 and Formula E cars as an </w:t>
      </w:r>
      <w:r w:rsidR="00407C42" w:rsidRPr="00566815">
        <w:rPr>
          <w:sz w:val="22"/>
          <w:szCs w:val="22"/>
          <w:lang w:val="en-US"/>
        </w:rPr>
        <w:t>overall</w:t>
      </w:r>
      <w:r w:rsidRPr="00566815">
        <w:rPr>
          <w:sz w:val="22"/>
          <w:szCs w:val="22"/>
          <w:lang w:val="en-US"/>
        </w:rPr>
        <w:t xml:space="preserve"> percentage of the emissions for the sport as shown by the pie charts from Formula 1 and Formula E.</w:t>
      </w:r>
    </w:p>
    <w:p w14:paraId="30DD952D" w14:textId="77777777" w:rsidR="0035784B" w:rsidRPr="00566815" w:rsidRDefault="0035784B" w:rsidP="00C32239">
      <w:pPr>
        <w:spacing w:line="360" w:lineRule="auto"/>
        <w:rPr>
          <w:rFonts w:eastAsia="Times New Roman"/>
          <w:sz w:val="22"/>
          <w:szCs w:val="22"/>
        </w:rPr>
      </w:pPr>
    </w:p>
    <w:p w14:paraId="21295381" w14:textId="0E792D8A" w:rsidR="00C32239" w:rsidRPr="00566815" w:rsidRDefault="0035784B" w:rsidP="00C32239">
      <w:pPr>
        <w:spacing w:line="360" w:lineRule="auto"/>
        <w:rPr>
          <w:ins w:id="140" w:author="Abi Summerfield" w:date="2022-05-03T10:01:00Z"/>
          <w:sz w:val="22"/>
          <w:szCs w:val="22"/>
          <w:lang w:val="en-US"/>
        </w:rPr>
      </w:pPr>
      <w:r w:rsidRPr="00566815">
        <w:rPr>
          <w:sz w:val="22"/>
          <w:szCs w:val="22"/>
          <w:lang w:val="en-US"/>
        </w:rPr>
        <w:t xml:space="preserve">They show that the emissions from the cars are on 0.7% and 1% respectively. Which for looking at the emissions for </w:t>
      </w:r>
      <w:r w:rsidR="00AC696D">
        <w:rPr>
          <w:sz w:val="22"/>
          <w:szCs w:val="22"/>
          <w:lang w:val="en-US"/>
        </w:rPr>
        <w:t>a</w:t>
      </w:r>
      <w:r w:rsidRPr="00566815">
        <w:rPr>
          <w:sz w:val="22"/>
          <w:szCs w:val="22"/>
          <w:lang w:val="en-US"/>
        </w:rPr>
        <w:t xml:space="preserve"> championship as a whole</w:t>
      </w:r>
      <w:r w:rsidR="00AC696D">
        <w:rPr>
          <w:sz w:val="22"/>
          <w:szCs w:val="22"/>
          <w:lang w:val="en-US"/>
        </w:rPr>
        <w:t xml:space="preserve"> is</w:t>
      </w:r>
      <w:r w:rsidRPr="00566815">
        <w:rPr>
          <w:sz w:val="22"/>
          <w:szCs w:val="22"/>
          <w:lang w:val="en-US"/>
        </w:rPr>
        <w:t xml:space="preserve"> </w:t>
      </w:r>
      <w:proofErr w:type="spellStart"/>
      <w:r w:rsidRPr="00566815">
        <w:rPr>
          <w:sz w:val="22"/>
          <w:szCs w:val="22"/>
          <w:lang w:val="en-US"/>
        </w:rPr>
        <w:t>is</w:t>
      </w:r>
      <w:proofErr w:type="spellEnd"/>
      <w:r w:rsidRPr="00566815">
        <w:rPr>
          <w:sz w:val="22"/>
          <w:szCs w:val="22"/>
          <w:lang w:val="en-US"/>
        </w:rPr>
        <w:t xml:space="preserve"> a tiny amount of CO2 for each season. While both championships are trying to cut down </w:t>
      </w:r>
      <w:proofErr w:type="gramStart"/>
      <w:r w:rsidRPr="00566815">
        <w:rPr>
          <w:sz w:val="22"/>
          <w:szCs w:val="22"/>
          <w:lang w:val="en-US"/>
        </w:rPr>
        <w:t>the</w:t>
      </w:r>
      <w:r w:rsidR="00AC696D">
        <w:rPr>
          <w:sz w:val="22"/>
          <w:szCs w:val="22"/>
          <w:lang w:val="en-US"/>
        </w:rPr>
        <w:t>re</w:t>
      </w:r>
      <w:proofErr w:type="gramEnd"/>
      <w:r w:rsidRPr="00566815">
        <w:rPr>
          <w:sz w:val="22"/>
          <w:szCs w:val="22"/>
          <w:lang w:val="en-US"/>
        </w:rPr>
        <w:t xml:space="preserve"> emissions from the </w:t>
      </w:r>
      <w:r w:rsidR="00407C42" w:rsidRPr="00566815">
        <w:rPr>
          <w:sz w:val="22"/>
          <w:szCs w:val="22"/>
          <w:lang w:val="en-US"/>
        </w:rPr>
        <w:t>cars,</w:t>
      </w:r>
      <w:r w:rsidRPr="00566815">
        <w:rPr>
          <w:sz w:val="22"/>
          <w:szCs w:val="22"/>
          <w:lang w:val="en-US"/>
        </w:rPr>
        <w:t xml:space="preserve"> </w:t>
      </w:r>
      <w:r w:rsidR="00407C42" w:rsidRPr="00566815">
        <w:rPr>
          <w:sz w:val="22"/>
          <w:szCs w:val="22"/>
          <w:lang w:val="en-US"/>
        </w:rPr>
        <w:t>the</w:t>
      </w:r>
      <w:r w:rsidRPr="00566815">
        <w:rPr>
          <w:sz w:val="22"/>
          <w:szCs w:val="22"/>
          <w:lang w:val="en-US"/>
        </w:rPr>
        <w:t xml:space="preserve"> way both championships are </w:t>
      </w:r>
      <w:r w:rsidR="00C32239" w:rsidRPr="00566815">
        <w:rPr>
          <w:rFonts w:eastAsia="Times New Roman"/>
          <w:noProof/>
          <w:sz w:val="22"/>
          <w:szCs w:val="22"/>
        </w:rPr>
        <w:drawing>
          <wp:anchor distT="152400" distB="152400" distL="152400" distR="152400" simplePos="0" relativeHeight="251668480" behindDoc="0" locked="0" layoutInCell="1" allowOverlap="1" wp14:anchorId="44F90286" wp14:editId="59D4C087">
            <wp:simplePos x="0" y="0"/>
            <wp:positionH relativeFrom="margin">
              <wp:align>center</wp:align>
            </wp:positionH>
            <wp:positionV relativeFrom="line">
              <wp:posOffset>347980</wp:posOffset>
            </wp:positionV>
            <wp:extent cx="5219065" cy="2566035"/>
            <wp:effectExtent l="0" t="0" r="635" b="5715"/>
            <wp:wrapThrough wrapText="bothSides" distL="152400" distR="152400">
              <wp:wrapPolygon edited="1">
                <wp:start x="0" y="0"/>
                <wp:lineTo x="21600" y="0"/>
                <wp:lineTo x="21600" y="21616"/>
                <wp:lineTo x="0" y="21616"/>
                <wp:lineTo x="0" y="0"/>
              </wp:wrapPolygon>
            </wp:wrapThrough>
            <wp:docPr id="3"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16"/>
                    <a:stretch>
                      <a:fillRect/>
                    </a:stretch>
                  </pic:blipFill>
                  <pic:spPr>
                    <a:xfrm>
                      <a:off x="0" y="0"/>
                      <a:ext cx="5219065" cy="2566035"/>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r w:rsidRPr="00566815">
        <w:rPr>
          <w:sz w:val="22"/>
          <w:szCs w:val="22"/>
          <w:lang w:val="en-US"/>
        </w:rPr>
        <w:t xml:space="preserve">doing </w:t>
      </w:r>
    </w:p>
    <w:p w14:paraId="5E6DB2CD" w14:textId="132BB2DB" w:rsidR="00567941" w:rsidRPr="00566815" w:rsidRDefault="00567941" w:rsidP="00C32239">
      <w:pPr>
        <w:spacing w:line="360" w:lineRule="auto"/>
        <w:rPr>
          <w:sz w:val="22"/>
          <w:szCs w:val="22"/>
          <w:lang w:val="en-US"/>
        </w:rPr>
      </w:pPr>
    </w:p>
    <w:p w14:paraId="7722561C" w14:textId="53E24001" w:rsidR="0035784B" w:rsidRPr="00566815" w:rsidRDefault="0035784B" w:rsidP="00C32239">
      <w:pPr>
        <w:spacing w:line="360" w:lineRule="auto"/>
        <w:jc w:val="center"/>
        <w:rPr>
          <w:ins w:id="141" w:author="Abi Summerfield" w:date="2022-05-03T10:01:00Z"/>
          <w:sz w:val="22"/>
          <w:szCs w:val="22"/>
          <w:lang w:val="it-IT"/>
        </w:rPr>
      </w:pPr>
      <w:r w:rsidRPr="00566815">
        <w:rPr>
          <w:sz w:val="22"/>
          <w:szCs w:val="22"/>
          <w:lang w:val="it-IT"/>
        </w:rPr>
        <w:t>Figure 1</w:t>
      </w:r>
      <w:ins w:id="142" w:author="sebastian birchmore" w:date="2022-05-16T10:48:00Z">
        <w:r w:rsidR="003B0D75" w:rsidRPr="00566815">
          <w:rPr>
            <w:sz w:val="22"/>
            <w:szCs w:val="22"/>
            <w:lang w:val="it-IT"/>
          </w:rPr>
          <w:t xml:space="preserve"> </w:t>
        </w:r>
        <w:r w:rsidR="003B0D75" w:rsidRPr="00566815">
          <w:rPr>
            <w:sz w:val="22"/>
            <w:szCs w:val="22"/>
            <w:u w:color="000000"/>
            <w:shd w:val="clear" w:color="auto" w:fill="FFFFFF"/>
          </w:rPr>
          <w:t>Estimated CO2 distribution per activity</w:t>
        </w:r>
      </w:ins>
      <w:r w:rsidRPr="00566815">
        <w:rPr>
          <w:sz w:val="22"/>
          <w:szCs w:val="22"/>
          <w:lang w:val="it-IT"/>
        </w:rPr>
        <w:t xml:space="preserve"> </w:t>
      </w:r>
      <w:sdt>
        <w:sdtPr>
          <w:rPr>
            <w:sz w:val="22"/>
            <w:szCs w:val="22"/>
            <w:lang w:val="en-US"/>
          </w:rPr>
          <w:id w:val="-603033704"/>
          <w:citation/>
        </w:sdtPr>
        <w:sdtEndPr/>
        <w:sdtContent>
          <w:r w:rsidRPr="00566815">
            <w:rPr>
              <w:sz w:val="22"/>
              <w:szCs w:val="22"/>
              <w:lang w:val="en-US"/>
            </w:rPr>
            <w:fldChar w:fldCharType="begin"/>
          </w:r>
          <w:r w:rsidRPr="00566815">
            <w:rPr>
              <w:sz w:val="22"/>
              <w:szCs w:val="22"/>
              <w:lang w:val="it-IT"/>
            </w:rPr>
            <w:instrText xml:space="preserve"> CITATION Cha19 \l 1033 </w:instrText>
          </w:r>
          <w:r w:rsidRPr="00566815">
            <w:rPr>
              <w:sz w:val="22"/>
              <w:szCs w:val="22"/>
              <w:lang w:val="en-US"/>
            </w:rPr>
            <w:fldChar w:fldCharType="separate"/>
          </w:r>
          <w:r w:rsidR="00CE2EB3" w:rsidRPr="00566815">
            <w:rPr>
              <w:noProof/>
              <w:sz w:val="22"/>
              <w:szCs w:val="22"/>
              <w:lang w:val="it-IT"/>
            </w:rPr>
            <w:t>(Carey, 2019)</w:t>
          </w:r>
          <w:r w:rsidRPr="00566815">
            <w:rPr>
              <w:sz w:val="22"/>
              <w:szCs w:val="22"/>
              <w:lang w:val="en-US"/>
            </w:rPr>
            <w:fldChar w:fldCharType="end"/>
          </w:r>
        </w:sdtContent>
      </w:sdt>
    </w:p>
    <w:p w14:paraId="7B4E6CED" w14:textId="27563716" w:rsidR="0035784B" w:rsidRPr="00566815" w:rsidRDefault="0035784B" w:rsidP="00C32239">
      <w:pPr>
        <w:spacing w:line="360" w:lineRule="auto"/>
        <w:rPr>
          <w:ins w:id="143" w:author="Abi Summerfield" w:date="2022-05-03T10:01:00Z"/>
          <w:sz w:val="22"/>
          <w:szCs w:val="22"/>
          <w:lang w:val="it-IT"/>
        </w:rPr>
      </w:pPr>
    </w:p>
    <w:p w14:paraId="0AB5AA93" w14:textId="1195392C" w:rsidR="0035784B" w:rsidRPr="00566815" w:rsidRDefault="0014404E" w:rsidP="00C32239">
      <w:pPr>
        <w:spacing w:line="360" w:lineRule="auto"/>
        <w:rPr>
          <w:ins w:id="144" w:author="Abi Summerfield" w:date="2022-05-03T10:01:00Z"/>
          <w:sz w:val="22"/>
          <w:szCs w:val="22"/>
          <w:lang w:val="it-IT"/>
        </w:rPr>
      </w:pPr>
      <w:r w:rsidRPr="00566815">
        <w:rPr>
          <w:rFonts w:eastAsia="Times New Roman"/>
          <w:noProof/>
          <w:sz w:val="22"/>
          <w:szCs w:val="22"/>
        </w:rPr>
        <w:drawing>
          <wp:anchor distT="152400" distB="152400" distL="152400" distR="152400" simplePos="0" relativeHeight="251669504" behindDoc="0" locked="0" layoutInCell="1" allowOverlap="1" wp14:anchorId="56D1F7B1" wp14:editId="24BF0A47">
            <wp:simplePos x="0" y="0"/>
            <wp:positionH relativeFrom="margin">
              <wp:align>center</wp:align>
            </wp:positionH>
            <wp:positionV relativeFrom="paragraph">
              <wp:posOffset>102235</wp:posOffset>
            </wp:positionV>
            <wp:extent cx="5200650" cy="3028315"/>
            <wp:effectExtent l="0" t="0" r="0" b="635"/>
            <wp:wrapThrough wrapText="bothSides" distL="152400" distR="152400">
              <wp:wrapPolygon edited="1">
                <wp:start x="0" y="0"/>
                <wp:lineTo x="21600" y="0"/>
                <wp:lineTo x="21600" y="21625"/>
                <wp:lineTo x="0" y="21625"/>
                <wp:lineTo x="0" y="0"/>
              </wp:wrapPolygon>
            </wp:wrapThrough>
            <wp:docPr id="4" name="officeArt object" descr="Image"/>
            <wp:cNvGraphicFramePr/>
            <a:graphic xmlns:a="http://schemas.openxmlformats.org/drawingml/2006/main">
              <a:graphicData uri="http://schemas.openxmlformats.org/drawingml/2006/picture">
                <pic:pic xmlns:pic="http://schemas.openxmlformats.org/drawingml/2006/picture">
                  <pic:nvPicPr>
                    <pic:cNvPr id="1073741828" name="Image" descr="Image"/>
                    <pic:cNvPicPr>
                      <a:picLocks noChangeAspect="1"/>
                    </pic:cNvPicPr>
                  </pic:nvPicPr>
                  <pic:blipFill>
                    <a:blip r:embed="rId19"/>
                    <a:stretch>
                      <a:fillRect/>
                    </a:stretch>
                  </pic:blipFill>
                  <pic:spPr>
                    <a:xfrm>
                      <a:off x="0" y="0"/>
                      <a:ext cx="5200650" cy="3028315"/>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p>
    <w:p w14:paraId="68CBCCF0" w14:textId="07217118" w:rsidR="009A44DB" w:rsidRPr="00566815" w:rsidRDefault="009A44DB" w:rsidP="00C32239">
      <w:pPr>
        <w:spacing w:line="360" w:lineRule="auto"/>
        <w:jc w:val="center"/>
        <w:rPr>
          <w:sz w:val="22"/>
          <w:szCs w:val="22"/>
          <w:lang w:val="it-IT"/>
        </w:rPr>
      </w:pPr>
      <w:r w:rsidRPr="00566815">
        <w:rPr>
          <w:sz w:val="22"/>
          <w:szCs w:val="22"/>
          <w:lang w:val="it-IT"/>
        </w:rPr>
        <w:t xml:space="preserve">Figure </w:t>
      </w:r>
      <w:ins w:id="145" w:author="sebastian birchmore" w:date="2022-05-16T10:51:00Z">
        <w:r w:rsidR="00854689" w:rsidRPr="00566815">
          <w:rPr>
            <w:sz w:val="22"/>
            <w:szCs w:val="22"/>
            <w:lang w:val="it-IT"/>
          </w:rPr>
          <w:t>4</w:t>
        </w:r>
      </w:ins>
      <w:del w:id="146" w:author="sebastian birchmore" w:date="2022-05-16T10:51:00Z">
        <w:r w:rsidRPr="00566815" w:rsidDel="00854689">
          <w:rPr>
            <w:sz w:val="22"/>
            <w:szCs w:val="22"/>
            <w:lang w:val="it-IT"/>
          </w:rPr>
          <w:delText>2</w:delText>
        </w:r>
      </w:del>
      <w:ins w:id="147" w:author="sebastian birchmore" w:date="2022-05-16T10:50:00Z">
        <w:r w:rsidR="00854689" w:rsidRPr="00566815">
          <w:rPr>
            <w:sz w:val="22"/>
            <w:szCs w:val="22"/>
            <w:lang w:val="it-IT"/>
          </w:rPr>
          <w:t xml:space="preserve"> </w:t>
        </w:r>
        <w:r w:rsidR="00854689" w:rsidRPr="00566815">
          <w:rPr>
            <w:sz w:val="22"/>
            <w:szCs w:val="22"/>
            <w:u w:color="000000"/>
            <w:shd w:val="clear" w:color="auto" w:fill="FFFFFF"/>
          </w:rPr>
          <w:t>Estimated CO2 distribution per activity</w:t>
        </w:r>
      </w:ins>
      <w:r w:rsidRPr="00566815">
        <w:rPr>
          <w:sz w:val="22"/>
          <w:szCs w:val="22"/>
          <w:lang w:val="it-IT"/>
        </w:rPr>
        <w:t xml:space="preserve"> </w:t>
      </w:r>
      <w:sdt>
        <w:sdtPr>
          <w:rPr>
            <w:sz w:val="22"/>
            <w:szCs w:val="22"/>
            <w:lang w:val="en-US"/>
          </w:rPr>
          <w:id w:val="886538008"/>
          <w:citation/>
        </w:sdtPr>
        <w:sdtEndPr/>
        <w:sdtContent>
          <w:r w:rsidR="00B9406D" w:rsidRPr="00566815">
            <w:rPr>
              <w:sz w:val="22"/>
              <w:szCs w:val="22"/>
              <w:lang w:val="en-US"/>
            </w:rPr>
            <w:fldChar w:fldCharType="begin"/>
          </w:r>
          <w:r w:rsidR="00B9406D" w:rsidRPr="00566815">
            <w:rPr>
              <w:sz w:val="22"/>
              <w:szCs w:val="22"/>
              <w:lang w:val="it-IT"/>
            </w:rPr>
            <w:instrText xml:space="preserve"> CITATION ABB21 \l 1033 </w:instrText>
          </w:r>
          <w:r w:rsidR="00B9406D" w:rsidRPr="00566815">
            <w:rPr>
              <w:sz w:val="22"/>
              <w:szCs w:val="22"/>
              <w:lang w:val="en-US"/>
            </w:rPr>
            <w:fldChar w:fldCharType="separate"/>
          </w:r>
          <w:r w:rsidR="00CE2EB3" w:rsidRPr="00566815">
            <w:rPr>
              <w:noProof/>
              <w:sz w:val="22"/>
              <w:szCs w:val="22"/>
              <w:lang w:val="it-IT"/>
            </w:rPr>
            <w:t>(ABB Formula E, 2021)</w:t>
          </w:r>
          <w:r w:rsidR="00B9406D" w:rsidRPr="00566815">
            <w:rPr>
              <w:sz w:val="22"/>
              <w:szCs w:val="22"/>
              <w:lang w:val="en-US"/>
            </w:rPr>
            <w:fldChar w:fldCharType="end"/>
          </w:r>
        </w:sdtContent>
      </w:sdt>
    </w:p>
    <w:p w14:paraId="2DDEE6AA" w14:textId="60A5CD7E" w:rsidR="009A44DB" w:rsidRPr="00566815" w:rsidRDefault="009A44DB" w:rsidP="00C32239">
      <w:pPr>
        <w:spacing w:line="360" w:lineRule="auto"/>
        <w:rPr>
          <w:sz w:val="22"/>
          <w:szCs w:val="22"/>
          <w:lang w:val="it-IT"/>
        </w:rPr>
      </w:pPr>
    </w:p>
    <w:p w14:paraId="53C95342" w14:textId="6D8BE7CF" w:rsidR="00567941" w:rsidRPr="00566815" w:rsidRDefault="00567941" w:rsidP="00C32239">
      <w:pPr>
        <w:spacing w:line="360" w:lineRule="auto"/>
        <w:rPr>
          <w:sz w:val="22"/>
          <w:szCs w:val="22"/>
          <w:lang w:val="it-IT"/>
        </w:rPr>
      </w:pPr>
    </w:p>
    <w:p w14:paraId="2B48F26D" w14:textId="77777777" w:rsidR="00567941" w:rsidRPr="00566815" w:rsidRDefault="00567941" w:rsidP="00C32239">
      <w:pPr>
        <w:spacing w:line="360" w:lineRule="auto"/>
        <w:rPr>
          <w:ins w:id="148" w:author="Abi Summerfield" w:date="2022-05-03T10:01:00Z"/>
          <w:sz w:val="22"/>
          <w:szCs w:val="22"/>
          <w:lang w:val="it-IT"/>
        </w:rPr>
      </w:pPr>
    </w:p>
    <w:p w14:paraId="578DA253" w14:textId="3A3F4DAE" w:rsidR="0035784B" w:rsidRDefault="0035784B" w:rsidP="00C32239">
      <w:pPr>
        <w:spacing w:line="360" w:lineRule="auto"/>
        <w:rPr>
          <w:sz w:val="22"/>
          <w:szCs w:val="22"/>
          <w:lang w:val="en-US"/>
        </w:rPr>
      </w:pPr>
      <w:r w:rsidRPr="00566815">
        <w:rPr>
          <w:sz w:val="22"/>
          <w:szCs w:val="22"/>
          <w:lang w:val="en-US"/>
        </w:rPr>
        <w:t>th</w:t>
      </w:r>
      <w:r w:rsidR="006B129B">
        <w:rPr>
          <w:sz w:val="22"/>
          <w:szCs w:val="22"/>
          <w:lang w:val="en-US"/>
        </w:rPr>
        <w:t>ese</w:t>
      </w:r>
      <w:r w:rsidRPr="00566815">
        <w:rPr>
          <w:sz w:val="22"/>
          <w:szCs w:val="22"/>
          <w:lang w:val="en-US"/>
        </w:rPr>
        <w:t xml:space="preserve"> are both coming under scrutiny because of the </w:t>
      </w:r>
      <w:ins w:id="149" w:author="Abi Summerfield" w:date="2022-05-03T10:03:00Z">
        <w:r w:rsidRPr="00566815">
          <w:rPr>
            <w:sz w:val="22"/>
            <w:szCs w:val="22"/>
            <w:lang w:val="en-US"/>
          </w:rPr>
          <w:t>e</w:t>
        </w:r>
      </w:ins>
      <w:del w:id="150" w:author="Abi Summerfield" w:date="2022-05-03T10:03:00Z">
        <w:r w:rsidRPr="00566815" w:rsidDel="005D0570">
          <w:rPr>
            <w:sz w:val="22"/>
            <w:szCs w:val="22"/>
            <w:lang w:val="en-US"/>
          </w:rPr>
          <w:delText>E</w:delText>
        </w:r>
      </w:del>
      <w:r w:rsidRPr="00566815">
        <w:rPr>
          <w:sz w:val="22"/>
          <w:szCs w:val="22"/>
          <w:lang w:val="en-US"/>
        </w:rPr>
        <w:t xml:space="preserve">thical issues with the use of crops that could be used for food. </w:t>
      </w:r>
    </w:p>
    <w:p w14:paraId="2993E142" w14:textId="77777777" w:rsidR="00EF3357" w:rsidRPr="00566815" w:rsidRDefault="00EF3357" w:rsidP="00C32239">
      <w:pPr>
        <w:spacing w:line="360" w:lineRule="auto"/>
        <w:rPr>
          <w:rFonts w:eastAsia="Times New Roman"/>
          <w:sz w:val="22"/>
          <w:szCs w:val="22"/>
        </w:rPr>
      </w:pPr>
    </w:p>
    <w:p w14:paraId="6F991E38" w14:textId="087C9103" w:rsidR="0035784B" w:rsidRPr="00566815" w:rsidRDefault="0035784B" w:rsidP="00C32239">
      <w:pPr>
        <w:spacing w:line="360" w:lineRule="auto"/>
        <w:rPr>
          <w:rFonts w:eastAsia="Times New Roman"/>
          <w:color w:val="F27200"/>
          <w:sz w:val="22"/>
          <w:szCs w:val="22"/>
        </w:rPr>
      </w:pPr>
      <w:r w:rsidRPr="00566815">
        <w:rPr>
          <w:sz w:val="22"/>
          <w:szCs w:val="22"/>
          <w:lang w:val="en-US"/>
        </w:rPr>
        <w:t>Th</w:t>
      </w:r>
      <w:r w:rsidR="006B129B">
        <w:rPr>
          <w:sz w:val="22"/>
          <w:szCs w:val="22"/>
          <w:lang w:val="en-US"/>
        </w:rPr>
        <w:t>ere</w:t>
      </w:r>
      <w:r w:rsidRPr="00566815">
        <w:rPr>
          <w:sz w:val="22"/>
          <w:szCs w:val="22"/>
          <w:lang w:val="en-US"/>
        </w:rPr>
        <w:t xml:space="preserve"> is environmental issue with using batteries as there is social and environmental issue with producing the batteries. Even tho</w:t>
      </w:r>
      <w:ins w:id="151" w:author="Abi Summerfield" w:date="2022-05-03T10:03:00Z">
        <w:r w:rsidRPr="00566815">
          <w:rPr>
            <w:sz w:val="22"/>
            <w:szCs w:val="22"/>
            <w:lang w:val="en-US"/>
          </w:rPr>
          <w:t>ugh</w:t>
        </w:r>
      </w:ins>
      <w:del w:id="152" w:author="Abi Summerfield" w:date="2022-05-03T10:03:00Z">
        <w:r w:rsidRPr="00566815" w:rsidDel="005D0570">
          <w:rPr>
            <w:sz w:val="22"/>
            <w:szCs w:val="22"/>
            <w:lang w:val="en-US"/>
          </w:rPr>
          <w:delText>u</w:delText>
        </w:r>
      </w:del>
      <w:r w:rsidRPr="00566815">
        <w:rPr>
          <w:sz w:val="22"/>
          <w:szCs w:val="22"/>
          <w:lang w:val="en-US"/>
        </w:rPr>
        <w:t xml:space="preserve"> the</w:t>
      </w:r>
      <w:r w:rsidR="0014404E" w:rsidRPr="00566815">
        <w:rPr>
          <w:sz w:val="22"/>
          <w:szCs w:val="22"/>
          <w:lang w:val="en-US"/>
        </w:rPr>
        <w:t>ir</w:t>
      </w:r>
      <w:r w:rsidRPr="00566815">
        <w:rPr>
          <w:sz w:val="22"/>
          <w:szCs w:val="22"/>
          <w:lang w:val="en-US"/>
        </w:rPr>
        <w:t xml:space="preserve"> carbon emissions when they are in the car is net negative</w:t>
      </w:r>
      <w:r w:rsidR="006B129B">
        <w:rPr>
          <w:sz w:val="22"/>
          <w:szCs w:val="22"/>
          <w:lang w:val="en-US"/>
        </w:rPr>
        <w:t>,</w:t>
      </w:r>
      <w:r w:rsidRPr="00566815">
        <w:rPr>
          <w:sz w:val="22"/>
          <w:szCs w:val="22"/>
          <w:lang w:val="en-US"/>
        </w:rPr>
        <w:t xml:space="preserve"> the real issue is in production. </w:t>
      </w:r>
    </w:p>
    <w:p w14:paraId="602942E7" w14:textId="77777777" w:rsidR="0035784B" w:rsidRPr="00566815" w:rsidRDefault="0035784B" w:rsidP="00C32239">
      <w:pPr>
        <w:spacing w:line="360" w:lineRule="auto"/>
        <w:rPr>
          <w:rFonts w:eastAsia="Times New Roman"/>
          <w:sz w:val="22"/>
          <w:szCs w:val="22"/>
        </w:rPr>
      </w:pPr>
    </w:p>
    <w:p w14:paraId="29F87BCD" w14:textId="318AEAF6" w:rsidR="0035784B" w:rsidRPr="00566815" w:rsidRDefault="0035784B" w:rsidP="00C32239">
      <w:pPr>
        <w:spacing w:line="360" w:lineRule="auto"/>
        <w:rPr>
          <w:rFonts w:eastAsia="Times New Roman"/>
          <w:sz w:val="22"/>
          <w:szCs w:val="22"/>
        </w:rPr>
      </w:pPr>
      <w:r w:rsidRPr="00566815">
        <w:rPr>
          <w:sz w:val="22"/>
          <w:szCs w:val="22"/>
          <w:lang w:val="en-US"/>
        </w:rPr>
        <w:t>Formula 1: Formula 1 have started looking a</w:t>
      </w:r>
      <w:r w:rsidR="006B129B">
        <w:rPr>
          <w:sz w:val="22"/>
          <w:szCs w:val="22"/>
          <w:lang w:val="en-US"/>
        </w:rPr>
        <w:t>t</w:t>
      </w:r>
      <w:r w:rsidRPr="00566815">
        <w:rPr>
          <w:sz w:val="22"/>
          <w:szCs w:val="22"/>
          <w:lang w:val="en-US"/>
        </w:rPr>
        <w:t xml:space="preserve"> higher </w:t>
      </w:r>
      <w:proofErr w:type="gramStart"/>
      <w:r w:rsidRPr="00566815">
        <w:rPr>
          <w:sz w:val="22"/>
          <w:szCs w:val="22"/>
          <w:lang w:val="en-US"/>
        </w:rPr>
        <w:t>ethanol based</w:t>
      </w:r>
      <w:proofErr w:type="gramEnd"/>
      <w:r w:rsidRPr="00566815">
        <w:rPr>
          <w:sz w:val="22"/>
          <w:szCs w:val="22"/>
          <w:lang w:val="en-US"/>
        </w:rPr>
        <w:t xml:space="preserve"> fuels by changing from E5 to E10 for the 2022 season with the plan to go the 100% ethanol in 2026 when the new engine regulations come in. Th</w:t>
      </w:r>
      <w:ins w:id="153" w:author="Abi Summerfield" w:date="2022-05-03T10:04:00Z">
        <w:r w:rsidRPr="00566815">
          <w:rPr>
            <w:sz w:val="22"/>
            <w:szCs w:val="22"/>
            <w:lang w:val="en-US"/>
          </w:rPr>
          <w:t>ere</w:t>
        </w:r>
      </w:ins>
      <w:del w:id="154" w:author="Abi Summerfield" w:date="2022-05-03T10:04:00Z">
        <w:r w:rsidRPr="00566815" w:rsidDel="005D0570">
          <w:rPr>
            <w:sz w:val="22"/>
            <w:szCs w:val="22"/>
            <w:lang w:val="en-US"/>
          </w:rPr>
          <w:delText>is</w:delText>
        </w:r>
      </w:del>
      <w:r w:rsidRPr="00566815">
        <w:rPr>
          <w:sz w:val="22"/>
          <w:szCs w:val="22"/>
          <w:lang w:val="en-US"/>
        </w:rPr>
        <w:t xml:space="preserve"> is not much information from Formula 1 regarding emission from using the E10 fuel as it has only just been introduced. But there are issues with going for a higher </w:t>
      </w:r>
      <w:proofErr w:type="gramStart"/>
      <w:r w:rsidRPr="00566815">
        <w:rPr>
          <w:sz w:val="22"/>
          <w:szCs w:val="22"/>
          <w:lang w:val="en-US"/>
        </w:rPr>
        <w:t>ethanol based</w:t>
      </w:r>
      <w:proofErr w:type="gramEnd"/>
      <w:r w:rsidRPr="00566815">
        <w:rPr>
          <w:sz w:val="22"/>
          <w:szCs w:val="22"/>
          <w:lang w:val="en-US"/>
        </w:rPr>
        <w:t xml:space="preserve"> fuel which will be discussed in this chapter. </w:t>
      </w:r>
      <w:r w:rsidR="00AA6252">
        <w:rPr>
          <w:sz w:val="22"/>
          <w:szCs w:val="22"/>
          <w:lang w:val="en-US"/>
        </w:rPr>
        <w:t xml:space="preserve">Outside of Formula 1 </w:t>
      </w:r>
      <w:r w:rsidR="00AA6252" w:rsidRPr="00AA6252">
        <w:rPr>
          <w:color w:val="202124"/>
          <w:sz w:val="22"/>
          <w:szCs w:val="22"/>
          <w:shd w:val="clear" w:color="auto" w:fill="FFFFFF"/>
        </w:rPr>
        <w:t>Sébastien Loeb</w:t>
      </w:r>
      <w:r w:rsidR="00AA6252">
        <w:rPr>
          <w:color w:val="202124"/>
          <w:sz w:val="22"/>
          <w:szCs w:val="22"/>
          <w:shd w:val="clear" w:color="auto" w:fill="FFFFFF"/>
        </w:rPr>
        <w:t xml:space="preserve"> used an advanced sustainable fuel to finish 2</w:t>
      </w:r>
      <w:r w:rsidR="00AA6252" w:rsidRPr="00AA6252">
        <w:rPr>
          <w:color w:val="202124"/>
          <w:sz w:val="22"/>
          <w:szCs w:val="22"/>
          <w:shd w:val="clear" w:color="auto" w:fill="FFFFFF"/>
          <w:vertAlign w:val="superscript"/>
        </w:rPr>
        <w:t>nd</w:t>
      </w:r>
      <w:r w:rsidR="00AA6252">
        <w:rPr>
          <w:color w:val="202124"/>
          <w:sz w:val="22"/>
          <w:szCs w:val="22"/>
          <w:shd w:val="clear" w:color="auto" w:fill="FFFFFF"/>
        </w:rPr>
        <w:t xml:space="preserve"> at the 2022 Dakar Rally. </w:t>
      </w:r>
      <w:sdt>
        <w:sdtPr>
          <w:rPr>
            <w:color w:val="202124"/>
            <w:sz w:val="22"/>
            <w:szCs w:val="22"/>
            <w:shd w:val="clear" w:color="auto" w:fill="FFFFFF"/>
          </w:rPr>
          <w:id w:val="-1963489870"/>
          <w:citation/>
        </w:sdtPr>
        <w:sdtEndPr/>
        <w:sdtContent>
          <w:r w:rsidR="0067688E">
            <w:rPr>
              <w:color w:val="202124"/>
              <w:sz w:val="22"/>
              <w:szCs w:val="22"/>
              <w:shd w:val="clear" w:color="auto" w:fill="FFFFFF"/>
            </w:rPr>
            <w:fldChar w:fldCharType="begin"/>
          </w:r>
          <w:r w:rsidR="0067688E">
            <w:rPr>
              <w:color w:val="202124"/>
              <w:sz w:val="22"/>
              <w:szCs w:val="22"/>
              <w:shd w:val="clear" w:color="auto" w:fill="FFFFFF"/>
              <w:lang w:val="en-US"/>
            </w:rPr>
            <w:instrText xml:space="preserve"> CITATION Fel22 \l 1033 </w:instrText>
          </w:r>
          <w:r w:rsidR="0067688E">
            <w:rPr>
              <w:color w:val="202124"/>
              <w:sz w:val="22"/>
              <w:szCs w:val="22"/>
              <w:shd w:val="clear" w:color="auto" w:fill="FFFFFF"/>
            </w:rPr>
            <w:fldChar w:fldCharType="separate"/>
          </w:r>
          <w:r w:rsidR="0067688E" w:rsidRPr="0067688E">
            <w:rPr>
              <w:noProof/>
              <w:color w:val="202124"/>
              <w:sz w:val="22"/>
              <w:szCs w:val="22"/>
              <w:shd w:val="clear" w:color="auto" w:fill="FFFFFF"/>
              <w:lang w:val="en-US"/>
            </w:rPr>
            <w:t>(Reeves, 2022)</w:t>
          </w:r>
          <w:r w:rsidR="0067688E">
            <w:rPr>
              <w:color w:val="202124"/>
              <w:sz w:val="22"/>
              <w:szCs w:val="22"/>
              <w:shd w:val="clear" w:color="auto" w:fill="FFFFFF"/>
            </w:rPr>
            <w:fldChar w:fldCharType="end"/>
          </w:r>
        </w:sdtContent>
      </w:sdt>
      <w:r w:rsidR="0067688E">
        <w:rPr>
          <w:color w:val="202124"/>
          <w:sz w:val="22"/>
          <w:szCs w:val="22"/>
          <w:shd w:val="clear" w:color="auto" w:fill="FFFFFF"/>
        </w:rPr>
        <w:t xml:space="preserve"> For the 2022 WEC season all the competitors will race </w:t>
      </w:r>
      <w:r w:rsidR="0067688E">
        <w:rPr>
          <w:color w:val="202124"/>
          <w:sz w:val="22"/>
          <w:szCs w:val="22"/>
          <w:shd w:val="clear" w:color="auto" w:fill="FFFFFF"/>
        </w:rPr>
        <w:lastRenderedPageBreak/>
        <w:t>with 100% renewable biofuels produced by TotalEnergies. This will be produced with grape residues from the production of wine to cut the CO2 emissions by at least 65%</w:t>
      </w:r>
      <w:r w:rsidR="000C582C">
        <w:rPr>
          <w:color w:val="202124"/>
          <w:sz w:val="22"/>
          <w:szCs w:val="22"/>
          <w:shd w:val="clear" w:color="auto" w:fill="FFFFFF"/>
        </w:rPr>
        <w:t xml:space="preserve">. </w:t>
      </w:r>
      <w:sdt>
        <w:sdtPr>
          <w:rPr>
            <w:color w:val="202124"/>
            <w:sz w:val="22"/>
            <w:szCs w:val="22"/>
            <w:shd w:val="clear" w:color="auto" w:fill="FFFFFF"/>
          </w:rPr>
          <w:id w:val="-1026019480"/>
          <w:citation/>
        </w:sdtPr>
        <w:sdtEndPr/>
        <w:sdtContent>
          <w:r w:rsidR="000C582C">
            <w:rPr>
              <w:color w:val="202124"/>
              <w:sz w:val="22"/>
              <w:szCs w:val="22"/>
              <w:shd w:val="clear" w:color="auto" w:fill="FFFFFF"/>
            </w:rPr>
            <w:fldChar w:fldCharType="begin"/>
          </w:r>
          <w:r w:rsidR="000C582C">
            <w:rPr>
              <w:color w:val="202124"/>
              <w:sz w:val="22"/>
              <w:szCs w:val="22"/>
              <w:shd w:val="clear" w:color="auto" w:fill="FFFFFF"/>
              <w:lang w:val="en-US"/>
            </w:rPr>
            <w:instrText xml:space="preserve"> CITATION FIA221 \l 1033 </w:instrText>
          </w:r>
          <w:r w:rsidR="000C582C">
            <w:rPr>
              <w:color w:val="202124"/>
              <w:sz w:val="22"/>
              <w:szCs w:val="22"/>
              <w:shd w:val="clear" w:color="auto" w:fill="FFFFFF"/>
            </w:rPr>
            <w:fldChar w:fldCharType="separate"/>
          </w:r>
          <w:r w:rsidR="000C582C" w:rsidRPr="000C582C">
            <w:rPr>
              <w:noProof/>
              <w:color w:val="202124"/>
              <w:sz w:val="22"/>
              <w:szCs w:val="22"/>
              <w:shd w:val="clear" w:color="auto" w:fill="FFFFFF"/>
              <w:lang w:val="en-US"/>
            </w:rPr>
            <w:t>(FIA WEC, 2022)</w:t>
          </w:r>
          <w:r w:rsidR="000C582C">
            <w:rPr>
              <w:color w:val="202124"/>
              <w:sz w:val="22"/>
              <w:szCs w:val="22"/>
              <w:shd w:val="clear" w:color="auto" w:fill="FFFFFF"/>
            </w:rPr>
            <w:fldChar w:fldCharType="end"/>
          </w:r>
        </w:sdtContent>
      </w:sdt>
    </w:p>
    <w:p w14:paraId="3CB21FD2" w14:textId="77777777" w:rsidR="0035784B" w:rsidRPr="00566815" w:rsidRDefault="0035784B" w:rsidP="00C32239">
      <w:pPr>
        <w:spacing w:line="360" w:lineRule="auto"/>
        <w:rPr>
          <w:rFonts w:eastAsia="Times New Roman"/>
          <w:sz w:val="22"/>
          <w:szCs w:val="22"/>
        </w:rPr>
      </w:pPr>
    </w:p>
    <w:p w14:paraId="187B858C" w14:textId="7C7A5577" w:rsidR="0035784B" w:rsidRPr="00566815" w:rsidRDefault="0035784B" w:rsidP="00C32239">
      <w:pPr>
        <w:spacing w:line="360" w:lineRule="auto"/>
        <w:rPr>
          <w:rFonts w:eastAsia="Times New Roman"/>
          <w:sz w:val="22"/>
          <w:szCs w:val="22"/>
        </w:rPr>
      </w:pPr>
      <w:r w:rsidRPr="00566815">
        <w:rPr>
          <w:sz w:val="22"/>
          <w:szCs w:val="22"/>
          <w:lang w:val="en-US"/>
        </w:rPr>
        <w:t xml:space="preserve">Formula E: There is two </w:t>
      </w:r>
      <w:r w:rsidR="00937E43" w:rsidRPr="00566815">
        <w:rPr>
          <w:sz w:val="22"/>
          <w:szCs w:val="22"/>
          <w:lang w:val="en-US"/>
        </w:rPr>
        <w:t>key issues</w:t>
      </w:r>
      <w:r w:rsidRPr="00566815">
        <w:rPr>
          <w:sz w:val="22"/>
          <w:szCs w:val="22"/>
          <w:lang w:val="en-US"/>
        </w:rPr>
        <w:t xml:space="preserve"> attached to the cars in Formula E. The production of the </w:t>
      </w:r>
      <w:r w:rsidRPr="00566815">
        <w:rPr>
          <w:sz w:val="22"/>
          <w:szCs w:val="22"/>
        </w:rPr>
        <w:t>glycerine</w:t>
      </w:r>
      <w:r w:rsidRPr="00566815">
        <w:rPr>
          <w:sz w:val="22"/>
          <w:szCs w:val="22"/>
          <w:lang w:val="en-US"/>
        </w:rPr>
        <w:t xml:space="preserve"> that is used to charge the batteries and the production of the batteries.</w:t>
      </w:r>
      <w:r w:rsidR="00230163" w:rsidRPr="00566815">
        <w:rPr>
          <w:sz w:val="22"/>
          <w:szCs w:val="22"/>
          <w:lang w:val="en-US"/>
        </w:rPr>
        <w:t xml:space="preserve"> The glycerine is used to power the two generators that are used to charge all of the race cars and the safety cars at every race. This allows for virtually emission free power. The generators fit into a shipping container and are transported to every race. </w:t>
      </w:r>
      <w:sdt>
        <w:sdtPr>
          <w:rPr>
            <w:sz w:val="22"/>
            <w:szCs w:val="22"/>
            <w:lang w:val="en-US"/>
          </w:rPr>
          <w:id w:val="368423322"/>
          <w:citation/>
        </w:sdtPr>
        <w:sdtEndPr/>
        <w:sdtContent>
          <w:r w:rsidR="00F7333E" w:rsidRPr="00566815">
            <w:rPr>
              <w:sz w:val="22"/>
              <w:szCs w:val="22"/>
              <w:lang w:val="en-US"/>
            </w:rPr>
            <w:fldChar w:fldCharType="begin"/>
          </w:r>
          <w:r w:rsidR="00F7333E" w:rsidRPr="00566815">
            <w:rPr>
              <w:sz w:val="22"/>
              <w:szCs w:val="22"/>
              <w:lang w:val="en-US"/>
            </w:rPr>
            <w:instrText xml:space="preserve"> CITATION ABB221 \l 1033 </w:instrText>
          </w:r>
          <w:r w:rsidR="00F7333E" w:rsidRPr="00566815">
            <w:rPr>
              <w:sz w:val="22"/>
              <w:szCs w:val="22"/>
              <w:lang w:val="en-US"/>
            </w:rPr>
            <w:fldChar w:fldCharType="separate"/>
          </w:r>
          <w:r w:rsidR="00F7333E" w:rsidRPr="00566815">
            <w:rPr>
              <w:noProof/>
              <w:sz w:val="22"/>
              <w:szCs w:val="22"/>
              <w:lang w:val="en-US"/>
            </w:rPr>
            <w:t>(ABB Formula E, n.d.)</w:t>
          </w:r>
          <w:r w:rsidR="00F7333E" w:rsidRPr="00566815">
            <w:rPr>
              <w:sz w:val="22"/>
              <w:szCs w:val="22"/>
              <w:lang w:val="en-US"/>
            </w:rPr>
            <w:fldChar w:fldCharType="end"/>
          </w:r>
        </w:sdtContent>
      </w:sdt>
    </w:p>
    <w:p w14:paraId="55BEFF8F" w14:textId="77777777" w:rsidR="0035784B" w:rsidRPr="00566815" w:rsidRDefault="0035784B" w:rsidP="00C32239">
      <w:pPr>
        <w:spacing w:line="360" w:lineRule="auto"/>
        <w:rPr>
          <w:rFonts w:eastAsia="Times New Roman"/>
          <w:sz w:val="22"/>
          <w:szCs w:val="22"/>
        </w:rPr>
      </w:pPr>
    </w:p>
    <w:p w14:paraId="073F3F82" w14:textId="77777777" w:rsidR="00246173" w:rsidRPr="00566815" w:rsidRDefault="0035784B" w:rsidP="00C32239">
      <w:pPr>
        <w:spacing w:line="360" w:lineRule="auto"/>
        <w:rPr>
          <w:sz w:val="22"/>
          <w:szCs w:val="22"/>
          <w:lang w:val="en-US"/>
        </w:rPr>
      </w:pPr>
      <w:r w:rsidRPr="00566815">
        <w:rPr>
          <w:sz w:val="22"/>
          <w:szCs w:val="22"/>
          <w:lang w:val="en-US"/>
        </w:rPr>
        <w:t xml:space="preserve">As much as glycerine on the surface looks to be a green and environmentally friendly </w:t>
      </w:r>
      <w:del w:id="155" w:author="Abi Summerfield" w:date="2022-05-03T10:05:00Z">
        <w:r w:rsidRPr="00566815" w:rsidDel="005D0570">
          <w:rPr>
            <w:sz w:val="22"/>
            <w:szCs w:val="22"/>
            <w:lang w:val="en-US"/>
          </w:rPr>
          <w:delText xml:space="preserve">sauce </w:delText>
        </w:r>
      </w:del>
      <w:r w:rsidR="00D6091C" w:rsidRPr="00566815">
        <w:rPr>
          <w:sz w:val="22"/>
          <w:szCs w:val="22"/>
          <w:lang w:val="en-US"/>
        </w:rPr>
        <w:t>source</w:t>
      </w:r>
      <w:ins w:id="156" w:author="Abi Summerfield" w:date="2022-05-03T10:05:00Z">
        <w:r w:rsidRPr="00566815">
          <w:rPr>
            <w:sz w:val="22"/>
            <w:szCs w:val="22"/>
            <w:lang w:val="en-US"/>
          </w:rPr>
          <w:t xml:space="preserve"> </w:t>
        </w:r>
      </w:ins>
      <w:r w:rsidRPr="00566815">
        <w:rPr>
          <w:sz w:val="22"/>
          <w:szCs w:val="22"/>
          <w:lang w:val="en-US"/>
        </w:rPr>
        <w:t xml:space="preserve">of fuel. When looking deeper </w:t>
      </w:r>
      <w:r w:rsidR="00407C42" w:rsidRPr="00566815">
        <w:rPr>
          <w:sz w:val="22"/>
          <w:szCs w:val="22"/>
          <w:lang w:val="en-US"/>
        </w:rPr>
        <w:t>into</w:t>
      </w:r>
      <w:r w:rsidRPr="00566815">
        <w:rPr>
          <w:sz w:val="22"/>
          <w:szCs w:val="22"/>
          <w:lang w:val="en-US"/>
        </w:rPr>
        <w:t xml:space="preserve"> the production process there is a strong ethical issue. </w:t>
      </w:r>
    </w:p>
    <w:p w14:paraId="21BDC235" w14:textId="77777777" w:rsidR="00246173" w:rsidRPr="00566815" w:rsidRDefault="00246173" w:rsidP="00C32239">
      <w:pPr>
        <w:spacing w:line="360" w:lineRule="auto"/>
        <w:rPr>
          <w:sz w:val="22"/>
          <w:szCs w:val="22"/>
          <w:lang w:val="en-US"/>
        </w:rPr>
      </w:pPr>
    </w:p>
    <w:p w14:paraId="402A58E3" w14:textId="7910F030" w:rsidR="0035784B" w:rsidRPr="004712AE" w:rsidDel="00790883" w:rsidRDefault="0035784B" w:rsidP="00C32239">
      <w:pPr>
        <w:spacing w:line="360" w:lineRule="auto"/>
        <w:rPr>
          <w:del w:id="157" w:author="sebastian birchmore" w:date="2022-05-16T10:54:00Z"/>
          <w:rFonts w:eastAsia="Times New Roman"/>
          <w:sz w:val="22"/>
          <w:szCs w:val="22"/>
        </w:rPr>
      </w:pPr>
      <w:commentRangeStart w:id="158"/>
      <w:del w:id="159" w:author="sebastian birchmore" w:date="2022-05-16T10:54:00Z">
        <w:r w:rsidRPr="004712AE" w:rsidDel="00790883">
          <w:rPr>
            <w:sz w:val="22"/>
            <w:szCs w:val="22"/>
            <w:lang w:val="en-US"/>
          </w:rPr>
          <w:delText xml:space="preserve">Ethical issues of </w:delText>
        </w:r>
      </w:del>
      <w:ins w:id="160" w:author="Abi Summerfield" w:date="2022-05-03T10:08:00Z">
        <w:del w:id="161" w:author="sebastian birchmore" w:date="2022-05-16T10:54:00Z">
          <w:r w:rsidRPr="004712AE" w:rsidDel="00790883">
            <w:rPr>
              <w:sz w:val="22"/>
              <w:szCs w:val="22"/>
              <w:lang w:val="en-US"/>
            </w:rPr>
            <w:delText xml:space="preserve">related to </w:delText>
          </w:r>
        </w:del>
      </w:ins>
      <w:del w:id="162" w:author="sebastian birchmore" w:date="2022-05-16T10:54:00Z">
        <w:r w:rsidR="00407C42" w:rsidRPr="004712AE" w:rsidDel="00790883">
          <w:rPr>
            <w:sz w:val="22"/>
            <w:szCs w:val="22"/>
            <w:lang w:val="en-US"/>
          </w:rPr>
          <w:delText>biofuels</w:delText>
        </w:r>
        <w:r w:rsidRPr="004712AE" w:rsidDel="00790883">
          <w:rPr>
            <w:sz w:val="22"/>
            <w:szCs w:val="22"/>
            <w:lang w:val="en-US"/>
          </w:rPr>
          <w:delText xml:space="preserve"> is down to</w:delText>
        </w:r>
      </w:del>
      <w:ins w:id="163" w:author="Abi Summerfield" w:date="2022-05-03T10:08:00Z">
        <w:del w:id="164" w:author="sebastian birchmore" w:date="2022-05-16T10:54:00Z">
          <w:r w:rsidRPr="004712AE" w:rsidDel="00790883">
            <w:rPr>
              <w:sz w:val="22"/>
              <w:szCs w:val="22"/>
              <w:lang w:val="en-US"/>
            </w:rPr>
            <w:delText>are related to</w:delText>
          </w:r>
        </w:del>
      </w:ins>
      <w:del w:id="165" w:author="sebastian birchmore" w:date="2022-05-16T10:54:00Z">
        <w:r w:rsidRPr="004712AE" w:rsidDel="00790883">
          <w:rPr>
            <w:sz w:val="22"/>
            <w:szCs w:val="22"/>
            <w:lang w:val="en-US"/>
          </w:rPr>
          <w:delText xml:space="preserve"> what they are made from.</w:delText>
        </w:r>
      </w:del>
      <w:ins w:id="166" w:author="Abi Summerfield" w:date="2022-05-03T10:08:00Z">
        <w:del w:id="167" w:author="sebastian birchmore" w:date="2022-05-16T10:54:00Z">
          <w:r w:rsidRPr="004712AE" w:rsidDel="00790883">
            <w:rPr>
              <w:sz w:val="22"/>
              <w:szCs w:val="22"/>
              <w:lang w:val="en-US"/>
            </w:rPr>
            <w:delText xml:space="preserve">  </w:delText>
          </w:r>
        </w:del>
      </w:ins>
      <w:del w:id="168" w:author="sebastian birchmore" w:date="2022-05-16T10:54:00Z">
        <w:r w:rsidRPr="004712AE" w:rsidDel="00790883">
          <w:rPr>
            <w:sz w:val="22"/>
            <w:szCs w:val="22"/>
            <w:lang w:val="en-US"/>
          </w:rPr>
          <w:delText>Bio fuels are</w:delText>
        </w:r>
      </w:del>
      <w:ins w:id="169" w:author="Abi Summerfield" w:date="2022-05-03T10:08:00Z">
        <w:del w:id="170" w:author="sebastian birchmore" w:date="2022-05-16T10:54:00Z">
          <w:r w:rsidRPr="004712AE" w:rsidDel="00790883">
            <w:rPr>
              <w:sz w:val="22"/>
              <w:szCs w:val="22"/>
              <w:lang w:val="en-US"/>
            </w:rPr>
            <w:delText>They can be</w:delText>
          </w:r>
        </w:del>
      </w:ins>
      <w:del w:id="171" w:author="sebastian birchmore" w:date="2022-05-16T10:54:00Z">
        <w:r w:rsidRPr="004712AE" w:rsidDel="00790883">
          <w:rPr>
            <w:sz w:val="22"/>
            <w:szCs w:val="22"/>
            <w:lang w:val="en-US"/>
          </w:rPr>
          <w:delText xml:space="preserve"> made using crops mainly vegetable oils such as palm oil, soybean oil, canola oil and crops such as wheat, maize barley and sugar. The main issue ethical issue with this that that crops that could be used for food are being used to make fuel when up to 9.9% of people are going hungry. This bring up the question is this the right way to go about it. </w:delText>
        </w:r>
      </w:del>
    </w:p>
    <w:p w14:paraId="33A0E404" w14:textId="5B0EAA0B" w:rsidR="0035784B" w:rsidRPr="004712AE" w:rsidDel="00790883" w:rsidRDefault="0035784B" w:rsidP="00C32239">
      <w:pPr>
        <w:spacing w:line="360" w:lineRule="auto"/>
        <w:rPr>
          <w:del w:id="172" w:author="sebastian birchmore" w:date="2022-05-16T10:54:00Z"/>
          <w:rFonts w:eastAsia="Times New Roman"/>
          <w:sz w:val="22"/>
          <w:szCs w:val="22"/>
        </w:rPr>
      </w:pPr>
      <w:del w:id="173" w:author="sebastian birchmore" w:date="2022-05-16T10:54:00Z">
        <w:r w:rsidRPr="004712AE" w:rsidDel="00790883">
          <w:rPr>
            <w:sz w:val="22"/>
            <w:szCs w:val="22"/>
            <w:lang w:val="en-US"/>
          </w:rPr>
          <w:delText xml:space="preserve">Also deforestation needs to be taken into account with the amount of the rain forest has been cut down to make way to grow the crops for </w:delText>
        </w:r>
        <w:r w:rsidR="00407C42" w:rsidRPr="004712AE" w:rsidDel="00790883">
          <w:rPr>
            <w:sz w:val="22"/>
            <w:szCs w:val="22"/>
            <w:lang w:val="en-US"/>
          </w:rPr>
          <w:delText>biofuels</w:delText>
        </w:r>
        <w:r w:rsidRPr="004712AE" w:rsidDel="00790883">
          <w:rPr>
            <w:sz w:val="22"/>
            <w:szCs w:val="22"/>
            <w:lang w:val="en-US"/>
          </w:rPr>
          <w:delText xml:space="preserve"> as this has a negative impact in the environment as the trees remove air pollution and produce oxygen.</w:delText>
        </w:r>
      </w:del>
    </w:p>
    <w:p w14:paraId="3E584857" w14:textId="266D72B0" w:rsidR="0035784B" w:rsidDel="00790883" w:rsidRDefault="00623406" w:rsidP="00C32239">
      <w:pPr>
        <w:spacing w:line="360" w:lineRule="auto"/>
        <w:rPr>
          <w:del w:id="174" w:author="sebastian birchmore" w:date="2022-05-16T10:54:00Z"/>
          <w:rFonts w:eastAsia="Times New Roman"/>
          <w:sz w:val="22"/>
          <w:szCs w:val="22"/>
        </w:rPr>
      </w:pPr>
      <w:del w:id="175" w:author="sebastian birchmore" w:date="2022-05-16T10:54:00Z">
        <w:r w:rsidDel="00790883">
          <w:rPr>
            <w:rFonts w:eastAsia="Times New Roman"/>
            <w:sz w:val="22"/>
            <w:szCs w:val="22"/>
          </w:rPr>
          <w:delText>While ethanol can be made from any plant, it is bast to use plants with a high sugar content hence why sugar beet is used. When the first bioethanol plant opened in the UK it goal was to product 70 million litres of ethanol each year using 700,000 tonnes of sugar beet.</w:delText>
        </w:r>
      </w:del>
      <w:customXmlDelRangeStart w:id="176" w:author="sebastian birchmore" w:date="2022-05-16T10:54:00Z"/>
      <w:sdt>
        <w:sdtPr>
          <w:rPr>
            <w:rFonts w:eastAsia="Times New Roman"/>
            <w:sz w:val="22"/>
            <w:szCs w:val="22"/>
          </w:rPr>
          <w:id w:val="908649683"/>
          <w:citation/>
        </w:sdtPr>
        <w:sdtEndPr/>
        <w:sdtContent>
          <w:customXmlDelRangeEnd w:id="176"/>
          <w:del w:id="177" w:author="sebastian birchmore" w:date="2022-05-16T10:54:00Z">
            <w:r w:rsidDel="00790883">
              <w:rPr>
                <w:rFonts w:eastAsia="Times New Roman"/>
                <w:sz w:val="22"/>
                <w:szCs w:val="22"/>
              </w:rPr>
              <w:fldChar w:fldCharType="begin"/>
            </w:r>
            <w:r w:rsidDel="00790883">
              <w:rPr>
                <w:rFonts w:eastAsia="Times New Roman"/>
                <w:sz w:val="22"/>
                <w:szCs w:val="22"/>
                <w:lang w:val="en-US"/>
              </w:rPr>
              <w:delInstrText xml:space="preserve"> CITATION Gre22 \l 1033 </w:delInstrText>
            </w:r>
            <w:r w:rsidDel="00790883">
              <w:rPr>
                <w:rFonts w:eastAsia="Times New Roman"/>
                <w:sz w:val="22"/>
                <w:szCs w:val="22"/>
              </w:rPr>
              <w:fldChar w:fldCharType="separate"/>
            </w:r>
            <w:r w:rsidR="00CE2EB3" w:rsidDel="00790883">
              <w:rPr>
                <w:rFonts w:eastAsia="Times New Roman"/>
                <w:noProof/>
                <w:sz w:val="22"/>
                <w:szCs w:val="22"/>
                <w:lang w:val="en-US"/>
              </w:rPr>
              <w:delText xml:space="preserve"> </w:delText>
            </w:r>
            <w:r w:rsidR="00CE2EB3" w:rsidRPr="00CE2EB3" w:rsidDel="00790883">
              <w:rPr>
                <w:rFonts w:eastAsia="Times New Roman"/>
                <w:noProof/>
                <w:sz w:val="22"/>
                <w:szCs w:val="22"/>
                <w:lang w:val="en-US"/>
              </w:rPr>
              <w:delText>(GreenCarGuide, n.d.)</w:delText>
            </w:r>
            <w:r w:rsidDel="00790883">
              <w:rPr>
                <w:rFonts w:eastAsia="Times New Roman"/>
                <w:sz w:val="22"/>
                <w:szCs w:val="22"/>
              </w:rPr>
              <w:fldChar w:fldCharType="end"/>
            </w:r>
          </w:del>
          <w:customXmlDelRangeStart w:id="178" w:author="sebastian birchmore" w:date="2022-05-16T10:54:00Z"/>
        </w:sdtContent>
      </w:sdt>
      <w:customXmlDelRangeEnd w:id="178"/>
    </w:p>
    <w:p w14:paraId="4B2045D8" w14:textId="3C3A512B" w:rsidR="00F744E5" w:rsidRPr="004712AE" w:rsidDel="00790883" w:rsidRDefault="00F744E5" w:rsidP="00C32239">
      <w:pPr>
        <w:spacing w:line="360" w:lineRule="auto"/>
        <w:rPr>
          <w:del w:id="179" w:author="sebastian birchmore" w:date="2022-05-16T10:54:00Z"/>
          <w:rFonts w:eastAsia="Times New Roman"/>
          <w:sz w:val="22"/>
          <w:szCs w:val="22"/>
        </w:rPr>
      </w:pPr>
      <w:del w:id="180" w:author="sebastian birchmore" w:date="2022-05-16T10:54:00Z">
        <w:r w:rsidDel="00790883">
          <w:rPr>
            <w:rFonts w:eastAsia="Times New Roman"/>
            <w:sz w:val="22"/>
            <w:szCs w:val="22"/>
          </w:rPr>
          <w:delText xml:space="preserve">The Amazon is being deforested to product soya as the land that soya was being grown on is now being used to grow corn for the production of ethanol. This leads to another issue that with the deforestation of the Amazon, the wood is either burned or left to rot which releases carbon dioxide into the air. </w:delText>
        </w:r>
      </w:del>
      <w:customXmlDelRangeStart w:id="181" w:author="sebastian birchmore" w:date="2022-05-16T10:54:00Z"/>
      <w:sdt>
        <w:sdtPr>
          <w:rPr>
            <w:rFonts w:eastAsia="Times New Roman"/>
            <w:sz w:val="22"/>
            <w:szCs w:val="22"/>
          </w:rPr>
          <w:id w:val="-2108488541"/>
          <w:citation/>
        </w:sdtPr>
        <w:sdtEndPr/>
        <w:sdtContent>
          <w:customXmlDelRangeEnd w:id="181"/>
          <w:del w:id="182" w:author="sebastian birchmore" w:date="2022-05-16T10:54:00Z">
            <w:r w:rsidDel="00790883">
              <w:rPr>
                <w:rFonts w:eastAsia="Times New Roman"/>
                <w:sz w:val="22"/>
                <w:szCs w:val="22"/>
              </w:rPr>
              <w:fldChar w:fldCharType="begin"/>
            </w:r>
            <w:r w:rsidDel="00790883">
              <w:rPr>
                <w:rFonts w:eastAsia="Times New Roman"/>
                <w:sz w:val="22"/>
                <w:szCs w:val="22"/>
                <w:lang w:val="en-US"/>
              </w:rPr>
              <w:delInstrText xml:space="preserve"> CITATION Dav08 \l 1033 </w:delInstrText>
            </w:r>
            <w:r w:rsidDel="00790883">
              <w:rPr>
                <w:rFonts w:eastAsia="Times New Roman"/>
                <w:sz w:val="22"/>
                <w:szCs w:val="22"/>
              </w:rPr>
              <w:fldChar w:fldCharType="separate"/>
            </w:r>
            <w:r w:rsidR="00CE2EB3" w:rsidRPr="00CE2EB3" w:rsidDel="00790883">
              <w:rPr>
                <w:rFonts w:eastAsia="Times New Roman"/>
                <w:noProof/>
                <w:sz w:val="22"/>
                <w:szCs w:val="22"/>
                <w:lang w:val="en-US"/>
              </w:rPr>
              <w:delText>(Teather, 2008)</w:delText>
            </w:r>
            <w:r w:rsidDel="00790883">
              <w:rPr>
                <w:rFonts w:eastAsia="Times New Roman"/>
                <w:sz w:val="22"/>
                <w:szCs w:val="22"/>
              </w:rPr>
              <w:fldChar w:fldCharType="end"/>
            </w:r>
          </w:del>
          <w:customXmlDelRangeStart w:id="183" w:author="sebastian birchmore" w:date="2022-05-16T10:54:00Z"/>
        </w:sdtContent>
      </w:sdt>
      <w:customXmlDelRangeEnd w:id="183"/>
      <w:commentRangeEnd w:id="158"/>
      <w:del w:id="184" w:author="sebastian birchmore" w:date="2022-05-16T10:54:00Z">
        <w:r w:rsidR="00246173" w:rsidDel="00790883">
          <w:rPr>
            <w:rStyle w:val="CommentReference"/>
          </w:rPr>
          <w:commentReference w:id="158"/>
        </w:r>
      </w:del>
    </w:p>
    <w:p w14:paraId="01E6CB35" w14:textId="77777777" w:rsidR="00246173" w:rsidRPr="00246173" w:rsidRDefault="00246173" w:rsidP="00C32239">
      <w:pPr>
        <w:spacing w:line="360" w:lineRule="auto"/>
      </w:pPr>
    </w:p>
    <w:p w14:paraId="5F932834" w14:textId="0BA3AED9" w:rsidR="00F1176A" w:rsidRDefault="00F1176A" w:rsidP="00C32239">
      <w:pPr>
        <w:pStyle w:val="Heading4"/>
        <w:spacing w:line="360" w:lineRule="auto"/>
      </w:pPr>
      <w:r w:rsidRPr="00F1176A">
        <w:t>2.5.</w:t>
      </w:r>
      <w:r w:rsidR="00864F6B">
        <w:t>1</w:t>
      </w:r>
      <w:r w:rsidRPr="00F1176A">
        <w:t xml:space="preserve"> Team Logistics</w:t>
      </w:r>
    </w:p>
    <w:p w14:paraId="217772E1" w14:textId="77777777" w:rsidR="00857939" w:rsidRPr="00857939" w:rsidRDefault="00857939" w:rsidP="00C32239">
      <w:pPr>
        <w:spacing w:line="360" w:lineRule="auto"/>
      </w:pPr>
    </w:p>
    <w:p w14:paraId="7F5C3C3B" w14:textId="29355AAC" w:rsidR="008A3849" w:rsidRDefault="008A3849" w:rsidP="00C32239">
      <w:pPr>
        <w:spacing w:line="360" w:lineRule="auto"/>
        <w:rPr>
          <w:sz w:val="22"/>
          <w:szCs w:val="22"/>
          <w:lang w:val="en-US"/>
        </w:rPr>
      </w:pPr>
      <w:r w:rsidRPr="00394FA7">
        <w:rPr>
          <w:sz w:val="22"/>
          <w:szCs w:val="22"/>
          <w:lang w:val="en-US"/>
        </w:rPr>
        <w:t xml:space="preserve">The Oxford English Dictionary defines </w:t>
      </w:r>
      <w:r w:rsidRPr="0088336B">
        <w:rPr>
          <w:sz w:val="22"/>
          <w:szCs w:val="22"/>
        </w:rPr>
        <w:t>logistics</w:t>
      </w:r>
      <w:r w:rsidRPr="00394FA7">
        <w:rPr>
          <w:sz w:val="22"/>
          <w:szCs w:val="22"/>
          <w:lang w:val="en-US"/>
        </w:rPr>
        <w:t xml:space="preserve"> as "the detailed organisation of a large and complex project or event".</w:t>
      </w:r>
      <w:r w:rsidR="00D861E9">
        <w:rPr>
          <w:sz w:val="22"/>
          <w:szCs w:val="22"/>
          <w:lang w:val="en-US"/>
        </w:rPr>
        <w:t xml:space="preserve"> </w:t>
      </w:r>
    </w:p>
    <w:p w14:paraId="7EE44D13" w14:textId="77777777" w:rsidR="00EF3357" w:rsidRPr="00394FA7" w:rsidRDefault="00EF3357" w:rsidP="00C32239">
      <w:pPr>
        <w:spacing w:line="360" w:lineRule="auto"/>
        <w:rPr>
          <w:rFonts w:eastAsia="Times New Roman"/>
          <w:sz w:val="22"/>
          <w:szCs w:val="22"/>
          <w:shd w:val="clear" w:color="auto" w:fill="FFFFFF"/>
        </w:rPr>
      </w:pPr>
    </w:p>
    <w:p w14:paraId="107FB22D" w14:textId="176DD4E1" w:rsidR="008A3849" w:rsidRDefault="008A3849" w:rsidP="00C32239">
      <w:pPr>
        <w:spacing w:line="360" w:lineRule="auto"/>
        <w:rPr>
          <w:sz w:val="22"/>
          <w:szCs w:val="22"/>
        </w:rPr>
      </w:pPr>
      <w:r w:rsidRPr="00394FA7">
        <w:rPr>
          <w:sz w:val="22"/>
          <w:szCs w:val="22"/>
          <w:lang w:val="en-US"/>
        </w:rPr>
        <w:t xml:space="preserve">Now imagine approximately three hundred and fifteen lorries travelling from one European Grand Prix venue to the next. Whilst </w:t>
      </w:r>
      <w:r w:rsidR="00905408">
        <w:rPr>
          <w:sz w:val="22"/>
          <w:szCs w:val="22"/>
          <w:lang w:val="en-US"/>
        </w:rPr>
        <w:t>there does not seem to be any</w:t>
      </w:r>
      <w:r w:rsidRPr="00394FA7">
        <w:rPr>
          <w:sz w:val="22"/>
          <w:szCs w:val="22"/>
          <w:lang w:val="en-US"/>
        </w:rPr>
        <w:t xml:space="preserve"> definitive figures the </w:t>
      </w:r>
      <w:r w:rsidR="00407C42" w:rsidRPr="00394FA7">
        <w:rPr>
          <w:sz w:val="22"/>
          <w:szCs w:val="22"/>
          <w:lang w:val="en-US"/>
        </w:rPr>
        <w:t>breakdown</w:t>
      </w:r>
      <w:r w:rsidRPr="00394FA7">
        <w:rPr>
          <w:sz w:val="22"/>
          <w:szCs w:val="22"/>
          <w:lang w:val="en-US"/>
        </w:rPr>
        <w:t xml:space="preserve"> of this convoy appears to be roughly </w:t>
      </w:r>
      <w:proofErr w:type="gramStart"/>
      <w:r w:rsidRPr="00394FA7">
        <w:rPr>
          <w:sz w:val="22"/>
          <w:szCs w:val="22"/>
          <w:lang w:val="en-US"/>
        </w:rPr>
        <w:t>twenty seven</w:t>
      </w:r>
      <w:proofErr w:type="gramEnd"/>
      <w:r w:rsidRPr="00394FA7">
        <w:rPr>
          <w:sz w:val="22"/>
          <w:szCs w:val="22"/>
          <w:lang w:val="en-US"/>
        </w:rPr>
        <w:t xml:space="preserve"> lorries from each of the ten Formula 1 Teams. Nine of which carry the estimated </w:t>
      </w:r>
      <w:proofErr w:type="gramStart"/>
      <w:r w:rsidRPr="00394FA7">
        <w:rPr>
          <w:sz w:val="22"/>
          <w:szCs w:val="22"/>
          <w:lang w:val="en-US"/>
        </w:rPr>
        <w:t>forty five</w:t>
      </w:r>
      <w:proofErr w:type="gramEnd"/>
      <w:r w:rsidRPr="00394FA7">
        <w:rPr>
          <w:sz w:val="22"/>
          <w:szCs w:val="22"/>
          <w:lang w:val="en-US"/>
        </w:rPr>
        <w:t xml:space="preserve"> tonnes of equipment needed (cars, spares, pit equipment, etc.) and eighteen to transport the team's motorhome. There are also lorries to transport the FIA equipment and that needed by the specialist parts suppliers (</w:t>
      </w:r>
      <w:r w:rsidR="00D6091C" w:rsidRPr="00394FA7">
        <w:rPr>
          <w:sz w:val="22"/>
          <w:szCs w:val="22"/>
          <w:lang w:val="en-US"/>
        </w:rPr>
        <w:t>e.g.</w:t>
      </w:r>
      <w:r w:rsidRPr="00394FA7">
        <w:rPr>
          <w:sz w:val="22"/>
          <w:szCs w:val="22"/>
          <w:lang w:val="en-US"/>
        </w:rPr>
        <w:t xml:space="preserve"> the tyre manufacturer).</w:t>
      </w:r>
      <w:r w:rsidRPr="00394FA7">
        <w:rPr>
          <w:sz w:val="22"/>
          <w:szCs w:val="22"/>
        </w:rPr>
        <w:t> </w:t>
      </w:r>
    </w:p>
    <w:p w14:paraId="6B8C82B1" w14:textId="77777777" w:rsidR="00EF3357" w:rsidRPr="00394FA7" w:rsidRDefault="00EF3357" w:rsidP="00C32239">
      <w:pPr>
        <w:spacing w:line="360" w:lineRule="auto"/>
        <w:rPr>
          <w:rFonts w:eastAsia="Times New Roman"/>
          <w:sz w:val="22"/>
          <w:szCs w:val="22"/>
          <w:shd w:val="clear" w:color="auto" w:fill="FFFFFF"/>
        </w:rPr>
      </w:pPr>
    </w:p>
    <w:p w14:paraId="0DE31CE0" w14:textId="087EC108" w:rsidR="008A3849" w:rsidRDefault="008A3849" w:rsidP="00C32239">
      <w:pPr>
        <w:spacing w:line="360" w:lineRule="auto"/>
        <w:rPr>
          <w:sz w:val="22"/>
          <w:szCs w:val="22"/>
          <w:lang w:val="en-US"/>
        </w:rPr>
      </w:pPr>
      <w:r w:rsidRPr="00394FA7">
        <w:rPr>
          <w:sz w:val="22"/>
          <w:szCs w:val="22"/>
          <w:lang w:val="en-US"/>
        </w:rPr>
        <w:t>In addition each team uses a couple of vans to transport the motorhome foundation from track to track (last up, first down at each venue). The teams also need to transport personnel.</w:t>
      </w:r>
    </w:p>
    <w:p w14:paraId="01C005C9" w14:textId="77777777" w:rsidR="00EF3357" w:rsidRPr="00394FA7" w:rsidRDefault="00EF3357" w:rsidP="00C32239">
      <w:pPr>
        <w:spacing w:line="360" w:lineRule="auto"/>
        <w:rPr>
          <w:rFonts w:eastAsia="Times New Roman"/>
          <w:sz w:val="22"/>
          <w:szCs w:val="22"/>
          <w:shd w:val="clear" w:color="auto" w:fill="FFFFFF"/>
        </w:rPr>
      </w:pPr>
    </w:p>
    <w:p w14:paraId="5CD77D83" w14:textId="3EAA9423" w:rsidR="008A3849" w:rsidRDefault="008A3849" w:rsidP="00C32239">
      <w:pPr>
        <w:spacing w:line="360" w:lineRule="auto"/>
        <w:rPr>
          <w:sz w:val="22"/>
          <w:szCs w:val="22"/>
          <w:lang w:val="en-US"/>
        </w:rPr>
      </w:pPr>
      <w:r w:rsidRPr="00394FA7">
        <w:rPr>
          <w:sz w:val="22"/>
          <w:szCs w:val="22"/>
          <w:lang w:val="en-US"/>
        </w:rPr>
        <w:t xml:space="preserve">The F1 Sustainability Strategy, its first ever such strategy (see attached), provides a breakdown of carbon emissions associated with a Formula 1 season. The carbon footprint for the 2019 season is the most recent due to covid related considerations in 2020 and 2021. The 2019 figures estimate the production of 256551 tonnes of carbon dioxide which is broken down as </w:t>
      </w:r>
      <w:proofErr w:type="gramStart"/>
      <w:r w:rsidRPr="00394FA7">
        <w:rPr>
          <w:sz w:val="22"/>
          <w:szCs w:val="22"/>
          <w:lang w:val="en-US"/>
        </w:rPr>
        <w:t>follows;</w:t>
      </w:r>
      <w:proofErr w:type="gramEnd"/>
    </w:p>
    <w:p w14:paraId="3101CB53" w14:textId="77777777" w:rsidR="00EF3357" w:rsidRPr="00394FA7" w:rsidRDefault="00EF3357" w:rsidP="00C32239">
      <w:pPr>
        <w:spacing w:line="360" w:lineRule="auto"/>
        <w:rPr>
          <w:rFonts w:eastAsia="Times New Roman"/>
          <w:sz w:val="22"/>
          <w:szCs w:val="22"/>
          <w:shd w:val="clear" w:color="auto" w:fill="FFFFFF"/>
        </w:rPr>
      </w:pPr>
    </w:p>
    <w:p w14:paraId="51F6F703" w14:textId="7BAB1502" w:rsidR="008A3849" w:rsidRPr="00394FA7" w:rsidRDefault="008A3849" w:rsidP="00C32239">
      <w:pPr>
        <w:spacing w:line="360" w:lineRule="auto"/>
        <w:rPr>
          <w:rFonts w:eastAsia="Times New Roman"/>
          <w:sz w:val="22"/>
          <w:szCs w:val="22"/>
          <w:shd w:val="clear" w:color="auto" w:fill="FFFFFF"/>
        </w:rPr>
      </w:pPr>
      <w:r w:rsidRPr="00394FA7">
        <w:rPr>
          <w:sz w:val="22"/>
          <w:szCs w:val="22"/>
        </w:rPr>
        <w:t>0.7%       </w:t>
      </w:r>
      <w:r w:rsidRPr="00394FA7">
        <w:rPr>
          <w:sz w:val="22"/>
          <w:szCs w:val="22"/>
          <w:lang w:val="en-US"/>
        </w:rPr>
        <w:t xml:space="preserve">Total running of race cars in test, </w:t>
      </w:r>
      <w:r w:rsidR="00D6091C" w:rsidRPr="00394FA7">
        <w:rPr>
          <w:sz w:val="22"/>
          <w:szCs w:val="22"/>
          <w:lang w:val="en-US"/>
        </w:rPr>
        <w:t>practice</w:t>
      </w:r>
      <w:r w:rsidRPr="00394FA7">
        <w:rPr>
          <w:sz w:val="22"/>
          <w:szCs w:val="22"/>
          <w:lang w:val="en-US"/>
        </w:rPr>
        <w:t>, qualifying and races.</w:t>
      </w:r>
    </w:p>
    <w:p w14:paraId="0A6F0190" w14:textId="2F34C775" w:rsidR="008A3849" w:rsidRPr="00394FA7" w:rsidRDefault="008A3849" w:rsidP="00C32239">
      <w:pPr>
        <w:spacing w:line="360" w:lineRule="auto"/>
        <w:rPr>
          <w:rFonts w:eastAsia="Times New Roman"/>
          <w:sz w:val="22"/>
          <w:szCs w:val="22"/>
          <w:shd w:val="clear" w:color="auto" w:fill="FFFFFF"/>
        </w:rPr>
      </w:pPr>
      <w:r w:rsidRPr="00394FA7">
        <w:rPr>
          <w:sz w:val="22"/>
          <w:szCs w:val="22"/>
        </w:rPr>
        <w:lastRenderedPageBreak/>
        <w:t>7.3%       </w:t>
      </w:r>
      <w:r w:rsidRPr="00394FA7">
        <w:rPr>
          <w:sz w:val="22"/>
          <w:szCs w:val="22"/>
          <w:lang w:val="en-US"/>
        </w:rPr>
        <w:t>Event Operations (</w:t>
      </w:r>
      <w:r w:rsidR="00407C42" w:rsidRPr="00394FA7">
        <w:rPr>
          <w:sz w:val="22"/>
          <w:szCs w:val="22"/>
          <w:lang w:val="en-US"/>
        </w:rPr>
        <w:t>e.g.,</w:t>
      </w:r>
      <w:r w:rsidRPr="00394FA7">
        <w:rPr>
          <w:sz w:val="22"/>
          <w:szCs w:val="22"/>
          <w:lang w:val="en-US"/>
        </w:rPr>
        <w:t xml:space="preserve"> Support races, broadcasting, hospitality, circuit operating, etc.).</w:t>
      </w:r>
    </w:p>
    <w:p w14:paraId="5F9BB220" w14:textId="77777777" w:rsidR="008A3849" w:rsidRPr="00394FA7" w:rsidRDefault="008A3849" w:rsidP="00C32239">
      <w:pPr>
        <w:spacing w:line="360" w:lineRule="auto"/>
        <w:rPr>
          <w:rFonts w:eastAsia="Times New Roman"/>
          <w:sz w:val="22"/>
          <w:szCs w:val="22"/>
          <w:shd w:val="clear" w:color="auto" w:fill="FFFFFF"/>
        </w:rPr>
      </w:pPr>
      <w:r w:rsidRPr="00394FA7">
        <w:rPr>
          <w:sz w:val="22"/>
          <w:szCs w:val="22"/>
        </w:rPr>
        <w:t>45%         </w:t>
      </w:r>
      <w:r w:rsidRPr="00394FA7">
        <w:rPr>
          <w:sz w:val="22"/>
          <w:szCs w:val="22"/>
          <w:lang w:val="en-US"/>
        </w:rPr>
        <w:t>Logistics</w:t>
      </w:r>
    </w:p>
    <w:p w14:paraId="730D5408" w14:textId="77777777" w:rsidR="008A3849" w:rsidRPr="00394FA7" w:rsidRDefault="008A3849" w:rsidP="00C32239">
      <w:pPr>
        <w:spacing w:line="360" w:lineRule="auto"/>
        <w:rPr>
          <w:rFonts w:eastAsia="Times New Roman"/>
          <w:sz w:val="22"/>
          <w:szCs w:val="22"/>
          <w:shd w:val="clear" w:color="auto" w:fill="FFFFFF"/>
        </w:rPr>
      </w:pPr>
      <w:r w:rsidRPr="00394FA7">
        <w:rPr>
          <w:sz w:val="22"/>
          <w:szCs w:val="22"/>
        </w:rPr>
        <w:t xml:space="preserve">19.3%      </w:t>
      </w:r>
      <w:r w:rsidRPr="00394FA7">
        <w:rPr>
          <w:sz w:val="22"/>
          <w:szCs w:val="22"/>
          <w:lang w:val="en-US"/>
        </w:rPr>
        <w:t>Facilities and Factories. A figure that is targeted to reduce year on year.</w:t>
      </w:r>
    </w:p>
    <w:p w14:paraId="615DB203" w14:textId="2CE1FA02" w:rsidR="008A3849" w:rsidRDefault="008A3849" w:rsidP="00C32239">
      <w:pPr>
        <w:spacing w:line="360" w:lineRule="auto"/>
        <w:rPr>
          <w:sz w:val="22"/>
          <w:szCs w:val="22"/>
          <w:lang w:val="en-US"/>
        </w:rPr>
      </w:pPr>
      <w:r w:rsidRPr="00394FA7">
        <w:rPr>
          <w:sz w:val="22"/>
          <w:szCs w:val="22"/>
        </w:rPr>
        <w:t xml:space="preserve">27.7%      </w:t>
      </w:r>
      <w:r w:rsidRPr="00394FA7">
        <w:rPr>
          <w:sz w:val="22"/>
          <w:szCs w:val="22"/>
          <w:lang w:val="en-US"/>
        </w:rPr>
        <w:t>Business Travel. Mainly transport and accommodation for team members.</w:t>
      </w:r>
    </w:p>
    <w:p w14:paraId="7440E3CF" w14:textId="77777777" w:rsidR="00EF3357" w:rsidRPr="00394FA7" w:rsidRDefault="00EF3357" w:rsidP="00C32239">
      <w:pPr>
        <w:spacing w:line="360" w:lineRule="auto"/>
        <w:rPr>
          <w:rFonts w:eastAsia="Times New Roman"/>
          <w:sz w:val="22"/>
          <w:szCs w:val="22"/>
          <w:shd w:val="clear" w:color="auto" w:fill="FFFFFF"/>
        </w:rPr>
      </w:pPr>
    </w:p>
    <w:p w14:paraId="628307B6" w14:textId="7870682B" w:rsidR="008A3849" w:rsidRDefault="008A3849" w:rsidP="00C32239">
      <w:pPr>
        <w:spacing w:line="360" w:lineRule="auto"/>
        <w:rPr>
          <w:sz w:val="22"/>
          <w:szCs w:val="22"/>
        </w:rPr>
      </w:pPr>
      <w:r w:rsidRPr="00394FA7">
        <w:rPr>
          <w:sz w:val="22"/>
          <w:szCs w:val="22"/>
          <w:lang w:val="en-US"/>
        </w:rPr>
        <w:t>It is therefore evident that the actual running of the cars contributes little to the carbon footprint of Formula 1. By far the biggest areas for carbon emissions are in moving team equipment and personnel around the globe.</w:t>
      </w:r>
      <w:r w:rsidRPr="00394FA7">
        <w:rPr>
          <w:sz w:val="22"/>
          <w:szCs w:val="22"/>
        </w:rPr>
        <w:t> </w:t>
      </w:r>
    </w:p>
    <w:p w14:paraId="0B593016" w14:textId="77777777" w:rsidR="00EF3357" w:rsidRPr="00394FA7" w:rsidRDefault="00EF3357" w:rsidP="00C32239">
      <w:pPr>
        <w:spacing w:line="360" w:lineRule="auto"/>
        <w:rPr>
          <w:rFonts w:eastAsia="Times New Roman"/>
          <w:sz w:val="22"/>
          <w:szCs w:val="22"/>
          <w:shd w:val="clear" w:color="auto" w:fill="FFFFFF"/>
        </w:rPr>
      </w:pPr>
    </w:p>
    <w:p w14:paraId="57CBBD2A" w14:textId="77967635" w:rsidR="008A3849" w:rsidRDefault="008A3849" w:rsidP="00C32239">
      <w:pPr>
        <w:spacing w:line="360" w:lineRule="auto"/>
        <w:rPr>
          <w:sz w:val="22"/>
          <w:szCs w:val="22"/>
        </w:rPr>
      </w:pPr>
      <w:r w:rsidRPr="00394FA7">
        <w:rPr>
          <w:sz w:val="22"/>
          <w:szCs w:val="22"/>
          <w:lang w:val="en-US"/>
        </w:rPr>
        <w:t xml:space="preserve">It should be noted that the emission figures for Formula E are dramatically less than those for Formula 1. Less than 10% of the Formula 1 figures. It has to be acknowledged that Formula 1 has more races per season than Formula E. However this does not account for the marked disparity in emission figures. This will be further investigated </w:t>
      </w:r>
      <w:commentRangeStart w:id="185"/>
      <w:del w:id="186" w:author="sebastian birchmore" w:date="2022-05-16T10:55:00Z">
        <w:r w:rsidRPr="00394FA7" w:rsidDel="00D42E22">
          <w:rPr>
            <w:sz w:val="22"/>
            <w:szCs w:val="22"/>
            <w:lang w:val="en-US"/>
          </w:rPr>
          <w:delText>elsewhere in this dissertation</w:delText>
        </w:r>
        <w:commentRangeEnd w:id="185"/>
        <w:r w:rsidR="00246173" w:rsidDel="00D42E22">
          <w:rPr>
            <w:rStyle w:val="CommentReference"/>
          </w:rPr>
          <w:commentReference w:id="185"/>
        </w:r>
        <w:r w:rsidRPr="00394FA7" w:rsidDel="00D42E22">
          <w:rPr>
            <w:sz w:val="22"/>
            <w:szCs w:val="22"/>
            <w:lang w:val="en-US"/>
          </w:rPr>
          <w:delText>.</w:delText>
        </w:r>
      </w:del>
      <w:ins w:id="187" w:author="sebastian birchmore" w:date="2022-05-16T10:55:00Z">
        <w:r w:rsidR="00D42E22">
          <w:rPr>
            <w:sz w:val="22"/>
            <w:szCs w:val="22"/>
            <w:lang w:val="en-US"/>
          </w:rPr>
          <w:t>in chapter 4.</w:t>
        </w:r>
      </w:ins>
      <w:r w:rsidRPr="00394FA7">
        <w:rPr>
          <w:sz w:val="22"/>
          <w:szCs w:val="22"/>
        </w:rPr>
        <w:t> </w:t>
      </w:r>
    </w:p>
    <w:p w14:paraId="6241D4A0" w14:textId="77777777" w:rsidR="00EF3357" w:rsidRPr="00394FA7" w:rsidRDefault="00EF3357" w:rsidP="00C32239">
      <w:pPr>
        <w:spacing w:line="360" w:lineRule="auto"/>
        <w:rPr>
          <w:rFonts w:eastAsia="Times New Roman"/>
          <w:sz w:val="22"/>
          <w:szCs w:val="22"/>
          <w:shd w:val="clear" w:color="auto" w:fill="FFFFFF"/>
        </w:rPr>
      </w:pPr>
    </w:p>
    <w:p w14:paraId="3E24CB40" w14:textId="1286E441" w:rsidR="008A3849" w:rsidRDefault="008A3849" w:rsidP="00C32239">
      <w:pPr>
        <w:spacing w:line="360" w:lineRule="auto"/>
        <w:rPr>
          <w:sz w:val="22"/>
          <w:szCs w:val="22"/>
        </w:rPr>
      </w:pPr>
      <w:r w:rsidRPr="00394FA7">
        <w:rPr>
          <w:sz w:val="22"/>
          <w:szCs w:val="22"/>
          <w:lang w:val="en-US"/>
        </w:rPr>
        <w:t>At present electric lorries are not widely available. What few options that are available have limited range therefore are of reduced practicality. Some companies are testing electric lorries pending a wider roll out of them in likely 2023/24. For example Amazon in the UK are testing five such lorries based in their Tilbury and Milton Keynes distribution centres.</w:t>
      </w:r>
      <w:r w:rsidRPr="00394FA7">
        <w:rPr>
          <w:sz w:val="22"/>
          <w:szCs w:val="22"/>
        </w:rPr>
        <w:t> </w:t>
      </w:r>
    </w:p>
    <w:p w14:paraId="5BEF5B31" w14:textId="77777777" w:rsidR="00EF3357" w:rsidRPr="00394FA7" w:rsidRDefault="00EF3357" w:rsidP="00C32239">
      <w:pPr>
        <w:spacing w:line="360" w:lineRule="auto"/>
        <w:rPr>
          <w:rFonts w:eastAsia="Times New Roman"/>
          <w:sz w:val="22"/>
          <w:szCs w:val="22"/>
          <w:shd w:val="clear" w:color="auto" w:fill="FFFFFF"/>
        </w:rPr>
      </w:pPr>
    </w:p>
    <w:p w14:paraId="24962BAC" w14:textId="088A4EE1" w:rsidR="008A3849" w:rsidRDefault="008A3849" w:rsidP="00C32239">
      <w:pPr>
        <w:spacing w:line="360" w:lineRule="auto"/>
        <w:rPr>
          <w:sz w:val="22"/>
          <w:szCs w:val="22"/>
          <w:lang w:val="en-US"/>
        </w:rPr>
      </w:pPr>
      <w:r w:rsidRPr="00394FA7">
        <w:rPr>
          <w:sz w:val="22"/>
          <w:szCs w:val="22"/>
          <w:lang w:val="en-US"/>
        </w:rPr>
        <w:t>Dr. Andreas Tostmann, the CEO of MAN Trucks, has stated that they will start to produce electric trucks in 2024 and that they should have a range of 311 miles per charge. Manufacturers such as Mercedes appear to be working to a similar timescale.</w:t>
      </w:r>
      <w:r w:rsidR="00AD68E0">
        <w:rPr>
          <w:sz w:val="22"/>
          <w:szCs w:val="22"/>
          <w:lang w:val="en-US"/>
        </w:rPr>
        <w:t xml:space="preserve"> </w:t>
      </w:r>
      <w:sdt>
        <w:sdtPr>
          <w:rPr>
            <w:sz w:val="22"/>
            <w:szCs w:val="22"/>
            <w:lang w:val="en-US"/>
          </w:rPr>
          <w:id w:val="1295726145"/>
          <w:citation/>
        </w:sdtPr>
        <w:sdtEndPr/>
        <w:sdtContent>
          <w:r w:rsidR="00BC1676">
            <w:rPr>
              <w:sz w:val="22"/>
              <w:szCs w:val="22"/>
              <w:lang w:val="en-US"/>
            </w:rPr>
            <w:fldChar w:fldCharType="begin"/>
          </w:r>
          <w:r w:rsidR="00BC1676">
            <w:rPr>
              <w:sz w:val="22"/>
              <w:szCs w:val="22"/>
              <w:lang w:val="en-US"/>
            </w:rPr>
            <w:instrText xml:space="preserve"> CITATION Sco21 \l 1033 </w:instrText>
          </w:r>
          <w:r w:rsidR="00BC1676">
            <w:rPr>
              <w:sz w:val="22"/>
              <w:szCs w:val="22"/>
              <w:lang w:val="en-US"/>
            </w:rPr>
            <w:fldChar w:fldCharType="separate"/>
          </w:r>
          <w:r w:rsidR="00BC1676" w:rsidRPr="00BC1676">
            <w:rPr>
              <w:noProof/>
              <w:sz w:val="22"/>
              <w:szCs w:val="22"/>
              <w:lang w:val="en-US"/>
            </w:rPr>
            <w:t>(Doll, 2021)</w:t>
          </w:r>
          <w:r w:rsidR="00BC1676">
            <w:rPr>
              <w:sz w:val="22"/>
              <w:szCs w:val="22"/>
              <w:lang w:val="en-US"/>
            </w:rPr>
            <w:fldChar w:fldCharType="end"/>
          </w:r>
        </w:sdtContent>
      </w:sdt>
    </w:p>
    <w:p w14:paraId="3D00CCAE" w14:textId="77777777" w:rsidR="00EF3357" w:rsidRPr="00394FA7" w:rsidRDefault="00EF3357" w:rsidP="00C32239">
      <w:pPr>
        <w:spacing w:line="360" w:lineRule="auto"/>
        <w:rPr>
          <w:rFonts w:eastAsia="Times New Roman"/>
          <w:sz w:val="22"/>
          <w:szCs w:val="22"/>
          <w:shd w:val="clear" w:color="auto" w:fill="FFFFFF"/>
        </w:rPr>
      </w:pPr>
    </w:p>
    <w:p w14:paraId="0405C99B" w14:textId="4F11133F" w:rsidR="00BC1676" w:rsidRDefault="008A3849" w:rsidP="00C32239">
      <w:pPr>
        <w:spacing w:line="360" w:lineRule="auto"/>
        <w:rPr>
          <w:sz w:val="22"/>
          <w:szCs w:val="22"/>
        </w:rPr>
      </w:pPr>
      <w:r w:rsidRPr="00394FA7">
        <w:rPr>
          <w:sz w:val="22"/>
          <w:szCs w:val="22"/>
          <w:lang w:val="en-US"/>
        </w:rPr>
        <w:t xml:space="preserve">An Executive Order has recently been issued by Gov. </w:t>
      </w:r>
      <w:r w:rsidR="00BC1676">
        <w:rPr>
          <w:sz w:val="22"/>
          <w:szCs w:val="22"/>
          <w:lang w:val="en-US"/>
        </w:rPr>
        <w:t>Gavin</w:t>
      </w:r>
      <w:r w:rsidRPr="00394FA7">
        <w:rPr>
          <w:sz w:val="22"/>
          <w:szCs w:val="22"/>
          <w:lang w:val="en-US"/>
        </w:rPr>
        <w:t xml:space="preserve"> Newsom that all tricks and buses on California's roads must be zero </w:t>
      </w:r>
      <w:r w:rsidR="00D6091C" w:rsidRPr="00394FA7">
        <w:rPr>
          <w:sz w:val="22"/>
          <w:szCs w:val="22"/>
          <w:lang w:val="en-US"/>
        </w:rPr>
        <w:t>emission</w:t>
      </w:r>
      <w:r w:rsidRPr="00394FA7">
        <w:rPr>
          <w:sz w:val="22"/>
          <w:szCs w:val="22"/>
          <w:lang w:val="en-US"/>
        </w:rPr>
        <w:t xml:space="preserve"> by 2045.</w:t>
      </w:r>
      <w:r w:rsidRPr="00394FA7">
        <w:rPr>
          <w:sz w:val="22"/>
          <w:szCs w:val="22"/>
        </w:rPr>
        <w:t> </w:t>
      </w:r>
      <w:sdt>
        <w:sdtPr>
          <w:rPr>
            <w:sz w:val="22"/>
            <w:szCs w:val="22"/>
          </w:rPr>
          <w:id w:val="-1362896691"/>
          <w:citation/>
        </w:sdtPr>
        <w:sdtEndPr/>
        <w:sdtContent>
          <w:r w:rsidR="00BC1676">
            <w:rPr>
              <w:sz w:val="22"/>
              <w:szCs w:val="22"/>
            </w:rPr>
            <w:fldChar w:fldCharType="begin"/>
          </w:r>
          <w:r w:rsidR="00BC1676">
            <w:rPr>
              <w:rFonts w:eastAsia="Times New Roman"/>
              <w:sz w:val="22"/>
              <w:szCs w:val="22"/>
              <w:shd w:val="clear" w:color="auto" w:fill="FFFFFF"/>
              <w:lang w:val="en-US"/>
            </w:rPr>
            <w:instrText xml:space="preserve"> CITATION Gav20 \l 1033 </w:instrText>
          </w:r>
          <w:r w:rsidR="00BC1676">
            <w:rPr>
              <w:sz w:val="22"/>
              <w:szCs w:val="22"/>
            </w:rPr>
            <w:fldChar w:fldCharType="separate"/>
          </w:r>
          <w:r w:rsidR="00BC1676" w:rsidRPr="00BC1676">
            <w:rPr>
              <w:rFonts w:eastAsia="Times New Roman"/>
              <w:noProof/>
              <w:sz w:val="22"/>
              <w:szCs w:val="22"/>
              <w:shd w:val="clear" w:color="auto" w:fill="FFFFFF"/>
              <w:lang w:val="en-US"/>
            </w:rPr>
            <w:t>(Newsom, 2020)</w:t>
          </w:r>
          <w:r w:rsidR="00BC1676">
            <w:rPr>
              <w:sz w:val="22"/>
              <w:szCs w:val="22"/>
            </w:rPr>
            <w:fldChar w:fldCharType="end"/>
          </w:r>
        </w:sdtContent>
      </w:sdt>
    </w:p>
    <w:p w14:paraId="5D1C2EBA" w14:textId="77777777" w:rsidR="00757124" w:rsidRDefault="00757124" w:rsidP="00C32239">
      <w:pPr>
        <w:spacing w:line="360" w:lineRule="auto"/>
        <w:rPr>
          <w:sz w:val="22"/>
          <w:szCs w:val="22"/>
        </w:rPr>
      </w:pPr>
    </w:p>
    <w:p w14:paraId="5B2FE262" w14:textId="1D39836B" w:rsidR="008A3849" w:rsidRDefault="008A3849" w:rsidP="00C32239">
      <w:pPr>
        <w:spacing w:line="360" w:lineRule="auto"/>
        <w:rPr>
          <w:sz w:val="22"/>
          <w:szCs w:val="22"/>
        </w:rPr>
      </w:pPr>
      <w:r w:rsidRPr="00394FA7">
        <w:rPr>
          <w:sz w:val="22"/>
          <w:szCs w:val="22"/>
          <w:lang w:val="en-US"/>
        </w:rPr>
        <w:t xml:space="preserve">Formula 1 teams, out of current necessity, use the largest HGV tractor units available. They also use the largest trailers allowed on European roads. Hardly a strategy that is conducive to reducing carbon emissions. Electric trucks are not a realistic alternative at present due issues of limited availability and the range of those that are available. It is evident that this </w:t>
      </w:r>
      <w:r w:rsidR="00407C42" w:rsidRPr="00394FA7">
        <w:rPr>
          <w:sz w:val="22"/>
          <w:szCs w:val="22"/>
          <w:lang w:val="en-US"/>
        </w:rPr>
        <w:t>will</w:t>
      </w:r>
      <w:r w:rsidR="00407C42" w:rsidRPr="00394FA7">
        <w:rPr>
          <w:sz w:val="22"/>
          <w:szCs w:val="22"/>
        </w:rPr>
        <w:t xml:space="preserve"> change</w:t>
      </w:r>
      <w:r w:rsidRPr="00394FA7">
        <w:rPr>
          <w:sz w:val="22"/>
          <w:szCs w:val="22"/>
          <w:lang w:val="en-US"/>
        </w:rPr>
        <w:t xml:space="preserve"> in due course with truck manufacturers currently suggesting a timescale of one to two years.</w:t>
      </w:r>
      <w:r w:rsidRPr="00394FA7">
        <w:rPr>
          <w:sz w:val="22"/>
          <w:szCs w:val="22"/>
        </w:rPr>
        <w:t> </w:t>
      </w:r>
    </w:p>
    <w:p w14:paraId="42735E49" w14:textId="77777777" w:rsidR="00757124" w:rsidRPr="00394FA7" w:rsidRDefault="00757124" w:rsidP="00C32239">
      <w:pPr>
        <w:spacing w:line="360" w:lineRule="auto"/>
        <w:rPr>
          <w:rFonts w:eastAsia="Times New Roman"/>
          <w:sz w:val="22"/>
          <w:szCs w:val="22"/>
          <w:shd w:val="clear" w:color="auto" w:fill="FFFFFF"/>
        </w:rPr>
      </w:pPr>
    </w:p>
    <w:p w14:paraId="570CA816" w14:textId="266E6A0D" w:rsidR="008A3849" w:rsidRPr="00394FA7" w:rsidRDefault="008A3849" w:rsidP="00C32239">
      <w:pPr>
        <w:spacing w:line="360" w:lineRule="auto"/>
        <w:rPr>
          <w:rFonts w:eastAsia="Times New Roman"/>
          <w:sz w:val="22"/>
          <w:szCs w:val="22"/>
          <w:shd w:val="clear" w:color="auto" w:fill="FFFFFF"/>
        </w:rPr>
      </w:pPr>
      <w:r w:rsidRPr="00394FA7">
        <w:rPr>
          <w:sz w:val="22"/>
          <w:szCs w:val="22"/>
          <w:lang w:val="en-US"/>
        </w:rPr>
        <w:lastRenderedPageBreak/>
        <w:t xml:space="preserve">Information available, primarily </w:t>
      </w:r>
      <w:r w:rsidR="00407C42" w:rsidRPr="00394FA7">
        <w:rPr>
          <w:sz w:val="22"/>
          <w:szCs w:val="22"/>
          <w:lang w:val="en-US"/>
        </w:rPr>
        <w:t>online</w:t>
      </w:r>
      <w:r w:rsidRPr="00394FA7">
        <w:rPr>
          <w:sz w:val="22"/>
          <w:szCs w:val="22"/>
          <w:lang w:val="en-US"/>
        </w:rPr>
        <w:t>, indicates that, at present, electric commercial vehicles work best in "stop/start" environments (</w:t>
      </w:r>
      <w:r w:rsidR="00407C42" w:rsidRPr="00394FA7">
        <w:rPr>
          <w:sz w:val="22"/>
          <w:szCs w:val="22"/>
          <w:lang w:val="en-US"/>
        </w:rPr>
        <w:t>i.e.</w:t>
      </w:r>
      <w:r w:rsidRPr="00394FA7">
        <w:rPr>
          <w:sz w:val="22"/>
          <w:szCs w:val="22"/>
          <w:lang w:val="en-US"/>
        </w:rPr>
        <w:t xml:space="preserve"> the urban environment where range is not a consideration). The vehicles in question therefore being such as buses and light delivery trucks or vans, not HGVs.</w:t>
      </w:r>
    </w:p>
    <w:p w14:paraId="5EC7F2D1" w14:textId="7B6C21F0" w:rsidR="008A3849" w:rsidRPr="00757124" w:rsidRDefault="008A3849" w:rsidP="00C32239">
      <w:pPr>
        <w:spacing w:line="360" w:lineRule="auto"/>
        <w:rPr>
          <w:sz w:val="22"/>
          <w:szCs w:val="22"/>
        </w:rPr>
      </w:pPr>
      <w:r w:rsidRPr="00394FA7">
        <w:rPr>
          <w:sz w:val="22"/>
          <w:szCs w:val="22"/>
          <w:lang w:val="en-US"/>
        </w:rPr>
        <w:t xml:space="preserve">Once upon a time hybrid power trains were perceived to be the likely environmental </w:t>
      </w:r>
      <w:r w:rsidR="00D6091C" w:rsidRPr="00394FA7">
        <w:rPr>
          <w:sz w:val="22"/>
          <w:szCs w:val="22"/>
          <w:lang w:val="en-US"/>
        </w:rPr>
        <w:t>savior</w:t>
      </w:r>
      <w:r w:rsidRPr="00394FA7">
        <w:rPr>
          <w:sz w:val="22"/>
          <w:szCs w:val="22"/>
          <w:lang w:val="en-US"/>
        </w:rPr>
        <w:t xml:space="preserve"> of the trucking industry. It was easy technology and could be fitted, as an aftermarket accessory, to the majority of existing diesel </w:t>
      </w:r>
      <w:r w:rsidR="00D6091C" w:rsidRPr="00394FA7">
        <w:rPr>
          <w:sz w:val="22"/>
          <w:szCs w:val="22"/>
          <w:lang w:val="en-US"/>
        </w:rPr>
        <w:t>engine</w:t>
      </w:r>
      <w:r w:rsidRPr="00394FA7">
        <w:rPr>
          <w:sz w:val="22"/>
          <w:szCs w:val="22"/>
          <w:lang w:val="en-US"/>
        </w:rPr>
        <w:t xml:space="preserve"> trucks. The concept being similar to that in such as a Toyota Prius (more economical/less damaging to the environment). At the time retro fitting was more relevant as it was not possible to buy an "over the counter" hybrid lorry.</w:t>
      </w:r>
      <w:r w:rsidRPr="00394FA7">
        <w:rPr>
          <w:sz w:val="22"/>
          <w:szCs w:val="22"/>
        </w:rPr>
        <w:t> </w:t>
      </w:r>
      <w:r w:rsidRPr="00394FA7">
        <w:rPr>
          <w:sz w:val="22"/>
          <w:szCs w:val="22"/>
          <w:lang w:val="en-US"/>
        </w:rPr>
        <w:t>This did not prove to be the case in relation to this technology. It was intended that batteries would largely re</w:t>
      </w:r>
      <w:r w:rsidRPr="00394FA7">
        <w:rPr>
          <w:sz w:val="22"/>
          <w:szCs w:val="22"/>
        </w:rPr>
        <w:t xml:space="preserve"> charge</w:t>
      </w:r>
      <w:r w:rsidRPr="00394FA7">
        <w:rPr>
          <w:sz w:val="22"/>
          <w:szCs w:val="22"/>
          <w:lang w:val="en-US"/>
        </w:rPr>
        <w:t xml:space="preserve"> thro</w:t>
      </w:r>
      <w:r w:rsidR="00246173">
        <w:rPr>
          <w:sz w:val="22"/>
          <w:szCs w:val="22"/>
          <w:lang w:val="en-US"/>
        </w:rPr>
        <w:t>ugh</w:t>
      </w:r>
      <w:r w:rsidRPr="00394FA7">
        <w:rPr>
          <w:sz w:val="22"/>
          <w:szCs w:val="22"/>
          <w:lang w:val="en-US"/>
        </w:rPr>
        <w:t xml:space="preserve"> regenerative braking. This was somewhat compromised by trucks, whenever possible, using such as motorways or dual carriageways (</w:t>
      </w:r>
      <w:r w:rsidR="00407C42" w:rsidRPr="00394FA7">
        <w:rPr>
          <w:sz w:val="22"/>
          <w:szCs w:val="22"/>
          <w:lang w:val="en-US"/>
        </w:rPr>
        <w:t>i.e.</w:t>
      </w:r>
      <w:r w:rsidRPr="00394FA7">
        <w:rPr>
          <w:sz w:val="22"/>
          <w:szCs w:val="22"/>
          <w:lang w:val="en-US"/>
        </w:rPr>
        <w:t xml:space="preserve"> reduced need for using the brakes). These hybrid lorries therefore largely operated in diesel mode with little or no reduction in emissions. They were also more expensive to run than pure diesel lorries.</w:t>
      </w:r>
    </w:p>
    <w:p w14:paraId="37BB2161" w14:textId="7E5EFD61" w:rsidR="008A3849" w:rsidRDefault="008A3849" w:rsidP="00C32239">
      <w:pPr>
        <w:spacing w:line="360" w:lineRule="auto"/>
        <w:rPr>
          <w:sz w:val="22"/>
          <w:szCs w:val="22"/>
        </w:rPr>
      </w:pPr>
      <w:r w:rsidRPr="00394FA7">
        <w:rPr>
          <w:sz w:val="22"/>
          <w:szCs w:val="22"/>
          <w:lang w:val="en-US"/>
        </w:rPr>
        <w:t>Hybrid trucks were expensive to convert and run. They offered little or no environmental benefits. Not surprisingly truck operators have not embraced hybrid technology in a positive manner. Unless the associated technology moves forward hybrid trucks are unlikely to feature large in the future other than possibly those used in an urban environment. A similar scenario to the current fully electric commercial vehicles.</w:t>
      </w:r>
      <w:r w:rsidRPr="00394FA7">
        <w:rPr>
          <w:sz w:val="22"/>
          <w:szCs w:val="22"/>
        </w:rPr>
        <w:t> </w:t>
      </w:r>
    </w:p>
    <w:p w14:paraId="1D2B628F" w14:textId="77777777" w:rsidR="00757124" w:rsidRPr="00394FA7" w:rsidRDefault="00757124" w:rsidP="00C32239">
      <w:pPr>
        <w:spacing w:line="360" w:lineRule="auto"/>
        <w:rPr>
          <w:rFonts w:eastAsia="Times New Roman"/>
          <w:sz w:val="22"/>
          <w:szCs w:val="22"/>
          <w:shd w:val="clear" w:color="auto" w:fill="FFFFFF"/>
        </w:rPr>
      </w:pPr>
    </w:p>
    <w:p w14:paraId="20FC5DD5" w14:textId="2470C637" w:rsidR="008A3849" w:rsidRDefault="008A3849" w:rsidP="00C32239">
      <w:pPr>
        <w:spacing w:line="360" w:lineRule="auto"/>
        <w:rPr>
          <w:sz w:val="22"/>
          <w:szCs w:val="22"/>
          <w:lang w:val="en-US"/>
        </w:rPr>
      </w:pPr>
      <w:r w:rsidRPr="00394FA7">
        <w:rPr>
          <w:sz w:val="22"/>
          <w:szCs w:val="22"/>
          <w:lang w:val="en-US"/>
        </w:rPr>
        <w:t xml:space="preserve">European truck manufacturers such as Scania and DAF reportedly do not perceive hybrid lorries to be the future of commercial vehicles, at least not within the constraints of present technology. Whether this will change in the future cannot be commented on at this time. These manufacturers consider the future to be more likely focused on fully electric and/or hydrogen fuel cell technology. The current level of development of this technology is not yet to that which can provide a lorry that is usable in all scenarios, including Formula 1 team duties. However the point at which such teams can use fully electric lorries is not far off, as detailed in the aforementioned industry expectations to have viable lorries on sale within the next twelve to </w:t>
      </w:r>
      <w:proofErr w:type="gramStart"/>
      <w:r w:rsidRPr="00394FA7">
        <w:rPr>
          <w:sz w:val="22"/>
          <w:szCs w:val="22"/>
          <w:lang w:val="en-US"/>
        </w:rPr>
        <w:t>twenty four</w:t>
      </w:r>
      <w:proofErr w:type="gramEnd"/>
      <w:r w:rsidRPr="00394FA7">
        <w:rPr>
          <w:sz w:val="22"/>
          <w:szCs w:val="22"/>
          <w:lang w:val="en-US"/>
        </w:rPr>
        <w:t xml:space="preserve"> months.</w:t>
      </w:r>
    </w:p>
    <w:p w14:paraId="157103A6" w14:textId="77777777" w:rsidR="00757124" w:rsidRPr="00394FA7" w:rsidRDefault="00757124" w:rsidP="00C32239">
      <w:pPr>
        <w:spacing w:line="360" w:lineRule="auto"/>
        <w:rPr>
          <w:rFonts w:eastAsia="Times New Roman"/>
          <w:sz w:val="22"/>
          <w:szCs w:val="22"/>
          <w:shd w:val="clear" w:color="auto" w:fill="FFFFFF"/>
        </w:rPr>
      </w:pPr>
    </w:p>
    <w:p w14:paraId="0CA874D2" w14:textId="2BA5BEB7" w:rsidR="008A3849" w:rsidRDefault="008A3849" w:rsidP="00C32239">
      <w:pPr>
        <w:spacing w:line="360" w:lineRule="auto"/>
        <w:rPr>
          <w:sz w:val="22"/>
          <w:szCs w:val="22"/>
          <w:lang w:val="en-US"/>
        </w:rPr>
      </w:pPr>
      <w:r w:rsidRPr="00394FA7">
        <w:rPr>
          <w:sz w:val="22"/>
          <w:szCs w:val="22"/>
          <w:lang w:val="en-US"/>
        </w:rPr>
        <w:t xml:space="preserve">I can find no evidence that hydrogen fuel cell technology has reached a point in which it can considered to be a viable option. This is not just a question of technology but also one of the necessary operating </w:t>
      </w:r>
      <w:proofErr w:type="gramStart"/>
      <w:r w:rsidRPr="00394FA7">
        <w:rPr>
          <w:sz w:val="22"/>
          <w:szCs w:val="22"/>
          <w:lang w:val="en-US"/>
        </w:rPr>
        <w:t>infrastructure</w:t>
      </w:r>
      <w:proofErr w:type="gramEnd"/>
      <w:r w:rsidRPr="00394FA7">
        <w:rPr>
          <w:sz w:val="22"/>
          <w:szCs w:val="22"/>
          <w:lang w:val="en-US"/>
        </w:rPr>
        <w:t>. No doubt this will change in time.</w:t>
      </w:r>
    </w:p>
    <w:p w14:paraId="109229EE" w14:textId="77777777" w:rsidR="00757124" w:rsidRPr="00394FA7" w:rsidRDefault="00757124" w:rsidP="00C32239">
      <w:pPr>
        <w:spacing w:line="360" w:lineRule="auto"/>
        <w:rPr>
          <w:rFonts w:eastAsia="Times New Roman"/>
          <w:sz w:val="22"/>
          <w:szCs w:val="22"/>
          <w:shd w:val="clear" w:color="auto" w:fill="FFFFFF"/>
        </w:rPr>
      </w:pPr>
    </w:p>
    <w:p w14:paraId="359657DC" w14:textId="77777777" w:rsidR="008A3849" w:rsidRPr="00394FA7" w:rsidRDefault="008A3849" w:rsidP="00C32239">
      <w:pPr>
        <w:spacing w:line="360" w:lineRule="auto"/>
        <w:rPr>
          <w:rFonts w:eastAsia="Times New Roman"/>
          <w:sz w:val="22"/>
          <w:szCs w:val="22"/>
        </w:rPr>
      </w:pPr>
      <w:r w:rsidRPr="00394FA7">
        <w:rPr>
          <w:sz w:val="22"/>
          <w:szCs w:val="22"/>
          <w:lang w:val="en-US"/>
        </w:rPr>
        <w:t>For the goal of looking at team logistics in a holistic manner I shall briefly look at the methods of transportation theoretically available.</w:t>
      </w:r>
    </w:p>
    <w:p w14:paraId="63B555E8" w14:textId="77777777" w:rsidR="008A3849" w:rsidRPr="00394FA7" w:rsidRDefault="008A3849" w:rsidP="00C32239">
      <w:pPr>
        <w:spacing w:line="360" w:lineRule="auto"/>
        <w:rPr>
          <w:rFonts w:eastAsia="Times New Roman"/>
          <w:sz w:val="22"/>
          <w:szCs w:val="22"/>
          <w:shd w:val="clear" w:color="auto" w:fill="FFFFFF"/>
        </w:rPr>
      </w:pPr>
    </w:p>
    <w:p w14:paraId="3EAD8DF5" w14:textId="77777777" w:rsidR="008A3849" w:rsidRPr="00394FA7" w:rsidRDefault="008A3849" w:rsidP="00C32239">
      <w:pPr>
        <w:spacing w:line="360" w:lineRule="auto"/>
        <w:rPr>
          <w:rFonts w:eastAsia="Times New Roman"/>
          <w:sz w:val="22"/>
          <w:szCs w:val="22"/>
        </w:rPr>
      </w:pPr>
      <w:r w:rsidRPr="00394FA7">
        <w:rPr>
          <w:sz w:val="22"/>
          <w:szCs w:val="22"/>
        </w:rPr>
        <w:lastRenderedPageBreak/>
        <w:t>TRAINS</w:t>
      </w:r>
    </w:p>
    <w:p w14:paraId="232BC054" w14:textId="04B6FE67" w:rsidR="008A3849" w:rsidRPr="00394FA7" w:rsidRDefault="00EE7172" w:rsidP="00C32239">
      <w:pPr>
        <w:spacing w:line="360" w:lineRule="auto"/>
        <w:rPr>
          <w:rFonts w:eastAsia="Times New Roman"/>
          <w:sz w:val="22"/>
          <w:szCs w:val="22"/>
        </w:rPr>
      </w:pPr>
      <w:r>
        <w:rPr>
          <w:sz w:val="22"/>
          <w:szCs w:val="22"/>
          <w:lang w:val="en-US"/>
        </w:rPr>
        <w:t>There is</w:t>
      </w:r>
      <w:r w:rsidR="008A3849" w:rsidRPr="00394FA7">
        <w:rPr>
          <w:sz w:val="22"/>
          <w:szCs w:val="22"/>
          <w:lang w:val="en-US"/>
        </w:rPr>
        <w:t xml:space="preserve"> little evidence that this mode of transport is regularly used by Formula 1 teams</w:t>
      </w:r>
      <w:r w:rsidR="003E60B4">
        <w:rPr>
          <w:sz w:val="22"/>
          <w:szCs w:val="22"/>
          <w:lang w:val="en-US"/>
        </w:rPr>
        <w:t xml:space="preserve"> besides the channel tunnel shuttle</w:t>
      </w:r>
      <w:r w:rsidR="00F86107">
        <w:rPr>
          <w:sz w:val="22"/>
          <w:szCs w:val="22"/>
          <w:lang w:val="en-US"/>
        </w:rPr>
        <w:t>.</w:t>
      </w:r>
    </w:p>
    <w:p w14:paraId="607E2590" w14:textId="77777777" w:rsidR="008A3849" w:rsidRPr="00394FA7" w:rsidRDefault="008A3849" w:rsidP="00C32239">
      <w:pPr>
        <w:spacing w:line="360" w:lineRule="auto"/>
        <w:rPr>
          <w:rFonts w:eastAsia="Times New Roman"/>
          <w:sz w:val="22"/>
          <w:szCs w:val="22"/>
          <w:shd w:val="clear" w:color="auto" w:fill="FFFFFF"/>
        </w:rPr>
      </w:pPr>
    </w:p>
    <w:p w14:paraId="6273F75A" w14:textId="77777777" w:rsidR="008A3849" w:rsidRPr="00394FA7" w:rsidRDefault="008A3849" w:rsidP="00C32239">
      <w:pPr>
        <w:spacing w:line="360" w:lineRule="auto"/>
        <w:rPr>
          <w:rFonts w:eastAsia="Times New Roman"/>
          <w:sz w:val="22"/>
          <w:szCs w:val="22"/>
        </w:rPr>
      </w:pPr>
      <w:r w:rsidRPr="00394FA7">
        <w:rPr>
          <w:sz w:val="22"/>
          <w:szCs w:val="22"/>
          <w:lang w:val="en-US"/>
        </w:rPr>
        <w:t>SEA TRAVEL</w:t>
      </w:r>
    </w:p>
    <w:p w14:paraId="15E52312" w14:textId="77777777" w:rsidR="008A3849" w:rsidRPr="00394FA7" w:rsidRDefault="008A3849" w:rsidP="00C32239">
      <w:pPr>
        <w:spacing w:line="360" w:lineRule="auto"/>
        <w:rPr>
          <w:rFonts w:eastAsia="Times New Roman"/>
          <w:sz w:val="22"/>
          <w:szCs w:val="22"/>
        </w:rPr>
      </w:pPr>
      <w:r w:rsidRPr="00394FA7">
        <w:rPr>
          <w:sz w:val="22"/>
          <w:szCs w:val="22"/>
          <w:lang w:val="en-US"/>
        </w:rPr>
        <w:t xml:space="preserve">Teams only appear to use this in one scenario. At any one time each team has four or five duplicate sea containers of equipment on the high seas or at flyaway races. This </w:t>
      </w:r>
      <w:proofErr w:type="spellStart"/>
      <w:proofErr w:type="gramStart"/>
      <w:r w:rsidRPr="00394FA7">
        <w:rPr>
          <w:sz w:val="22"/>
          <w:szCs w:val="22"/>
          <w:lang w:val="en-US"/>
        </w:rPr>
        <w:t>non essential</w:t>
      </w:r>
      <w:proofErr w:type="spellEnd"/>
      <w:proofErr w:type="gramEnd"/>
      <w:r w:rsidRPr="00394FA7">
        <w:rPr>
          <w:sz w:val="22"/>
          <w:szCs w:val="22"/>
          <w:lang w:val="en-US"/>
        </w:rPr>
        <w:t xml:space="preserve"> but necessary equipment being such as that used in hospitality units and basic pit equipment. The duplicate containers being due to leisurely nature of sea travel. Transportation by sea being used largely on cost grounds.</w:t>
      </w:r>
    </w:p>
    <w:p w14:paraId="127F282F" w14:textId="77777777" w:rsidR="008A3849" w:rsidRPr="00394FA7" w:rsidRDefault="008A3849" w:rsidP="00C32239">
      <w:pPr>
        <w:spacing w:line="360" w:lineRule="auto"/>
        <w:rPr>
          <w:rFonts w:eastAsia="Times New Roman"/>
          <w:sz w:val="22"/>
          <w:szCs w:val="22"/>
          <w:shd w:val="clear" w:color="auto" w:fill="FFFFFF"/>
        </w:rPr>
      </w:pPr>
    </w:p>
    <w:p w14:paraId="333540DB" w14:textId="77777777" w:rsidR="008A3849" w:rsidRPr="00394FA7" w:rsidRDefault="008A3849" w:rsidP="00C32239">
      <w:pPr>
        <w:spacing w:line="360" w:lineRule="auto"/>
        <w:rPr>
          <w:rFonts w:eastAsia="Times New Roman"/>
          <w:sz w:val="22"/>
          <w:szCs w:val="22"/>
        </w:rPr>
      </w:pPr>
      <w:r w:rsidRPr="00394FA7">
        <w:rPr>
          <w:sz w:val="22"/>
          <w:szCs w:val="22"/>
          <w:lang w:val="en-US"/>
        </w:rPr>
        <w:t>It is noted that English Channel crossings are undertaken largely on The Shuttle rather than on the ferries, presumably for reasons of speed and convenience.</w:t>
      </w:r>
    </w:p>
    <w:p w14:paraId="1D05EABA" w14:textId="77777777" w:rsidR="008A3849" w:rsidRPr="00394FA7" w:rsidRDefault="008A3849" w:rsidP="00C32239">
      <w:pPr>
        <w:spacing w:line="360" w:lineRule="auto"/>
        <w:rPr>
          <w:rFonts w:eastAsia="Times New Roman"/>
          <w:sz w:val="22"/>
          <w:szCs w:val="22"/>
          <w:shd w:val="clear" w:color="auto" w:fill="FFFFFF"/>
        </w:rPr>
      </w:pPr>
    </w:p>
    <w:p w14:paraId="070A9AE5" w14:textId="77777777" w:rsidR="008A3849" w:rsidRPr="00394FA7" w:rsidRDefault="008A3849" w:rsidP="00C32239">
      <w:pPr>
        <w:spacing w:line="360" w:lineRule="auto"/>
        <w:rPr>
          <w:rFonts w:eastAsia="Times New Roman"/>
          <w:sz w:val="22"/>
          <w:szCs w:val="22"/>
        </w:rPr>
      </w:pPr>
      <w:r w:rsidRPr="00394FA7">
        <w:rPr>
          <w:sz w:val="22"/>
          <w:szCs w:val="22"/>
        </w:rPr>
        <w:t>PLANES</w:t>
      </w:r>
    </w:p>
    <w:p w14:paraId="3CE4F4F2" w14:textId="3EC8F903" w:rsidR="008A3849" w:rsidRPr="00394FA7" w:rsidRDefault="008A3849" w:rsidP="00C32239">
      <w:pPr>
        <w:spacing w:line="360" w:lineRule="auto"/>
        <w:rPr>
          <w:rFonts w:eastAsia="Times New Roman"/>
          <w:sz w:val="22"/>
          <w:szCs w:val="22"/>
        </w:rPr>
      </w:pPr>
      <w:r w:rsidRPr="00394FA7">
        <w:rPr>
          <w:sz w:val="22"/>
          <w:szCs w:val="22"/>
          <w:lang w:val="en-US"/>
        </w:rPr>
        <w:t xml:space="preserve">For the flyaway </w:t>
      </w:r>
      <w:r w:rsidR="004703F4" w:rsidRPr="00394FA7">
        <w:rPr>
          <w:sz w:val="22"/>
          <w:szCs w:val="22"/>
          <w:lang w:val="en-US"/>
        </w:rPr>
        <w:t>races,</w:t>
      </w:r>
      <w:r w:rsidRPr="00394FA7">
        <w:rPr>
          <w:sz w:val="22"/>
          <w:szCs w:val="22"/>
          <w:lang w:val="en-US"/>
        </w:rPr>
        <w:t xml:space="preserve"> the teams transport equipment on a fleet of six chartered Boeing 747s. DHL, </w:t>
      </w:r>
      <w:r w:rsidR="00DA6710" w:rsidRPr="00394FA7">
        <w:rPr>
          <w:sz w:val="22"/>
          <w:szCs w:val="22"/>
          <w:lang w:val="en-US"/>
        </w:rPr>
        <w:t>the</w:t>
      </w:r>
      <w:r w:rsidR="00DA6710" w:rsidRPr="00394FA7">
        <w:rPr>
          <w:sz w:val="22"/>
          <w:szCs w:val="22"/>
        </w:rPr>
        <w:t xml:space="preserve"> charter</w:t>
      </w:r>
      <w:r w:rsidRPr="00394FA7">
        <w:rPr>
          <w:sz w:val="22"/>
          <w:szCs w:val="22"/>
          <w:lang w:val="en-US"/>
        </w:rPr>
        <w:t xml:space="preserve"> company report that, as well as some team personal they also transport the following to each of these more distant </w:t>
      </w:r>
      <w:proofErr w:type="gramStart"/>
      <w:r w:rsidRPr="00394FA7">
        <w:rPr>
          <w:sz w:val="22"/>
          <w:szCs w:val="22"/>
          <w:lang w:val="en-US"/>
        </w:rPr>
        <w:t>races;</w:t>
      </w:r>
      <w:proofErr w:type="gramEnd"/>
    </w:p>
    <w:p w14:paraId="3695B2C5" w14:textId="77777777" w:rsidR="008A3849" w:rsidRPr="00394FA7" w:rsidRDefault="008A3849" w:rsidP="00C32239">
      <w:pPr>
        <w:spacing w:line="360" w:lineRule="auto"/>
        <w:rPr>
          <w:rFonts w:eastAsia="Times New Roman"/>
          <w:sz w:val="22"/>
          <w:szCs w:val="22"/>
          <w:shd w:val="clear" w:color="auto" w:fill="FFFFFF"/>
        </w:rPr>
      </w:pPr>
    </w:p>
    <w:p w14:paraId="27F7F4A7" w14:textId="77777777" w:rsidR="008A3849" w:rsidRPr="00394FA7" w:rsidRDefault="008A3849" w:rsidP="00C32239">
      <w:pPr>
        <w:spacing w:line="360" w:lineRule="auto"/>
        <w:rPr>
          <w:rFonts w:eastAsia="Times New Roman"/>
          <w:sz w:val="22"/>
          <w:szCs w:val="22"/>
        </w:rPr>
      </w:pPr>
      <w:r w:rsidRPr="00394FA7">
        <w:rPr>
          <w:sz w:val="22"/>
          <w:szCs w:val="22"/>
          <w:lang w:val="en-US"/>
        </w:rPr>
        <w:t>Up to 50 tonnes of equipment for each team</w:t>
      </w:r>
    </w:p>
    <w:p w14:paraId="6E717046" w14:textId="77777777" w:rsidR="008A3849" w:rsidRPr="00394FA7" w:rsidRDefault="008A3849" w:rsidP="00C32239">
      <w:pPr>
        <w:spacing w:line="360" w:lineRule="auto"/>
        <w:rPr>
          <w:rFonts w:eastAsia="Times New Roman"/>
          <w:sz w:val="22"/>
          <w:szCs w:val="22"/>
        </w:rPr>
      </w:pPr>
      <w:r w:rsidRPr="00394FA7">
        <w:rPr>
          <w:sz w:val="22"/>
          <w:szCs w:val="22"/>
          <w:lang w:val="en-US"/>
        </w:rPr>
        <w:t>30 containers of hospitality equipment</w:t>
      </w:r>
    </w:p>
    <w:p w14:paraId="10ED23D2" w14:textId="77777777" w:rsidR="008A3849" w:rsidRPr="00394FA7" w:rsidRDefault="008A3849" w:rsidP="00C32239">
      <w:pPr>
        <w:spacing w:line="360" w:lineRule="auto"/>
        <w:rPr>
          <w:rFonts w:eastAsia="Times New Roman"/>
          <w:sz w:val="22"/>
          <w:szCs w:val="22"/>
        </w:rPr>
      </w:pPr>
      <w:r w:rsidRPr="00394FA7">
        <w:rPr>
          <w:sz w:val="22"/>
          <w:szCs w:val="22"/>
          <w:lang w:val="en-US"/>
        </w:rPr>
        <w:t>150 thousand kilos of media equipment</w:t>
      </w:r>
      <w:r w:rsidRPr="00394FA7">
        <w:rPr>
          <w:sz w:val="22"/>
          <w:szCs w:val="22"/>
        </w:rPr>
        <w:t> </w:t>
      </w:r>
    </w:p>
    <w:p w14:paraId="7483E276" w14:textId="77777777" w:rsidR="008A3849" w:rsidRPr="00394FA7" w:rsidRDefault="008A3849" w:rsidP="00C32239">
      <w:pPr>
        <w:spacing w:line="360" w:lineRule="auto"/>
        <w:rPr>
          <w:rFonts w:eastAsia="Times New Roman"/>
          <w:sz w:val="22"/>
          <w:szCs w:val="22"/>
          <w:shd w:val="clear" w:color="auto" w:fill="FFFFFF"/>
        </w:rPr>
      </w:pPr>
      <w:r w:rsidRPr="00394FA7">
        <w:rPr>
          <w:sz w:val="22"/>
          <w:szCs w:val="22"/>
          <w:lang w:val="en-US"/>
        </w:rPr>
        <w:t>10 thousand kilos of electronic equipment for each team</w:t>
      </w:r>
    </w:p>
    <w:p w14:paraId="0293CB65" w14:textId="6DAA8747" w:rsidR="008A3849" w:rsidRDefault="008A3849" w:rsidP="00C32239">
      <w:pPr>
        <w:spacing w:line="360" w:lineRule="auto"/>
        <w:rPr>
          <w:sz w:val="22"/>
          <w:szCs w:val="22"/>
        </w:rPr>
      </w:pPr>
      <w:r w:rsidRPr="00394FA7">
        <w:rPr>
          <w:sz w:val="22"/>
          <w:szCs w:val="22"/>
          <w:lang w:val="en-US"/>
        </w:rPr>
        <w:t>Some drivers and senior team personnel may travel separately by private jet.</w:t>
      </w:r>
      <w:r w:rsidRPr="00394FA7">
        <w:rPr>
          <w:sz w:val="22"/>
          <w:szCs w:val="22"/>
        </w:rPr>
        <w:t> </w:t>
      </w:r>
      <w:r w:rsidR="003B2077">
        <w:rPr>
          <w:sz w:val="22"/>
          <w:szCs w:val="22"/>
        </w:rPr>
        <w:t xml:space="preserve"> </w:t>
      </w:r>
      <w:sdt>
        <w:sdtPr>
          <w:rPr>
            <w:sz w:val="22"/>
            <w:szCs w:val="22"/>
          </w:rPr>
          <w:id w:val="-1116753335"/>
          <w:citation/>
        </w:sdtPr>
        <w:sdtEndPr/>
        <w:sdtContent>
          <w:r w:rsidR="003B2077">
            <w:rPr>
              <w:sz w:val="22"/>
              <w:szCs w:val="22"/>
            </w:rPr>
            <w:fldChar w:fldCharType="begin"/>
          </w:r>
          <w:r w:rsidR="003B2077">
            <w:rPr>
              <w:sz w:val="22"/>
              <w:szCs w:val="22"/>
              <w:lang w:val="en-US"/>
            </w:rPr>
            <w:instrText xml:space="preserve"> CITATION DHL22 \l 1033 </w:instrText>
          </w:r>
          <w:r w:rsidR="003B2077">
            <w:rPr>
              <w:sz w:val="22"/>
              <w:szCs w:val="22"/>
            </w:rPr>
            <w:fldChar w:fldCharType="separate"/>
          </w:r>
          <w:r w:rsidR="003B2077" w:rsidRPr="003B2077">
            <w:rPr>
              <w:noProof/>
              <w:sz w:val="22"/>
              <w:szCs w:val="22"/>
              <w:lang w:val="en-US"/>
            </w:rPr>
            <w:t>(DHL, n.d.)</w:t>
          </w:r>
          <w:r w:rsidR="003B2077">
            <w:rPr>
              <w:sz w:val="22"/>
              <w:szCs w:val="22"/>
            </w:rPr>
            <w:fldChar w:fldCharType="end"/>
          </w:r>
        </w:sdtContent>
      </w:sdt>
    </w:p>
    <w:p w14:paraId="04D1E6A2" w14:textId="547364A1" w:rsidR="00DA6710" w:rsidRDefault="00DA6710" w:rsidP="00C32239">
      <w:pPr>
        <w:spacing w:line="360" w:lineRule="auto"/>
        <w:rPr>
          <w:sz w:val="22"/>
          <w:szCs w:val="22"/>
        </w:rPr>
      </w:pPr>
    </w:p>
    <w:p w14:paraId="69E84A34" w14:textId="77777777" w:rsidR="00DA6710" w:rsidRPr="00394FA7" w:rsidRDefault="00DA6710" w:rsidP="00C32239">
      <w:pPr>
        <w:spacing w:line="360" w:lineRule="auto"/>
        <w:rPr>
          <w:rFonts w:eastAsia="Times New Roman"/>
          <w:sz w:val="22"/>
          <w:szCs w:val="22"/>
          <w:shd w:val="clear" w:color="auto" w:fill="FFFFFF"/>
        </w:rPr>
      </w:pPr>
    </w:p>
    <w:p w14:paraId="7AEEA559" w14:textId="77777777" w:rsidR="008A3849" w:rsidRPr="00394FA7" w:rsidRDefault="008A3849" w:rsidP="00C32239">
      <w:pPr>
        <w:spacing w:line="360" w:lineRule="auto"/>
        <w:rPr>
          <w:rFonts w:eastAsia="Times New Roman"/>
          <w:sz w:val="22"/>
          <w:szCs w:val="22"/>
        </w:rPr>
      </w:pPr>
      <w:r w:rsidRPr="00394FA7">
        <w:rPr>
          <w:sz w:val="22"/>
          <w:szCs w:val="22"/>
        </w:rPr>
        <w:t>ROADS</w:t>
      </w:r>
    </w:p>
    <w:p w14:paraId="304A485D" w14:textId="77777777" w:rsidR="008A3849" w:rsidRPr="00394FA7" w:rsidRDefault="008A3849" w:rsidP="00C32239">
      <w:pPr>
        <w:spacing w:line="360" w:lineRule="auto"/>
        <w:rPr>
          <w:rFonts w:eastAsia="Times New Roman"/>
          <w:sz w:val="22"/>
          <w:szCs w:val="22"/>
          <w:shd w:val="clear" w:color="auto" w:fill="FFFFFF"/>
        </w:rPr>
      </w:pPr>
      <w:r w:rsidRPr="00394FA7">
        <w:rPr>
          <w:sz w:val="22"/>
          <w:szCs w:val="22"/>
          <w:lang w:val="en-US"/>
        </w:rPr>
        <w:t>Pretty much the sole method of equipment and team transportation for the European races.</w:t>
      </w:r>
      <w:r w:rsidRPr="00394FA7">
        <w:rPr>
          <w:sz w:val="22"/>
          <w:szCs w:val="22"/>
        </w:rPr>
        <w:t> </w:t>
      </w:r>
    </w:p>
    <w:p w14:paraId="2CC6DA19" w14:textId="77777777" w:rsidR="008A3849" w:rsidRPr="00394FA7" w:rsidRDefault="008A3849" w:rsidP="00C32239">
      <w:pPr>
        <w:spacing w:line="360" w:lineRule="auto"/>
        <w:rPr>
          <w:rFonts w:eastAsia="Times New Roman"/>
          <w:sz w:val="22"/>
          <w:szCs w:val="22"/>
          <w:shd w:val="clear" w:color="auto" w:fill="FFFFFF"/>
        </w:rPr>
      </w:pPr>
      <w:r w:rsidRPr="00394FA7">
        <w:rPr>
          <w:sz w:val="22"/>
          <w:szCs w:val="22"/>
          <w:lang w:val="en-US"/>
        </w:rPr>
        <w:t xml:space="preserve">On average each team takes up to one hundred personnel to each race. For the European Grand Prix they are largely transported by road. Air travel being </w:t>
      </w:r>
      <w:r w:rsidRPr="00394FA7">
        <w:rPr>
          <w:sz w:val="22"/>
          <w:szCs w:val="22"/>
        </w:rPr>
        <w:t>utilised</w:t>
      </w:r>
      <w:r w:rsidRPr="00394FA7">
        <w:rPr>
          <w:sz w:val="22"/>
          <w:szCs w:val="22"/>
          <w:lang w:val="en-US"/>
        </w:rPr>
        <w:t xml:space="preserve"> for the "flyaway" races.</w:t>
      </w:r>
      <w:r w:rsidRPr="00394FA7">
        <w:rPr>
          <w:sz w:val="22"/>
          <w:szCs w:val="22"/>
        </w:rPr>
        <w:t> </w:t>
      </w:r>
    </w:p>
    <w:p w14:paraId="63A9C167" w14:textId="525F52D2" w:rsidR="008A3849" w:rsidRDefault="008A3849" w:rsidP="00C32239">
      <w:pPr>
        <w:spacing w:line="360" w:lineRule="auto"/>
        <w:rPr>
          <w:sz w:val="22"/>
          <w:szCs w:val="22"/>
          <w:lang w:val="en-US"/>
        </w:rPr>
      </w:pPr>
      <w:r w:rsidRPr="00394FA7">
        <w:rPr>
          <w:sz w:val="22"/>
          <w:szCs w:val="22"/>
          <w:lang w:val="en-US"/>
        </w:rPr>
        <w:t xml:space="preserve">So, at present, any emission reducing strategies have to come from the current structures and working </w:t>
      </w:r>
      <w:r w:rsidR="006929F5" w:rsidRPr="00394FA7">
        <w:rPr>
          <w:sz w:val="22"/>
          <w:szCs w:val="22"/>
          <w:lang w:val="en-US"/>
        </w:rPr>
        <w:t>practices</w:t>
      </w:r>
      <w:r w:rsidRPr="00394FA7">
        <w:rPr>
          <w:sz w:val="22"/>
          <w:szCs w:val="22"/>
          <w:lang w:val="en-US"/>
        </w:rPr>
        <w:t>. This being at least in the short term.</w:t>
      </w:r>
    </w:p>
    <w:p w14:paraId="2DF92772" w14:textId="77777777" w:rsidR="00757124" w:rsidRPr="00394FA7" w:rsidRDefault="00757124" w:rsidP="00C32239">
      <w:pPr>
        <w:spacing w:line="360" w:lineRule="auto"/>
        <w:rPr>
          <w:rFonts w:eastAsia="Times New Roman"/>
          <w:sz w:val="22"/>
          <w:szCs w:val="22"/>
          <w:shd w:val="clear" w:color="auto" w:fill="FFFFFF"/>
        </w:rPr>
      </w:pPr>
    </w:p>
    <w:p w14:paraId="026D81D6" w14:textId="5143C158" w:rsidR="008A3849" w:rsidRPr="00394FA7" w:rsidRDefault="00DA6710" w:rsidP="00C32239">
      <w:pPr>
        <w:spacing w:line="360" w:lineRule="auto"/>
        <w:rPr>
          <w:rFonts w:eastAsia="Times New Roman"/>
          <w:sz w:val="22"/>
          <w:szCs w:val="22"/>
          <w:shd w:val="clear" w:color="auto" w:fill="FFFFFF"/>
        </w:rPr>
      </w:pPr>
      <w:r>
        <w:rPr>
          <w:sz w:val="22"/>
          <w:szCs w:val="22"/>
          <w:lang w:val="en-US"/>
        </w:rPr>
        <w:t>There is little</w:t>
      </w:r>
      <w:r w:rsidR="008A3849" w:rsidRPr="00394FA7">
        <w:rPr>
          <w:sz w:val="22"/>
          <w:szCs w:val="22"/>
          <w:lang w:val="en-US"/>
        </w:rPr>
        <w:t xml:space="preserve"> information in relation to the current team trucks other than they all have diesel engines. There is some suggestion that </w:t>
      </w:r>
      <w:proofErr w:type="gramStart"/>
      <w:r w:rsidR="008A3849" w:rsidRPr="00394FA7">
        <w:rPr>
          <w:sz w:val="22"/>
          <w:szCs w:val="22"/>
          <w:lang w:val="en-US"/>
        </w:rPr>
        <w:t>bio fuels</w:t>
      </w:r>
      <w:proofErr w:type="gramEnd"/>
      <w:r w:rsidR="008A3849" w:rsidRPr="00394FA7">
        <w:rPr>
          <w:sz w:val="22"/>
          <w:szCs w:val="22"/>
          <w:lang w:val="en-US"/>
        </w:rPr>
        <w:t xml:space="preserve"> are used but actual evidence of this appears a bit lacking.</w:t>
      </w:r>
      <w:r w:rsidR="008A3849" w:rsidRPr="00394FA7">
        <w:rPr>
          <w:sz w:val="22"/>
          <w:szCs w:val="22"/>
        </w:rPr>
        <w:t> </w:t>
      </w:r>
    </w:p>
    <w:p w14:paraId="3E1A940F" w14:textId="4A6AFC22" w:rsidR="008A3849" w:rsidRDefault="008A3849" w:rsidP="00C32239">
      <w:pPr>
        <w:spacing w:line="360" w:lineRule="auto"/>
        <w:rPr>
          <w:sz w:val="22"/>
          <w:szCs w:val="22"/>
          <w:lang w:val="en-US"/>
        </w:rPr>
      </w:pPr>
      <w:r w:rsidRPr="00394FA7">
        <w:rPr>
          <w:sz w:val="22"/>
          <w:szCs w:val="22"/>
          <w:lang w:val="en-US"/>
        </w:rPr>
        <w:lastRenderedPageBreak/>
        <w:t xml:space="preserve">In an article in Autosport magazine </w:t>
      </w:r>
      <w:sdt>
        <w:sdtPr>
          <w:rPr>
            <w:sz w:val="22"/>
            <w:szCs w:val="22"/>
            <w:lang w:val="en-US"/>
          </w:rPr>
          <w:id w:val="-2139403320"/>
          <w:citation/>
        </w:sdtPr>
        <w:sdtEndPr/>
        <w:sdtContent>
          <w:r w:rsidR="00DC6A58">
            <w:rPr>
              <w:sz w:val="22"/>
              <w:szCs w:val="22"/>
              <w:lang w:val="en-US"/>
            </w:rPr>
            <w:fldChar w:fldCharType="begin"/>
          </w:r>
          <w:r w:rsidR="00DC6A58">
            <w:rPr>
              <w:sz w:val="22"/>
              <w:szCs w:val="22"/>
              <w:lang w:val="en-US"/>
            </w:rPr>
            <w:instrText xml:space="preserve"> CITATION Jon20 \l 1033 </w:instrText>
          </w:r>
          <w:r w:rsidR="00DC6A58">
            <w:rPr>
              <w:sz w:val="22"/>
              <w:szCs w:val="22"/>
              <w:lang w:val="en-US"/>
            </w:rPr>
            <w:fldChar w:fldCharType="separate"/>
          </w:r>
          <w:r w:rsidR="00DC6A58" w:rsidRPr="00DC6A58">
            <w:rPr>
              <w:noProof/>
              <w:sz w:val="22"/>
              <w:szCs w:val="22"/>
              <w:lang w:val="en-US"/>
            </w:rPr>
            <w:t>(Noble, 2020)</w:t>
          </w:r>
          <w:r w:rsidR="00DC6A58">
            <w:rPr>
              <w:sz w:val="22"/>
              <w:szCs w:val="22"/>
              <w:lang w:val="en-US"/>
            </w:rPr>
            <w:fldChar w:fldCharType="end"/>
          </w:r>
        </w:sdtContent>
      </w:sdt>
      <w:r w:rsidRPr="00394FA7">
        <w:rPr>
          <w:sz w:val="22"/>
          <w:szCs w:val="22"/>
          <w:lang w:val="en-US"/>
        </w:rPr>
        <w:t xml:space="preserve"> Formula 1s future sustainability plans are discussed thro' an interview with Ross Brawn. The following goals and strategies are suggested for the </w:t>
      </w:r>
      <w:proofErr w:type="gramStart"/>
      <w:r w:rsidRPr="00394FA7">
        <w:rPr>
          <w:sz w:val="22"/>
          <w:szCs w:val="22"/>
          <w:lang w:val="en-US"/>
        </w:rPr>
        <w:t>future;</w:t>
      </w:r>
      <w:proofErr w:type="gramEnd"/>
    </w:p>
    <w:p w14:paraId="05577547" w14:textId="77777777" w:rsidR="00757124" w:rsidRPr="00394FA7" w:rsidRDefault="00757124" w:rsidP="00C32239">
      <w:pPr>
        <w:spacing w:line="360" w:lineRule="auto"/>
        <w:rPr>
          <w:rFonts w:eastAsia="Times New Roman"/>
          <w:sz w:val="22"/>
          <w:szCs w:val="22"/>
          <w:shd w:val="clear" w:color="auto" w:fill="FFFFFF"/>
        </w:rPr>
      </w:pPr>
    </w:p>
    <w:p w14:paraId="1CAEC877" w14:textId="77777777" w:rsidR="008A3849" w:rsidRPr="00394FA7" w:rsidRDefault="008A3849" w:rsidP="00C32239">
      <w:pPr>
        <w:spacing w:line="360" w:lineRule="auto"/>
        <w:rPr>
          <w:rFonts w:eastAsia="Times New Roman"/>
          <w:sz w:val="22"/>
          <w:szCs w:val="22"/>
          <w:shd w:val="clear" w:color="auto" w:fill="FFFFFF"/>
        </w:rPr>
      </w:pPr>
      <w:r w:rsidRPr="00394FA7">
        <w:rPr>
          <w:sz w:val="22"/>
          <w:szCs w:val="22"/>
          <w:lang w:val="en-US"/>
        </w:rPr>
        <w:t>1. Looking at alternative forms of transport with sea freight and trains with the latter considered to be particularly efficient.</w:t>
      </w:r>
    </w:p>
    <w:p w14:paraId="784D2C82" w14:textId="77777777" w:rsidR="008A3849" w:rsidRPr="00394FA7" w:rsidRDefault="008A3849" w:rsidP="00C32239">
      <w:pPr>
        <w:spacing w:line="360" w:lineRule="auto"/>
        <w:rPr>
          <w:rFonts w:eastAsia="Times New Roman"/>
          <w:sz w:val="22"/>
          <w:szCs w:val="22"/>
          <w:shd w:val="clear" w:color="auto" w:fill="FFFFFF"/>
        </w:rPr>
      </w:pPr>
      <w:r w:rsidRPr="00394FA7">
        <w:rPr>
          <w:sz w:val="22"/>
          <w:szCs w:val="22"/>
          <w:lang w:val="en-US"/>
        </w:rPr>
        <w:t>2. Banning the usage of excessive "gin palace" motorhomes.</w:t>
      </w:r>
      <w:r w:rsidRPr="00394FA7">
        <w:rPr>
          <w:sz w:val="22"/>
          <w:szCs w:val="22"/>
        </w:rPr>
        <w:t> </w:t>
      </w:r>
    </w:p>
    <w:p w14:paraId="43B168AB" w14:textId="073ADEDE" w:rsidR="008A3849" w:rsidRDefault="008A3849" w:rsidP="00C32239">
      <w:pPr>
        <w:spacing w:line="360" w:lineRule="auto"/>
        <w:rPr>
          <w:sz w:val="22"/>
          <w:szCs w:val="22"/>
          <w:lang w:val="en-US"/>
        </w:rPr>
      </w:pPr>
      <w:r w:rsidRPr="00394FA7">
        <w:rPr>
          <w:sz w:val="22"/>
          <w:szCs w:val="22"/>
          <w:lang w:val="en-US"/>
        </w:rPr>
        <w:t xml:space="preserve">3. Give more thought to the scheduling of events. The current schedule apparently needing 1.125 million </w:t>
      </w:r>
      <w:r w:rsidR="006929F5" w:rsidRPr="00394FA7">
        <w:rPr>
          <w:sz w:val="22"/>
          <w:szCs w:val="22"/>
          <w:lang w:val="en-US"/>
        </w:rPr>
        <w:t>kilometers</w:t>
      </w:r>
      <w:r w:rsidRPr="00394FA7">
        <w:rPr>
          <w:sz w:val="22"/>
          <w:szCs w:val="22"/>
          <w:lang w:val="en-US"/>
        </w:rPr>
        <w:t xml:space="preserve"> of extra diesel usage.</w:t>
      </w:r>
    </w:p>
    <w:p w14:paraId="7884955B" w14:textId="77777777" w:rsidR="00757124" w:rsidRPr="00394FA7" w:rsidRDefault="00757124" w:rsidP="00C32239">
      <w:pPr>
        <w:spacing w:line="360" w:lineRule="auto"/>
        <w:rPr>
          <w:rFonts w:eastAsia="Times New Roman"/>
          <w:sz w:val="22"/>
          <w:szCs w:val="22"/>
          <w:shd w:val="clear" w:color="auto" w:fill="FFFFFF"/>
        </w:rPr>
      </w:pPr>
    </w:p>
    <w:p w14:paraId="08094243" w14:textId="47FB8A4F" w:rsidR="008A3849" w:rsidRPr="00394FA7" w:rsidRDefault="008A3849" w:rsidP="00C32239">
      <w:pPr>
        <w:spacing w:line="360" w:lineRule="auto"/>
        <w:rPr>
          <w:rFonts w:eastAsia="Times New Roman"/>
          <w:sz w:val="22"/>
          <w:szCs w:val="22"/>
        </w:rPr>
      </w:pPr>
      <w:r w:rsidRPr="00394FA7">
        <w:rPr>
          <w:sz w:val="22"/>
          <w:szCs w:val="22"/>
          <w:lang w:val="en-US"/>
        </w:rPr>
        <w:t>The FIA have now published their first future sustainability plan. Whilst not totally this plan does appear to partially reflect the above interview with Ross Brawn.</w:t>
      </w:r>
      <w:r w:rsidRPr="00394FA7">
        <w:rPr>
          <w:sz w:val="22"/>
          <w:szCs w:val="22"/>
        </w:rPr>
        <w:t> </w:t>
      </w:r>
      <w:r w:rsidR="00DC6A58">
        <w:rPr>
          <w:sz w:val="22"/>
          <w:szCs w:val="22"/>
        </w:rPr>
        <w:t xml:space="preserve"> </w:t>
      </w:r>
    </w:p>
    <w:p w14:paraId="60538683" w14:textId="77777777" w:rsidR="008A3849" w:rsidRPr="00394FA7" w:rsidRDefault="008A3849" w:rsidP="00C32239">
      <w:pPr>
        <w:spacing w:line="360" w:lineRule="auto"/>
        <w:rPr>
          <w:sz w:val="22"/>
          <w:szCs w:val="22"/>
        </w:rPr>
      </w:pPr>
    </w:p>
    <w:p w14:paraId="2B7A2E61" w14:textId="7E7EF67B" w:rsidR="00F1176A" w:rsidRDefault="00F1176A" w:rsidP="00C32239">
      <w:pPr>
        <w:pStyle w:val="Heading4"/>
        <w:spacing w:line="360" w:lineRule="auto"/>
      </w:pPr>
      <w:r w:rsidRPr="00394FA7">
        <w:t>2.5.</w:t>
      </w:r>
      <w:r w:rsidR="00864F6B">
        <w:t>2</w:t>
      </w:r>
      <w:r w:rsidRPr="00394FA7">
        <w:t xml:space="preserve"> Spectator Emissions</w:t>
      </w:r>
      <w:r w:rsidR="00600F5F" w:rsidRPr="00394FA7">
        <w:tab/>
      </w:r>
    </w:p>
    <w:p w14:paraId="67C2B73B" w14:textId="77777777" w:rsidR="00857939" w:rsidRPr="00857939" w:rsidRDefault="00857939" w:rsidP="00C32239">
      <w:pPr>
        <w:spacing w:line="360" w:lineRule="auto"/>
      </w:pPr>
    </w:p>
    <w:p w14:paraId="2A5BC2F8" w14:textId="3964BD8E" w:rsidR="00600F5F" w:rsidRPr="00394FA7" w:rsidRDefault="00600F5F" w:rsidP="00C32239">
      <w:pPr>
        <w:spacing w:line="360" w:lineRule="auto"/>
        <w:rPr>
          <w:rFonts w:eastAsia="Times New Roman"/>
          <w:sz w:val="22"/>
          <w:szCs w:val="22"/>
        </w:rPr>
      </w:pPr>
      <w:r w:rsidRPr="00394FA7">
        <w:rPr>
          <w:sz w:val="22"/>
          <w:szCs w:val="22"/>
          <w:lang w:val="en-US"/>
        </w:rPr>
        <w:t xml:space="preserve">At risk of stating the obvious, motor racing cannot exist in isolation. It needs circuits to run on, people to organise it, spectators to pay the bills and a myriad of other behind the scenes people and structures. So, if the environmental impact of motor </w:t>
      </w:r>
      <w:r w:rsidR="00407C42" w:rsidRPr="00394FA7">
        <w:rPr>
          <w:sz w:val="22"/>
          <w:szCs w:val="22"/>
          <w:lang w:val="en-US"/>
        </w:rPr>
        <w:t>racing,</w:t>
      </w:r>
      <w:r w:rsidR="00407C42" w:rsidRPr="00394FA7">
        <w:rPr>
          <w:sz w:val="22"/>
          <w:szCs w:val="22"/>
        </w:rPr>
        <w:t xml:space="preserve"> and</w:t>
      </w:r>
      <w:r w:rsidRPr="00394FA7">
        <w:rPr>
          <w:sz w:val="22"/>
          <w:szCs w:val="22"/>
          <w:lang w:val="en-US"/>
        </w:rPr>
        <w:t xml:space="preserve"> Formula 1 in particular, is to be investigated, far more than just the teams</w:t>
      </w:r>
      <w:r w:rsidR="006B129B">
        <w:rPr>
          <w:sz w:val="22"/>
          <w:szCs w:val="22"/>
          <w:lang w:val="en-US"/>
        </w:rPr>
        <w:t>,</w:t>
      </w:r>
      <w:r w:rsidRPr="00394FA7">
        <w:rPr>
          <w:sz w:val="22"/>
          <w:szCs w:val="22"/>
          <w:lang w:val="en-US"/>
        </w:rPr>
        <w:t xml:space="preserve"> needs to be taken into consideration.</w:t>
      </w:r>
    </w:p>
    <w:p w14:paraId="1D537C10" w14:textId="77777777" w:rsidR="00600F5F" w:rsidRPr="00394FA7" w:rsidRDefault="00600F5F" w:rsidP="00C32239">
      <w:pPr>
        <w:spacing w:line="360" w:lineRule="auto"/>
        <w:rPr>
          <w:rFonts w:eastAsia="Times New Roman"/>
          <w:sz w:val="22"/>
          <w:szCs w:val="22"/>
          <w:shd w:val="clear" w:color="auto" w:fill="FFFFFF"/>
        </w:rPr>
      </w:pPr>
    </w:p>
    <w:p w14:paraId="26CB2EBB" w14:textId="0DEF388D" w:rsidR="00600F5F" w:rsidRPr="00394FA7" w:rsidRDefault="00600F5F" w:rsidP="00C32239">
      <w:pPr>
        <w:spacing w:line="360" w:lineRule="auto"/>
        <w:rPr>
          <w:rFonts w:eastAsia="Times New Roman"/>
          <w:sz w:val="22"/>
          <w:szCs w:val="22"/>
        </w:rPr>
      </w:pPr>
      <w:r w:rsidRPr="00394FA7">
        <w:rPr>
          <w:sz w:val="22"/>
          <w:szCs w:val="22"/>
          <w:lang w:val="en-US"/>
        </w:rPr>
        <w:t xml:space="preserve">The location of a motor racing circuit can be somewhat of a </w:t>
      </w:r>
      <w:proofErr w:type="gramStart"/>
      <w:r w:rsidRPr="00394FA7">
        <w:rPr>
          <w:sz w:val="22"/>
          <w:szCs w:val="22"/>
          <w:lang w:val="en-US"/>
        </w:rPr>
        <w:t>double edged</w:t>
      </w:r>
      <w:proofErr w:type="gramEnd"/>
      <w:r w:rsidRPr="00394FA7">
        <w:rPr>
          <w:sz w:val="22"/>
          <w:szCs w:val="22"/>
          <w:lang w:val="en-US"/>
        </w:rPr>
        <w:t xml:space="preserve"> sword. On one hand it should be somewhere so as to cause minimal disruption and aggravation </w:t>
      </w:r>
      <w:r w:rsidR="006B129B">
        <w:rPr>
          <w:sz w:val="22"/>
          <w:szCs w:val="22"/>
          <w:lang w:val="en-US"/>
        </w:rPr>
        <w:t>s</w:t>
      </w:r>
      <w:r w:rsidRPr="00394FA7">
        <w:rPr>
          <w:sz w:val="22"/>
          <w:szCs w:val="22"/>
          <w:lang w:val="en-US"/>
        </w:rPr>
        <w:t xml:space="preserve">o </w:t>
      </w:r>
      <w:r w:rsidR="006B129B">
        <w:rPr>
          <w:sz w:val="22"/>
          <w:szCs w:val="22"/>
          <w:lang w:val="en-US"/>
        </w:rPr>
        <w:t>t</w:t>
      </w:r>
      <w:r w:rsidRPr="00394FA7">
        <w:rPr>
          <w:sz w:val="22"/>
          <w:szCs w:val="22"/>
          <w:lang w:val="en-US"/>
        </w:rPr>
        <w:t>hose</w:t>
      </w:r>
      <w:r w:rsidR="006B129B">
        <w:rPr>
          <w:sz w:val="22"/>
          <w:szCs w:val="22"/>
          <w:lang w:val="en-US"/>
        </w:rPr>
        <w:t xml:space="preserve"> who</w:t>
      </w:r>
      <w:r w:rsidRPr="00394FA7">
        <w:rPr>
          <w:sz w:val="22"/>
          <w:szCs w:val="22"/>
          <w:lang w:val="en-US"/>
        </w:rPr>
        <w:t xml:space="preserve"> live </w:t>
      </w:r>
      <w:r w:rsidR="00407C42" w:rsidRPr="00394FA7">
        <w:rPr>
          <w:sz w:val="22"/>
          <w:szCs w:val="22"/>
          <w:lang w:val="en-US"/>
        </w:rPr>
        <w:t>locally,</w:t>
      </w:r>
      <w:r w:rsidRPr="00394FA7">
        <w:rPr>
          <w:sz w:val="22"/>
          <w:szCs w:val="22"/>
          <w:lang w:val="en-US"/>
        </w:rPr>
        <w:t xml:space="preserve"> yet it also needs to be somewhere that is not too troublesome for spectators to access. These somewhat idealistic criteria are at present not relevant in the UK as all the presently used circuits are not exactly new builds. The only circuit that has been built in recent decades (Rockingham) has now closed permanently with the site to be redeveloped.</w:t>
      </w:r>
      <w:r w:rsidRPr="00394FA7">
        <w:rPr>
          <w:sz w:val="22"/>
          <w:szCs w:val="22"/>
        </w:rPr>
        <w:t> </w:t>
      </w:r>
    </w:p>
    <w:p w14:paraId="5BCC8942" w14:textId="77777777" w:rsidR="00600F5F" w:rsidRPr="00394FA7" w:rsidRDefault="00600F5F" w:rsidP="00C32239">
      <w:pPr>
        <w:spacing w:line="360" w:lineRule="auto"/>
        <w:rPr>
          <w:rFonts w:eastAsia="Times New Roman"/>
          <w:sz w:val="22"/>
          <w:szCs w:val="22"/>
          <w:shd w:val="clear" w:color="auto" w:fill="FFFFFF"/>
        </w:rPr>
      </w:pPr>
    </w:p>
    <w:p w14:paraId="50BA9433" w14:textId="77777777" w:rsidR="00600F5F" w:rsidRPr="00394FA7" w:rsidRDefault="00600F5F" w:rsidP="00C32239">
      <w:pPr>
        <w:spacing w:line="360" w:lineRule="auto"/>
        <w:rPr>
          <w:rFonts w:eastAsia="Times New Roman"/>
          <w:sz w:val="22"/>
          <w:szCs w:val="22"/>
        </w:rPr>
      </w:pPr>
      <w:r w:rsidRPr="00394FA7">
        <w:rPr>
          <w:sz w:val="22"/>
          <w:szCs w:val="22"/>
          <w:lang w:val="en-US"/>
        </w:rPr>
        <w:t>The majority of the current UK circuits were built post the Second World War with an infrastructure that remains, at least partially rooted in that era. The only current exception to this being Donington which dates back to the 1930s.</w:t>
      </w:r>
      <w:r w:rsidRPr="00394FA7">
        <w:rPr>
          <w:sz w:val="22"/>
          <w:szCs w:val="22"/>
        </w:rPr>
        <w:t> </w:t>
      </w:r>
    </w:p>
    <w:p w14:paraId="20D43F99" w14:textId="77777777" w:rsidR="00600F5F" w:rsidRPr="00394FA7" w:rsidRDefault="00600F5F" w:rsidP="00C32239">
      <w:pPr>
        <w:spacing w:line="360" w:lineRule="auto"/>
        <w:rPr>
          <w:rFonts w:eastAsia="Times New Roman"/>
          <w:sz w:val="22"/>
          <w:szCs w:val="22"/>
          <w:shd w:val="clear" w:color="auto" w:fill="FFFFFF"/>
        </w:rPr>
      </w:pPr>
    </w:p>
    <w:p w14:paraId="0998869C" w14:textId="77777777" w:rsidR="00600F5F" w:rsidRPr="00394FA7" w:rsidRDefault="00600F5F" w:rsidP="00C32239">
      <w:pPr>
        <w:spacing w:line="360" w:lineRule="auto"/>
        <w:rPr>
          <w:rFonts w:eastAsia="Times New Roman"/>
          <w:sz w:val="22"/>
          <w:szCs w:val="22"/>
        </w:rPr>
      </w:pPr>
      <w:r w:rsidRPr="00394FA7">
        <w:rPr>
          <w:sz w:val="22"/>
          <w:szCs w:val="22"/>
          <w:lang w:val="en-US"/>
        </w:rPr>
        <w:t xml:space="preserve">In looking at the environmental impact of spectators attending race meetings it could be argued that it is generally the larger race meetings that are of concern, largely due to the number of spectators attending. To cite two examples from personal </w:t>
      </w:r>
      <w:proofErr w:type="gramStart"/>
      <w:r w:rsidRPr="00394FA7">
        <w:rPr>
          <w:sz w:val="22"/>
          <w:szCs w:val="22"/>
          <w:lang w:val="en-US"/>
        </w:rPr>
        <w:t>experience;</w:t>
      </w:r>
      <w:proofErr w:type="gramEnd"/>
    </w:p>
    <w:p w14:paraId="3B70C0B9" w14:textId="77777777" w:rsidR="00600F5F" w:rsidRPr="00394FA7" w:rsidRDefault="00600F5F" w:rsidP="00C32239">
      <w:pPr>
        <w:spacing w:line="360" w:lineRule="auto"/>
        <w:rPr>
          <w:rFonts w:eastAsia="Times New Roman"/>
          <w:sz w:val="22"/>
          <w:szCs w:val="22"/>
          <w:shd w:val="clear" w:color="auto" w:fill="FFFFFF"/>
        </w:rPr>
      </w:pPr>
    </w:p>
    <w:p w14:paraId="6F9E5FEE" w14:textId="77777777" w:rsidR="00600F5F" w:rsidRPr="00394FA7" w:rsidRDefault="00600F5F" w:rsidP="00C32239">
      <w:pPr>
        <w:spacing w:line="360" w:lineRule="auto"/>
        <w:rPr>
          <w:rFonts w:eastAsia="Times New Roman"/>
          <w:sz w:val="22"/>
          <w:szCs w:val="22"/>
        </w:rPr>
      </w:pPr>
      <w:r w:rsidRPr="00394FA7">
        <w:rPr>
          <w:sz w:val="22"/>
          <w:szCs w:val="22"/>
          <w:lang w:val="en-US"/>
        </w:rPr>
        <w:lastRenderedPageBreak/>
        <w:t>Castle Coombe - Inevitably a club meeting with possibly a couple of thousand spectators attending. Invariably no problems locally when travelling to or from the circuit.</w:t>
      </w:r>
      <w:r w:rsidRPr="00394FA7">
        <w:rPr>
          <w:sz w:val="22"/>
          <w:szCs w:val="22"/>
        </w:rPr>
        <w:t xml:space="preserve"> </w:t>
      </w:r>
    </w:p>
    <w:p w14:paraId="29D32ECA" w14:textId="77777777" w:rsidR="00600F5F" w:rsidRPr="00394FA7" w:rsidRDefault="00600F5F" w:rsidP="00C32239">
      <w:pPr>
        <w:spacing w:line="360" w:lineRule="auto"/>
        <w:rPr>
          <w:rFonts w:eastAsia="Times New Roman"/>
          <w:sz w:val="22"/>
          <w:szCs w:val="22"/>
          <w:shd w:val="clear" w:color="auto" w:fill="FFFFFF"/>
        </w:rPr>
      </w:pPr>
    </w:p>
    <w:p w14:paraId="25B6C2A4" w14:textId="0ABD1FF8" w:rsidR="00600F5F" w:rsidRPr="00394FA7" w:rsidRDefault="00600F5F" w:rsidP="00C32239">
      <w:pPr>
        <w:spacing w:line="360" w:lineRule="auto"/>
        <w:rPr>
          <w:rFonts w:eastAsia="Times New Roman"/>
          <w:sz w:val="22"/>
          <w:szCs w:val="22"/>
        </w:rPr>
      </w:pPr>
      <w:r w:rsidRPr="00394FA7">
        <w:rPr>
          <w:sz w:val="22"/>
          <w:szCs w:val="22"/>
          <w:lang w:val="en-US"/>
        </w:rPr>
        <w:t>Silverstone - Last year's British Grand Prix had a spectator attendance over the race weekend of approximately 356</w:t>
      </w:r>
      <w:r w:rsidR="00905408">
        <w:rPr>
          <w:sz w:val="22"/>
          <w:szCs w:val="22"/>
          <w:lang w:val="en-US"/>
        </w:rPr>
        <w:t>,000</w:t>
      </w:r>
      <w:r w:rsidRPr="00394FA7">
        <w:rPr>
          <w:sz w:val="22"/>
          <w:szCs w:val="22"/>
          <w:lang w:val="en-US"/>
        </w:rPr>
        <w:t xml:space="preserve"> people. This year's Grand Prix is a sell out on race day with 142</w:t>
      </w:r>
      <w:r w:rsidR="00905408">
        <w:rPr>
          <w:sz w:val="22"/>
          <w:szCs w:val="22"/>
          <w:lang w:val="en-US"/>
        </w:rPr>
        <w:t>,000</w:t>
      </w:r>
      <w:r w:rsidRPr="00394FA7">
        <w:rPr>
          <w:sz w:val="22"/>
          <w:szCs w:val="22"/>
          <w:lang w:val="en-US"/>
        </w:rPr>
        <w:t xml:space="preserve"> tickets sold. </w:t>
      </w:r>
      <w:sdt>
        <w:sdtPr>
          <w:rPr>
            <w:sz w:val="22"/>
            <w:szCs w:val="22"/>
            <w:lang w:val="en-US"/>
          </w:rPr>
          <w:id w:val="-815492024"/>
          <w:citation/>
        </w:sdtPr>
        <w:sdtEndPr/>
        <w:sdtContent>
          <w:r w:rsidR="00B659D7">
            <w:rPr>
              <w:sz w:val="22"/>
              <w:szCs w:val="22"/>
              <w:lang w:val="en-US"/>
            </w:rPr>
            <w:fldChar w:fldCharType="begin"/>
          </w:r>
          <w:r w:rsidR="00B659D7">
            <w:rPr>
              <w:sz w:val="22"/>
              <w:szCs w:val="22"/>
              <w:lang w:val="en-US"/>
            </w:rPr>
            <w:instrText xml:space="preserve"> CITATION Nic21 \l 1033 </w:instrText>
          </w:r>
          <w:r w:rsidR="00B659D7">
            <w:rPr>
              <w:sz w:val="22"/>
              <w:szCs w:val="22"/>
              <w:lang w:val="en-US"/>
            </w:rPr>
            <w:fldChar w:fldCharType="separate"/>
          </w:r>
          <w:r w:rsidR="00B659D7" w:rsidRPr="00B659D7">
            <w:rPr>
              <w:noProof/>
              <w:sz w:val="22"/>
              <w:szCs w:val="22"/>
              <w:lang w:val="en-US"/>
            </w:rPr>
            <w:t>(Haldenby, 2021)</w:t>
          </w:r>
          <w:r w:rsidR="00B659D7">
            <w:rPr>
              <w:sz w:val="22"/>
              <w:szCs w:val="22"/>
              <w:lang w:val="en-US"/>
            </w:rPr>
            <w:fldChar w:fldCharType="end"/>
          </w:r>
        </w:sdtContent>
      </w:sdt>
      <w:r w:rsidR="00B659D7">
        <w:rPr>
          <w:sz w:val="22"/>
          <w:szCs w:val="22"/>
          <w:lang w:val="en-US"/>
        </w:rPr>
        <w:t xml:space="preserve">  </w:t>
      </w:r>
      <w:r w:rsidRPr="00394FA7">
        <w:rPr>
          <w:sz w:val="22"/>
          <w:szCs w:val="22"/>
          <w:lang w:val="en-US"/>
        </w:rPr>
        <w:t>The majority of these spectators will travel by car with a small percentage utilising such as coaches or helicopters. Regular scheduled public transport not being a realistic alternative due to limited availability.</w:t>
      </w:r>
      <w:r w:rsidRPr="00394FA7">
        <w:rPr>
          <w:sz w:val="22"/>
          <w:szCs w:val="22"/>
        </w:rPr>
        <w:t> </w:t>
      </w:r>
    </w:p>
    <w:p w14:paraId="6F55DD73" w14:textId="77777777" w:rsidR="00600F5F" w:rsidRPr="00394FA7" w:rsidRDefault="00600F5F" w:rsidP="00C32239">
      <w:pPr>
        <w:spacing w:line="360" w:lineRule="auto"/>
        <w:rPr>
          <w:rFonts w:eastAsia="Times New Roman"/>
          <w:sz w:val="22"/>
          <w:szCs w:val="22"/>
          <w:shd w:val="clear" w:color="auto" w:fill="FFFFFF"/>
        </w:rPr>
      </w:pPr>
    </w:p>
    <w:p w14:paraId="4C1D76BE" w14:textId="767864FD" w:rsidR="00600F5F" w:rsidRPr="00394FA7" w:rsidRDefault="00600F5F" w:rsidP="00C32239">
      <w:pPr>
        <w:spacing w:line="360" w:lineRule="auto"/>
        <w:rPr>
          <w:rFonts w:eastAsia="Times New Roman"/>
          <w:sz w:val="22"/>
          <w:szCs w:val="22"/>
        </w:rPr>
      </w:pPr>
      <w:r w:rsidRPr="00394FA7">
        <w:rPr>
          <w:sz w:val="22"/>
          <w:szCs w:val="22"/>
          <w:lang w:val="en-US"/>
        </w:rPr>
        <w:t xml:space="preserve">At four to a car this is conservatively twenty plus thousand motor vehicles travelling to and from the circuit on race day. This cannot be described as an environmentally friendly reality. Quite how this could be addressed is difficult to ascertain. </w:t>
      </w:r>
      <w:r w:rsidR="003B4941">
        <w:rPr>
          <w:sz w:val="22"/>
          <w:szCs w:val="22"/>
          <w:lang w:val="en-US"/>
        </w:rPr>
        <w:t>N</w:t>
      </w:r>
      <w:r w:rsidRPr="00394FA7">
        <w:rPr>
          <w:sz w:val="22"/>
          <w:szCs w:val="22"/>
          <w:lang w:val="en-US"/>
        </w:rPr>
        <w:t xml:space="preserve">ote that this problem has long since been identified yet </w:t>
      </w:r>
      <w:r w:rsidR="003B4941">
        <w:rPr>
          <w:sz w:val="22"/>
          <w:szCs w:val="22"/>
          <w:lang w:val="en-US"/>
        </w:rPr>
        <w:t>there does now seem to be any</w:t>
      </w:r>
      <w:r w:rsidRPr="00394FA7">
        <w:rPr>
          <w:sz w:val="22"/>
          <w:szCs w:val="22"/>
          <w:lang w:val="en-US"/>
        </w:rPr>
        <w:t xml:space="preserve"> realistic, potentially effective proposals being put forward as yet.</w:t>
      </w:r>
    </w:p>
    <w:p w14:paraId="21613B81" w14:textId="77777777" w:rsidR="00600F5F" w:rsidRPr="00394FA7" w:rsidRDefault="00600F5F" w:rsidP="00C32239">
      <w:pPr>
        <w:spacing w:line="360" w:lineRule="auto"/>
        <w:rPr>
          <w:rFonts w:eastAsia="Times New Roman"/>
          <w:sz w:val="22"/>
          <w:szCs w:val="22"/>
          <w:shd w:val="clear" w:color="auto" w:fill="FFFFFF"/>
        </w:rPr>
      </w:pPr>
    </w:p>
    <w:p w14:paraId="2A348D98" w14:textId="644EBEE4" w:rsidR="00600F5F" w:rsidRPr="00394FA7" w:rsidRDefault="00600F5F" w:rsidP="00C32239">
      <w:pPr>
        <w:spacing w:line="360" w:lineRule="auto"/>
        <w:rPr>
          <w:rFonts w:eastAsia="Times New Roman"/>
          <w:sz w:val="22"/>
          <w:szCs w:val="22"/>
        </w:rPr>
      </w:pPr>
      <w:r w:rsidRPr="00394FA7">
        <w:rPr>
          <w:sz w:val="22"/>
          <w:szCs w:val="22"/>
          <w:lang w:val="en-US"/>
        </w:rPr>
        <w:t>Silverstone could give priority to zero or low emission motor vehicles. They could even make a charge for parking that is proportional to the emissions of each vehicle, a strategy increasingly being used for parking in local authority parking facilities. They could instigate a Park and Ride system but surely this would just move the problem elsewhere?</w:t>
      </w:r>
    </w:p>
    <w:p w14:paraId="3D28CFDE" w14:textId="77777777" w:rsidR="00600F5F" w:rsidRPr="00394FA7" w:rsidRDefault="00600F5F" w:rsidP="00C32239">
      <w:pPr>
        <w:spacing w:line="360" w:lineRule="auto"/>
        <w:rPr>
          <w:rFonts w:eastAsia="Times New Roman"/>
          <w:sz w:val="22"/>
          <w:szCs w:val="22"/>
          <w:shd w:val="clear" w:color="auto" w:fill="FFFFFF"/>
        </w:rPr>
      </w:pPr>
    </w:p>
    <w:p w14:paraId="61BB54B5" w14:textId="77777777" w:rsidR="00600F5F" w:rsidRPr="00394FA7" w:rsidRDefault="00600F5F" w:rsidP="00C32239">
      <w:pPr>
        <w:spacing w:line="360" w:lineRule="auto"/>
        <w:rPr>
          <w:rFonts w:eastAsia="Times New Roman"/>
          <w:sz w:val="22"/>
          <w:szCs w:val="22"/>
        </w:rPr>
      </w:pPr>
      <w:r w:rsidRPr="00394FA7">
        <w:rPr>
          <w:sz w:val="22"/>
          <w:szCs w:val="22"/>
          <w:lang w:val="en-US"/>
        </w:rPr>
        <w:t>Improving the local public transport infrastructure would be a partial resolution. However is it realistic to expect such a capital outlay for a scenario that is likely to occur a handful of times each year?</w:t>
      </w:r>
    </w:p>
    <w:p w14:paraId="6AAD9485" w14:textId="77777777" w:rsidR="00600F5F" w:rsidRPr="00394FA7" w:rsidRDefault="00600F5F" w:rsidP="00C32239">
      <w:pPr>
        <w:spacing w:line="360" w:lineRule="auto"/>
        <w:rPr>
          <w:rFonts w:eastAsia="Times New Roman"/>
          <w:sz w:val="22"/>
          <w:szCs w:val="22"/>
          <w:shd w:val="clear" w:color="auto" w:fill="FFFFFF"/>
        </w:rPr>
      </w:pPr>
    </w:p>
    <w:p w14:paraId="20279A52" w14:textId="65993C42" w:rsidR="00600F5F" w:rsidRPr="00394FA7" w:rsidRDefault="00600F5F" w:rsidP="00C32239">
      <w:pPr>
        <w:spacing w:line="360" w:lineRule="auto"/>
        <w:rPr>
          <w:rFonts w:eastAsia="Times New Roman"/>
          <w:sz w:val="22"/>
          <w:szCs w:val="22"/>
        </w:rPr>
      </w:pPr>
      <w:r w:rsidRPr="00394FA7">
        <w:rPr>
          <w:sz w:val="22"/>
          <w:szCs w:val="22"/>
          <w:lang w:val="en-US"/>
        </w:rPr>
        <w:t>Silverstone</w:t>
      </w:r>
      <w:r w:rsidR="003A633B">
        <w:rPr>
          <w:sz w:val="22"/>
          <w:szCs w:val="22"/>
          <w:lang w:val="en-US"/>
        </w:rPr>
        <w:t xml:space="preserve"> is cited here</w:t>
      </w:r>
      <w:r w:rsidRPr="00394FA7">
        <w:rPr>
          <w:sz w:val="22"/>
          <w:szCs w:val="22"/>
          <w:lang w:val="en-US"/>
        </w:rPr>
        <w:t xml:space="preserve"> </w:t>
      </w:r>
      <w:r w:rsidR="00B659D7" w:rsidRPr="00394FA7">
        <w:rPr>
          <w:sz w:val="22"/>
          <w:szCs w:val="22"/>
          <w:lang w:val="en-US"/>
        </w:rPr>
        <w:t>but this</w:t>
      </w:r>
      <w:r w:rsidRPr="00394FA7">
        <w:rPr>
          <w:sz w:val="22"/>
          <w:szCs w:val="22"/>
          <w:lang w:val="en-US"/>
        </w:rPr>
        <w:t xml:space="preserve"> is becoming an increasing problem at the majority of grand prix venues as attendance numbers are increasing.</w:t>
      </w:r>
      <w:r w:rsidRPr="00394FA7">
        <w:rPr>
          <w:sz w:val="22"/>
          <w:szCs w:val="22"/>
        </w:rPr>
        <w:t> </w:t>
      </w:r>
    </w:p>
    <w:p w14:paraId="688AA7FF" w14:textId="77777777" w:rsidR="00600F5F" w:rsidRPr="00394FA7" w:rsidRDefault="00600F5F" w:rsidP="00C32239">
      <w:pPr>
        <w:spacing w:line="360" w:lineRule="auto"/>
        <w:rPr>
          <w:sz w:val="22"/>
          <w:szCs w:val="22"/>
        </w:rPr>
      </w:pPr>
    </w:p>
    <w:p w14:paraId="095210C4" w14:textId="33FC37AA" w:rsidR="00F1176A" w:rsidRDefault="00F1176A" w:rsidP="00C32239">
      <w:pPr>
        <w:pStyle w:val="Heading4"/>
        <w:spacing w:line="360" w:lineRule="auto"/>
      </w:pPr>
      <w:r w:rsidRPr="00394FA7">
        <w:t>2.5.</w:t>
      </w:r>
      <w:r w:rsidR="00864F6B">
        <w:t>3</w:t>
      </w:r>
      <w:r w:rsidRPr="00394FA7">
        <w:t xml:space="preserve"> Event Emissions</w:t>
      </w:r>
    </w:p>
    <w:p w14:paraId="6DF03771" w14:textId="77777777" w:rsidR="00857939" w:rsidRPr="00857939" w:rsidRDefault="00857939" w:rsidP="00C32239">
      <w:pPr>
        <w:spacing w:line="360" w:lineRule="auto"/>
      </w:pPr>
    </w:p>
    <w:p w14:paraId="6EA86051" w14:textId="6C68BBE2" w:rsidR="00600F5F" w:rsidRPr="00394FA7" w:rsidRDefault="00600F5F" w:rsidP="00C32239">
      <w:pPr>
        <w:spacing w:line="360" w:lineRule="auto"/>
        <w:rPr>
          <w:rFonts w:eastAsia="Times New Roman"/>
          <w:sz w:val="22"/>
          <w:szCs w:val="22"/>
        </w:rPr>
      </w:pPr>
      <w:r w:rsidRPr="00394FA7">
        <w:rPr>
          <w:sz w:val="22"/>
          <w:szCs w:val="22"/>
          <w:lang w:val="en-US"/>
        </w:rPr>
        <w:t xml:space="preserve">Should more thought be given to what sustenance is provided to those attending race meetings? </w:t>
      </w:r>
      <w:r w:rsidR="003B4941">
        <w:rPr>
          <w:sz w:val="22"/>
          <w:szCs w:val="22"/>
          <w:lang w:val="en-US"/>
        </w:rPr>
        <w:t xml:space="preserve">This is not referring to </w:t>
      </w:r>
      <w:r w:rsidRPr="00394FA7">
        <w:rPr>
          <w:sz w:val="22"/>
          <w:szCs w:val="22"/>
          <w:lang w:val="en-US"/>
        </w:rPr>
        <w:t>those enjoying the invariably expensive hospitality packages provided by specialist catering companies but rather the food available at the various concessions around the circuit.</w:t>
      </w:r>
      <w:r w:rsidRPr="00394FA7">
        <w:rPr>
          <w:sz w:val="22"/>
          <w:szCs w:val="22"/>
        </w:rPr>
        <w:t> </w:t>
      </w:r>
    </w:p>
    <w:p w14:paraId="4C83EEA6" w14:textId="77777777" w:rsidR="00600F5F" w:rsidRPr="00394FA7" w:rsidRDefault="00600F5F" w:rsidP="00C32239">
      <w:pPr>
        <w:spacing w:line="360" w:lineRule="auto"/>
        <w:rPr>
          <w:rFonts w:eastAsia="Times New Roman"/>
          <w:sz w:val="22"/>
          <w:szCs w:val="22"/>
          <w:shd w:val="clear" w:color="auto" w:fill="FFFFFF"/>
        </w:rPr>
      </w:pPr>
    </w:p>
    <w:p w14:paraId="7C672D71" w14:textId="509CF05B" w:rsidR="00600F5F" w:rsidRPr="00394FA7" w:rsidRDefault="00905408" w:rsidP="00C32239">
      <w:pPr>
        <w:spacing w:line="360" w:lineRule="auto"/>
        <w:rPr>
          <w:rFonts w:eastAsia="Times New Roman"/>
          <w:sz w:val="22"/>
          <w:szCs w:val="22"/>
        </w:rPr>
      </w:pPr>
      <w:r>
        <w:rPr>
          <w:sz w:val="22"/>
          <w:szCs w:val="22"/>
          <w:lang w:val="en-US"/>
        </w:rPr>
        <w:t>H</w:t>
      </w:r>
      <w:r w:rsidR="00600F5F" w:rsidRPr="00394FA7">
        <w:rPr>
          <w:sz w:val="22"/>
          <w:szCs w:val="22"/>
          <w:lang w:val="en-US"/>
        </w:rPr>
        <w:t>av</w:t>
      </w:r>
      <w:r>
        <w:rPr>
          <w:sz w:val="22"/>
          <w:szCs w:val="22"/>
          <w:lang w:val="en-US"/>
        </w:rPr>
        <w:t>ing</w:t>
      </w:r>
      <w:r w:rsidR="00600F5F" w:rsidRPr="00394FA7">
        <w:rPr>
          <w:sz w:val="22"/>
          <w:szCs w:val="22"/>
          <w:lang w:val="en-US"/>
        </w:rPr>
        <w:t xml:space="preserve"> visited most of the race circuits in the UK and, other than at one glaring beacon of acceptability, on site catering is </w:t>
      </w:r>
      <w:r w:rsidR="006929F5" w:rsidRPr="00394FA7">
        <w:rPr>
          <w:sz w:val="22"/>
          <w:szCs w:val="22"/>
          <w:lang w:val="en-US"/>
        </w:rPr>
        <w:t>invariably</w:t>
      </w:r>
      <w:r w:rsidR="00600F5F" w:rsidRPr="00394FA7">
        <w:rPr>
          <w:sz w:val="22"/>
          <w:szCs w:val="22"/>
          <w:lang w:val="en-US"/>
        </w:rPr>
        <w:t xml:space="preserve"> of the "meat in rolls/chips with everything" school of catering. If you are either not a fan of grease or </w:t>
      </w:r>
      <w:r w:rsidR="003A633B" w:rsidRPr="00394FA7">
        <w:rPr>
          <w:sz w:val="22"/>
          <w:szCs w:val="22"/>
          <w:lang w:val="en-US"/>
        </w:rPr>
        <w:t>f</w:t>
      </w:r>
      <w:r w:rsidR="00757124">
        <w:rPr>
          <w:sz w:val="22"/>
          <w:szCs w:val="22"/>
          <w:lang w:val="en-US"/>
        </w:rPr>
        <w:t>avou</w:t>
      </w:r>
      <w:r w:rsidR="003A633B" w:rsidRPr="00394FA7">
        <w:rPr>
          <w:sz w:val="22"/>
          <w:szCs w:val="22"/>
          <w:lang w:val="en-US"/>
        </w:rPr>
        <w:t>r</w:t>
      </w:r>
      <w:r w:rsidR="00600F5F" w:rsidRPr="00394FA7">
        <w:rPr>
          <w:sz w:val="22"/>
          <w:szCs w:val="22"/>
          <w:lang w:val="en-US"/>
        </w:rPr>
        <w:t xml:space="preserve"> a meat free </w:t>
      </w:r>
      <w:proofErr w:type="gramStart"/>
      <w:r w:rsidR="00600F5F" w:rsidRPr="00394FA7">
        <w:rPr>
          <w:sz w:val="22"/>
          <w:szCs w:val="22"/>
          <w:lang w:val="en-US"/>
        </w:rPr>
        <w:t>diet</w:t>
      </w:r>
      <w:proofErr w:type="gramEnd"/>
      <w:r w:rsidR="00600F5F" w:rsidRPr="00394FA7">
        <w:rPr>
          <w:sz w:val="22"/>
          <w:szCs w:val="22"/>
          <w:lang w:val="en-US"/>
        </w:rPr>
        <w:t xml:space="preserve"> you will need to bring food with you.</w:t>
      </w:r>
      <w:r w:rsidR="00600F5F" w:rsidRPr="00394FA7">
        <w:rPr>
          <w:sz w:val="22"/>
          <w:szCs w:val="22"/>
        </w:rPr>
        <w:t> </w:t>
      </w:r>
    </w:p>
    <w:p w14:paraId="1D4751C5" w14:textId="77777777" w:rsidR="00600F5F" w:rsidRPr="00394FA7" w:rsidRDefault="00600F5F" w:rsidP="00C32239">
      <w:pPr>
        <w:spacing w:line="360" w:lineRule="auto"/>
        <w:rPr>
          <w:rFonts w:eastAsia="Times New Roman"/>
          <w:sz w:val="22"/>
          <w:szCs w:val="22"/>
          <w:shd w:val="clear" w:color="auto" w:fill="FFFFFF"/>
        </w:rPr>
      </w:pPr>
    </w:p>
    <w:p w14:paraId="5418C702" w14:textId="77777777" w:rsidR="00600F5F" w:rsidRPr="00394FA7" w:rsidRDefault="00600F5F" w:rsidP="00C32239">
      <w:pPr>
        <w:spacing w:line="360" w:lineRule="auto"/>
        <w:rPr>
          <w:rFonts w:eastAsia="Times New Roman"/>
          <w:sz w:val="22"/>
          <w:szCs w:val="22"/>
        </w:rPr>
      </w:pPr>
      <w:r w:rsidRPr="00394FA7">
        <w:rPr>
          <w:sz w:val="22"/>
          <w:szCs w:val="22"/>
          <w:lang w:val="en-US"/>
        </w:rPr>
        <w:t>This dissertation is not meant as a</w:t>
      </w:r>
      <w:r w:rsidRPr="00394FA7">
        <w:rPr>
          <w:sz w:val="22"/>
          <w:szCs w:val="22"/>
        </w:rPr>
        <w:t xml:space="preserve"> review</w:t>
      </w:r>
      <w:r w:rsidRPr="00394FA7">
        <w:rPr>
          <w:sz w:val="22"/>
          <w:szCs w:val="22"/>
          <w:lang w:val="en-US"/>
        </w:rPr>
        <w:t xml:space="preserve"> of on track </w:t>
      </w:r>
      <w:proofErr w:type="gramStart"/>
      <w:r w:rsidRPr="00394FA7">
        <w:rPr>
          <w:sz w:val="22"/>
          <w:szCs w:val="22"/>
          <w:lang w:val="en-US"/>
        </w:rPr>
        <w:t>catering</w:t>
      </w:r>
      <w:proofErr w:type="gramEnd"/>
      <w:r w:rsidRPr="00394FA7">
        <w:rPr>
          <w:sz w:val="22"/>
          <w:szCs w:val="22"/>
          <w:lang w:val="en-US"/>
        </w:rPr>
        <w:t xml:space="preserve"> but it is relevant as the sustainability of the fayre provided is inextricably linked. A great deal of information has been imparted over recent years as to sustainable food production, what food stuffs have the most impact on the environment, and relatively new concepts such as food miles. The potential benefits of buying locally now well known.</w:t>
      </w:r>
      <w:r w:rsidRPr="00394FA7">
        <w:rPr>
          <w:sz w:val="22"/>
          <w:szCs w:val="22"/>
        </w:rPr>
        <w:t> </w:t>
      </w:r>
    </w:p>
    <w:p w14:paraId="55978CC3" w14:textId="77777777" w:rsidR="00600F5F" w:rsidRPr="00394FA7" w:rsidRDefault="00600F5F" w:rsidP="00C32239">
      <w:pPr>
        <w:spacing w:line="360" w:lineRule="auto"/>
        <w:rPr>
          <w:rFonts w:eastAsia="Times New Roman"/>
          <w:sz w:val="22"/>
          <w:szCs w:val="22"/>
          <w:shd w:val="clear" w:color="auto" w:fill="FFFFFF"/>
        </w:rPr>
      </w:pPr>
    </w:p>
    <w:p w14:paraId="32000A67" w14:textId="3D31E9CA" w:rsidR="00600F5F" w:rsidRPr="00394FA7" w:rsidRDefault="00600F5F" w:rsidP="00C32239">
      <w:pPr>
        <w:spacing w:line="360" w:lineRule="auto"/>
        <w:rPr>
          <w:rFonts w:eastAsia="Times New Roman"/>
          <w:sz w:val="22"/>
          <w:szCs w:val="22"/>
        </w:rPr>
      </w:pPr>
      <w:r w:rsidRPr="00394FA7">
        <w:rPr>
          <w:sz w:val="22"/>
          <w:szCs w:val="22"/>
          <w:lang w:val="en-US"/>
        </w:rPr>
        <w:t xml:space="preserve">Unfortunately this information does not appear to have reached all the </w:t>
      </w:r>
      <w:proofErr w:type="gramStart"/>
      <w:r w:rsidRPr="00394FA7">
        <w:rPr>
          <w:sz w:val="22"/>
          <w:szCs w:val="22"/>
          <w:lang w:val="en-US"/>
        </w:rPr>
        <w:t>circuit based</w:t>
      </w:r>
      <w:proofErr w:type="gramEnd"/>
      <w:r w:rsidRPr="00394FA7">
        <w:rPr>
          <w:sz w:val="22"/>
          <w:szCs w:val="22"/>
          <w:lang w:val="en-US"/>
        </w:rPr>
        <w:t xml:space="preserve"> food providers. The majority of race circuits in the UK are based in either rural or </w:t>
      </w:r>
      <w:proofErr w:type="spellStart"/>
      <w:r w:rsidRPr="00394FA7">
        <w:rPr>
          <w:sz w:val="22"/>
          <w:szCs w:val="22"/>
          <w:lang w:val="en-US"/>
        </w:rPr>
        <w:t>semi rural</w:t>
      </w:r>
      <w:proofErr w:type="spellEnd"/>
      <w:r w:rsidRPr="00394FA7">
        <w:rPr>
          <w:sz w:val="22"/>
          <w:szCs w:val="22"/>
          <w:lang w:val="en-US"/>
        </w:rPr>
        <w:t xml:space="preserve"> areas so buying fresh, healthy sustainable produce locally has to be a realistic proposition. The fayre provided at events, both motor and equine based, at Goodwood shows that this is achievable.</w:t>
      </w:r>
      <w:r w:rsidRPr="00394FA7">
        <w:rPr>
          <w:sz w:val="22"/>
          <w:szCs w:val="22"/>
        </w:rPr>
        <w:t> </w:t>
      </w:r>
      <w:sdt>
        <w:sdtPr>
          <w:rPr>
            <w:sz w:val="22"/>
            <w:szCs w:val="22"/>
          </w:rPr>
          <w:id w:val="1096283587"/>
          <w:citation/>
        </w:sdtPr>
        <w:sdtEndPr/>
        <w:sdtContent>
          <w:r w:rsidR="00FA11E4">
            <w:rPr>
              <w:sz w:val="22"/>
              <w:szCs w:val="22"/>
            </w:rPr>
            <w:fldChar w:fldCharType="begin"/>
          </w:r>
          <w:r w:rsidR="00FA11E4">
            <w:rPr>
              <w:sz w:val="22"/>
              <w:szCs w:val="22"/>
              <w:lang w:val="en-US"/>
            </w:rPr>
            <w:instrText xml:space="preserve"> CITATION Goo22 \l 1033 </w:instrText>
          </w:r>
          <w:r w:rsidR="00FA11E4">
            <w:rPr>
              <w:sz w:val="22"/>
              <w:szCs w:val="22"/>
            </w:rPr>
            <w:fldChar w:fldCharType="separate"/>
          </w:r>
          <w:r w:rsidR="00FA11E4">
            <w:rPr>
              <w:noProof/>
              <w:sz w:val="22"/>
              <w:szCs w:val="22"/>
              <w:lang w:val="en-US"/>
            </w:rPr>
            <w:t xml:space="preserve"> </w:t>
          </w:r>
          <w:r w:rsidR="00FA11E4" w:rsidRPr="00FA11E4">
            <w:rPr>
              <w:noProof/>
              <w:sz w:val="22"/>
              <w:szCs w:val="22"/>
              <w:lang w:val="en-US"/>
            </w:rPr>
            <w:t>(Goodwood, n.d.)</w:t>
          </w:r>
          <w:r w:rsidR="00FA11E4">
            <w:rPr>
              <w:sz w:val="22"/>
              <w:szCs w:val="22"/>
            </w:rPr>
            <w:fldChar w:fldCharType="end"/>
          </w:r>
        </w:sdtContent>
      </w:sdt>
    </w:p>
    <w:p w14:paraId="469BEB08" w14:textId="77777777" w:rsidR="00600F5F" w:rsidRPr="00394FA7" w:rsidRDefault="00600F5F" w:rsidP="00C32239">
      <w:pPr>
        <w:spacing w:line="360" w:lineRule="auto"/>
        <w:rPr>
          <w:rFonts w:eastAsia="Times New Roman"/>
          <w:sz w:val="22"/>
          <w:szCs w:val="22"/>
          <w:shd w:val="clear" w:color="auto" w:fill="FFFFFF"/>
        </w:rPr>
      </w:pPr>
    </w:p>
    <w:p w14:paraId="66947509" w14:textId="77777777" w:rsidR="00600F5F" w:rsidRPr="00394FA7" w:rsidRDefault="00600F5F" w:rsidP="00C32239">
      <w:pPr>
        <w:spacing w:line="360" w:lineRule="auto"/>
        <w:rPr>
          <w:rFonts w:eastAsia="Times New Roman"/>
          <w:sz w:val="22"/>
          <w:szCs w:val="22"/>
          <w:shd w:val="clear" w:color="auto" w:fill="FFFFFF"/>
        </w:rPr>
      </w:pPr>
    </w:p>
    <w:p w14:paraId="685AC005" w14:textId="77777777" w:rsidR="00600F5F" w:rsidRPr="00394FA7" w:rsidRDefault="00600F5F" w:rsidP="00C32239">
      <w:pPr>
        <w:spacing w:line="360" w:lineRule="auto"/>
        <w:rPr>
          <w:rFonts w:eastAsia="Times New Roman"/>
          <w:sz w:val="22"/>
          <w:szCs w:val="22"/>
        </w:rPr>
      </w:pPr>
      <w:r w:rsidRPr="00394FA7">
        <w:rPr>
          <w:sz w:val="22"/>
          <w:szCs w:val="22"/>
          <w:lang w:val="en-US"/>
        </w:rPr>
        <w:t>Food concessions at Goodwood heavily make the point that the majority of food provided is either grown on the Goodwood Estate or sourced from local, sustainable sources. If Goodwood can do this why can't other circuits at least champion the locally sourced, sustainably grown agenda?</w:t>
      </w:r>
      <w:r w:rsidRPr="00394FA7">
        <w:rPr>
          <w:sz w:val="22"/>
          <w:szCs w:val="22"/>
        </w:rPr>
        <w:t> </w:t>
      </w:r>
    </w:p>
    <w:p w14:paraId="26A4677A" w14:textId="77777777" w:rsidR="00600F5F" w:rsidRPr="00394FA7" w:rsidRDefault="00600F5F" w:rsidP="00C32239">
      <w:pPr>
        <w:spacing w:line="360" w:lineRule="auto"/>
        <w:rPr>
          <w:rFonts w:eastAsia="Times New Roman"/>
          <w:sz w:val="22"/>
          <w:szCs w:val="22"/>
          <w:shd w:val="clear" w:color="auto" w:fill="FFFFFF"/>
        </w:rPr>
      </w:pPr>
    </w:p>
    <w:p w14:paraId="0C227064" w14:textId="77777777" w:rsidR="00600F5F" w:rsidRPr="00394FA7" w:rsidRDefault="00600F5F" w:rsidP="00C32239">
      <w:pPr>
        <w:spacing w:line="360" w:lineRule="auto"/>
        <w:rPr>
          <w:rFonts w:eastAsia="Times New Roman"/>
          <w:sz w:val="22"/>
          <w:szCs w:val="22"/>
        </w:rPr>
      </w:pPr>
      <w:r w:rsidRPr="00394FA7">
        <w:rPr>
          <w:sz w:val="22"/>
          <w:szCs w:val="22"/>
          <w:lang w:val="en-US"/>
        </w:rPr>
        <w:t>Formula 1 comes with a large associated structure of support staff, staff that are apparently necessary to the running of a Grand Prix weekend. However it is noted that the number of required support staff has become seemingly proportional to the complexity of the sport. The majority of these staff have to travel to and from race meetings thus further increasing the potential environmental impact of that meeting.</w:t>
      </w:r>
      <w:r w:rsidRPr="00394FA7">
        <w:rPr>
          <w:sz w:val="22"/>
          <w:szCs w:val="22"/>
        </w:rPr>
        <w:t> </w:t>
      </w:r>
    </w:p>
    <w:p w14:paraId="203E613B" w14:textId="77777777" w:rsidR="00600F5F" w:rsidRPr="00394FA7" w:rsidRDefault="00600F5F" w:rsidP="00C32239">
      <w:pPr>
        <w:spacing w:line="360" w:lineRule="auto"/>
        <w:rPr>
          <w:rFonts w:eastAsia="Times New Roman"/>
          <w:sz w:val="22"/>
          <w:szCs w:val="22"/>
          <w:shd w:val="clear" w:color="auto" w:fill="FFFFFF"/>
        </w:rPr>
      </w:pPr>
    </w:p>
    <w:p w14:paraId="1424D10E" w14:textId="77777777" w:rsidR="00600F5F" w:rsidRPr="00394FA7" w:rsidRDefault="00600F5F" w:rsidP="00C32239">
      <w:pPr>
        <w:spacing w:line="360" w:lineRule="auto"/>
        <w:rPr>
          <w:rFonts w:eastAsia="Times New Roman"/>
          <w:sz w:val="22"/>
          <w:szCs w:val="22"/>
        </w:rPr>
      </w:pPr>
      <w:r w:rsidRPr="00394FA7">
        <w:rPr>
          <w:sz w:val="22"/>
          <w:szCs w:val="22"/>
          <w:lang w:val="en-US"/>
        </w:rPr>
        <w:t>So why not make the rules less complex therefore you would need fewer people to administer them?</w:t>
      </w:r>
    </w:p>
    <w:p w14:paraId="6374B789" w14:textId="77777777" w:rsidR="00600F5F" w:rsidRPr="00394FA7" w:rsidRDefault="00600F5F" w:rsidP="00C32239">
      <w:pPr>
        <w:spacing w:line="360" w:lineRule="auto"/>
        <w:rPr>
          <w:rFonts w:eastAsia="Times New Roman"/>
          <w:sz w:val="22"/>
          <w:szCs w:val="22"/>
          <w:shd w:val="clear" w:color="auto" w:fill="FFFFFF"/>
        </w:rPr>
      </w:pPr>
    </w:p>
    <w:p w14:paraId="2A36DE0F" w14:textId="77777777" w:rsidR="008156DC" w:rsidRDefault="00600F5F" w:rsidP="00C32239">
      <w:pPr>
        <w:spacing w:line="360" w:lineRule="auto"/>
        <w:rPr>
          <w:sz w:val="22"/>
          <w:szCs w:val="22"/>
          <w:lang w:val="en-US"/>
        </w:rPr>
      </w:pPr>
      <w:r w:rsidRPr="00394FA7">
        <w:rPr>
          <w:sz w:val="22"/>
          <w:szCs w:val="22"/>
          <w:lang w:val="en-US"/>
        </w:rPr>
        <w:t>A grand prix race weekend obviously centres on the Formula 1 element. However many other</w:t>
      </w:r>
      <w:r w:rsidR="008156DC">
        <w:rPr>
          <w:sz w:val="22"/>
          <w:szCs w:val="22"/>
          <w:lang w:val="en-US"/>
        </w:rPr>
        <w:t xml:space="preserve"> </w:t>
      </w:r>
      <w:r w:rsidRPr="00394FA7">
        <w:rPr>
          <w:sz w:val="22"/>
          <w:szCs w:val="22"/>
          <w:lang w:val="en-US"/>
        </w:rPr>
        <w:t>activities take place, all of which contribute to the meeting's carbon footprint</w:t>
      </w:r>
      <w:r w:rsidR="008156DC">
        <w:rPr>
          <w:sz w:val="22"/>
          <w:szCs w:val="22"/>
          <w:lang w:val="en-US"/>
        </w:rPr>
        <w:t>.</w:t>
      </w:r>
      <w:r w:rsidRPr="00394FA7">
        <w:rPr>
          <w:sz w:val="22"/>
          <w:szCs w:val="22"/>
          <w:lang w:val="en-US"/>
        </w:rPr>
        <w:t xml:space="preserve"> </w:t>
      </w:r>
    </w:p>
    <w:p w14:paraId="717EA284" w14:textId="77777777" w:rsidR="008156DC" w:rsidRDefault="008156DC" w:rsidP="00C32239">
      <w:pPr>
        <w:spacing w:line="360" w:lineRule="auto"/>
        <w:rPr>
          <w:sz w:val="22"/>
          <w:szCs w:val="22"/>
          <w:lang w:val="en-US"/>
        </w:rPr>
      </w:pPr>
    </w:p>
    <w:p w14:paraId="0FB1FE7B" w14:textId="7C9B2FB9" w:rsidR="00600F5F" w:rsidRPr="00394FA7" w:rsidRDefault="00600F5F" w:rsidP="00C32239">
      <w:pPr>
        <w:spacing w:line="360" w:lineRule="auto"/>
        <w:rPr>
          <w:rFonts w:eastAsia="Times New Roman"/>
          <w:sz w:val="22"/>
          <w:szCs w:val="22"/>
        </w:rPr>
      </w:pPr>
      <w:r w:rsidRPr="00394FA7">
        <w:rPr>
          <w:sz w:val="22"/>
          <w:szCs w:val="22"/>
          <w:lang w:val="en-US"/>
        </w:rPr>
        <w:t xml:space="preserve">As </w:t>
      </w:r>
      <w:proofErr w:type="gramStart"/>
      <w:r w:rsidR="00DC76BB">
        <w:rPr>
          <w:sz w:val="22"/>
          <w:szCs w:val="22"/>
          <w:lang w:val="en-US"/>
        </w:rPr>
        <w:t>E</w:t>
      </w:r>
      <w:r w:rsidRPr="00394FA7">
        <w:rPr>
          <w:sz w:val="22"/>
          <w:szCs w:val="22"/>
          <w:lang w:val="en-US"/>
        </w:rPr>
        <w:t>xamples;</w:t>
      </w:r>
      <w:proofErr w:type="gramEnd"/>
    </w:p>
    <w:p w14:paraId="0096F4DA" w14:textId="77777777" w:rsidR="008156DC" w:rsidRPr="00394FA7" w:rsidRDefault="008156DC" w:rsidP="00C32239">
      <w:pPr>
        <w:spacing w:line="360" w:lineRule="auto"/>
        <w:rPr>
          <w:rFonts w:eastAsia="Times New Roman"/>
          <w:sz w:val="22"/>
          <w:szCs w:val="22"/>
          <w:shd w:val="clear" w:color="auto" w:fill="FFFFFF"/>
        </w:rPr>
      </w:pPr>
    </w:p>
    <w:p w14:paraId="5110E5F0" w14:textId="77777777" w:rsidR="00600F5F" w:rsidRPr="00394FA7" w:rsidRDefault="00600F5F" w:rsidP="00C32239">
      <w:pPr>
        <w:spacing w:line="360" w:lineRule="auto"/>
        <w:rPr>
          <w:rFonts w:eastAsia="Times New Roman"/>
          <w:sz w:val="22"/>
          <w:szCs w:val="22"/>
        </w:rPr>
      </w:pPr>
      <w:r w:rsidRPr="00394FA7">
        <w:rPr>
          <w:sz w:val="22"/>
          <w:szCs w:val="22"/>
          <w:lang w:val="en-US"/>
        </w:rPr>
        <w:t>1. Support Races. Although not as many as say a decade ago these still are part of the race weekend. They are of course largely provided for the enjoyment of the spectators although championship points are likely at stake for the drivers. The infrastructure for these support races is obviously dramatically less than that for the grand prix therefore logistical realities are similarly less. The environmental impact of these races therefore being much lower than that for the main event.</w:t>
      </w:r>
      <w:r w:rsidRPr="00394FA7">
        <w:rPr>
          <w:sz w:val="22"/>
          <w:szCs w:val="22"/>
        </w:rPr>
        <w:t> </w:t>
      </w:r>
    </w:p>
    <w:p w14:paraId="1052064D" w14:textId="77777777" w:rsidR="00600F5F" w:rsidRPr="00394FA7" w:rsidRDefault="00600F5F" w:rsidP="00C32239">
      <w:pPr>
        <w:spacing w:line="360" w:lineRule="auto"/>
        <w:rPr>
          <w:rFonts w:eastAsia="Times New Roman"/>
          <w:sz w:val="22"/>
          <w:szCs w:val="22"/>
          <w:shd w:val="clear" w:color="auto" w:fill="FFFFFF"/>
        </w:rPr>
      </w:pPr>
    </w:p>
    <w:p w14:paraId="35C870D8" w14:textId="1B265D0A" w:rsidR="00600F5F" w:rsidRPr="00394FA7" w:rsidRDefault="00600F5F" w:rsidP="00C32239">
      <w:pPr>
        <w:spacing w:line="360" w:lineRule="auto"/>
        <w:rPr>
          <w:rFonts w:eastAsia="Times New Roman"/>
          <w:sz w:val="22"/>
          <w:szCs w:val="22"/>
        </w:rPr>
      </w:pPr>
      <w:r w:rsidRPr="00394FA7">
        <w:rPr>
          <w:sz w:val="22"/>
          <w:szCs w:val="22"/>
          <w:lang w:val="en-US"/>
        </w:rPr>
        <w:lastRenderedPageBreak/>
        <w:t>2. Air Displays. The Red Arrows have displayed at the British Grand Prix every year since 1966 and will continue this tradition at this year's grand prix. This is something of an about face by the FIA as all military aircraft displays had been banned at all grand prix supposedly on environmentally friendly grounds. The only exception to this being displays by commercial airplanes provided they used sustainable fuels. This ban being part of Formula 1s goal of being carbon neutral by 2030.</w:t>
      </w:r>
      <w:r w:rsidRPr="00394FA7">
        <w:rPr>
          <w:sz w:val="22"/>
          <w:szCs w:val="22"/>
        </w:rPr>
        <w:t> </w:t>
      </w:r>
    </w:p>
    <w:p w14:paraId="659DE323" w14:textId="77777777" w:rsidR="00600F5F" w:rsidRPr="00394FA7" w:rsidRDefault="00600F5F" w:rsidP="00C32239">
      <w:pPr>
        <w:spacing w:line="360" w:lineRule="auto"/>
        <w:rPr>
          <w:rFonts w:eastAsia="Times New Roman"/>
          <w:sz w:val="22"/>
          <w:szCs w:val="22"/>
          <w:shd w:val="clear" w:color="auto" w:fill="FFFFFF"/>
        </w:rPr>
      </w:pPr>
    </w:p>
    <w:p w14:paraId="751F994B" w14:textId="3D130349" w:rsidR="00600F5F" w:rsidRPr="00394FA7" w:rsidRDefault="00600F5F" w:rsidP="00C32239">
      <w:pPr>
        <w:spacing w:line="360" w:lineRule="auto"/>
        <w:rPr>
          <w:rFonts w:eastAsia="Times New Roman"/>
          <w:sz w:val="22"/>
          <w:szCs w:val="22"/>
        </w:rPr>
      </w:pPr>
      <w:r w:rsidRPr="00394FA7">
        <w:rPr>
          <w:sz w:val="22"/>
          <w:szCs w:val="22"/>
          <w:lang w:val="en-US"/>
        </w:rPr>
        <w:t xml:space="preserve">So should air displays be allowed to continue on environmental or, as in the case of the Red Arrows, on grounds of traditional. Aircraft are not that environmentally friendly and, even with a change to more sustainable fuels, remain anything but </w:t>
      </w:r>
      <w:r w:rsidRPr="00394FA7">
        <w:rPr>
          <w:sz w:val="22"/>
          <w:szCs w:val="22"/>
          <w:rtl/>
          <w:lang w:val="ar-SA"/>
        </w:rPr>
        <w:t>“</w:t>
      </w:r>
      <w:r w:rsidRPr="00394FA7">
        <w:rPr>
          <w:sz w:val="22"/>
          <w:szCs w:val="22"/>
          <w:lang w:val="en-US"/>
        </w:rPr>
        <w:t>green</w:t>
      </w:r>
      <w:r w:rsidRPr="00394FA7">
        <w:rPr>
          <w:sz w:val="22"/>
          <w:szCs w:val="22"/>
        </w:rPr>
        <w:t xml:space="preserve">”.  </w:t>
      </w:r>
      <w:r w:rsidR="002468DF">
        <w:rPr>
          <w:sz w:val="22"/>
          <w:szCs w:val="22"/>
          <w:lang w:val="en-US"/>
        </w:rPr>
        <w:t xml:space="preserve">The main reason that they are still allowed to have the air display is the fact that they are not in military colours, and they are using out of date combat aircrafts. </w:t>
      </w:r>
      <w:sdt>
        <w:sdtPr>
          <w:rPr>
            <w:sz w:val="22"/>
            <w:szCs w:val="22"/>
            <w:lang w:val="en-US"/>
          </w:rPr>
          <w:id w:val="-1943591545"/>
          <w:citation/>
        </w:sdtPr>
        <w:sdtEndPr/>
        <w:sdtContent>
          <w:r w:rsidR="002468DF">
            <w:rPr>
              <w:sz w:val="22"/>
              <w:szCs w:val="22"/>
              <w:lang w:val="en-US"/>
            </w:rPr>
            <w:fldChar w:fldCharType="begin"/>
          </w:r>
          <w:r w:rsidR="002468DF">
            <w:rPr>
              <w:sz w:val="22"/>
              <w:szCs w:val="22"/>
              <w:lang w:val="en-US"/>
            </w:rPr>
            <w:instrText xml:space="preserve"> CITATION Ren22 \l 1033 </w:instrText>
          </w:r>
          <w:r w:rsidR="002468DF">
            <w:rPr>
              <w:sz w:val="22"/>
              <w:szCs w:val="22"/>
              <w:lang w:val="en-US"/>
            </w:rPr>
            <w:fldChar w:fldCharType="separate"/>
          </w:r>
          <w:r w:rsidR="002468DF" w:rsidRPr="00073CA4">
            <w:rPr>
              <w:noProof/>
              <w:sz w:val="22"/>
              <w:szCs w:val="22"/>
              <w:lang w:val="en-US"/>
            </w:rPr>
            <w:t>(Rencken &amp; Maher, 2022)</w:t>
          </w:r>
          <w:r w:rsidR="002468DF">
            <w:rPr>
              <w:sz w:val="22"/>
              <w:szCs w:val="22"/>
              <w:lang w:val="en-US"/>
            </w:rPr>
            <w:fldChar w:fldCharType="end"/>
          </w:r>
        </w:sdtContent>
      </w:sdt>
      <w:r w:rsidR="002468DF">
        <w:rPr>
          <w:rFonts w:eastAsia="Times New Roman"/>
          <w:sz w:val="22"/>
          <w:szCs w:val="22"/>
        </w:rPr>
        <w:t xml:space="preserve"> </w:t>
      </w:r>
      <w:r w:rsidRPr="00394FA7">
        <w:rPr>
          <w:sz w:val="22"/>
          <w:szCs w:val="22"/>
          <w:lang w:val="en-US"/>
        </w:rPr>
        <w:t>With the present aviation related technology the following are considered the most realistic goals;</w:t>
      </w:r>
    </w:p>
    <w:p w14:paraId="5848BB72" w14:textId="77777777" w:rsidR="00600F5F" w:rsidRPr="00394FA7" w:rsidRDefault="00600F5F" w:rsidP="00C32239">
      <w:pPr>
        <w:spacing w:line="360" w:lineRule="auto"/>
        <w:rPr>
          <w:rFonts w:eastAsia="Times New Roman"/>
          <w:sz w:val="22"/>
          <w:szCs w:val="22"/>
          <w:shd w:val="clear" w:color="auto" w:fill="FFFFFF"/>
        </w:rPr>
      </w:pPr>
    </w:p>
    <w:p w14:paraId="794BDF26" w14:textId="77777777" w:rsidR="00600F5F" w:rsidRPr="00394FA7" w:rsidRDefault="00600F5F" w:rsidP="00C32239">
      <w:pPr>
        <w:spacing w:line="360" w:lineRule="auto"/>
        <w:rPr>
          <w:rFonts w:eastAsia="Times New Roman"/>
          <w:sz w:val="22"/>
          <w:szCs w:val="22"/>
        </w:rPr>
      </w:pPr>
      <w:r w:rsidRPr="00394FA7">
        <w:rPr>
          <w:sz w:val="22"/>
          <w:szCs w:val="22"/>
          <w:lang w:val="en-US"/>
        </w:rPr>
        <w:t xml:space="preserve">1. More </w:t>
      </w:r>
      <w:proofErr w:type="gramStart"/>
      <w:r w:rsidRPr="00394FA7">
        <w:rPr>
          <w:sz w:val="22"/>
          <w:szCs w:val="22"/>
          <w:lang w:val="en-US"/>
        </w:rPr>
        <w:t>fuel efficient</w:t>
      </w:r>
      <w:proofErr w:type="gramEnd"/>
      <w:r w:rsidRPr="00394FA7">
        <w:rPr>
          <w:sz w:val="22"/>
          <w:szCs w:val="22"/>
          <w:lang w:val="en-US"/>
        </w:rPr>
        <w:t xml:space="preserve"> aircraft</w:t>
      </w:r>
    </w:p>
    <w:p w14:paraId="6EBCB3BB" w14:textId="77777777" w:rsidR="00600F5F" w:rsidRPr="00394FA7" w:rsidRDefault="00600F5F" w:rsidP="00C32239">
      <w:pPr>
        <w:spacing w:line="360" w:lineRule="auto"/>
        <w:rPr>
          <w:rFonts w:eastAsia="Times New Roman"/>
          <w:sz w:val="22"/>
          <w:szCs w:val="22"/>
        </w:rPr>
      </w:pPr>
      <w:r w:rsidRPr="00394FA7">
        <w:rPr>
          <w:sz w:val="22"/>
          <w:szCs w:val="22"/>
          <w:lang w:val="en-US"/>
        </w:rPr>
        <w:t>2. Increased usage of sustainable fuels</w:t>
      </w:r>
    </w:p>
    <w:p w14:paraId="584801BF" w14:textId="1208FF83" w:rsidR="00600F5F" w:rsidRDefault="00600F5F" w:rsidP="00C32239">
      <w:pPr>
        <w:spacing w:line="360" w:lineRule="auto"/>
        <w:rPr>
          <w:sz w:val="22"/>
          <w:szCs w:val="22"/>
          <w:lang w:val="en-US"/>
        </w:rPr>
      </w:pPr>
      <w:r w:rsidRPr="00394FA7">
        <w:rPr>
          <w:sz w:val="22"/>
          <w:szCs w:val="22"/>
          <w:lang w:val="en-US"/>
        </w:rPr>
        <w:t>3. Increased carbon offsetting</w:t>
      </w:r>
    </w:p>
    <w:p w14:paraId="5D77DD1E" w14:textId="77777777" w:rsidR="00600F5F" w:rsidRPr="00394FA7" w:rsidRDefault="00600F5F" w:rsidP="00C32239">
      <w:pPr>
        <w:spacing w:line="360" w:lineRule="auto"/>
        <w:rPr>
          <w:rFonts w:eastAsia="Times New Roman"/>
          <w:sz w:val="22"/>
          <w:szCs w:val="22"/>
          <w:shd w:val="clear" w:color="auto" w:fill="FFFFFF"/>
        </w:rPr>
      </w:pPr>
    </w:p>
    <w:p w14:paraId="5A6AB4D8" w14:textId="291D3F8A" w:rsidR="00600F5F" w:rsidRPr="00394FA7" w:rsidRDefault="00600F5F" w:rsidP="00C32239">
      <w:pPr>
        <w:spacing w:line="360" w:lineRule="auto"/>
        <w:rPr>
          <w:rFonts w:eastAsia="Times New Roman"/>
          <w:sz w:val="22"/>
          <w:szCs w:val="22"/>
        </w:rPr>
      </w:pPr>
      <w:r w:rsidRPr="00394FA7">
        <w:rPr>
          <w:sz w:val="22"/>
          <w:szCs w:val="22"/>
          <w:lang w:val="en-US"/>
        </w:rPr>
        <w:t xml:space="preserve">These strategies will likely be beneficial in the world of </w:t>
      </w:r>
      <w:r w:rsidR="00C13094" w:rsidRPr="00394FA7">
        <w:rPr>
          <w:sz w:val="22"/>
          <w:szCs w:val="22"/>
          <w:lang w:val="en-US"/>
        </w:rPr>
        <w:t xml:space="preserve">commercial, </w:t>
      </w:r>
      <w:r w:rsidR="00C13094" w:rsidRPr="00394FA7">
        <w:rPr>
          <w:sz w:val="22"/>
          <w:szCs w:val="22"/>
        </w:rPr>
        <w:t>passenger</w:t>
      </w:r>
      <w:r w:rsidRPr="00394FA7">
        <w:rPr>
          <w:sz w:val="22"/>
          <w:szCs w:val="22"/>
          <w:lang w:val="en-US"/>
        </w:rPr>
        <w:t xml:space="preserve"> and freight carrying, aviation. However it is difficult to see how they could be used to justify any air display at a Grand Prix.</w:t>
      </w:r>
      <w:r w:rsidRPr="00394FA7">
        <w:rPr>
          <w:sz w:val="22"/>
          <w:szCs w:val="22"/>
        </w:rPr>
        <w:t> </w:t>
      </w:r>
    </w:p>
    <w:p w14:paraId="4AA8A05B" w14:textId="77777777" w:rsidR="00600F5F" w:rsidRPr="00394FA7" w:rsidRDefault="00600F5F" w:rsidP="00C32239">
      <w:pPr>
        <w:spacing w:line="360" w:lineRule="auto"/>
        <w:rPr>
          <w:rFonts w:eastAsia="Times New Roman"/>
          <w:sz w:val="22"/>
          <w:szCs w:val="22"/>
          <w:shd w:val="clear" w:color="auto" w:fill="FFFFFF"/>
        </w:rPr>
      </w:pPr>
    </w:p>
    <w:p w14:paraId="421C8D63" w14:textId="510EC230" w:rsidR="00600F5F" w:rsidRPr="00394FA7" w:rsidRDefault="00600F5F" w:rsidP="00C32239">
      <w:pPr>
        <w:spacing w:line="360" w:lineRule="auto"/>
        <w:rPr>
          <w:rFonts w:eastAsia="Times New Roman"/>
          <w:sz w:val="22"/>
          <w:szCs w:val="22"/>
        </w:rPr>
      </w:pPr>
      <w:r w:rsidRPr="00394FA7">
        <w:rPr>
          <w:sz w:val="22"/>
          <w:szCs w:val="22"/>
          <w:lang w:val="en-US"/>
        </w:rPr>
        <w:t xml:space="preserve">3. Helicopter Transfers. An </w:t>
      </w:r>
      <w:r w:rsidR="00C13094" w:rsidRPr="00394FA7">
        <w:rPr>
          <w:sz w:val="22"/>
          <w:szCs w:val="22"/>
          <w:lang w:val="en-US"/>
        </w:rPr>
        <w:t>online</w:t>
      </w:r>
      <w:r w:rsidRPr="00394FA7">
        <w:rPr>
          <w:sz w:val="22"/>
          <w:szCs w:val="22"/>
          <w:lang w:val="en-US"/>
        </w:rPr>
        <w:t xml:space="preserve"> search does not reveal the number of such transfers in and out of Silverstone on Grand Prix race day. However personal observations would indicate a high number of such flights.</w:t>
      </w:r>
      <w:r w:rsidRPr="00394FA7">
        <w:rPr>
          <w:sz w:val="22"/>
          <w:szCs w:val="22"/>
        </w:rPr>
        <w:t> </w:t>
      </w:r>
    </w:p>
    <w:p w14:paraId="5C68EFFF" w14:textId="77777777" w:rsidR="00600F5F" w:rsidRPr="00394FA7" w:rsidRDefault="00600F5F" w:rsidP="00C32239">
      <w:pPr>
        <w:spacing w:line="360" w:lineRule="auto"/>
        <w:rPr>
          <w:rFonts w:eastAsia="Times New Roman"/>
          <w:sz w:val="22"/>
          <w:szCs w:val="22"/>
          <w:shd w:val="clear" w:color="auto" w:fill="FFFFFF"/>
        </w:rPr>
      </w:pPr>
    </w:p>
    <w:p w14:paraId="40CBEC18" w14:textId="77777777" w:rsidR="00600F5F" w:rsidRPr="00394FA7" w:rsidRDefault="00600F5F" w:rsidP="00C32239">
      <w:pPr>
        <w:spacing w:line="360" w:lineRule="auto"/>
        <w:rPr>
          <w:rFonts w:eastAsia="Times New Roman"/>
          <w:sz w:val="22"/>
          <w:szCs w:val="22"/>
        </w:rPr>
      </w:pPr>
      <w:r w:rsidRPr="00394FA7">
        <w:rPr>
          <w:sz w:val="22"/>
          <w:szCs w:val="22"/>
          <w:lang w:val="en-US"/>
        </w:rPr>
        <w:t>Environmental impact assessment of the operation of conventional helicopters at mission level (Cranfield University Linares Bejanaro and Carlos Andres) states that</w:t>
      </w:r>
      <w:r w:rsidRPr="00394FA7">
        <w:rPr>
          <w:sz w:val="22"/>
          <w:szCs w:val="22"/>
        </w:rPr>
        <w:t>………</w:t>
      </w:r>
    </w:p>
    <w:p w14:paraId="6A2D221E" w14:textId="77777777" w:rsidR="00600F5F" w:rsidRPr="00394FA7" w:rsidRDefault="00600F5F" w:rsidP="00C32239">
      <w:pPr>
        <w:spacing w:line="360" w:lineRule="auto"/>
        <w:rPr>
          <w:rFonts w:eastAsia="Times New Roman"/>
          <w:sz w:val="22"/>
          <w:szCs w:val="22"/>
          <w:shd w:val="clear" w:color="auto" w:fill="FFFFFF"/>
        </w:rPr>
      </w:pPr>
    </w:p>
    <w:p w14:paraId="6082CB16" w14:textId="683E9538" w:rsidR="00600F5F" w:rsidRPr="00394FA7" w:rsidRDefault="00600F5F" w:rsidP="00C32239">
      <w:pPr>
        <w:spacing w:line="360" w:lineRule="auto"/>
        <w:rPr>
          <w:rFonts w:eastAsia="Times New Roman"/>
          <w:sz w:val="22"/>
          <w:szCs w:val="22"/>
        </w:rPr>
      </w:pPr>
      <w:proofErr w:type="gramStart"/>
      <w:r w:rsidRPr="00394FA7">
        <w:rPr>
          <w:sz w:val="22"/>
          <w:szCs w:val="22"/>
        </w:rPr>
        <w:t xml:space="preserve">“ </w:t>
      </w:r>
      <w:r w:rsidRPr="00394FA7">
        <w:rPr>
          <w:sz w:val="22"/>
          <w:szCs w:val="22"/>
          <w:lang w:val="en-US"/>
        </w:rPr>
        <w:t>Even</w:t>
      </w:r>
      <w:proofErr w:type="gramEnd"/>
      <w:r w:rsidRPr="00394FA7">
        <w:rPr>
          <w:sz w:val="22"/>
          <w:szCs w:val="22"/>
          <w:lang w:val="en-US"/>
        </w:rPr>
        <w:t xml:space="preserve"> though helicopter operations represent a small percentage of the total greenhouse gas emissions resulting from all human activity, helicopters are categorised as a main source of local air pollution around airports and urban areas</w:t>
      </w:r>
      <w:r w:rsidRPr="00394FA7">
        <w:rPr>
          <w:sz w:val="22"/>
          <w:szCs w:val="22"/>
        </w:rPr>
        <w:t>”. </w:t>
      </w:r>
      <w:r w:rsidR="006F7587">
        <w:rPr>
          <w:sz w:val="22"/>
          <w:szCs w:val="22"/>
        </w:rPr>
        <w:t xml:space="preserve"> </w:t>
      </w:r>
      <w:sdt>
        <w:sdtPr>
          <w:rPr>
            <w:sz w:val="22"/>
            <w:szCs w:val="22"/>
          </w:rPr>
          <w:id w:val="1278758906"/>
          <w:citation/>
        </w:sdtPr>
        <w:sdtEndPr/>
        <w:sdtContent>
          <w:r w:rsidR="006F7587">
            <w:rPr>
              <w:sz w:val="22"/>
              <w:szCs w:val="22"/>
            </w:rPr>
            <w:fldChar w:fldCharType="begin"/>
          </w:r>
          <w:r w:rsidR="006F7587">
            <w:rPr>
              <w:sz w:val="22"/>
              <w:szCs w:val="22"/>
              <w:lang w:val="en-US"/>
            </w:rPr>
            <w:instrText xml:space="preserve"> CITATION CAR11 \l 1033 </w:instrText>
          </w:r>
          <w:r w:rsidR="006F7587">
            <w:rPr>
              <w:sz w:val="22"/>
              <w:szCs w:val="22"/>
            </w:rPr>
            <w:fldChar w:fldCharType="separate"/>
          </w:r>
          <w:r w:rsidR="006F7587" w:rsidRPr="006F7587">
            <w:rPr>
              <w:noProof/>
              <w:sz w:val="22"/>
              <w:szCs w:val="22"/>
              <w:lang w:val="en-US"/>
            </w:rPr>
            <w:t>(BEJARANO, 2011)</w:t>
          </w:r>
          <w:r w:rsidR="006F7587">
            <w:rPr>
              <w:sz w:val="22"/>
              <w:szCs w:val="22"/>
            </w:rPr>
            <w:fldChar w:fldCharType="end"/>
          </w:r>
        </w:sdtContent>
      </w:sdt>
    </w:p>
    <w:p w14:paraId="14B6044E" w14:textId="77777777" w:rsidR="00600F5F" w:rsidRPr="00394FA7" w:rsidRDefault="00600F5F" w:rsidP="00C32239">
      <w:pPr>
        <w:spacing w:line="360" w:lineRule="auto"/>
        <w:rPr>
          <w:rFonts w:eastAsia="Times New Roman"/>
          <w:sz w:val="22"/>
          <w:szCs w:val="22"/>
          <w:shd w:val="clear" w:color="auto" w:fill="FFFFFF"/>
        </w:rPr>
      </w:pPr>
    </w:p>
    <w:p w14:paraId="25CFDABC" w14:textId="77777777" w:rsidR="00600F5F" w:rsidRPr="00394FA7" w:rsidRDefault="00600F5F" w:rsidP="00C32239">
      <w:pPr>
        <w:spacing w:line="360" w:lineRule="auto"/>
        <w:rPr>
          <w:rFonts w:eastAsia="Times New Roman"/>
          <w:sz w:val="22"/>
          <w:szCs w:val="22"/>
        </w:rPr>
      </w:pPr>
      <w:r w:rsidRPr="00394FA7">
        <w:rPr>
          <w:sz w:val="22"/>
          <w:szCs w:val="22"/>
          <w:lang w:val="en-US"/>
        </w:rPr>
        <w:t>For Health and Safety and Air Traffic considerations helicopter flights into and out of Grand Prix venues are concentrated into a relatively small area. For reasons as detailed above it can only be that pollution levels in these areas are high.</w:t>
      </w:r>
      <w:r w:rsidRPr="00394FA7">
        <w:rPr>
          <w:sz w:val="22"/>
          <w:szCs w:val="22"/>
        </w:rPr>
        <w:t> </w:t>
      </w:r>
    </w:p>
    <w:p w14:paraId="32073331" w14:textId="77777777" w:rsidR="00600F5F" w:rsidRPr="00394FA7" w:rsidRDefault="00600F5F" w:rsidP="00C32239">
      <w:pPr>
        <w:spacing w:line="360" w:lineRule="auto"/>
        <w:rPr>
          <w:rFonts w:eastAsia="Times New Roman"/>
          <w:sz w:val="22"/>
          <w:szCs w:val="22"/>
          <w:shd w:val="clear" w:color="auto" w:fill="FFFFFF"/>
        </w:rPr>
      </w:pPr>
    </w:p>
    <w:p w14:paraId="5943B0EC" w14:textId="01F8680A" w:rsidR="00600F5F" w:rsidRPr="00394FA7" w:rsidRDefault="00600F5F" w:rsidP="00C32239">
      <w:pPr>
        <w:spacing w:line="360" w:lineRule="auto"/>
        <w:rPr>
          <w:rFonts w:eastAsia="Times New Roman"/>
          <w:sz w:val="22"/>
          <w:szCs w:val="22"/>
        </w:rPr>
      </w:pPr>
      <w:r w:rsidRPr="00394FA7">
        <w:rPr>
          <w:sz w:val="22"/>
          <w:szCs w:val="22"/>
          <w:lang w:val="en-US"/>
        </w:rPr>
        <w:t xml:space="preserve">The obvious solutions to this </w:t>
      </w:r>
      <w:proofErr w:type="gramStart"/>
      <w:r w:rsidRPr="00394FA7">
        <w:rPr>
          <w:sz w:val="22"/>
          <w:szCs w:val="22"/>
          <w:lang w:val="en-US"/>
        </w:rPr>
        <w:t>is</w:t>
      </w:r>
      <w:proofErr w:type="gramEnd"/>
      <w:r w:rsidRPr="00394FA7">
        <w:rPr>
          <w:sz w:val="22"/>
          <w:szCs w:val="22"/>
          <w:lang w:val="en-US"/>
        </w:rPr>
        <w:t xml:space="preserve"> either to ban such helicopter transfers or to only allow them to be made by less polluting craft. Lack of available information means that </w:t>
      </w:r>
      <w:r w:rsidR="003B4941">
        <w:rPr>
          <w:sz w:val="22"/>
          <w:szCs w:val="22"/>
          <w:lang w:val="en-US"/>
        </w:rPr>
        <w:t xml:space="preserve">a </w:t>
      </w:r>
      <w:r w:rsidR="00405554">
        <w:rPr>
          <w:sz w:val="22"/>
          <w:szCs w:val="22"/>
          <w:lang w:val="en-US"/>
        </w:rPr>
        <w:t xml:space="preserve">comment on the feasibility </w:t>
      </w:r>
      <w:r w:rsidRPr="00394FA7">
        <w:rPr>
          <w:sz w:val="22"/>
          <w:szCs w:val="22"/>
          <w:lang w:val="en-US"/>
        </w:rPr>
        <w:t>of a total ban</w:t>
      </w:r>
      <w:r w:rsidR="00405554">
        <w:rPr>
          <w:sz w:val="22"/>
          <w:szCs w:val="22"/>
          <w:lang w:val="en-US"/>
        </w:rPr>
        <w:t xml:space="preserve"> cannot be made</w:t>
      </w:r>
      <w:r w:rsidRPr="00394FA7">
        <w:rPr>
          <w:sz w:val="22"/>
          <w:szCs w:val="22"/>
          <w:lang w:val="en-US"/>
        </w:rPr>
        <w:t>. However I would question why someone actually needs, rather than desires, to use a helicopter in this instance.</w:t>
      </w:r>
      <w:r w:rsidRPr="00394FA7">
        <w:rPr>
          <w:sz w:val="22"/>
          <w:szCs w:val="22"/>
        </w:rPr>
        <w:t> </w:t>
      </w:r>
    </w:p>
    <w:p w14:paraId="14E72A93" w14:textId="77777777" w:rsidR="00600F5F" w:rsidRPr="00394FA7" w:rsidRDefault="00600F5F" w:rsidP="00C32239">
      <w:pPr>
        <w:spacing w:line="360" w:lineRule="auto"/>
        <w:rPr>
          <w:rFonts w:eastAsia="Times New Roman"/>
          <w:sz w:val="22"/>
          <w:szCs w:val="22"/>
          <w:shd w:val="clear" w:color="auto" w:fill="FFFFFF"/>
        </w:rPr>
      </w:pPr>
    </w:p>
    <w:p w14:paraId="0358FEE8" w14:textId="77777777" w:rsidR="00600F5F" w:rsidRPr="00394FA7" w:rsidRDefault="00600F5F" w:rsidP="00C32239">
      <w:pPr>
        <w:spacing w:line="360" w:lineRule="auto"/>
        <w:rPr>
          <w:rFonts w:eastAsia="Times New Roman"/>
          <w:sz w:val="22"/>
          <w:szCs w:val="22"/>
        </w:rPr>
      </w:pPr>
      <w:r w:rsidRPr="00394FA7">
        <w:rPr>
          <w:sz w:val="22"/>
          <w:szCs w:val="22"/>
          <w:lang w:val="en-US"/>
        </w:rPr>
        <w:t>At the time of writing it is not possible to buy either a hybrid or fully electric helicopter. Several are under development with commercial availability expected in due course. At present a fully electric helicopter is not considered viable due to its</w:t>
      </w:r>
      <w:r w:rsidRPr="00394FA7">
        <w:rPr>
          <w:sz w:val="22"/>
          <w:szCs w:val="22"/>
          <w:rtl/>
        </w:rPr>
        <w:t xml:space="preserve">’ </w:t>
      </w:r>
      <w:r w:rsidRPr="00394FA7">
        <w:rPr>
          <w:sz w:val="22"/>
          <w:szCs w:val="22"/>
          <w:lang w:val="en-US"/>
        </w:rPr>
        <w:t>limited range.</w:t>
      </w:r>
    </w:p>
    <w:p w14:paraId="0837B1EC" w14:textId="77777777" w:rsidR="00600F5F" w:rsidRPr="00394FA7" w:rsidRDefault="00600F5F" w:rsidP="00C32239">
      <w:pPr>
        <w:spacing w:line="360" w:lineRule="auto"/>
        <w:rPr>
          <w:rFonts w:eastAsia="Times New Roman"/>
          <w:sz w:val="22"/>
          <w:szCs w:val="22"/>
          <w:shd w:val="clear" w:color="auto" w:fill="FFFFFF"/>
        </w:rPr>
      </w:pPr>
    </w:p>
    <w:p w14:paraId="5BB16195" w14:textId="274D8928" w:rsidR="00600F5F" w:rsidRPr="00394FA7" w:rsidRDefault="00600F5F" w:rsidP="00C32239">
      <w:pPr>
        <w:spacing w:line="360" w:lineRule="auto"/>
        <w:rPr>
          <w:rFonts w:eastAsia="Times New Roman"/>
          <w:sz w:val="22"/>
          <w:szCs w:val="22"/>
        </w:rPr>
      </w:pPr>
      <w:r w:rsidRPr="00394FA7">
        <w:rPr>
          <w:sz w:val="22"/>
          <w:szCs w:val="22"/>
          <w:lang w:val="en-US"/>
        </w:rPr>
        <w:t xml:space="preserve">This is not a definitive list of factors featuring in the running of a Grand Prix weekend. </w:t>
      </w:r>
      <w:r w:rsidR="00405554">
        <w:rPr>
          <w:sz w:val="22"/>
          <w:szCs w:val="22"/>
          <w:lang w:val="en-US"/>
        </w:rPr>
        <w:t xml:space="preserve">This has not </w:t>
      </w:r>
      <w:r w:rsidRPr="00394FA7">
        <w:rPr>
          <w:sz w:val="22"/>
          <w:szCs w:val="22"/>
          <w:lang w:val="en-US"/>
        </w:rPr>
        <w:t>explored in any great detail factors such as camping and campers cooking at the circuit, waste disposal and recycling (both human and other) to name a couple.</w:t>
      </w:r>
      <w:r w:rsidRPr="00394FA7">
        <w:rPr>
          <w:sz w:val="22"/>
          <w:szCs w:val="22"/>
        </w:rPr>
        <w:t> </w:t>
      </w:r>
    </w:p>
    <w:p w14:paraId="3EF96978" w14:textId="77777777" w:rsidR="00600F5F" w:rsidRPr="00394FA7" w:rsidRDefault="00600F5F" w:rsidP="00C32239">
      <w:pPr>
        <w:spacing w:line="360" w:lineRule="auto"/>
        <w:rPr>
          <w:rFonts w:eastAsia="Times New Roman"/>
          <w:sz w:val="22"/>
          <w:szCs w:val="22"/>
          <w:shd w:val="clear" w:color="auto" w:fill="FFFFFF"/>
        </w:rPr>
      </w:pPr>
    </w:p>
    <w:p w14:paraId="0150005B" w14:textId="77777777" w:rsidR="00600F5F" w:rsidRPr="00394FA7" w:rsidRDefault="00600F5F" w:rsidP="00C32239">
      <w:pPr>
        <w:spacing w:line="360" w:lineRule="auto"/>
        <w:rPr>
          <w:rFonts w:eastAsia="Times New Roman"/>
          <w:sz w:val="22"/>
          <w:szCs w:val="22"/>
        </w:rPr>
      </w:pPr>
      <w:r w:rsidRPr="00394FA7">
        <w:rPr>
          <w:sz w:val="22"/>
          <w:szCs w:val="22"/>
          <w:lang w:val="en-US"/>
        </w:rPr>
        <w:t>One reality is abundantly clear. Formula 1 is becoming increasingly popular, as witnessed by growing spectator numbers, and the more people who attend a race weekend the greater the environmental impact is likely to be. This can be addressed but the process of such change is at a very early stage.</w:t>
      </w:r>
      <w:r w:rsidRPr="00394FA7">
        <w:rPr>
          <w:sz w:val="22"/>
          <w:szCs w:val="22"/>
        </w:rPr>
        <w:t> </w:t>
      </w:r>
    </w:p>
    <w:p w14:paraId="752A5BC7" w14:textId="77777777" w:rsidR="00600F5F" w:rsidRPr="00394FA7" w:rsidRDefault="00600F5F" w:rsidP="00C32239">
      <w:pPr>
        <w:spacing w:line="360" w:lineRule="auto"/>
        <w:rPr>
          <w:rFonts w:eastAsia="Times New Roman"/>
          <w:sz w:val="22"/>
          <w:szCs w:val="22"/>
          <w:shd w:val="clear" w:color="auto" w:fill="FFFFFF"/>
        </w:rPr>
      </w:pPr>
    </w:p>
    <w:p w14:paraId="750FCE63" w14:textId="02DC1C3C" w:rsidR="00600F5F" w:rsidRPr="00394FA7" w:rsidRDefault="00600F5F" w:rsidP="00C32239">
      <w:pPr>
        <w:spacing w:line="360" w:lineRule="auto"/>
        <w:rPr>
          <w:rFonts w:eastAsia="Times New Roman"/>
          <w:sz w:val="22"/>
          <w:szCs w:val="22"/>
        </w:rPr>
      </w:pPr>
      <w:r w:rsidRPr="00394FA7">
        <w:rPr>
          <w:sz w:val="22"/>
          <w:szCs w:val="22"/>
          <w:lang w:val="en-US"/>
        </w:rPr>
        <w:t>The highest attendance at a sporting event in the UK is approximately 280</w:t>
      </w:r>
      <w:r w:rsidR="00F83564">
        <w:rPr>
          <w:sz w:val="22"/>
          <w:szCs w:val="22"/>
          <w:lang w:val="en-US"/>
        </w:rPr>
        <w:t xml:space="preserve">,000 </w:t>
      </w:r>
      <w:r w:rsidRPr="00394FA7">
        <w:rPr>
          <w:sz w:val="22"/>
          <w:szCs w:val="22"/>
          <w:lang w:val="en-US"/>
        </w:rPr>
        <w:t>at last year</w:t>
      </w:r>
      <w:r w:rsidRPr="00394FA7">
        <w:rPr>
          <w:sz w:val="22"/>
          <w:szCs w:val="22"/>
          <w:rtl/>
        </w:rPr>
        <w:t>’</w:t>
      </w:r>
      <w:r w:rsidRPr="00394FA7">
        <w:rPr>
          <w:sz w:val="22"/>
          <w:szCs w:val="22"/>
          <w:lang w:val="en-US"/>
        </w:rPr>
        <w:t>s Royal Ascot. Silverstone this year expecting approximately half that number for the British Grand Prix.</w:t>
      </w:r>
      <w:r w:rsidRPr="00394FA7">
        <w:rPr>
          <w:sz w:val="22"/>
          <w:szCs w:val="22"/>
        </w:rPr>
        <w:t> </w:t>
      </w:r>
    </w:p>
    <w:p w14:paraId="7A6DA353" w14:textId="77777777" w:rsidR="00600F5F" w:rsidRPr="00394FA7" w:rsidRDefault="00600F5F" w:rsidP="00C32239">
      <w:pPr>
        <w:spacing w:line="360" w:lineRule="auto"/>
        <w:rPr>
          <w:rFonts w:eastAsia="Times New Roman"/>
          <w:sz w:val="22"/>
          <w:szCs w:val="22"/>
          <w:shd w:val="clear" w:color="auto" w:fill="FFFFFF"/>
        </w:rPr>
      </w:pPr>
    </w:p>
    <w:p w14:paraId="5B1F8EA1" w14:textId="77777777" w:rsidR="00600F5F" w:rsidRPr="00394FA7" w:rsidRDefault="00600F5F" w:rsidP="00C32239">
      <w:pPr>
        <w:spacing w:line="360" w:lineRule="auto"/>
        <w:rPr>
          <w:rFonts w:eastAsia="Times New Roman"/>
          <w:sz w:val="22"/>
          <w:szCs w:val="22"/>
        </w:rPr>
      </w:pPr>
      <w:r w:rsidRPr="00394FA7">
        <w:rPr>
          <w:sz w:val="22"/>
          <w:szCs w:val="22"/>
          <w:lang w:val="en-US"/>
        </w:rPr>
        <w:t>Pre covid worldwide Grand Prix attendance year on year was gradually increasing:</w:t>
      </w:r>
    </w:p>
    <w:p w14:paraId="64AF8A7B" w14:textId="77777777" w:rsidR="00600F5F" w:rsidRPr="00394FA7" w:rsidRDefault="00600F5F" w:rsidP="00C32239">
      <w:pPr>
        <w:spacing w:line="360" w:lineRule="auto"/>
        <w:rPr>
          <w:rFonts w:eastAsia="Times New Roman"/>
          <w:sz w:val="22"/>
          <w:szCs w:val="22"/>
          <w:shd w:val="clear" w:color="auto" w:fill="FFFFFF"/>
        </w:rPr>
      </w:pPr>
    </w:p>
    <w:p w14:paraId="3D608246" w14:textId="77777777" w:rsidR="00600F5F" w:rsidRPr="00394FA7" w:rsidRDefault="00600F5F" w:rsidP="00C32239">
      <w:pPr>
        <w:spacing w:line="360" w:lineRule="auto"/>
        <w:rPr>
          <w:rFonts w:eastAsia="Times New Roman"/>
          <w:sz w:val="22"/>
          <w:szCs w:val="22"/>
        </w:rPr>
      </w:pPr>
      <w:r w:rsidRPr="00394FA7">
        <w:rPr>
          <w:sz w:val="22"/>
          <w:szCs w:val="22"/>
        </w:rPr>
        <w:t>2016              3.74 million</w:t>
      </w:r>
    </w:p>
    <w:p w14:paraId="3A729F5B" w14:textId="77777777" w:rsidR="00600F5F" w:rsidRPr="00394FA7" w:rsidRDefault="00600F5F" w:rsidP="00C32239">
      <w:pPr>
        <w:spacing w:line="360" w:lineRule="auto"/>
        <w:rPr>
          <w:rFonts w:eastAsia="Times New Roman"/>
          <w:sz w:val="22"/>
          <w:szCs w:val="22"/>
        </w:rPr>
      </w:pPr>
      <w:r w:rsidRPr="00394FA7">
        <w:rPr>
          <w:sz w:val="22"/>
          <w:szCs w:val="22"/>
        </w:rPr>
        <w:t>2017              4.07 million</w:t>
      </w:r>
    </w:p>
    <w:p w14:paraId="5A583D6C" w14:textId="77777777" w:rsidR="00600F5F" w:rsidRPr="00394FA7" w:rsidRDefault="00600F5F" w:rsidP="00C32239">
      <w:pPr>
        <w:spacing w:line="360" w:lineRule="auto"/>
        <w:rPr>
          <w:rFonts w:eastAsia="Times New Roman"/>
          <w:sz w:val="22"/>
          <w:szCs w:val="22"/>
        </w:rPr>
      </w:pPr>
      <w:r w:rsidRPr="00394FA7">
        <w:rPr>
          <w:sz w:val="22"/>
          <w:szCs w:val="22"/>
        </w:rPr>
        <w:t>2018.             4.09 million</w:t>
      </w:r>
    </w:p>
    <w:p w14:paraId="06395080" w14:textId="77777777" w:rsidR="00600F5F" w:rsidRPr="00394FA7" w:rsidRDefault="00600F5F" w:rsidP="00C32239">
      <w:pPr>
        <w:spacing w:line="360" w:lineRule="auto"/>
        <w:rPr>
          <w:rFonts w:eastAsia="Times New Roman"/>
          <w:sz w:val="22"/>
          <w:szCs w:val="22"/>
        </w:rPr>
      </w:pPr>
      <w:r w:rsidRPr="00394FA7">
        <w:rPr>
          <w:sz w:val="22"/>
          <w:szCs w:val="22"/>
        </w:rPr>
        <w:t>2019              </w:t>
      </w:r>
      <w:proofErr w:type="gramStart"/>
      <w:r w:rsidRPr="00394FA7">
        <w:rPr>
          <w:sz w:val="22"/>
          <w:szCs w:val="22"/>
        </w:rPr>
        <w:t>4.16  million</w:t>
      </w:r>
      <w:proofErr w:type="gramEnd"/>
    </w:p>
    <w:p w14:paraId="5FD1E011" w14:textId="77777777" w:rsidR="00600F5F" w:rsidRPr="00394FA7" w:rsidRDefault="00600F5F" w:rsidP="00C32239">
      <w:pPr>
        <w:spacing w:line="360" w:lineRule="auto"/>
        <w:rPr>
          <w:rFonts w:eastAsia="Times New Roman"/>
          <w:sz w:val="22"/>
          <w:szCs w:val="22"/>
          <w:shd w:val="clear" w:color="auto" w:fill="FFFFFF"/>
        </w:rPr>
      </w:pPr>
    </w:p>
    <w:p w14:paraId="118DD467" w14:textId="77777777" w:rsidR="00600F5F" w:rsidRPr="00394FA7" w:rsidRDefault="00600F5F" w:rsidP="00C32239">
      <w:pPr>
        <w:spacing w:line="360" w:lineRule="auto"/>
        <w:rPr>
          <w:rFonts w:eastAsia="Times New Roman"/>
          <w:sz w:val="22"/>
          <w:szCs w:val="22"/>
        </w:rPr>
      </w:pPr>
      <w:r w:rsidRPr="00394FA7">
        <w:rPr>
          <w:sz w:val="22"/>
          <w:szCs w:val="22"/>
          <w:lang w:val="en-US"/>
        </w:rPr>
        <w:t>Early indications are that these numbers are continuing to increase.</w:t>
      </w:r>
    </w:p>
    <w:p w14:paraId="091A404C" w14:textId="77777777" w:rsidR="00600F5F" w:rsidRPr="00394FA7" w:rsidRDefault="00600F5F" w:rsidP="00C32239">
      <w:pPr>
        <w:spacing w:line="360" w:lineRule="auto"/>
        <w:rPr>
          <w:rFonts w:eastAsia="Times New Roman"/>
          <w:sz w:val="22"/>
          <w:szCs w:val="22"/>
          <w:shd w:val="clear" w:color="auto" w:fill="FFFFFF"/>
        </w:rPr>
      </w:pPr>
    </w:p>
    <w:p w14:paraId="4F216505" w14:textId="4EC16866" w:rsidR="00600F5F" w:rsidRPr="00394FA7" w:rsidRDefault="00600F5F" w:rsidP="00C32239">
      <w:pPr>
        <w:spacing w:line="360" w:lineRule="auto"/>
        <w:rPr>
          <w:rFonts w:eastAsia="Times New Roman"/>
          <w:sz w:val="22"/>
          <w:szCs w:val="22"/>
        </w:rPr>
      </w:pPr>
      <w:r w:rsidRPr="00394FA7">
        <w:rPr>
          <w:sz w:val="22"/>
          <w:szCs w:val="22"/>
          <w:lang w:val="en-US"/>
        </w:rPr>
        <w:t xml:space="preserve">The reality that Formula 1 is of increasing popularity, both in relation to number of races per year and spectator attendance, has to indicate the risk of increasing environmental impact. At a time when all activities have to rightly justify their </w:t>
      </w:r>
      <w:r w:rsidRPr="00394FA7">
        <w:rPr>
          <w:sz w:val="22"/>
          <w:szCs w:val="22"/>
          <w:rtl/>
          <w:lang w:val="ar-SA"/>
        </w:rPr>
        <w:t>“</w:t>
      </w:r>
      <w:r w:rsidRPr="00394FA7">
        <w:rPr>
          <w:sz w:val="22"/>
          <w:szCs w:val="22"/>
          <w:lang w:val="en-US"/>
        </w:rPr>
        <w:t>green</w:t>
      </w:r>
      <w:r w:rsidRPr="00394FA7">
        <w:rPr>
          <w:sz w:val="22"/>
          <w:szCs w:val="22"/>
        </w:rPr>
        <w:t xml:space="preserve">” </w:t>
      </w:r>
      <w:r w:rsidRPr="00394FA7">
        <w:rPr>
          <w:sz w:val="22"/>
          <w:szCs w:val="22"/>
          <w:lang w:val="en-US"/>
        </w:rPr>
        <w:t>credentials such now need to be acted on.</w:t>
      </w:r>
      <w:r w:rsidRPr="00394FA7">
        <w:rPr>
          <w:sz w:val="22"/>
          <w:szCs w:val="22"/>
        </w:rPr>
        <w:t> </w:t>
      </w:r>
      <w:sdt>
        <w:sdtPr>
          <w:rPr>
            <w:sz w:val="22"/>
            <w:szCs w:val="22"/>
          </w:rPr>
          <w:id w:val="587349841"/>
          <w:citation/>
        </w:sdtPr>
        <w:sdtEndPr/>
        <w:sdtContent>
          <w:r w:rsidR="00C45E69">
            <w:rPr>
              <w:sz w:val="22"/>
              <w:szCs w:val="22"/>
            </w:rPr>
            <w:fldChar w:fldCharType="begin"/>
          </w:r>
          <w:r w:rsidR="00C45E69">
            <w:rPr>
              <w:sz w:val="22"/>
              <w:szCs w:val="22"/>
              <w:lang w:val="en-US"/>
            </w:rPr>
            <w:instrText xml:space="preserve"> CITATION For17 \l 1033 </w:instrText>
          </w:r>
          <w:r w:rsidR="00C45E69">
            <w:rPr>
              <w:sz w:val="22"/>
              <w:szCs w:val="22"/>
            </w:rPr>
            <w:fldChar w:fldCharType="separate"/>
          </w:r>
          <w:r w:rsidR="00C45E69" w:rsidRPr="00C45E69">
            <w:rPr>
              <w:noProof/>
              <w:sz w:val="22"/>
              <w:szCs w:val="22"/>
              <w:lang w:val="en-US"/>
            </w:rPr>
            <w:t>(Formula 1, 2017)</w:t>
          </w:r>
          <w:r w:rsidR="00C45E69">
            <w:rPr>
              <w:sz w:val="22"/>
              <w:szCs w:val="22"/>
            </w:rPr>
            <w:fldChar w:fldCharType="end"/>
          </w:r>
        </w:sdtContent>
      </w:sdt>
      <w:r w:rsidR="00C45E69">
        <w:rPr>
          <w:sz w:val="22"/>
          <w:szCs w:val="22"/>
        </w:rPr>
        <w:t xml:space="preserve"> </w:t>
      </w:r>
      <w:sdt>
        <w:sdtPr>
          <w:rPr>
            <w:sz w:val="22"/>
            <w:szCs w:val="22"/>
          </w:rPr>
          <w:id w:val="752393453"/>
          <w:citation/>
        </w:sdtPr>
        <w:sdtEndPr/>
        <w:sdtContent>
          <w:r w:rsidR="00C45E69">
            <w:rPr>
              <w:sz w:val="22"/>
              <w:szCs w:val="22"/>
            </w:rPr>
            <w:fldChar w:fldCharType="begin"/>
          </w:r>
          <w:r w:rsidR="00C45E69">
            <w:rPr>
              <w:sz w:val="22"/>
              <w:szCs w:val="22"/>
              <w:lang w:val="en-US"/>
            </w:rPr>
            <w:instrText xml:space="preserve">CITATION For191 \l 1033 </w:instrText>
          </w:r>
          <w:r w:rsidR="00C45E69">
            <w:rPr>
              <w:sz w:val="22"/>
              <w:szCs w:val="22"/>
            </w:rPr>
            <w:fldChar w:fldCharType="separate"/>
          </w:r>
          <w:r w:rsidR="00C45E69" w:rsidRPr="00C45E69">
            <w:rPr>
              <w:noProof/>
              <w:sz w:val="22"/>
              <w:szCs w:val="22"/>
              <w:lang w:val="en-US"/>
            </w:rPr>
            <w:t>(Formula 1, 2019)</w:t>
          </w:r>
          <w:r w:rsidR="00C45E69">
            <w:rPr>
              <w:sz w:val="22"/>
              <w:szCs w:val="22"/>
            </w:rPr>
            <w:fldChar w:fldCharType="end"/>
          </w:r>
        </w:sdtContent>
      </w:sdt>
    </w:p>
    <w:p w14:paraId="27A262B8" w14:textId="56F94CF4" w:rsidR="00E960E9" w:rsidRDefault="00700811" w:rsidP="00182AB0">
      <w:pPr>
        <w:pStyle w:val="Heading"/>
        <w:spacing w:line="360" w:lineRule="auto"/>
        <w:jc w:val="both"/>
      </w:pPr>
      <w:bookmarkStart w:id="188" w:name="_Toc103622300"/>
      <w:r>
        <w:rPr>
          <w:rFonts w:eastAsia="Arial Unicode MS" w:cs="Arial Unicode MS"/>
          <w:lang w:val="en-US"/>
        </w:rPr>
        <w:lastRenderedPageBreak/>
        <w:t>3.0 Methodology</w:t>
      </w:r>
      <w:bookmarkEnd w:id="188"/>
    </w:p>
    <w:p w14:paraId="1BB1FC6C" w14:textId="77777777" w:rsidR="00E960E9" w:rsidRPr="006734DA" w:rsidRDefault="00700811" w:rsidP="00182AB0">
      <w:pPr>
        <w:spacing w:line="360" w:lineRule="auto"/>
        <w:rPr>
          <w:rFonts w:eastAsia="Times New Roman"/>
          <w:sz w:val="22"/>
          <w:szCs w:val="22"/>
          <w:shd w:val="clear" w:color="auto" w:fill="FFFFFF"/>
        </w:rPr>
      </w:pPr>
      <w:r w:rsidRPr="006734DA">
        <w:rPr>
          <w:sz w:val="22"/>
          <w:szCs w:val="22"/>
          <w:shd w:val="clear" w:color="auto" w:fill="FFFFFF"/>
        </w:rPr>
        <w:t>As detailed earlier this dissertation aims to investigate Formula 1</w:t>
      </w:r>
      <w:r w:rsidRPr="006734DA">
        <w:rPr>
          <w:sz w:val="22"/>
          <w:szCs w:val="22"/>
          <w:shd w:val="clear" w:color="auto" w:fill="FFFFFF"/>
          <w:rtl/>
        </w:rPr>
        <w:t>’</w:t>
      </w:r>
      <w:r w:rsidRPr="006734DA">
        <w:rPr>
          <w:sz w:val="22"/>
          <w:szCs w:val="22"/>
          <w:shd w:val="clear" w:color="auto" w:fill="FFFFFF"/>
        </w:rPr>
        <w:t xml:space="preserve">s green credentials. What progress has been made, lessons learnt from other formulae (notably Formula E), etc. In order to attempt to achieve these objectives I have used the following </w:t>
      </w:r>
      <w:proofErr w:type="gramStart"/>
      <w:r w:rsidRPr="006734DA">
        <w:rPr>
          <w:sz w:val="22"/>
          <w:szCs w:val="22"/>
          <w:shd w:val="clear" w:color="auto" w:fill="FFFFFF"/>
        </w:rPr>
        <w:t>methodology;</w:t>
      </w:r>
      <w:proofErr w:type="gramEnd"/>
    </w:p>
    <w:p w14:paraId="6846293D" w14:textId="77777777" w:rsidR="00E960E9" w:rsidRDefault="00E960E9" w:rsidP="00182AB0">
      <w:pPr>
        <w:pStyle w:val="Default"/>
        <w:spacing w:before="0" w:line="360" w:lineRule="auto"/>
        <w:jc w:val="both"/>
        <w:rPr>
          <w:rFonts w:ascii="Times New Roman" w:eastAsia="Times New Roman" w:hAnsi="Times New Roman" w:cs="Times New Roman"/>
          <w:color w:val="222222"/>
          <w:sz w:val="22"/>
          <w:szCs w:val="22"/>
          <w:shd w:val="clear" w:color="auto" w:fill="FFFFFF"/>
        </w:rPr>
      </w:pPr>
    </w:p>
    <w:p w14:paraId="66A8EB04" w14:textId="77777777" w:rsidR="00E960E9" w:rsidRPr="006734DA" w:rsidRDefault="00700811" w:rsidP="00182AB0">
      <w:pPr>
        <w:spacing w:line="360" w:lineRule="auto"/>
        <w:rPr>
          <w:rFonts w:eastAsia="Times New Roman"/>
          <w:sz w:val="22"/>
          <w:szCs w:val="22"/>
          <w:shd w:val="clear" w:color="auto" w:fill="FFFFFF"/>
        </w:rPr>
      </w:pPr>
      <w:r w:rsidRPr="006734DA">
        <w:rPr>
          <w:sz w:val="22"/>
          <w:szCs w:val="22"/>
          <w:shd w:val="clear" w:color="auto" w:fill="FFFFFF"/>
        </w:rPr>
        <w:t>NB. Research methods discussed are not a totality of methods but rather are those used in the preparation of this dissertation.</w:t>
      </w:r>
    </w:p>
    <w:p w14:paraId="794CDAD5" w14:textId="77777777" w:rsidR="00E960E9" w:rsidRPr="006734DA" w:rsidRDefault="00E960E9" w:rsidP="00182AB0">
      <w:pPr>
        <w:spacing w:line="360" w:lineRule="auto"/>
        <w:rPr>
          <w:rFonts w:eastAsia="Times New Roman"/>
          <w:sz w:val="22"/>
          <w:szCs w:val="22"/>
          <w:shd w:val="clear" w:color="auto" w:fill="FFFFFF"/>
        </w:rPr>
      </w:pPr>
    </w:p>
    <w:p w14:paraId="14740A2E" w14:textId="77777777" w:rsidR="00E960E9" w:rsidRDefault="00700811" w:rsidP="00182AB0">
      <w:pPr>
        <w:pStyle w:val="Heading2"/>
        <w:spacing w:line="360" w:lineRule="auto"/>
        <w:ind w:left="720" w:hanging="720"/>
        <w:jc w:val="both"/>
      </w:pPr>
      <w:bookmarkStart w:id="189" w:name="_Toc103622301"/>
      <w:r>
        <w:rPr>
          <w:rFonts w:eastAsia="Arial Unicode MS" w:cs="Arial Unicode MS"/>
          <w:shd w:val="clear" w:color="auto" w:fill="FFFFFF"/>
          <w:lang w:val="en-US"/>
        </w:rPr>
        <w:t>3.</w:t>
      </w:r>
      <w:r w:rsidRPr="00835715">
        <w:rPr>
          <w:rFonts w:eastAsia="Arial Unicode MS" w:cs="Arial Unicode MS"/>
        </w:rPr>
        <w:t>1 Data Collection</w:t>
      </w:r>
      <w:bookmarkEnd w:id="189"/>
    </w:p>
    <w:p w14:paraId="42B7304C" w14:textId="77777777" w:rsidR="00E960E9" w:rsidRPr="006734DA" w:rsidRDefault="00700811" w:rsidP="00182AB0">
      <w:pPr>
        <w:spacing w:line="360" w:lineRule="auto"/>
        <w:rPr>
          <w:rFonts w:eastAsia="Times New Roman"/>
          <w:sz w:val="22"/>
          <w:szCs w:val="22"/>
          <w:shd w:val="clear" w:color="auto" w:fill="FFFFFF"/>
        </w:rPr>
      </w:pPr>
      <w:r w:rsidRPr="006734DA">
        <w:rPr>
          <w:sz w:val="22"/>
          <w:szCs w:val="22"/>
          <w:shd w:val="clear" w:color="auto" w:fill="FFFFFF"/>
        </w:rPr>
        <w:t>This is the process of obtaining the information to assist in answering the research questions. Data collection is used in all research as a way of finding information that will help with the topic that is being researched. </w:t>
      </w:r>
    </w:p>
    <w:p w14:paraId="08C4A62F" w14:textId="77777777" w:rsidR="00E960E9" w:rsidRPr="006734DA" w:rsidRDefault="00E960E9" w:rsidP="00182AB0">
      <w:pPr>
        <w:spacing w:line="360" w:lineRule="auto"/>
        <w:rPr>
          <w:rFonts w:eastAsia="Times New Roman"/>
          <w:sz w:val="22"/>
          <w:szCs w:val="22"/>
          <w:shd w:val="clear" w:color="auto" w:fill="FFFFFF"/>
        </w:rPr>
      </w:pPr>
    </w:p>
    <w:p w14:paraId="7B2812FE" w14:textId="77777777" w:rsidR="00E960E9" w:rsidRPr="006734DA" w:rsidRDefault="00700811" w:rsidP="00182AB0">
      <w:pPr>
        <w:spacing w:line="360" w:lineRule="auto"/>
        <w:rPr>
          <w:rFonts w:eastAsia="Times New Roman"/>
          <w:sz w:val="22"/>
          <w:szCs w:val="22"/>
          <w:shd w:val="clear" w:color="auto" w:fill="FFFFFF"/>
        </w:rPr>
      </w:pPr>
      <w:r w:rsidRPr="006734DA">
        <w:rPr>
          <w:sz w:val="22"/>
          <w:szCs w:val="22"/>
          <w:shd w:val="clear" w:color="auto" w:fill="FFFFFF"/>
        </w:rPr>
        <w:t>The way the data is collected depends on the topic that is being researched. Every bit of research has the same end goal of getting the data to provide evidence to back up your research. Both types of data collection can be used and can end up with the same result.</w:t>
      </w:r>
    </w:p>
    <w:p w14:paraId="4B6D83C6" w14:textId="77777777" w:rsidR="00E960E9" w:rsidRPr="006734DA" w:rsidRDefault="00E960E9" w:rsidP="00182AB0">
      <w:pPr>
        <w:spacing w:line="360" w:lineRule="auto"/>
        <w:rPr>
          <w:rFonts w:eastAsia="Times New Roman"/>
          <w:sz w:val="22"/>
          <w:szCs w:val="22"/>
          <w:shd w:val="clear" w:color="auto" w:fill="FFFFFF"/>
        </w:rPr>
      </w:pPr>
    </w:p>
    <w:p w14:paraId="4365132E" w14:textId="77777777" w:rsidR="00E960E9" w:rsidRDefault="00700811" w:rsidP="00182AB0">
      <w:pPr>
        <w:pStyle w:val="Heading2"/>
        <w:spacing w:line="360" w:lineRule="auto"/>
        <w:ind w:left="720" w:hanging="720"/>
        <w:jc w:val="both"/>
      </w:pPr>
      <w:bookmarkStart w:id="190" w:name="_Toc103622302"/>
      <w:r>
        <w:rPr>
          <w:rFonts w:eastAsia="Arial Unicode MS" w:cs="Arial Unicode MS"/>
          <w:shd w:val="clear" w:color="auto" w:fill="FFFFFF"/>
          <w:lang w:val="en-US"/>
        </w:rPr>
        <w:t>3.</w:t>
      </w:r>
      <w:r>
        <w:rPr>
          <w:rFonts w:eastAsia="Arial Unicode MS" w:cs="Arial Unicode MS"/>
          <w:lang w:val="en-US"/>
        </w:rPr>
        <w:t>2 Primary Data</w:t>
      </w:r>
      <w:bookmarkEnd w:id="190"/>
    </w:p>
    <w:p w14:paraId="179D93CB" w14:textId="77777777" w:rsidR="00E960E9" w:rsidRPr="006734DA" w:rsidRDefault="00700811" w:rsidP="00182AB0">
      <w:pPr>
        <w:spacing w:line="360" w:lineRule="auto"/>
        <w:rPr>
          <w:rFonts w:eastAsia="Times New Roman"/>
          <w:sz w:val="22"/>
          <w:szCs w:val="22"/>
          <w:shd w:val="clear" w:color="auto" w:fill="FFFFFF"/>
        </w:rPr>
      </w:pPr>
      <w:r w:rsidRPr="006734DA">
        <w:rPr>
          <w:sz w:val="22"/>
          <w:szCs w:val="22"/>
          <w:shd w:val="clear" w:color="auto" w:fill="FFFFFF"/>
        </w:rPr>
        <w:t>This is the data that is collected first hand and is only from the person who is collecting that data. This should ensure that it is of good quality and is relevant to the questions being asked. It is assumed that the person collecting the data is actually the person who will be using it. </w:t>
      </w:r>
    </w:p>
    <w:p w14:paraId="133BA28C" w14:textId="77777777" w:rsidR="00E960E9" w:rsidRPr="006734DA" w:rsidRDefault="00E960E9" w:rsidP="00182AB0">
      <w:pPr>
        <w:spacing w:line="360" w:lineRule="auto"/>
        <w:rPr>
          <w:rFonts w:eastAsia="Times New Roman"/>
          <w:sz w:val="22"/>
          <w:szCs w:val="22"/>
          <w:shd w:val="clear" w:color="auto" w:fill="FFFFFF"/>
        </w:rPr>
      </w:pPr>
    </w:p>
    <w:p w14:paraId="71D7997E" w14:textId="77777777" w:rsidR="00E960E9" w:rsidRPr="006734DA" w:rsidRDefault="00700811" w:rsidP="00182AB0">
      <w:pPr>
        <w:spacing w:line="360" w:lineRule="auto"/>
        <w:rPr>
          <w:rFonts w:eastAsia="Times New Roman"/>
          <w:sz w:val="22"/>
          <w:szCs w:val="22"/>
          <w:shd w:val="clear" w:color="auto" w:fill="FFFFFF"/>
        </w:rPr>
      </w:pPr>
      <w:r w:rsidRPr="006734DA">
        <w:rPr>
          <w:sz w:val="22"/>
          <w:szCs w:val="22"/>
          <w:shd w:val="clear" w:color="auto" w:fill="FFFFFF"/>
        </w:rPr>
        <w:t>Collecting data from primary sources is used as allows better associated decision making. </w:t>
      </w:r>
    </w:p>
    <w:p w14:paraId="77285F4C" w14:textId="77777777" w:rsidR="00E960E9" w:rsidRPr="006734DA" w:rsidRDefault="00E960E9" w:rsidP="00182AB0">
      <w:pPr>
        <w:spacing w:line="360" w:lineRule="auto"/>
        <w:rPr>
          <w:rFonts w:eastAsia="Times New Roman"/>
          <w:sz w:val="22"/>
          <w:szCs w:val="22"/>
          <w:shd w:val="clear" w:color="auto" w:fill="FFFFFF"/>
        </w:rPr>
      </w:pPr>
    </w:p>
    <w:p w14:paraId="62DCCF6F" w14:textId="2AF80A2A" w:rsidR="00E960E9" w:rsidRPr="006734DA" w:rsidRDefault="00700811" w:rsidP="00182AB0">
      <w:pPr>
        <w:spacing w:line="360" w:lineRule="auto"/>
        <w:rPr>
          <w:rFonts w:eastAsia="Times New Roman"/>
          <w:sz w:val="22"/>
          <w:szCs w:val="22"/>
          <w:shd w:val="clear" w:color="auto" w:fill="FFFFFF"/>
        </w:rPr>
      </w:pPr>
      <w:r w:rsidRPr="006734DA">
        <w:rPr>
          <w:sz w:val="22"/>
          <w:szCs w:val="22"/>
          <w:shd w:val="clear" w:color="auto" w:fill="FFFFFF"/>
        </w:rPr>
        <w:t>Primary data sources are mainly interviews, reading and such as surveys or questionnaires. The latter two scenarios being little used by the author in this instance. </w:t>
      </w:r>
    </w:p>
    <w:p w14:paraId="6D6801F9" w14:textId="77777777" w:rsidR="00DD764A" w:rsidRDefault="00DD764A" w:rsidP="00182AB0">
      <w:pPr>
        <w:pStyle w:val="Heading2"/>
        <w:spacing w:line="360" w:lineRule="auto"/>
        <w:jc w:val="both"/>
        <w:rPr>
          <w:rFonts w:eastAsia="Arial Unicode MS" w:cs="Arial Unicode MS"/>
        </w:rPr>
      </w:pPr>
    </w:p>
    <w:p w14:paraId="6B0F282B" w14:textId="3AE13982" w:rsidR="00E960E9" w:rsidRDefault="00700811" w:rsidP="00182AB0">
      <w:pPr>
        <w:pStyle w:val="Heading2"/>
        <w:spacing w:line="360" w:lineRule="auto"/>
        <w:jc w:val="both"/>
      </w:pPr>
      <w:bookmarkStart w:id="191" w:name="_Toc103622303"/>
      <w:r>
        <w:rPr>
          <w:rFonts w:eastAsia="Arial Unicode MS" w:cs="Arial Unicode MS"/>
        </w:rPr>
        <w:t>3.</w:t>
      </w:r>
      <w:r>
        <w:rPr>
          <w:rFonts w:eastAsia="Arial Unicode MS" w:cs="Arial Unicode MS"/>
          <w:lang w:val="en-US"/>
        </w:rPr>
        <w:t>3 Secondary Data</w:t>
      </w:r>
      <w:bookmarkEnd w:id="191"/>
    </w:p>
    <w:p w14:paraId="3F84E84A" w14:textId="77777777" w:rsidR="00E960E9" w:rsidRPr="006734DA" w:rsidRDefault="00700811" w:rsidP="00182AB0">
      <w:pPr>
        <w:spacing w:line="360" w:lineRule="auto"/>
        <w:rPr>
          <w:rFonts w:eastAsia="Times New Roman"/>
          <w:sz w:val="22"/>
          <w:szCs w:val="22"/>
          <w:shd w:val="clear" w:color="auto" w:fill="FFFFFF"/>
        </w:rPr>
      </w:pPr>
      <w:r w:rsidRPr="006734DA">
        <w:rPr>
          <w:sz w:val="22"/>
          <w:szCs w:val="22"/>
          <w:shd w:val="clear" w:color="auto" w:fill="FFFFFF"/>
        </w:rPr>
        <w:t xml:space="preserve">This is data that has already been collected and likely published. Using such data can be beneficial </w:t>
      </w:r>
      <w:proofErr w:type="gramStart"/>
      <w:r w:rsidRPr="006734DA">
        <w:rPr>
          <w:sz w:val="22"/>
          <w:szCs w:val="22"/>
          <w:shd w:val="clear" w:color="auto" w:fill="FFFFFF"/>
        </w:rPr>
        <w:t>as;</w:t>
      </w:r>
      <w:proofErr w:type="gramEnd"/>
    </w:p>
    <w:p w14:paraId="68D043A9" w14:textId="77777777" w:rsidR="00E960E9" w:rsidRPr="00182AB0" w:rsidRDefault="00E960E9" w:rsidP="00182AB0">
      <w:pPr>
        <w:spacing w:line="360" w:lineRule="auto"/>
        <w:rPr>
          <w:rFonts w:eastAsia="Times New Roman"/>
          <w:sz w:val="22"/>
          <w:szCs w:val="22"/>
          <w:shd w:val="clear" w:color="auto" w:fill="FFFFFF"/>
        </w:rPr>
      </w:pPr>
    </w:p>
    <w:p w14:paraId="18C09000" w14:textId="77777777" w:rsidR="00E960E9" w:rsidRPr="006734DA" w:rsidRDefault="00700811" w:rsidP="00182AB0">
      <w:pPr>
        <w:spacing w:line="360" w:lineRule="auto"/>
        <w:rPr>
          <w:rFonts w:eastAsia="Times New Roman"/>
          <w:sz w:val="22"/>
          <w:szCs w:val="22"/>
          <w:shd w:val="clear" w:color="auto" w:fill="FFFFFF"/>
        </w:rPr>
      </w:pPr>
      <w:r w:rsidRPr="006734DA">
        <w:rPr>
          <w:sz w:val="22"/>
          <w:szCs w:val="22"/>
          <w:shd w:val="clear" w:color="auto" w:fill="FFFFFF"/>
        </w:rPr>
        <w:t>a. It might well be all that is available</w:t>
      </w:r>
    </w:p>
    <w:p w14:paraId="2E610F2A" w14:textId="77777777" w:rsidR="00E960E9" w:rsidRPr="006734DA" w:rsidRDefault="00700811" w:rsidP="00182AB0">
      <w:pPr>
        <w:spacing w:line="360" w:lineRule="auto"/>
        <w:rPr>
          <w:rFonts w:eastAsia="Times New Roman"/>
          <w:sz w:val="22"/>
          <w:szCs w:val="22"/>
          <w:shd w:val="clear" w:color="auto" w:fill="FFFFFF"/>
        </w:rPr>
      </w:pPr>
      <w:r w:rsidRPr="006734DA">
        <w:rPr>
          <w:sz w:val="22"/>
          <w:szCs w:val="22"/>
          <w:shd w:val="clear" w:color="auto" w:fill="FFFFFF"/>
        </w:rPr>
        <w:t>b. It might not be possible to gather primary data</w:t>
      </w:r>
    </w:p>
    <w:p w14:paraId="5C8F9CD1" w14:textId="77777777" w:rsidR="00E960E9" w:rsidRPr="006734DA" w:rsidRDefault="00700811" w:rsidP="00182AB0">
      <w:pPr>
        <w:spacing w:line="360" w:lineRule="auto"/>
        <w:rPr>
          <w:rFonts w:eastAsia="Times New Roman"/>
          <w:sz w:val="22"/>
          <w:szCs w:val="22"/>
          <w:shd w:val="clear" w:color="auto" w:fill="FFFFFF"/>
        </w:rPr>
      </w:pPr>
      <w:r w:rsidRPr="006734DA">
        <w:rPr>
          <w:sz w:val="22"/>
          <w:szCs w:val="22"/>
          <w:shd w:val="clear" w:color="auto" w:fill="FFFFFF"/>
        </w:rPr>
        <w:lastRenderedPageBreak/>
        <w:t>c. It is less time consuming </w:t>
      </w:r>
    </w:p>
    <w:p w14:paraId="0C7FE09C" w14:textId="77777777" w:rsidR="00E960E9" w:rsidRPr="006734DA" w:rsidRDefault="00700811" w:rsidP="00182AB0">
      <w:pPr>
        <w:spacing w:line="360" w:lineRule="auto"/>
        <w:rPr>
          <w:rFonts w:eastAsia="Times New Roman"/>
          <w:sz w:val="22"/>
          <w:szCs w:val="22"/>
          <w:shd w:val="clear" w:color="auto" w:fill="FFFFFF"/>
        </w:rPr>
      </w:pPr>
      <w:r w:rsidRPr="006734DA">
        <w:rPr>
          <w:sz w:val="22"/>
          <w:szCs w:val="22"/>
          <w:shd w:val="clear" w:color="auto" w:fill="FFFFFF"/>
        </w:rPr>
        <w:t>d. it can be used to back up other data</w:t>
      </w:r>
    </w:p>
    <w:p w14:paraId="20D87C9E" w14:textId="77777777" w:rsidR="00E960E9" w:rsidRPr="006734DA" w:rsidRDefault="00E960E9" w:rsidP="00182AB0">
      <w:pPr>
        <w:spacing w:line="360" w:lineRule="auto"/>
        <w:rPr>
          <w:rFonts w:eastAsia="Times New Roman"/>
          <w:sz w:val="22"/>
          <w:szCs w:val="22"/>
          <w:shd w:val="clear" w:color="auto" w:fill="FFFFFF"/>
        </w:rPr>
      </w:pPr>
    </w:p>
    <w:p w14:paraId="2C3178DD" w14:textId="77777777" w:rsidR="00E960E9" w:rsidRPr="006734DA" w:rsidRDefault="00700811" w:rsidP="00182AB0">
      <w:pPr>
        <w:spacing w:line="360" w:lineRule="auto"/>
        <w:rPr>
          <w:rFonts w:eastAsia="Times New Roman"/>
          <w:sz w:val="22"/>
          <w:szCs w:val="22"/>
          <w:shd w:val="clear" w:color="auto" w:fill="FFFFFF"/>
        </w:rPr>
      </w:pPr>
      <w:r w:rsidRPr="006734DA">
        <w:rPr>
          <w:sz w:val="22"/>
          <w:szCs w:val="22"/>
          <w:shd w:val="clear" w:color="auto" w:fill="FFFFFF"/>
        </w:rPr>
        <w:t xml:space="preserve">However secondary data needs to be treated with caution </w:t>
      </w:r>
      <w:proofErr w:type="gramStart"/>
      <w:r w:rsidRPr="006734DA">
        <w:rPr>
          <w:sz w:val="22"/>
          <w:szCs w:val="22"/>
          <w:shd w:val="clear" w:color="auto" w:fill="FFFFFF"/>
        </w:rPr>
        <w:t>as;</w:t>
      </w:r>
      <w:proofErr w:type="gramEnd"/>
    </w:p>
    <w:p w14:paraId="00F68A5C" w14:textId="77777777" w:rsidR="00E960E9" w:rsidRPr="006734DA" w:rsidRDefault="00E960E9" w:rsidP="00182AB0">
      <w:pPr>
        <w:spacing w:line="360" w:lineRule="auto"/>
        <w:rPr>
          <w:rFonts w:eastAsia="Times New Roman"/>
          <w:sz w:val="22"/>
          <w:szCs w:val="22"/>
          <w:shd w:val="clear" w:color="auto" w:fill="FFFFFF"/>
        </w:rPr>
      </w:pPr>
    </w:p>
    <w:p w14:paraId="0D269742" w14:textId="77777777" w:rsidR="00E960E9" w:rsidRPr="006734DA" w:rsidRDefault="00700811" w:rsidP="00182AB0">
      <w:pPr>
        <w:spacing w:line="360" w:lineRule="auto"/>
        <w:rPr>
          <w:rFonts w:eastAsia="Times New Roman"/>
          <w:sz w:val="22"/>
          <w:szCs w:val="22"/>
          <w:shd w:val="clear" w:color="auto" w:fill="FFFFFF"/>
        </w:rPr>
      </w:pPr>
      <w:r w:rsidRPr="006734DA">
        <w:rPr>
          <w:sz w:val="22"/>
          <w:szCs w:val="22"/>
          <w:shd w:val="clear" w:color="auto" w:fill="FFFFFF"/>
        </w:rPr>
        <w:t>a. It is harder to check its</w:t>
      </w:r>
      <w:r w:rsidRPr="006734DA">
        <w:rPr>
          <w:sz w:val="22"/>
          <w:szCs w:val="22"/>
          <w:shd w:val="clear" w:color="auto" w:fill="FFFFFF"/>
          <w:rtl/>
        </w:rPr>
        <w:t xml:space="preserve">’ </w:t>
      </w:r>
      <w:r w:rsidRPr="006734DA">
        <w:rPr>
          <w:sz w:val="22"/>
          <w:szCs w:val="22"/>
          <w:shd w:val="clear" w:color="auto" w:fill="FFFFFF"/>
        </w:rPr>
        <w:t>credibility or accuracy </w:t>
      </w:r>
    </w:p>
    <w:p w14:paraId="1C857C6C" w14:textId="77777777" w:rsidR="00E960E9" w:rsidRPr="006734DA" w:rsidRDefault="00700811" w:rsidP="00182AB0">
      <w:pPr>
        <w:spacing w:line="360" w:lineRule="auto"/>
        <w:rPr>
          <w:rFonts w:eastAsia="Times New Roman"/>
          <w:sz w:val="22"/>
          <w:szCs w:val="22"/>
          <w:shd w:val="clear" w:color="auto" w:fill="FFFFFF"/>
        </w:rPr>
      </w:pPr>
      <w:r w:rsidRPr="006734DA">
        <w:rPr>
          <w:sz w:val="22"/>
          <w:szCs w:val="22"/>
          <w:shd w:val="clear" w:color="auto" w:fill="FFFFFF"/>
        </w:rPr>
        <w:t>b. It could be out of date </w:t>
      </w:r>
    </w:p>
    <w:p w14:paraId="4802F81D" w14:textId="77777777" w:rsidR="00E960E9" w:rsidRPr="006734DA" w:rsidRDefault="00E960E9" w:rsidP="00182AB0">
      <w:pPr>
        <w:spacing w:line="360" w:lineRule="auto"/>
        <w:rPr>
          <w:rFonts w:eastAsia="Times New Roman"/>
          <w:sz w:val="22"/>
          <w:szCs w:val="22"/>
          <w:shd w:val="clear" w:color="auto" w:fill="FFFFFF"/>
        </w:rPr>
      </w:pPr>
    </w:p>
    <w:p w14:paraId="34F54D8F" w14:textId="7545D01F" w:rsidR="00E960E9" w:rsidRPr="006734DA" w:rsidRDefault="00700811" w:rsidP="00182AB0">
      <w:pPr>
        <w:spacing w:line="360" w:lineRule="auto"/>
        <w:rPr>
          <w:rFonts w:eastAsia="Times New Roman"/>
          <w:sz w:val="22"/>
          <w:szCs w:val="22"/>
          <w:shd w:val="clear" w:color="auto" w:fill="FFFFFF"/>
        </w:rPr>
      </w:pPr>
      <w:r w:rsidRPr="006734DA">
        <w:rPr>
          <w:sz w:val="22"/>
          <w:szCs w:val="22"/>
          <w:shd w:val="clear" w:color="auto" w:fill="FFFFFF"/>
        </w:rPr>
        <w:t xml:space="preserve">The data used in this dissertation comes from both primary and secondary sources, mostly secondary in this instance. </w:t>
      </w:r>
      <w:r w:rsidR="004F1FC3">
        <w:rPr>
          <w:sz w:val="22"/>
          <w:szCs w:val="22"/>
          <w:shd w:val="clear" w:color="auto" w:fill="FFFFFF"/>
        </w:rPr>
        <w:t>Mainly</w:t>
      </w:r>
      <w:r w:rsidRPr="006734DA">
        <w:rPr>
          <w:sz w:val="22"/>
          <w:szCs w:val="22"/>
          <w:shd w:val="clear" w:color="auto" w:fill="FFFFFF"/>
        </w:rPr>
        <w:t xml:space="preserve"> used information leaned </w:t>
      </w:r>
      <w:r w:rsidR="00C13094" w:rsidRPr="006734DA">
        <w:rPr>
          <w:sz w:val="22"/>
          <w:szCs w:val="22"/>
          <w:shd w:val="clear" w:color="auto" w:fill="FFFFFF"/>
        </w:rPr>
        <w:t>online</w:t>
      </w:r>
      <w:r w:rsidRPr="006734DA">
        <w:rPr>
          <w:sz w:val="22"/>
          <w:szCs w:val="22"/>
          <w:shd w:val="clear" w:color="auto" w:fill="FFFFFF"/>
        </w:rPr>
        <w:t>, from journals and other publications. </w:t>
      </w:r>
    </w:p>
    <w:p w14:paraId="41AD4103" w14:textId="77777777" w:rsidR="00E960E9" w:rsidRPr="006734DA" w:rsidRDefault="00E960E9" w:rsidP="00182AB0">
      <w:pPr>
        <w:spacing w:line="360" w:lineRule="auto"/>
        <w:rPr>
          <w:rFonts w:eastAsia="Times New Roman"/>
          <w:sz w:val="22"/>
          <w:szCs w:val="22"/>
          <w:shd w:val="clear" w:color="auto" w:fill="FFFFFF"/>
        </w:rPr>
      </w:pPr>
    </w:p>
    <w:p w14:paraId="2EA3F6AB" w14:textId="77777777" w:rsidR="00E960E9" w:rsidRDefault="00700811" w:rsidP="00182AB0">
      <w:pPr>
        <w:pStyle w:val="Heading2"/>
        <w:spacing w:line="360" w:lineRule="auto"/>
        <w:ind w:left="720" w:hanging="720"/>
        <w:jc w:val="both"/>
      </w:pPr>
      <w:bookmarkStart w:id="192" w:name="_Toc103622304"/>
      <w:r>
        <w:rPr>
          <w:rFonts w:eastAsia="Arial Unicode MS" w:cs="Arial Unicode MS"/>
          <w:shd w:val="clear" w:color="auto" w:fill="FFFFFF"/>
          <w:lang w:val="en-US"/>
        </w:rPr>
        <w:t>3.</w:t>
      </w:r>
      <w:r>
        <w:rPr>
          <w:rFonts w:eastAsia="Arial Unicode MS" w:cs="Arial Unicode MS"/>
          <w:lang w:val="en-US"/>
        </w:rPr>
        <w:t>4 Applied Data Methods</w:t>
      </w:r>
      <w:bookmarkEnd w:id="192"/>
    </w:p>
    <w:p w14:paraId="633ACB25" w14:textId="77777777" w:rsidR="00E960E9" w:rsidRPr="00182AB0" w:rsidDel="0050773A" w:rsidRDefault="00700811" w:rsidP="00182AB0">
      <w:pPr>
        <w:spacing w:line="360" w:lineRule="auto"/>
        <w:rPr>
          <w:del w:id="193" w:author="Abi Summerfield" w:date="2022-05-16T09:58:00Z"/>
          <w:rFonts w:eastAsia="Times New Roman"/>
          <w:shd w:val="clear" w:color="auto" w:fill="FFFFFF"/>
        </w:rPr>
      </w:pPr>
      <w:r w:rsidRPr="00182AB0">
        <w:rPr>
          <w:sz w:val="22"/>
          <w:szCs w:val="22"/>
          <w:shd w:val="clear" w:color="auto" w:fill="FFFFFF"/>
        </w:rPr>
        <w:t>This is the process of analysing all available primary and secondary data. This will be used to assist in the processes of both analysis and the drawing of any conclusion/s. This data will come mainly from government publication, websites, journals articles and books. Secondary data is readily available to access. This is because most of the information can be found using the internet.</w:t>
      </w:r>
    </w:p>
    <w:p w14:paraId="61904027" w14:textId="77777777" w:rsidR="00E960E9" w:rsidRPr="00182AB0" w:rsidDel="0050773A" w:rsidRDefault="00E960E9" w:rsidP="00182AB0">
      <w:pPr>
        <w:spacing w:line="360" w:lineRule="auto"/>
        <w:rPr>
          <w:del w:id="194" w:author="Abi Summerfield" w:date="2022-05-16T09:58:00Z"/>
        </w:rPr>
        <w:pPrChange w:id="195" w:author="Abi Summerfield" w:date="2022-05-16T09:58:00Z">
          <w:pPr>
            <w:pStyle w:val="Heading"/>
            <w:ind w:left="720" w:hanging="720"/>
            <w:jc w:val="both"/>
          </w:pPr>
        </w:pPrChange>
      </w:pPr>
    </w:p>
    <w:p w14:paraId="75F9FFB7" w14:textId="77777777" w:rsidR="00E960E9" w:rsidRPr="00182AB0" w:rsidDel="0050773A" w:rsidRDefault="00E960E9" w:rsidP="00182AB0">
      <w:pPr>
        <w:pStyle w:val="Heading"/>
        <w:spacing w:line="360" w:lineRule="auto"/>
        <w:jc w:val="both"/>
        <w:rPr>
          <w:del w:id="196" w:author="Abi Summerfield" w:date="2022-05-16T09:57:00Z"/>
          <w:rFonts w:ascii="Times New Roman" w:hAnsi="Times New Roman" w:cs="Times New Roman"/>
        </w:rPr>
        <w:pPrChange w:id="197" w:author="Abi Summerfield" w:date="2022-05-16T09:58:00Z">
          <w:pPr>
            <w:pStyle w:val="Heading"/>
            <w:ind w:left="720" w:hanging="720"/>
            <w:jc w:val="both"/>
          </w:pPr>
        </w:pPrChange>
      </w:pPr>
    </w:p>
    <w:p w14:paraId="12D410BC" w14:textId="77777777" w:rsidR="00E960E9" w:rsidRPr="00182AB0" w:rsidDel="0050773A" w:rsidRDefault="00E960E9" w:rsidP="00182AB0">
      <w:pPr>
        <w:pStyle w:val="Heading"/>
        <w:spacing w:line="360" w:lineRule="auto"/>
        <w:jc w:val="both"/>
        <w:rPr>
          <w:del w:id="198" w:author="Abi Summerfield" w:date="2022-05-16T09:57:00Z"/>
          <w:rFonts w:ascii="Times New Roman" w:hAnsi="Times New Roman" w:cs="Times New Roman"/>
        </w:rPr>
        <w:pPrChange w:id="199" w:author="Abi Summerfield" w:date="2022-05-16T09:57:00Z">
          <w:pPr>
            <w:pStyle w:val="Heading"/>
            <w:ind w:left="720" w:hanging="720"/>
            <w:jc w:val="both"/>
          </w:pPr>
        </w:pPrChange>
      </w:pPr>
    </w:p>
    <w:p w14:paraId="6C92BC82" w14:textId="77777777" w:rsidR="00E960E9" w:rsidRPr="00182AB0" w:rsidDel="0050773A" w:rsidRDefault="00E960E9" w:rsidP="00182AB0">
      <w:pPr>
        <w:pStyle w:val="Heading"/>
        <w:spacing w:line="360" w:lineRule="auto"/>
        <w:jc w:val="both"/>
        <w:rPr>
          <w:del w:id="200" w:author="Abi Summerfield" w:date="2022-05-16T09:57:00Z"/>
          <w:rFonts w:ascii="Times New Roman" w:hAnsi="Times New Roman" w:cs="Times New Roman"/>
        </w:rPr>
        <w:pPrChange w:id="201" w:author="Abi Summerfield" w:date="2022-05-16T09:57:00Z">
          <w:pPr>
            <w:pStyle w:val="Heading"/>
            <w:ind w:left="720" w:hanging="720"/>
            <w:jc w:val="both"/>
          </w:pPr>
        </w:pPrChange>
      </w:pPr>
    </w:p>
    <w:p w14:paraId="5456BA9D" w14:textId="77777777" w:rsidR="00E960E9" w:rsidRPr="00182AB0" w:rsidDel="0050773A" w:rsidRDefault="00E960E9" w:rsidP="00182AB0">
      <w:pPr>
        <w:pStyle w:val="Heading"/>
        <w:spacing w:line="360" w:lineRule="auto"/>
        <w:jc w:val="both"/>
        <w:rPr>
          <w:del w:id="202" w:author="Abi Summerfield" w:date="2022-05-16T09:57:00Z"/>
          <w:rFonts w:ascii="Times New Roman" w:hAnsi="Times New Roman" w:cs="Times New Roman"/>
        </w:rPr>
        <w:pPrChange w:id="203" w:author="Abi Summerfield" w:date="2022-05-16T09:57:00Z">
          <w:pPr>
            <w:pStyle w:val="Heading"/>
            <w:ind w:left="720" w:hanging="720"/>
            <w:jc w:val="both"/>
          </w:pPr>
        </w:pPrChange>
      </w:pPr>
    </w:p>
    <w:p w14:paraId="1E420EC0" w14:textId="77777777" w:rsidR="00E960E9" w:rsidRPr="00182AB0" w:rsidDel="0050773A" w:rsidRDefault="00E960E9" w:rsidP="00182AB0">
      <w:pPr>
        <w:pStyle w:val="Heading"/>
        <w:spacing w:line="360" w:lineRule="auto"/>
        <w:jc w:val="both"/>
        <w:rPr>
          <w:del w:id="204" w:author="Abi Summerfield" w:date="2022-05-16T09:57:00Z"/>
          <w:rFonts w:ascii="Times New Roman" w:hAnsi="Times New Roman" w:cs="Times New Roman"/>
        </w:rPr>
        <w:pPrChange w:id="205" w:author="Abi Summerfield" w:date="2022-05-16T09:57:00Z">
          <w:pPr>
            <w:pStyle w:val="Heading"/>
            <w:ind w:left="720" w:hanging="720"/>
            <w:jc w:val="both"/>
          </w:pPr>
        </w:pPrChange>
      </w:pPr>
    </w:p>
    <w:p w14:paraId="673C9CF0" w14:textId="77777777" w:rsidR="00E960E9" w:rsidRPr="00182AB0" w:rsidDel="0050773A" w:rsidRDefault="00E960E9" w:rsidP="00182AB0">
      <w:pPr>
        <w:pStyle w:val="Heading"/>
        <w:spacing w:line="360" w:lineRule="auto"/>
        <w:jc w:val="both"/>
        <w:rPr>
          <w:del w:id="206" w:author="Abi Summerfield" w:date="2022-05-16T09:57:00Z"/>
          <w:rFonts w:ascii="Times New Roman" w:hAnsi="Times New Roman" w:cs="Times New Roman"/>
        </w:rPr>
        <w:pPrChange w:id="207" w:author="Abi Summerfield" w:date="2022-05-16T09:57:00Z">
          <w:pPr>
            <w:pStyle w:val="Heading"/>
            <w:ind w:left="720" w:hanging="720"/>
            <w:jc w:val="both"/>
          </w:pPr>
        </w:pPrChange>
      </w:pPr>
    </w:p>
    <w:p w14:paraId="1B5D7E14" w14:textId="77777777" w:rsidR="00E960E9" w:rsidRPr="00182AB0" w:rsidDel="0050773A" w:rsidRDefault="00E960E9" w:rsidP="00182AB0">
      <w:pPr>
        <w:pStyle w:val="Heading"/>
        <w:spacing w:line="360" w:lineRule="auto"/>
        <w:jc w:val="both"/>
        <w:rPr>
          <w:del w:id="208" w:author="Abi Summerfield" w:date="2022-05-16T09:57:00Z"/>
          <w:rFonts w:ascii="Times New Roman" w:hAnsi="Times New Roman" w:cs="Times New Roman"/>
        </w:rPr>
        <w:pPrChange w:id="209" w:author="Abi Summerfield" w:date="2022-05-16T09:57:00Z">
          <w:pPr>
            <w:pStyle w:val="Heading"/>
            <w:ind w:left="720" w:hanging="720"/>
            <w:jc w:val="both"/>
          </w:pPr>
        </w:pPrChange>
      </w:pPr>
    </w:p>
    <w:p w14:paraId="6CBA8567" w14:textId="77777777" w:rsidR="00E960E9" w:rsidRPr="00182AB0" w:rsidDel="0050773A" w:rsidRDefault="00E960E9" w:rsidP="00182AB0">
      <w:pPr>
        <w:pStyle w:val="Body"/>
        <w:spacing w:line="360" w:lineRule="auto"/>
        <w:jc w:val="both"/>
        <w:rPr>
          <w:del w:id="210" w:author="Abi Summerfield" w:date="2022-05-16T09:57:00Z"/>
          <w:rFonts w:ascii="Times New Roman" w:hAnsi="Times New Roman" w:cs="Times New Roman"/>
        </w:rPr>
        <w:pPrChange w:id="211" w:author="Abi Summerfield" w:date="2022-05-16T09:57:00Z">
          <w:pPr>
            <w:pStyle w:val="Body"/>
            <w:ind w:left="720" w:hanging="720"/>
            <w:jc w:val="both"/>
          </w:pPr>
        </w:pPrChange>
      </w:pPr>
    </w:p>
    <w:p w14:paraId="4A9CACD7" w14:textId="734278CB" w:rsidR="00E960E9" w:rsidRPr="00182AB0" w:rsidDel="006A7CAA" w:rsidRDefault="00E960E9" w:rsidP="00182AB0">
      <w:pPr>
        <w:pStyle w:val="Heading"/>
        <w:spacing w:line="360" w:lineRule="auto"/>
        <w:jc w:val="both"/>
        <w:rPr>
          <w:del w:id="212" w:author="Abi Summerfield" w:date="2022-05-03T09:51:00Z"/>
          <w:rFonts w:ascii="Times New Roman" w:hAnsi="Times New Roman" w:cs="Times New Roman"/>
        </w:rPr>
        <w:pPrChange w:id="213" w:author="Abi Summerfield" w:date="2022-05-16T09:57:00Z">
          <w:pPr>
            <w:pStyle w:val="Heading"/>
            <w:ind w:left="720" w:hanging="720"/>
            <w:jc w:val="both"/>
          </w:pPr>
        </w:pPrChange>
      </w:pPr>
    </w:p>
    <w:p w14:paraId="779F87A6" w14:textId="5820FE41" w:rsidR="00E960E9" w:rsidRPr="00182AB0" w:rsidDel="006A7CAA" w:rsidRDefault="00E960E9" w:rsidP="00182AB0">
      <w:pPr>
        <w:pStyle w:val="Heading"/>
        <w:spacing w:line="360" w:lineRule="auto"/>
        <w:jc w:val="both"/>
        <w:rPr>
          <w:del w:id="214" w:author="Abi Summerfield" w:date="2022-05-03T09:51:00Z"/>
          <w:rFonts w:ascii="Times New Roman" w:hAnsi="Times New Roman" w:cs="Times New Roman"/>
        </w:rPr>
        <w:pPrChange w:id="215" w:author="Abi Summerfield" w:date="2022-05-16T09:57:00Z">
          <w:pPr>
            <w:pStyle w:val="Heading"/>
            <w:ind w:left="720" w:hanging="720"/>
            <w:jc w:val="both"/>
          </w:pPr>
        </w:pPrChange>
      </w:pPr>
    </w:p>
    <w:p w14:paraId="3E23D973" w14:textId="04C6DCDB" w:rsidR="00E960E9" w:rsidRPr="00182AB0" w:rsidDel="006A7CAA" w:rsidRDefault="00E960E9" w:rsidP="00182AB0">
      <w:pPr>
        <w:pStyle w:val="Heading"/>
        <w:spacing w:line="360" w:lineRule="auto"/>
        <w:jc w:val="both"/>
        <w:rPr>
          <w:del w:id="216" w:author="Abi Summerfield" w:date="2022-05-03T09:51:00Z"/>
          <w:rFonts w:ascii="Times New Roman" w:hAnsi="Times New Roman" w:cs="Times New Roman"/>
        </w:rPr>
        <w:pPrChange w:id="217" w:author="Abi Summerfield" w:date="2022-05-16T09:57:00Z">
          <w:pPr>
            <w:pStyle w:val="Heading"/>
            <w:ind w:left="720" w:hanging="720"/>
            <w:jc w:val="both"/>
          </w:pPr>
        </w:pPrChange>
      </w:pPr>
    </w:p>
    <w:p w14:paraId="0059EB38" w14:textId="5C137DD8" w:rsidR="00E960E9" w:rsidRPr="00182AB0" w:rsidDel="006A7CAA" w:rsidRDefault="00E960E9" w:rsidP="00182AB0">
      <w:pPr>
        <w:pStyle w:val="Heading"/>
        <w:spacing w:line="360" w:lineRule="auto"/>
        <w:jc w:val="both"/>
        <w:rPr>
          <w:del w:id="218" w:author="Abi Summerfield" w:date="2022-05-03T09:51:00Z"/>
          <w:rFonts w:ascii="Times New Roman" w:hAnsi="Times New Roman" w:cs="Times New Roman"/>
        </w:rPr>
        <w:pPrChange w:id="219" w:author="Abi Summerfield" w:date="2022-05-16T09:57:00Z">
          <w:pPr>
            <w:pStyle w:val="Heading"/>
            <w:ind w:left="720" w:hanging="720"/>
            <w:jc w:val="both"/>
          </w:pPr>
        </w:pPrChange>
      </w:pPr>
    </w:p>
    <w:p w14:paraId="14A1800A" w14:textId="72CFC1D3" w:rsidR="00E960E9" w:rsidRPr="00182AB0" w:rsidDel="006A7CAA" w:rsidRDefault="00E960E9" w:rsidP="00182AB0">
      <w:pPr>
        <w:pStyle w:val="Heading"/>
        <w:spacing w:line="360" w:lineRule="auto"/>
        <w:jc w:val="both"/>
        <w:rPr>
          <w:del w:id="220" w:author="Abi Summerfield" w:date="2022-05-03T09:51:00Z"/>
          <w:rFonts w:ascii="Times New Roman" w:hAnsi="Times New Roman" w:cs="Times New Roman"/>
        </w:rPr>
        <w:pPrChange w:id="221" w:author="Abi Summerfield" w:date="2022-05-16T09:57:00Z">
          <w:pPr>
            <w:pStyle w:val="Heading"/>
            <w:ind w:left="720" w:hanging="720"/>
            <w:jc w:val="both"/>
          </w:pPr>
        </w:pPrChange>
      </w:pPr>
    </w:p>
    <w:p w14:paraId="12B9B80F" w14:textId="274BAD3F" w:rsidR="00E960E9" w:rsidRPr="00182AB0" w:rsidDel="006A7CAA" w:rsidRDefault="00E960E9" w:rsidP="00182AB0">
      <w:pPr>
        <w:pStyle w:val="Heading"/>
        <w:spacing w:line="360" w:lineRule="auto"/>
        <w:jc w:val="both"/>
        <w:rPr>
          <w:del w:id="222" w:author="Abi Summerfield" w:date="2022-05-03T09:51:00Z"/>
          <w:rFonts w:ascii="Times New Roman" w:hAnsi="Times New Roman" w:cs="Times New Roman"/>
        </w:rPr>
        <w:pPrChange w:id="223" w:author="Abi Summerfield" w:date="2022-05-16T09:57:00Z">
          <w:pPr>
            <w:pStyle w:val="Heading"/>
            <w:ind w:left="720" w:hanging="720"/>
            <w:jc w:val="both"/>
          </w:pPr>
        </w:pPrChange>
      </w:pPr>
    </w:p>
    <w:p w14:paraId="79D6D0AC" w14:textId="1D420B74" w:rsidR="00E960E9" w:rsidRPr="00182AB0" w:rsidDel="006A7CAA" w:rsidRDefault="00E960E9" w:rsidP="00182AB0">
      <w:pPr>
        <w:pStyle w:val="Heading"/>
        <w:spacing w:line="360" w:lineRule="auto"/>
        <w:jc w:val="both"/>
        <w:rPr>
          <w:del w:id="224" w:author="Abi Summerfield" w:date="2022-05-03T09:51:00Z"/>
          <w:rFonts w:ascii="Times New Roman" w:hAnsi="Times New Roman" w:cs="Times New Roman"/>
        </w:rPr>
        <w:pPrChange w:id="225" w:author="Abi Summerfield" w:date="2022-05-16T09:57:00Z">
          <w:pPr>
            <w:pStyle w:val="Heading"/>
            <w:ind w:left="720" w:hanging="720"/>
            <w:jc w:val="both"/>
          </w:pPr>
        </w:pPrChange>
      </w:pPr>
    </w:p>
    <w:p w14:paraId="411055D8" w14:textId="09BE1226" w:rsidR="00E960E9" w:rsidRPr="00182AB0" w:rsidDel="006A7CAA" w:rsidRDefault="00E960E9" w:rsidP="00182AB0">
      <w:pPr>
        <w:pStyle w:val="Body"/>
        <w:spacing w:line="360" w:lineRule="auto"/>
        <w:jc w:val="both"/>
        <w:rPr>
          <w:del w:id="226" w:author="Abi Summerfield" w:date="2022-05-03T09:51:00Z"/>
          <w:rFonts w:ascii="Times New Roman" w:hAnsi="Times New Roman" w:cs="Times New Roman"/>
        </w:rPr>
        <w:pPrChange w:id="227" w:author="Abi Summerfield" w:date="2022-05-16T09:57:00Z">
          <w:pPr>
            <w:pStyle w:val="Body"/>
            <w:ind w:left="720" w:hanging="720"/>
            <w:jc w:val="both"/>
          </w:pPr>
        </w:pPrChange>
      </w:pPr>
    </w:p>
    <w:p w14:paraId="1219BC8A" w14:textId="654F1CE1" w:rsidR="00E960E9" w:rsidRPr="00182AB0" w:rsidDel="0050773A" w:rsidRDefault="00E960E9" w:rsidP="00182AB0">
      <w:pPr>
        <w:pStyle w:val="Body"/>
        <w:spacing w:line="360" w:lineRule="auto"/>
        <w:jc w:val="both"/>
        <w:rPr>
          <w:del w:id="228" w:author="Abi Summerfield" w:date="2022-05-16T09:58:00Z"/>
          <w:rFonts w:ascii="Times New Roman" w:hAnsi="Times New Roman" w:cs="Times New Roman"/>
        </w:rPr>
      </w:pPr>
    </w:p>
    <w:p w14:paraId="2713C333" w14:textId="77777777" w:rsidR="0050773A" w:rsidRPr="00182AB0" w:rsidRDefault="0050773A" w:rsidP="00182AB0">
      <w:pPr>
        <w:pStyle w:val="Body"/>
        <w:spacing w:line="360" w:lineRule="auto"/>
        <w:jc w:val="both"/>
        <w:rPr>
          <w:ins w:id="229" w:author="Abi Summerfield" w:date="2022-05-16T09:58:00Z"/>
          <w:rFonts w:ascii="Times New Roman" w:hAnsi="Times New Roman" w:cs="Times New Roman"/>
        </w:rPr>
        <w:pPrChange w:id="230" w:author="Abi Summerfield" w:date="2022-05-16T09:58:00Z">
          <w:pPr>
            <w:pStyle w:val="Body"/>
            <w:ind w:left="720" w:hanging="720"/>
            <w:jc w:val="both"/>
          </w:pPr>
        </w:pPrChange>
      </w:pPr>
    </w:p>
    <w:p w14:paraId="4063FDA1" w14:textId="77777777" w:rsidR="00E960E9" w:rsidRDefault="00700811" w:rsidP="00182AB0">
      <w:pPr>
        <w:pStyle w:val="Heading"/>
        <w:spacing w:line="360" w:lineRule="auto"/>
        <w:jc w:val="both"/>
        <w:rPr>
          <w:lang w:val="en-US"/>
        </w:rPr>
        <w:pPrChange w:id="231" w:author="Abi Summerfield" w:date="2022-05-16T09:58:00Z">
          <w:pPr>
            <w:pStyle w:val="Heading"/>
            <w:ind w:left="720" w:hanging="720"/>
            <w:jc w:val="both"/>
          </w:pPr>
        </w:pPrChange>
      </w:pPr>
      <w:bookmarkStart w:id="232" w:name="_Toc103622305"/>
      <w:r>
        <w:rPr>
          <w:rFonts w:eastAsia="Arial Unicode MS" w:cs="Arial Unicode MS"/>
          <w:lang w:val="en-US"/>
        </w:rPr>
        <w:t>4.0 Analysis</w:t>
      </w:r>
      <w:bookmarkEnd w:id="232"/>
    </w:p>
    <w:p w14:paraId="5705EB1E" w14:textId="49BC3990" w:rsidR="00E960E9" w:rsidRDefault="00E960E9" w:rsidP="00182AB0">
      <w:pPr>
        <w:pStyle w:val="Default"/>
        <w:spacing w:before="0" w:line="360" w:lineRule="auto"/>
        <w:ind w:left="720" w:hanging="720"/>
        <w:jc w:val="both"/>
        <w:rPr>
          <w:ins w:id="233" w:author="sebastian birchmore" w:date="2022-05-16T11:11:00Z"/>
          <w:rFonts w:ascii="Verdana" w:eastAsia="Verdana" w:hAnsi="Verdana" w:cs="Verdana"/>
          <w:sz w:val="21"/>
          <w:szCs w:val="21"/>
        </w:rPr>
      </w:pPr>
    </w:p>
    <w:p w14:paraId="703DBD26" w14:textId="697646D9" w:rsidR="006255CA" w:rsidRDefault="006255CA" w:rsidP="00182AB0">
      <w:pPr>
        <w:pStyle w:val="Heading2"/>
        <w:spacing w:line="360" w:lineRule="auto"/>
        <w:ind w:left="720" w:hanging="720"/>
        <w:jc w:val="both"/>
      </w:pPr>
      <w:bookmarkStart w:id="234" w:name="_Toc103622306"/>
      <w:r>
        <w:rPr>
          <w:rFonts w:eastAsia="Arial Unicode MS" w:cs="Arial Unicode MS"/>
          <w:lang w:val="en-US"/>
        </w:rPr>
        <w:t>4.1 The finding of the research</w:t>
      </w:r>
      <w:bookmarkEnd w:id="234"/>
      <w:r>
        <w:rPr>
          <w:rFonts w:eastAsia="Arial Unicode MS" w:cs="Arial Unicode MS"/>
          <w:lang w:val="en-US"/>
        </w:rPr>
        <w:t xml:space="preserve"> </w:t>
      </w:r>
    </w:p>
    <w:p w14:paraId="0B8E4428" w14:textId="77777777" w:rsidR="006255CA" w:rsidRPr="003173DD" w:rsidRDefault="006255CA" w:rsidP="00182AB0">
      <w:pPr>
        <w:spacing w:line="360" w:lineRule="auto"/>
        <w:rPr>
          <w:sz w:val="22"/>
          <w:szCs w:val="22"/>
        </w:rPr>
      </w:pPr>
    </w:p>
    <w:p w14:paraId="6BD974FE" w14:textId="77777777" w:rsidR="006255CA" w:rsidRPr="003173DD" w:rsidRDefault="006255CA" w:rsidP="00182AB0">
      <w:pPr>
        <w:spacing w:line="360" w:lineRule="auto"/>
        <w:rPr>
          <w:rFonts w:eastAsia="Times New Roman"/>
          <w:sz w:val="22"/>
          <w:szCs w:val="22"/>
          <w:shd w:val="clear" w:color="auto" w:fill="FFFFFF"/>
        </w:rPr>
      </w:pPr>
      <w:r w:rsidRPr="003173DD">
        <w:rPr>
          <w:sz w:val="22"/>
          <w:szCs w:val="22"/>
          <w:lang w:val="en-US"/>
        </w:rPr>
        <w:t xml:space="preserve">Whilst motor sport has made great strides towards becoming more environmentally friendly there has to be a question as to whether it can ever be totally </w:t>
      </w:r>
      <w:r w:rsidRPr="003173DD">
        <w:rPr>
          <w:sz w:val="22"/>
          <w:szCs w:val="22"/>
          <w:rtl/>
          <w:lang w:val="ar-SA"/>
        </w:rPr>
        <w:t>“</w:t>
      </w:r>
      <w:r w:rsidRPr="003173DD">
        <w:rPr>
          <w:sz w:val="22"/>
          <w:szCs w:val="22"/>
          <w:lang w:val="en-US"/>
        </w:rPr>
        <w:t>green</w:t>
      </w:r>
      <w:r w:rsidRPr="003173DD">
        <w:rPr>
          <w:sz w:val="22"/>
          <w:szCs w:val="22"/>
        </w:rPr>
        <w:t>”</w:t>
      </w:r>
      <w:r w:rsidRPr="003173DD">
        <w:rPr>
          <w:sz w:val="22"/>
          <w:szCs w:val="22"/>
          <w:lang w:val="en-US"/>
        </w:rPr>
        <w:t>. Perhaps more damaging to the sport is the question as to whether the sport can ever be perceived as being environmentally friendly.</w:t>
      </w:r>
    </w:p>
    <w:p w14:paraId="106A1289" w14:textId="38FB01E3" w:rsidR="006255CA" w:rsidRPr="003173DD" w:rsidRDefault="006255CA" w:rsidP="00182AB0">
      <w:pPr>
        <w:spacing w:line="360" w:lineRule="auto"/>
        <w:rPr>
          <w:rFonts w:eastAsia="Times New Roman"/>
          <w:sz w:val="22"/>
          <w:szCs w:val="22"/>
          <w:shd w:val="clear" w:color="auto" w:fill="FFFFFF"/>
        </w:rPr>
      </w:pPr>
      <w:r w:rsidRPr="003173DD">
        <w:rPr>
          <w:sz w:val="22"/>
          <w:szCs w:val="22"/>
          <w:lang w:val="en-US"/>
        </w:rPr>
        <w:t>What little evidence that is available indicates that such as Formula E and Extreme E may well have started to change the public</w:t>
      </w:r>
      <w:r w:rsidRPr="003173DD">
        <w:rPr>
          <w:sz w:val="22"/>
          <w:szCs w:val="22"/>
          <w:rtl/>
        </w:rPr>
        <w:t>’</w:t>
      </w:r>
      <w:r w:rsidRPr="003173DD">
        <w:rPr>
          <w:sz w:val="22"/>
          <w:szCs w:val="22"/>
          <w:lang w:val="en-US"/>
        </w:rPr>
        <w:t>s perception of the sport which can only be a good thing. However</w:t>
      </w:r>
      <w:r w:rsidR="00D922C6">
        <w:rPr>
          <w:sz w:val="22"/>
          <w:szCs w:val="22"/>
          <w:lang w:val="en-US"/>
        </w:rPr>
        <w:t>,</w:t>
      </w:r>
      <w:r w:rsidRPr="003173DD">
        <w:rPr>
          <w:sz w:val="22"/>
          <w:szCs w:val="22"/>
          <w:lang w:val="en-US"/>
        </w:rPr>
        <w:t xml:space="preserve"> there remains a question as to whether these formulae have actually been harmful to Formula 1. A question as to why this supposed premiere formula is not perceived to be as green as the aforementioned electric formulae has to be inevitable. It is a question that does not put Formula 1 in a totally positive light.</w:t>
      </w:r>
      <w:r w:rsidRPr="003173DD">
        <w:rPr>
          <w:sz w:val="22"/>
          <w:szCs w:val="22"/>
        </w:rPr>
        <w:t> </w:t>
      </w:r>
    </w:p>
    <w:p w14:paraId="5055D8BA" w14:textId="4A208DD1" w:rsidR="006255CA" w:rsidRDefault="006255CA" w:rsidP="00182AB0">
      <w:pPr>
        <w:spacing w:line="360" w:lineRule="auto"/>
        <w:rPr>
          <w:sz w:val="22"/>
          <w:szCs w:val="22"/>
        </w:rPr>
      </w:pPr>
      <w:r w:rsidRPr="003173DD">
        <w:rPr>
          <w:sz w:val="22"/>
          <w:szCs w:val="22"/>
          <w:lang w:val="en-US"/>
        </w:rPr>
        <w:t>There is also a question as to the relevance of the technology used in Formula 1 in relation to future road car development. To date most of this technology has found its way into only higher end, more expensive, cars (i.e. very little into the more affordable cars). It is therefore not surprising that the relevance of such technology is questioned.</w:t>
      </w:r>
      <w:r w:rsidRPr="003173DD">
        <w:rPr>
          <w:sz w:val="22"/>
          <w:szCs w:val="22"/>
        </w:rPr>
        <w:t> </w:t>
      </w:r>
    </w:p>
    <w:p w14:paraId="5DED552E" w14:textId="77777777" w:rsidR="00DD764A" w:rsidRPr="003173DD" w:rsidRDefault="00DD764A" w:rsidP="00182AB0">
      <w:pPr>
        <w:spacing w:line="360" w:lineRule="auto"/>
        <w:rPr>
          <w:rFonts w:eastAsia="Times New Roman"/>
          <w:sz w:val="22"/>
          <w:szCs w:val="22"/>
          <w:shd w:val="clear" w:color="auto" w:fill="FFFFFF"/>
        </w:rPr>
      </w:pPr>
    </w:p>
    <w:p w14:paraId="086831F0" w14:textId="32142954" w:rsidR="006255CA" w:rsidRDefault="006255CA" w:rsidP="00182AB0">
      <w:pPr>
        <w:spacing w:line="360" w:lineRule="auto"/>
        <w:rPr>
          <w:sz w:val="22"/>
          <w:szCs w:val="22"/>
        </w:rPr>
      </w:pPr>
      <w:r w:rsidRPr="003173DD">
        <w:rPr>
          <w:sz w:val="22"/>
          <w:szCs w:val="22"/>
          <w:lang w:val="en-US"/>
        </w:rPr>
        <w:t>A growing number of championships internationally are embracing hybrid technology, for example the British Touring Car Championship. What little evidence that is presently available might suggest that such changes are good for the environment whilst also actually improving the racing. Surely this must be a win/win situation. It could also be perceived as being relevant to road car development as there is a correlation between the two.</w:t>
      </w:r>
      <w:r w:rsidRPr="003173DD">
        <w:rPr>
          <w:sz w:val="22"/>
          <w:szCs w:val="22"/>
        </w:rPr>
        <w:t> </w:t>
      </w:r>
    </w:p>
    <w:p w14:paraId="4A8251D5" w14:textId="77777777" w:rsidR="00DD764A" w:rsidRPr="003173DD" w:rsidRDefault="00DD764A" w:rsidP="00182AB0">
      <w:pPr>
        <w:spacing w:line="360" w:lineRule="auto"/>
        <w:rPr>
          <w:rFonts w:eastAsia="Times New Roman"/>
          <w:sz w:val="22"/>
          <w:szCs w:val="22"/>
          <w:shd w:val="clear" w:color="auto" w:fill="FFFFFF"/>
        </w:rPr>
      </w:pPr>
    </w:p>
    <w:p w14:paraId="205079EA" w14:textId="048A3BD0" w:rsidR="006255CA" w:rsidRDefault="006255CA" w:rsidP="00182AB0">
      <w:pPr>
        <w:spacing w:line="360" w:lineRule="auto"/>
        <w:rPr>
          <w:sz w:val="22"/>
          <w:szCs w:val="22"/>
        </w:rPr>
      </w:pPr>
      <w:r w:rsidRPr="003173DD">
        <w:rPr>
          <w:sz w:val="22"/>
          <w:szCs w:val="22"/>
          <w:lang w:val="en-US"/>
        </w:rPr>
        <w:t xml:space="preserve">Soichiro Honda supposedly said that </w:t>
      </w:r>
      <w:r w:rsidRPr="003173DD">
        <w:rPr>
          <w:sz w:val="22"/>
          <w:szCs w:val="22"/>
          <w:rtl/>
          <w:lang w:val="ar-SA"/>
        </w:rPr>
        <w:t>“</w:t>
      </w:r>
      <w:r w:rsidRPr="003173DD">
        <w:rPr>
          <w:sz w:val="22"/>
          <w:szCs w:val="22"/>
          <w:lang w:val="en-US"/>
        </w:rPr>
        <w:t>racing improves the breed</w:t>
      </w:r>
      <w:r w:rsidRPr="003173DD">
        <w:rPr>
          <w:sz w:val="22"/>
          <w:szCs w:val="22"/>
        </w:rPr>
        <w:t>”. </w:t>
      </w:r>
    </w:p>
    <w:p w14:paraId="46254F76" w14:textId="77777777" w:rsidR="00DD764A" w:rsidRPr="003173DD" w:rsidRDefault="00DD764A" w:rsidP="00182AB0">
      <w:pPr>
        <w:spacing w:line="360" w:lineRule="auto"/>
        <w:rPr>
          <w:rFonts w:eastAsia="Times New Roman"/>
          <w:sz w:val="22"/>
          <w:szCs w:val="22"/>
          <w:shd w:val="clear" w:color="auto" w:fill="FFFFFF"/>
        </w:rPr>
      </w:pPr>
    </w:p>
    <w:p w14:paraId="4A61C28D" w14:textId="206644DA" w:rsidR="006255CA" w:rsidRDefault="006255CA" w:rsidP="00182AB0">
      <w:pPr>
        <w:spacing w:line="360" w:lineRule="auto"/>
        <w:rPr>
          <w:sz w:val="22"/>
          <w:szCs w:val="22"/>
        </w:rPr>
      </w:pPr>
      <w:r w:rsidRPr="003173DD">
        <w:rPr>
          <w:sz w:val="22"/>
          <w:szCs w:val="22"/>
          <w:lang w:val="en-US"/>
        </w:rPr>
        <w:t xml:space="preserve">Bob </w:t>
      </w:r>
      <w:r w:rsidRPr="003173DD">
        <w:rPr>
          <w:sz w:val="22"/>
          <w:szCs w:val="22"/>
        </w:rPr>
        <w:t>Tasco</w:t>
      </w:r>
      <w:r w:rsidRPr="003173DD">
        <w:rPr>
          <w:sz w:val="22"/>
          <w:szCs w:val="22"/>
          <w:lang w:val="en-US"/>
        </w:rPr>
        <w:t xml:space="preserve">, a U.S. Ford dealer, allegedly coined the phrase </w:t>
      </w:r>
      <w:r w:rsidRPr="003173DD">
        <w:rPr>
          <w:sz w:val="22"/>
          <w:szCs w:val="22"/>
          <w:rtl/>
          <w:lang w:val="ar-SA"/>
        </w:rPr>
        <w:t>“</w:t>
      </w:r>
      <w:r w:rsidRPr="003173DD">
        <w:rPr>
          <w:sz w:val="22"/>
          <w:szCs w:val="22"/>
          <w:lang w:val="en-US"/>
        </w:rPr>
        <w:t>Win on Sunday, sell on Monday</w:t>
      </w:r>
      <w:r w:rsidRPr="003173DD">
        <w:rPr>
          <w:sz w:val="22"/>
          <w:szCs w:val="22"/>
        </w:rPr>
        <w:t>”.</w:t>
      </w:r>
    </w:p>
    <w:p w14:paraId="0E6C10A7" w14:textId="77777777" w:rsidR="00DD764A" w:rsidRPr="003173DD" w:rsidRDefault="00DD764A" w:rsidP="00182AB0">
      <w:pPr>
        <w:spacing w:line="360" w:lineRule="auto"/>
        <w:rPr>
          <w:rFonts w:eastAsia="Times New Roman"/>
          <w:sz w:val="22"/>
          <w:szCs w:val="22"/>
          <w:shd w:val="clear" w:color="auto" w:fill="FFFFFF"/>
        </w:rPr>
      </w:pPr>
    </w:p>
    <w:p w14:paraId="23716C13" w14:textId="77777777" w:rsidR="006255CA" w:rsidRPr="003173DD" w:rsidRDefault="006255CA" w:rsidP="00182AB0">
      <w:pPr>
        <w:spacing w:line="360" w:lineRule="auto"/>
        <w:rPr>
          <w:rFonts w:eastAsia="Times New Roman"/>
          <w:sz w:val="22"/>
          <w:szCs w:val="22"/>
          <w:shd w:val="clear" w:color="auto" w:fill="FFFFFF"/>
        </w:rPr>
      </w:pPr>
      <w:r w:rsidRPr="003173DD">
        <w:rPr>
          <w:sz w:val="22"/>
          <w:szCs w:val="22"/>
          <w:lang w:val="en-US"/>
        </w:rPr>
        <w:t xml:space="preserve">These two alleged quotes give some indication of why vehicle and parts manufacturers get involved with motorsport. No manufacturer will get involved solely for reasons such as enthusiasm or philanthropy. There has to be some marketing and/or developmental benefit. They also run the risk of repetitional harm should their motorsport involvement </w:t>
      </w:r>
      <w:r w:rsidRPr="003173DD">
        <w:rPr>
          <w:sz w:val="22"/>
          <w:szCs w:val="22"/>
        </w:rPr>
        <w:t>be</w:t>
      </w:r>
      <w:r w:rsidRPr="003173DD">
        <w:rPr>
          <w:sz w:val="22"/>
          <w:szCs w:val="22"/>
          <w:lang w:val="en-US"/>
        </w:rPr>
        <w:t xml:space="preserve"> less than successful. However many are willing to take the risk.</w:t>
      </w:r>
      <w:r w:rsidRPr="003173DD">
        <w:rPr>
          <w:sz w:val="22"/>
          <w:szCs w:val="22"/>
        </w:rPr>
        <w:t> </w:t>
      </w:r>
    </w:p>
    <w:p w14:paraId="514BC801" w14:textId="62C785A5" w:rsidR="006255CA" w:rsidRDefault="006255CA" w:rsidP="00182AB0">
      <w:pPr>
        <w:spacing w:line="360" w:lineRule="auto"/>
        <w:rPr>
          <w:sz w:val="22"/>
          <w:szCs w:val="22"/>
        </w:rPr>
      </w:pPr>
      <w:r w:rsidRPr="003173DD">
        <w:rPr>
          <w:sz w:val="22"/>
          <w:szCs w:val="22"/>
          <w:lang w:val="en-US"/>
        </w:rPr>
        <w:t xml:space="preserve">As car makers have to meet increasingly stringent emission and environmental targets it is inevitable that some manufacturers will use motorsport to either trial associated technologies, herald the launch of a new car or technology and/or advertise their </w:t>
      </w:r>
      <w:r w:rsidRPr="003173DD">
        <w:rPr>
          <w:sz w:val="22"/>
          <w:szCs w:val="22"/>
          <w:rtl/>
          <w:lang w:val="ar-SA"/>
        </w:rPr>
        <w:t>“</w:t>
      </w:r>
      <w:r w:rsidRPr="003173DD">
        <w:rPr>
          <w:sz w:val="22"/>
          <w:szCs w:val="22"/>
          <w:lang w:val="en-US"/>
        </w:rPr>
        <w:t>green credentials</w:t>
      </w:r>
      <w:r w:rsidRPr="003173DD">
        <w:rPr>
          <w:sz w:val="22"/>
          <w:szCs w:val="22"/>
        </w:rPr>
        <w:t>”</w:t>
      </w:r>
      <w:r w:rsidRPr="003173DD">
        <w:rPr>
          <w:sz w:val="22"/>
          <w:szCs w:val="22"/>
          <w:lang w:val="en-US"/>
        </w:rPr>
        <w:t>. Providing this is undertaken in an honest, open manner this can only be potentially beneficial to all.</w:t>
      </w:r>
      <w:r w:rsidRPr="003173DD">
        <w:rPr>
          <w:sz w:val="22"/>
          <w:szCs w:val="22"/>
        </w:rPr>
        <w:t> </w:t>
      </w:r>
    </w:p>
    <w:p w14:paraId="1B5F06E0" w14:textId="77777777" w:rsidR="00DD764A" w:rsidRPr="003173DD" w:rsidRDefault="00DD764A" w:rsidP="00182AB0">
      <w:pPr>
        <w:spacing w:line="360" w:lineRule="auto"/>
        <w:rPr>
          <w:rFonts w:eastAsia="Times New Roman"/>
          <w:sz w:val="22"/>
          <w:szCs w:val="22"/>
          <w:shd w:val="clear" w:color="auto" w:fill="FFFFFF"/>
        </w:rPr>
      </w:pPr>
    </w:p>
    <w:p w14:paraId="6344A38E" w14:textId="75B908DF" w:rsidR="006255CA" w:rsidRPr="003173DD" w:rsidRDefault="006255CA" w:rsidP="00182AB0">
      <w:pPr>
        <w:spacing w:line="360" w:lineRule="auto"/>
        <w:rPr>
          <w:rFonts w:eastAsia="Times New Roman"/>
          <w:sz w:val="22"/>
          <w:szCs w:val="22"/>
          <w:shd w:val="clear" w:color="auto" w:fill="FFFFFF"/>
        </w:rPr>
      </w:pPr>
      <w:r w:rsidRPr="003173DD">
        <w:rPr>
          <w:sz w:val="22"/>
          <w:szCs w:val="22"/>
          <w:lang w:val="en-US"/>
        </w:rPr>
        <w:t>For the European rounds of the 2022 Formula I season the Mercedes</w:t>
      </w:r>
      <w:r w:rsidRPr="003173DD">
        <w:rPr>
          <w:sz w:val="22"/>
          <w:szCs w:val="22"/>
          <w:rtl/>
        </w:rPr>
        <w:t xml:space="preserve">’ </w:t>
      </w:r>
      <w:r w:rsidRPr="003173DD">
        <w:rPr>
          <w:sz w:val="22"/>
          <w:szCs w:val="22"/>
          <w:lang w:val="en-US"/>
        </w:rPr>
        <w:t xml:space="preserve">Formula 1 </w:t>
      </w:r>
      <w:r w:rsidR="00D922C6">
        <w:rPr>
          <w:sz w:val="22"/>
          <w:szCs w:val="22"/>
          <w:lang w:val="en-US"/>
        </w:rPr>
        <w:t>t</w:t>
      </w:r>
      <w:r w:rsidRPr="003173DD">
        <w:rPr>
          <w:sz w:val="22"/>
          <w:szCs w:val="22"/>
          <w:lang w:val="en-US"/>
        </w:rPr>
        <w:t xml:space="preserve">eam use several vans and </w:t>
      </w:r>
      <w:proofErr w:type="gramStart"/>
      <w:r w:rsidRPr="003173DD">
        <w:rPr>
          <w:sz w:val="22"/>
          <w:szCs w:val="22"/>
          <w:lang w:val="en-US"/>
        </w:rPr>
        <w:t>twenty seven</w:t>
      </w:r>
      <w:proofErr w:type="gramEnd"/>
      <w:r w:rsidRPr="003173DD">
        <w:rPr>
          <w:sz w:val="22"/>
          <w:szCs w:val="22"/>
          <w:lang w:val="en-US"/>
        </w:rPr>
        <w:t xml:space="preserve"> maximum size articulated lorries to transport everything needed from track to track. Nine lorries carry in total </w:t>
      </w:r>
      <w:proofErr w:type="gramStart"/>
      <w:r w:rsidRPr="003173DD">
        <w:rPr>
          <w:sz w:val="22"/>
          <w:szCs w:val="22"/>
          <w:lang w:val="en-US"/>
        </w:rPr>
        <w:t>forty five</w:t>
      </w:r>
      <w:proofErr w:type="gramEnd"/>
      <w:r w:rsidRPr="003173DD">
        <w:rPr>
          <w:sz w:val="22"/>
          <w:szCs w:val="22"/>
          <w:lang w:val="en-US"/>
        </w:rPr>
        <w:t xml:space="preserve"> tons of cars, spares, tools, etc. and the remaining eighteen lorries transport the motor home. Usually this motor home is built and broken down by thirty staff. However this can increase to up to sixty at the </w:t>
      </w:r>
      <w:r w:rsidRPr="003173DD">
        <w:rPr>
          <w:sz w:val="22"/>
          <w:szCs w:val="22"/>
          <w:rtl/>
          <w:lang w:val="ar-SA"/>
        </w:rPr>
        <w:t>“</w:t>
      </w:r>
      <w:proofErr w:type="gramStart"/>
      <w:r w:rsidRPr="003173DD">
        <w:rPr>
          <w:sz w:val="22"/>
          <w:szCs w:val="22"/>
          <w:lang w:val="en-US"/>
        </w:rPr>
        <w:t>back to back</w:t>
      </w:r>
      <w:proofErr w:type="gramEnd"/>
      <w:r w:rsidRPr="003173DD">
        <w:rPr>
          <w:sz w:val="22"/>
          <w:szCs w:val="22"/>
        </w:rPr>
        <w:t xml:space="preserve">” </w:t>
      </w:r>
      <w:r w:rsidRPr="003173DD">
        <w:rPr>
          <w:sz w:val="22"/>
          <w:szCs w:val="22"/>
          <w:lang w:val="en-US"/>
        </w:rPr>
        <w:t xml:space="preserve">races. All of these staff members, in addition to the pit crew having to be transported from track to track. At the </w:t>
      </w:r>
      <w:r w:rsidRPr="003173DD">
        <w:rPr>
          <w:sz w:val="22"/>
          <w:szCs w:val="22"/>
          <w:rtl/>
          <w:lang w:val="ar-SA"/>
        </w:rPr>
        <w:t>“</w:t>
      </w:r>
      <w:r w:rsidRPr="003173DD">
        <w:rPr>
          <w:sz w:val="22"/>
          <w:szCs w:val="22"/>
          <w:lang w:val="en-US"/>
        </w:rPr>
        <w:t>fly away</w:t>
      </w:r>
      <w:r w:rsidRPr="003173DD">
        <w:rPr>
          <w:sz w:val="22"/>
          <w:szCs w:val="22"/>
        </w:rPr>
        <w:t xml:space="preserve">” </w:t>
      </w:r>
      <w:r w:rsidRPr="003173DD">
        <w:rPr>
          <w:sz w:val="22"/>
          <w:szCs w:val="22"/>
          <w:lang w:val="en-US"/>
        </w:rPr>
        <w:t xml:space="preserve">races the motor home is not used but the </w:t>
      </w:r>
      <w:proofErr w:type="gramStart"/>
      <w:r w:rsidRPr="003173DD">
        <w:rPr>
          <w:sz w:val="22"/>
          <w:szCs w:val="22"/>
          <w:lang w:val="en-US"/>
        </w:rPr>
        <w:t>forty five</w:t>
      </w:r>
      <w:proofErr w:type="gramEnd"/>
      <w:r w:rsidRPr="003173DD">
        <w:rPr>
          <w:sz w:val="22"/>
          <w:szCs w:val="22"/>
          <w:lang w:val="en-US"/>
        </w:rPr>
        <w:t xml:space="preserve"> tons of equipment and race personal need to transported, inevitably by air.</w:t>
      </w:r>
    </w:p>
    <w:p w14:paraId="5B436C94" w14:textId="2797837D" w:rsidR="006255CA" w:rsidRDefault="006255CA" w:rsidP="00182AB0">
      <w:pPr>
        <w:spacing w:line="360" w:lineRule="auto"/>
        <w:rPr>
          <w:sz w:val="22"/>
          <w:szCs w:val="22"/>
        </w:rPr>
      </w:pPr>
      <w:r w:rsidRPr="003173DD">
        <w:rPr>
          <w:sz w:val="22"/>
          <w:szCs w:val="22"/>
          <w:lang w:val="en-US"/>
        </w:rPr>
        <w:t>It can be assumed that the other nine teams transport similar volumes of equipment and personnel from track to track.</w:t>
      </w:r>
      <w:r w:rsidRPr="003173DD">
        <w:rPr>
          <w:sz w:val="22"/>
          <w:szCs w:val="22"/>
        </w:rPr>
        <w:t> </w:t>
      </w:r>
    </w:p>
    <w:p w14:paraId="7A9C0A27" w14:textId="77777777" w:rsidR="00DD764A" w:rsidRPr="003173DD" w:rsidRDefault="00DD764A" w:rsidP="00182AB0">
      <w:pPr>
        <w:spacing w:line="360" w:lineRule="auto"/>
        <w:rPr>
          <w:rFonts w:eastAsia="Times New Roman"/>
          <w:sz w:val="22"/>
          <w:szCs w:val="22"/>
          <w:shd w:val="clear" w:color="auto" w:fill="FFFFFF"/>
        </w:rPr>
      </w:pPr>
    </w:p>
    <w:p w14:paraId="44A95C7B" w14:textId="4F3E7FC4" w:rsidR="006255CA" w:rsidRDefault="006255CA" w:rsidP="00182AB0">
      <w:pPr>
        <w:spacing w:line="360" w:lineRule="auto"/>
        <w:rPr>
          <w:sz w:val="22"/>
          <w:szCs w:val="22"/>
        </w:rPr>
      </w:pPr>
      <w:r w:rsidRPr="003173DD">
        <w:rPr>
          <w:sz w:val="22"/>
          <w:szCs w:val="22"/>
          <w:lang w:val="en-US"/>
        </w:rPr>
        <w:t>Not too many decades ago a Formula 1 team would take two large lorries, with awnings, and a large camper van to each European race. However</w:t>
      </w:r>
      <w:r w:rsidR="00D922C6">
        <w:rPr>
          <w:sz w:val="22"/>
          <w:szCs w:val="22"/>
          <w:lang w:val="en-US"/>
        </w:rPr>
        <w:t>,</w:t>
      </w:r>
      <w:r w:rsidRPr="003173DD">
        <w:rPr>
          <w:sz w:val="22"/>
          <w:szCs w:val="22"/>
          <w:lang w:val="en-US"/>
        </w:rPr>
        <w:t xml:space="preserve"> any associated environmental benefits would have been pretty much coincidental.</w:t>
      </w:r>
      <w:r w:rsidRPr="003173DD">
        <w:rPr>
          <w:sz w:val="22"/>
          <w:szCs w:val="22"/>
        </w:rPr>
        <w:t> </w:t>
      </w:r>
    </w:p>
    <w:p w14:paraId="2BB856F3" w14:textId="77777777" w:rsidR="00DD764A" w:rsidRPr="003173DD" w:rsidRDefault="00DD764A" w:rsidP="00182AB0">
      <w:pPr>
        <w:spacing w:line="360" w:lineRule="auto"/>
        <w:rPr>
          <w:rFonts w:eastAsia="Times New Roman"/>
          <w:sz w:val="22"/>
          <w:szCs w:val="22"/>
          <w:shd w:val="clear" w:color="auto" w:fill="FFFFFF"/>
        </w:rPr>
      </w:pPr>
    </w:p>
    <w:p w14:paraId="304DB80C" w14:textId="59EC6C76" w:rsidR="006255CA" w:rsidRDefault="006255CA" w:rsidP="00182AB0">
      <w:pPr>
        <w:spacing w:line="360" w:lineRule="auto"/>
        <w:rPr>
          <w:sz w:val="22"/>
          <w:szCs w:val="22"/>
        </w:rPr>
      </w:pPr>
      <w:r w:rsidRPr="003173DD">
        <w:rPr>
          <w:sz w:val="22"/>
          <w:szCs w:val="22"/>
          <w:lang w:val="en-US"/>
        </w:rPr>
        <w:lastRenderedPageBreak/>
        <w:t xml:space="preserve">It is abundantly clear that fossil fuel burning internal combustion engines are shortly to be consigned to history. Legislation is already in place to ban further production of such engines from a date in the </w:t>
      </w:r>
      <w:proofErr w:type="gramStart"/>
      <w:r w:rsidRPr="003173DD">
        <w:rPr>
          <w:sz w:val="22"/>
          <w:szCs w:val="22"/>
          <w:lang w:val="en-US"/>
        </w:rPr>
        <w:t>not too distant</w:t>
      </w:r>
      <w:proofErr w:type="gramEnd"/>
      <w:r w:rsidRPr="003173DD">
        <w:rPr>
          <w:sz w:val="22"/>
          <w:szCs w:val="22"/>
          <w:lang w:val="en-US"/>
        </w:rPr>
        <w:t xml:space="preserve"> future. Manufacturers will have to comply as they as they operate in a truly global market. However, like the Betamax/VHS question of thirty odd years ago, there remains a question as to which will become the dominant technology. At this time it is difficult to say whether this will be full electric, </w:t>
      </w:r>
      <w:proofErr w:type="spellStart"/>
      <w:r w:rsidRPr="003173DD">
        <w:rPr>
          <w:sz w:val="22"/>
          <w:szCs w:val="22"/>
          <w:lang w:val="en-US"/>
        </w:rPr>
        <w:t>self charging</w:t>
      </w:r>
      <w:proofErr w:type="spellEnd"/>
      <w:r w:rsidRPr="003173DD">
        <w:rPr>
          <w:sz w:val="22"/>
          <w:szCs w:val="22"/>
          <w:lang w:val="en-US"/>
        </w:rPr>
        <w:t xml:space="preserve"> hybrid, plug in hybrid, hydrogen fueled or even a technology that </w:t>
      </w:r>
      <w:r w:rsidRPr="003173DD">
        <w:rPr>
          <w:sz w:val="22"/>
          <w:szCs w:val="22"/>
        </w:rPr>
        <w:t>has yet to be invented or developed. </w:t>
      </w:r>
    </w:p>
    <w:p w14:paraId="5E09CFF2" w14:textId="77777777" w:rsidR="00DD764A" w:rsidRPr="003173DD" w:rsidRDefault="00DD764A" w:rsidP="00182AB0">
      <w:pPr>
        <w:spacing w:line="360" w:lineRule="auto"/>
        <w:rPr>
          <w:rFonts w:eastAsia="Times New Roman"/>
          <w:sz w:val="22"/>
          <w:szCs w:val="22"/>
          <w:shd w:val="clear" w:color="auto" w:fill="FFFFFF"/>
        </w:rPr>
      </w:pPr>
    </w:p>
    <w:p w14:paraId="309A6446" w14:textId="397B5207" w:rsidR="006255CA" w:rsidRDefault="006255CA" w:rsidP="00182AB0">
      <w:pPr>
        <w:spacing w:line="360" w:lineRule="auto"/>
        <w:rPr>
          <w:sz w:val="22"/>
          <w:szCs w:val="22"/>
          <w:lang w:val="en-US"/>
        </w:rPr>
      </w:pPr>
      <w:r w:rsidRPr="003173DD">
        <w:rPr>
          <w:sz w:val="22"/>
          <w:szCs w:val="22"/>
          <w:lang w:val="en-US"/>
        </w:rPr>
        <w:t>Formula 1, and motorsport in general, could be perceived to be a frivolous and largely pointless undertaking. This clearly has not been effectively addressed to date and would benefit from efforts being made to do so. It is not a goal of this dissertation to attempt to address this however better advertising and education should clearly be central to any future strategy.</w:t>
      </w:r>
    </w:p>
    <w:p w14:paraId="4B06AB96" w14:textId="77777777" w:rsidR="00DD764A" w:rsidRPr="003173DD" w:rsidRDefault="00DD764A" w:rsidP="00182AB0">
      <w:pPr>
        <w:spacing w:line="360" w:lineRule="auto"/>
        <w:rPr>
          <w:rFonts w:eastAsia="Times New Roman"/>
          <w:sz w:val="22"/>
          <w:szCs w:val="22"/>
          <w:shd w:val="clear" w:color="auto" w:fill="FFFFFF"/>
        </w:rPr>
      </w:pPr>
    </w:p>
    <w:p w14:paraId="2E05A8F3" w14:textId="59F1798D" w:rsidR="006255CA" w:rsidRDefault="006255CA" w:rsidP="00182AB0">
      <w:pPr>
        <w:spacing w:line="360" w:lineRule="auto"/>
        <w:rPr>
          <w:sz w:val="22"/>
          <w:szCs w:val="22"/>
        </w:rPr>
      </w:pPr>
      <w:r w:rsidRPr="003173DD">
        <w:rPr>
          <w:sz w:val="22"/>
          <w:szCs w:val="22"/>
          <w:lang w:val="en-US"/>
        </w:rPr>
        <w:t xml:space="preserve">It is evident that covid lockdowns have undermined the credibility of and the perceived need for "real" motor racing. An increasing number of teams, including some Formula 1 teams, now have dedicated E. Sports teams. Many </w:t>
      </w:r>
      <w:proofErr w:type="spellStart"/>
      <w:proofErr w:type="gramStart"/>
      <w:r w:rsidRPr="003173DD">
        <w:rPr>
          <w:sz w:val="22"/>
          <w:szCs w:val="22"/>
          <w:lang w:val="en-US"/>
        </w:rPr>
        <w:t>well known</w:t>
      </w:r>
      <w:proofErr w:type="spellEnd"/>
      <w:proofErr w:type="gramEnd"/>
      <w:r w:rsidRPr="003173DD">
        <w:rPr>
          <w:sz w:val="22"/>
          <w:szCs w:val="22"/>
          <w:lang w:val="en-US"/>
        </w:rPr>
        <w:t xml:space="preserve"> drivers were taking part in the</w:t>
      </w:r>
      <w:r w:rsidRPr="003173DD">
        <w:rPr>
          <w:sz w:val="22"/>
          <w:szCs w:val="22"/>
        </w:rPr>
        <w:t xml:space="preserve"> </w:t>
      </w:r>
      <w:r w:rsidRPr="003173DD">
        <w:rPr>
          <w:sz w:val="22"/>
          <w:szCs w:val="22"/>
          <w:lang w:val="en-US"/>
        </w:rPr>
        <w:t>virtual racing and this format was embraced by many race and championship organising bodies. A good example of this being the holding of a virtual Le Mans 24-hour race.</w:t>
      </w:r>
      <w:r w:rsidRPr="003173DD">
        <w:rPr>
          <w:sz w:val="22"/>
          <w:szCs w:val="22"/>
        </w:rPr>
        <w:t> </w:t>
      </w:r>
    </w:p>
    <w:p w14:paraId="1FD0EAD2" w14:textId="77777777" w:rsidR="00DD764A" w:rsidRPr="003173DD" w:rsidRDefault="00DD764A" w:rsidP="00182AB0">
      <w:pPr>
        <w:spacing w:line="360" w:lineRule="auto"/>
        <w:rPr>
          <w:rFonts w:eastAsia="Times New Roman"/>
          <w:sz w:val="22"/>
          <w:szCs w:val="22"/>
          <w:shd w:val="clear" w:color="auto" w:fill="FFFFFF"/>
        </w:rPr>
      </w:pPr>
    </w:p>
    <w:p w14:paraId="2A2F2BC0" w14:textId="2CCD308A" w:rsidR="006255CA" w:rsidRDefault="006255CA" w:rsidP="00182AB0">
      <w:pPr>
        <w:spacing w:line="360" w:lineRule="auto"/>
        <w:rPr>
          <w:sz w:val="22"/>
          <w:szCs w:val="22"/>
          <w:lang w:val="en-US"/>
        </w:rPr>
      </w:pPr>
      <w:r w:rsidRPr="003173DD">
        <w:rPr>
          <w:sz w:val="22"/>
          <w:szCs w:val="22"/>
          <w:lang w:val="en-US"/>
        </w:rPr>
        <w:t>The success of E. Sports could lead one to question whether there is actually any need for "real" motorsport. Surely virtual racing has to be the ultimate environmentally friendly format. However can virtual racing only exist if there is "real" racing to base it on? I would suggest that the two formats should be able to relatively harmoniously co-exist.</w:t>
      </w:r>
    </w:p>
    <w:p w14:paraId="56CBE517" w14:textId="77777777" w:rsidR="00DD764A" w:rsidRPr="003173DD" w:rsidRDefault="00DD764A" w:rsidP="00182AB0">
      <w:pPr>
        <w:spacing w:line="360" w:lineRule="auto"/>
        <w:rPr>
          <w:rFonts w:eastAsia="Times New Roman"/>
          <w:sz w:val="22"/>
          <w:szCs w:val="22"/>
          <w:shd w:val="clear" w:color="auto" w:fill="FFFFFF"/>
        </w:rPr>
      </w:pPr>
    </w:p>
    <w:p w14:paraId="6EAE2470" w14:textId="67207DB8" w:rsidR="006255CA" w:rsidRDefault="006255CA" w:rsidP="00182AB0">
      <w:pPr>
        <w:spacing w:line="360" w:lineRule="auto"/>
        <w:rPr>
          <w:sz w:val="22"/>
          <w:szCs w:val="22"/>
        </w:rPr>
      </w:pPr>
      <w:r w:rsidRPr="003173DD">
        <w:rPr>
          <w:sz w:val="22"/>
          <w:szCs w:val="22"/>
          <w:lang w:val="en-US"/>
        </w:rPr>
        <w:t>The headquarters and manufacturing facilities of motor racing teams are evidently becoming increasingly environmentally friendly. Indeed a goal of carbon neutrality is being actively sought. I understand that the McLaren Technology Centre in Woking is at the forefront of these changes.</w:t>
      </w:r>
      <w:r w:rsidRPr="003173DD">
        <w:rPr>
          <w:sz w:val="22"/>
          <w:szCs w:val="22"/>
        </w:rPr>
        <w:t> </w:t>
      </w:r>
    </w:p>
    <w:p w14:paraId="6483D7EE" w14:textId="77777777" w:rsidR="00DD764A" w:rsidRPr="003173DD" w:rsidRDefault="00DD764A" w:rsidP="00182AB0">
      <w:pPr>
        <w:spacing w:line="360" w:lineRule="auto"/>
        <w:rPr>
          <w:rFonts w:eastAsia="Times New Roman"/>
          <w:sz w:val="22"/>
          <w:szCs w:val="22"/>
          <w:shd w:val="clear" w:color="auto" w:fill="FFFFFF"/>
        </w:rPr>
      </w:pPr>
    </w:p>
    <w:p w14:paraId="29B8C5AA" w14:textId="30FFA85E" w:rsidR="006255CA" w:rsidRDefault="006255CA" w:rsidP="00182AB0">
      <w:pPr>
        <w:spacing w:line="360" w:lineRule="auto"/>
        <w:rPr>
          <w:sz w:val="22"/>
          <w:szCs w:val="22"/>
        </w:rPr>
      </w:pPr>
      <w:r w:rsidRPr="003173DD">
        <w:rPr>
          <w:sz w:val="22"/>
          <w:szCs w:val="22"/>
          <w:lang w:val="en-US"/>
        </w:rPr>
        <w:t>The last published figures that I could find detailed that, in 2019, Formula 1 in total produced 256551 tonnes of carbon. Only 0.7% of this being produced by the cars themselves with the rest being split between logistics and team headquarters/manufacturing facilities. As the latter is now aiming for at least carbon neutrality it can only be concluded that team logistics account for the lion's share of a team's carbon emissions.</w:t>
      </w:r>
      <w:r w:rsidRPr="003173DD">
        <w:rPr>
          <w:sz w:val="22"/>
          <w:szCs w:val="22"/>
        </w:rPr>
        <w:t> </w:t>
      </w:r>
    </w:p>
    <w:p w14:paraId="5AEAEEFF" w14:textId="77777777" w:rsidR="00DD764A" w:rsidRPr="003173DD" w:rsidRDefault="00DD764A" w:rsidP="00182AB0">
      <w:pPr>
        <w:spacing w:line="360" w:lineRule="auto"/>
        <w:rPr>
          <w:rFonts w:eastAsia="Times New Roman"/>
          <w:sz w:val="22"/>
          <w:szCs w:val="22"/>
          <w:shd w:val="clear" w:color="auto" w:fill="FFFFFF"/>
        </w:rPr>
      </w:pPr>
    </w:p>
    <w:p w14:paraId="3083D0AB" w14:textId="77777777" w:rsidR="006255CA" w:rsidRPr="003173DD" w:rsidRDefault="006255CA" w:rsidP="00182AB0">
      <w:pPr>
        <w:spacing w:line="360" w:lineRule="auto"/>
        <w:rPr>
          <w:rFonts w:eastAsia="Times New Roman"/>
          <w:sz w:val="22"/>
          <w:szCs w:val="22"/>
          <w:shd w:val="clear" w:color="auto" w:fill="FFFFFF"/>
        </w:rPr>
      </w:pPr>
      <w:r w:rsidRPr="003173DD">
        <w:rPr>
          <w:sz w:val="22"/>
          <w:szCs w:val="22"/>
          <w:lang w:val="en-US"/>
        </w:rPr>
        <w:lastRenderedPageBreak/>
        <w:t>From the commencement of the 2022 season Formula 1 cars have to use fuel which is 10% sustainable (i.e. 10% bio ethanol). This percentage is expected to further increase.</w:t>
      </w:r>
      <w:r w:rsidRPr="003173DD">
        <w:rPr>
          <w:sz w:val="22"/>
          <w:szCs w:val="22"/>
        </w:rPr>
        <w:t> </w:t>
      </w:r>
    </w:p>
    <w:p w14:paraId="4BE8F5A7" w14:textId="77777777" w:rsidR="006255CA" w:rsidRPr="003173DD" w:rsidRDefault="006255CA" w:rsidP="00182AB0">
      <w:pPr>
        <w:spacing w:line="360" w:lineRule="auto"/>
        <w:rPr>
          <w:sz w:val="22"/>
          <w:szCs w:val="22"/>
        </w:rPr>
      </w:pPr>
      <w:r w:rsidRPr="003173DD">
        <w:rPr>
          <w:sz w:val="22"/>
          <w:szCs w:val="22"/>
          <w:lang w:val="en-US"/>
        </w:rPr>
        <w:t xml:space="preserve">It could be argued that the top four international motorsport categories are Formula 1, Formula E, WRC and WEC, all of which use hybrid or fully electric technology. Whilst a direct comparison is difficult at this time it could be realistically assumed that Formula 1 is the least environmentally friendly of the four categories. This conclusion largely due to Formula 1 having the largest number of </w:t>
      </w:r>
      <w:r>
        <w:rPr>
          <w:sz w:val="22"/>
          <w:szCs w:val="22"/>
          <w:lang w:val="en-US"/>
        </w:rPr>
        <w:t>rounds</w:t>
      </w:r>
      <w:r w:rsidRPr="003173DD">
        <w:rPr>
          <w:rFonts w:cs="Arial Unicode MS"/>
          <w:sz w:val="22"/>
          <w:szCs w:val="22"/>
        </w:rPr>
        <w:t xml:space="preserve"> per annum. </w:t>
      </w:r>
    </w:p>
    <w:p w14:paraId="54F9210D" w14:textId="77777777" w:rsidR="006255CA" w:rsidRDefault="006255CA" w:rsidP="00182AB0">
      <w:pPr>
        <w:pStyle w:val="Default"/>
        <w:spacing w:before="0" w:line="360" w:lineRule="auto"/>
        <w:ind w:left="720" w:hanging="720"/>
        <w:jc w:val="both"/>
        <w:rPr>
          <w:rFonts w:ascii="Verdana" w:eastAsia="Verdana" w:hAnsi="Verdana" w:cs="Verdana"/>
          <w:sz w:val="21"/>
          <w:szCs w:val="21"/>
        </w:rPr>
      </w:pPr>
    </w:p>
    <w:p w14:paraId="2E27C6D4" w14:textId="1B0584C4" w:rsidR="0052483E" w:rsidRDefault="0052483E" w:rsidP="00182AB0">
      <w:pPr>
        <w:pStyle w:val="Heading2"/>
        <w:spacing w:line="360" w:lineRule="auto"/>
        <w:rPr>
          <w:lang w:val="en-US"/>
        </w:rPr>
      </w:pPr>
      <w:bookmarkStart w:id="235" w:name="_Hlk103243961"/>
      <w:bookmarkStart w:id="236" w:name="_Toc103622307"/>
      <w:r>
        <w:rPr>
          <w:lang w:val="en-US"/>
        </w:rPr>
        <w:t>4.</w:t>
      </w:r>
      <w:r w:rsidR="00182AB0">
        <w:rPr>
          <w:lang w:val="en-US"/>
        </w:rPr>
        <w:t>2</w:t>
      </w:r>
      <w:r>
        <w:rPr>
          <w:lang w:val="en-US"/>
        </w:rPr>
        <w:t xml:space="preserve"> Formula E sustainability report</w:t>
      </w:r>
      <w:bookmarkEnd w:id="236"/>
    </w:p>
    <w:p w14:paraId="4B0A574D" w14:textId="77777777" w:rsidR="00EC68D5" w:rsidRPr="00EC68D5" w:rsidRDefault="00EC68D5" w:rsidP="00182AB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eastAsia="Times New Roman"/>
          <w:sz w:val="22"/>
          <w:szCs w:val="22"/>
          <w:bdr w:val="none" w:sz="0" w:space="0" w:color="auto"/>
          <w:lang w:val="en-US"/>
        </w:rPr>
      </w:pPr>
      <w:r w:rsidRPr="00EC68D5">
        <w:rPr>
          <w:rFonts w:eastAsia="Times New Roman"/>
          <w:color w:val="222222"/>
          <w:sz w:val="22"/>
          <w:szCs w:val="22"/>
          <w:bdr w:val="none" w:sz="0" w:space="0" w:color="auto"/>
          <w:shd w:val="clear" w:color="auto" w:fill="FFFFFF"/>
          <w:lang w:val="en-US"/>
        </w:rPr>
        <w:t>Formula E was conceived as an environmentally friendly form of motorsport. We are now part way through Season 8 with a change to Gen 3 for Season 9. </w:t>
      </w:r>
    </w:p>
    <w:p w14:paraId="66C40687" w14:textId="77777777" w:rsidR="00EC68D5" w:rsidRPr="00EC68D5" w:rsidRDefault="00EC68D5" w:rsidP="00182AB0">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rPr>
          <w:rFonts w:eastAsia="Times New Roman"/>
          <w:color w:val="222222"/>
          <w:sz w:val="22"/>
          <w:szCs w:val="22"/>
          <w:bdr w:val="none" w:sz="0" w:space="0" w:color="auto"/>
          <w:lang w:val="en-US"/>
        </w:rPr>
      </w:pPr>
    </w:p>
    <w:p w14:paraId="093B55EB" w14:textId="34CD0773" w:rsidR="00EC68D5" w:rsidRPr="00EC68D5" w:rsidRDefault="00EC68D5" w:rsidP="00182AB0">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rPr>
          <w:rFonts w:eastAsia="Times New Roman"/>
          <w:color w:val="222222"/>
          <w:sz w:val="22"/>
          <w:szCs w:val="22"/>
          <w:bdr w:val="none" w:sz="0" w:space="0" w:color="auto"/>
          <w:lang w:val="en-US"/>
        </w:rPr>
      </w:pPr>
      <w:r w:rsidRPr="00EC68D5">
        <w:rPr>
          <w:rFonts w:eastAsia="Times New Roman"/>
          <w:color w:val="222222"/>
          <w:sz w:val="22"/>
          <w:szCs w:val="22"/>
          <w:bdr w:val="none" w:sz="0" w:space="0" w:color="auto"/>
          <w:lang w:val="en-US"/>
        </w:rPr>
        <w:t>The process of positive environmentally friend</w:t>
      </w:r>
      <w:r w:rsidR="00F97ADE">
        <w:rPr>
          <w:rFonts w:eastAsia="Times New Roman"/>
          <w:color w:val="222222"/>
          <w:sz w:val="22"/>
          <w:szCs w:val="22"/>
          <w:bdr w:val="none" w:sz="0" w:space="0" w:color="auto"/>
          <w:lang w:val="en-US"/>
        </w:rPr>
        <w:t>ly</w:t>
      </w:r>
      <w:r w:rsidRPr="00EC68D5">
        <w:rPr>
          <w:rFonts w:eastAsia="Times New Roman"/>
          <w:color w:val="222222"/>
          <w:sz w:val="22"/>
          <w:szCs w:val="22"/>
          <w:bdr w:val="none" w:sz="0" w:space="0" w:color="auto"/>
          <w:lang w:val="en-US"/>
        </w:rPr>
        <w:t xml:space="preserve"> change since Season 1 has been </w:t>
      </w:r>
      <w:proofErr w:type="spellStart"/>
      <w:r w:rsidRPr="00EC68D5">
        <w:rPr>
          <w:rFonts w:eastAsia="Times New Roman"/>
          <w:color w:val="222222"/>
          <w:sz w:val="22"/>
          <w:szCs w:val="22"/>
          <w:bdr w:val="none" w:sz="0" w:space="0" w:color="auto"/>
          <w:lang w:val="en-US"/>
        </w:rPr>
        <w:t>multi faceted</w:t>
      </w:r>
      <w:proofErr w:type="spellEnd"/>
      <w:r w:rsidRPr="00EC68D5">
        <w:rPr>
          <w:rFonts w:eastAsia="Times New Roman"/>
          <w:color w:val="222222"/>
          <w:sz w:val="22"/>
          <w:szCs w:val="22"/>
          <w:bdr w:val="none" w:sz="0" w:space="0" w:color="auto"/>
          <w:lang w:val="en-US"/>
        </w:rPr>
        <w:t xml:space="preserve"> in that it encompasses all aspects of the “package” that is Formula E. These changes could be argued to have been in practical, technological, attitudinal manners. </w:t>
      </w:r>
    </w:p>
    <w:p w14:paraId="445BC8ED" w14:textId="77777777" w:rsidR="00EC68D5" w:rsidRPr="00EC68D5" w:rsidRDefault="00EC68D5" w:rsidP="00182AB0">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rPr>
          <w:rFonts w:eastAsia="Times New Roman"/>
          <w:color w:val="222222"/>
          <w:sz w:val="22"/>
          <w:szCs w:val="22"/>
          <w:bdr w:val="none" w:sz="0" w:space="0" w:color="auto"/>
          <w:lang w:val="en-US"/>
        </w:rPr>
      </w:pPr>
    </w:p>
    <w:p w14:paraId="1037FA8D" w14:textId="7695333E" w:rsidR="00EC68D5" w:rsidRPr="00EC68D5" w:rsidRDefault="00EC68D5" w:rsidP="00182AB0">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rPr>
          <w:rFonts w:eastAsia="Times New Roman"/>
          <w:color w:val="222222"/>
          <w:sz w:val="22"/>
          <w:szCs w:val="22"/>
          <w:bdr w:val="none" w:sz="0" w:space="0" w:color="auto"/>
          <w:lang w:val="en-US"/>
        </w:rPr>
      </w:pPr>
      <w:r w:rsidRPr="00EC68D5">
        <w:rPr>
          <w:rFonts w:eastAsia="Times New Roman"/>
          <w:color w:val="222222"/>
          <w:sz w:val="22"/>
          <w:szCs w:val="22"/>
          <w:bdr w:val="none" w:sz="0" w:space="0" w:color="auto"/>
          <w:lang w:val="en-US"/>
        </w:rPr>
        <w:t xml:space="preserve">As just one example of a positive technological change one only has to look at improvements in battery technology. In the early seasons of Formula E drivers had to change cars partway through a race as the range was insufficient for a full race. Advancements have now been made to the present where a car can start the race with insufficient battery power to reach the chequered flag. </w:t>
      </w:r>
      <w:r w:rsidR="00F97ADE" w:rsidRPr="00EC68D5">
        <w:rPr>
          <w:rFonts w:eastAsia="Times New Roman"/>
          <w:color w:val="222222"/>
          <w:sz w:val="22"/>
          <w:szCs w:val="22"/>
          <w:bdr w:val="none" w:sz="0" w:space="0" w:color="auto"/>
          <w:lang w:val="en-US"/>
        </w:rPr>
        <w:t>Regeneration whilst</w:t>
      </w:r>
      <w:r w:rsidRPr="00EC68D5">
        <w:rPr>
          <w:rFonts w:eastAsia="Times New Roman"/>
          <w:color w:val="222222"/>
          <w:sz w:val="22"/>
          <w:szCs w:val="22"/>
          <w:bdr w:val="none" w:sz="0" w:space="0" w:color="auto"/>
          <w:lang w:val="en-US"/>
        </w:rPr>
        <w:t xml:space="preserve"> racing can provide the necessary top up. </w:t>
      </w:r>
    </w:p>
    <w:p w14:paraId="4E93AD84" w14:textId="77777777" w:rsidR="00EC68D5" w:rsidRPr="00EC68D5" w:rsidRDefault="00EC68D5" w:rsidP="00182AB0">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rPr>
          <w:rFonts w:eastAsia="Times New Roman"/>
          <w:color w:val="222222"/>
          <w:sz w:val="22"/>
          <w:szCs w:val="22"/>
          <w:bdr w:val="none" w:sz="0" w:space="0" w:color="auto"/>
          <w:lang w:val="en-US"/>
        </w:rPr>
      </w:pPr>
    </w:p>
    <w:p w14:paraId="127486EF" w14:textId="77777777" w:rsidR="00EC68D5" w:rsidRPr="00EC68D5" w:rsidRDefault="00EC68D5" w:rsidP="00182AB0">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rPr>
          <w:rFonts w:eastAsia="Times New Roman"/>
          <w:color w:val="222222"/>
          <w:sz w:val="22"/>
          <w:szCs w:val="22"/>
          <w:bdr w:val="none" w:sz="0" w:space="0" w:color="auto"/>
          <w:lang w:val="en-US"/>
        </w:rPr>
      </w:pPr>
      <w:r w:rsidRPr="00EC68D5">
        <w:rPr>
          <w:rFonts w:eastAsia="Times New Roman"/>
          <w:color w:val="222222"/>
          <w:sz w:val="22"/>
          <w:szCs w:val="22"/>
          <w:bdr w:val="none" w:sz="0" w:space="0" w:color="auto"/>
          <w:lang w:val="en-US"/>
        </w:rPr>
        <w:t>It should be noted that Gen 3 is far from just an evolution of the cars, it is a total package of positive environmental changes, changes that are considered to be ongoing. </w:t>
      </w:r>
    </w:p>
    <w:p w14:paraId="1B693A78" w14:textId="77777777" w:rsidR="00EC68D5" w:rsidRPr="00EC68D5" w:rsidRDefault="00EC68D5" w:rsidP="00182AB0">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rPr>
          <w:rFonts w:eastAsia="Times New Roman"/>
          <w:color w:val="222222"/>
          <w:sz w:val="22"/>
          <w:szCs w:val="22"/>
          <w:bdr w:val="none" w:sz="0" w:space="0" w:color="auto"/>
          <w:lang w:val="en-US"/>
        </w:rPr>
      </w:pPr>
    </w:p>
    <w:p w14:paraId="2EF4D78D" w14:textId="77777777" w:rsidR="00EC68D5" w:rsidRPr="00EC68D5" w:rsidRDefault="00EC68D5" w:rsidP="00182AB0">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rPr>
          <w:rFonts w:eastAsia="Times New Roman"/>
          <w:color w:val="222222"/>
          <w:sz w:val="22"/>
          <w:szCs w:val="22"/>
          <w:bdr w:val="none" w:sz="0" w:space="0" w:color="auto"/>
          <w:lang w:val="en-US"/>
        </w:rPr>
      </w:pPr>
      <w:r w:rsidRPr="00EC68D5">
        <w:rPr>
          <w:rFonts w:eastAsia="Times New Roman"/>
          <w:color w:val="222222"/>
          <w:sz w:val="22"/>
          <w:szCs w:val="22"/>
          <w:bdr w:val="none" w:sz="0" w:space="0" w:color="auto"/>
          <w:lang w:val="en-US"/>
        </w:rPr>
        <w:t>To quote Jamie Reigel (Formula E CEO) “Our world faces ongoing environmental, social and economic challenges and Formula E is committed to ensure everything we do leaves positive, tangible legacies”. </w:t>
      </w:r>
    </w:p>
    <w:p w14:paraId="01FDFA6B" w14:textId="77777777" w:rsidR="00EC68D5" w:rsidRPr="00EC68D5" w:rsidRDefault="00EC68D5" w:rsidP="00182AB0">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rPr>
          <w:rFonts w:eastAsia="Times New Roman"/>
          <w:color w:val="222222"/>
          <w:sz w:val="22"/>
          <w:szCs w:val="22"/>
          <w:bdr w:val="none" w:sz="0" w:space="0" w:color="auto"/>
          <w:lang w:val="en-US"/>
        </w:rPr>
      </w:pPr>
    </w:p>
    <w:p w14:paraId="077C8536" w14:textId="39D1E8F7" w:rsidR="00EC68D5" w:rsidRPr="00EC68D5" w:rsidRDefault="00EC68D5" w:rsidP="00182AB0">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rPr>
          <w:rFonts w:eastAsia="Times New Roman"/>
          <w:color w:val="222222"/>
          <w:sz w:val="22"/>
          <w:szCs w:val="22"/>
          <w:bdr w:val="none" w:sz="0" w:space="0" w:color="auto"/>
          <w:lang w:val="en-US"/>
        </w:rPr>
      </w:pPr>
      <w:r w:rsidRPr="00EC68D5">
        <w:rPr>
          <w:rFonts w:eastAsia="Times New Roman"/>
          <w:color w:val="222222"/>
          <w:sz w:val="22"/>
          <w:szCs w:val="22"/>
          <w:bdr w:val="none" w:sz="0" w:space="0" w:color="auto"/>
          <w:lang w:val="en-US"/>
        </w:rPr>
        <w:t>That the cars have become more environmentally friendly since Season 1 is clearly the case. However the cars are understandably the most obvious manifestation of the formula. But changes “behind the scenes” are just as important, if not as obvious. As an example, the whole life cycle of parts,</w:t>
      </w:r>
      <w:ins w:id="237" w:author="Abi Summerfield" w:date="2022-05-16T09:59:00Z">
        <w:r w:rsidR="0050773A">
          <w:rPr>
            <w:rFonts w:eastAsia="Times New Roman"/>
            <w:color w:val="222222"/>
            <w:sz w:val="22"/>
            <w:szCs w:val="22"/>
            <w:bdr w:val="none" w:sz="0" w:space="0" w:color="auto"/>
            <w:lang w:val="en-US"/>
          </w:rPr>
          <w:t xml:space="preserve"> </w:t>
        </w:r>
      </w:ins>
      <w:r w:rsidRPr="00EC68D5">
        <w:rPr>
          <w:rFonts w:eastAsia="Times New Roman"/>
          <w:color w:val="222222"/>
          <w:sz w:val="22"/>
          <w:szCs w:val="22"/>
          <w:bdr w:val="none" w:sz="0" w:space="0" w:color="auto"/>
          <w:lang w:val="en-US"/>
        </w:rPr>
        <w:t>from manufacture to disposal, is now conducted in a sustainable manner. This relates to both the materials used and also the inherent processes. All Gen 3 suppliers are expected to operate in line with top international standards to reduce the environmental impact of manufacturing. The material for parts should be from sustainable sources and, at end of life, should be recycled in an environmentally friendly manner. </w:t>
      </w:r>
    </w:p>
    <w:p w14:paraId="4F0F0DC9" w14:textId="77777777" w:rsidR="00EC68D5" w:rsidRPr="00EC68D5" w:rsidRDefault="00EC68D5" w:rsidP="00182AB0">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rPr>
          <w:rFonts w:eastAsia="Times New Roman"/>
          <w:color w:val="222222"/>
          <w:sz w:val="22"/>
          <w:szCs w:val="22"/>
          <w:bdr w:val="none" w:sz="0" w:space="0" w:color="auto"/>
          <w:lang w:val="en-US"/>
        </w:rPr>
      </w:pPr>
    </w:p>
    <w:p w14:paraId="0F90A617" w14:textId="77777777" w:rsidR="00EC68D5" w:rsidRPr="00EC68D5" w:rsidRDefault="00EC68D5" w:rsidP="00182AB0">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rPr>
          <w:rFonts w:eastAsia="Times New Roman"/>
          <w:color w:val="222222"/>
          <w:sz w:val="22"/>
          <w:szCs w:val="22"/>
          <w:bdr w:val="none" w:sz="0" w:space="0" w:color="auto"/>
          <w:lang w:val="en-US"/>
        </w:rPr>
      </w:pPr>
      <w:r w:rsidRPr="00EC68D5">
        <w:rPr>
          <w:rFonts w:eastAsia="Times New Roman"/>
          <w:color w:val="222222"/>
          <w:sz w:val="22"/>
          <w:szCs w:val="22"/>
          <w:bdr w:val="none" w:sz="0" w:space="0" w:color="auto"/>
          <w:lang w:val="en-US"/>
        </w:rPr>
        <w:t>Increased measuring of the carbon footprint of all facets of Formula E is now be undertaken with Gen 3 being a continuation of this process. No area being overlooked. There is also an increasing presence of Formula E representation on a number of international sustainability focused organisations. This being both as a recognition of the positive changes being made by Formula E and also as an information/technology sharing exercise. </w:t>
      </w:r>
    </w:p>
    <w:p w14:paraId="3B406EE3" w14:textId="77777777" w:rsidR="00EC68D5" w:rsidRPr="00EC68D5" w:rsidRDefault="00EC68D5" w:rsidP="00182AB0">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rPr>
          <w:rFonts w:eastAsia="Times New Roman"/>
          <w:color w:val="222222"/>
          <w:sz w:val="22"/>
          <w:szCs w:val="22"/>
          <w:bdr w:val="none" w:sz="0" w:space="0" w:color="auto"/>
          <w:lang w:val="en-US"/>
        </w:rPr>
      </w:pPr>
    </w:p>
    <w:p w14:paraId="31EACC96" w14:textId="77777777" w:rsidR="00EC68D5" w:rsidRPr="00EC68D5" w:rsidRDefault="00EC68D5" w:rsidP="00182AB0">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rPr>
          <w:rFonts w:eastAsia="Times New Roman"/>
          <w:color w:val="222222"/>
          <w:sz w:val="22"/>
          <w:szCs w:val="22"/>
          <w:bdr w:val="none" w:sz="0" w:space="0" w:color="auto"/>
          <w:lang w:val="en-US"/>
        </w:rPr>
      </w:pPr>
      <w:r w:rsidRPr="00EC68D5">
        <w:rPr>
          <w:rFonts w:eastAsia="Times New Roman"/>
          <w:color w:val="222222"/>
          <w:sz w:val="22"/>
          <w:szCs w:val="22"/>
          <w:bdr w:val="none" w:sz="0" w:space="0" w:color="auto"/>
          <w:lang w:val="en-US"/>
        </w:rPr>
        <w:t>Gen 3 is not a dramatic change but a continuation of a process of evolutionary change. It can only be thus as it has to be reactive to improving technology. It should therefore be expected that Formula E will continue to improve its’ environmental credentials as technology allows it to do so. A continued positive attitude to such change is thus of paramount importance. </w:t>
      </w:r>
    </w:p>
    <w:p w14:paraId="17B77355" w14:textId="77777777" w:rsidR="00EC68D5" w:rsidRPr="00EC68D5" w:rsidRDefault="00EC68D5" w:rsidP="00182AB0">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rPr>
          <w:rFonts w:eastAsia="Times New Roman"/>
          <w:color w:val="222222"/>
          <w:sz w:val="22"/>
          <w:szCs w:val="22"/>
          <w:bdr w:val="none" w:sz="0" w:space="0" w:color="auto"/>
          <w:lang w:val="en-US"/>
        </w:rPr>
      </w:pPr>
    </w:p>
    <w:p w14:paraId="73D03960" w14:textId="54DBC7FC" w:rsidR="00EC68D5" w:rsidRPr="00EC68D5" w:rsidRDefault="00EC68D5" w:rsidP="00182AB0">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rPr>
          <w:rFonts w:eastAsia="Times New Roman"/>
          <w:color w:val="222222"/>
          <w:sz w:val="22"/>
          <w:szCs w:val="22"/>
          <w:bdr w:val="none" w:sz="0" w:space="0" w:color="auto"/>
          <w:lang w:val="en-US"/>
        </w:rPr>
      </w:pPr>
      <w:r w:rsidRPr="00EC68D5">
        <w:rPr>
          <w:rFonts w:eastAsia="Times New Roman"/>
          <w:color w:val="222222"/>
          <w:sz w:val="22"/>
          <w:szCs w:val="22"/>
          <w:bdr w:val="none" w:sz="0" w:space="0" w:color="auto"/>
          <w:lang w:val="en-US"/>
        </w:rPr>
        <w:t>Whilst great strides are being made to date</w:t>
      </w:r>
      <w:r w:rsidR="00F97ADE">
        <w:rPr>
          <w:rFonts w:eastAsia="Times New Roman"/>
          <w:color w:val="222222"/>
          <w:sz w:val="22"/>
          <w:szCs w:val="22"/>
          <w:bdr w:val="none" w:sz="0" w:space="0" w:color="auto"/>
          <w:lang w:val="en-US"/>
        </w:rPr>
        <w:t>,</w:t>
      </w:r>
      <w:r w:rsidRPr="00EC68D5">
        <w:rPr>
          <w:rFonts w:eastAsia="Times New Roman"/>
          <w:color w:val="222222"/>
          <w:sz w:val="22"/>
          <w:szCs w:val="22"/>
          <w:bdr w:val="none" w:sz="0" w:space="0" w:color="auto"/>
          <w:lang w:val="en-US"/>
        </w:rPr>
        <w:t xml:space="preserve"> this process of positive change is clearly far from complete. For </w:t>
      </w:r>
      <w:r w:rsidR="001B1E67" w:rsidRPr="00EC68D5">
        <w:rPr>
          <w:rFonts w:eastAsia="Times New Roman"/>
          <w:color w:val="222222"/>
          <w:sz w:val="22"/>
          <w:szCs w:val="22"/>
          <w:bdr w:val="none" w:sz="0" w:space="0" w:color="auto"/>
          <w:lang w:val="en-US"/>
        </w:rPr>
        <w:t>example,</w:t>
      </w:r>
      <w:r w:rsidRPr="00EC68D5">
        <w:rPr>
          <w:rFonts w:eastAsia="Times New Roman"/>
          <w:color w:val="222222"/>
          <w:sz w:val="22"/>
          <w:szCs w:val="22"/>
          <w:bdr w:val="none" w:sz="0" w:space="0" w:color="auto"/>
          <w:lang w:val="en-US"/>
        </w:rPr>
        <w:t xml:space="preserve"> the largest single source of emissions in Formula E is transportation. At present this is largely addressed by way of carbon offsetting as there are few, if any, realistic alternatives. </w:t>
      </w:r>
    </w:p>
    <w:p w14:paraId="16360C3E" w14:textId="77777777" w:rsidR="00EC68D5" w:rsidRPr="00EC68D5" w:rsidRDefault="00EC68D5" w:rsidP="00182AB0">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rPr>
          <w:rFonts w:eastAsia="Times New Roman"/>
          <w:color w:val="222222"/>
          <w:sz w:val="22"/>
          <w:szCs w:val="22"/>
          <w:bdr w:val="none" w:sz="0" w:space="0" w:color="auto"/>
          <w:lang w:val="en-US"/>
        </w:rPr>
      </w:pPr>
    </w:p>
    <w:p w14:paraId="32805D72" w14:textId="77777777" w:rsidR="00EC68D5" w:rsidRPr="00EC68D5" w:rsidRDefault="00EC68D5" w:rsidP="00182AB0">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rPr>
          <w:rFonts w:ascii="Arial" w:eastAsia="Times New Roman" w:hAnsi="Arial" w:cs="Arial"/>
          <w:color w:val="222222"/>
          <w:bdr w:val="none" w:sz="0" w:space="0" w:color="auto"/>
          <w:lang w:val="en-US"/>
        </w:rPr>
      </w:pPr>
      <w:r w:rsidRPr="00EC68D5">
        <w:rPr>
          <w:rFonts w:eastAsia="Times New Roman"/>
          <w:color w:val="222222"/>
          <w:sz w:val="22"/>
          <w:szCs w:val="22"/>
          <w:bdr w:val="none" w:sz="0" w:space="0" w:color="auto"/>
          <w:lang w:val="en-US"/>
        </w:rPr>
        <w:t>One facet of positive change that cannot be ignored is the ability to quantify and justify such change. Gen 3 allows increased opportunities to do this.</w:t>
      </w:r>
      <w:r w:rsidRPr="00EC68D5">
        <w:rPr>
          <w:rFonts w:ascii="Arial" w:eastAsia="Times New Roman" w:hAnsi="Arial" w:cs="Arial"/>
          <w:color w:val="222222"/>
          <w:bdr w:val="none" w:sz="0" w:space="0" w:color="auto"/>
          <w:lang w:val="en-US"/>
        </w:rPr>
        <w:t> </w:t>
      </w:r>
    </w:p>
    <w:p w14:paraId="5C78DC57" w14:textId="77777777" w:rsidR="00EC68D5" w:rsidRPr="00EC68D5" w:rsidRDefault="00EC68D5" w:rsidP="00182AB0">
      <w:pPr>
        <w:pStyle w:val="Body"/>
        <w:spacing w:line="360" w:lineRule="auto"/>
        <w:rPr>
          <w:lang w:val="en-US"/>
        </w:rPr>
      </w:pPr>
    </w:p>
    <w:p w14:paraId="41EADCF6" w14:textId="243E0DE8" w:rsidR="0052483E" w:rsidRDefault="0052483E" w:rsidP="00182AB0">
      <w:pPr>
        <w:pStyle w:val="Heading2"/>
        <w:spacing w:line="360" w:lineRule="auto"/>
      </w:pPr>
      <w:bookmarkStart w:id="238" w:name="_Toc103622308"/>
      <w:r w:rsidRPr="0052483E">
        <w:t>4.3 Suggested action for the sustainable continuation of Motorsport</w:t>
      </w:r>
      <w:bookmarkEnd w:id="238"/>
    </w:p>
    <w:p w14:paraId="7BA838EC" w14:textId="77777777" w:rsidR="00FF0530" w:rsidRPr="00FF0530" w:rsidRDefault="00FF0530" w:rsidP="00182AB0">
      <w:pPr>
        <w:pStyle w:val="Body"/>
        <w:spacing w:line="360" w:lineRule="auto"/>
      </w:pPr>
    </w:p>
    <w:bookmarkEnd w:id="235"/>
    <w:p w14:paraId="1F0F1ACA" w14:textId="77777777" w:rsidR="00E90BF7" w:rsidRPr="00C13094" w:rsidRDefault="00E90BF7" w:rsidP="00182AB0">
      <w:pPr>
        <w:spacing w:line="360" w:lineRule="auto"/>
        <w:rPr>
          <w:rFonts w:eastAsia="Times New Roman"/>
          <w:sz w:val="22"/>
          <w:szCs w:val="22"/>
        </w:rPr>
      </w:pPr>
      <w:r w:rsidRPr="00C13094">
        <w:rPr>
          <w:sz w:val="22"/>
          <w:szCs w:val="22"/>
          <w:lang w:val="en-US"/>
        </w:rPr>
        <w:t xml:space="preserve">It could be argued that E. Sports is the ultimate carbon reducing strategy for such as Formula 1. Manufacturing, logistics and </w:t>
      </w:r>
      <w:r w:rsidRPr="00C13094">
        <w:rPr>
          <w:sz w:val="22"/>
          <w:szCs w:val="22"/>
        </w:rPr>
        <w:t>utilisation</w:t>
      </w:r>
      <w:r w:rsidRPr="00C13094">
        <w:rPr>
          <w:sz w:val="22"/>
          <w:szCs w:val="22"/>
          <w:lang w:val="en-US"/>
        </w:rPr>
        <w:t xml:space="preserve"> would be dramatically </w:t>
      </w:r>
      <w:proofErr w:type="gramStart"/>
      <w:r w:rsidRPr="00C13094">
        <w:rPr>
          <w:sz w:val="22"/>
          <w:szCs w:val="22"/>
          <w:lang w:val="en-US"/>
        </w:rPr>
        <w:t>reduced</w:t>
      </w:r>
      <w:proofErr w:type="gramEnd"/>
      <w:r w:rsidRPr="00C13094">
        <w:rPr>
          <w:sz w:val="22"/>
          <w:szCs w:val="22"/>
          <w:lang w:val="en-US"/>
        </w:rPr>
        <w:t xml:space="preserve"> and virtual events run during </w:t>
      </w:r>
      <w:r w:rsidRPr="001C0CE9">
        <w:rPr>
          <w:sz w:val="22"/>
          <w:szCs w:val="22"/>
        </w:rPr>
        <w:t>recent covid lockdowns have shown that such events are credible, realistic and popular. It should also be</w:t>
      </w:r>
      <w:r w:rsidRPr="00C13094">
        <w:rPr>
          <w:sz w:val="22"/>
          <w:szCs w:val="22"/>
          <w:lang w:val="en-US"/>
        </w:rPr>
        <w:t xml:space="preserve"> considered </w:t>
      </w:r>
      <w:proofErr w:type="gramStart"/>
      <w:r w:rsidRPr="00C13094">
        <w:rPr>
          <w:sz w:val="22"/>
          <w:szCs w:val="22"/>
          <w:lang w:val="en-US"/>
        </w:rPr>
        <w:t>that;</w:t>
      </w:r>
      <w:proofErr w:type="gramEnd"/>
    </w:p>
    <w:p w14:paraId="21838409" w14:textId="77777777" w:rsidR="00E90BF7" w:rsidRPr="00C13094" w:rsidRDefault="00E90BF7" w:rsidP="00182AB0">
      <w:pPr>
        <w:spacing w:line="360" w:lineRule="auto"/>
        <w:rPr>
          <w:rFonts w:eastAsia="Times New Roman"/>
          <w:sz w:val="22"/>
          <w:szCs w:val="22"/>
          <w:shd w:val="clear" w:color="auto" w:fill="FFFFFF"/>
        </w:rPr>
      </w:pPr>
    </w:p>
    <w:p w14:paraId="4D6D2024" w14:textId="01D63622" w:rsidR="00E90BF7" w:rsidRPr="00C13094" w:rsidRDefault="00E90BF7" w:rsidP="00182AB0">
      <w:pPr>
        <w:spacing w:line="360" w:lineRule="auto"/>
        <w:rPr>
          <w:rFonts w:eastAsia="Times New Roman"/>
          <w:sz w:val="22"/>
          <w:szCs w:val="22"/>
        </w:rPr>
      </w:pPr>
      <w:r w:rsidRPr="00C13094">
        <w:rPr>
          <w:sz w:val="22"/>
          <w:szCs w:val="22"/>
          <w:lang w:val="en-US"/>
        </w:rPr>
        <w:t xml:space="preserve">1. An increasing number of </w:t>
      </w:r>
      <w:r w:rsidRPr="00C13094">
        <w:rPr>
          <w:sz w:val="22"/>
          <w:szCs w:val="22"/>
        </w:rPr>
        <w:t>organising</w:t>
      </w:r>
      <w:r w:rsidRPr="00C13094">
        <w:rPr>
          <w:sz w:val="22"/>
          <w:szCs w:val="22"/>
          <w:lang w:val="en-US"/>
        </w:rPr>
        <w:t xml:space="preserve"> bodies (</w:t>
      </w:r>
      <w:r w:rsidR="00476D82" w:rsidRPr="00C13094">
        <w:rPr>
          <w:sz w:val="22"/>
          <w:szCs w:val="22"/>
          <w:lang w:val="en-US"/>
        </w:rPr>
        <w:t>e.g.</w:t>
      </w:r>
      <w:r w:rsidRPr="00C13094">
        <w:rPr>
          <w:sz w:val="22"/>
          <w:szCs w:val="22"/>
          <w:lang w:val="en-US"/>
        </w:rPr>
        <w:t xml:space="preserve"> NASCAR, Le Mans) have positively embraced E. Sports.</w:t>
      </w:r>
    </w:p>
    <w:p w14:paraId="6E76DADE" w14:textId="58F95D9B" w:rsidR="00E90BF7" w:rsidRPr="00C13094" w:rsidRDefault="00E90BF7" w:rsidP="00182AB0">
      <w:pPr>
        <w:spacing w:line="360" w:lineRule="auto"/>
        <w:rPr>
          <w:rFonts w:eastAsia="Times New Roman"/>
          <w:sz w:val="22"/>
          <w:szCs w:val="22"/>
        </w:rPr>
      </w:pPr>
      <w:r w:rsidRPr="00C13094">
        <w:rPr>
          <w:sz w:val="22"/>
          <w:szCs w:val="22"/>
          <w:lang w:val="en-US"/>
        </w:rPr>
        <w:t>2. A growing number of drivers involve themselves in E. Sports as drivers or team owners (</w:t>
      </w:r>
      <w:r w:rsidR="00476D82" w:rsidRPr="00C13094">
        <w:rPr>
          <w:sz w:val="22"/>
          <w:szCs w:val="22"/>
          <w:lang w:val="en-US"/>
        </w:rPr>
        <w:t>e.g.</w:t>
      </w:r>
      <w:r w:rsidRPr="00C13094">
        <w:rPr>
          <w:sz w:val="22"/>
          <w:szCs w:val="22"/>
          <w:lang w:val="en-US"/>
        </w:rPr>
        <w:t xml:space="preserve"> Lando Norris and Fernando Alonso).</w:t>
      </w:r>
    </w:p>
    <w:p w14:paraId="60B77606" w14:textId="77777777" w:rsidR="00E90BF7" w:rsidRPr="00C13094" w:rsidRDefault="00E90BF7" w:rsidP="00182AB0">
      <w:pPr>
        <w:spacing w:line="360" w:lineRule="auto"/>
        <w:rPr>
          <w:rFonts w:eastAsia="Times New Roman"/>
          <w:sz w:val="22"/>
          <w:szCs w:val="22"/>
        </w:rPr>
      </w:pPr>
      <w:r w:rsidRPr="00C13094">
        <w:rPr>
          <w:sz w:val="22"/>
          <w:szCs w:val="22"/>
          <w:lang w:val="en-US"/>
        </w:rPr>
        <w:t>3. The close and inextricable link between E. Sports and SIM based testing.</w:t>
      </w:r>
    </w:p>
    <w:p w14:paraId="7937BC49" w14:textId="77777777" w:rsidR="00E90BF7" w:rsidRPr="00C13094" w:rsidRDefault="00E90BF7" w:rsidP="00182AB0">
      <w:pPr>
        <w:spacing w:line="360" w:lineRule="auto"/>
        <w:rPr>
          <w:rFonts w:eastAsia="Times New Roman"/>
          <w:sz w:val="22"/>
          <w:szCs w:val="22"/>
        </w:rPr>
      </w:pPr>
      <w:r w:rsidRPr="00C13094">
        <w:rPr>
          <w:sz w:val="22"/>
          <w:szCs w:val="22"/>
          <w:lang w:val="en-US"/>
        </w:rPr>
        <w:t xml:space="preserve">4. The growing number of </w:t>
      </w:r>
      <w:r w:rsidRPr="00C13094">
        <w:rPr>
          <w:sz w:val="22"/>
          <w:szCs w:val="22"/>
          <w:rtl/>
          <w:lang w:val="ar-SA"/>
        </w:rPr>
        <w:t>“</w:t>
      </w:r>
      <w:r w:rsidRPr="00C13094">
        <w:rPr>
          <w:sz w:val="22"/>
          <w:szCs w:val="22"/>
          <w:lang w:val="en-US"/>
        </w:rPr>
        <w:t>real</w:t>
      </w:r>
      <w:r w:rsidRPr="00C13094">
        <w:rPr>
          <w:sz w:val="22"/>
          <w:szCs w:val="22"/>
        </w:rPr>
        <w:t xml:space="preserve">” </w:t>
      </w:r>
      <w:r w:rsidRPr="00C13094">
        <w:rPr>
          <w:sz w:val="22"/>
          <w:szCs w:val="22"/>
          <w:lang w:val="en-US"/>
        </w:rPr>
        <w:t>racing teams that also run E. Sports teams.</w:t>
      </w:r>
    </w:p>
    <w:p w14:paraId="6A3F433D" w14:textId="77777777" w:rsidR="00E90BF7" w:rsidRPr="00C13094" w:rsidRDefault="00E90BF7" w:rsidP="00182AB0">
      <w:pPr>
        <w:spacing w:line="360" w:lineRule="auto"/>
        <w:rPr>
          <w:rFonts w:eastAsia="Times New Roman"/>
          <w:sz w:val="22"/>
          <w:szCs w:val="22"/>
          <w:shd w:val="clear" w:color="auto" w:fill="FFFFFF"/>
        </w:rPr>
      </w:pPr>
    </w:p>
    <w:p w14:paraId="18036BC8" w14:textId="77777777" w:rsidR="00E90BF7" w:rsidRPr="00C13094" w:rsidRDefault="00E90BF7" w:rsidP="00182AB0">
      <w:pPr>
        <w:spacing w:line="360" w:lineRule="auto"/>
        <w:rPr>
          <w:rFonts w:eastAsia="Times New Roman"/>
          <w:sz w:val="22"/>
          <w:szCs w:val="22"/>
        </w:rPr>
      </w:pPr>
      <w:r w:rsidRPr="00C13094">
        <w:rPr>
          <w:sz w:val="22"/>
          <w:szCs w:val="22"/>
          <w:lang w:val="en-US"/>
        </w:rPr>
        <w:lastRenderedPageBreak/>
        <w:t>It is therefore evident that E. Sports are of growing relevance, credibility and importance with its</w:t>
      </w:r>
      <w:r w:rsidRPr="00C13094">
        <w:rPr>
          <w:sz w:val="22"/>
          <w:szCs w:val="22"/>
          <w:rtl/>
        </w:rPr>
        <w:t xml:space="preserve">’ </w:t>
      </w:r>
      <w:r w:rsidRPr="00C13094">
        <w:rPr>
          <w:sz w:val="22"/>
          <w:szCs w:val="22"/>
          <w:lang w:val="en-US"/>
        </w:rPr>
        <w:t>influence likely to increase further.</w:t>
      </w:r>
      <w:r w:rsidRPr="00C13094">
        <w:rPr>
          <w:sz w:val="22"/>
          <w:szCs w:val="22"/>
        </w:rPr>
        <w:t> </w:t>
      </w:r>
    </w:p>
    <w:p w14:paraId="564A8B5B" w14:textId="77777777" w:rsidR="00E90BF7" w:rsidRPr="00C13094" w:rsidRDefault="00E90BF7" w:rsidP="00182AB0">
      <w:pPr>
        <w:spacing w:line="360" w:lineRule="auto"/>
        <w:rPr>
          <w:rFonts w:eastAsia="Times New Roman"/>
          <w:sz w:val="22"/>
          <w:szCs w:val="22"/>
          <w:shd w:val="clear" w:color="auto" w:fill="FFFFFF"/>
        </w:rPr>
      </w:pPr>
    </w:p>
    <w:p w14:paraId="04D108A4" w14:textId="77777777" w:rsidR="00E90BF7" w:rsidRPr="00C13094" w:rsidRDefault="00E90BF7" w:rsidP="00182AB0">
      <w:pPr>
        <w:spacing w:line="360" w:lineRule="auto"/>
        <w:rPr>
          <w:rFonts w:eastAsia="Times New Roman"/>
          <w:sz w:val="22"/>
          <w:szCs w:val="22"/>
          <w:lang w:val="en-US"/>
        </w:rPr>
      </w:pPr>
      <w:r w:rsidRPr="00C13094">
        <w:rPr>
          <w:sz w:val="22"/>
          <w:szCs w:val="22"/>
          <w:lang w:val="en-US"/>
        </w:rPr>
        <w:t xml:space="preserve">I do not suggest that E. Sports should take over from </w:t>
      </w:r>
      <w:r w:rsidRPr="00C13094">
        <w:rPr>
          <w:sz w:val="22"/>
          <w:szCs w:val="22"/>
          <w:rtl/>
          <w:lang w:val="ar-SA"/>
        </w:rPr>
        <w:t>“</w:t>
      </w:r>
      <w:r w:rsidRPr="00C13094">
        <w:rPr>
          <w:sz w:val="22"/>
          <w:szCs w:val="22"/>
          <w:lang w:val="en-US"/>
        </w:rPr>
        <w:t>real</w:t>
      </w:r>
      <w:r w:rsidRPr="00C13094">
        <w:rPr>
          <w:sz w:val="22"/>
          <w:szCs w:val="22"/>
        </w:rPr>
        <w:t xml:space="preserve">” </w:t>
      </w:r>
      <w:r w:rsidRPr="00C13094">
        <w:rPr>
          <w:sz w:val="22"/>
          <w:szCs w:val="22"/>
          <w:lang w:val="en-US"/>
        </w:rPr>
        <w:t>racing but that the two can harmoniously co exist.</w:t>
      </w:r>
    </w:p>
    <w:p w14:paraId="121A5AE6" w14:textId="77777777" w:rsidR="00E960E9" w:rsidRDefault="00700811" w:rsidP="001743FC">
      <w:pPr>
        <w:pStyle w:val="Heading"/>
        <w:spacing w:line="360" w:lineRule="auto"/>
        <w:jc w:val="both"/>
      </w:pPr>
      <w:bookmarkStart w:id="239" w:name="_Toc103622309"/>
      <w:r>
        <w:rPr>
          <w:rFonts w:eastAsia="Arial Unicode MS" w:cs="Arial Unicode MS"/>
          <w:lang w:val="en-US"/>
        </w:rPr>
        <w:t>5.0 Conclusions</w:t>
      </w:r>
      <w:bookmarkEnd w:id="239"/>
      <w:r>
        <w:rPr>
          <w:rFonts w:eastAsia="Arial Unicode MS" w:cs="Arial Unicode MS"/>
          <w:lang w:val="en-US"/>
        </w:rPr>
        <w:t xml:space="preserve"> </w:t>
      </w:r>
    </w:p>
    <w:p w14:paraId="645AA13C" w14:textId="1DBAC7A8" w:rsidR="00E960E9" w:rsidRDefault="00700811" w:rsidP="001743FC">
      <w:pPr>
        <w:pStyle w:val="Body"/>
        <w:spacing w:line="360" w:lineRule="auto"/>
        <w:jc w:val="both"/>
        <w:rPr>
          <w:rFonts w:ascii="Times New Roman" w:eastAsia="Times New Roman" w:hAnsi="Times New Roman" w:cs="Times New Roman"/>
        </w:rPr>
      </w:pPr>
      <w:del w:id="240" w:author="sebastian birchmore" w:date="2022-05-16T11:11:00Z">
        <w:r w:rsidDel="006255CA">
          <w:rPr>
            <w:rFonts w:eastAsia="Arial Unicode MS" w:cs="Arial Unicode MS"/>
            <w:lang w:val="en-US"/>
          </w:rPr>
          <w:delText xml:space="preserve">5.1 The finding of the </w:delText>
        </w:r>
        <w:commentRangeStart w:id="241"/>
        <w:r w:rsidDel="006255CA">
          <w:rPr>
            <w:rFonts w:eastAsia="Arial Unicode MS" w:cs="Arial Unicode MS"/>
            <w:lang w:val="en-US"/>
          </w:rPr>
          <w:delText>research</w:delText>
        </w:r>
        <w:commentRangeEnd w:id="241"/>
        <w:r w:rsidR="0050773A" w:rsidDel="006255CA">
          <w:rPr>
            <w:rStyle w:val="CommentReference"/>
            <w:rFonts w:ascii="Times New Roman" w:eastAsia="Arial Unicode MS" w:hAnsi="Times New Roman" w:cs="Times New Roman"/>
            <w:color w:val="auto"/>
            <w:lang w:eastAsia="en-US"/>
            <w14:textOutline w14:w="0" w14:cap="rnd" w14:cmpd="sng" w14:algn="ctr">
              <w14:noFill/>
              <w14:prstDash w14:val="solid"/>
              <w14:bevel/>
            </w14:textOutline>
          </w:rPr>
          <w:commentReference w:id="241"/>
        </w:r>
        <w:r w:rsidDel="006255CA">
          <w:rPr>
            <w:rFonts w:eastAsia="Arial Unicode MS" w:cs="Arial Unicode MS"/>
            <w:lang w:val="en-US"/>
          </w:rPr>
          <w:delText xml:space="preserve"> </w:delText>
        </w:r>
      </w:del>
    </w:p>
    <w:p w14:paraId="218A4C1A" w14:textId="77777777" w:rsidR="007C63B0" w:rsidRPr="00FD0ABC" w:rsidDel="006255CA" w:rsidRDefault="007C63B0" w:rsidP="001743FC">
      <w:pPr>
        <w:pStyle w:val="Heading2"/>
        <w:spacing w:line="360" w:lineRule="auto"/>
        <w:ind w:left="720" w:hanging="720"/>
        <w:jc w:val="both"/>
        <w:rPr>
          <w:del w:id="242" w:author="sebastian birchmore" w:date="2022-05-16T11:11:00Z"/>
          <w:rFonts w:ascii="Times New Roman" w:hAnsi="Times New Roman" w:cs="Times New Roman"/>
        </w:rPr>
      </w:pPr>
    </w:p>
    <w:p w14:paraId="03E860C7" w14:textId="77B9B3DD" w:rsidR="00E960E9" w:rsidRPr="00FD0ABC" w:rsidDel="006255CA" w:rsidRDefault="00E960E9" w:rsidP="001743FC">
      <w:pPr>
        <w:spacing w:line="360" w:lineRule="auto"/>
        <w:rPr>
          <w:del w:id="243" w:author="sebastian birchmore" w:date="2022-05-16T11:11:00Z"/>
          <w:sz w:val="22"/>
          <w:szCs w:val="22"/>
        </w:rPr>
      </w:pPr>
    </w:p>
    <w:p w14:paraId="04D56DF1" w14:textId="2F3F8773" w:rsidR="00E960E9" w:rsidRPr="00FD0ABC" w:rsidDel="006255CA" w:rsidRDefault="00700811" w:rsidP="001743FC">
      <w:pPr>
        <w:spacing w:line="360" w:lineRule="auto"/>
        <w:rPr>
          <w:del w:id="244" w:author="sebastian birchmore" w:date="2022-05-16T11:11:00Z"/>
          <w:rFonts w:eastAsia="Times New Roman"/>
          <w:sz w:val="22"/>
          <w:szCs w:val="22"/>
          <w:shd w:val="clear" w:color="auto" w:fill="FFFFFF"/>
        </w:rPr>
      </w:pPr>
      <w:del w:id="245" w:author="sebastian birchmore" w:date="2022-05-16T11:11:00Z">
        <w:r w:rsidRPr="00FD0ABC" w:rsidDel="006255CA">
          <w:rPr>
            <w:sz w:val="22"/>
            <w:szCs w:val="22"/>
            <w:lang w:val="en-US"/>
          </w:rPr>
          <w:delText xml:space="preserve">Whilst motor sport has made great strides towards becoming more environmentally friendly there has to be a question as to whether it can ever be totally </w:delText>
        </w:r>
        <w:r w:rsidRPr="00FD0ABC" w:rsidDel="006255CA">
          <w:rPr>
            <w:sz w:val="22"/>
            <w:szCs w:val="22"/>
            <w:rtl/>
            <w:lang w:val="ar-SA"/>
          </w:rPr>
          <w:delText>“</w:delText>
        </w:r>
        <w:r w:rsidRPr="00FD0ABC" w:rsidDel="006255CA">
          <w:rPr>
            <w:sz w:val="22"/>
            <w:szCs w:val="22"/>
            <w:lang w:val="en-US"/>
          </w:rPr>
          <w:delText>green</w:delText>
        </w:r>
        <w:r w:rsidRPr="00FD0ABC" w:rsidDel="006255CA">
          <w:rPr>
            <w:sz w:val="22"/>
            <w:szCs w:val="22"/>
          </w:rPr>
          <w:delText>”</w:delText>
        </w:r>
        <w:r w:rsidRPr="00FD0ABC" w:rsidDel="006255CA">
          <w:rPr>
            <w:sz w:val="22"/>
            <w:szCs w:val="22"/>
            <w:lang w:val="en-US"/>
          </w:rPr>
          <w:delText>. Perhaps more damaging to the sport is the question as to whether the sport can ever be perceived as being environmentally friendly.</w:delText>
        </w:r>
      </w:del>
    </w:p>
    <w:p w14:paraId="0AE75A25" w14:textId="1E09CDDE" w:rsidR="00E960E9" w:rsidRPr="00FD0ABC" w:rsidDel="006255CA" w:rsidRDefault="00700811" w:rsidP="001743FC">
      <w:pPr>
        <w:spacing w:line="360" w:lineRule="auto"/>
        <w:rPr>
          <w:del w:id="246" w:author="sebastian birchmore" w:date="2022-05-16T11:11:00Z"/>
          <w:rFonts w:eastAsia="Times New Roman"/>
          <w:sz w:val="22"/>
          <w:szCs w:val="22"/>
          <w:shd w:val="clear" w:color="auto" w:fill="FFFFFF"/>
        </w:rPr>
      </w:pPr>
      <w:del w:id="247" w:author="sebastian birchmore" w:date="2022-05-16T11:11:00Z">
        <w:r w:rsidRPr="00FD0ABC" w:rsidDel="006255CA">
          <w:rPr>
            <w:sz w:val="22"/>
            <w:szCs w:val="22"/>
            <w:lang w:val="en-US"/>
          </w:rPr>
          <w:delText>What little evidence that is available indicates that such as Formula E and Extreme E may well have started to change the public</w:delText>
        </w:r>
        <w:r w:rsidRPr="00FD0ABC" w:rsidDel="006255CA">
          <w:rPr>
            <w:sz w:val="22"/>
            <w:szCs w:val="22"/>
            <w:rtl/>
          </w:rPr>
          <w:delText>’</w:delText>
        </w:r>
        <w:r w:rsidRPr="00FD0ABC" w:rsidDel="006255CA">
          <w:rPr>
            <w:sz w:val="22"/>
            <w:szCs w:val="22"/>
            <w:lang w:val="en-US"/>
          </w:rPr>
          <w:delText>s perception of the sport which can only be a good thing. However there remains a question as to whether these formulae have actually been harmful to Formula 1. A question as to why this supposed premiere formula is not perceived to be as green as the aforementioned electric formulae has to be inevitable. It is a question that does not put Formula 1 in a totally positive light.</w:delText>
        </w:r>
        <w:r w:rsidRPr="00FD0ABC" w:rsidDel="006255CA">
          <w:rPr>
            <w:sz w:val="22"/>
            <w:szCs w:val="22"/>
          </w:rPr>
          <w:delText> </w:delText>
        </w:r>
      </w:del>
    </w:p>
    <w:p w14:paraId="6879FBA1" w14:textId="7F21780E" w:rsidR="00E960E9" w:rsidRPr="00FD0ABC" w:rsidDel="006255CA" w:rsidRDefault="00700811" w:rsidP="001743FC">
      <w:pPr>
        <w:spacing w:line="360" w:lineRule="auto"/>
        <w:rPr>
          <w:del w:id="248" w:author="sebastian birchmore" w:date="2022-05-16T11:11:00Z"/>
          <w:rFonts w:eastAsia="Times New Roman"/>
          <w:sz w:val="22"/>
          <w:szCs w:val="22"/>
          <w:shd w:val="clear" w:color="auto" w:fill="FFFFFF"/>
        </w:rPr>
      </w:pPr>
      <w:del w:id="249" w:author="sebastian birchmore" w:date="2022-05-16T11:11:00Z">
        <w:r w:rsidRPr="00FD0ABC" w:rsidDel="006255CA">
          <w:rPr>
            <w:sz w:val="22"/>
            <w:szCs w:val="22"/>
            <w:lang w:val="en-US"/>
          </w:rPr>
          <w:delText>There is also a question as to the relevance of the technology used in Formula 1 in relation to future road car development. To date most of this technology has found its way into only higher end, more expensive, cars (</w:delText>
        </w:r>
        <w:r w:rsidR="00C13094" w:rsidRPr="00FD0ABC" w:rsidDel="006255CA">
          <w:rPr>
            <w:sz w:val="22"/>
            <w:szCs w:val="22"/>
            <w:lang w:val="en-US"/>
          </w:rPr>
          <w:delText>i.e.</w:delText>
        </w:r>
        <w:r w:rsidRPr="00FD0ABC" w:rsidDel="006255CA">
          <w:rPr>
            <w:sz w:val="22"/>
            <w:szCs w:val="22"/>
            <w:lang w:val="en-US"/>
          </w:rPr>
          <w:delText xml:space="preserve"> very little into the more affordable cars). It is therefore not surprising that the relevance of such technology is questioned.</w:delText>
        </w:r>
        <w:r w:rsidRPr="00FD0ABC" w:rsidDel="006255CA">
          <w:rPr>
            <w:sz w:val="22"/>
            <w:szCs w:val="22"/>
          </w:rPr>
          <w:delText> </w:delText>
        </w:r>
      </w:del>
    </w:p>
    <w:p w14:paraId="2AB7468D" w14:textId="47F9C4D7" w:rsidR="00E960E9" w:rsidRPr="00FD0ABC" w:rsidDel="006255CA" w:rsidRDefault="00700811" w:rsidP="001743FC">
      <w:pPr>
        <w:spacing w:line="360" w:lineRule="auto"/>
        <w:rPr>
          <w:del w:id="250" w:author="sebastian birchmore" w:date="2022-05-16T11:11:00Z"/>
          <w:rFonts w:eastAsia="Times New Roman"/>
          <w:sz w:val="22"/>
          <w:szCs w:val="22"/>
          <w:shd w:val="clear" w:color="auto" w:fill="FFFFFF"/>
        </w:rPr>
      </w:pPr>
      <w:del w:id="251" w:author="sebastian birchmore" w:date="2022-05-16T11:11:00Z">
        <w:r w:rsidRPr="00FD0ABC" w:rsidDel="006255CA">
          <w:rPr>
            <w:sz w:val="22"/>
            <w:szCs w:val="22"/>
            <w:lang w:val="en-US"/>
          </w:rPr>
          <w:delText>A growing number of championships internationally are embracing hybrid technology, for example the British Touring Car Championship. What little evidence that is presently available might suggest that such changes are good for the environment whilst also actually improving the racing. Surely this must be a win/win situation. It could also be perceived as being relevant to road car development as there is a correlation between the two.</w:delText>
        </w:r>
        <w:r w:rsidRPr="00FD0ABC" w:rsidDel="006255CA">
          <w:rPr>
            <w:sz w:val="22"/>
            <w:szCs w:val="22"/>
          </w:rPr>
          <w:delText> </w:delText>
        </w:r>
      </w:del>
    </w:p>
    <w:p w14:paraId="541A5AC0" w14:textId="15BF89B5" w:rsidR="00E960E9" w:rsidRPr="00FD0ABC" w:rsidDel="006255CA" w:rsidRDefault="00700811" w:rsidP="001743FC">
      <w:pPr>
        <w:spacing w:line="360" w:lineRule="auto"/>
        <w:rPr>
          <w:del w:id="252" w:author="sebastian birchmore" w:date="2022-05-16T11:11:00Z"/>
          <w:rFonts w:eastAsia="Times New Roman"/>
          <w:sz w:val="22"/>
          <w:szCs w:val="22"/>
          <w:shd w:val="clear" w:color="auto" w:fill="FFFFFF"/>
        </w:rPr>
      </w:pPr>
      <w:del w:id="253" w:author="sebastian birchmore" w:date="2022-05-16T11:11:00Z">
        <w:r w:rsidRPr="00FD0ABC" w:rsidDel="006255CA">
          <w:rPr>
            <w:sz w:val="22"/>
            <w:szCs w:val="22"/>
            <w:lang w:val="en-US"/>
          </w:rPr>
          <w:delText xml:space="preserve">Soichiro Honda supposedly said that </w:delText>
        </w:r>
        <w:r w:rsidRPr="00FD0ABC" w:rsidDel="006255CA">
          <w:rPr>
            <w:sz w:val="22"/>
            <w:szCs w:val="22"/>
            <w:rtl/>
            <w:lang w:val="ar-SA"/>
          </w:rPr>
          <w:delText>“</w:delText>
        </w:r>
        <w:r w:rsidRPr="00FD0ABC" w:rsidDel="006255CA">
          <w:rPr>
            <w:sz w:val="22"/>
            <w:szCs w:val="22"/>
            <w:lang w:val="en-US"/>
          </w:rPr>
          <w:delText>racing improves the breed</w:delText>
        </w:r>
        <w:r w:rsidRPr="00FD0ABC" w:rsidDel="006255CA">
          <w:rPr>
            <w:sz w:val="22"/>
            <w:szCs w:val="22"/>
          </w:rPr>
          <w:delText>”. </w:delText>
        </w:r>
      </w:del>
    </w:p>
    <w:p w14:paraId="12185530" w14:textId="6B360037" w:rsidR="00E960E9" w:rsidRPr="00FD0ABC" w:rsidDel="006255CA" w:rsidRDefault="00700811" w:rsidP="001743FC">
      <w:pPr>
        <w:spacing w:line="360" w:lineRule="auto"/>
        <w:rPr>
          <w:del w:id="254" w:author="sebastian birchmore" w:date="2022-05-16T11:11:00Z"/>
          <w:rFonts w:eastAsia="Times New Roman"/>
          <w:sz w:val="22"/>
          <w:szCs w:val="22"/>
          <w:shd w:val="clear" w:color="auto" w:fill="FFFFFF"/>
        </w:rPr>
      </w:pPr>
      <w:del w:id="255" w:author="sebastian birchmore" w:date="2022-05-16T11:11:00Z">
        <w:r w:rsidRPr="00FD0ABC" w:rsidDel="006255CA">
          <w:rPr>
            <w:sz w:val="22"/>
            <w:szCs w:val="22"/>
            <w:lang w:val="en-US"/>
          </w:rPr>
          <w:delText xml:space="preserve">Bob </w:delText>
        </w:r>
        <w:r w:rsidRPr="00FD0ABC" w:rsidDel="006255CA">
          <w:rPr>
            <w:sz w:val="22"/>
            <w:szCs w:val="22"/>
          </w:rPr>
          <w:delText>Tasco</w:delText>
        </w:r>
        <w:r w:rsidRPr="00FD0ABC" w:rsidDel="006255CA">
          <w:rPr>
            <w:sz w:val="22"/>
            <w:szCs w:val="22"/>
            <w:lang w:val="en-US"/>
          </w:rPr>
          <w:delText xml:space="preserve">, a U.S. Ford dealer, allegedly coined the phrase </w:delText>
        </w:r>
        <w:r w:rsidRPr="00FD0ABC" w:rsidDel="006255CA">
          <w:rPr>
            <w:sz w:val="22"/>
            <w:szCs w:val="22"/>
            <w:rtl/>
            <w:lang w:val="ar-SA"/>
          </w:rPr>
          <w:delText>“</w:delText>
        </w:r>
        <w:r w:rsidRPr="00FD0ABC" w:rsidDel="006255CA">
          <w:rPr>
            <w:sz w:val="22"/>
            <w:szCs w:val="22"/>
            <w:lang w:val="en-US"/>
          </w:rPr>
          <w:delText>Win on Sunday, sell on Monday</w:delText>
        </w:r>
        <w:r w:rsidRPr="00FD0ABC" w:rsidDel="006255CA">
          <w:rPr>
            <w:sz w:val="22"/>
            <w:szCs w:val="22"/>
          </w:rPr>
          <w:delText>”.</w:delText>
        </w:r>
      </w:del>
    </w:p>
    <w:p w14:paraId="4A88D952" w14:textId="305A471B" w:rsidR="00E960E9" w:rsidRPr="00FD0ABC" w:rsidDel="006255CA" w:rsidRDefault="00700811" w:rsidP="001743FC">
      <w:pPr>
        <w:spacing w:line="360" w:lineRule="auto"/>
        <w:rPr>
          <w:del w:id="256" w:author="sebastian birchmore" w:date="2022-05-16T11:11:00Z"/>
          <w:rFonts w:eastAsia="Times New Roman"/>
          <w:sz w:val="22"/>
          <w:szCs w:val="22"/>
          <w:shd w:val="clear" w:color="auto" w:fill="FFFFFF"/>
        </w:rPr>
      </w:pPr>
      <w:del w:id="257" w:author="sebastian birchmore" w:date="2022-05-16T11:11:00Z">
        <w:r w:rsidRPr="00FD0ABC" w:rsidDel="006255CA">
          <w:rPr>
            <w:sz w:val="22"/>
            <w:szCs w:val="22"/>
            <w:lang w:val="en-US"/>
          </w:rPr>
          <w:delText xml:space="preserve">These two alleged quotes give some indication of why vehicle and parts manufacturers get involved with motorsport. No manufacturer will get involved solely for reasons such as enthusiasm or philanthropy. There has to be some marketing and/or developmental benefit. They also run the risk of repetitional harm should their motorsport </w:delText>
        </w:r>
        <w:r w:rsidR="00C13094" w:rsidRPr="00FD0ABC" w:rsidDel="006255CA">
          <w:rPr>
            <w:sz w:val="22"/>
            <w:szCs w:val="22"/>
            <w:lang w:val="en-US"/>
          </w:rPr>
          <w:delText xml:space="preserve">involvement </w:delText>
        </w:r>
        <w:r w:rsidR="00C13094" w:rsidRPr="00FD0ABC" w:rsidDel="006255CA">
          <w:rPr>
            <w:sz w:val="22"/>
            <w:szCs w:val="22"/>
          </w:rPr>
          <w:delText>be</w:delText>
        </w:r>
        <w:r w:rsidRPr="00FD0ABC" w:rsidDel="006255CA">
          <w:rPr>
            <w:sz w:val="22"/>
            <w:szCs w:val="22"/>
            <w:lang w:val="en-US"/>
          </w:rPr>
          <w:delText xml:space="preserve"> less than successful. However many are willing to take the risk.</w:delText>
        </w:r>
        <w:r w:rsidRPr="00FD0ABC" w:rsidDel="006255CA">
          <w:rPr>
            <w:sz w:val="22"/>
            <w:szCs w:val="22"/>
          </w:rPr>
          <w:delText> </w:delText>
        </w:r>
      </w:del>
    </w:p>
    <w:p w14:paraId="7F05F22E" w14:textId="4DD719C7" w:rsidR="00E960E9" w:rsidRPr="00FD0ABC" w:rsidDel="006255CA" w:rsidRDefault="00700811" w:rsidP="001743FC">
      <w:pPr>
        <w:spacing w:line="360" w:lineRule="auto"/>
        <w:rPr>
          <w:del w:id="258" w:author="sebastian birchmore" w:date="2022-05-16T11:11:00Z"/>
          <w:rFonts w:eastAsia="Times New Roman"/>
          <w:sz w:val="22"/>
          <w:szCs w:val="22"/>
          <w:shd w:val="clear" w:color="auto" w:fill="FFFFFF"/>
        </w:rPr>
      </w:pPr>
      <w:del w:id="259" w:author="sebastian birchmore" w:date="2022-05-16T11:11:00Z">
        <w:r w:rsidRPr="00FD0ABC" w:rsidDel="006255CA">
          <w:rPr>
            <w:sz w:val="22"/>
            <w:szCs w:val="22"/>
            <w:lang w:val="en-US"/>
          </w:rPr>
          <w:delText xml:space="preserve">As car makers have to meet increasingly stringent emission and environmental targets it is inevitable that some manufacturers will use motorsport to either trial associated technologies, herald the launch of a new car or technology and/or advertise their </w:delText>
        </w:r>
        <w:r w:rsidRPr="00FD0ABC" w:rsidDel="006255CA">
          <w:rPr>
            <w:sz w:val="22"/>
            <w:szCs w:val="22"/>
            <w:rtl/>
            <w:lang w:val="ar-SA"/>
          </w:rPr>
          <w:delText>“</w:delText>
        </w:r>
        <w:r w:rsidRPr="00FD0ABC" w:rsidDel="006255CA">
          <w:rPr>
            <w:sz w:val="22"/>
            <w:szCs w:val="22"/>
            <w:lang w:val="en-US"/>
          </w:rPr>
          <w:delText>green credentials</w:delText>
        </w:r>
        <w:r w:rsidRPr="00FD0ABC" w:rsidDel="006255CA">
          <w:rPr>
            <w:sz w:val="22"/>
            <w:szCs w:val="22"/>
          </w:rPr>
          <w:delText>”</w:delText>
        </w:r>
        <w:r w:rsidRPr="00FD0ABC" w:rsidDel="006255CA">
          <w:rPr>
            <w:sz w:val="22"/>
            <w:szCs w:val="22"/>
            <w:lang w:val="en-US"/>
          </w:rPr>
          <w:delText>. Providing this is undertaken in an honest, open manner this can only be potentially beneficial to all.</w:delText>
        </w:r>
        <w:r w:rsidRPr="00FD0ABC" w:rsidDel="006255CA">
          <w:rPr>
            <w:sz w:val="22"/>
            <w:szCs w:val="22"/>
          </w:rPr>
          <w:delText> </w:delText>
        </w:r>
      </w:del>
    </w:p>
    <w:p w14:paraId="2228D549" w14:textId="0E431AC3" w:rsidR="00E960E9" w:rsidRPr="00FD0ABC" w:rsidDel="006255CA" w:rsidRDefault="00700811" w:rsidP="001743FC">
      <w:pPr>
        <w:spacing w:line="360" w:lineRule="auto"/>
        <w:rPr>
          <w:del w:id="260" w:author="sebastian birchmore" w:date="2022-05-16T11:11:00Z"/>
          <w:rFonts w:eastAsia="Times New Roman"/>
          <w:sz w:val="22"/>
          <w:szCs w:val="22"/>
          <w:shd w:val="clear" w:color="auto" w:fill="FFFFFF"/>
        </w:rPr>
      </w:pPr>
      <w:del w:id="261" w:author="sebastian birchmore" w:date="2022-05-16T11:11:00Z">
        <w:r w:rsidRPr="00FD0ABC" w:rsidDel="006255CA">
          <w:rPr>
            <w:sz w:val="22"/>
            <w:szCs w:val="22"/>
            <w:lang w:val="en-US"/>
          </w:rPr>
          <w:delText>For the European rounds of the 2022 Formula I season the Mercedes</w:delText>
        </w:r>
        <w:r w:rsidRPr="00FD0ABC" w:rsidDel="006255CA">
          <w:rPr>
            <w:sz w:val="22"/>
            <w:szCs w:val="22"/>
            <w:rtl/>
          </w:rPr>
          <w:delText xml:space="preserve">’ </w:delText>
        </w:r>
        <w:r w:rsidRPr="00FD0ABC" w:rsidDel="006255CA">
          <w:rPr>
            <w:sz w:val="22"/>
            <w:szCs w:val="22"/>
            <w:lang w:val="en-US"/>
          </w:rPr>
          <w:delText xml:space="preserve">Formula 1 Team use several vans and twenty seven maximum size articulated lorries to transport everything needed from track to track. Nine lorries carry in total forty five tons of cars, spares, tools, </w:delText>
        </w:r>
        <w:r w:rsidR="00DD3F10" w:rsidRPr="00FD0ABC" w:rsidDel="006255CA">
          <w:rPr>
            <w:sz w:val="22"/>
            <w:szCs w:val="22"/>
            <w:lang w:val="en-US"/>
          </w:rPr>
          <w:delText>etc.</w:delText>
        </w:r>
        <w:r w:rsidRPr="00FD0ABC" w:rsidDel="006255CA">
          <w:rPr>
            <w:sz w:val="22"/>
            <w:szCs w:val="22"/>
            <w:lang w:val="en-US"/>
          </w:rPr>
          <w:delText xml:space="preserve"> and the remaining eighteen lorries transport the motor home. Usually this motor home is built and broken down by thirty staff. However this can increase to up to sixty at the </w:delText>
        </w:r>
        <w:r w:rsidRPr="00FD0ABC" w:rsidDel="006255CA">
          <w:rPr>
            <w:sz w:val="22"/>
            <w:szCs w:val="22"/>
            <w:rtl/>
            <w:lang w:val="ar-SA"/>
          </w:rPr>
          <w:delText>“</w:delText>
        </w:r>
        <w:r w:rsidRPr="00FD0ABC" w:rsidDel="006255CA">
          <w:rPr>
            <w:sz w:val="22"/>
            <w:szCs w:val="22"/>
            <w:lang w:val="en-US"/>
          </w:rPr>
          <w:delText>back to back</w:delText>
        </w:r>
        <w:r w:rsidRPr="00FD0ABC" w:rsidDel="006255CA">
          <w:rPr>
            <w:sz w:val="22"/>
            <w:szCs w:val="22"/>
          </w:rPr>
          <w:delText xml:space="preserve">” </w:delText>
        </w:r>
        <w:r w:rsidRPr="00FD0ABC" w:rsidDel="006255CA">
          <w:rPr>
            <w:sz w:val="22"/>
            <w:szCs w:val="22"/>
            <w:lang w:val="en-US"/>
          </w:rPr>
          <w:delText xml:space="preserve">races. All of these staff members, in addition to the pit crew having to be transported from track to track. At the </w:delText>
        </w:r>
        <w:r w:rsidRPr="00FD0ABC" w:rsidDel="006255CA">
          <w:rPr>
            <w:sz w:val="22"/>
            <w:szCs w:val="22"/>
            <w:rtl/>
            <w:lang w:val="ar-SA"/>
          </w:rPr>
          <w:delText>“</w:delText>
        </w:r>
        <w:r w:rsidRPr="00FD0ABC" w:rsidDel="006255CA">
          <w:rPr>
            <w:sz w:val="22"/>
            <w:szCs w:val="22"/>
            <w:lang w:val="en-US"/>
          </w:rPr>
          <w:delText>fly away</w:delText>
        </w:r>
        <w:r w:rsidRPr="00FD0ABC" w:rsidDel="006255CA">
          <w:rPr>
            <w:sz w:val="22"/>
            <w:szCs w:val="22"/>
          </w:rPr>
          <w:delText xml:space="preserve">” </w:delText>
        </w:r>
        <w:r w:rsidRPr="00FD0ABC" w:rsidDel="006255CA">
          <w:rPr>
            <w:sz w:val="22"/>
            <w:szCs w:val="22"/>
            <w:lang w:val="en-US"/>
          </w:rPr>
          <w:delText>races the motor home is not used but the forty five tons of equipment and race personal need to transported, inevitably by air.</w:delText>
        </w:r>
      </w:del>
    </w:p>
    <w:p w14:paraId="138B0DB1" w14:textId="25AFD71C" w:rsidR="00E960E9" w:rsidRPr="00FD0ABC" w:rsidDel="006255CA" w:rsidRDefault="00700811" w:rsidP="001743FC">
      <w:pPr>
        <w:spacing w:line="360" w:lineRule="auto"/>
        <w:rPr>
          <w:del w:id="262" w:author="sebastian birchmore" w:date="2022-05-16T11:11:00Z"/>
          <w:rFonts w:eastAsia="Times New Roman"/>
          <w:sz w:val="22"/>
          <w:szCs w:val="22"/>
          <w:shd w:val="clear" w:color="auto" w:fill="FFFFFF"/>
        </w:rPr>
      </w:pPr>
      <w:del w:id="263" w:author="sebastian birchmore" w:date="2022-05-16T11:11:00Z">
        <w:r w:rsidRPr="00FD0ABC" w:rsidDel="006255CA">
          <w:rPr>
            <w:sz w:val="22"/>
            <w:szCs w:val="22"/>
            <w:lang w:val="en-US"/>
          </w:rPr>
          <w:delText>It can be assumed that the other nine teams transport similar volumes of equipment and personnel from track to track.</w:delText>
        </w:r>
        <w:r w:rsidRPr="00FD0ABC" w:rsidDel="006255CA">
          <w:rPr>
            <w:sz w:val="22"/>
            <w:szCs w:val="22"/>
          </w:rPr>
          <w:delText> </w:delText>
        </w:r>
      </w:del>
    </w:p>
    <w:p w14:paraId="5898ED4E" w14:textId="65873BE0" w:rsidR="00E960E9" w:rsidRPr="00FD0ABC" w:rsidDel="006255CA" w:rsidRDefault="00700811" w:rsidP="001743FC">
      <w:pPr>
        <w:spacing w:line="360" w:lineRule="auto"/>
        <w:rPr>
          <w:del w:id="264" w:author="sebastian birchmore" w:date="2022-05-16T11:11:00Z"/>
          <w:rFonts w:eastAsia="Times New Roman"/>
          <w:sz w:val="22"/>
          <w:szCs w:val="22"/>
          <w:shd w:val="clear" w:color="auto" w:fill="FFFFFF"/>
        </w:rPr>
      </w:pPr>
      <w:del w:id="265" w:author="sebastian birchmore" w:date="2022-05-16T11:11:00Z">
        <w:r w:rsidRPr="00FD0ABC" w:rsidDel="006255CA">
          <w:rPr>
            <w:sz w:val="22"/>
            <w:szCs w:val="22"/>
            <w:lang w:val="en-US"/>
          </w:rPr>
          <w:delText>Not too many decades ago a Formula 1 team would take two large lorries, with awnings, and a large camper van to each European race. However any associated environmental benefits would have been pretty much coincidental.</w:delText>
        </w:r>
        <w:r w:rsidRPr="00FD0ABC" w:rsidDel="006255CA">
          <w:rPr>
            <w:sz w:val="22"/>
            <w:szCs w:val="22"/>
          </w:rPr>
          <w:delText> </w:delText>
        </w:r>
      </w:del>
    </w:p>
    <w:p w14:paraId="7DD4B767" w14:textId="0A8B749D" w:rsidR="00E960E9" w:rsidRPr="00FD0ABC" w:rsidDel="006255CA" w:rsidRDefault="00700811" w:rsidP="001743FC">
      <w:pPr>
        <w:spacing w:line="360" w:lineRule="auto"/>
        <w:rPr>
          <w:del w:id="266" w:author="sebastian birchmore" w:date="2022-05-16T11:11:00Z"/>
          <w:rFonts w:eastAsia="Times New Roman"/>
          <w:sz w:val="22"/>
          <w:szCs w:val="22"/>
          <w:shd w:val="clear" w:color="auto" w:fill="FFFFFF"/>
        </w:rPr>
      </w:pPr>
      <w:del w:id="267" w:author="sebastian birchmore" w:date="2022-05-16T11:11:00Z">
        <w:r w:rsidRPr="00FD0ABC" w:rsidDel="006255CA">
          <w:rPr>
            <w:sz w:val="22"/>
            <w:szCs w:val="22"/>
            <w:lang w:val="en-US"/>
          </w:rPr>
          <w:delText xml:space="preserve">It is abundantly clear that fossil fuel burning internal combustion engines are shortly to be consigned to history. Legislation is already in place to ban further production of such engines from a date in the not too distant future. Manufacturers will have to comply as they as they operate in a truly global market. However, like the Betamax/VHS question of thirty odd years ago, there remains a question as to which will become the dominant technology. At this time it is difficult to say whether this will be full electric, self charging hybrid, plug in hybrid, hydrogen fueled or even a technology that </w:delText>
        </w:r>
        <w:r w:rsidRPr="00FD0ABC" w:rsidDel="006255CA">
          <w:rPr>
            <w:sz w:val="22"/>
            <w:szCs w:val="22"/>
          </w:rPr>
          <w:delText>has yet to be invented or developed. </w:delText>
        </w:r>
      </w:del>
    </w:p>
    <w:p w14:paraId="648CE419" w14:textId="700AD49F" w:rsidR="00E960E9" w:rsidRPr="00FD0ABC" w:rsidDel="006255CA" w:rsidRDefault="00700811" w:rsidP="001743FC">
      <w:pPr>
        <w:spacing w:line="360" w:lineRule="auto"/>
        <w:rPr>
          <w:del w:id="268" w:author="sebastian birchmore" w:date="2022-05-16T11:11:00Z"/>
          <w:rFonts w:eastAsia="Times New Roman"/>
          <w:sz w:val="22"/>
          <w:szCs w:val="22"/>
          <w:shd w:val="clear" w:color="auto" w:fill="FFFFFF"/>
        </w:rPr>
      </w:pPr>
      <w:del w:id="269" w:author="sebastian birchmore" w:date="2022-05-16T11:11:00Z">
        <w:r w:rsidRPr="00FD0ABC" w:rsidDel="006255CA">
          <w:rPr>
            <w:sz w:val="22"/>
            <w:szCs w:val="22"/>
            <w:lang w:val="en-US"/>
          </w:rPr>
          <w:delText>Formula 1, and motorsport in general, could be perceived to be a frivolous and largely pointless undertaking. This clearly has not been effectively addressed to date and would benefit from efforts being made to do so. It is not a goal of this dissertation to attempt to address this however better advertising and education should clearly be central to any future strategy.</w:delText>
        </w:r>
      </w:del>
    </w:p>
    <w:p w14:paraId="0C1792B0" w14:textId="1270B82F" w:rsidR="00E960E9" w:rsidRPr="00FD0ABC" w:rsidDel="006255CA" w:rsidRDefault="00700811" w:rsidP="001743FC">
      <w:pPr>
        <w:spacing w:line="360" w:lineRule="auto"/>
        <w:rPr>
          <w:del w:id="270" w:author="sebastian birchmore" w:date="2022-05-16T11:11:00Z"/>
          <w:rFonts w:eastAsia="Times New Roman"/>
          <w:sz w:val="22"/>
          <w:szCs w:val="22"/>
          <w:shd w:val="clear" w:color="auto" w:fill="FFFFFF"/>
        </w:rPr>
      </w:pPr>
      <w:del w:id="271" w:author="sebastian birchmore" w:date="2022-05-16T11:11:00Z">
        <w:r w:rsidRPr="00FD0ABC" w:rsidDel="006255CA">
          <w:rPr>
            <w:sz w:val="22"/>
            <w:szCs w:val="22"/>
            <w:lang w:val="en-US"/>
          </w:rPr>
          <w:delText xml:space="preserve">It is evident that covid lockdowns have undermined the credibility of and the perceived need for "real" motor racing. An increasing number of teams, including some Formula 1 teams, now have dedicated </w:delText>
        </w:r>
        <w:r w:rsidR="0088336B" w:rsidRPr="00FD0ABC" w:rsidDel="006255CA">
          <w:rPr>
            <w:sz w:val="22"/>
            <w:szCs w:val="22"/>
            <w:lang w:val="en-US"/>
          </w:rPr>
          <w:delText>E. Sports</w:delText>
        </w:r>
        <w:r w:rsidRPr="00FD0ABC" w:rsidDel="006255CA">
          <w:rPr>
            <w:sz w:val="22"/>
            <w:szCs w:val="22"/>
            <w:lang w:val="en-US"/>
          </w:rPr>
          <w:delText xml:space="preserve"> teams. Many well known drivers were taking part in the</w:delText>
        </w:r>
        <w:r w:rsidRPr="00FD0ABC" w:rsidDel="006255CA">
          <w:rPr>
            <w:sz w:val="22"/>
            <w:szCs w:val="22"/>
          </w:rPr>
          <w:delText xml:space="preserve">  </w:delText>
        </w:r>
        <w:r w:rsidRPr="00FD0ABC" w:rsidDel="006255CA">
          <w:rPr>
            <w:sz w:val="22"/>
            <w:szCs w:val="22"/>
            <w:lang w:val="en-US"/>
          </w:rPr>
          <w:delText xml:space="preserve">virtual racing and this format was embraced by many race and championship organising bodies. A good example of this being the holding of a virtual Le Mans </w:delText>
        </w:r>
        <w:r w:rsidR="00C13094" w:rsidRPr="00FD0ABC" w:rsidDel="006255CA">
          <w:rPr>
            <w:sz w:val="22"/>
            <w:szCs w:val="22"/>
            <w:lang w:val="en-US"/>
          </w:rPr>
          <w:delText>24-hour</w:delText>
        </w:r>
        <w:r w:rsidRPr="00FD0ABC" w:rsidDel="006255CA">
          <w:rPr>
            <w:sz w:val="22"/>
            <w:szCs w:val="22"/>
            <w:lang w:val="en-US"/>
          </w:rPr>
          <w:delText xml:space="preserve"> race.</w:delText>
        </w:r>
        <w:r w:rsidRPr="00FD0ABC" w:rsidDel="006255CA">
          <w:rPr>
            <w:sz w:val="22"/>
            <w:szCs w:val="22"/>
          </w:rPr>
          <w:delText> </w:delText>
        </w:r>
      </w:del>
    </w:p>
    <w:p w14:paraId="7F632A39" w14:textId="67E65FFF" w:rsidR="00E960E9" w:rsidRPr="00FD0ABC" w:rsidDel="006255CA" w:rsidRDefault="00700811" w:rsidP="001743FC">
      <w:pPr>
        <w:spacing w:line="360" w:lineRule="auto"/>
        <w:rPr>
          <w:del w:id="272" w:author="sebastian birchmore" w:date="2022-05-16T11:11:00Z"/>
          <w:rFonts w:eastAsia="Times New Roman"/>
          <w:sz w:val="22"/>
          <w:szCs w:val="22"/>
          <w:shd w:val="clear" w:color="auto" w:fill="FFFFFF"/>
        </w:rPr>
      </w:pPr>
      <w:del w:id="273" w:author="sebastian birchmore" w:date="2022-05-16T11:11:00Z">
        <w:r w:rsidRPr="00FD0ABC" w:rsidDel="006255CA">
          <w:rPr>
            <w:sz w:val="22"/>
            <w:szCs w:val="22"/>
            <w:lang w:val="en-US"/>
          </w:rPr>
          <w:delText xml:space="preserve">The success of </w:delText>
        </w:r>
        <w:r w:rsidR="0088336B" w:rsidRPr="00FD0ABC" w:rsidDel="006255CA">
          <w:rPr>
            <w:sz w:val="22"/>
            <w:szCs w:val="22"/>
            <w:lang w:val="en-US"/>
          </w:rPr>
          <w:delText>E. Sports</w:delText>
        </w:r>
        <w:r w:rsidRPr="00FD0ABC" w:rsidDel="006255CA">
          <w:rPr>
            <w:sz w:val="22"/>
            <w:szCs w:val="22"/>
            <w:lang w:val="en-US"/>
          </w:rPr>
          <w:delText xml:space="preserve"> could lead one to question whether there is actually any need for "real" motorsport. Surely virtual racing has to be the ultimate environmentally friendly format. However can virtual racing only exist if there is "real" racing to base it on? I would suggest that the two formats should be able to relatively harmoniously co-exist.</w:delText>
        </w:r>
      </w:del>
    </w:p>
    <w:p w14:paraId="1A57C711" w14:textId="6D8E3C64" w:rsidR="00E960E9" w:rsidRPr="00FD0ABC" w:rsidDel="006255CA" w:rsidRDefault="00700811" w:rsidP="001743FC">
      <w:pPr>
        <w:spacing w:line="360" w:lineRule="auto"/>
        <w:rPr>
          <w:del w:id="274" w:author="sebastian birchmore" w:date="2022-05-16T11:11:00Z"/>
          <w:rFonts w:eastAsia="Times New Roman"/>
          <w:sz w:val="22"/>
          <w:szCs w:val="22"/>
          <w:shd w:val="clear" w:color="auto" w:fill="FFFFFF"/>
        </w:rPr>
      </w:pPr>
      <w:del w:id="275" w:author="sebastian birchmore" w:date="2022-05-16T11:11:00Z">
        <w:r w:rsidRPr="00FD0ABC" w:rsidDel="006255CA">
          <w:rPr>
            <w:sz w:val="22"/>
            <w:szCs w:val="22"/>
            <w:lang w:val="en-US"/>
          </w:rPr>
          <w:delText>The headquarters and manufacturing facilities of motor racing teams are evidently becoming increasingly environmentally friendly. Indeed a goal of carbon neutrality is being actively sought. I understand that the McLaren Technology Centre in Woking is at the forefront of these changes.</w:delText>
        </w:r>
        <w:r w:rsidRPr="00FD0ABC" w:rsidDel="006255CA">
          <w:rPr>
            <w:sz w:val="22"/>
            <w:szCs w:val="22"/>
          </w:rPr>
          <w:delText> </w:delText>
        </w:r>
      </w:del>
    </w:p>
    <w:p w14:paraId="347CA27B" w14:textId="373DFCFD" w:rsidR="00E960E9" w:rsidRPr="00FD0ABC" w:rsidDel="006255CA" w:rsidRDefault="00700811" w:rsidP="001743FC">
      <w:pPr>
        <w:spacing w:line="360" w:lineRule="auto"/>
        <w:rPr>
          <w:del w:id="276" w:author="sebastian birchmore" w:date="2022-05-16T11:11:00Z"/>
          <w:rFonts w:eastAsia="Times New Roman"/>
          <w:sz w:val="22"/>
          <w:szCs w:val="22"/>
          <w:shd w:val="clear" w:color="auto" w:fill="FFFFFF"/>
        </w:rPr>
      </w:pPr>
      <w:del w:id="277" w:author="sebastian birchmore" w:date="2022-05-16T11:11:00Z">
        <w:r w:rsidRPr="00FD0ABC" w:rsidDel="006255CA">
          <w:rPr>
            <w:sz w:val="22"/>
            <w:szCs w:val="22"/>
            <w:lang w:val="en-US"/>
          </w:rPr>
          <w:delText>The last published figures that I could find detailed that, in 2019, Formula 1 in total produced 256551 tonnes of carbon. Only 0.7% of this being produced by the cars themselves with the rest being split between logistics and team headquarters/manufacturing facilities. As the latter is now aiming for at least carbon neutrality it can only be concluded that team logistics account for the lion's share of a team's carbon emissions.</w:delText>
        </w:r>
        <w:r w:rsidRPr="00FD0ABC" w:rsidDel="006255CA">
          <w:rPr>
            <w:sz w:val="22"/>
            <w:szCs w:val="22"/>
          </w:rPr>
          <w:delText> </w:delText>
        </w:r>
      </w:del>
    </w:p>
    <w:p w14:paraId="2C721137" w14:textId="1D643E17" w:rsidR="00E960E9" w:rsidRPr="00FD0ABC" w:rsidDel="006255CA" w:rsidRDefault="00700811" w:rsidP="001743FC">
      <w:pPr>
        <w:spacing w:line="360" w:lineRule="auto"/>
        <w:rPr>
          <w:del w:id="278" w:author="sebastian birchmore" w:date="2022-05-16T11:11:00Z"/>
          <w:rFonts w:eastAsia="Times New Roman"/>
          <w:sz w:val="22"/>
          <w:szCs w:val="22"/>
          <w:shd w:val="clear" w:color="auto" w:fill="FFFFFF"/>
        </w:rPr>
      </w:pPr>
      <w:del w:id="279" w:author="sebastian birchmore" w:date="2022-05-16T11:11:00Z">
        <w:r w:rsidRPr="00FD0ABC" w:rsidDel="006255CA">
          <w:rPr>
            <w:sz w:val="22"/>
            <w:szCs w:val="22"/>
            <w:lang w:val="en-US"/>
          </w:rPr>
          <w:delText>From the commencement of the 2022 season Formula 1 cars have to use fuel which is 10% sustainable (</w:delText>
        </w:r>
        <w:r w:rsidR="00C13094" w:rsidRPr="00FD0ABC" w:rsidDel="006255CA">
          <w:rPr>
            <w:sz w:val="22"/>
            <w:szCs w:val="22"/>
            <w:lang w:val="en-US"/>
          </w:rPr>
          <w:delText>i.e.</w:delText>
        </w:r>
        <w:r w:rsidRPr="00FD0ABC" w:rsidDel="006255CA">
          <w:rPr>
            <w:sz w:val="22"/>
            <w:szCs w:val="22"/>
            <w:lang w:val="en-US"/>
          </w:rPr>
          <w:delText xml:space="preserve"> 10% bio ethanol). This percentage is expected to further increase.</w:delText>
        </w:r>
        <w:r w:rsidRPr="00FD0ABC" w:rsidDel="006255CA">
          <w:rPr>
            <w:sz w:val="22"/>
            <w:szCs w:val="22"/>
          </w:rPr>
          <w:delText> </w:delText>
        </w:r>
      </w:del>
    </w:p>
    <w:p w14:paraId="35D2331C" w14:textId="42130B80" w:rsidR="00E960E9" w:rsidRPr="00FD0ABC" w:rsidRDefault="00700811" w:rsidP="001743FC">
      <w:pPr>
        <w:pStyle w:val="Body"/>
        <w:spacing w:line="360" w:lineRule="auto"/>
        <w:jc w:val="both"/>
        <w:rPr>
          <w:rFonts w:ascii="Times New Roman" w:hAnsi="Times New Roman" w:cs="Times New Roman"/>
          <w:lang w:val="en-US"/>
        </w:rPr>
      </w:pPr>
      <w:del w:id="280" w:author="sebastian birchmore" w:date="2022-05-16T11:11:00Z">
        <w:r w:rsidRPr="00FD0ABC" w:rsidDel="006255CA">
          <w:rPr>
            <w:rFonts w:ascii="Times New Roman" w:hAnsi="Times New Roman" w:cs="Times New Roman"/>
            <w:lang w:val="en-US"/>
          </w:rPr>
          <w:delText xml:space="preserve">It could be argued that the top four international motorsport categories are Formula 1, Formula E, WRC and WEC, all of which use hybrid or fully electric technology. Whilst a direct comparison is difficult at this time it could be realistically assumed that Formula 1 is the least environmentally friendly of the four categories. This conclusion largely due to Formula 1 having the largest number of </w:delText>
        </w:r>
        <w:r w:rsidR="00DD3F10" w:rsidRPr="00FD0ABC" w:rsidDel="006255CA">
          <w:rPr>
            <w:rFonts w:ascii="Times New Roman" w:hAnsi="Times New Roman" w:cs="Times New Roman"/>
            <w:lang w:val="en-US"/>
          </w:rPr>
          <w:delText>rounds</w:delText>
        </w:r>
        <w:r w:rsidRPr="00FD0ABC" w:rsidDel="006255CA">
          <w:rPr>
            <w:rFonts w:ascii="Times New Roman" w:hAnsi="Times New Roman" w:cs="Times New Roman"/>
          </w:rPr>
          <w:delText xml:space="preserve"> per ann</w:delText>
        </w:r>
      </w:del>
      <w:r w:rsidRPr="00FD0ABC">
        <w:rPr>
          <w:rFonts w:ascii="Times New Roman" w:hAnsi="Times New Roman" w:cs="Times New Roman"/>
          <w:lang w:val="en-US"/>
        </w:rPr>
        <w:t>In summ</w:t>
      </w:r>
      <w:r w:rsidR="007C63B0" w:rsidRPr="00FD0ABC">
        <w:rPr>
          <w:rFonts w:ascii="Times New Roman" w:hAnsi="Times New Roman" w:cs="Times New Roman"/>
          <w:lang w:val="en-US"/>
        </w:rPr>
        <w:t>a</w:t>
      </w:r>
      <w:r w:rsidRPr="00FD0ABC">
        <w:rPr>
          <w:rFonts w:ascii="Times New Roman" w:hAnsi="Times New Roman" w:cs="Times New Roman"/>
          <w:lang w:val="en-US"/>
        </w:rPr>
        <w:t xml:space="preserve">ry after looking at both Formula 1 and Formula E, from the car to logistics with all the transportation options that is used for transporting the teams and the cars and tools. After looking at all the data it became clear that the emissions from cars are not the problem and that the issue is </w:t>
      </w:r>
      <w:r w:rsidR="00FF0530" w:rsidRPr="00FD0ABC">
        <w:rPr>
          <w:rFonts w:ascii="Times New Roman" w:hAnsi="Times New Roman" w:cs="Times New Roman"/>
          <w:lang w:val="en-US"/>
        </w:rPr>
        <w:t xml:space="preserve">a </w:t>
      </w:r>
      <w:r w:rsidRPr="00FD0ABC">
        <w:rPr>
          <w:rFonts w:ascii="Times New Roman" w:hAnsi="Times New Roman" w:cs="Times New Roman"/>
          <w:lang w:val="en-US"/>
        </w:rPr>
        <w:t>wider with everything that is involved within Formula 1.</w:t>
      </w:r>
    </w:p>
    <w:p w14:paraId="0FD4ABE7" w14:textId="76B3F423" w:rsidR="00F44BA6" w:rsidRPr="00FD0ABC" w:rsidRDefault="001C0CE9" w:rsidP="001743FC">
      <w:pPr>
        <w:pStyle w:val="Body"/>
        <w:spacing w:line="360" w:lineRule="auto"/>
        <w:jc w:val="both"/>
        <w:rPr>
          <w:rFonts w:ascii="Times New Roman" w:hAnsi="Times New Roman" w:cs="Times New Roman"/>
          <w:lang w:val="en-US"/>
        </w:rPr>
      </w:pPr>
      <w:r w:rsidRPr="00FD0ABC">
        <w:rPr>
          <w:rFonts w:ascii="Times New Roman" w:hAnsi="Times New Roman" w:cs="Times New Roman"/>
          <w:lang w:val="en-US"/>
        </w:rPr>
        <w:t>After doing all the research and the analysis it all points to the transport and the logistics as being the main cause of CO2 emissions within motorsport and the emissions from the cars not having a large impact on the overall amount of CO2 produced each year.</w:t>
      </w:r>
      <w:r w:rsidR="00F44BA6" w:rsidRPr="00FD0ABC">
        <w:rPr>
          <w:rFonts w:ascii="Times New Roman" w:hAnsi="Times New Roman" w:cs="Times New Roman"/>
          <w:lang w:val="en-US"/>
        </w:rPr>
        <w:t xml:space="preserve"> This was able to be determined by looking at the data provided by both Formula 1 and Formula E through their sustainability documents. </w:t>
      </w:r>
    </w:p>
    <w:p w14:paraId="70A9E829" w14:textId="50CFB73F" w:rsidR="00F44BA6" w:rsidRPr="00FD0ABC" w:rsidRDefault="00F44BA6" w:rsidP="001743FC">
      <w:pPr>
        <w:pStyle w:val="Body"/>
        <w:spacing w:line="360" w:lineRule="auto"/>
        <w:jc w:val="both"/>
        <w:rPr>
          <w:rFonts w:ascii="Times New Roman" w:hAnsi="Times New Roman" w:cs="Times New Roman"/>
          <w:lang w:val="en-US"/>
        </w:rPr>
      </w:pPr>
      <w:r w:rsidRPr="00FD0ABC">
        <w:rPr>
          <w:rFonts w:ascii="Times New Roman" w:hAnsi="Times New Roman" w:cs="Times New Roman"/>
          <w:lang w:val="en-US"/>
        </w:rPr>
        <w:t xml:space="preserve">On </w:t>
      </w:r>
      <w:r w:rsidR="00FF0530" w:rsidRPr="00FD0ABC">
        <w:rPr>
          <w:rFonts w:ascii="Times New Roman" w:hAnsi="Times New Roman" w:cs="Times New Roman"/>
          <w:lang w:val="en-US"/>
        </w:rPr>
        <w:t xml:space="preserve">the </w:t>
      </w:r>
      <w:r w:rsidRPr="00FD0ABC">
        <w:rPr>
          <w:rFonts w:ascii="Times New Roman" w:hAnsi="Times New Roman" w:cs="Times New Roman"/>
          <w:lang w:val="en-US"/>
        </w:rPr>
        <w:t>surface Formula E looks to be close to carbon neutral but the fuel that they use ra</w:t>
      </w:r>
      <w:r w:rsidR="00FF0530" w:rsidRPr="00FD0ABC">
        <w:rPr>
          <w:rFonts w:ascii="Times New Roman" w:hAnsi="Times New Roman" w:cs="Times New Roman"/>
          <w:lang w:val="en-US"/>
        </w:rPr>
        <w:t>i</w:t>
      </w:r>
      <w:r w:rsidRPr="00FD0ABC">
        <w:rPr>
          <w:rFonts w:ascii="Times New Roman" w:hAnsi="Times New Roman" w:cs="Times New Roman"/>
          <w:lang w:val="en-US"/>
        </w:rPr>
        <w:t xml:space="preserve">ses more ethical questions regarding how the biofuel that they use is produced. </w:t>
      </w:r>
    </w:p>
    <w:p w14:paraId="4405DCDF" w14:textId="36794B21" w:rsidR="00AD2272" w:rsidRPr="00FD0ABC" w:rsidRDefault="00F44BA6" w:rsidP="001743FC">
      <w:pPr>
        <w:pStyle w:val="Body"/>
        <w:spacing w:line="360" w:lineRule="auto"/>
        <w:jc w:val="both"/>
        <w:rPr>
          <w:rFonts w:ascii="Times New Roman" w:hAnsi="Times New Roman" w:cs="Times New Roman"/>
          <w:lang w:val="en-US"/>
        </w:rPr>
      </w:pPr>
      <w:r w:rsidRPr="00FD0ABC">
        <w:rPr>
          <w:rFonts w:ascii="Times New Roman" w:hAnsi="Times New Roman" w:cs="Times New Roman"/>
          <w:lang w:val="en-US"/>
        </w:rPr>
        <w:t>With the changing fuels that are being used with motorsport it also r</w:t>
      </w:r>
      <w:r w:rsidR="00FF0530" w:rsidRPr="00FD0ABC">
        <w:rPr>
          <w:rFonts w:ascii="Times New Roman" w:hAnsi="Times New Roman" w:cs="Times New Roman"/>
          <w:lang w:val="en-US"/>
        </w:rPr>
        <w:t>ai</w:t>
      </w:r>
      <w:r w:rsidRPr="00FD0ABC">
        <w:rPr>
          <w:rFonts w:ascii="Times New Roman" w:hAnsi="Times New Roman" w:cs="Times New Roman"/>
          <w:lang w:val="en-US"/>
        </w:rPr>
        <w:t>ses ethical questions about what the</w:t>
      </w:r>
      <w:r w:rsidR="002D46B3" w:rsidRPr="00FD0ABC">
        <w:rPr>
          <w:rFonts w:ascii="Times New Roman" w:hAnsi="Times New Roman" w:cs="Times New Roman"/>
          <w:lang w:val="en-US"/>
        </w:rPr>
        <w:t>y are using to produce the ethanol that</w:t>
      </w:r>
      <w:r w:rsidR="00FF0530" w:rsidRPr="00FD0ABC">
        <w:rPr>
          <w:rFonts w:ascii="Times New Roman" w:hAnsi="Times New Roman" w:cs="Times New Roman"/>
          <w:lang w:val="en-US"/>
        </w:rPr>
        <w:t xml:space="preserve"> is</w:t>
      </w:r>
      <w:r w:rsidR="002D46B3" w:rsidRPr="00FD0ABC">
        <w:rPr>
          <w:rFonts w:ascii="Times New Roman" w:hAnsi="Times New Roman" w:cs="Times New Roman"/>
          <w:lang w:val="en-US"/>
        </w:rPr>
        <w:t xml:space="preserve"> being used as a partial fuel substitute. There is not much information around regarding this</w:t>
      </w:r>
      <w:r w:rsidR="00C04108" w:rsidRPr="00FD0ABC">
        <w:rPr>
          <w:rFonts w:ascii="Times New Roman" w:hAnsi="Times New Roman" w:cs="Times New Roman"/>
          <w:lang w:val="en-US"/>
        </w:rPr>
        <w:t>,</w:t>
      </w:r>
      <w:r w:rsidR="002D46B3" w:rsidRPr="00FD0ABC">
        <w:rPr>
          <w:rFonts w:ascii="Times New Roman" w:hAnsi="Times New Roman" w:cs="Times New Roman"/>
          <w:lang w:val="en-US"/>
        </w:rPr>
        <w:t xml:space="preserve"> but most likely food stuffs are being used because of the higher sugar content which brings into question should food be used when there are more then 810M people going hungry every day.  </w:t>
      </w:r>
      <w:sdt>
        <w:sdtPr>
          <w:rPr>
            <w:rFonts w:ascii="Times New Roman" w:hAnsi="Times New Roman" w:cs="Times New Roman"/>
            <w:lang w:val="en-US"/>
          </w:rPr>
          <w:id w:val="-540665443"/>
          <w:citation/>
        </w:sdtPr>
        <w:sdtEndPr/>
        <w:sdtContent>
          <w:r w:rsidR="00C04108" w:rsidRPr="00FD0ABC">
            <w:rPr>
              <w:rFonts w:ascii="Times New Roman" w:hAnsi="Times New Roman" w:cs="Times New Roman"/>
              <w:lang w:val="en-US"/>
            </w:rPr>
            <w:fldChar w:fldCharType="begin"/>
          </w:r>
          <w:r w:rsidR="00C04108" w:rsidRPr="00FD0ABC">
            <w:rPr>
              <w:rFonts w:ascii="Times New Roman" w:hAnsi="Times New Roman" w:cs="Times New Roman"/>
              <w:lang w:val="en-US"/>
            </w:rPr>
            <w:instrText xml:space="preserve"> CITATION Act22 \l 1033 </w:instrText>
          </w:r>
          <w:r w:rsidR="00C04108" w:rsidRPr="00FD0ABC">
            <w:rPr>
              <w:rFonts w:ascii="Times New Roman" w:hAnsi="Times New Roman" w:cs="Times New Roman"/>
              <w:lang w:val="en-US"/>
            </w:rPr>
            <w:fldChar w:fldCharType="separate"/>
          </w:r>
          <w:r w:rsidR="00C04108" w:rsidRPr="00FD0ABC">
            <w:rPr>
              <w:rFonts w:ascii="Times New Roman" w:hAnsi="Times New Roman" w:cs="Times New Roman"/>
              <w:noProof/>
              <w:lang w:val="en-US"/>
            </w:rPr>
            <w:t>(Action Against Hunger, n.d.)</w:t>
          </w:r>
          <w:r w:rsidR="00C04108" w:rsidRPr="00FD0ABC">
            <w:rPr>
              <w:rFonts w:ascii="Times New Roman" w:hAnsi="Times New Roman" w:cs="Times New Roman"/>
              <w:lang w:val="en-US"/>
            </w:rPr>
            <w:fldChar w:fldCharType="end"/>
          </w:r>
        </w:sdtContent>
      </w:sdt>
    </w:p>
    <w:p w14:paraId="27060A55" w14:textId="6F618347" w:rsidR="00AD2272" w:rsidRPr="00FD0ABC" w:rsidRDefault="00AD2272" w:rsidP="001743FC">
      <w:pPr>
        <w:pStyle w:val="Body"/>
        <w:spacing w:line="360" w:lineRule="auto"/>
        <w:jc w:val="both"/>
        <w:rPr>
          <w:rFonts w:ascii="Times New Roman" w:hAnsi="Times New Roman" w:cs="Times New Roman"/>
          <w:lang w:val="en-US"/>
        </w:rPr>
      </w:pPr>
      <w:r w:rsidRPr="00FD0ABC">
        <w:rPr>
          <w:rFonts w:ascii="Times New Roman" w:hAnsi="Times New Roman" w:cs="Times New Roman"/>
          <w:lang w:val="en-US"/>
        </w:rPr>
        <w:t xml:space="preserve">It is clear that Formula 1 and Formula E are both making great strides towards reducing their carbon footprint, with Formula E slightly ahead at this time. Both have sustainability strategies for the future which appear to be both realistic and achievable. </w:t>
      </w:r>
      <w:r w:rsidR="007B4668" w:rsidRPr="00FD0ABC">
        <w:rPr>
          <w:rFonts w:ascii="Times New Roman" w:hAnsi="Times New Roman" w:cs="Times New Roman"/>
          <w:lang w:val="en-US"/>
        </w:rPr>
        <w:t xml:space="preserve">McLaren are the Formula One team at the forefront of developing a carbon neutral operation. </w:t>
      </w:r>
    </w:p>
    <w:p w14:paraId="3FB17641" w14:textId="6C1970AF" w:rsidR="00840664" w:rsidRPr="001743FC" w:rsidRDefault="007B4668" w:rsidP="001743FC">
      <w:pPr>
        <w:pStyle w:val="Body"/>
        <w:spacing w:line="360" w:lineRule="auto"/>
        <w:jc w:val="both"/>
        <w:rPr>
          <w:rFonts w:ascii="Times New Roman" w:hAnsi="Times New Roman" w:cs="Times New Roman"/>
          <w:lang w:val="en-US"/>
        </w:rPr>
      </w:pPr>
      <w:r w:rsidRPr="00FD0ABC">
        <w:rPr>
          <w:rFonts w:ascii="Times New Roman" w:hAnsi="Times New Roman" w:cs="Times New Roman"/>
          <w:lang w:val="en-US"/>
        </w:rPr>
        <w:t>Whilst there is clearly someway to go before a truly sustainable operating model is achieved both Formula 1 and Formula E are seemingly motivated and committed towards achieving this end. This might suggest that both formulae have a future in an increasing</w:t>
      </w:r>
      <w:r w:rsidR="00FA5FE1" w:rsidRPr="00FD0ABC">
        <w:rPr>
          <w:rFonts w:ascii="Times New Roman" w:hAnsi="Times New Roman" w:cs="Times New Roman"/>
          <w:lang w:val="en-US"/>
        </w:rPr>
        <w:t>ly environmentally conscious world.</w:t>
      </w:r>
    </w:p>
    <w:p w14:paraId="39B0D003" w14:textId="77777777" w:rsidR="00E960E9" w:rsidRDefault="00E960E9" w:rsidP="00F1176A">
      <w:pPr>
        <w:pStyle w:val="Body"/>
        <w:ind w:left="720" w:hanging="720"/>
        <w:jc w:val="both"/>
      </w:pPr>
    </w:p>
    <w:p w14:paraId="3E311758" w14:textId="0C7D2AE0" w:rsidR="007C63B0" w:rsidRDefault="00700811" w:rsidP="001743FC">
      <w:pPr>
        <w:pStyle w:val="Heading"/>
        <w:spacing w:line="360" w:lineRule="auto"/>
        <w:ind w:left="720" w:hanging="720"/>
        <w:jc w:val="both"/>
        <w:rPr>
          <w:rFonts w:eastAsia="Arial Unicode MS" w:cs="Arial Unicode MS"/>
          <w:lang w:val="en-US"/>
        </w:rPr>
      </w:pPr>
      <w:bookmarkStart w:id="281" w:name="_Toc103622310"/>
      <w:r>
        <w:rPr>
          <w:rFonts w:eastAsia="Arial Unicode MS" w:cs="Arial Unicode MS"/>
          <w:lang w:val="en-US"/>
        </w:rPr>
        <w:lastRenderedPageBreak/>
        <w:t>6.0 Further work</w:t>
      </w:r>
      <w:bookmarkEnd w:id="281"/>
    </w:p>
    <w:p w14:paraId="38E2868D" w14:textId="77777777" w:rsidR="007C63B0" w:rsidRPr="007C63B0" w:rsidRDefault="007C63B0" w:rsidP="001743FC">
      <w:pPr>
        <w:pStyle w:val="Body"/>
        <w:spacing w:line="360" w:lineRule="auto"/>
        <w:rPr>
          <w:lang w:val="en-US"/>
        </w:rPr>
      </w:pPr>
    </w:p>
    <w:p w14:paraId="37C689D9" w14:textId="2512DDD4" w:rsidR="00840664" w:rsidRPr="003173DD" w:rsidRDefault="00840664" w:rsidP="001743FC">
      <w:pPr>
        <w:spacing w:line="360" w:lineRule="auto"/>
        <w:rPr>
          <w:sz w:val="22"/>
          <w:szCs w:val="22"/>
          <w:bdr w:val="none" w:sz="0" w:space="0" w:color="auto"/>
          <w:lang w:val="en-US"/>
        </w:rPr>
      </w:pPr>
      <w:r w:rsidRPr="003173DD">
        <w:rPr>
          <w:sz w:val="22"/>
          <w:szCs w:val="22"/>
          <w:bdr w:val="none" w:sz="0" w:space="0" w:color="auto"/>
          <w:lang w:val="en-US"/>
        </w:rPr>
        <w:t xml:space="preserve">1. Undertake a more detailed comparison between electric and ICE powered vehicles. A comparison of the costs/benefits of both power units and whether a third (or fourth) option would actually be better. It would also be potentially beneficial to look at technology that is, as yet, not in the vehicular </w:t>
      </w:r>
      <w:r w:rsidR="00C0153A" w:rsidRPr="003173DD">
        <w:rPr>
          <w:sz w:val="22"/>
          <w:szCs w:val="22"/>
          <w:bdr w:val="none" w:sz="0" w:space="0" w:color="auto"/>
          <w:lang w:val="en-US"/>
        </w:rPr>
        <w:t>mainstream</w:t>
      </w:r>
      <w:r w:rsidRPr="003173DD">
        <w:rPr>
          <w:sz w:val="22"/>
          <w:szCs w:val="22"/>
          <w:bdr w:val="none" w:sz="0" w:space="0" w:color="auto"/>
          <w:lang w:val="en-US"/>
        </w:rPr>
        <w:t xml:space="preserve"> (</w:t>
      </w:r>
      <w:r w:rsidR="0088336B" w:rsidRPr="003173DD">
        <w:rPr>
          <w:sz w:val="22"/>
          <w:szCs w:val="22"/>
          <w:bdr w:val="none" w:sz="0" w:space="0" w:color="auto"/>
          <w:lang w:val="en-US"/>
        </w:rPr>
        <w:t>e.g.</w:t>
      </w:r>
      <w:r w:rsidRPr="003173DD">
        <w:rPr>
          <w:sz w:val="22"/>
          <w:szCs w:val="22"/>
          <w:bdr w:val="none" w:sz="0" w:space="0" w:color="auto"/>
          <w:lang w:val="en-US"/>
        </w:rPr>
        <w:t xml:space="preserve"> hydrogen cell technology). Ascertaining the opinions of those involved in the development of this technology would be needed. It would also be beneficial to investigate ways in which these technologies could be made more user friendly.</w:t>
      </w:r>
    </w:p>
    <w:p w14:paraId="56A31416" w14:textId="77777777" w:rsidR="00840664" w:rsidRPr="003173DD" w:rsidRDefault="00840664" w:rsidP="001743FC">
      <w:pPr>
        <w:spacing w:line="360" w:lineRule="auto"/>
        <w:rPr>
          <w:sz w:val="22"/>
          <w:szCs w:val="22"/>
          <w:bdr w:val="none" w:sz="0" w:space="0" w:color="auto"/>
          <w:shd w:val="clear" w:color="auto" w:fill="FFFFFF"/>
          <w:lang w:val="en-US"/>
        </w:rPr>
      </w:pPr>
    </w:p>
    <w:p w14:paraId="49466A0E" w14:textId="77777777" w:rsidR="00840664" w:rsidRPr="003173DD" w:rsidRDefault="00840664" w:rsidP="001743FC">
      <w:pPr>
        <w:spacing w:line="360" w:lineRule="auto"/>
        <w:rPr>
          <w:sz w:val="22"/>
          <w:szCs w:val="22"/>
          <w:bdr w:val="none" w:sz="0" w:space="0" w:color="auto"/>
          <w:shd w:val="clear" w:color="auto" w:fill="FFFFFF"/>
          <w:lang w:val="en-US"/>
        </w:rPr>
      </w:pPr>
      <w:r w:rsidRPr="003173DD">
        <w:rPr>
          <w:sz w:val="22"/>
          <w:szCs w:val="22"/>
          <w:bdr w:val="none" w:sz="0" w:space="0" w:color="auto"/>
          <w:shd w:val="clear" w:color="auto" w:fill="FFFFFF"/>
          <w:lang w:val="en-US"/>
        </w:rPr>
        <w:t>2. To undertake a public survey in order to attempt to ascertain their perception of the relevance of motorsport, and Formula 1 in particular, in today’s changing world of, environmental attitudes, vehicle motive power and fuel technology.</w:t>
      </w:r>
    </w:p>
    <w:p w14:paraId="2D5F81AA" w14:textId="77777777" w:rsidR="00840664" w:rsidRPr="003173DD" w:rsidRDefault="00840664" w:rsidP="001743FC">
      <w:pPr>
        <w:spacing w:line="360" w:lineRule="auto"/>
        <w:rPr>
          <w:sz w:val="22"/>
          <w:szCs w:val="22"/>
          <w:bdr w:val="none" w:sz="0" w:space="0" w:color="auto"/>
          <w:shd w:val="clear" w:color="auto" w:fill="FFFFFF"/>
          <w:lang w:val="en-US"/>
        </w:rPr>
      </w:pPr>
    </w:p>
    <w:p w14:paraId="43FE23C9" w14:textId="4DA7EA32" w:rsidR="00840664" w:rsidRPr="003173DD" w:rsidRDefault="00840664" w:rsidP="001743FC">
      <w:pPr>
        <w:spacing w:line="360" w:lineRule="auto"/>
        <w:rPr>
          <w:sz w:val="22"/>
          <w:szCs w:val="22"/>
          <w:bdr w:val="none" w:sz="0" w:space="0" w:color="auto"/>
          <w:shd w:val="clear" w:color="auto" w:fill="FFFFFF"/>
          <w:lang w:val="en-US"/>
        </w:rPr>
      </w:pPr>
      <w:r w:rsidRPr="003173DD">
        <w:rPr>
          <w:sz w:val="22"/>
          <w:szCs w:val="22"/>
          <w:bdr w:val="none" w:sz="0" w:space="0" w:color="auto"/>
          <w:shd w:val="clear" w:color="auto" w:fill="FFFFFF"/>
          <w:lang w:val="en-US"/>
        </w:rPr>
        <w:t xml:space="preserve">3. It would be interesting to undertake a </w:t>
      </w:r>
      <w:r w:rsidR="00DC76BB">
        <w:rPr>
          <w:sz w:val="22"/>
          <w:szCs w:val="22"/>
          <w:bdr w:val="none" w:sz="0" w:space="0" w:color="auto"/>
          <w:shd w:val="clear" w:color="auto" w:fill="FFFFFF"/>
          <w:lang w:val="en-US"/>
        </w:rPr>
        <w:t xml:space="preserve">more </w:t>
      </w:r>
      <w:r w:rsidRPr="003173DD">
        <w:rPr>
          <w:sz w:val="22"/>
          <w:szCs w:val="22"/>
          <w:bdr w:val="none" w:sz="0" w:space="0" w:color="auto"/>
          <w:shd w:val="clear" w:color="auto" w:fill="FFFFFF"/>
          <w:lang w:val="en-US"/>
        </w:rPr>
        <w:t>detailed study regarding how much of what constitutes a Formula 1 team is actually needed rather than just desirable or a Formula 1 version of “keeping up with the Jones’s".</w:t>
      </w:r>
    </w:p>
    <w:p w14:paraId="07AFA55F" w14:textId="77777777" w:rsidR="00840664" w:rsidRPr="003173DD" w:rsidRDefault="00840664" w:rsidP="001743FC">
      <w:pPr>
        <w:spacing w:line="360" w:lineRule="auto"/>
        <w:rPr>
          <w:sz w:val="22"/>
          <w:szCs w:val="22"/>
          <w:bdr w:val="none" w:sz="0" w:space="0" w:color="auto"/>
          <w:shd w:val="clear" w:color="auto" w:fill="FFFFFF"/>
          <w:lang w:val="en-US"/>
        </w:rPr>
      </w:pPr>
    </w:p>
    <w:p w14:paraId="7867EEB2" w14:textId="00114063" w:rsidR="00840664" w:rsidRPr="003173DD" w:rsidRDefault="00840664" w:rsidP="001743FC">
      <w:pPr>
        <w:spacing w:line="360" w:lineRule="auto"/>
        <w:rPr>
          <w:sz w:val="22"/>
          <w:szCs w:val="22"/>
          <w:bdr w:val="none" w:sz="0" w:space="0" w:color="auto"/>
          <w:lang w:val="en-US"/>
        </w:rPr>
      </w:pPr>
      <w:r w:rsidRPr="003173DD">
        <w:rPr>
          <w:sz w:val="22"/>
          <w:szCs w:val="22"/>
          <w:bdr w:val="none" w:sz="0" w:space="0" w:color="auto"/>
          <w:lang w:val="en-US"/>
        </w:rPr>
        <w:t xml:space="preserve">4. To investigate further possible ways in which </w:t>
      </w:r>
      <w:r w:rsidR="0088336B" w:rsidRPr="003173DD">
        <w:rPr>
          <w:sz w:val="22"/>
          <w:szCs w:val="22"/>
          <w:bdr w:val="none" w:sz="0" w:space="0" w:color="auto"/>
          <w:lang w:val="en-US"/>
        </w:rPr>
        <w:t>E. Sports</w:t>
      </w:r>
      <w:r w:rsidRPr="003173DD">
        <w:rPr>
          <w:sz w:val="22"/>
          <w:szCs w:val="22"/>
          <w:bdr w:val="none" w:sz="0" w:space="0" w:color="auto"/>
          <w:lang w:val="en-US"/>
        </w:rPr>
        <w:t xml:space="preserve"> and "real" motor sport can </w:t>
      </w:r>
      <w:proofErr w:type="spellStart"/>
      <w:r w:rsidRPr="003173DD">
        <w:rPr>
          <w:sz w:val="22"/>
          <w:szCs w:val="22"/>
          <w:bdr w:val="none" w:sz="0" w:space="0" w:color="auto"/>
          <w:lang w:val="en-US"/>
        </w:rPr>
        <w:t>co exist</w:t>
      </w:r>
      <w:proofErr w:type="spellEnd"/>
      <w:r w:rsidRPr="003173DD">
        <w:rPr>
          <w:sz w:val="22"/>
          <w:szCs w:val="22"/>
          <w:bdr w:val="none" w:sz="0" w:space="0" w:color="auto"/>
          <w:lang w:val="en-US"/>
        </w:rPr>
        <w:t xml:space="preserve"> and interface to their mutual benefit. It would be particularly interesting to seek opinions from those in the sport on the feasibility and desirability of a championship based in both the virtual and "real" world. Virtual racing undertaken during the recent lockdowns has proven that this format is technically feasible. A spin off study as to whether </w:t>
      </w:r>
      <w:r w:rsidR="0088336B" w:rsidRPr="003173DD">
        <w:rPr>
          <w:sz w:val="22"/>
          <w:szCs w:val="22"/>
          <w:bdr w:val="none" w:sz="0" w:space="0" w:color="auto"/>
          <w:lang w:val="en-US"/>
        </w:rPr>
        <w:t>E. Sports</w:t>
      </w:r>
      <w:r w:rsidRPr="003173DD">
        <w:rPr>
          <w:sz w:val="22"/>
          <w:szCs w:val="22"/>
          <w:bdr w:val="none" w:sz="0" w:space="0" w:color="auto"/>
          <w:lang w:val="en-US"/>
        </w:rPr>
        <w:t xml:space="preserve"> are actually considered to be a sport or just a manifestation of </w:t>
      </w:r>
      <w:r w:rsidR="00C0153A" w:rsidRPr="003173DD">
        <w:rPr>
          <w:sz w:val="22"/>
          <w:szCs w:val="22"/>
          <w:bdr w:val="none" w:sz="0" w:space="0" w:color="auto"/>
          <w:lang w:val="en-US"/>
        </w:rPr>
        <w:t>online</w:t>
      </w:r>
      <w:r w:rsidRPr="003173DD">
        <w:rPr>
          <w:sz w:val="22"/>
          <w:szCs w:val="22"/>
          <w:bdr w:val="none" w:sz="0" w:space="0" w:color="auto"/>
          <w:lang w:val="en-US"/>
        </w:rPr>
        <w:t xml:space="preserve"> gaming might be helpful to reaching any conclusions. </w:t>
      </w:r>
    </w:p>
    <w:p w14:paraId="463D23EA" w14:textId="77777777" w:rsidR="00840664" w:rsidRPr="003173DD" w:rsidRDefault="00840664" w:rsidP="001743FC">
      <w:pPr>
        <w:spacing w:line="360" w:lineRule="auto"/>
        <w:rPr>
          <w:sz w:val="22"/>
          <w:szCs w:val="22"/>
          <w:bdr w:val="none" w:sz="0" w:space="0" w:color="auto"/>
          <w:shd w:val="clear" w:color="auto" w:fill="FFFFFF"/>
          <w:lang w:val="en-US"/>
        </w:rPr>
      </w:pPr>
    </w:p>
    <w:p w14:paraId="3297AE96" w14:textId="71072D21" w:rsidR="00840664" w:rsidRPr="003173DD" w:rsidRDefault="00840664" w:rsidP="001743FC">
      <w:pPr>
        <w:spacing w:line="360" w:lineRule="auto"/>
        <w:rPr>
          <w:sz w:val="22"/>
          <w:szCs w:val="22"/>
          <w:bdr w:val="none" w:sz="0" w:space="0" w:color="auto"/>
          <w:shd w:val="clear" w:color="auto" w:fill="FFFFFF"/>
          <w:lang w:val="en-US"/>
        </w:rPr>
      </w:pPr>
      <w:r w:rsidRPr="003173DD">
        <w:rPr>
          <w:sz w:val="22"/>
          <w:szCs w:val="22"/>
          <w:bdr w:val="none" w:sz="0" w:space="0" w:color="auto"/>
          <w:shd w:val="clear" w:color="auto" w:fill="FFFFFF"/>
          <w:lang w:val="en-US"/>
        </w:rPr>
        <w:t>5. Certain facets of a grand prix weekend (</w:t>
      </w:r>
      <w:r w:rsidR="0088336B" w:rsidRPr="003173DD">
        <w:rPr>
          <w:sz w:val="22"/>
          <w:szCs w:val="22"/>
          <w:bdr w:val="none" w:sz="0" w:space="0" w:color="auto"/>
          <w:shd w:val="clear" w:color="auto" w:fill="FFFFFF"/>
          <w:lang w:val="en-US"/>
        </w:rPr>
        <w:t>e.g.</w:t>
      </w:r>
      <w:r w:rsidRPr="003173DD">
        <w:rPr>
          <w:sz w:val="22"/>
          <w:szCs w:val="22"/>
          <w:bdr w:val="none" w:sz="0" w:space="0" w:color="auto"/>
          <w:shd w:val="clear" w:color="auto" w:fill="FFFFFF"/>
          <w:lang w:val="en-US"/>
        </w:rPr>
        <w:t xml:space="preserve"> helicopter transfers) are somewhat difficult to justify on environmental grounds. It would be interesting to seek opinions as to the possible consequences were these facets to be banned. Identifying alternative strategies would have to be part of this process. </w:t>
      </w:r>
    </w:p>
    <w:p w14:paraId="00117D86" w14:textId="77777777" w:rsidR="00840664" w:rsidRPr="003173DD" w:rsidRDefault="00840664" w:rsidP="001743FC">
      <w:pPr>
        <w:spacing w:line="360" w:lineRule="auto"/>
        <w:rPr>
          <w:sz w:val="22"/>
          <w:szCs w:val="22"/>
          <w:bdr w:val="none" w:sz="0" w:space="0" w:color="auto"/>
          <w:shd w:val="clear" w:color="auto" w:fill="FFFFFF"/>
          <w:lang w:val="en-US"/>
        </w:rPr>
      </w:pPr>
    </w:p>
    <w:p w14:paraId="3A0926AB" w14:textId="11010B1A" w:rsidR="00840664" w:rsidRPr="003173DD" w:rsidRDefault="00840664" w:rsidP="001743FC">
      <w:pPr>
        <w:spacing w:line="360" w:lineRule="auto"/>
        <w:rPr>
          <w:sz w:val="22"/>
          <w:szCs w:val="22"/>
          <w:bdr w:val="none" w:sz="0" w:space="0" w:color="auto"/>
          <w:lang w:val="en-US"/>
        </w:rPr>
      </w:pPr>
      <w:r w:rsidRPr="003173DD">
        <w:rPr>
          <w:sz w:val="22"/>
          <w:szCs w:val="22"/>
          <w:bdr w:val="none" w:sz="0" w:space="0" w:color="auto"/>
          <w:lang w:val="en-US"/>
        </w:rPr>
        <w:t>6. To further investigate the total end to end costs of the fuels available (</w:t>
      </w:r>
      <w:r w:rsidR="0088336B" w:rsidRPr="003173DD">
        <w:rPr>
          <w:sz w:val="22"/>
          <w:szCs w:val="22"/>
          <w:bdr w:val="none" w:sz="0" w:space="0" w:color="auto"/>
          <w:lang w:val="en-US"/>
        </w:rPr>
        <w:t>e.g.</w:t>
      </w:r>
      <w:r w:rsidRPr="003173DD">
        <w:rPr>
          <w:sz w:val="22"/>
          <w:szCs w:val="22"/>
          <w:bdr w:val="none" w:sz="0" w:space="0" w:color="auto"/>
          <w:lang w:val="en-US"/>
        </w:rPr>
        <w:t xml:space="preserve"> such as electricity, hydrogen, </w:t>
      </w:r>
      <w:r w:rsidR="00C0153A" w:rsidRPr="003173DD">
        <w:rPr>
          <w:sz w:val="22"/>
          <w:szCs w:val="22"/>
          <w:bdr w:val="none" w:sz="0" w:space="0" w:color="auto"/>
          <w:lang w:val="en-US"/>
        </w:rPr>
        <w:t>biofuels</w:t>
      </w:r>
      <w:r w:rsidRPr="003173DD">
        <w:rPr>
          <w:sz w:val="22"/>
          <w:szCs w:val="22"/>
          <w:bdr w:val="none" w:sz="0" w:space="0" w:color="auto"/>
          <w:lang w:val="en-US"/>
        </w:rPr>
        <w:t xml:space="preserve"> etc.). The environmental costs of these means of production would also need to be investigated. </w:t>
      </w:r>
    </w:p>
    <w:p w14:paraId="0C1D2F50" w14:textId="77777777" w:rsidR="00840664" w:rsidRPr="003173DD" w:rsidRDefault="00840664" w:rsidP="001743FC">
      <w:pPr>
        <w:spacing w:line="360" w:lineRule="auto"/>
        <w:rPr>
          <w:sz w:val="22"/>
          <w:szCs w:val="22"/>
          <w:bdr w:val="none" w:sz="0" w:space="0" w:color="auto"/>
          <w:lang w:val="en-US"/>
        </w:rPr>
      </w:pPr>
    </w:p>
    <w:p w14:paraId="56ACD239" w14:textId="77777777" w:rsidR="00840664" w:rsidRPr="003173DD" w:rsidRDefault="00840664" w:rsidP="001743FC">
      <w:pPr>
        <w:spacing w:line="360" w:lineRule="auto"/>
        <w:rPr>
          <w:sz w:val="22"/>
          <w:szCs w:val="22"/>
          <w:bdr w:val="none" w:sz="0" w:space="0" w:color="auto"/>
          <w:lang w:val="en-US"/>
        </w:rPr>
      </w:pPr>
      <w:r w:rsidRPr="003173DD">
        <w:rPr>
          <w:sz w:val="22"/>
          <w:szCs w:val="22"/>
          <w:bdr w:val="none" w:sz="0" w:space="0" w:color="auto"/>
          <w:lang w:val="en-US"/>
        </w:rPr>
        <w:t>7.  My ultimate wish list would include being able to interview, amongst others, the following;</w:t>
      </w:r>
    </w:p>
    <w:p w14:paraId="3F09BD75" w14:textId="77777777" w:rsidR="00840664" w:rsidRPr="003173DD" w:rsidRDefault="00840664" w:rsidP="001743FC">
      <w:pPr>
        <w:spacing w:line="360" w:lineRule="auto"/>
        <w:rPr>
          <w:sz w:val="22"/>
          <w:szCs w:val="22"/>
          <w:bdr w:val="none" w:sz="0" w:space="0" w:color="auto"/>
          <w:lang w:val="en-US"/>
        </w:rPr>
      </w:pPr>
    </w:p>
    <w:p w14:paraId="73B608CB" w14:textId="77777777" w:rsidR="00840664" w:rsidRPr="003173DD" w:rsidRDefault="00840664" w:rsidP="001743FC">
      <w:pPr>
        <w:spacing w:line="360" w:lineRule="auto"/>
        <w:rPr>
          <w:sz w:val="22"/>
          <w:szCs w:val="22"/>
          <w:bdr w:val="none" w:sz="0" w:space="0" w:color="auto"/>
          <w:lang w:val="en-US"/>
        </w:rPr>
      </w:pPr>
      <w:r w:rsidRPr="003173DD">
        <w:rPr>
          <w:sz w:val="22"/>
          <w:szCs w:val="22"/>
          <w:bdr w:val="none" w:sz="0" w:space="0" w:color="auto"/>
          <w:lang w:val="en-US"/>
        </w:rPr>
        <w:lastRenderedPageBreak/>
        <w:t>Ross Brawn.                    Formula 1</w:t>
      </w:r>
    </w:p>
    <w:p w14:paraId="297C450A" w14:textId="77777777" w:rsidR="00840664" w:rsidRPr="003173DD" w:rsidRDefault="00840664" w:rsidP="001743FC">
      <w:pPr>
        <w:spacing w:line="360" w:lineRule="auto"/>
        <w:rPr>
          <w:sz w:val="22"/>
          <w:szCs w:val="22"/>
          <w:bdr w:val="none" w:sz="0" w:space="0" w:color="auto"/>
          <w:lang w:val="en-US"/>
        </w:rPr>
      </w:pPr>
      <w:r w:rsidRPr="003173DD">
        <w:rPr>
          <w:sz w:val="22"/>
          <w:szCs w:val="22"/>
          <w:bdr w:val="none" w:sz="0" w:space="0" w:color="auto"/>
          <w:lang w:val="en-US"/>
        </w:rPr>
        <w:t>Alejandro Agag.              Formula E and Extreme E</w:t>
      </w:r>
    </w:p>
    <w:p w14:paraId="1F715CB0" w14:textId="5DFBA6F9" w:rsidR="00840664" w:rsidRPr="003173DD" w:rsidRDefault="00840664" w:rsidP="001743FC">
      <w:pPr>
        <w:spacing w:line="360" w:lineRule="auto"/>
        <w:rPr>
          <w:sz w:val="22"/>
          <w:szCs w:val="22"/>
          <w:bdr w:val="none" w:sz="0" w:space="0" w:color="auto"/>
          <w:lang w:val="en-US"/>
        </w:rPr>
      </w:pPr>
      <w:r w:rsidRPr="003173DD">
        <w:rPr>
          <w:sz w:val="22"/>
          <w:szCs w:val="22"/>
          <w:bdr w:val="none" w:sz="0" w:space="0" w:color="auto"/>
          <w:lang w:val="en-US"/>
        </w:rPr>
        <w:t>Alan Gow.                       British Touring Car Championship</w:t>
      </w:r>
    </w:p>
    <w:p w14:paraId="03895005" w14:textId="77777777" w:rsidR="00E960E9" w:rsidRPr="003173DD" w:rsidRDefault="00E960E9" w:rsidP="003173DD">
      <w:pPr>
        <w:rPr>
          <w:sz w:val="22"/>
          <w:szCs w:val="22"/>
        </w:rPr>
      </w:pPr>
    </w:p>
    <w:p w14:paraId="45CF8025" w14:textId="77777777" w:rsidR="00E960E9" w:rsidRDefault="00E960E9" w:rsidP="00F1176A">
      <w:pPr>
        <w:pStyle w:val="Heading"/>
        <w:ind w:left="720" w:hanging="720"/>
        <w:jc w:val="both"/>
      </w:pPr>
    </w:p>
    <w:p w14:paraId="4473EB5A" w14:textId="77777777" w:rsidR="00E960E9" w:rsidRDefault="00E960E9" w:rsidP="00F1176A">
      <w:pPr>
        <w:pStyle w:val="Body"/>
        <w:ind w:left="720" w:hanging="720"/>
        <w:jc w:val="both"/>
      </w:pPr>
    </w:p>
    <w:p w14:paraId="2E18A25B" w14:textId="77777777" w:rsidR="00E960E9" w:rsidRDefault="00E960E9" w:rsidP="00F1176A">
      <w:pPr>
        <w:pStyle w:val="Body"/>
        <w:ind w:left="720" w:hanging="720"/>
        <w:jc w:val="both"/>
      </w:pPr>
    </w:p>
    <w:p w14:paraId="02193B8E" w14:textId="77777777" w:rsidR="00E960E9" w:rsidRDefault="00E960E9" w:rsidP="00F1176A">
      <w:pPr>
        <w:pStyle w:val="Body"/>
        <w:ind w:left="720" w:hanging="720"/>
        <w:jc w:val="both"/>
      </w:pPr>
    </w:p>
    <w:p w14:paraId="1D0E566F" w14:textId="77777777" w:rsidR="00E960E9" w:rsidRDefault="00E960E9" w:rsidP="00F1176A">
      <w:pPr>
        <w:pStyle w:val="Body"/>
        <w:ind w:left="720" w:hanging="720"/>
        <w:jc w:val="both"/>
      </w:pPr>
    </w:p>
    <w:p w14:paraId="4A169B5F" w14:textId="77777777" w:rsidR="00E960E9" w:rsidRDefault="00E960E9" w:rsidP="00F1176A">
      <w:pPr>
        <w:pStyle w:val="Body"/>
        <w:ind w:left="720" w:hanging="720"/>
        <w:jc w:val="both"/>
      </w:pPr>
    </w:p>
    <w:bookmarkEnd w:id="0"/>
    <w:p w14:paraId="5EAC631E" w14:textId="1DFE1615" w:rsidR="009720FB" w:rsidRDefault="009720FB" w:rsidP="009720FB">
      <w:pPr>
        <w:pStyle w:val="Heading"/>
        <w:jc w:val="both"/>
        <w:rPr>
          <w:rFonts w:eastAsia="Arial Unicode MS" w:cs="Arial Unicode MS"/>
          <w:lang w:val="en-US"/>
        </w:rPr>
      </w:pPr>
    </w:p>
    <w:bookmarkStart w:id="282" w:name="_Toc103622311" w:displacedByCustomXml="next"/>
    <w:sdt>
      <w:sdtPr>
        <w:id w:val="1636361127"/>
        <w:docPartObj>
          <w:docPartGallery w:val="Bibliographies"/>
          <w:docPartUnique/>
        </w:docPartObj>
      </w:sdtPr>
      <w:sdtEndPr>
        <w:rPr>
          <w:rFonts w:ascii="Times New Roman" w:eastAsia="Arial Unicode MS" w:hAnsi="Times New Roman" w:cs="Times New Roman"/>
          <w:color w:val="auto"/>
          <w:sz w:val="24"/>
          <w:szCs w:val="24"/>
          <w:bdr w:val="nil"/>
          <w:lang w:val="en-GB"/>
        </w:rPr>
      </w:sdtEndPr>
      <w:sdtContent>
        <w:p w14:paraId="16634E8B" w14:textId="21AA25EA" w:rsidR="009720FB" w:rsidRDefault="009720FB">
          <w:pPr>
            <w:pStyle w:val="Heading1"/>
          </w:pPr>
          <w:r>
            <w:t>7.0 Bibliography</w:t>
          </w:r>
          <w:bookmarkEnd w:id="282"/>
        </w:p>
        <w:sdt>
          <w:sdtPr>
            <w:id w:val="111145805"/>
            <w:bibliography/>
          </w:sdtPr>
          <w:sdtContent>
            <w:p w14:paraId="7F401F29" w14:textId="77777777" w:rsidR="009720FB" w:rsidRDefault="009720FB" w:rsidP="009720FB">
              <w:pPr>
                <w:pStyle w:val="Bibliography"/>
                <w:rPr>
                  <w:noProof/>
                </w:rPr>
              </w:pPr>
              <w:r>
                <w:fldChar w:fldCharType="begin"/>
              </w:r>
              <w:r>
                <w:instrText xml:space="preserve"> BIBLIOGRAPHY </w:instrText>
              </w:r>
              <w:r>
                <w:fldChar w:fldCharType="separate"/>
              </w:r>
              <w:r>
                <w:rPr>
                  <w:noProof/>
                </w:rPr>
                <w:t xml:space="preserve">ABB Formula E, 2021. </w:t>
              </w:r>
              <w:r>
                <w:rPr>
                  <w:i/>
                  <w:iCs/>
                  <w:noProof/>
                </w:rPr>
                <w:t xml:space="preserve">Season 7 sustainability report 2020/2021. </w:t>
              </w:r>
              <w:r>
                <w:rPr>
                  <w:noProof/>
                </w:rPr>
                <w:t xml:space="preserve">[Online] </w:t>
              </w:r>
              <w:r>
                <w:rPr>
                  <w:noProof/>
                </w:rPr>
                <w:br/>
                <w:t xml:space="preserve">Available at: </w:t>
              </w:r>
              <w:r>
                <w:rPr>
                  <w:noProof/>
                  <w:u w:val="single"/>
                </w:rPr>
                <w:t>https://assets-prd.formulae.cloud/-/media/files/pdf/sustainability/season-7-report-201221.pdf?modified=20211221100853</w:t>
              </w:r>
              <w:r>
                <w:rPr>
                  <w:noProof/>
                </w:rPr>
                <w:br/>
                <w:t>[Accessed 16 Januray 2022].</w:t>
              </w:r>
            </w:p>
            <w:p w14:paraId="59F86E8A" w14:textId="77777777" w:rsidR="009720FB" w:rsidRDefault="009720FB" w:rsidP="009720FB">
              <w:pPr>
                <w:pStyle w:val="Bibliography"/>
                <w:rPr>
                  <w:noProof/>
                </w:rPr>
              </w:pPr>
              <w:r>
                <w:rPr>
                  <w:noProof/>
                </w:rPr>
                <w:t xml:space="preserve">ABB Formula E, n.d. [Online] </w:t>
              </w:r>
              <w:r>
                <w:rPr>
                  <w:noProof/>
                </w:rPr>
                <w:br/>
                <w:t xml:space="preserve">Available at: </w:t>
              </w:r>
              <w:r>
                <w:rPr>
                  <w:noProof/>
                  <w:u w:val="single"/>
                </w:rPr>
                <w:t>https://www.fiaformulae.com/en/discover/history</w:t>
              </w:r>
              <w:r>
                <w:rPr>
                  <w:noProof/>
                </w:rPr>
                <w:br/>
                <w:t>[Accessed 14 April 2022].</w:t>
              </w:r>
            </w:p>
            <w:p w14:paraId="2AB58DB5" w14:textId="77777777" w:rsidR="009720FB" w:rsidRDefault="009720FB" w:rsidP="009720FB">
              <w:pPr>
                <w:pStyle w:val="Bibliography"/>
                <w:rPr>
                  <w:noProof/>
                </w:rPr>
              </w:pPr>
              <w:r>
                <w:rPr>
                  <w:noProof/>
                </w:rPr>
                <w:t xml:space="preserve">ABB Formula E, n.d. </w:t>
              </w:r>
              <w:r>
                <w:rPr>
                  <w:i/>
                  <w:iCs/>
                  <w:noProof/>
                </w:rPr>
                <w:t xml:space="preserve">INSIGHT: FORMULA E’S EMISSION-FREE CHARGING. </w:t>
              </w:r>
              <w:r>
                <w:rPr>
                  <w:noProof/>
                </w:rPr>
                <w:t xml:space="preserve">[Online] </w:t>
              </w:r>
              <w:r>
                <w:rPr>
                  <w:noProof/>
                </w:rPr>
                <w:br/>
                <w:t xml:space="preserve">Available at: </w:t>
              </w:r>
              <w:r>
                <w:rPr>
                  <w:noProof/>
                  <w:u w:val="single"/>
                </w:rPr>
                <w:t>https://www.fiaformulae.com/en/news/2016/june/insight-formula-e-s-emission-free-charging/</w:t>
              </w:r>
              <w:r>
                <w:rPr>
                  <w:noProof/>
                </w:rPr>
                <w:br/>
                <w:t>[Accessed 16 May 2022].</w:t>
              </w:r>
            </w:p>
            <w:p w14:paraId="120A2FF9" w14:textId="77777777" w:rsidR="009720FB" w:rsidRDefault="009720FB" w:rsidP="009720FB">
              <w:pPr>
                <w:pStyle w:val="Bibliography"/>
                <w:rPr>
                  <w:noProof/>
                </w:rPr>
              </w:pPr>
              <w:r>
                <w:rPr>
                  <w:noProof/>
                </w:rPr>
                <w:t xml:space="preserve">Action Against Hunger, n.d. </w:t>
              </w:r>
              <w:r>
                <w:rPr>
                  <w:i/>
                  <w:iCs/>
                  <w:noProof/>
                </w:rPr>
                <w:t xml:space="preserve">WORLD HUNGER FACTS. </w:t>
              </w:r>
              <w:r>
                <w:rPr>
                  <w:noProof/>
                </w:rPr>
                <w:t xml:space="preserve">[Online] </w:t>
              </w:r>
              <w:r>
                <w:rPr>
                  <w:noProof/>
                </w:rPr>
                <w:br/>
                <w:t xml:space="preserve">Available at: </w:t>
              </w:r>
              <w:r>
                <w:rPr>
                  <w:noProof/>
                  <w:u w:val="single"/>
                </w:rPr>
                <w:t>https://www.actionagainsthunger.org.uk/why-hunger/world-hunger-facts#:~:text=Around%20the%20world%2C%20we%20produce,to%20bed%20hungry%20every%20night.</w:t>
              </w:r>
              <w:r>
                <w:rPr>
                  <w:noProof/>
                </w:rPr>
                <w:br/>
                <w:t>[Accessed 16 May 2022].</w:t>
              </w:r>
            </w:p>
            <w:p w14:paraId="2BDF276B" w14:textId="77777777" w:rsidR="009720FB" w:rsidRDefault="009720FB" w:rsidP="009720FB">
              <w:pPr>
                <w:pStyle w:val="Bibliography"/>
                <w:rPr>
                  <w:noProof/>
                </w:rPr>
              </w:pPr>
              <w:r>
                <w:rPr>
                  <w:noProof/>
                </w:rPr>
                <w:t xml:space="preserve">Alberts, E. C., 2020. </w:t>
              </w:r>
              <w:r>
                <w:rPr>
                  <w:i/>
                  <w:iCs/>
                  <w:noProof/>
                </w:rPr>
                <w:t xml:space="preserve">Deep-sea mining: An environmental solution or impending catastrophe?. </w:t>
              </w:r>
              <w:r>
                <w:rPr>
                  <w:noProof/>
                </w:rPr>
                <w:t xml:space="preserve">[Online] </w:t>
              </w:r>
              <w:r>
                <w:rPr>
                  <w:noProof/>
                </w:rPr>
                <w:br/>
                <w:t xml:space="preserve">Available at: </w:t>
              </w:r>
              <w:r>
                <w:rPr>
                  <w:noProof/>
                  <w:u w:val="single"/>
                </w:rPr>
                <w:t>https://news.mongabay.com/2020/06/deep-sea-mining-an-environmental-solution-or-impending-catastrophe/</w:t>
              </w:r>
              <w:r>
                <w:rPr>
                  <w:noProof/>
                </w:rPr>
                <w:br/>
                <w:t>[Accessed 16 May 2022].</w:t>
              </w:r>
            </w:p>
            <w:p w14:paraId="2AF8040C" w14:textId="77777777" w:rsidR="009720FB" w:rsidRDefault="009720FB" w:rsidP="009720FB">
              <w:pPr>
                <w:pStyle w:val="Bibliography"/>
                <w:rPr>
                  <w:noProof/>
                </w:rPr>
              </w:pPr>
              <w:r>
                <w:rPr>
                  <w:noProof/>
                </w:rPr>
                <w:t>Anon., n.d. s.l.:s.n.</w:t>
              </w:r>
            </w:p>
            <w:p w14:paraId="07C0017A" w14:textId="77777777" w:rsidR="009720FB" w:rsidRDefault="009720FB" w:rsidP="009720FB">
              <w:pPr>
                <w:pStyle w:val="Bibliography"/>
                <w:rPr>
                  <w:noProof/>
                </w:rPr>
              </w:pPr>
              <w:r>
                <w:rPr>
                  <w:noProof/>
                </w:rPr>
                <w:t xml:space="preserve">Anon., n.d. </w:t>
              </w:r>
              <w:r>
                <w:rPr>
                  <w:i/>
                  <w:iCs/>
                  <w:noProof/>
                </w:rPr>
                <w:t xml:space="preserve">Is F1 Bad For The Environment? How Bad Is It?. </w:t>
              </w:r>
              <w:r>
                <w:rPr>
                  <w:noProof/>
                </w:rPr>
                <w:t xml:space="preserve">[Online] </w:t>
              </w:r>
              <w:r>
                <w:rPr>
                  <w:noProof/>
                </w:rPr>
                <w:br/>
                <w:t xml:space="preserve">Available at: </w:t>
              </w:r>
              <w:r>
                <w:rPr>
                  <w:noProof/>
                  <w:u w:val="single"/>
                </w:rPr>
                <w:t>https://flowracers.com/blog/is-f1-bad-for-environment/</w:t>
              </w:r>
              <w:r>
                <w:rPr>
                  <w:noProof/>
                </w:rPr>
                <w:br/>
                <w:t>[Accessed 5 April 2022].</w:t>
              </w:r>
            </w:p>
            <w:p w14:paraId="6C0552E0" w14:textId="77777777" w:rsidR="009720FB" w:rsidRDefault="009720FB" w:rsidP="009720FB">
              <w:pPr>
                <w:pStyle w:val="Bibliography"/>
                <w:rPr>
                  <w:noProof/>
                </w:rPr>
              </w:pPr>
              <w:r>
                <w:rPr>
                  <w:noProof/>
                </w:rPr>
                <w:t xml:space="preserve">BEJARANO, C. A. L., 2011. </w:t>
              </w:r>
              <w:r>
                <w:rPr>
                  <w:i/>
                  <w:iCs/>
                  <w:noProof/>
                </w:rPr>
                <w:t xml:space="preserve">ENVIRONMENTAL IMPACT ASSESSMENT OF THE OPERATION. </w:t>
              </w:r>
              <w:r>
                <w:rPr>
                  <w:noProof/>
                </w:rPr>
                <w:t xml:space="preserve">[Online] </w:t>
              </w:r>
              <w:r>
                <w:rPr>
                  <w:noProof/>
                </w:rPr>
                <w:br/>
              </w:r>
              <w:r>
                <w:rPr>
                  <w:noProof/>
                </w:rPr>
                <w:lastRenderedPageBreak/>
                <w:t xml:space="preserve">Available at: </w:t>
              </w:r>
              <w:r>
                <w:rPr>
                  <w:noProof/>
                  <w:u w:val="single"/>
                </w:rPr>
                <w:t>https://dspace.lib.cranfield.ac.uk/bitstream/handle/1826/7167/Linares_Bejarano_C_A_Thesis_2011.pdf?sequence=1&amp;isAllowed=y</w:t>
              </w:r>
              <w:r>
                <w:rPr>
                  <w:noProof/>
                </w:rPr>
                <w:br/>
                <w:t>[Accessed 2nd May 2022].</w:t>
              </w:r>
            </w:p>
            <w:p w14:paraId="23494600" w14:textId="77777777" w:rsidR="009720FB" w:rsidRDefault="009720FB" w:rsidP="009720FB">
              <w:pPr>
                <w:pStyle w:val="Bibliography"/>
                <w:rPr>
                  <w:noProof/>
                </w:rPr>
              </w:pPr>
              <w:r>
                <w:rPr>
                  <w:noProof/>
                </w:rPr>
                <w:t xml:space="preserve">Blue &amp; Green Tomorrow, 2011. </w:t>
              </w:r>
              <w:r>
                <w:rPr>
                  <w:i/>
                  <w:iCs/>
                  <w:noProof/>
                </w:rPr>
                <w:t xml:space="preserve">The motorsport world’s race to cut its environmental impact. </w:t>
              </w:r>
              <w:r>
                <w:rPr>
                  <w:noProof/>
                </w:rPr>
                <w:t xml:space="preserve">[Online] </w:t>
              </w:r>
              <w:r>
                <w:rPr>
                  <w:noProof/>
                </w:rPr>
                <w:br/>
                <w:t xml:space="preserve">Available at: </w:t>
              </w:r>
              <w:r>
                <w:rPr>
                  <w:noProof/>
                  <w:u w:val="single"/>
                </w:rPr>
                <w:t>https://blueandgreentomorrow.com/uncategorized/the-motorsport-worlds-race-to-cut-its-environmental-impact/</w:t>
              </w:r>
              <w:r>
                <w:rPr>
                  <w:noProof/>
                </w:rPr>
                <w:br/>
                <w:t>[Accessed 21 October 2018].</w:t>
              </w:r>
            </w:p>
            <w:p w14:paraId="4D0F33C2" w14:textId="77777777" w:rsidR="009720FB" w:rsidRDefault="009720FB" w:rsidP="009720FB">
              <w:pPr>
                <w:pStyle w:val="Bibliography"/>
                <w:rPr>
                  <w:noProof/>
                </w:rPr>
              </w:pPr>
              <w:r>
                <w:rPr>
                  <w:noProof/>
                </w:rPr>
                <w:t xml:space="preserve">Carey, C., 2019. </w:t>
              </w:r>
              <w:r>
                <w:rPr>
                  <w:i/>
                  <w:iCs/>
                  <w:noProof/>
                </w:rPr>
                <w:t xml:space="preserve">F1 Sustainability Strategy. </w:t>
              </w:r>
              <w:r>
                <w:rPr>
                  <w:noProof/>
                </w:rPr>
                <w:t xml:space="preserve">[Online] </w:t>
              </w:r>
              <w:r>
                <w:rPr>
                  <w:noProof/>
                </w:rPr>
                <w:br/>
                <w:t xml:space="preserve">Available at: </w:t>
              </w:r>
              <w:r>
                <w:rPr>
                  <w:noProof/>
                  <w:u w:val="single"/>
                </w:rPr>
                <w:t>https://corp.formula1.com/wp-content/uploads/2019/11/Environmental-sustainability-Corp-website-vFINAL.pdf</w:t>
              </w:r>
              <w:r>
                <w:rPr>
                  <w:noProof/>
                </w:rPr>
                <w:br/>
                <w:t>[Accessed 5 April 2022].</w:t>
              </w:r>
            </w:p>
            <w:p w14:paraId="5B41776F" w14:textId="77777777" w:rsidR="009720FB" w:rsidRDefault="009720FB" w:rsidP="009720FB">
              <w:pPr>
                <w:pStyle w:val="Bibliography"/>
                <w:rPr>
                  <w:noProof/>
                </w:rPr>
              </w:pPr>
              <w:r>
                <w:rPr>
                  <w:noProof/>
                </w:rPr>
                <w:t xml:space="preserve">Daehlen, M., 2021. </w:t>
              </w:r>
              <w:r>
                <w:rPr>
                  <w:i/>
                  <w:iCs/>
                  <w:noProof/>
                </w:rPr>
                <w:t xml:space="preserve">What’s best for the climate, buying a new electric car or driving your old petrol car into the ground?. </w:t>
              </w:r>
              <w:r>
                <w:rPr>
                  <w:noProof/>
                </w:rPr>
                <w:t xml:space="preserve">[Online] </w:t>
              </w:r>
              <w:r>
                <w:rPr>
                  <w:noProof/>
                </w:rPr>
                <w:br/>
                <w:t xml:space="preserve">Available at: </w:t>
              </w:r>
              <w:r>
                <w:rPr>
                  <w:noProof/>
                  <w:u w:val="single"/>
                </w:rPr>
                <w:t>https://sciencenorway.no/climate-transport/whats-best-for-the-climate-buying-a-new-electric-car-or-driving-your-old-petrol-car-into-the-ground/1928387</w:t>
              </w:r>
              <w:r>
                <w:rPr>
                  <w:noProof/>
                </w:rPr>
                <w:br/>
                <w:t>[Accessed 2 May 2022].</w:t>
              </w:r>
            </w:p>
            <w:p w14:paraId="798FD4FB" w14:textId="77777777" w:rsidR="009720FB" w:rsidRDefault="009720FB" w:rsidP="009720FB">
              <w:pPr>
                <w:pStyle w:val="Bibliography"/>
                <w:rPr>
                  <w:noProof/>
                </w:rPr>
              </w:pPr>
              <w:r>
                <w:rPr>
                  <w:noProof/>
                </w:rPr>
                <w:t xml:space="preserve">Davies, D., 2016. </w:t>
              </w:r>
              <w:r>
                <w:rPr>
                  <w:i/>
                  <w:iCs/>
                  <w:noProof/>
                </w:rPr>
                <w:t xml:space="preserve">The race to make Formula One greener. </w:t>
              </w:r>
              <w:r>
                <w:rPr>
                  <w:noProof/>
                </w:rPr>
                <w:t xml:space="preserve">[Online] </w:t>
              </w:r>
              <w:r>
                <w:rPr>
                  <w:noProof/>
                </w:rPr>
                <w:br/>
                <w:t xml:space="preserve">Available at: </w:t>
              </w:r>
              <w:r>
                <w:rPr>
                  <w:noProof/>
                  <w:u w:val="single"/>
                </w:rPr>
                <w:t>https://theconversation.com/the-race-to-make-formula-one-greener-65857</w:t>
              </w:r>
              <w:r>
                <w:rPr>
                  <w:noProof/>
                </w:rPr>
                <w:br/>
                <w:t>[Accessed 15 October 2018].</w:t>
              </w:r>
            </w:p>
            <w:p w14:paraId="1DEAA476" w14:textId="77777777" w:rsidR="009720FB" w:rsidRDefault="009720FB" w:rsidP="009720FB">
              <w:pPr>
                <w:pStyle w:val="Bibliography"/>
                <w:rPr>
                  <w:noProof/>
                </w:rPr>
              </w:pPr>
              <w:r>
                <w:rPr>
                  <w:noProof/>
                </w:rPr>
                <w:t xml:space="preserve">DHL, n.d. </w:t>
              </w:r>
              <w:r>
                <w:rPr>
                  <w:i/>
                  <w:iCs/>
                  <w:noProof/>
                </w:rPr>
                <w:t xml:space="preserve">Formula 1 Logistics KEY STATS. </w:t>
              </w:r>
              <w:r>
                <w:rPr>
                  <w:noProof/>
                </w:rPr>
                <w:t xml:space="preserve">[Online] </w:t>
              </w:r>
              <w:r>
                <w:rPr>
                  <w:noProof/>
                </w:rPr>
                <w:br/>
                <w:t xml:space="preserve">Available at: </w:t>
              </w:r>
              <w:r>
                <w:rPr>
                  <w:noProof/>
                  <w:u w:val="single"/>
                </w:rPr>
                <w:t>https://www.dhl.com/content/dam/dhl/global/core/documents/info-graphics/glo-infografik-formula1.jpg</w:t>
              </w:r>
              <w:r>
                <w:rPr>
                  <w:noProof/>
                </w:rPr>
                <w:br/>
                <w:t>[Accessed 2 May 2022].</w:t>
              </w:r>
            </w:p>
            <w:p w14:paraId="4DB3FF55" w14:textId="77777777" w:rsidR="009720FB" w:rsidRDefault="009720FB" w:rsidP="009720FB">
              <w:pPr>
                <w:pStyle w:val="Bibliography"/>
                <w:rPr>
                  <w:noProof/>
                </w:rPr>
              </w:pPr>
              <w:r>
                <w:rPr>
                  <w:noProof/>
                </w:rPr>
                <w:t xml:space="preserve">Doll, S., 2021. </w:t>
              </w:r>
              <w:r>
                <w:rPr>
                  <w:i/>
                  <w:iCs/>
                  <w:noProof/>
                </w:rPr>
                <w:t xml:space="preserve">VW subsidiary MAN announces transition from diesel to all-electric trucks and buses starting in 2024. </w:t>
              </w:r>
              <w:r>
                <w:rPr>
                  <w:noProof/>
                </w:rPr>
                <w:t xml:space="preserve">[Online] </w:t>
              </w:r>
              <w:r>
                <w:rPr>
                  <w:noProof/>
                </w:rPr>
                <w:br/>
                <w:t xml:space="preserve">Available at: </w:t>
              </w:r>
              <w:r>
                <w:rPr>
                  <w:noProof/>
                  <w:u w:val="single"/>
                </w:rPr>
                <w:t>https://electrek.co/2021/08/31/vw-subsidiary-man-announces-transition-from-diesel-to-all-electric-trucks-and-buses-starting-in-2024/</w:t>
              </w:r>
              <w:r>
                <w:rPr>
                  <w:noProof/>
                </w:rPr>
                <w:br/>
                <w:t>[Accessed 16 May 2022].</w:t>
              </w:r>
            </w:p>
            <w:p w14:paraId="0D575020" w14:textId="77777777" w:rsidR="009720FB" w:rsidRDefault="009720FB" w:rsidP="009720FB">
              <w:pPr>
                <w:pStyle w:val="Bibliography"/>
                <w:rPr>
                  <w:noProof/>
                </w:rPr>
              </w:pPr>
              <w:r>
                <w:rPr>
                  <w:noProof/>
                </w:rPr>
                <w:t xml:space="preserve">Eco Green, 2021. </w:t>
              </w:r>
              <w:r>
                <w:rPr>
                  <w:i/>
                  <w:iCs/>
                  <w:noProof/>
                </w:rPr>
                <w:t xml:space="preserve">Environmental Impacts of Waste Tire Disposal. </w:t>
              </w:r>
              <w:r>
                <w:rPr>
                  <w:noProof/>
                </w:rPr>
                <w:t xml:space="preserve">[Online] </w:t>
              </w:r>
              <w:r>
                <w:rPr>
                  <w:noProof/>
                </w:rPr>
                <w:br/>
                <w:t xml:space="preserve">Available at: </w:t>
              </w:r>
              <w:r>
                <w:rPr>
                  <w:noProof/>
                  <w:u w:val="single"/>
                </w:rPr>
                <w:t>https://ecogreenequipment.com/environmental-impacts-of-waste-tire-disposal/</w:t>
              </w:r>
              <w:r>
                <w:rPr>
                  <w:noProof/>
                </w:rPr>
                <w:br/>
                <w:t>[Accessed 12 May 2022].</w:t>
              </w:r>
            </w:p>
            <w:p w14:paraId="69A992D8" w14:textId="77777777" w:rsidR="009720FB" w:rsidRDefault="009720FB" w:rsidP="009720FB">
              <w:pPr>
                <w:pStyle w:val="Bibliography"/>
                <w:rPr>
                  <w:noProof/>
                </w:rPr>
              </w:pPr>
              <w:r>
                <w:rPr>
                  <w:noProof/>
                </w:rPr>
                <w:t xml:space="preserve">FIA Formula E, n.d. </w:t>
              </w:r>
              <w:r>
                <w:rPr>
                  <w:i/>
                  <w:iCs/>
                  <w:noProof/>
                </w:rPr>
                <w:t xml:space="preserve">Why Sustainability. </w:t>
              </w:r>
              <w:r>
                <w:rPr>
                  <w:noProof/>
                </w:rPr>
                <w:t xml:space="preserve">[Online] </w:t>
              </w:r>
              <w:r>
                <w:rPr>
                  <w:noProof/>
                </w:rPr>
                <w:br/>
                <w:t xml:space="preserve">Available at: </w:t>
              </w:r>
              <w:r>
                <w:rPr>
                  <w:noProof/>
                  <w:u w:val="single"/>
                </w:rPr>
                <w:t>https://www.fiaformulae.com/layouts/404.aspx?item=%2fdiscover%2fsustainability%2fwhy-sustainability&amp;user=extranet%5cAnonymous&amp;site=formulae</w:t>
              </w:r>
              <w:r>
                <w:rPr>
                  <w:noProof/>
                </w:rPr>
                <w:br/>
                <w:t>[Accessed 26 April 2022].</w:t>
              </w:r>
            </w:p>
            <w:p w14:paraId="297363A7" w14:textId="77777777" w:rsidR="009720FB" w:rsidRDefault="009720FB" w:rsidP="009720FB">
              <w:pPr>
                <w:pStyle w:val="Bibliography"/>
                <w:rPr>
                  <w:noProof/>
                </w:rPr>
              </w:pPr>
              <w:r>
                <w:rPr>
                  <w:noProof/>
                </w:rPr>
                <w:t xml:space="preserve">FIA WEC, 2022. </w:t>
              </w:r>
              <w:r>
                <w:rPr>
                  <w:i/>
                  <w:iCs/>
                  <w:noProof/>
                </w:rPr>
                <w:t xml:space="preserve">TotalEnergies debuts first renewable fuel with FIA WEC. </w:t>
              </w:r>
              <w:r>
                <w:rPr>
                  <w:noProof/>
                </w:rPr>
                <w:t xml:space="preserve">[Online] </w:t>
              </w:r>
              <w:r>
                <w:rPr>
                  <w:noProof/>
                </w:rPr>
                <w:br/>
                <w:t xml:space="preserve">Available at: </w:t>
              </w:r>
              <w:r>
                <w:rPr>
                  <w:noProof/>
                  <w:u w:val="single"/>
                </w:rPr>
                <w:t>https://www.fiawec.com/en/news/totalenergies-debuts-first-renewable-fuel-with-fia-wec/7286</w:t>
              </w:r>
              <w:r>
                <w:rPr>
                  <w:noProof/>
                </w:rPr>
                <w:br/>
                <w:t>[Accessed 16 May 2022].</w:t>
              </w:r>
            </w:p>
            <w:p w14:paraId="4AC2C8D2" w14:textId="77777777" w:rsidR="009720FB" w:rsidRDefault="009720FB" w:rsidP="009720FB">
              <w:pPr>
                <w:pStyle w:val="Bibliography"/>
                <w:rPr>
                  <w:noProof/>
                </w:rPr>
              </w:pPr>
              <w:r>
                <w:rPr>
                  <w:noProof/>
                </w:rPr>
                <w:t xml:space="preserve">Formula 1, 2017. </w:t>
              </w:r>
              <w:r>
                <w:rPr>
                  <w:i/>
                  <w:iCs/>
                  <w:noProof/>
                </w:rPr>
                <w:t xml:space="preserve">F1 attendance figures hit four million in 2017. </w:t>
              </w:r>
              <w:r>
                <w:rPr>
                  <w:noProof/>
                </w:rPr>
                <w:t xml:space="preserve">[Online] </w:t>
              </w:r>
              <w:r>
                <w:rPr>
                  <w:noProof/>
                </w:rPr>
                <w:br/>
                <w:t xml:space="preserve">Available at: </w:t>
              </w:r>
              <w:r>
                <w:rPr>
                  <w:noProof/>
                  <w:u w:val="single"/>
                </w:rPr>
                <w:t>https://www.formula1.com/en/latest/article.f1-attendance-figures-hit-four-million-in-2017.A1haq5GkLe6SKsyya22Ia.html</w:t>
              </w:r>
              <w:r>
                <w:rPr>
                  <w:noProof/>
                </w:rPr>
                <w:br/>
                <w:t>[Accessed 22 April 2022].</w:t>
              </w:r>
            </w:p>
            <w:p w14:paraId="2D9F013F" w14:textId="77777777" w:rsidR="009720FB" w:rsidRDefault="009720FB" w:rsidP="009720FB">
              <w:pPr>
                <w:pStyle w:val="Bibliography"/>
                <w:rPr>
                  <w:noProof/>
                </w:rPr>
              </w:pPr>
              <w:r>
                <w:rPr>
                  <w:noProof/>
                </w:rPr>
                <w:lastRenderedPageBreak/>
                <w:t xml:space="preserve">Formula 1, 2019. </w:t>
              </w:r>
              <w:r>
                <w:rPr>
                  <w:i/>
                  <w:iCs/>
                  <w:noProof/>
                </w:rPr>
                <w:t xml:space="preserve">Formula 1 announces plan to be Net Zero Carbon by 2030. </w:t>
              </w:r>
              <w:r>
                <w:rPr>
                  <w:noProof/>
                </w:rPr>
                <w:t xml:space="preserve">[Online] </w:t>
              </w:r>
              <w:r>
                <w:rPr>
                  <w:noProof/>
                </w:rPr>
                <w:br/>
                <w:t xml:space="preserve">Available at: </w:t>
              </w:r>
              <w:r>
                <w:rPr>
                  <w:noProof/>
                  <w:u w:val="single"/>
                </w:rPr>
                <w:t>https://www.formula1.com/en/latest/article.formula-1-announces-plan-to-be-net-zero-carbon-by-2030.5IaX2AZHyy7jqxl6wra6CZ.html</w:t>
              </w:r>
              <w:r>
                <w:rPr>
                  <w:noProof/>
                </w:rPr>
                <w:br/>
                <w:t>[Accessed 23 March 2022].</w:t>
              </w:r>
            </w:p>
            <w:p w14:paraId="47FFA960" w14:textId="77777777" w:rsidR="009720FB" w:rsidRDefault="009720FB" w:rsidP="009720FB">
              <w:pPr>
                <w:pStyle w:val="Bibliography"/>
                <w:rPr>
                  <w:noProof/>
                </w:rPr>
              </w:pPr>
              <w:r>
                <w:rPr>
                  <w:noProof/>
                </w:rPr>
                <w:t xml:space="preserve">Formula 1, 2019. </w:t>
              </w:r>
              <w:r>
                <w:rPr>
                  <w:i/>
                  <w:iCs/>
                  <w:noProof/>
                </w:rPr>
                <w:t xml:space="preserve">Grand Prix attendance surpasses 4 million in 2019. </w:t>
              </w:r>
              <w:r>
                <w:rPr>
                  <w:noProof/>
                </w:rPr>
                <w:t xml:space="preserve">[Online] </w:t>
              </w:r>
              <w:r>
                <w:rPr>
                  <w:noProof/>
                </w:rPr>
                <w:br/>
                <w:t xml:space="preserve">Available at: </w:t>
              </w:r>
              <w:r>
                <w:rPr>
                  <w:noProof/>
                  <w:u w:val="single"/>
                </w:rPr>
                <w:t>https://www.formula1.com/en/latest/article.grand-prix-attendance-surpasses-4-million-in-2019.61fEHE3wb7Wl8tHfP8cBTd.html</w:t>
              </w:r>
              <w:r>
                <w:rPr>
                  <w:noProof/>
                </w:rPr>
                <w:br/>
                <w:t>[Accessed 22 April 2022].</w:t>
              </w:r>
            </w:p>
            <w:p w14:paraId="36119966" w14:textId="77777777" w:rsidR="009720FB" w:rsidRDefault="009720FB" w:rsidP="009720FB">
              <w:pPr>
                <w:pStyle w:val="Bibliography"/>
                <w:rPr>
                  <w:noProof/>
                </w:rPr>
              </w:pPr>
              <w:r>
                <w:rPr>
                  <w:noProof/>
                </w:rPr>
                <w:t xml:space="preserve">Gallangher, M., 2021. </w:t>
              </w:r>
              <w:r>
                <w:rPr>
                  <w:i/>
                  <w:iCs/>
                  <w:noProof/>
                </w:rPr>
                <w:t xml:space="preserve">The climate race: Sustainability lessons from Formula One. </w:t>
              </w:r>
              <w:r>
                <w:rPr>
                  <w:noProof/>
                </w:rPr>
                <w:t xml:space="preserve">[Online] </w:t>
              </w:r>
              <w:r>
                <w:rPr>
                  <w:noProof/>
                </w:rPr>
                <w:br/>
                <w:t xml:space="preserve">Available at: </w:t>
              </w:r>
              <w:r>
                <w:rPr>
                  <w:noProof/>
                  <w:u w:val="single"/>
                </w:rPr>
                <w:t>https://www.managers.org.uk/knowledge-and-insights/article/the-climate-race-sustainability-lessons-from-formula-one/</w:t>
              </w:r>
              <w:r>
                <w:rPr>
                  <w:noProof/>
                </w:rPr>
                <w:br/>
                <w:t>[Accessed 2 April 2022].</w:t>
              </w:r>
            </w:p>
            <w:p w14:paraId="5C36A982" w14:textId="77777777" w:rsidR="009720FB" w:rsidRDefault="009720FB" w:rsidP="009720FB">
              <w:pPr>
                <w:pStyle w:val="Bibliography"/>
                <w:rPr>
                  <w:noProof/>
                </w:rPr>
              </w:pPr>
              <w:r>
                <w:rPr>
                  <w:noProof/>
                </w:rPr>
                <w:t xml:space="preserve">Goodwood, n.d. </w:t>
              </w:r>
              <w:r>
                <w:rPr>
                  <w:i/>
                  <w:iCs/>
                  <w:noProof/>
                </w:rPr>
                <w:t xml:space="preserve">Fuel for the weekend. </w:t>
              </w:r>
              <w:r>
                <w:rPr>
                  <w:noProof/>
                </w:rPr>
                <w:t xml:space="preserve">[Online] </w:t>
              </w:r>
              <w:r>
                <w:rPr>
                  <w:noProof/>
                </w:rPr>
                <w:br/>
                <w:t xml:space="preserve">Available at: </w:t>
              </w:r>
              <w:r>
                <w:rPr>
                  <w:noProof/>
                  <w:u w:val="single"/>
                </w:rPr>
                <w:t>https://www.goodwood.com/motorsport/festival-of-speed/plan-your-day/eating--drinking-at-festival-of-speed/</w:t>
              </w:r>
              <w:r>
                <w:rPr>
                  <w:noProof/>
                </w:rPr>
                <w:br/>
                <w:t>[Accessed 15 May 22022].</w:t>
              </w:r>
            </w:p>
            <w:p w14:paraId="3811B6B2" w14:textId="77777777" w:rsidR="009720FB" w:rsidRDefault="009720FB" w:rsidP="009720FB">
              <w:pPr>
                <w:pStyle w:val="Bibliography"/>
                <w:rPr>
                  <w:noProof/>
                </w:rPr>
              </w:pPr>
              <w:r>
                <w:rPr>
                  <w:noProof/>
                </w:rPr>
                <w:t xml:space="preserve">GreenCarGuide, n.d. </w:t>
              </w:r>
              <w:r>
                <w:rPr>
                  <w:i/>
                  <w:iCs/>
                  <w:noProof/>
                </w:rPr>
                <w:t xml:space="preserve">THE UK GETS ITS FIRST BIOETHANOL PLANT. </w:t>
              </w:r>
              <w:r>
                <w:rPr>
                  <w:noProof/>
                </w:rPr>
                <w:t xml:space="preserve">[Online] </w:t>
              </w:r>
              <w:r>
                <w:rPr>
                  <w:noProof/>
                </w:rPr>
                <w:br/>
                <w:t xml:space="preserve">Available at: </w:t>
              </w:r>
              <w:r>
                <w:rPr>
                  <w:noProof/>
                  <w:u w:val="single"/>
                </w:rPr>
                <w:t>https://www.greencarguide.co.uk/features/the-uk-gets-its-first-bioethanol-plant/</w:t>
              </w:r>
              <w:r>
                <w:rPr>
                  <w:noProof/>
                </w:rPr>
                <w:br/>
                <w:t>[Accessed 11 May 2022].</w:t>
              </w:r>
            </w:p>
            <w:p w14:paraId="1A9A95AB" w14:textId="77777777" w:rsidR="009720FB" w:rsidRDefault="009720FB" w:rsidP="009720FB">
              <w:pPr>
                <w:pStyle w:val="Bibliography"/>
                <w:rPr>
                  <w:noProof/>
                </w:rPr>
              </w:pPr>
              <w:r>
                <w:rPr>
                  <w:noProof/>
                </w:rPr>
                <w:t xml:space="preserve">Haldenby, N., 2021. </w:t>
              </w:r>
              <w:r>
                <w:rPr>
                  <w:i/>
                  <w:iCs/>
                  <w:noProof/>
                </w:rPr>
                <w:t xml:space="preserve">Formula 1 attendance figures surpass 2 million in 2021. </w:t>
              </w:r>
              <w:r>
                <w:rPr>
                  <w:noProof/>
                </w:rPr>
                <w:t xml:space="preserve">[Online] </w:t>
              </w:r>
              <w:r>
                <w:rPr>
                  <w:noProof/>
                </w:rPr>
                <w:br/>
                <w:t xml:space="preserve">Available at: </w:t>
              </w:r>
              <w:r>
                <w:rPr>
                  <w:noProof/>
                  <w:u w:val="single"/>
                </w:rPr>
                <w:t>https://f1destinations.com/formula-1-attendance-figures-surpass-2-million-in-2021/#:~:text=At%20the%20biggest%20event%20in,his%20collection%20on%20race%20day.</w:t>
              </w:r>
              <w:r>
                <w:rPr>
                  <w:noProof/>
                </w:rPr>
                <w:br/>
                <w:t>[Accessed 14 May 2022].</w:t>
              </w:r>
            </w:p>
            <w:p w14:paraId="376C9424" w14:textId="77777777" w:rsidR="009720FB" w:rsidRDefault="009720FB" w:rsidP="009720FB">
              <w:pPr>
                <w:pStyle w:val="Bibliography"/>
                <w:rPr>
                  <w:noProof/>
                </w:rPr>
              </w:pPr>
              <w:r>
                <w:rPr>
                  <w:noProof/>
                </w:rPr>
                <w:t xml:space="preserve">Holding, J., 2021. </w:t>
              </w:r>
              <w:r>
                <w:rPr>
                  <w:i/>
                  <w:iCs/>
                  <w:noProof/>
                </w:rPr>
                <w:t xml:space="preserve">F1 will use a fully sustainable fule from 2026. </w:t>
              </w:r>
              <w:r>
                <w:rPr>
                  <w:noProof/>
                </w:rPr>
                <w:t xml:space="preserve">[Online] </w:t>
              </w:r>
              <w:r>
                <w:rPr>
                  <w:noProof/>
                </w:rPr>
                <w:br/>
                <w:t xml:space="preserve">Available at: </w:t>
              </w:r>
              <w:r>
                <w:rPr>
                  <w:noProof/>
                  <w:u w:val="single"/>
                </w:rPr>
                <w:t>https://www.topgear.com/car-news/formula-one/f1-will-use-fully-sustainable-fuel-2026</w:t>
              </w:r>
              <w:r>
                <w:rPr>
                  <w:noProof/>
                </w:rPr>
                <w:br/>
                <w:t>[Accessed 20 March 2022].</w:t>
              </w:r>
            </w:p>
            <w:p w14:paraId="5B7C0CCE" w14:textId="77777777" w:rsidR="009720FB" w:rsidRDefault="009720FB" w:rsidP="009720FB">
              <w:pPr>
                <w:pStyle w:val="Bibliography"/>
                <w:rPr>
                  <w:noProof/>
                </w:rPr>
              </w:pPr>
              <w:r>
                <w:rPr>
                  <w:noProof/>
                </w:rPr>
                <w:t xml:space="preserve">International Union for Conservation of Nature, n.d. </w:t>
              </w:r>
              <w:r>
                <w:rPr>
                  <w:i/>
                  <w:iCs/>
                  <w:noProof/>
                </w:rPr>
                <w:t xml:space="preserve">Deep-sea mining. </w:t>
              </w:r>
              <w:r>
                <w:rPr>
                  <w:noProof/>
                </w:rPr>
                <w:t xml:space="preserve">[Online] </w:t>
              </w:r>
              <w:r>
                <w:rPr>
                  <w:noProof/>
                </w:rPr>
                <w:br/>
                <w:t xml:space="preserve">Available at: </w:t>
              </w:r>
              <w:r>
                <w:rPr>
                  <w:noProof/>
                  <w:u w:val="single"/>
                </w:rPr>
                <w:t>https://www.iucn.org/resources/issues-briefs/deep-sea-mining#:~:text=The%20scraping%20of%20the%20ocean,of%20ecosystem%20structure%20and%20function.</w:t>
              </w:r>
              <w:r>
                <w:rPr>
                  <w:noProof/>
                </w:rPr>
                <w:br/>
                <w:t>[Accessed 16 Nay 2022].</w:t>
              </w:r>
            </w:p>
            <w:p w14:paraId="410431F9" w14:textId="77777777" w:rsidR="009720FB" w:rsidRDefault="009720FB" w:rsidP="009720FB">
              <w:pPr>
                <w:pStyle w:val="Bibliography"/>
                <w:rPr>
                  <w:noProof/>
                </w:rPr>
              </w:pPr>
              <w:r>
                <w:rPr>
                  <w:noProof/>
                </w:rPr>
                <w:t xml:space="preserve">Karwala, A., 2019. </w:t>
              </w:r>
              <w:r>
                <w:rPr>
                  <w:i/>
                  <w:iCs/>
                  <w:noProof/>
                </w:rPr>
                <w:t xml:space="preserve">The devastating environmental impact of technological progress. </w:t>
              </w:r>
              <w:r>
                <w:rPr>
                  <w:noProof/>
                </w:rPr>
                <w:t xml:space="preserve">[Online] </w:t>
              </w:r>
              <w:r>
                <w:rPr>
                  <w:noProof/>
                </w:rPr>
                <w:br/>
                <w:t xml:space="preserve">Available at: </w:t>
              </w:r>
              <w:r>
                <w:rPr>
                  <w:noProof/>
                  <w:u w:val="single"/>
                </w:rPr>
                <w:t>https://www.wired.co.uk/article/lithium-copper-mining-atacama-desert</w:t>
              </w:r>
              <w:r>
                <w:rPr>
                  <w:noProof/>
                </w:rPr>
                <w:br/>
                <w:t>[Accessed 9 May 2022].</w:t>
              </w:r>
            </w:p>
            <w:p w14:paraId="58FDEFF4" w14:textId="77777777" w:rsidR="009720FB" w:rsidRDefault="009720FB" w:rsidP="009720FB">
              <w:pPr>
                <w:pStyle w:val="Bibliography"/>
                <w:rPr>
                  <w:noProof/>
                </w:rPr>
              </w:pPr>
              <w:r>
                <w:rPr>
                  <w:noProof/>
                </w:rPr>
                <w:t xml:space="preserve">Kelsall, H., 2021. </w:t>
              </w:r>
              <w:r>
                <w:rPr>
                  <w:i/>
                  <w:iCs/>
                  <w:noProof/>
                </w:rPr>
                <w:t xml:space="preserve">Motorsport Origins: The First Ever Motor Race. </w:t>
              </w:r>
              <w:r>
                <w:rPr>
                  <w:noProof/>
                </w:rPr>
                <w:t xml:space="preserve">[Online] </w:t>
              </w:r>
              <w:r>
                <w:rPr>
                  <w:noProof/>
                </w:rPr>
                <w:br/>
                <w:t xml:space="preserve">Available at: </w:t>
              </w:r>
              <w:r>
                <w:rPr>
                  <w:noProof/>
                  <w:u w:val="single"/>
                </w:rPr>
                <w:t>https://www.hotcars.com/motorsport-origins-the-first-ever-motor-race/</w:t>
              </w:r>
              <w:r>
                <w:rPr>
                  <w:noProof/>
                </w:rPr>
                <w:br/>
                <w:t>[Accessed 19 April 2022].</w:t>
              </w:r>
            </w:p>
            <w:p w14:paraId="20EB3CF5" w14:textId="77777777" w:rsidR="009720FB" w:rsidRDefault="009720FB" w:rsidP="009720FB">
              <w:pPr>
                <w:pStyle w:val="Bibliography"/>
                <w:rPr>
                  <w:noProof/>
                </w:rPr>
              </w:pPr>
              <w:r>
                <w:rPr>
                  <w:noProof/>
                </w:rPr>
                <w:t xml:space="preserve">Kole, P. K., 2017. </w:t>
              </w:r>
              <w:r>
                <w:rPr>
                  <w:i/>
                  <w:iCs/>
                  <w:noProof/>
                </w:rPr>
                <w:t xml:space="preserve">Wear and Tear of Tyres: A Stealthy Source of Microplastics in the Environment. </w:t>
              </w:r>
              <w:r>
                <w:rPr>
                  <w:noProof/>
                </w:rPr>
                <w:t xml:space="preserve">[Online] </w:t>
              </w:r>
              <w:r>
                <w:rPr>
                  <w:noProof/>
                </w:rPr>
                <w:br/>
                <w:t xml:space="preserve">Available at: </w:t>
              </w:r>
              <w:r>
                <w:rPr>
                  <w:noProof/>
                  <w:u w:val="single"/>
                </w:rPr>
                <w:t>https://pubmed.ncbi.nlm.nih.gov/29053641/</w:t>
              </w:r>
              <w:r>
                <w:rPr>
                  <w:noProof/>
                </w:rPr>
                <w:br/>
                <w:t>[Accessed 12 May 2022].</w:t>
              </w:r>
            </w:p>
            <w:p w14:paraId="7B8E4A42" w14:textId="77777777" w:rsidR="009720FB" w:rsidRDefault="009720FB" w:rsidP="009720FB">
              <w:pPr>
                <w:pStyle w:val="Bibliography"/>
                <w:rPr>
                  <w:noProof/>
                </w:rPr>
              </w:pPr>
              <w:r>
                <w:rPr>
                  <w:noProof/>
                </w:rPr>
                <w:t xml:space="preserve">McLaren, 2016. </w:t>
              </w:r>
              <w:r>
                <w:rPr>
                  <w:i/>
                  <w:iCs/>
                  <w:noProof/>
                </w:rPr>
                <w:t xml:space="preserve">HISTORY OF THE F1 ENGINE. </w:t>
              </w:r>
              <w:r>
                <w:rPr>
                  <w:noProof/>
                </w:rPr>
                <w:t xml:space="preserve">[Online] </w:t>
              </w:r>
              <w:r>
                <w:rPr>
                  <w:noProof/>
                </w:rPr>
                <w:br/>
                <w:t xml:space="preserve">Available at: </w:t>
              </w:r>
              <w:r>
                <w:rPr>
                  <w:noProof/>
                  <w:u w:val="single"/>
                </w:rPr>
                <w:t>https://www.mclaren.com/racing/car/history-of-the-f1-engine/</w:t>
              </w:r>
              <w:r>
                <w:rPr>
                  <w:noProof/>
                </w:rPr>
                <w:br/>
                <w:t>[Accessed 11 May 2022].</w:t>
              </w:r>
            </w:p>
            <w:p w14:paraId="1CC3BC37" w14:textId="77777777" w:rsidR="009720FB" w:rsidRDefault="009720FB" w:rsidP="009720FB">
              <w:pPr>
                <w:pStyle w:val="Bibliography"/>
                <w:rPr>
                  <w:noProof/>
                </w:rPr>
              </w:pPr>
              <w:r>
                <w:rPr>
                  <w:noProof/>
                </w:rPr>
                <w:lastRenderedPageBreak/>
                <w:t xml:space="preserve">Newsom, G., 2020. </w:t>
              </w:r>
              <w:r>
                <w:rPr>
                  <w:i/>
                  <w:iCs/>
                  <w:noProof/>
                </w:rPr>
                <w:t xml:space="preserve">Governor Newsom Announces California Will Phase Out Gasoline-Powered Cars &amp; Drastically Reduce Demand for Fossil Fuel in California’s Fight Against Climate Change. </w:t>
              </w:r>
              <w:r>
                <w:rPr>
                  <w:noProof/>
                </w:rPr>
                <w:t xml:space="preserve">[Online] </w:t>
              </w:r>
              <w:r>
                <w:rPr>
                  <w:noProof/>
                </w:rPr>
                <w:br/>
                <w:t xml:space="preserve">Available at: </w:t>
              </w:r>
              <w:r>
                <w:rPr>
                  <w:noProof/>
                  <w:u w:val="single"/>
                </w:rPr>
                <w:t>https://www.gov.ca.gov/2020/09/23/governor-newsom-announces-california-will-phase-out-gasoline-powered-cars-drastically-reduce-demand-for-fossil-fuel-in-californias-fight-against-climate-change/</w:t>
              </w:r>
              <w:r>
                <w:rPr>
                  <w:noProof/>
                </w:rPr>
                <w:br/>
                <w:t>[Accessed 15 May 2022].</w:t>
              </w:r>
            </w:p>
            <w:p w14:paraId="1C1855BC" w14:textId="77777777" w:rsidR="009720FB" w:rsidRDefault="009720FB" w:rsidP="009720FB">
              <w:pPr>
                <w:pStyle w:val="Bibliography"/>
                <w:rPr>
                  <w:noProof/>
                </w:rPr>
              </w:pPr>
              <w:r>
                <w:rPr>
                  <w:noProof/>
                </w:rPr>
                <w:t xml:space="preserve">Noble, J., 2007. </w:t>
              </w:r>
              <w:r>
                <w:rPr>
                  <w:i/>
                  <w:iCs/>
                  <w:noProof/>
                </w:rPr>
                <w:t xml:space="preserve">F1 already 'carbon neutral' since 1997. </w:t>
              </w:r>
              <w:r>
                <w:rPr>
                  <w:noProof/>
                </w:rPr>
                <w:t xml:space="preserve">[Online] </w:t>
              </w:r>
              <w:r>
                <w:rPr>
                  <w:noProof/>
                </w:rPr>
                <w:br/>
                <w:t xml:space="preserve">Available at: </w:t>
              </w:r>
              <w:r>
                <w:rPr>
                  <w:noProof/>
                  <w:u w:val="single"/>
                </w:rPr>
                <w:t>https://www.autosport.com/f1/news/f1-already-carbon-neutral-since-1997-4407221/4407221/</w:t>
              </w:r>
              <w:r>
                <w:rPr>
                  <w:noProof/>
                </w:rPr>
                <w:br/>
                <w:t>[Accessed 16 May 2022].</w:t>
              </w:r>
            </w:p>
            <w:p w14:paraId="6C9DD946" w14:textId="77777777" w:rsidR="009720FB" w:rsidRDefault="009720FB" w:rsidP="009720FB">
              <w:pPr>
                <w:pStyle w:val="Bibliography"/>
                <w:rPr>
                  <w:noProof/>
                </w:rPr>
              </w:pPr>
              <w:r>
                <w:rPr>
                  <w:noProof/>
                </w:rPr>
                <w:t xml:space="preserve">Noble, J., 2020. Formula 1s future sustainability plans are discussed through. </w:t>
              </w:r>
              <w:r>
                <w:rPr>
                  <w:i/>
                  <w:iCs/>
                  <w:noProof/>
                </w:rPr>
                <w:t>Autosport</w:t>
              </w:r>
              <w:r>
                <w:rPr>
                  <w:noProof/>
                </w:rPr>
                <w:t xml:space="preserve">, 10 February. </w:t>
              </w:r>
            </w:p>
            <w:p w14:paraId="7EA5334F" w14:textId="77777777" w:rsidR="009720FB" w:rsidRDefault="009720FB" w:rsidP="009720FB">
              <w:pPr>
                <w:pStyle w:val="Bibliography"/>
                <w:rPr>
                  <w:noProof/>
                </w:rPr>
              </w:pPr>
              <w:r>
                <w:rPr>
                  <w:noProof/>
                </w:rPr>
                <w:t xml:space="preserve">Reeves, F., 2022. </w:t>
              </w:r>
              <w:r>
                <w:rPr>
                  <w:i/>
                  <w:iCs/>
                  <w:noProof/>
                </w:rPr>
                <w:t xml:space="preserve">'Prime example': Petrol changes could be made after motorsport use of sustainable fuels. </w:t>
              </w:r>
              <w:r>
                <w:rPr>
                  <w:noProof/>
                </w:rPr>
                <w:t xml:space="preserve">[Online] </w:t>
              </w:r>
              <w:r>
                <w:rPr>
                  <w:noProof/>
                </w:rPr>
                <w:br/>
                <w:t xml:space="preserve">Available at: </w:t>
              </w:r>
              <w:r>
                <w:rPr>
                  <w:noProof/>
                  <w:u w:val="single"/>
                </w:rPr>
                <w:t>https://www.express.co.uk/life-style/cars/1567905/fuel-changes-e10-sustainable-biofuels-petrol-diesel-motorsport-exclusive</w:t>
              </w:r>
              <w:r>
                <w:rPr>
                  <w:noProof/>
                </w:rPr>
                <w:br/>
                <w:t>[Accessed 16 May 2022].</w:t>
              </w:r>
            </w:p>
            <w:p w14:paraId="22AE58A9" w14:textId="77777777" w:rsidR="009720FB" w:rsidRDefault="009720FB" w:rsidP="009720FB">
              <w:pPr>
                <w:pStyle w:val="Bibliography"/>
                <w:rPr>
                  <w:noProof/>
                </w:rPr>
              </w:pPr>
              <w:r>
                <w:rPr>
                  <w:noProof/>
                </w:rPr>
                <w:t xml:space="preserve">Rencken, D. &amp; Maher, T., 2022. </w:t>
              </w:r>
              <w:r>
                <w:rPr>
                  <w:i/>
                  <w:iCs/>
                  <w:noProof/>
                </w:rPr>
                <w:t xml:space="preserve">U-turn by F1: Red Arrows may perform at British Grand Prix. </w:t>
              </w:r>
              <w:r>
                <w:rPr>
                  <w:noProof/>
                </w:rPr>
                <w:t xml:space="preserve">[Online] </w:t>
              </w:r>
              <w:r>
                <w:rPr>
                  <w:noProof/>
                </w:rPr>
                <w:br/>
                <w:t xml:space="preserve">Available at: </w:t>
              </w:r>
              <w:r>
                <w:rPr>
                  <w:noProof/>
                  <w:u w:val="single"/>
                </w:rPr>
                <w:t>https://racingnews365.com/u-turn-by-f1-red-arrows-may-perform-at-british-grand-prix</w:t>
              </w:r>
              <w:r>
                <w:rPr>
                  <w:noProof/>
                </w:rPr>
                <w:br/>
                <w:t>[Accessed 16 May 2022].</w:t>
              </w:r>
            </w:p>
            <w:p w14:paraId="158C01B8" w14:textId="77777777" w:rsidR="009720FB" w:rsidRDefault="009720FB" w:rsidP="009720FB">
              <w:pPr>
                <w:pStyle w:val="Bibliography"/>
                <w:rPr>
                  <w:noProof/>
                </w:rPr>
              </w:pPr>
              <w:r>
                <w:rPr>
                  <w:noProof/>
                </w:rPr>
                <w:t xml:space="preserve">Root, T., 2019. </w:t>
              </w:r>
              <w:r>
                <w:rPr>
                  <w:i/>
                  <w:iCs/>
                  <w:noProof/>
                </w:rPr>
                <w:t xml:space="preserve">Tyres: The plastic polluter you never thought about. </w:t>
              </w:r>
              <w:r>
                <w:rPr>
                  <w:noProof/>
                </w:rPr>
                <w:t xml:space="preserve">[Online] </w:t>
              </w:r>
              <w:r>
                <w:rPr>
                  <w:noProof/>
                </w:rPr>
                <w:br/>
                <w:t xml:space="preserve">Available at: </w:t>
              </w:r>
              <w:r>
                <w:rPr>
                  <w:noProof/>
                  <w:u w:val="single"/>
                </w:rPr>
                <w:t>https://www.nationalgeographic.co.uk/environment-and-conservation/2019/09/tyres-the-plastic-polluter-you-never-thought-about</w:t>
              </w:r>
              <w:r>
                <w:rPr>
                  <w:noProof/>
                </w:rPr>
                <w:br/>
                <w:t>[Accessed 10 May 2022].</w:t>
              </w:r>
            </w:p>
            <w:p w14:paraId="372ABDC5" w14:textId="77777777" w:rsidR="009720FB" w:rsidRDefault="009720FB" w:rsidP="009720FB">
              <w:pPr>
                <w:pStyle w:val="Bibliography"/>
                <w:rPr>
                  <w:noProof/>
                </w:rPr>
              </w:pPr>
              <w:r>
                <w:rPr>
                  <w:noProof/>
                </w:rPr>
                <w:t xml:space="preserve">Saundu, M., 2020. </w:t>
              </w:r>
              <w:r>
                <w:rPr>
                  <w:i/>
                  <w:iCs/>
                  <w:noProof/>
                </w:rPr>
                <w:t xml:space="preserve">Keeping your old gasoline car vs buying an electric car. Which is better?. </w:t>
              </w:r>
              <w:r>
                <w:rPr>
                  <w:noProof/>
                </w:rPr>
                <w:t xml:space="preserve">[Online] </w:t>
              </w:r>
              <w:r>
                <w:rPr>
                  <w:noProof/>
                </w:rPr>
                <w:br/>
                <w:t xml:space="preserve">Available at: </w:t>
              </w:r>
              <w:r>
                <w:rPr>
                  <w:noProof/>
                  <w:u w:val="single"/>
                </w:rPr>
                <w:t>https://medium.com/age-of-awareness/keeping-your-old-gasoline-car-vs-buying-an-electric-car-which-is-better-f04b6ba32ea1</w:t>
              </w:r>
              <w:r>
                <w:rPr>
                  <w:noProof/>
                </w:rPr>
                <w:br/>
                <w:t>[Accessed 2 May 2022].</w:t>
              </w:r>
            </w:p>
            <w:p w14:paraId="7DBF04CE" w14:textId="77777777" w:rsidR="009720FB" w:rsidRDefault="009720FB" w:rsidP="009720FB">
              <w:pPr>
                <w:pStyle w:val="Bibliography"/>
                <w:rPr>
                  <w:noProof/>
                </w:rPr>
              </w:pPr>
              <w:r>
                <w:rPr>
                  <w:noProof/>
                </w:rPr>
                <w:t xml:space="preserve">Sylt, C., 2015. </w:t>
              </w:r>
              <w:r>
                <w:rPr>
                  <w:i/>
                  <w:iCs/>
                  <w:noProof/>
                </w:rPr>
                <w:t xml:space="preserve">Is Formula One The World's Most Sustainable Sport?. </w:t>
              </w:r>
              <w:r>
                <w:rPr>
                  <w:noProof/>
                </w:rPr>
                <w:t xml:space="preserve">[Online] </w:t>
              </w:r>
              <w:r>
                <w:rPr>
                  <w:noProof/>
                </w:rPr>
                <w:br/>
                <w:t xml:space="preserve">Available at: </w:t>
              </w:r>
              <w:r>
                <w:rPr>
                  <w:noProof/>
                  <w:u w:val="single"/>
                </w:rPr>
                <w:t>https://www.forbes.com/sites/csylt/2015/08/25/is-formula-one-the-worlds-most-sustainable-sport/#802808c2952b</w:t>
              </w:r>
              <w:r>
                <w:rPr>
                  <w:noProof/>
                </w:rPr>
                <w:br/>
                <w:t>[Accessed 22 October 2018].</w:t>
              </w:r>
            </w:p>
            <w:p w14:paraId="242855AA" w14:textId="77777777" w:rsidR="009720FB" w:rsidRDefault="009720FB" w:rsidP="009720FB">
              <w:pPr>
                <w:pStyle w:val="Bibliography"/>
                <w:rPr>
                  <w:noProof/>
                </w:rPr>
              </w:pPr>
              <w:r>
                <w:rPr>
                  <w:noProof/>
                </w:rPr>
                <w:t xml:space="preserve">Teather, D., 2008. </w:t>
              </w:r>
              <w:r>
                <w:rPr>
                  <w:i/>
                  <w:iCs/>
                  <w:noProof/>
                </w:rPr>
                <w:t xml:space="preserve">The ethics of ethanol. </w:t>
              </w:r>
              <w:r>
                <w:rPr>
                  <w:noProof/>
                </w:rPr>
                <w:t xml:space="preserve">[Online] </w:t>
              </w:r>
              <w:r>
                <w:rPr>
                  <w:noProof/>
                </w:rPr>
                <w:br/>
                <w:t xml:space="preserve">Available at: </w:t>
              </w:r>
              <w:r>
                <w:rPr>
                  <w:noProof/>
                  <w:u w:val="single"/>
                </w:rPr>
                <w:t>https://www.theguardian.com/news/2008/mar/14/davidteather.features1</w:t>
              </w:r>
              <w:r>
                <w:rPr>
                  <w:noProof/>
                </w:rPr>
                <w:br/>
                <w:t>[Accessed 11 May 2022].</w:t>
              </w:r>
            </w:p>
            <w:p w14:paraId="3A6B13EE" w14:textId="77777777" w:rsidR="009720FB" w:rsidRDefault="009720FB" w:rsidP="009720FB">
              <w:pPr>
                <w:pStyle w:val="Bibliography"/>
                <w:rPr>
                  <w:noProof/>
                </w:rPr>
              </w:pPr>
              <w:r>
                <w:rPr>
                  <w:noProof/>
                </w:rPr>
                <w:t xml:space="preserve">UK Goverment , 2021. </w:t>
              </w:r>
              <w:r>
                <w:rPr>
                  <w:i/>
                  <w:iCs/>
                  <w:noProof/>
                </w:rPr>
                <w:t xml:space="preserve">Fuelling a greener future – E10 petrol available at pumps from today. </w:t>
              </w:r>
              <w:r>
                <w:rPr>
                  <w:noProof/>
                </w:rPr>
                <w:t xml:space="preserve">[Online] </w:t>
              </w:r>
              <w:r>
                <w:rPr>
                  <w:noProof/>
                </w:rPr>
                <w:br/>
                <w:t xml:space="preserve">Available at: </w:t>
              </w:r>
              <w:r>
                <w:rPr>
                  <w:noProof/>
                  <w:u w:val="single"/>
                </w:rPr>
                <w:t>https://www.gov.uk/government/news/fuelling-a-greener-future-e10-petrol-available-at-pumps-from-today</w:t>
              </w:r>
              <w:r>
                <w:rPr>
                  <w:noProof/>
                </w:rPr>
                <w:br/>
                <w:t>[Accessed 10 May 2022].</w:t>
              </w:r>
            </w:p>
            <w:p w14:paraId="38E85BA4" w14:textId="77777777" w:rsidR="009720FB" w:rsidRDefault="009720FB" w:rsidP="009720FB">
              <w:pPr>
                <w:pStyle w:val="Bibliography"/>
                <w:rPr>
                  <w:noProof/>
                </w:rPr>
              </w:pPr>
              <w:r>
                <w:rPr>
                  <w:noProof/>
                </w:rPr>
                <w:lastRenderedPageBreak/>
                <w:t xml:space="preserve">Whiteaker, J., 2021. </w:t>
              </w:r>
              <w:r>
                <w:rPr>
                  <w:i/>
                  <w:iCs/>
                  <w:noProof/>
                </w:rPr>
                <w:t xml:space="preserve">Opinion: Let’s be honest, batteries are bad for the environment. </w:t>
              </w:r>
              <w:r>
                <w:rPr>
                  <w:noProof/>
                </w:rPr>
                <w:t xml:space="preserve">[Online] </w:t>
              </w:r>
              <w:r>
                <w:rPr>
                  <w:noProof/>
                </w:rPr>
                <w:br/>
                <w:t xml:space="preserve">Available at: </w:t>
              </w:r>
              <w:r>
                <w:rPr>
                  <w:noProof/>
                  <w:u w:val="single"/>
                </w:rPr>
                <w:t>https://www.investmentmonitor.ai/insights/batteries-are-bad-for-the-environment</w:t>
              </w:r>
              <w:r>
                <w:rPr>
                  <w:noProof/>
                </w:rPr>
                <w:br/>
                <w:t>[Accessed 2 April 2020].</w:t>
              </w:r>
            </w:p>
            <w:p w14:paraId="451075AC" w14:textId="77777777" w:rsidR="009720FB" w:rsidRDefault="009720FB" w:rsidP="009720FB">
              <w:pPr>
                <w:pStyle w:val="Bibliography"/>
                <w:rPr>
                  <w:noProof/>
                </w:rPr>
              </w:pPr>
              <w:r>
                <w:rPr>
                  <w:noProof/>
                </w:rPr>
                <w:t xml:space="preserve">Williamson, M., n.d. </w:t>
              </w:r>
              <w:r>
                <w:rPr>
                  <w:i/>
                  <w:iCs/>
                  <w:noProof/>
                </w:rPr>
                <w:t xml:space="preserve">A timeline of Formula One. </w:t>
              </w:r>
              <w:r>
                <w:rPr>
                  <w:noProof/>
                </w:rPr>
                <w:t xml:space="preserve">[Online] </w:t>
              </w:r>
              <w:r>
                <w:rPr>
                  <w:noProof/>
                </w:rPr>
                <w:br/>
                <w:t xml:space="preserve">Available at: </w:t>
              </w:r>
              <w:r>
                <w:rPr>
                  <w:noProof/>
                  <w:u w:val="single"/>
                </w:rPr>
                <w:t>http://en.espn.co.uk/f1/motorsport/story/3836.html</w:t>
              </w:r>
              <w:r>
                <w:rPr>
                  <w:noProof/>
                </w:rPr>
                <w:br/>
                <w:t>[Accessed 12 May 2022].</w:t>
              </w:r>
            </w:p>
            <w:p w14:paraId="7AC8D966" w14:textId="78100F70" w:rsidR="009720FB" w:rsidRDefault="009720FB" w:rsidP="009720FB">
              <w:r>
                <w:rPr>
                  <w:b/>
                  <w:bCs/>
                  <w:noProof/>
                </w:rPr>
                <w:fldChar w:fldCharType="end"/>
              </w:r>
            </w:p>
          </w:sdtContent>
        </w:sdt>
      </w:sdtContent>
    </w:sdt>
    <w:p w14:paraId="2A3D6976" w14:textId="63D432C4" w:rsidR="009720FB" w:rsidRDefault="009720FB" w:rsidP="009720FB">
      <w:pPr>
        <w:pStyle w:val="Heading"/>
        <w:ind w:left="720" w:hanging="720"/>
        <w:jc w:val="both"/>
        <w:rPr>
          <w:rFonts w:eastAsia="Arial Unicode MS" w:cs="Arial Unicode MS"/>
          <w:lang w:val="en-US"/>
        </w:rPr>
      </w:pPr>
    </w:p>
    <w:p w14:paraId="496E87C4" w14:textId="068CD0F8" w:rsidR="005F4B1D" w:rsidRPr="00D820A9" w:rsidRDefault="005F4B1D" w:rsidP="005F4B1D">
      <w:pPr>
        <w:pStyle w:val="Heading"/>
        <w:ind w:left="720" w:hanging="720"/>
        <w:jc w:val="both"/>
      </w:pPr>
    </w:p>
    <w:p w14:paraId="6C01025E" w14:textId="6BDBF114" w:rsidR="004B4184" w:rsidRPr="00D820A9" w:rsidRDefault="004B4184" w:rsidP="00B058A6"/>
    <w:sectPr w:rsidR="004B4184" w:rsidRPr="00D820A9" w:rsidSect="0062213F">
      <w:footerReference w:type="default" r:id="rId20"/>
      <w:footerReference w:type="first" r:id="rId21"/>
      <w:pgSz w:w="12240" w:h="15840"/>
      <w:pgMar w:top="1440" w:right="1440" w:bottom="1440" w:left="1440" w:header="720" w:footer="720" w:gutter="0"/>
      <w:pgNumType w:start="1"/>
      <w:cols w:space="720"/>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8" w:author="Abi Summerfield" w:date="2022-05-03T09:19:00Z" w:initials="AS">
    <w:p w14:paraId="122818A2" w14:textId="2BE8A509" w:rsidR="00835715" w:rsidRDefault="00835715">
      <w:pPr>
        <w:pStyle w:val="CommentText"/>
      </w:pPr>
      <w:r>
        <w:rPr>
          <w:rStyle w:val="CommentReference"/>
        </w:rPr>
        <w:annotationRef/>
      </w:r>
      <w:r>
        <w:t>What’s this statement?</w:t>
      </w:r>
    </w:p>
  </w:comment>
  <w:comment w:id="49" w:author="Abi Summerfield" w:date="2022-05-16T09:36:00Z" w:initials="AS">
    <w:p w14:paraId="08FCB163" w14:textId="20CCA5C5" w:rsidR="00FB31DB" w:rsidRDefault="00FB31DB">
      <w:pPr>
        <w:pStyle w:val="CommentText"/>
      </w:pPr>
      <w:r>
        <w:rPr>
          <w:rStyle w:val="CommentReference"/>
        </w:rPr>
        <w:annotationRef/>
      </w:r>
      <w:r>
        <w:t xml:space="preserve">Introduction?  You really need someone else to </w:t>
      </w:r>
      <w:proofErr w:type="gramStart"/>
      <w:r>
        <w:t>proof read</w:t>
      </w:r>
      <w:proofErr w:type="gramEnd"/>
      <w:r>
        <w:t xml:space="preserve"> this.</w:t>
      </w:r>
    </w:p>
  </w:comment>
  <w:comment w:id="158" w:author="Abi Summerfield" w:date="2022-05-16T09:47:00Z" w:initials="AS">
    <w:p w14:paraId="5B032662" w14:textId="0A8E56E5" w:rsidR="00246173" w:rsidRDefault="00246173">
      <w:pPr>
        <w:pStyle w:val="CommentText"/>
      </w:pPr>
      <w:r>
        <w:rPr>
          <w:rStyle w:val="CommentReference"/>
        </w:rPr>
        <w:annotationRef/>
      </w:r>
      <w:r>
        <w:t>Is this part of Formula 1 rather than Formula E?</w:t>
      </w:r>
    </w:p>
  </w:comment>
  <w:comment w:id="185" w:author="Abi Summerfield" w:date="2022-05-16T09:49:00Z" w:initials="AS">
    <w:p w14:paraId="6AC801AA" w14:textId="72FD09E8" w:rsidR="00246173" w:rsidRDefault="00246173">
      <w:pPr>
        <w:pStyle w:val="CommentText"/>
      </w:pPr>
      <w:r>
        <w:rPr>
          <w:rStyle w:val="CommentReference"/>
        </w:rPr>
        <w:annotationRef/>
      </w:r>
      <w:r>
        <w:t>In chapter</w:t>
      </w:r>
      <w:proofErr w:type="gramStart"/>
      <w:r>
        <w:t>…..</w:t>
      </w:r>
      <w:proofErr w:type="gramEnd"/>
    </w:p>
  </w:comment>
  <w:comment w:id="241" w:author="Abi Summerfield" w:date="2022-05-16T09:59:00Z" w:initials="AS">
    <w:p w14:paraId="44E32904" w14:textId="5D481A36" w:rsidR="0050773A" w:rsidRDefault="0050773A">
      <w:pPr>
        <w:pStyle w:val="CommentText"/>
      </w:pPr>
      <w:r>
        <w:rPr>
          <w:rStyle w:val="CommentReference"/>
        </w:rPr>
        <w:annotationRef/>
      </w:r>
      <w:r>
        <w:t>Seems like an odd location for this section.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22818A2" w15:done="0"/>
  <w15:commentEx w15:paraId="08FCB163" w15:done="0"/>
  <w15:commentEx w15:paraId="5B032662" w15:done="0"/>
  <w15:commentEx w15:paraId="6AC801AA" w15:done="0"/>
  <w15:commentEx w15:paraId="44E3290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1B7208" w16cex:dateUtc="2022-05-03T08:19:00Z"/>
  <w16cex:commentExtensible w16cex:durableId="262C9990" w16cex:dateUtc="2022-05-16T08:36:00Z"/>
  <w16cex:commentExtensible w16cex:durableId="262C9C1C" w16cex:dateUtc="2022-05-16T08:47:00Z"/>
  <w16cex:commentExtensible w16cex:durableId="262C9C8E" w16cex:dateUtc="2022-05-16T08:49:00Z"/>
  <w16cex:commentExtensible w16cex:durableId="262C9F1B" w16cex:dateUtc="2022-05-16T08: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22818A2" w16cid:durableId="261B7208"/>
  <w16cid:commentId w16cid:paraId="08FCB163" w16cid:durableId="262C9990"/>
  <w16cid:commentId w16cid:paraId="5B032662" w16cid:durableId="262C9C1C"/>
  <w16cid:commentId w16cid:paraId="6AC801AA" w16cid:durableId="262C9C8E"/>
  <w16cid:commentId w16cid:paraId="44E32904" w16cid:durableId="262C9F1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86A385" w14:textId="77777777" w:rsidR="007B39E8" w:rsidRDefault="007B39E8">
      <w:r>
        <w:separator/>
      </w:r>
    </w:p>
  </w:endnote>
  <w:endnote w:type="continuationSeparator" w:id="0">
    <w:p w14:paraId="01E67123" w14:textId="77777777" w:rsidR="007B39E8" w:rsidRDefault="007B39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 w:name="Helvetica Neue">
    <w:altName w:val="Arial"/>
    <w:charset w:val="00"/>
    <w:family w:val="roman"/>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74641" w14:textId="5E9C06F3" w:rsidR="00F10190" w:rsidRDefault="00F10190">
    <w:pPr>
      <w:pStyle w:val="Footer"/>
      <w:pBdr>
        <w:top w:val="single" w:sz="4" w:space="1" w:color="D9D9D9" w:themeColor="background1" w:themeShade="D9"/>
      </w:pBdr>
      <w:rPr>
        <w:b/>
        <w:bCs/>
      </w:rPr>
    </w:pPr>
  </w:p>
  <w:p w14:paraId="2ADE3932" w14:textId="77E4DB20" w:rsidR="00480150" w:rsidRDefault="004801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1132921"/>
      <w:docPartObj>
        <w:docPartGallery w:val="Page Numbers (Bottom of Page)"/>
        <w:docPartUnique/>
      </w:docPartObj>
    </w:sdtPr>
    <w:sdtEndPr>
      <w:rPr>
        <w:color w:val="7F7F7F" w:themeColor="background1" w:themeShade="7F"/>
        <w:spacing w:val="60"/>
      </w:rPr>
    </w:sdtEndPr>
    <w:sdtContent>
      <w:p w14:paraId="5B85385A" w14:textId="551EA2B2" w:rsidR="0062213F" w:rsidRDefault="0062213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D41B60B" w14:textId="77777777" w:rsidR="0062213F" w:rsidRDefault="0062213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5100394"/>
      <w:docPartObj>
        <w:docPartGallery w:val="Page Numbers (Bottom of Page)"/>
        <w:docPartUnique/>
      </w:docPartObj>
    </w:sdtPr>
    <w:sdtEndPr>
      <w:rPr>
        <w:color w:val="7F7F7F" w:themeColor="background1" w:themeShade="7F"/>
        <w:spacing w:val="60"/>
      </w:rPr>
    </w:sdtEndPr>
    <w:sdtContent>
      <w:p w14:paraId="35D282BA" w14:textId="77777777" w:rsidR="002F455C" w:rsidRDefault="002F455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7EDEDDD" w14:textId="77777777" w:rsidR="002F455C" w:rsidRDefault="002F455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4435969"/>
      <w:docPartObj>
        <w:docPartGallery w:val="Page Numbers (Bottom of Page)"/>
        <w:docPartUnique/>
      </w:docPartObj>
    </w:sdtPr>
    <w:sdtEndPr>
      <w:rPr>
        <w:color w:val="7F7F7F" w:themeColor="background1" w:themeShade="7F"/>
        <w:spacing w:val="60"/>
      </w:rPr>
    </w:sdtEndPr>
    <w:sdtContent>
      <w:p w14:paraId="19C747E5" w14:textId="34A4CE85" w:rsidR="0062213F" w:rsidRDefault="0062213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F8938BD" w14:textId="77777777" w:rsidR="0062213F" w:rsidRDefault="0062213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1310093"/>
      <w:docPartObj>
        <w:docPartGallery w:val="Page Numbers (Bottom of Page)"/>
        <w:docPartUnique/>
      </w:docPartObj>
    </w:sdtPr>
    <w:sdtEndPr>
      <w:rPr>
        <w:color w:val="7F7F7F" w:themeColor="background1" w:themeShade="7F"/>
        <w:spacing w:val="60"/>
      </w:rPr>
    </w:sdtEndPr>
    <w:sdtContent>
      <w:p w14:paraId="604A5A8C" w14:textId="0221873E" w:rsidR="0062213F" w:rsidRDefault="0062213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5EFF0C3" w14:textId="77777777" w:rsidR="0062213F" w:rsidRDefault="006221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D47B92" w14:textId="77777777" w:rsidR="007B39E8" w:rsidRDefault="007B39E8">
      <w:r>
        <w:separator/>
      </w:r>
    </w:p>
  </w:footnote>
  <w:footnote w:type="continuationSeparator" w:id="0">
    <w:p w14:paraId="264E4DF8" w14:textId="77777777" w:rsidR="007B39E8" w:rsidRDefault="007B39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7547C9"/>
    <w:multiLevelType w:val="hybridMultilevel"/>
    <w:tmpl w:val="1C5AEC40"/>
    <w:numStyleLink w:val="Numbered"/>
  </w:abstractNum>
  <w:abstractNum w:abstractNumId="1" w15:restartNumberingAfterBreak="0">
    <w:nsid w:val="3CD04825"/>
    <w:multiLevelType w:val="hybridMultilevel"/>
    <w:tmpl w:val="D3A032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DC9106B"/>
    <w:multiLevelType w:val="hybridMultilevel"/>
    <w:tmpl w:val="1C5AEC40"/>
    <w:styleLink w:val="Numbered"/>
    <w:lvl w:ilvl="0" w:tplc="1AC69198">
      <w:start w:val="1"/>
      <w:numFmt w:val="decimal"/>
      <w:lvlText w:val="%1."/>
      <w:lvlJc w:val="left"/>
      <w:pPr>
        <w:ind w:left="720" w:hanging="50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1" w:tplc="0E288600">
      <w:start w:val="1"/>
      <w:numFmt w:val="decimal"/>
      <w:lvlText w:val="%2."/>
      <w:lvlJc w:val="left"/>
      <w:pPr>
        <w:ind w:left="940" w:hanging="50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2" w:tplc="16982C4E">
      <w:start w:val="1"/>
      <w:numFmt w:val="decimal"/>
      <w:lvlText w:val="%3."/>
      <w:lvlJc w:val="left"/>
      <w:pPr>
        <w:ind w:left="1160" w:hanging="50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3" w:tplc="31502E08">
      <w:start w:val="1"/>
      <w:numFmt w:val="decimal"/>
      <w:lvlText w:val="%4."/>
      <w:lvlJc w:val="left"/>
      <w:pPr>
        <w:ind w:left="1380" w:hanging="50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4" w:tplc="369662D6">
      <w:start w:val="1"/>
      <w:numFmt w:val="decimal"/>
      <w:lvlText w:val="%5."/>
      <w:lvlJc w:val="left"/>
      <w:pPr>
        <w:ind w:left="1600" w:hanging="50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5" w:tplc="401843A8">
      <w:start w:val="1"/>
      <w:numFmt w:val="decimal"/>
      <w:lvlText w:val="%6."/>
      <w:lvlJc w:val="left"/>
      <w:pPr>
        <w:ind w:left="1820" w:hanging="50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6" w:tplc="FE8A83CE">
      <w:start w:val="1"/>
      <w:numFmt w:val="decimal"/>
      <w:lvlText w:val="%7."/>
      <w:lvlJc w:val="left"/>
      <w:pPr>
        <w:ind w:left="2040" w:hanging="50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7" w:tplc="17F2F37A">
      <w:start w:val="1"/>
      <w:numFmt w:val="decimal"/>
      <w:lvlText w:val="%8."/>
      <w:lvlJc w:val="left"/>
      <w:pPr>
        <w:ind w:left="2260" w:hanging="50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8" w:tplc="28908096">
      <w:start w:val="1"/>
      <w:numFmt w:val="decimal"/>
      <w:lvlText w:val="%9."/>
      <w:lvlJc w:val="left"/>
      <w:pPr>
        <w:ind w:left="2480" w:hanging="50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6E174167"/>
    <w:multiLevelType w:val="hybridMultilevel"/>
    <w:tmpl w:val="B0901F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E847BCF"/>
    <w:multiLevelType w:val="hybridMultilevel"/>
    <w:tmpl w:val="1AF6D7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24152838">
    <w:abstractNumId w:val="2"/>
  </w:num>
  <w:num w:numId="2" w16cid:durableId="1962104524">
    <w:abstractNumId w:val="0"/>
  </w:num>
  <w:num w:numId="3" w16cid:durableId="1147697623">
    <w:abstractNumId w:val="3"/>
  </w:num>
  <w:num w:numId="4" w16cid:durableId="1726677672">
    <w:abstractNumId w:val="4"/>
  </w:num>
  <w:num w:numId="5" w16cid:durableId="84968328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ebastian birchmore">
    <w15:presenceInfo w15:providerId="Windows Live" w15:userId="84cb543e6aaaa209"/>
  </w15:person>
  <w15:person w15:author="Abi Summerfield">
    <w15:presenceInfo w15:providerId="AD" w15:userId="S::abi.summerfield@uwtsd.ac.uk::ca5258b9-f1a4-4ad2-af5d-1c126a17110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0E9"/>
    <w:rsid w:val="00007354"/>
    <w:rsid w:val="0005314A"/>
    <w:rsid w:val="00060A31"/>
    <w:rsid w:val="00060ADA"/>
    <w:rsid w:val="00073CA4"/>
    <w:rsid w:val="00074D2E"/>
    <w:rsid w:val="000765E4"/>
    <w:rsid w:val="000A0531"/>
    <w:rsid w:val="000C582C"/>
    <w:rsid w:val="000D46E7"/>
    <w:rsid w:val="00104C8F"/>
    <w:rsid w:val="0013120B"/>
    <w:rsid w:val="001351A6"/>
    <w:rsid w:val="0014404E"/>
    <w:rsid w:val="001743FC"/>
    <w:rsid w:val="00182AB0"/>
    <w:rsid w:val="0019404B"/>
    <w:rsid w:val="001A0A81"/>
    <w:rsid w:val="001B1E67"/>
    <w:rsid w:val="001C0CE9"/>
    <w:rsid w:val="001D2DBE"/>
    <w:rsid w:val="002066A6"/>
    <w:rsid w:val="002141BA"/>
    <w:rsid w:val="00216190"/>
    <w:rsid w:val="00220476"/>
    <w:rsid w:val="00230163"/>
    <w:rsid w:val="00237FA3"/>
    <w:rsid w:val="00246173"/>
    <w:rsid w:val="002468DF"/>
    <w:rsid w:val="002B1AA1"/>
    <w:rsid w:val="002B2DC4"/>
    <w:rsid w:val="002D46B3"/>
    <w:rsid w:val="002F455C"/>
    <w:rsid w:val="002F488B"/>
    <w:rsid w:val="00304D7C"/>
    <w:rsid w:val="003121A6"/>
    <w:rsid w:val="00314E2E"/>
    <w:rsid w:val="00314F8F"/>
    <w:rsid w:val="003173DD"/>
    <w:rsid w:val="00327DDD"/>
    <w:rsid w:val="00334CCF"/>
    <w:rsid w:val="00342992"/>
    <w:rsid w:val="0035784B"/>
    <w:rsid w:val="00367F46"/>
    <w:rsid w:val="00370BAB"/>
    <w:rsid w:val="0039461F"/>
    <w:rsid w:val="00394E62"/>
    <w:rsid w:val="00394FA7"/>
    <w:rsid w:val="00395F39"/>
    <w:rsid w:val="003961B2"/>
    <w:rsid w:val="003A19C8"/>
    <w:rsid w:val="003A633B"/>
    <w:rsid w:val="003B0D75"/>
    <w:rsid w:val="003B2077"/>
    <w:rsid w:val="003B4941"/>
    <w:rsid w:val="003D1C9D"/>
    <w:rsid w:val="003D461B"/>
    <w:rsid w:val="003E60B4"/>
    <w:rsid w:val="003F246A"/>
    <w:rsid w:val="003F33CA"/>
    <w:rsid w:val="003F6563"/>
    <w:rsid w:val="00405554"/>
    <w:rsid w:val="00407C42"/>
    <w:rsid w:val="004440B8"/>
    <w:rsid w:val="00461650"/>
    <w:rsid w:val="004703F4"/>
    <w:rsid w:val="004712AE"/>
    <w:rsid w:val="00476D82"/>
    <w:rsid w:val="00480150"/>
    <w:rsid w:val="00487E14"/>
    <w:rsid w:val="0049505A"/>
    <w:rsid w:val="004B4184"/>
    <w:rsid w:val="004B7019"/>
    <w:rsid w:val="004F1FC3"/>
    <w:rsid w:val="00504B2A"/>
    <w:rsid w:val="0050577E"/>
    <w:rsid w:val="0050773A"/>
    <w:rsid w:val="00521A1F"/>
    <w:rsid w:val="0052483E"/>
    <w:rsid w:val="00557162"/>
    <w:rsid w:val="005634A5"/>
    <w:rsid w:val="00566815"/>
    <w:rsid w:val="00567941"/>
    <w:rsid w:val="00585C6E"/>
    <w:rsid w:val="00595AF9"/>
    <w:rsid w:val="005B3EA9"/>
    <w:rsid w:val="005B7A35"/>
    <w:rsid w:val="005D0570"/>
    <w:rsid w:val="005D7BFB"/>
    <w:rsid w:val="005E15FA"/>
    <w:rsid w:val="005F4B1D"/>
    <w:rsid w:val="00600F5F"/>
    <w:rsid w:val="00614028"/>
    <w:rsid w:val="0062213F"/>
    <w:rsid w:val="00623406"/>
    <w:rsid w:val="006255CA"/>
    <w:rsid w:val="006734DA"/>
    <w:rsid w:val="0067688E"/>
    <w:rsid w:val="006929F5"/>
    <w:rsid w:val="006A7CAA"/>
    <w:rsid w:val="006B129B"/>
    <w:rsid w:val="006B2CF3"/>
    <w:rsid w:val="006D0E10"/>
    <w:rsid w:val="006F7587"/>
    <w:rsid w:val="00700811"/>
    <w:rsid w:val="00712936"/>
    <w:rsid w:val="00720D70"/>
    <w:rsid w:val="00734D8F"/>
    <w:rsid w:val="00757124"/>
    <w:rsid w:val="007578D5"/>
    <w:rsid w:val="007772DA"/>
    <w:rsid w:val="007818D0"/>
    <w:rsid w:val="00790883"/>
    <w:rsid w:val="007925BF"/>
    <w:rsid w:val="007976D9"/>
    <w:rsid w:val="007B076A"/>
    <w:rsid w:val="007B39E8"/>
    <w:rsid w:val="007B4668"/>
    <w:rsid w:val="007C1CCD"/>
    <w:rsid w:val="007C63B0"/>
    <w:rsid w:val="007D1B30"/>
    <w:rsid w:val="007E4435"/>
    <w:rsid w:val="008156DC"/>
    <w:rsid w:val="008238E8"/>
    <w:rsid w:val="00827B9E"/>
    <w:rsid w:val="00832FBC"/>
    <w:rsid w:val="00835715"/>
    <w:rsid w:val="00840664"/>
    <w:rsid w:val="00854689"/>
    <w:rsid w:val="00857939"/>
    <w:rsid w:val="00863986"/>
    <w:rsid w:val="00864F6B"/>
    <w:rsid w:val="0088336B"/>
    <w:rsid w:val="0089295C"/>
    <w:rsid w:val="008A3849"/>
    <w:rsid w:val="008B181C"/>
    <w:rsid w:val="008C2BB9"/>
    <w:rsid w:val="008D7B42"/>
    <w:rsid w:val="00905408"/>
    <w:rsid w:val="009136B0"/>
    <w:rsid w:val="00916147"/>
    <w:rsid w:val="009233D9"/>
    <w:rsid w:val="009272D3"/>
    <w:rsid w:val="00937E43"/>
    <w:rsid w:val="00952BB5"/>
    <w:rsid w:val="00957806"/>
    <w:rsid w:val="00966530"/>
    <w:rsid w:val="009720FB"/>
    <w:rsid w:val="0098008F"/>
    <w:rsid w:val="009A44DB"/>
    <w:rsid w:val="009B74F3"/>
    <w:rsid w:val="009C3C83"/>
    <w:rsid w:val="009D6433"/>
    <w:rsid w:val="00A26E32"/>
    <w:rsid w:val="00A478A5"/>
    <w:rsid w:val="00A80303"/>
    <w:rsid w:val="00A83BAC"/>
    <w:rsid w:val="00A96FEA"/>
    <w:rsid w:val="00AA6252"/>
    <w:rsid w:val="00AC696D"/>
    <w:rsid w:val="00AC6A0B"/>
    <w:rsid w:val="00AD2272"/>
    <w:rsid w:val="00AD68E0"/>
    <w:rsid w:val="00AF07BE"/>
    <w:rsid w:val="00B058A6"/>
    <w:rsid w:val="00B15C4C"/>
    <w:rsid w:val="00B422D6"/>
    <w:rsid w:val="00B659D7"/>
    <w:rsid w:val="00B7537F"/>
    <w:rsid w:val="00B7713E"/>
    <w:rsid w:val="00B87964"/>
    <w:rsid w:val="00B9406D"/>
    <w:rsid w:val="00BA1296"/>
    <w:rsid w:val="00BC1676"/>
    <w:rsid w:val="00BC75E0"/>
    <w:rsid w:val="00BD63E7"/>
    <w:rsid w:val="00C0153A"/>
    <w:rsid w:val="00C04108"/>
    <w:rsid w:val="00C10005"/>
    <w:rsid w:val="00C13094"/>
    <w:rsid w:val="00C32239"/>
    <w:rsid w:val="00C45E69"/>
    <w:rsid w:val="00C51631"/>
    <w:rsid w:val="00CD7C7D"/>
    <w:rsid w:val="00CE2EB3"/>
    <w:rsid w:val="00CF3043"/>
    <w:rsid w:val="00D006FC"/>
    <w:rsid w:val="00D03AE4"/>
    <w:rsid w:val="00D16467"/>
    <w:rsid w:val="00D24B85"/>
    <w:rsid w:val="00D42E22"/>
    <w:rsid w:val="00D519B7"/>
    <w:rsid w:val="00D6091C"/>
    <w:rsid w:val="00D73E4D"/>
    <w:rsid w:val="00D81C93"/>
    <w:rsid w:val="00D820A9"/>
    <w:rsid w:val="00D861E9"/>
    <w:rsid w:val="00D922C6"/>
    <w:rsid w:val="00DA6710"/>
    <w:rsid w:val="00DC6A58"/>
    <w:rsid w:val="00DC76BB"/>
    <w:rsid w:val="00DD3F10"/>
    <w:rsid w:val="00DD764A"/>
    <w:rsid w:val="00E4205C"/>
    <w:rsid w:val="00E46C2B"/>
    <w:rsid w:val="00E5554F"/>
    <w:rsid w:val="00E62969"/>
    <w:rsid w:val="00E76DF8"/>
    <w:rsid w:val="00E830A8"/>
    <w:rsid w:val="00E87F47"/>
    <w:rsid w:val="00E90BF7"/>
    <w:rsid w:val="00E960E9"/>
    <w:rsid w:val="00EC68D5"/>
    <w:rsid w:val="00ED125D"/>
    <w:rsid w:val="00ED4043"/>
    <w:rsid w:val="00EE7172"/>
    <w:rsid w:val="00EF3357"/>
    <w:rsid w:val="00EF6B99"/>
    <w:rsid w:val="00F10190"/>
    <w:rsid w:val="00F1176A"/>
    <w:rsid w:val="00F17C89"/>
    <w:rsid w:val="00F24911"/>
    <w:rsid w:val="00F376E0"/>
    <w:rsid w:val="00F4496B"/>
    <w:rsid w:val="00F44BA6"/>
    <w:rsid w:val="00F451CA"/>
    <w:rsid w:val="00F7333E"/>
    <w:rsid w:val="00F744E5"/>
    <w:rsid w:val="00F83564"/>
    <w:rsid w:val="00F86107"/>
    <w:rsid w:val="00F90635"/>
    <w:rsid w:val="00F97ADE"/>
    <w:rsid w:val="00FA11E4"/>
    <w:rsid w:val="00FA5FE1"/>
    <w:rsid w:val="00FB31DB"/>
    <w:rsid w:val="00FD0ABC"/>
    <w:rsid w:val="00FD7E2A"/>
    <w:rsid w:val="00FF0530"/>
    <w:rsid w:val="00FF4CA3"/>
    <w:rsid w:val="00FF7F3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3404EC"/>
  <w15:docId w15:val="{3E91C386-0CB6-482E-A378-E83A6B316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paragraph" w:styleId="Heading1">
    <w:name w:val="heading 1"/>
    <w:basedOn w:val="Normal"/>
    <w:next w:val="Normal"/>
    <w:link w:val="Heading1Char"/>
    <w:uiPriority w:val="9"/>
    <w:qFormat/>
    <w:rsid w:val="004B4184"/>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240" w:line="259" w:lineRule="auto"/>
      <w:outlineLvl w:val="0"/>
    </w:pPr>
    <w:rPr>
      <w:rFonts w:asciiTheme="majorHAnsi" w:eastAsiaTheme="majorEastAsia" w:hAnsiTheme="majorHAnsi" w:cstheme="majorBidi"/>
      <w:color w:val="2F5496" w:themeColor="accent1" w:themeShade="BF"/>
      <w:sz w:val="32"/>
      <w:szCs w:val="32"/>
      <w:bdr w:val="none" w:sz="0" w:space="0" w:color="auto"/>
      <w:lang w:val="en-US"/>
    </w:rPr>
  </w:style>
  <w:style w:type="paragraph" w:styleId="Heading2">
    <w:name w:val="heading 2"/>
    <w:next w:val="Body"/>
    <w:uiPriority w:val="9"/>
    <w:unhideWhenUsed/>
    <w:qFormat/>
    <w:pPr>
      <w:keepNext/>
      <w:keepLines/>
      <w:spacing w:before="40" w:line="259" w:lineRule="auto"/>
      <w:outlineLvl w:val="1"/>
    </w:pPr>
    <w:rPr>
      <w:rFonts w:ascii="Calibri Light" w:eastAsia="Calibri Light" w:hAnsi="Calibri Light" w:cs="Calibri Light"/>
      <w:color w:val="2F5496"/>
      <w:sz w:val="26"/>
      <w:szCs w:val="26"/>
      <w:u w:color="2F5496"/>
      <w14:textOutline w14:w="0" w14:cap="flat" w14:cmpd="sng" w14:algn="ctr">
        <w14:noFill/>
        <w14:prstDash w14:val="solid"/>
        <w14:bevel/>
      </w14:textOutline>
    </w:rPr>
  </w:style>
  <w:style w:type="paragraph" w:styleId="Heading3">
    <w:name w:val="heading 3"/>
    <w:basedOn w:val="Normal"/>
    <w:next w:val="Normal"/>
    <w:link w:val="Heading3Char"/>
    <w:uiPriority w:val="9"/>
    <w:unhideWhenUsed/>
    <w:qFormat/>
    <w:rsid w:val="00C51631"/>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F1176A"/>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link w:val="FooterChar"/>
    <w:uiPriority w:val="99"/>
    <w:pPr>
      <w:tabs>
        <w:tab w:val="center" w:pos="4680"/>
        <w:tab w:val="right" w:pos="9360"/>
      </w:tabs>
    </w:pPr>
    <w:rPr>
      <w:rFonts w:ascii="Calibri" w:hAnsi="Calibri" w:cs="Arial Unicode MS"/>
      <w:color w:val="000000"/>
      <w:sz w:val="22"/>
      <w:szCs w:val="22"/>
      <w:u w:color="000000"/>
      <w:lang w:val="en-US"/>
    </w:rPr>
  </w:style>
  <w:style w:type="paragraph" w:styleId="Title">
    <w:name w:val="Title"/>
    <w:next w:val="Body"/>
    <w:uiPriority w:val="10"/>
    <w:qFormat/>
    <w:rPr>
      <w:rFonts w:ascii="Calibri Light" w:eastAsia="Calibri Light" w:hAnsi="Calibri Light" w:cs="Calibri Light"/>
      <w:color w:val="000000"/>
      <w:spacing w:val="-10"/>
      <w:kern w:val="28"/>
      <w:sz w:val="56"/>
      <w:szCs w:val="56"/>
      <w:u w:color="000000"/>
      <w:lang w:val="en-US"/>
      <w14:textOutline w14:w="0" w14:cap="flat" w14:cmpd="sng" w14:algn="ctr">
        <w14:noFill/>
        <w14:prstDash w14:val="solid"/>
        <w14:bevel/>
      </w14:textOutline>
    </w:rPr>
  </w:style>
  <w:style w:type="paragraph" w:customStyle="1" w:styleId="Body">
    <w:name w:val="Body"/>
    <w:pPr>
      <w:spacing w:after="160" w:line="259" w:lineRule="auto"/>
    </w:pPr>
    <w:rPr>
      <w:rFonts w:ascii="Calibri" w:eastAsia="Calibri" w:hAnsi="Calibri" w:cs="Calibri"/>
      <w:color w:val="000000"/>
      <w:sz w:val="22"/>
      <w:szCs w:val="22"/>
      <w:u w:color="000000"/>
      <w14:textOutline w14:w="0" w14:cap="flat" w14:cmpd="sng" w14:algn="ctr">
        <w14:noFill/>
        <w14:prstDash w14:val="solid"/>
        <w14:bevel/>
      </w14:textOutline>
    </w:rPr>
  </w:style>
  <w:style w:type="paragraph" w:customStyle="1" w:styleId="Heading">
    <w:name w:val="Heading"/>
    <w:next w:val="Body"/>
    <w:pPr>
      <w:keepNext/>
      <w:keepLines/>
      <w:spacing w:before="240" w:line="259" w:lineRule="auto"/>
      <w:outlineLvl w:val="0"/>
    </w:pPr>
    <w:rPr>
      <w:rFonts w:ascii="Calibri Light" w:eastAsia="Calibri Light" w:hAnsi="Calibri Light" w:cs="Calibri Light"/>
      <w:color w:val="2F5496"/>
      <w:sz w:val="32"/>
      <w:szCs w:val="32"/>
      <w:u w:color="2F5496"/>
      <w14:textOutline w14:w="0" w14:cap="flat" w14:cmpd="sng" w14:algn="ctr">
        <w14:noFill/>
        <w14:prstDash w14:val="solid"/>
        <w14:bevel/>
      </w14:textOutline>
    </w:rPr>
  </w:style>
  <w:style w:type="paragraph" w:styleId="TOCHeading">
    <w:name w:val="TOC Heading"/>
    <w:next w:val="Body"/>
    <w:pPr>
      <w:keepNext/>
      <w:keepLines/>
      <w:spacing w:before="240" w:line="259" w:lineRule="auto"/>
    </w:pPr>
    <w:rPr>
      <w:rFonts w:ascii="Calibri Light" w:eastAsia="Calibri Light" w:hAnsi="Calibri Light" w:cs="Calibri Light"/>
      <w:color w:val="2F5496"/>
      <w:sz w:val="32"/>
      <w:szCs w:val="32"/>
      <w:u w:color="2F5496"/>
      <w:lang w:val="en-US"/>
    </w:rPr>
  </w:style>
  <w:style w:type="paragraph" w:styleId="TOC1">
    <w:name w:val="toc 1"/>
    <w:uiPriority w:val="39"/>
    <w:pPr>
      <w:tabs>
        <w:tab w:val="right" w:leader="dot" w:pos="9340"/>
      </w:tabs>
      <w:spacing w:after="100" w:line="259" w:lineRule="auto"/>
    </w:pPr>
    <w:rPr>
      <w:rFonts w:ascii="Calibri" w:eastAsia="Calibri" w:hAnsi="Calibri" w:cs="Calibri"/>
      <w:color w:val="000000"/>
      <w:sz w:val="22"/>
      <w:szCs w:val="22"/>
      <w:u w:color="000000"/>
      <w:lang w:val="en-US"/>
    </w:rPr>
  </w:style>
  <w:style w:type="paragraph" w:styleId="TOC2">
    <w:name w:val="toc 2"/>
    <w:uiPriority w:val="39"/>
    <w:pPr>
      <w:tabs>
        <w:tab w:val="right" w:leader="dot" w:pos="9340"/>
      </w:tabs>
      <w:spacing w:after="100" w:line="259" w:lineRule="auto"/>
      <w:ind w:left="220"/>
    </w:pPr>
    <w:rPr>
      <w:rFonts w:ascii="Calibri" w:eastAsia="Calibri" w:hAnsi="Calibri" w:cs="Calibri"/>
      <w:color w:val="000000"/>
      <w:sz w:val="22"/>
      <w:szCs w:val="22"/>
      <w:u w:color="000000"/>
      <w:lang w:val="en-US"/>
    </w:rPr>
  </w:style>
  <w:style w:type="paragraph" w:customStyle="1" w:styleId="Default">
    <w:name w:val="Default"/>
    <w:pPr>
      <w:spacing w:before="160" w:line="288" w:lineRule="auto"/>
    </w:pPr>
    <w:rPr>
      <w:rFonts w:ascii="Helvetica Neue" w:hAnsi="Helvetica Neue" w:cs="Arial Unicode MS"/>
      <w:color w:val="000000"/>
      <w:sz w:val="24"/>
      <w:szCs w:val="24"/>
      <w:lang w:val="en-US"/>
      <w14:textOutline w14:w="0" w14:cap="flat" w14:cmpd="sng" w14:algn="ctr">
        <w14:noFill/>
        <w14:prstDash w14:val="solid"/>
        <w14:bevel/>
      </w14:textOutline>
    </w:rPr>
  </w:style>
  <w:style w:type="numbering" w:customStyle="1" w:styleId="Numbered">
    <w:name w:val="Numbered"/>
    <w:pPr>
      <w:numPr>
        <w:numId w:val="1"/>
      </w:numPr>
    </w:pPr>
  </w:style>
  <w:style w:type="character" w:styleId="CommentReference">
    <w:name w:val="annotation reference"/>
    <w:basedOn w:val="DefaultParagraphFont"/>
    <w:uiPriority w:val="99"/>
    <w:semiHidden/>
    <w:unhideWhenUsed/>
    <w:rsid w:val="00835715"/>
    <w:rPr>
      <w:sz w:val="16"/>
      <w:szCs w:val="16"/>
    </w:rPr>
  </w:style>
  <w:style w:type="paragraph" w:styleId="CommentText">
    <w:name w:val="annotation text"/>
    <w:basedOn w:val="Normal"/>
    <w:link w:val="CommentTextChar"/>
    <w:uiPriority w:val="99"/>
    <w:semiHidden/>
    <w:unhideWhenUsed/>
    <w:rsid w:val="00835715"/>
    <w:rPr>
      <w:sz w:val="20"/>
      <w:szCs w:val="20"/>
    </w:rPr>
  </w:style>
  <w:style w:type="character" w:customStyle="1" w:styleId="CommentTextChar">
    <w:name w:val="Comment Text Char"/>
    <w:basedOn w:val="DefaultParagraphFont"/>
    <w:link w:val="CommentText"/>
    <w:uiPriority w:val="99"/>
    <w:semiHidden/>
    <w:rsid w:val="00835715"/>
    <w:rPr>
      <w:lang w:val="en-US" w:eastAsia="en-US"/>
    </w:rPr>
  </w:style>
  <w:style w:type="paragraph" w:styleId="CommentSubject">
    <w:name w:val="annotation subject"/>
    <w:basedOn w:val="CommentText"/>
    <w:next w:val="CommentText"/>
    <w:link w:val="CommentSubjectChar"/>
    <w:uiPriority w:val="99"/>
    <w:semiHidden/>
    <w:unhideWhenUsed/>
    <w:rsid w:val="00835715"/>
    <w:rPr>
      <w:b/>
      <w:bCs/>
    </w:rPr>
  </w:style>
  <w:style w:type="character" w:customStyle="1" w:styleId="CommentSubjectChar">
    <w:name w:val="Comment Subject Char"/>
    <w:basedOn w:val="CommentTextChar"/>
    <w:link w:val="CommentSubject"/>
    <w:uiPriority w:val="99"/>
    <w:semiHidden/>
    <w:rsid w:val="00835715"/>
    <w:rPr>
      <w:b/>
      <w:bCs/>
      <w:lang w:val="en-US" w:eastAsia="en-US"/>
    </w:rPr>
  </w:style>
  <w:style w:type="paragraph" w:styleId="Revision">
    <w:name w:val="Revision"/>
    <w:hidden/>
    <w:uiPriority w:val="99"/>
    <w:semiHidden/>
    <w:rsid w:val="00957806"/>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eastAsia="en-US"/>
    </w:rPr>
  </w:style>
  <w:style w:type="character" w:customStyle="1" w:styleId="Heading3Char">
    <w:name w:val="Heading 3 Char"/>
    <w:basedOn w:val="DefaultParagraphFont"/>
    <w:link w:val="Heading3"/>
    <w:uiPriority w:val="9"/>
    <w:rsid w:val="00C51631"/>
    <w:rPr>
      <w:rFonts w:asciiTheme="majorHAnsi" w:eastAsiaTheme="majorEastAsia" w:hAnsiTheme="majorHAnsi" w:cstheme="majorBidi"/>
      <w:color w:val="1F3763" w:themeColor="accent1" w:themeShade="7F"/>
      <w:sz w:val="24"/>
      <w:szCs w:val="24"/>
      <w:lang w:eastAsia="en-US"/>
    </w:rPr>
  </w:style>
  <w:style w:type="character" w:customStyle="1" w:styleId="Heading4Char">
    <w:name w:val="Heading 4 Char"/>
    <w:basedOn w:val="DefaultParagraphFont"/>
    <w:link w:val="Heading4"/>
    <w:uiPriority w:val="9"/>
    <w:rsid w:val="00F1176A"/>
    <w:rPr>
      <w:rFonts w:asciiTheme="majorHAnsi" w:eastAsiaTheme="majorEastAsia" w:hAnsiTheme="majorHAnsi" w:cstheme="majorBidi"/>
      <w:i/>
      <w:iCs/>
      <w:color w:val="2F5496" w:themeColor="accent1" w:themeShade="BF"/>
      <w:sz w:val="24"/>
      <w:szCs w:val="24"/>
      <w:lang w:eastAsia="en-US"/>
    </w:rPr>
  </w:style>
  <w:style w:type="character" w:customStyle="1" w:styleId="Heading1Char">
    <w:name w:val="Heading 1 Char"/>
    <w:basedOn w:val="DefaultParagraphFont"/>
    <w:link w:val="Heading1"/>
    <w:uiPriority w:val="9"/>
    <w:rsid w:val="004B4184"/>
    <w:rPr>
      <w:rFonts w:asciiTheme="majorHAnsi" w:eastAsiaTheme="majorEastAsia" w:hAnsiTheme="majorHAnsi" w:cstheme="majorBidi"/>
      <w:color w:val="2F5496" w:themeColor="accent1" w:themeShade="BF"/>
      <w:sz w:val="32"/>
      <w:szCs w:val="32"/>
      <w:bdr w:val="none" w:sz="0" w:space="0" w:color="auto"/>
      <w:lang w:val="en-US" w:eastAsia="en-US"/>
    </w:rPr>
  </w:style>
  <w:style w:type="paragraph" w:styleId="Bibliography">
    <w:name w:val="Bibliography"/>
    <w:basedOn w:val="Normal"/>
    <w:next w:val="Normal"/>
    <w:uiPriority w:val="37"/>
    <w:unhideWhenUsed/>
    <w:rsid w:val="004B4184"/>
  </w:style>
  <w:style w:type="paragraph" w:styleId="ListParagraph">
    <w:name w:val="List Paragraph"/>
    <w:basedOn w:val="Normal"/>
    <w:uiPriority w:val="34"/>
    <w:qFormat/>
    <w:rsid w:val="00712936"/>
    <w:pPr>
      <w:ind w:left="720"/>
      <w:contextualSpacing/>
    </w:pPr>
  </w:style>
  <w:style w:type="paragraph" w:styleId="Header">
    <w:name w:val="header"/>
    <w:basedOn w:val="Normal"/>
    <w:link w:val="HeaderChar"/>
    <w:uiPriority w:val="99"/>
    <w:unhideWhenUsed/>
    <w:rsid w:val="00FB31DB"/>
    <w:pPr>
      <w:tabs>
        <w:tab w:val="center" w:pos="4513"/>
        <w:tab w:val="right" w:pos="9026"/>
      </w:tabs>
    </w:pPr>
  </w:style>
  <w:style w:type="character" w:customStyle="1" w:styleId="HeaderChar">
    <w:name w:val="Header Char"/>
    <w:basedOn w:val="DefaultParagraphFont"/>
    <w:link w:val="Header"/>
    <w:uiPriority w:val="99"/>
    <w:rsid w:val="00FB31DB"/>
    <w:rPr>
      <w:sz w:val="24"/>
      <w:szCs w:val="24"/>
      <w:lang w:eastAsia="en-US"/>
    </w:rPr>
  </w:style>
  <w:style w:type="character" w:customStyle="1" w:styleId="FooterChar">
    <w:name w:val="Footer Char"/>
    <w:basedOn w:val="DefaultParagraphFont"/>
    <w:link w:val="Footer"/>
    <w:uiPriority w:val="99"/>
    <w:rsid w:val="005E15FA"/>
    <w:rPr>
      <w:rFonts w:ascii="Calibri" w:hAnsi="Calibri"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494">
      <w:bodyDiv w:val="1"/>
      <w:marLeft w:val="0"/>
      <w:marRight w:val="0"/>
      <w:marTop w:val="0"/>
      <w:marBottom w:val="0"/>
      <w:divBdr>
        <w:top w:val="none" w:sz="0" w:space="0" w:color="auto"/>
        <w:left w:val="none" w:sz="0" w:space="0" w:color="auto"/>
        <w:bottom w:val="none" w:sz="0" w:space="0" w:color="auto"/>
        <w:right w:val="none" w:sz="0" w:space="0" w:color="auto"/>
      </w:divBdr>
    </w:div>
    <w:div w:id="4787630">
      <w:bodyDiv w:val="1"/>
      <w:marLeft w:val="0"/>
      <w:marRight w:val="0"/>
      <w:marTop w:val="0"/>
      <w:marBottom w:val="0"/>
      <w:divBdr>
        <w:top w:val="none" w:sz="0" w:space="0" w:color="auto"/>
        <w:left w:val="none" w:sz="0" w:space="0" w:color="auto"/>
        <w:bottom w:val="none" w:sz="0" w:space="0" w:color="auto"/>
        <w:right w:val="none" w:sz="0" w:space="0" w:color="auto"/>
      </w:divBdr>
    </w:div>
    <w:div w:id="8605517">
      <w:bodyDiv w:val="1"/>
      <w:marLeft w:val="0"/>
      <w:marRight w:val="0"/>
      <w:marTop w:val="0"/>
      <w:marBottom w:val="0"/>
      <w:divBdr>
        <w:top w:val="none" w:sz="0" w:space="0" w:color="auto"/>
        <w:left w:val="none" w:sz="0" w:space="0" w:color="auto"/>
        <w:bottom w:val="none" w:sz="0" w:space="0" w:color="auto"/>
        <w:right w:val="none" w:sz="0" w:space="0" w:color="auto"/>
      </w:divBdr>
      <w:divsChild>
        <w:div w:id="376517388">
          <w:marLeft w:val="0"/>
          <w:marRight w:val="0"/>
          <w:marTop w:val="0"/>
          <w:marBottom w:val="0"/>
          <w:divBdr>
            <w:top w:val="none" w:sz="0" w:space="0" w:color="auto"/>
            <w:left w:val="none" w:sz="0" w:space="0" w:color="auto"/>
            <w:bottom w:val="none" w:sz="0" w:space="0" w:color="auto"/>
            <w:right w:val="none" w:sz="0" w:space="0" w:color="auto"/>
          </w:divBdr>
        </w:div>
        <w:div w:id="1541169033">
          <w:marLeft w:val="0"/>
          <w:marRight w:val="0"/>
          <w:marTop w:val="0"/>
          <w:marBottom w:val="0"/>
          <w:divBdr>
            <w:top w:val="none" w:sz="0" w:space="0" w:color="auto"/>
            <w:left w:val="none" w:sz="0" w:space="0" w:color="auto"/>
            <w:bottom w:val="none" w:sz="0" w:space="0" w:color="auto"/>
            <w:right w:val="none" w:sz="0" w:space="0" w:color="auto"/>
          </w:divBdr>
        </w:div>
        <w:div w:id="615136044">
          <w:marLeft w:val="0"/>
          <w:marRight w:val="0"/>
          <w:marTop w:val="0"/>
          <w:marBottom w:val="0"/>
          <w:divBdr>
            <w:top w:val="none" w:sz="0" w:space="0" w:color="auto"/>
            <w:left w:val="none" w:sz="0" w:space="0" w:color="auto"/>
            <w:bottom w:val="none" w:sz="0" w:space="0" w:color="auto"/>
            <w:right w:val="none" w:sz="0" w:space="0" w:color="auto"/>
          </w:divBdr>
        </w:div>
        <w:div w:id="446386843">
          <w:marLeft w:val="0"/>
          <w:marRight w:val="0"/>
          <w:marTop w:val="0"/>
          <w:marBottom w:val="0"/>
          <w:divBdr>
            <w:top w:val="none" w:sz="0" w:space="0" w:color="auto"/>
            <w:left w:val="none" w:sz="0" w:space="0" w:color="auto"/>
            <w:bottom w:val="none" w:sz="0" w:space="0" w:color="auto"/>
            <w:right w:val="none" w:sz="0" w:space="0" w:color="auto"/>
          </w:divBdr>
        </w:div>
        <w:div w:id="413477555">
          <w:marLeft w:val="0"/>
          <w:marRight w:val="0"/>
          <w:marTop w:val="0"/>
          <w:marBottom w:val="0"/>
          <w:divBdr>
            <w:top w:val="none" w:sz="0" w:space="0" w:color="auto"/>
            <w:left w:val="none" w:sz="0" w:space="0" w:color="auto"/>
            <w:bottom w:val="none" w:sz="0" w:space="0" w:color="auto"/>
            <w:right w:val="none" w:sz="0" w:space="0" w:color="auto"/>
          </w:divBdr>
        </w:div>
        <w:div w:id="734082071">
          <w:marLeft w:val="0"/>
          <w:marRight w:val="0"/>
          <w:marTop w:val="0"/>
          <w:marBottom w:val="0"/>
          <w:divBdr>
            <w:top w:val="none" w:sz="0" w:space="0" w:color="auto"/>
            <w:left w:val="none" w:sz="0" w:space="0" w:color="auto"/>
            <w:bottom w:val="none" w:sz="0" w:space="0" w:color="auto"/>
            <w:right w:val="none" w:sz="0" w:space="0" w:color="auto"/>
          </w:divBdr>
        </w:div>
        <w:div w:id="1927113527">
          <w:marLeft w:val="0"/>
          <w:marRight w:val="0"/>
          <w:marTop w:val="0"/>
          <w:marBottom w:val="0"/>
          <w:divBdr>
            <w:top w:val="none" w:sz="0" w:space="0" w:color="auto"/>
            <w:left w:val="none" w:sz="0" w:space="0" w:color="auto"/>
            <w:bottom w:val="none" w:sz="0" w:space="0" w:color="auto"/>
            <w:right w:val="none" w:sz="0" w:space="0" w:color="auto"/>
          </w:divBdr>
        </w:div>
        <w:div w:id="1395398527">
          <w:marLeft w:val="0"/>
          <w:marRight w:val="0"/>
          <w:marTop w:val="0"/>
          <w:marBottom w:val="0"/>
          <w:divBdr>
            <w:top w:val="none" w:sz="0" w:space="0" w:color="auto"/>
            <w:left w:val="none" w:sz="0" w:space="0" w:color="auto"/>
            <w:bottom w:val="none" w:sz="0" w:space="0" w:color="auto"/>
            <w:right w:val="none" w:sz="0" w:space="0" w:color="auto"/>
          </w:divBdr>
        </w:div>
        <w:div w:id="1719665266">
          <w:marLeft w:val="0"/>
          <w:marRight w:val="0"/>
          <w:marTop w:val="0"/>
          <w:marBottom w:val="0"/>
          <w:divBdr>
            <w:top w:val="none" w:sz="0" w:space="0" w:color="auto"/>
            <w:left w:val="none" w:sz="0" w:space="0" w:color="auto"/>
            <w:bottom w:val="none" w:sz="0" w:space="0" w:color="auto"/>
            <w:right w:val="none" w:sz="0" w:space="0" w:color="auto"/>
          </w:divBdr>
        </w:div>
        <w:div w:id="1781994343">
          <w:marLeft w:val="0"/>
          <w:marRight w:val="0"/>
          <w:marTop w:val="0"/>
          <w:marBottom w:val="0"/>
          <w:divBdr>
            <w:top w:val="none" w:sz="0" w:space="0" w:color="auto"/>
            <w:left w:val="none" w:sz="0" w:space="0" w:color="auto"/>
            <w:bottom w:val="none" w:sz="0" w:space="0" w:color="auto"/>
            <w:right w:val="none" w:sz="0" w:space="0" w:color="auto"/>
          </w:divBdr>
        </w:div>
        <w:div w:id="1366561446">
          <w:marLeft w:val="0"/>
          <w:marRight w:val="0"/>
          <w:marTop w:val="0"/>
          <w:marBottom w:val="0"/>
          <w:divBdr>
            <w:top w:val="none" w:sz="0" w:space="0" w:color="auto"/>
            <w:left w:val="none" w:sz="0" w:space="0" w:color="auto"/>
            <w:bottom w:val="none" w:sz="0" w:space="0" w:color="auto"/>
            <w:right w:val="none" w:sz="0" w:space="0" w:color="auto"/>
          </w:divBdr>
        </w:div>
        <w:div w:id="122165055">
          <w:marLeft w:val="0"/>
          <w:marRight w:val="0"/>
          <w:marTop w:val="0"/>
          <w:marBottom w:val="0"/>
          <w:divBdr>
            <w:top w:val="none" w:sz="0" w:space="0" w:color="auto"/>
            <w:left w:val="none" w:sz="0" w:space="0" w:color="auto"/>
            <w:bottom w:val="none" w:sz="0" w:space="0" w:color="auto"/>
            <w:right w:val="none" w:sz="0" w:space="0" w:color="auto"/>
          </w:divBdr>
        </w:div>
        <w:div w:id="1527981674">
          <w:marLeft w:val="0"/>
          <w:marRight w:val="0"/>
          <w:marTop w:val="0"/>
          <w:marBottom w:val="0"/>
          <w:divBdr>
            <w:top w:val="none" w:sz="0" w:space="0" w:color="auto"/>
            <w:left w:val="none" w:sz="0" w:space="0" w:color="auto"/>
            <w:bottom w:val="none" w:sz="0" w:space="0" w:color="auto"/>
            <w:right w:val="none" w:sz="0" w:space="0" w:color="auto"/>
          </w:divBdr>
        </w:div>
        <w:div w:id="859128621">
          <w:marLeft w:val="0"/>
          <w:marRight w:val="0"/>
          <w:marTop w:val="0"/>
          <w:marBottom w:val="0"/>
          <w:divBdr>
            <w:top w:val="none" w:sz="0" w:space="0" w:color="auto"/>
            <w:left w:val="none" w:sz="0" w:space="0" w:color="auto"/>
            <w:bottom w:val="none" w:sz="0" w:space="0" w:color="auto"/>
            <w:right w:val="none" w:sz="0" w:space="0" w:color="auto"/>
          </w:divBdr>
        </w:div>
        <w:div w:id="531311353">
          <w:marLeft w:val="0"/>
          <w:marRight w:val="0"/>
          <w:marTop w:val="0"/>
          <w:marBottom w:val="0"/>
          <w:divBdr>
            <w:top w:val="none" w:sz="0" w:space="0" w:color="auto"/>
            <w:left w:val="none" w:sz="0" w:space="0" w:color="auto"/>
            <w:bottom w:val="none" w:sz="0" w:space="0" w:color="auto"/>
            <w:right w:val="none" w:sz="0" w:space="0" w:color="auto"/>
          </w:divBdr>
        </w:div>
        <w:div w:id="786120417">
          <w:marLeft w:val="0"/>
          <w:marRight w:val="0"/>
          <w:marTop w:val="0"/>
          <w:marBottom w:val="0"/>
          <w:divBdr>
            <w:top w:val="none" w:sz="0" w:space="0" w:color="auto"/>
            <w:left w:val="none" w:sz="0" w:space="0" w:color="auto"/>
            <w:bottom w:val="none" w:sz="0" w:space="0" w:color="auto"/>
            <w:right w:val="none" w:sz="0" w:space="0" w:color="auto"/>
          </w:divBdr>
        </w:div>
        <w:div w:id="1246761358">
          <w:marLeft w:val="0"/>
          <w:marRight w:val="0"/>
          <w:marTop w:val="0"/>
          <w:marBottom w:val="0"/>
          <w:divBdr>
            <w:top w:val="none" w:sz="0" w:space="0" w:color="auto"/>
            <w:left w:val="none" w:sz="0" w:space="0" w:color="auto"/>
            <w:bottom w:val="none" w:sz="0" w:space="0" w:color="auto"/>
            <w:right w:val="none" w:sz="0" w:space="0" w:color="auto"/>
          </w:divBdr>
        </w:div>
        <w:div w:id="2903874">
          <w:marLeft w:val="0"/>
          <w:marRight w:val="0"/>
          <w:marTop w:val="0"/>
          <w:marBottom w:val="0"/>
          <w:divBdr>
            <w:top w:val="none" w:sz="0" w:space="0" w:color="auto"/>
            <w:left w:val="none" w:sz="0" w:space="0" w:color="auto"/>
            <w:bottom w:val="none" w:sz="0" w:space="0" w:color="auto"/>
            <w:right w:val="none" w:sz="0" w:space="0" w:color="auto"/>
          </w:divBdr>
        </w:div>
        <w:div w:id="716122595">
          <w:marLeft w:val="0"/>
          <w:marRight w:val="0"/>
          <w:marTop w:val="0"/>
          <w:marBottom w:val="0"/>
          <w:divBdr>
            <w:top w:val="none" w:sz="0" w:space="0" w:color="auto"/>
            <w:left w:val="none" w:sz="0" w:space="0" w:color="auto"/>
            <w:bottom w:val="none" w:sz="0" w:space="0" w:color="auto"/>
            <w:right w:val="none" w:sz="0" w:space="0" w:color="auto"/>
          </w:divBdr>
        </w:div>
        <w:div w:id="2013147113">
          <w:marLeft w:val="0"/>
          <w:marRight w:val="0"/>
          <w:marTop w:val="0"/>
          <w:marBottom w:val="0"/>
          <w:divBdr>
            <w:top w:val="none" w:sz="0" w:space="0" w:color="auto"/>
            <w:left w:val="none" w:sz="0" w:space="0" w:color="auto"/>
            <w:bottom w:val="none" w:sz="0" w:space="0" w:color="auto"/>
            <w:right w:val="none" w:sz="0" w:space="0" w:color="auto"/>
          </w:divBdr>
        </w:div>
        <w:div w:id="152527200">
          <w:marLeft w:val="0"/>
          <w:marRight w:val="0"/>
          <w:marTop w:val="0"/>
          <w:marBottom w:val="0"/>
          <w:divBdr>
            <w:top w:val="none" w:sz="0" w:space="0" w:color="auto"/>
            <w:left w:val="none" w:sz="0" w:space="0" w:color="auto"/>
            <w:bottom w:val="none" w:sz="0" w:space="0" w:color="auto"/>
            <w:right w:val="none" w:sz="0" w:space="0" w:color="auto"/>
          </w:divBdr>
        </w:div>
        <w:div w:id="853884894">
          <w:marLeft w:val="0"/>
          <w:marRight w:val="0"/>
          <w:marTop w:val="0"/>
          <w:marBottom w:val="0"/>
          <w:divBdr>
            <w:top w:val="none" w:sz="0" w:space="0" w:color="auto"/>
            <w:left w:val="none" w:sz="0" w:space="0" w:color="auto"/>
            <w:bottom w:val="none" w:sz="0" w:space="0" w:color="auto"/>
            <w:right w:val="none" w:sz="0" w:space="0" w:color="auto"/>
          </w:divBdr>
        </w:div>
        <w:div w:id="885067274">
          <w:marLeft w:val="0"/>
          <w:marRight w:val="0"/>
          <w:marTop w:val="0"/>
          <w:marBottom w:val="0"/>
          <w:divBdr>
            <w:top w:val="none" w:sz="0" w:space="0" w:color="auto"/>
            <w:left w:val="none" w:sz="0" w:space="0" w:color="auto"/>
            <w:bottom w:val="none" w:sz="0" w:space="0" w:color="auto"/>
            <w:right w:val="none" w:sz="0" w:space="0" w:color="auto"/>
          </w:divBdr>
        </w:div>
        <w:div w:id="718360131">
          <w:marLeft w:val="0"/>
          <w:marRight w:val="0"/>
          <w:marTop w:val="0"/>
          <w:marBottom w:val="0"/>
          <w:divBdr>
            <w:top w:val="none" w:sz="0" w:space="0" w:color="auto"/>
            <w:left w:val="none" w:sz="0" w:space="0" w:color="auto"/>
            <w:bottom w:val="none" w:sz="0" w:space="0" w:color="auto"/>
            <w:right w:val="none" w:sz="0" w:space="0" w:color="auto"/>
          </w:divBdr>
        </w:div>
        <w:div w:id="180245705">
          <w:marLeft w:val="0"/>
          <w:marRight w:val="0"/>
          <w:marTop w:val="0"/>
          <w:marBottom w:val="0"/>
          <w:divBdr>
            <w:top w:val="none" w:sz="0" w:space="0" w:color="auto"/>
            <w:left w:val="none" w:sz="0" w:space="0" w:color="auto"/>
            <w:bottom w:val="none" w:sz="0" w:space="0" w:color="auto"/>
            <w:right w:val="none" w:sz="0" w:space="0" w:color="auto"/>
          </w:divBdr>
        </w:div>
        <w:div w:id="1407875237">
          <w:marLeft w:val="0"/>
          <w:marRight w:val="0"/>
          <w:marTop w:val="0"/>
          <w:marBottom w:val="0"/>
          <w:divBdr>
            <w:top w:val="none" w:sz="0" w:space="0" w:color="auto"/>
            <w:left w:val="none" w:sz="0" w:space="0" w:color="auto"/>
            <w:bottom w:val="none" w:sz="0" w:space="0" w:color="auto"/>
            <w:right w:val="none" w:sz="0" w:space="0" w:color="auto"/>
          </w:divBdr>
        </w:div>
        <w:div w:id="2089839541">
          <w:marLeft w:val="0"/>
          <w:marRight w:val="0"/>
          <w:marTop w:val="0"/>
          <w:marBottom w:val="0"/>
          <w:divBdr>
            <w:top w:val="none" w:sz="0" w:space="0" w:color="auto"/>
            <w:left w:val="none" w:sz="0" w:space="0" w:color="auto"/>
            <w:bottom w:val="none" w:sz="0" w:space="0" w:color="auto"/>
            <w:right w:val="none" w:sz="0" w:space="0" w:color="auto"/>
          </w:divBdr>
        </w:div>
        <w:div w:id="832379443">
          <w:marLeft w:val="0"/>
          <w:marRight w:val="0"/>
          <w:marTop w:val="0"/>
          <w:marBottom w:val="0"/>
          <w:divBdr>
            <w:top w:val="none" w:sz="0" w:space="0" w:color="auto"/>
            <w:left w:val="none" w:sz="0" w:space="0" w:color="auto"/>
            <w:bottom w:val="none" w:sz="0" w:space="0" w:color="auto"/>
            <w:right w:val="none" w:sz="0" w:space="0" w:color="auto"/>
          </w:divBdr>
        </w:div>
        <w:div w:id="659310338">
          <w:marLeft w:val="0"/>
          <w:marRight w:val="0"/>
          <w:marTop w:val="0"/>
          <w:marBottom w:val="0"/>
          <w:divBdr>
            <w:top w:val="none" w:sz="0" w:space="0" w:color="auto"/>
            <w:left w:val="none" w:sz="0" w:space="0" w:color="auto"/>
            <w:bottom w:val="none" w:sz="0" w:space="0" w:color="auto"/>
            <w:right w:val="none" w:sz="0" w:space="0" w:color="auto"/>
          </w:divBdr>
        </w:div>
        <w:div w:id="1004477792">
          <w:marLeft w:val="0"/>
          <w:marRight w:val="0"/>
          <w:marTop w:val="0"/>
          <w:marBottom w:val="0"/>
          <w:divBdr>
            <w:top w:val="none" w:sz="0" w:space="0" w:color="auto"/>
            <w:left w:val="none" w:sz="0" w:space="0" w:color="auto"/>
            <w:bottom w:val="none" w:sz="0" w:space="0" w:color="auto"/>
            <w:right w:val="none" w:sz="0" w:space="0" w:color="auto"/>
          </w:divBdr>
        </w:div>
        <w:div w:id="1978603338">
          <w:marLeft w:val="0"/>
          <w:marRight w:val="0"/>
          <w:marTop w:val="0"/>
          <w:marBottom w:val="0"/>
          <w:divBdr>
            <w:top w:val="none" w:sz="0" w:space="0" w:color="auto"/>
            <w:left w:val="none" w:sz="0" w:space="0" w:color="auto"/>
            <w:bottom w:val="none" w:sz="0" w:space="0" w:color="auto"/>
            <w:right w:val="none" w:sz="0" w:space="0" w:color="auto"/>
          </w:divBdr>
        </w:div>
        <w:div w:id="1984236196">
          <w:marLeft w:val="0"/>
          <w:marRight w:val="0"/>
          <w:marTop w:val="0"/>
          <w:marBottom w:val="0"/>
          <w:divBdr>
            <w:top w:val="none" w:sz="0" w:space="0" w:color="auto"/>
            <w:left w:val="none" w:sz="0" w:space="0" w:color="auto"/>
            <w:bottom w:val="none" w:sz="0" w:space="0" w:color="auto"/>
            <w:right w:val="none" w:sz="0" w:space="0" w:color="auto"/>
          </w:divBdr>
        </w:div>
        <w:div w:id="1001809388">
          <w:marLeft w:val="0"/>
          <w:marRight w:val="0"/>
          <w:marTop w:val="0"/>
          <w:marBottom w:val="0"/>
          <w:divBdr>
            <w:top w:val="none" w:sz="0" w:space="0" w:color="auto"/>
            <w:left w:val="none" w:sz="0" w:space="0" w:color="auto"/>
            <w:bottom w:val="none" w:sz="0" w:space="0" w:color="auto"/>
            <w:right w:val="none" w:sz="0" w:space="0" w:color="auto"/>
          </w:divBdr>
        </w:div>
        <w:div w:id="919213279">
          <w:marLeft w:val="0"/>
          <w:marRight w:val="0"/>
          <w:marTop w:val="0"/>
          <w:marBottom w:val="0"/>
          <w:divBdr>
            <w:top w:val="none" w:sz="0" w:space="0" w:color="auto"/>
            <w:left w:val="none" w:sz="0" w:space="0" w:color="auto"/>
            <w:bottom w:val="none" w:sz="0" w:space="0" w:color="auto"/>
            <w:right w:val="none" w:sz="0" w:space="0" w:color="auto"/>
          </w:divBdr>
        </w:div>
        <w:div w:id="930429365">
          <w:marLeft w:val="0"/>
          <w:marRight w:val="0"/>
          <w:marTop w:val="0"/>
          <w:marBottom w:val="0"/>
          <w:divBdr>
            <w:top w:val="none" w:sz="0" w:space="0" w:color="auto"/>
            <w:left w:val="none" w:sz="0" w:space="0" w:color="auto"/>
            <w:bottom w:val="none" w:sz="0" w:space="0" w:color="auto"/>
            <w:right w:val="none" w:sz="0" w:space="0" w:color="auto"/>
          </w:divBdr>
        </w:div>
        <w:div w:id="1751467545">
          <w:marLeft w:val="0"/>
          <w:marRight w:val="0"/>
          <w:marTop w:val="0"/>
          <w:marBottom w:val="0"/>
          <w:divBdr>
            <w:top w:val="none" w:sz="0" w:space="0" w:color="auto"/>
            <w:left w:val="none" w:sz="0" w:space="0" w:color="auto"/>
            <w:bottom w:val="none" w:sz="0" w:space="0" w:color="auto"/>
            <w:right w:val="none" w:sz="0" w:space="0" w:color="auto"/>
          </w:divBdr>
        </w:div>
        <w:div w:id="1326324986">
          <w:marLeft w:val="0"/>
          <w:marRight w:val="0"/>
          <w:marTop w:val="0"/>
          <w:marBottom w:val="0"/>
          <w:divBdr>
            <w:top w:val="none" w:sz="0" w:space="0" w:color="auto"/>
            <w:left w:val="none" w:sz="0" w:space="0" w:color="auto"/>
            <w:bottom w:val="none" w:sz="0" w:space="0" w:color="auto"/>
            <w:right w:val="none" w:sz="0" w:space="0" w:color="auto"/>
          </w:divBdr>
        </w:div>
        <w:div w:id="862212315">
          <w:marLeft w:val="0"/>
          <w:marRight w:val="0"/>
          <w:marTop w:val="0"/>
          <w:marBottom w:val="0"/>
          <w:divBdr>
            <w:top w:val="none" w:sz="0" w:space="0" w:color="auto"/>
            <w:left w:val="none" w:sz="0" w:space="0" w:color="auto"/>
            <w:bottom w:val="none" w:sz="0" w:space="0" w:color="auto"/>
            <w:right w:val="none" w:sz="0" w:space="0" w:color="auto"/>
          </w:divBdr>
        </w:div>
        <w:div w:id="2050184714">
          <w:marLeft w:val="0"/>
          <w:marRight w:val="0"/>
          <w:marTop w:val="0"/>
          <w:marBottom w:val="0"/>
          <w:divBdr>
            <w:top w:val="none" w:sz="0" w:space="0" w:color="auto"/>
            <w:left w:val="none" w:sz="0" w:space="0" w:color="auto"/>
            <w:bottom w:val="none" w:sz="0" w:space="0" w:color="auto"/>
            <w:right w:val="none" w:sz="0" w:space="0" w:color="auto"/>
          </w:divBdr>
        </w:div>
        <w:div w:id="1469739032">
          <w:marLeft w:val="0"/>
          <w:marRight w:val="0"/>
          <w:marTop w:val="0"/>
          <w:marBottom w:val="0"/>
          <w:divBdr>
            <w:top w:val="none" w:sz="0" w:space="0" w:color="auto"/>
            <w:left w:val="none" w:sz="0" w:space="0" w:color="auto"/>
            <w:bottom w:val="none" w:sz="0" w:space="0" w:color="auto"/>
            <w:right w:val="none" w:sz="0" w:space="0" w:color="auto"/>
          </w:divBdr>
        </w:div>
        <w:div w:id="1673490192">
          <w:marLeft w:val="0"/>
          <w:marRight w:val="0"/>
          <w:marTop w:val="0"/>
          <w:marBottom w:val="0"/>
          <w:divBdr>
            <w:top w:val="none" w:sz="0" w:space="0" w:color="auto"/>
            <w:left w:val="none" w:sz="0" w:space="0" w:color="auto"/>
            <w:bottom w:val="none" w:sz="0" w:space="0" w:color="auto"/>
            <w:right w:val="none" w:sz="0" w:space="0" w:color="auto"/>
          </w:divBdr>
        </w:div>
        <w:div w:id="1372605609">
          <w:marLeft w:val="0"/>
          <w:marRight w:val="0"/>
          <w:marTop w:val="0"/>
          <w:marBottom w:val="0"/>
          <w:divBdr>
            <w:top w:val="none" w:sz="0" w:space="0" w:color="auto"/>
            <w:left w:val="none" w:sz="0" w:space="0" w:color="auto"/>
            <w:bottom w:val="none" w:sz="0" w:space="0" w:color="auto"/>
            <w:right w:val="none" w:sz="0" w:space="0" w:color="auto"/>
          </w:divBdr>
        </w:div>
        <w:div w:id="502474596">
          <w:marLeft w:val="0"/>
          <w:marRight w:val="0"/>
          <w:marTop w:val="0"/>
          <w:marBottom w:val="0"/>
          <w:divBdr>
            <w:top w:val="none" w:sz="0" w:space="0" w:color="auto"/>
            <w:left w:val="none" w:sz="0" w:space="0" w:color="auto"/>
            <w:bottom w:val="none" w:sz="0" w:space="0" w:color="auto"/>
            <w:right w:val="none" w:sz="0" w:space="0" w:color="auto"/>
          </w:divBdr>
        </w:div>
        <w:div w:id="1252393959">
          <w:marLeft w:val="0"/>
          <w:marRight w:val="0"/>
          <w:marTop w:val="0"/>
          <w:marBottom w:val="0"/>
          <w:divBdr>
            <w:top w:val="none" w:sz="0" w:space="0" w:color="auto"/>
            <w:left w:val="none" w:sz="0" w:space="0" w:color="auto"/>
            <w:bottom w:val="none" w:sz="0" w:space="0" w:color="auto"/>
            <w:right w:val="none" w:sz="0" w:space="0" w:color="auto"/>
          </w:divBdr>
        </w:div>
        <w:div w:id="904996397">
          <w:marLeft w:val="0"/>
          <w:marRight w:val="0"/>
          <w:marTop w:val="0"/>
          <w:marBottom w:val="0"/>
          <w:divBdr>
            <w:top w:val="none" w:sz="0" w:space="0" w:color="auto"/>
            <w:left w:val="none" w:sz="0" w:space="0" w:color="auto"/>
            <w:bottom w:val="none" w:sz="0" w:space="0" w:color="auto"/>
            <w:right w:val="none" w:sz="0" w:space="0" w:color="auto"/>
          </w:divBdr>
        </w:div>
        <w:div w:id="686248631">
          <w:marLeft w:val="0"/>
          <w:marRight w:val="0"/>
          <w:marTop w:val="0"/>
          <w:marBottom w:val="0"/>
          <w:divBdr>
            <w:top w:val="none" w:sz="0" w:space="0" w:color="auto"/>
            <w:left w:val="none" w:sz="0" w:space="0" w:color="auto"/>
            <w:bottom w:val="none" w:sz="0" w:space="0" w:color="auto"/>
            <w:right w:val="none" w:sz="0" w:space="0" w:color="auto"/>
          </w:divBdr>
        </w:div>
        <w:div w:id="1484467216">
          <w:marLeft w:val="0"/>
          <w:marRight w:val="0"/>
          <w:marTop w:val="0"/>
          <w:marBottom w:val="0"/>
          <w:divBdr>
            <w:top w:val="none" w:sz="0" w:space="0" w:color="auto"/>
            <w:left w:val="none" w:sz="0" w:space="0" w:color="auto"/>
            <w:bottom w:val="none" w:sz="0" w:space="0" w:color="auto"/>
            <w:right w:val="none" w:sz="0" w:space="0" w:color="auto"/>
          </w:divBdr>
        </w:div>
        <w:div w:id="1958221985">
          <w:marLeft w:val="0"/>
          <w:marRight w:val="0"/>
          <w:marTop w:val="0"/>
          <w:marBottom w:val="0"/>
          <w:divBdr>
            <w:top w:val="none" w:sz="0" w:space="0" w:color="auto"/>
            <w:left w:val="none" w:sz="0" w:space="0" w:color="auto"/>
            <w:bottom w:val="none" w:sz="0" w:space="0" w:color="auto"/>
            <w:right w:val="none" w:sz="0" w:space="0" w:color="auto"/>
          </w:divBdr>
        </w:div>
        <w:div w:id="1620263291">
          <w:marLeft w:val="0"/>
          <w:marRight w:val="0"/>
          <w:marTop w:val="0"/>
          <w:marBottom w:val="0"/>
          <w:divBdr>
            <w:top w:val="none" w:sz="0" w:space="0" w:color="auto"/>
            <w:left w:val="none" w:sz="0" w:space="0" w:color="auto"/>
            <w:bottom w:val="none" w:sz="0" w:space="0" w:color="auto"/>
            <w:right w:val="none" w:sz="0" w:space="0" w:color="auto"/>
          </w:divBdr>
        </w:div>
        <w:div w:id="961611112">
          <w:marLeft w:val="0"/>
          <w:marRight w:val="0"/>
          <w:marTop w:val="0"/>
          <w:marBottom w:val="0"/>
          <w:divBdr>
            <w:top w:val="none" w:sz="0" w:space="0" w:color="auto"/>
            <w:left w:val="none" w:sz="0" w:space="0" w:color="auto"/>
            <w:bottom w:val="none" w:sz="0" w:space="0" w:color="auto"/>
            <w:right w:val="none" w:sz="0" w:space="0" w:color="auto"/>
          </w:divBdr>
        </w:div>
        <w:div w:id="28458656">
          <w:marLeft w:val="0"/>
          <w:marRight w:val="0"/>
          <w:marTop w:val="0"/>
          <w:marBottom w:val="0"/>
          <w:divBdr>
            <w:top w:val="none" w:sz="0" w:space="0" w:color="auto"/>
            <w:left w:val="none" w:sz="0" w:space="0" w:color="auto"/>
            <w:bottom w:val="none" w:sz="0" w:space="0" w:color="auto"/>
            <w:right w:val="none" w:sz="0" w:space="0" w:color="auto"/>
          </w:divBdr>
        </w:div>
        <w:div w:id="685670021">
          <w:marLeft w:val="0"/>
          <w:marRight w:val="0"/>
          <w:marTop w:val="0"/>
          <w:marBottom w:val="0"/>
          <w:divBdr>
            <w:top w:val="none" w:sz="0" w:space="0" w:color="auto"/>
            <w:left w:val="none" w:sz="0" w:space="0" w:color="auto"/>
            <w:bottom w:val="none" w:sz="0" w:space="0" w:color="auto"/>
            <w:right w:val="none" w:sz="0" w:space="0" w:color="auto"/>
          </w:divBdr>
        </w:div>
        <w:div w:id="1532572314">
          <w:marLeft w:val="0"/>
          <w:marRight w:val="0"/>
          <w:marTop w:val="0"/>
          <w:marBottom w:val="0"/>
          <w:divBdr>
            <w:top w:val="none" w:sz="0" w:space="0" w:color="auto"/>
            <w:left w:val="none" w:sz="0" w:space="0" w:color="auto"/>
            <w:bottom w:val="none" w:sz="0" w:space="0" w:color="auto"/>
            <w:right w:val="none" w:sz="0" w:space="0" w:color="auto"/>
          </w:divBdr>
        </w:div>
        <w:div w:id="1397438419">
          <w:marLeft w:val="0"/>
          <w:marRight w:val="0"/>
          <w:marTop w:val="0"/>
          <w:marBottom w:val="0"/>
          <w:divBdr>
            <w:top w:val="none" w:sz="0" w:space="0" w:color="auto"/>
            <w:left w:val="none" w:sz="0" w:space="0" w:color="auto"/>
            <w:bottom w:val="none" w:sz="0" w:space="0" w:color="auto"/>
            <w:right w:val="none" w:sz="0" w:space="0" w:color="auto"/>
          </w:divBdr>
        </w:div>
        <w:div w:id="657541058">
          <w:marLeft w:val="0"/>
          <w:marRight w:val="0"/>
          <w:marTop w:val="0"/>
          <w:marBottom w:val="0"/>
          <w:divBdr>
            <w:top w:val="none" w:sz="0" w:space="0" w:color="auto"/>
            <w:left w:val="none" w:sz="0" w:space="0" w:color="auto"/>
            <w:bottom w:val="none" w:sz="0" w:space="0" w:color="auto"/>
            <w:right w:val="none" w:sz="0" w:space="0" w:color="auto"/>
          </w:divBdr>
        </w:div>
        <w:div w:id="80756166">
          <w:marLeft w:val="0"/>
          <w:marRight w:val="0"/>
          <w:marTop w:val="0"/>
          <w:marBottom w:val="0"/>
          <w:divBdr>
            <w:top w:val="none" w:sz="0" w:space="0" w:color="auto"/>
            <w:left w:val="none" w:sz="0" w:space="0" w:color="auto"/>
            <w:bottom w:val="none" w:sz="0" w:space="0" w:color="auto"/>
            <w:right w:val="none" w:sz="0" w:space="0" w:color="auto"/>
          </w:divBdr>
        </w:div>
        <w:div w:id="2097676693">
          <w:marLeft w:val="0"/>
          <w:marRight w:val="0"/>
          <w:marTop w:val="0"/>
          <w:marBottom w:val="0"/>
          <w:divBdr>
            <w:top w:val="none" w:sz="0" w:space="0" w:color="auto"/>
            <w:left w:val="none" w:sz="0" w:space="0" w:color="auto"/>
            <w:bottom w:val="none" w:sz="0" w:space="0" w:color="auto"/>
            <w:right w:val="none" w:sz="0" w:space="0" w:color="auto"/>
          </w:divBdr>
        </w:div>
        <w:div w:id="1007828227">
          <w:marLeft w:val="0"/>
          <w:marRight w:val="0"/>
          <w:marTop w:val="0"/>
          <w:marBottom w:val="0"/>
          <w:divBdr>
            <w:top w:val="none" w:sz="0" w:space="0" w:color="auto"/>
            <w:left w:val="none" w:sz="0" w:space="0" w:color="auto"/>
            <w:bottom w:val="none" w:sz="0" w:space="0" w:color="auto"/>
            <w:right w:val="none" w:sz="0" w:space="0" w:color="auto"/>
          </w:divBdr>
        </w:div>
        <w:div w:id="618688891">
          <w:marLeft w:val="0"/>
          <w:marRight w:val="0"/>
          <w:marTop w:val="0"/>
          <w:marBottom w:val="0"/>
          <w:divBdr>
            <w:top w:val="none" w:sz="0" w:space="0" w:color="auto"/>
            <w:left w:val="none" w:sz="0" w:space="0" w:color="auto"/>
            <w:bottom w:val="none" w:sz="0" w:space="0" w:color="auto"/>
            <w:right w:val="none" w:sz="0" w:space="0" w:color="auto"/>
          </w:divBdr>
        </w:div>
        <w:div w:id="564796969">
          <w:marLeft w:val="0"/>
          <w:marRight w:val="0"/>
          <w:marTop w:val="0"/>
          <w:marBottom w:val="0"/>
          <w:divBdr>
            <w:top w:val="none" w:sz="0" w:space="0" w:color="auto"/>
            <w:left w:val="none" w:sz="0" w:space="0" w:color="auto"/>
            <w:bottom w:val="none" w:sz="0" w:space="0" w:color="auto"/>
            <w:right w:val="none" w:sz="0" w:space="0" w:color="auto"/>
          </w:divBdr>
        </w:div>
        <w:div w:id="377437299">
          <w:marLeft w:val="0"/>
          <w:marRight w:val="0"/>
          <w:marTop w:val="0"/>
          <w:marBottom w:val="0"/>
          <w:divBdr>
            <w:top w:val="none" w:sz="0" w:space="0" w:color="auto"/>
            <w:left w:val="none" w:sz="0" w:space="0" w:color="auto"/>
            <w:bottom w:val="none" w:sz="0" w:space="0" w:color="auto"/>
            <w:right w:val="none" w:sz="0" w:space="0" w:color="auto"/>
          </w:divBdr>
        </w:div>
        <w:div w:id="792021224">
          <w:marLeft w:val="0"/>
          <w:marRight w:val="0"/>
          <w:marTop w:val="0"/>
          <w:marBottom w:val="0"/>
          <w:divBdr>
            <w:top w:val="none" w:sz="0" w:space="0" w:color="auto"/>
            <w:left w:val="none" w:sz="0" w:space="0" w:color="auto"/>
            <w:bottom w:val="none" w:sz="0" w:space="0" w:color="auto"/>
            <w:right w:val="none" w:sz="0" w:space="0" w:color="auto"/>
          </w:divBdr>
        </w:div>
        <w:div w:id="404258631">
          <w:marLeft w:val="0"/>
          <w:marRight w:val="0"/>
          <w:marTop w:val="0"/>
          <w:marBottom w:val="0"/>
          <w:divBdr>
            <w:top w:val="none" w:sz="0" w:space="0" w:color="auto"/>
            <w:left w:val="none" w:sz="0" w:space="0" w:color="auto"/>
            <w:bottom w:val="none" w:sz="0" w:space="0" w:color="auto"/>
            <w:right w:val="none" w:sz="0" w:space="0" w:color="auto"/>
          </w:divBdr>
        </w:div>
        <w:div w:id="2036804818">
          <w:marLeft w:val="0"/>
          <w:marRight w:val="0"/>
          <w:marTop w:val="0"/>
          <w:marBottom w:val="0"/>
          <w:divBdr>
            <w:top w:val="none" w:sz="0" w:space="0" w:color="auto"/>
            <w:left w:val="none" w:sz="0" w:space="0" w:color="auto"/>
            <w:bottom w:val="none" w:sz="0" w:space="0" w:color="auto"/>
            <w:right w:val="none" w:sz="0" w:space="0" w:color="auto"/>
          </w:divBdr>
        </w:div>
        <w:div w:id="237834338">
          <w:marLeft w:val="0"/>
          <w:marRight w:val="0"/>
          <w:marTop w:val="0"/>
          <w:marBottom w:val="0"/>
          <w:divBdr>
            <w:top w:val="none" w:sz="0" w:space="0" w:color="auto"/>
            <w:left w:val="none" w:sz="0" w:space="0" w:color="auto"/>
            <w:bottom w:val="none" w:sz="0" w:space="0" w:color="auto"/>
            <w:right w:val="none" w:sz="0" w:space="0" w:color="auto"/>
          </w:divBdr>
        </w:div>
        <w:div w:id="431360107">
          <w:marLeft w:val="0"/>
          <w:marRight w:val="0"/>
          <w:marTop w:val="0"/>
          <w:marBottom w:val="0"/>
          <w:divBdr>
            <w:top w:val="none" w:sz="0" w:space="0" w:color="auto"/>
            <w:left w:val="none" w:sz="0" w:space="0" w:color="auto"/>
            <w:bottom w:val="none" w:sz="0" w:space="0" w:color="auto"/>
            <w:right w:val="none" w:sz="0" w:space="0" w:color="auto"/>
          </w:divBdr>
        </w:div>
        <w:div w:id="204295532">
          <w:marLeft w:val="0"/>
          <w:marRight w:val="0"/>
          <w:marTop w:val="0"/>
          <w:marBottom w:val="0"/>
          <w:divBdr>
            <w:top w:val="none" w:sz="0" w:space="0" w:color="auto"/>
            <w:left w:val="none" w:sz="0" w:space="0" w:color="auto"/>
            <w:bottom w:val="none" w:sz="0" w:space="0" w:color="auto"/>
            <w:right w:val="none" w:sz="0" w:space="0" w:color="auto"/>
          </w:divBdr>
        </w:div>
        <w:div w:id="1349135187">
          <w:marLeft w:val="0"/>
          <w:marRight w:val="0"/>
          <w:marTop w:val="0"/>
          <w:marBottom w:val="0"/>
          <w:divBdr>
            <w:top w:val="none" w:sz="0" w:space="0" w:color="auto"/>
            <w:left w:val="none" w:sz="0" w:space="0" w:color="auto"/>
            <w:bottom w:val="none" w:sz="0" w:space="0" w:color="auto"/>
            <w:right w:val="none" w:sz="0" w:space="0" w:color="auto"/>
          </w:divBdr>
        </w:div>
        <w:div w:id="678046542">
          <w:marLeft w:val="0"/>
          <w:marRight w:val="0"/>
          <w:marTop w:val="0"/>
          <w:marBottom w:val="0"/>
          <w:divBdr>
            <w:top w:val="none" w:sz="0" w:space="0" w:color="auto"/>
            <w:left w:val="none" w:sz="0" w:space="0" w:color="auto"/>
            <w:bottom w:val="none" w:sz="0" w:space="0" w:color="auto"/>
            <w:right w:val="none" w:sz="0" w:space="0" w:color="auto"/>
          </w:divBdr>
        </w:div>
        <w:div w:id="1733656481">
          <w:marLeft w:val="0"/>
          <w:marRight w:val="0"/>
          <w:marTop w:val="0"/>
          <w:marBottom w:val="0"/>
          <w:divBdr>
            <w:top w:val="none" w:sz="0" w:space="0" w:color="auto"/>
            <w:left w:val="none" w:sz="0" w:space="0" w:color="auto"/>
            <w:bottom w:val="none" w:sz="0" w:space="0" w:color="auto"/>
            <w:right w:val="none" w:sz="0" w:space="0" w:color="auto"/>
          </w:divBdr>
        </w:div>
        <w:div w:id="2139644686">
          <w:marLeft w:val="0"/>
          <w:marRight w:val="0"/>
          <w:marTop w:val="0"/>
          <w:marBottom w:val="0"/>
          <w:divBdr>
            <w:top w:val="none" w:sz="0" w:space="0" w:color="auto"/>
            <w:left w:val="none" w:sz="0" w:space="0" w:color="auto"/>
            <w:bottom w:val="none" w:sz="0" w:space="0" w:color="auto"/>
            <w:right w:val="none" w:sz="0" w:space="0" w:color="auto"/>
          </w:divBdr>
        </w:div>
        <w:div w:id="604926380">
          <w:marLeft w:val="0"/>
          <w:marRight w:val="0"/>
          <w:marTop w:val="0"/>
          <w:marBottom w:val="0"/>
          <w:divBdr>
            <w:top w:val="none" w:sz="0" w:space="0" w:color="auto"/>
            <w:left w:val="none" w:sz="0" w:space="0" w:color="auto"/>
            <w:bottom w:val="none" w:sz="0" w:space="0" w:color="auto"/>
            <w:right w:val="none" w:sz="0" w:space="0" w:color="auto"/>
          </w:divBdr>
        </w:div>
        <w:div w:id="1837459063">
          <w:marLeft w:val="0"/>
          <w:marRight w:val="0"/>
          <w:marTop w:val="0"/>
          <w:marBottom w:val="0"/>
          <w:divBdr>
            <w:top w:val="none" w:sz="0" w:space="0" w:color="auto"/>
            <w:left w:val="none" w:sz="0" w:space="0" w:color="auto"/>
            <w:bottom w:val="none" w:sz="0" w:space="0" w:color="auto"/>
            <w:right w:val="none" w:sz="0" w:space="0" w:color="auto"/>
          </w:divBdr>
        </w:div>
      </w:divsChild>
    </w:div>
    <w:div w:id="33967572">
      <w:bodyDiv w:val="1"/>
      <w:marLeft w:val="0"/>
      <w:marRight w:val="0"/>
      <w:marTop w:val="0"/>
      <w:marBottom w:val="0"/>
      <w:divBdr>
        <w:top w:val="none" w:sz="0" w:space="0" w:color="auto"/>
        <w:left w:val="none" w:sz="0" w:space="0" w:color="auto"/>
        <w:bottom w:val="none" w:sz="0" w:space="0" w:color="auto"/>
        <w:right w:val="none" w:sz="0" w:space="0" w:color="auto"/>
      </w:divBdr>
    </w:div>
    <w:div w:id="37123116">
      <w:bodyDiv w:val="1"/>
      <w:marLeft w:val="0"/>
      <w:marRight w:val="0"/>
      <w:marTop w:val="0"/>
      <w:marBottom w:val="0"/>
      <w:divBdr>
        <w:top w:val="none" w:sz="0" w:space="0" w:color="auto"/>
        <w:left w:val="none" w:sz="0" w:space="0" w:color="auto"/>
        <w:bottom w:val="none" w:sz="0" w:space="0" w:color="auto"/>
        <w:right w:val="none" w:sz="0" w:space="0" w:color="auto"/>
      </w:divBdr>
    </w:div>
    <w:div w:id="37320839">
      <w:bodyDiv w:val="1"/>
      <w:marLeft w:val="0"/>
      <w:marRight w:val="0"/>
      <w:marTop w:val="0"/>
      <w:marBottom w:val="0"/>
      <w:divBdr>
        <w:top w:val="none" w:sz="0" w:space="0" w:color="auto"/>
        <w:left w:val="none" w:sz="0" w:space="0" w:color="auto"/>
        <w:bottom w:val="none" w:sz="0" w:space="0" w:color="auto"/>
        <w:right w:val="none" w:sz="0" w:space="0" w:color="auto"/>
      </w:divBdr>
    </w:div>
    <w:div w:id="39407046">
      <w:bodyDiv w:val="1"/>
      <w:marLeft w:val="0"/>
      <w:marRight w:val="0"/>
      <w:marTop w:val="0"/>
      <w:marBottom w:val="0"/>
      <w:divBdr>
        <w:top w:val="none" w:sz="0" w:space="0" w:color="auto"/>
        <w:left w:val="none" w:sz="0" w:space="0" w:color="auto"/>
        <w:bottom w:val="none" w:sz="0" w:space="0" w:color="auto"/>
        <w:right w:val="none" w:sz="0" w:space="0" w:color="auto"/>
      </w:divBdr>
    </w:div>
    <w:div w:id="57173487">
      <w:bodyDiv w:val="1"/>
      <w:marLeft w:val="0"/>
      <w:marRight w:val="0"/>
      <w:marTop w:val="0"/>
      <w:marBottom w:val="0"/>
      <w:divBdr>
        <w:top w:val="none" w:sz="0" w:space="0" w:color="auto"/>
        <w:left w:val="none" w:sz="0" w:space="0" w:color="auto"/>
        <w:bottom w:val="none" w:sz="0" w:space="0" w:color="auto"/>
        <w:right w:val="none" w:sz="0" w:space="0" w:color="auto"/>
      </w:divBdr>
    </w:div>
    <w:div w:id="67466818">
      <w:bodyDiv w:val="1"/>
      <w:marLeft w:val="0"/>
      <w:marRight w:val="0"/>
      <w:marTop w:val="0"/>
      <w:marBottom w:val="0"/>
      <w:divBdr>
        <w:top w:val="none" w:sz="0" w:space="0" w:color="auto"/>
        <w:left w:val="none" w:sz="0" w:space="0" w:color="auto"/>
        <w:bottom w:val="none" w:sz="0" w:space="0" w:color="auto"/>
        <w:right w:val="none" w:sz="0" w:space="0" w:color="auto"/>
      </w:divBdr>
    </w:div>
    <w:div w:id="67964801">
      <w:bodyDiv w:val="1"/>
      <w:marLeft w:val="0"/>
      <w:marRight w:val="0"/>
      <w:marTop w:val="0"/>
      <w:marBottom w:val="0"/>
      <w:divBdr>
        <w:top w:val="none" w:sz="0" w:space="0" w:color="auto"/>
        <w:left w:val="none" w:sz="0" w:space="0" w:color="auto"/>
        <w:bottom w:val="none" w:sz="0" w:space="0" w:color="auto"/>
        <w:right w:val="none" w:sz="0" w:space="0" w:color="auto"/>
      </w:divBdr>
      <w:divsChild>
        <w:div w:id="1637681674">
          <w:marLeft w:val="0"/>
          <w:marRight w:val="0"/>
          <w:marTop w:val="0"/>
          <w:marBottom w:val="0"/>
          <w:divBdr>
            <w:top w:val="none" w:sz="0" w:space="0" w:color="auto"/>
            <w:left w:val="none" w:sz="0" w:space="0" w:color="auto"/>
            <w:bottom w:val="none" w:sz="0" w:space="0" w:color="auto"/>
            <w:right w:val="none" w:sz="0" w:space="0" w:color="auto"/>
          </w:divBdr>
        </w:div>
        <w:div w:id="488210303">
          <w:marLeft w:val="0"/>
          <w:marRight w:val="0"/>
          <w:marTop w:val="0"/>
          <w:marBottom w:val="0"/>
          <w:divBdr>
            <w:top w:val="none" w:sz="0" w:space="0" w:color="auto"/>
            <w:left w:val="none" w:sz="0" w:space="0" w:color="auto"/>
            <w:bottom w:val="none" w:sz="0" w:space="0" w:color="auto"/>
            <w:right w:val="none" w:sz="0" w:space="0" w:color="auto"/>
          </w:divBdr>
        </w:div>
        <w:div w:id="1248231051">
          <w:marLeft w:val="0"/>
          <w:marRight w:val="0"/>
          <w:marTop w:val="0"/>
          <w:marBottom w:val="0"/>
          <w:divBdr>
            <w:top w:val="none" w:sz="0" w:space="0" w:color="auto"/>
            <w:left w:val="none" w:sz="0" w:space="0" w:color="auto"/>
            <w:bottom w:val="none" w:sz="0" w:space="0" w:color="auto"/>
            <w:right w:val="none" w:sz="0" w:space="0" w:color="auto"/>
          </w:divBdr>
        </w:div>
        <w:div w:id="1269199237">
          <w:marLeft w:val="0"/>
          <w:marRight w:val="0"/>
          <w:marTop w:val="0"/>
          <w:marBottom w:val="0"/>
          <w:divBdr>
            <w:top w:val="none" w:sz="0" w:space="0" w:color="auto"/>
            <w:left w:val="none" w:sz="0" w:space="0" w:color="auto"/>
            <w:bottom w:val="none" w:sz="0" w:space="0" w:color="auto"/>
            <w:right w:val="none" w:sz="0" w:space="0" w:color="auto"/>
          </w:divBdr>
        </w:div>
        <w:div w:id="423572289">
          <w:marLeft w:val="0"/>
          <w:marRight w:val="0"/>
          <w:marTop w:val="0"/>
          <w:marBottom w:val="0"/>
          <w:divBdr>
            <w:top w:val="none" w:sz="0" w:space="0" w:color="auto"/>
            <w:left w:val="none" w:sz="0" w:space="0" w:color="auto"/>
            <w:bottom w:val="none" w:sz="0" w:space="0" w:color="auto"/>
            <w:right w:val="none" w:sz="0" w:space="0" w:color="auto"/>
          </w:divBdr>
        </w:div>
        <w:div w:id="1512144663">
          <w:marLeft w:val="0"/>
          <w:marRight w:val="0"/>
          <w:marTop w:val="0"/>
          <w:marBottom w:val="0"/>
          <w:divBdr>
            <w:top w:val="none" w:sz="0" w:space="0" w:color="auto"/>
            <w:left w:val="none" w:sz="0" w:space="0" w:color="auto"/>
            <w:bottom w:val="none" w:sz="0" w:space="0" w:color="auto"/>
            <w:right w:val="none" w:sz="0" w:space="0" w:color="auto"/>
          </w:divBdr>
        </w:div>
        <w:div w:id="870996918">
          <w:marLeft w:val="0"/>
          <w:marRight w:val="0"/>
          <w:marTop w:val="0"/>
          <w:marBottom w:val="0"/>
          <w:divBdr>
            <w:top w:val="none" w:sz="0" w:space="0" w:color="auto"/>
            <w:left w:val="none" w:sz="0" w:space="0" w:color="auto"/>
            <w:bottom w:val="none" w:sz="0" w:space="0" w:color="auto"/>
            <w:right w:val="none" w:sz="0" w:space="0" w:color="auto"/>
          </w:divBdr>
        </w:div>
        <w:div w:id="2020231105">
          <w:marLeft w:val="0"/>
          <w:marRight w:val="0"/>
          <w:marTop w:val="0"/>
          <w:marBottom w:val="0"/>
          <w:divBdr>
            <w:top w:val="none" w:sz="0" w:space="0" w:color="auto"/>
            <w:left w:val="none" w:sz="0" w:space="0" w:color="auto"/>
            <w:bottom w:val="none" w:sz="0" w:space="0" w:color="auto"/>
            <w:right w:val="none" w:sz="0" w:space="0" w:color="auto"/>
          </w:divBdr>
        </w:div>
        <w:div w:id="1316298633">
          <w:marLeft w:val="0"/>
          <w:marRight w:val="0"/>
          <w:marTop w:val="0"/>
          <w:marBottom w:val="0"/>
          <w:divBdr>
            <w:top w:val="none" w:sz="0" w:space="0" w:color="auto"/>
            <w:left w:val="none" w:sz="0" w:space="0" w:color="auto"/>
            <w:bottom w:val="none" w:sz="0" w:space="0" w:color="auto"/>
            <w:right w:val="none" w:sz="0" w:space="0" w:color="auto"/>
          </w:divBdr>
        </w:div>
        <w:div w:id="1466041284">
          <w:marLeft w:val="0"/>
          <w:marRight w:val="0"/>
          <w:marTop w:val="0"/>
          <w:marBottom w:val="0"/>
          <w:divBdr>
            <w:top w:val="none" w:sz="0" w:space="0" w:color="auto"/>
            <w:left w:val="none" w:sz="0" w:space="0" w:color="auto"/>
            <w:bottom w:val="none" w:sz="0" w:space="0" w:color="auto"/>
            <w:right w:val="none" w:sz="0" w:space="0" w:color="auto"/>
          </w:divBdr>
        </w:div>
        <w:div w:id="1816994388">
          <w:marLeft w:val="0"/>
          <w:marRight w:val="0"/>
          <w:marTop w:val="0"/>
          <w:marBottom w:val="0"/>
          <w:divBdr>
            <w:top w:val="none" w:sz="0" w:space="0" w:color="auto"/>
            <w:left w:val="none" w:sz="0" w:space="0" w:color="auto"/>
            <w:bottom w:val="none" w:sz="0" w:space="0" w:color="auto"/>
            <w:right w:val="none" w:sz="0" w:space="0" w:color="auto"/>
          </w:divBdr>
        </w:div>
        <w:div w:id="91363192">
          <w:marLeft w:val="0"/>
          <w:marRight w:val="0"/>
          <w:marTop w:val="0"/>
          <w:marBottom w:val="0"/>
          <w:divBdr>
            <w:top w:val="none" w:sz="0" w:space="0" w:color="auto"/>
            <w:left w:val="none" w:sz="0" w:space="0" w:color="auto"/>
            <w:bottom w:val="none" w:sz="0" w:space="0" w:color="auto"/>
            <w:right w:val="none" w:sz="0" w:space="0" w:color="auto"/>
          </w:divBdr>
        </w:div>
        <w:div w:id="1428843825">
          <w:marLeft w:val="0"/>
          <w:marRight w:val="0"/>
          <w:marTop w:val="0"/>
          <w:marBottom w:val="0"/>
          <w:divBdr>
            <w:top w:val="none" w:sz="0" w:space="0" w:color="auto"/>
            <w:left w:val="none" w:sz="0" w:space="0" w:color="auto"/>
            <w:bottom w:val="none" w:sz="0" w:space="0" w:color="auto"/>
            <w:right w:val="none" w:sz="0" w:space="0" w:color="auto"/>
          </w:divBdr>
        </w:div>
        <w:div w:id="128283186">
          <w:marLeft w:val="0"/>
          <w:marRight w:val="0"/>
          <w:marTop w:val="0"/>
          <w:marBottom w:val="0"/>
          <w:divBdr>
            <w:top w:val="none" w:sz="0" w:space="0" w:color="auto"/>
            <w:left w:val="none" w:sz="0" w:space="0" w:color="auto"/>
            <w:bottom w:val="none" w:sz="0" w:space="0" w:color="auto"/>
            <w:right w:val="none" w:sz="0" w:space="0" w:color="auto"/>
          </w:divBdr>
        </w:div>
        <w:div w:id="176962935">
          <w:marLeft w:val="0"/>
          <w:marRight w:val="0"/>
          <w:marTop w:val="0"/>
          <w:marBottom w:val="0"/>
          <w:divBdr>
            <w:top w:val="none" w:sz="0" w:space="0" w:color="auto"/>
            <w:left w:val="none" w:sz="0" w:space="0" w:color="auto"/>
            <w:bottom w:val="none" w:sz="0" w:space="0" w:color="auto"/>
            <w:right w:val="none" w:sz="0" w:space="0" w:color="auto"/>
          </w:divBdr>
        </w:div>
        <w:div w:id="614144217">
          <w:marLeft w:val="0"/>
          <w:marRight w:val="0"/>
          <w:marTop w:val="0"/>
          <w:marBottom w:val="0"/>
          <w:divBdr>
            <w:top w:val="none" w:sz="0" w:space="0" w:color="auto"/>
            <w:left w:val="none" w:sz="0" w:space="0" w:color="auto"/>
            <w:bottom w:val="none" w:sz="0" w:space="0" w:color="auto"/>
            <w:right w:val="none" w:sz="0" w:space="0" w:color="auto"/>
          </w:divBdr>
        </w:div>
        <w:div w:id="1436363514">
          <w:marLeft w:val="0"/>
          <w:marRight w:val="0"/>
          <w:marTop w:val="0"/>
          <w:marBottom w:val="0"/>
          <w:divBdr>
            <w:top w:val="none" w:sz="0" w:space="0" w:color="auto"/>
            <w:left w:val="none" w:sz="0" w:space="0" w:color="auto"/>
            <w:bottom w:val="none" w:sz="0" w:space="0" w:color="auto"/>
            <w:right w:val="none" w:sz="0" w:space="0" w:color="auto"/>
          </w:divBdr>
        </w:div>
        <w:div w:id="1083062869">
          <w:marLeft w:val="0"/>
          <w:marRight w:val="0"/>
          <w:marTop w:val="0"/>
          <w:marBottom w:val="0"/>
          <w:divBdr>
            <w:top w:val="none" w:sz="0" w:space="0" w:color="auto"/>
            <w:left w:val="none" w:sz="0" w:space="0" w:color="auto"/>
            <w:bottom w:val="none" w:sz="0" w:space="0" w:color="auto"/>
            <w:right w:val="none" w:sz="0" w:space="0" w:color="auto"/>
          </w:divBdr>
        </w:div>
        <w:div w:id="1917856828">
          <w:marLeft w:val="0"/>
          <w:marRight w:val="0"/>
          <w:marTop w:val="0"/>
          <w:marBottom w:val="0"/>
          <w:divBdr>
            <w:top w:val="none" w:sz="0" w:space="0" w:color="auto"/>
            <w:left w:val="none" w:sz="0" w:space="0" w:color="auto"/>
            <w:bottom w:val="none" w:sz="0" w:space="0" w:color="auto"/>
            <w:right w:val="none" w:sz="0" w:space="0" w:color="auto"/>
          </w:divBdr>
        </w:div>
        <w:div w:id="418523894">
          <w:marLeft w:val="0"/>
          <w:marRight w:val="0"/>
          <w:marTop w:val="0"/>
          <w:marBottom w:val="0"/>
          <w:divBdr>
            <w:top w:val="none" w:sz="0" w:space="0" w:color="auto"/>
            <w:left w:val="none" w:sz="0" w:space="0" w:color="auto"/>
            <w:bottom w:val="none" w:sz="0" w:space="0" w:color="auto"/>
            <w:right w:val="none" w:sz="0" w:space="0" w:color="auto"/>
          </w:divBdr>
        </w:div>
        <w:div w:id="1072847287">
          <w:marLeft w:val="0"/>
          <w:marRight w:val="0"/>
          <w:marTop w:val="0"/>
          <w:marBottom w:val="0"/>
          <w:divBdr>
            <w:top w:val="none" w:sz="0" w:space="0" w:color="auto"/>
            <w:left w:val="none" w:sz="0" w:space="0" w:color="auto"/>
            <w:bottom w:val="none" w:sz="0" w:space="0" w:color="auto"/>
            <w:right w:val="none" w:sz="0" w:space="0" w:color="auto"/>
          </w:divBdr>
        </w:div>
        <w:div w:id="1559434374">
          <w:marLeft w:val="0"/>
          <w:marRight w:val="0"/>
          <w:marTop w:val="0"/>
          <w:marBottom w:val="0"/>
          <w:divBdr>
            <w:top w:val="none" w:sz="0" w:space="0" w:color="auto"/>
            <w:left w:val="none" w:sz="0" w:space="0" w:color="auto"/>
            <w:bottom w:val="none" w:sz="0" w:space="0" w:color="auto"/>
            <w:right w:val="none" w:sz="0" w:space="0" w:color="auto"/>
          </w:divBdr>
        </w:div>
        <w:div w:id="1843667779">
          <w:marLeft w:val="0"/>
          <w:marRight w:val="0"/>
          <w:marTop w:val="0"/>
          <w:marBottom w:val="0"/>
          <w:divBdr>
            <w:top w:val="none" w:sz="0" w:space="0" w:color="auto"/>
            <w:left w:val="none" w:sz="0" w:space="0" w:color="auto"/>
            <w:bottom w:val="none" w:sz="0" w:space="0" w:color="auto"/>
            <w:right w:val="none" w:sz="0" w:space="0" w:color="auto"/>
          </w:divBdr>
        </w:div>
        <w:div w:id="1646080581">
          <w:marLeft w:val="0"/>
          <w:marRight w:val="0"/>
          <w:marTop w:val="0"/>
          <w:marBottom w:val="0"/>
          <w:divBdr>
            <w:top w:val="none" w:sz="0" w:space="0" w:color="auto"/>
            <w:left w:val="none" w:sz="0" w:space="0" w:color="auto"/>
            <w:bottom w:val="none" w:sz="0" w:space="0" w:color="auto"/>
            <w:right w:val="none" w:sz="0" w:space="0" w:color="auto"/>
          </w:divBdr>
        </w:div>
        <w:div w:id="715813891">
          <w:marLeft w:val="0"/>
          <w:marRight w:val="0"/>
          <w:marTop w:val="0"/>
          <w:marBottom w:val="0"/>
          <w:divBdr>
            <w:top w:val="none" w:sz="0" w:space="0" w:color="auto"/>
            <w:left w:val="none" w:sz="0" w:space="0" w:color="auto"/>
            <w:bottom w:val="none" w:sz="0" w:space="0" w:color="auto"/>
            <w:right w:val="none" w:sz="0" w:space="0" w:color="auto"/>
          </w:divBdr>
        </w:div>
        <w:div w:id="1125924464">
          <w:marLeft w:val="0"/>
          <w:marRight w:val="0"/>
          <w:marTop w:val="0"/>
          <w:marBottom w:val="0"/>
          <w:divBdr>
            <w:top w:val="none" w:sz="0" w:space="0" w:color="auto"/>
            <w:left w:val="none" w:sz="0" w:space="0" w:color="auto"/>
            <w:bottom w:val="none" w:sz="0" w:space="0" w:color="auto"/>
            <w:right w:val="none" w:sz="0" w:space="0" w:color="auto"/>
          </w:divBdr>
        </w:div>
        <w:div w:id="1909145045">
          <w:marLeft w:val="0"/>
          <w:marRight w:val="0"/>
          <w:marTop w:val="0"/>
          <w:marBottom w:val="0"/>
          <w:divBdr>
            <w:top w:val="none" w:sz="0" w:space="0" w:color="auto"/>
            <w:left w:val="none" w:sz="0" w:space="0" w:color="auto"/>
            <w:bottom w:val="none" w:sz="0" w:space="0" w:color="auto"/>
            <w:right w:val="none" w:sz="0" w:space="0" w:color="auto"/>
          </w:divBdr>
        </w:div>
        <w:div w:id="1017274637">
          <w:marLeft w:val="0"/>
          <w:marRight w:val="0"/>
          <w:marTop w:val="0"/>
          <w:marBottom w:val="0"/>
          <w:divBdr>
            <w:top w:val="none" w:sz="0" w:space="0" w:color="auto"/>
            <w:left w:val="none" w:sz="0" w:space="0" w:color="auto"/>
            <w:bottom w:val="none" w:sz="0" w:space="0" w:color="auto"/>
            <w:right w:val="none" w:sz="0" w:space="0" w:color="auto"/>
          </w:divBdr>
        </w:div>
        <w:div w:id="1703283454">
          <w:marLeft w:val="0"/>
          <w:marRight w:val="0"/>
          <w:marTop w:val="0"/>
          <w:marBottom w:val="0"/>
          <w:divBdr>
            <w:top w:val="none" w:sz="0" w:space="0" w:color="auto"/>
            <w:left w:val="none" w:sz="0" w:space="0" w:color="auto"/>
            <w:bottom w:val="none" w:sz="0" w:space="0" w:color="auto"/>
            <w:right w:val="none" w:sz="0" w:space="0" w:color="auto"/>
          </w:divBdr>
        </w:div>
        <w:div w:id="715206067">
          <w:marLeft w:val="0"/>
          <w:marRight w:val="0"/>
          <w:marTop w:val="0"/>
          <w:marBottom w:val="0"/>
          <w:divBdr>
            <w:top w:val="none" w:sz="0" w:space="0" w:color="auto"/>
            <w:left w:val="none" w:sz="0" w:space="0" w:color="auto"/>
            <w:bottom w:val="none" w:sz="0" w:space="0" w:color="auto"/>
            <w:right w:val="none" w:sz="0" w:space="0" w:color="auto"/>
          </w:divBdr>
        </w:div>
        <w:div w:id="862016674">
          <w:marLeft w:val="0"/>
          <w:marRight w:val="0"/>
          <w:marTop w:val="0"/>
          <w:marBottom w:val="0"/>
          <w:divBdr>
            <w:top w:val="none" w:sz="0" w:space="0" w:color="auto"/>
            <w:left w:val="none" w:sz="0" w:space="0" w:color="auto"/>
            <w:bottom w:val="none" w:sz="0" w:space="0" w:color="auto"/>
            <w:right w:val="none" w:sz="0" w:space="0" w:color="auto"/>
          </w:divBdr>
        </w:div>
        <w:div w:id="1997369435">
          <w:marLeft w:val="0"/>
          <w:marRight w:val="0"/>
          <w:marTop w:val="0"/>
          <w:marBottom w:val="0"/>
          <w:divBdr>
            <w:top w:val="none" w:sz="0" w:space="0" w:color="auto"/>
            <w:left w:val="none" w:sz="0" w:space="0" w:color="auto"/>
            <w:bottom w:val="none" w:sz="0" w:space="0" w:color="auto"/>
            <w:right w:val="none" w:sz="0" w:space="0" w:color="auto"/>
          </w:divBdr>
        </w:div>
        <w:div w:id="1823229313">
          <w:marLeft w:val="0"/>
          <w:marRight w:val="0"/>
          <w:marTop w:val="0"/>
          <w:marBottom w:val="0"/>
          <w:divBdr>
            <w:top w:val="none" w:sz="0" w:space="0" w:color="auto"/>
            <w:left w:val="none" w:sz="0" w:space="0" w:color="auto"/>
            <w:bottom w:val="none" w:sz="0" w:space="0" w:color="auto"/>
            <w:right w:val="none" w:sz="0" w:space="0" w:color="auto"/>
          </w:divBdr>
        </w:div>
        <w:div w:id="3215377">
          <w:marLeft w:val="0"/>
          <w:marRight w:val="0"/>
          <w:marTop w:val="0"/>
          <w:marBottom w:val="0"/>
          <w:divBdr>
            <w:top w:val="none" w:sz="0" w:space="0" w:color="auto"/>
            <w:left w:val="none" w:sz="0" w:space="0" w:color="auto"/>
            <w:bottom w:val="none" w:sz="0" w:space="0" w:color="auto"/>
            <w:right w:val="none" w:sz="0" w:space="0" w:color="auto"/>
          </w:divBdr>
        </w:div>
        <w:div w:id="1747724524">
          <w:marLeft w:val="0"/>
          <w:marRight w:val="0"/>
          <w:marTop w:val="0"/>
          <w:marBottom w:val="0"/>
          <w:divBdr>
            <w:top w:val="none" w:sz="0" w:space="0" w:color="auto"/>
            <w:left w:val="none" w:sz="0" w:space="0" w:color="auto"/>
            <w:bottom w:val="none" w:sz="0" w:space="0" w:color="auto"/>
            <w:right w:val="none" w:sz="0" w:space="0" w:color="auto"/>
          </w:divBdr>
        </w:div>
        <w:div w:id="1736197848">
          <w:marLeft w:val="0"/>
          <w:marRight w:val="0"/>
          <w:marTop w:val="0"/>
          <w:marBottom w:val="0"/>
          <w:divBdr>
            <w:top w:val="none" w:sz="0" w:space="0" w:color="auto"/>
            <w:left w:val="none" w:sz="0" w:space="0" w:color="auto"/>
            <w:bottom w:val="none" w:sz="0" w:space="0" w:color="auto"/>
            <w:right w:val="none" w:sz="0" w:space="0" w:color="auto"/>
          </w:divBdr>
        </w:div>
        <w:div w:id="1924217074">
          <w:marLeft w:val="0"/>
          <w:marRight w:val="0"/>
          <w:marTop w:val="0"/>
          <w:marBottom w:val="0"/>
          <w:divBdr>
            <w:top w:val="none" w:sz="0" w:space="0" w:color="auto"/>
            <w:left w:val="none" w:sz="0" w:space="0" w:color="auto"/>
            <w:bottom w:val="none" w:sz="0" w:space="0" w:color="auto"/>
            <w:right w:val="none" w:sz="0" w:space="0" w:color="auto"/>
          </w:divBdr>
        </w:div>
        <w:div w:id="1140852488">
          <w:marLeft w:val="0"/>
          <w:marRight w:val="0"/>
          <w:marTop w:val="0"/>
          <w:marBottom w:val="0"/>
          <w:divBdr>
            <w:top w:val="none" w:sz="0" w:space="0" w:color="auto"/>
            <w:left w:val="none" w:sz="0" w:space="0" w:color="auto"/>
            <w:bottom w:val="none" w:sz="0" w:space="0" w:color="auto"/>
            <w:right w:val="none" w:sz="0" w:space="0" w:color="auto"/>
          </w:divBdr>
        </w:div>
        <w:div w:id="976226806">
          <w:marLeft w:val="0"/>
          <w:marRight w:val="0"/>
          <w:marTop w:val="0"/>
          <w:marBottom w:val="0"/>
          <w:divBdr>
            <w:top w:val="none" w:sz="0" w:space="0" w:color="auto"/>
            <w:left w:val="none" w:sz="0" w:space="0" w:color="auto"/>
            <w:bottom w:val="none" w:sz="0" w:space="0" w:color="auto"/>
            <w:right w:val="none" w:sz="0" w:space="0" w:color="auto"/>
          </w:divBdr>
        </w:div>
        <w:div w:id="915935556">
          <w:marLeft w:val="0"/>
          <w:marRight w:val="0"/>
          <w:marTop w:val="0"/>
          <w:marBottom w:val="0"/>
          <w:divBdr>
            <w:top w:val="none" w:sz="0" w:space="0" w:color="auto"/>
            <w:left w:val="none" w:sz="0" w:space="0" w:color="auto"/>
            <w:bottom w:val="none" w:sz="0" w:space="0" w:color="auto"/>
            <w:right w:val="none" w:sz="0" w:space="0" w:color="auto"/>
          </w:divBdr>
        </w:div>
        <w:div w:id="1647473744">
          <w:marLeft w:val="0"/>
          <w:marRight w:val="0"/>
          <w:marTop w:val="0"/>
          <w:marBottom w:val="0"/>
          <w:divBdr>
            <w:top w:val="none" w:sz="0" w:space="0" w:color="auto"/>
            <w:left w:val="none" w:sz="0" w:space="0" w:color="auto"/>
            <w:bottom w:val="none" w:sz="0" w:space="0" w:color="auto"/>
            <w:right w:val="none" w:sz="0" w:space="0" w:color="auto"/>
          </w:divBdr>
        </w:div>
        <w:div w:id="1206063291">
          <w:marLeft w:val="0"/>
          <w:marRight w:val="0"/>
          <w:marTop w:val="0"/>
          <w:marBottom w:val="0"/>
          <w:divBdr>
            <w:top w:val="none" w:sz="0" w:space="0" w:color="auto"/>
            <w:left w:val="none" w:sz="0" w:space="0" w:color="auto"/>
            <w:bottom w:val="none" w:sz="0" w:space="0" w:color="auto"/>
            <w:right w:val="none" w:sz="0" w:space="0" w:color="auto"/>
          </w:divBdr>
        </w:div>
        <w:div w:id="1569880033">
          <w:marLeft w:val="0"/>
          <w:marRight w:val="0"/>
          <w:marTop w:val="0"/>
          <w:marBottom w:val="0"/>
          <w:divBdr>
            <w:top w:val="none" w:sz="0" w:space="0" w:color="auto"/>
            <w:left w:val="none" w:sz="0" w:space="0" w:color="auto"/>
            <w:bottom w:val="none" w:sz="0" w:space="0" w:color="auto"/>
            <w:right w:val="none" w:sz="0" w:space="0" w:color="auto"/>
          </w:divBdr>
        </w:div>
        <w:div w:id="488444162">
          <w:marLeft w:val="0"/>
          <w:marRight w:val="0"/>
          <w:marTop w:val="0"/>
          <w:marBottom w:val="0"/>
          <w:divBdr>
            <w:top w:val="none" w:sz="0" w:space="0" w:color="auto"/>
            <w:left w:val="none" w:sz="0" w:space="0" w:color="auto"/>
            <w:bottom w:val="none" w:sz="0" w:space="0" w:color="auto"/>
            <w:right w:val="none" w:sz="0" w:space="0" w:color="auto"/>
          </w:divBdr>
        </w:div>
        <w:div w:id="2006938496">
          <w:marLeft w:val="0"/>
          <w:marRight w:val="0"/>
          <w:marTop w:val="0"/>
          <w:marBottom w:val="0"/>
          <w:divBdr>
            <w:top w:val="none" w:sz="0" w:space="0" w:color="auto"/>
            <w:left w:val="none" w:sz="0" w:space="0" w:color="auto"/>
            <w:bottom w:val="none" w:sz="0" w:space="0" w:color="auto"/>
            <w:right w:val="none" w:sz="0" w:space="0" w:color="auto"/>
          </w:divBdr>
        </w:div>
        <w:div w:id="439640488">
          <w:marLeft w:val="0"/>
          <w:marRight w:val="0"/>
          <w:marTop w:val="0"/>
          <w:marBottom w:val="0"/>
          <w:divBdr>
            <w:top w:val="none" w:sz="0" w:space="0" w:color="auto"/>
            <w:left w:val="none" w:sz="0" w:space="0" w:color="auto"/>
            <w:bottom w:val="none" w:sz="0" w:space="0" w:color="auto"/>
            <w:right w:val="none" w:sz="0" w:space="0" w:color="auto"/>
          </w:divBdr>
        </w:div>
        <w:div w:id="79909998">
          <w:marLeft w:val="0"/>
          <w:marRight w:val="0"/>
          <w:marTop w:val="0"/>
          <w:marBottom w:val="0"/>
          <w:divBdr>
            <w:top w:val="none" w:sz="0" w:space="0" w:color="auto"/>
            <w:left w:val="none" w:sz="0" w:space="0" w:color="auto"/>
            <w:bottom w:val="none" w:sz="0" w:space="0" w:color="auto"/>
            <w:right w:val="none" w:sz="0" w:space="0" w:color="auto"/>
          </w:divBdr>
        </w:div>
        <w:div w:id="746221063">
          <w:marLeft w:val="0"/>
          <w:marRight w:val="0"/>
          <w:marTop w:val="0"/>
          <w:marBottom w:val="0"/>
          <w:divBdr>
            <w:top w:val="none" w:sz="0" w:space="0" w:color="auto"/>
            <w:left w:val="none" w:sz="0" w:space="0" w:color="auto"/>
            <w:bottom w:val="none" w:sz="0" w:space="0" w:color="auto"/>
            <w:right w:val="none" w:sz="0" w:space="0" w:color="auto"/>
          </w:divBdr>
        </w:div>
        <w:div w:id="916943263">
          <w:marLeft w:val="0"/>
          <w:marRight w:val="0"/>
          <w:marTop w:val="0"/>
          <w:marBottom w:val="0"/>
          <w:divBdr>
            <w:top w:val="none" w:sz="0" w:space="0" w:color="auto"/>
            <w:left w:val="none" w:sz="0" w:space="0" w:color="auto"/>
            <w:bottom w:val="none" w:sz="0" w:space="0" w:color="auto"/>
            <w:right w:val="none" w:sz="0" w:space="0" w:color="auto"/>
          </w:divBdr>
        </w:div>
        <w:div w:id="240411141">
          <w:marLeft w:val="0"/>
          <w:marRight w:val="0"/>
          <w:marTop w:val="0"/>
          <w:marBottom w:val="0"/>
          <w:divBdr>
            <w:top w:val="none" w:sz="0" w:space="0" w:color="auto"/>
            <w:left w:val="none" w:sz="0" w:space="0" w:color="auto"/>
            <w:bottom w:val="none" w:sz="0" w:space="0" w:color="auto"/>
            <w:right w:val="none" w:sz="0" w:space="0" w:color="auto"/>
          </w:divBdr>
        </w:div>
        <w:div w:id="25912230">
          <w:marLeft w:val="0"/>
          <w:marRight w:val="0"/>
          <w:marTop w:val="0"/>
          <w:marBottom w:val="0"/>
          <w:divBdr>
            <w:top w:val="none" w:sz="0" w:space="0" w:color="auto"/>
            <w:left w:val="none" w:sz="0" w:space="0" w:color="auto"/>
            <w:bottom w:val="none" w:sz="0" w:space="0" w:color="auto"/>
            <w:right w:val="none" w:sz="0" w:space="0" w:color="auto"/>
          </w:divBdr>
        </w:div>
        <w:div w:id="2139714851">
          <w:marLeft w:val="0"/>
          <w:marRight w:val="0"/>
          <w:marTop w:val="0"/>
          <w:marBottom w:val="0"/>
          <w:divBdr>
            <w:top w:val="none" w:sz="0" w:space="0" w:color="auto"/>
            <w:left w:val="none" w:sz="0" w:space="0" w:color="auto"/>
            <w:bottom w:val="none" w:sz="0" w:space="0" w:color="auto"/>
            <w:right w:val="none" w:sz="0" w:space="0" w:color="auto"/>
          </w:divBdr>
        </w:div>
        <w:div w:id="1777363462">
          <w:marLeft w:val="0"/>
          <w:marRight w:val="0"/>
          <w:marTop w:val="0"/>
          <w:marBottom w:val="0"/>
          <w:divBdr>
            <w:top w:val="none" w:sz="0" w:space="0" w:color="auto"/>
            <w:left w:val="none" w:sz="0" w:space="0" w:color="auto"/>
            <w:bottom w:val="none" w:sz="0" w:space="0" w:color="auto"/>
            <w:right w:val="none" w:sz="0" w:space="0" w:color="auto"/>
          </w:divBdr>
        </w:div>
        <w:div w:id="94373478">
          <w:marLeft w:val="0"/>
          <w:marRight w:val="0"/>
          <w:marTop w:val="0"/>
          <w:marBottom w:val="0"/>
          <w:divBdr>
            <w:top w:val="none" w:sz="0" w:space="0" w:color="auto"/>
            <w:left w:val="none" w:sz="0" w:space="0" w:color="auto"/>
            <w:bottom w:val="none" w:sz="0" w:space="0" w:color="auto"/>
            <w:right w:val="none" w:sz="0" w:space="0" w:color="auto"/>
          </w:divBdr>
        </w:div>
        <w:div w:id="144788470">
          <w:marLeft w:val="0"/>
          <w:marRight w:val="0"/>
          <w:marTop w:val="0"/>
          <w:marBottom w:val="0"/>
          <w:divBdr>
            <w:top w:val="none" w:sz="0" w:space="0" w:color="auto"/>
            <w:left w:val="none" w:sz="0" w:space="0" w:color="auto"/>
            <w:bottom w:val="none" w:sz="0" w:space="0" w:color="auto"/>
            <w:right w:val="none" w:sz="0" w:space="0" w:color="auto"/>
          </w:divBdr>
        </w:div>
        <w:div w:id="1208950741">
          <w:marLeft w:val="0"/>
          <w:marRight w:val="0"/>
          <w:marTop w:val="0"/>
          <w:marBottom w:val="0"/>
          <w:divBdr>
            <w:top w:val="none" w:sz="0" w:space="0" w:color="auto"/>
            <w:left w:val="none" w:sz="0" w:space="0" w:color="auto"/>
            <w:bottom w:val="none" w:sz="0" w:space="0" w:color="auto"/>
            <w:right w:val="none" w:sz="0" w:space="0" w:color="auto"/>
          </w:divBdr>
        </w:div>
        <w:div w:id="1024789748">
          <w:marLeft w:val="0"/>
          <w:marRight w:val="0"/>
          <w:marTop w:val="0"/>
          <w:marBottom w:val="0"/>
          <w:divBdr>
            <w:top w:val="none" w:sz="0" w:space="0" w:color="auto"/>
            <w:left w:val="none" w:sz="0" w:space="0" w:color="auto"/>
            <w:bottom w:val="none" w:sz="0" w:space="0" w:color="auto"/>
            <w:right w:val="none" w:sz="0" w:space="0" w:color="auto"/>
          </w:divBdr>
        </w:div>
        <w:div w:id="2129810848">
          <w:marLeft w:val="0"/>
          <w:marRight w:val="0"/>
          <w:marTop w:val="0"/>
          <w:marBottom w:val="0"/>
          <w:divBdr>
            <w:top w:val="none" w:sz="0" w:space="0" w:color="auto"/>
            <w:left w:val="none" w:sz="0" w:space="0" w:color="auto"/>
            <w:bottom w:val="none" w:sz="0" w:space="0" w:color="auto"/>
            <w:right w:val="none" w:sz="0" w:space="0" w:color="auto"/>
          </w:divBdr>
        </w:div>
        <w:div w:id="190460183">
          <w:marLeft w:val="0"/>
          <w:marRight w:val="0"/>
          <w:marTop w:val="0"/>
          <w:marBottom w:val="0"/>
          <w:divBdr>
            <w:top w:val="none" w:sz="0" w:space="0" w:color="auto"/>
            <w:left w:val="none" w:sz="0" w:space="0" w:color="auto"/>
            <w:bottom w:val="none" w:sz="0" w:space="0" w:color="auto"/>
            <w:right w:val="none" w:sz="0" w:space="0" w:color="auto"/>
          </w:divBdr>
        </w:div>
        <w:div w:id="1553422565">
          <w:marLeft w:val="0"/>
          <w:marRight w:val="0"/>
          <w:marTop w:val="0"/>
          <w:marBottom w:val="0"/>
          <w:divBdr>
            <w:top w:val="none" w:sz="0" w:space="0" w:color="auto"/>
            <w:left w:val="none" w:sz="0" w:space="0" w:color="auto"/>
            <w:bottom w:val="none" w:sz="0" w:space="0" w:color="auto"/>
            <w:right w:val="none" w:sz="0" w:space="0" w:color="auto"/>
          </w:divBdr>
        </w:div>
        <w:div w:id="2053340638">
          <w:marLeft w:val="0"/>
          <w:marRight w:val="0"/>
          <w:marTop w:val="0"/>
          <w:marBottom w:val="0"/>
          <w:divBdr>
            <w:top w:val="none" w:sz="0" w:space="0" w:color="auto"/>
            <w:left w:val="none" w:sz="0" w:space="0" w:color="auto"/>
            <w:bottom w:val="none" w:sz="0" w:space="0" w:color="auto"/>
            <w:right w:val="none" w:sz="0" w:space="0" w:color="auto"/>
          </w:divBdr>
        </w:div>
        <w:div w:id="1250310759">
          <w:marLeft w:val="0"/>
          <w:marRight w:val="0"/>
          <w:marTop w:val="0"/>
          <w:marBottom w:val="0"/>
          <w:divBdr>
            <w:top w:val="none" w:sz="0" w:space="0" w:color="auto"/>
            <w:left w:val="none" w:sz="0" w:space="0" w:color="auto"/>
            <w:bottom w:val="none" w:sz="0" w:space="0" w:color="auto"/>
            <w:right w:val="none" w:sz="0" w:space="0" w:color="auto"/>
          </w:divBdr>
        </w:div>
        <w:div w:id="634263095">
          <w:marLeft w:val="0"/>
          <w:marRight w:val="0"/>
          <w:marTop w:val="0"/>
          <w:marBottom w:val="0"/>
          <w:divBdr>
            <w:top w:val="none" w:sz="0" w:space="0" w:color="auto"/>
            <w:left w:val="none" w:sz="0" w:space="0" w:color="auto"/>
            <w:bottom w:val="none" w:sz="0" w:space="0" w:color="auto"/>
            <w:right w:val="none" w:sz="0" w:space="0" w:color="auto"/>
          </w:divBdr>
        </w:div>
        <w:div w:id="1562865639">
          <w:marLeft w:val="0"/>
          <w:marRight w:val="0"/>
          <w:marTop w:val="0"/>
          <w:marBottom w:val="0"/>
          <w:divBdr>
            <w:top w:val="none" w:sz="0" w:space="0" w:color="auto"/>
            <w:left w:val="none" w:sz="0" w:space="0" w:color="auto"/>
            <w:bottom w:val="none" w:sz="0" w:space="0" w:color="auto"/>
            <w:right w:val="none" w:sz="0" w:space="0" w:color="auto"/>
          </w:divBdr>
        </w:div>
        <w:div w:id="218784722">
          <w:marLeft w:val="0"/>
          <w:marRight w:val="0"/>
          <w:marTop w:val="0"/>
          <w:marBottom w:val="0"/>
          <w:divBdr>
            <w:top w:val="none" w:sz="0" w:space="0" w:color="auto"/>
            <w:left w:val="none" w:sz="0" w:space="0" w:color="auto"/>
            <w:bottom w:val="none" w:sz="0" w:space="0" w:color="auto"/>
            <w:right w:val="none" w:sz="0" w:space="0" w:color="auto"/>
          </w:divBdr>
        </w:div>
        <w:div w:id="231234292">
          <w:marLeft w:val="0"/>
          <w:marRight w:val="0"/>
          <w:marTop w:val="0"/>
          <w:marBottom w:val="0"/>
          <w:divBdr>
            <w:top w:val="none" w:sz="0" w:space="0" w:color="auto"/>
            <w:left w:val="none" w:sz="0" w:space="0" w:color="auto"/>
            <w:bottom w:val="none" w:sz="0" w:space="0" w:color="auto"/>
            <w:right w:val="none" w:sz="0" w:space="0" w:color="auto"/>
          </w:divBdr>
        </w:div>
        <w:div w:id="1568615455">
          <w:marLeft w:val="0"/>
          <w:marRight w:val="0"/>
          <w:marTop w:val="0"/>
          <w:marBottom w:val="0"/>
          <w:divBdr>
            <w:top w:val="none" w:sz="0" w:space="0" w:color="auto"/>
            <w:left w:val="none" w:sz="0" w:space="0" w:color="auto"/>
            <w:bottom w:val="none" w:sz="0" w:space="0" w:color="auto"/>
            <w:right w:val="none" w:sz="0" w:space="0" w:color="auto"/>
          </w:divBdr>
        </w:div>
        <w:div w:id="632948971">
          <w:marLeft w:val="0"/>
          <w:marRight w:val="0"/>
          <w:marTop w:val="0"/>
          <w:marBottom w:val="0"/>
          <w:divBdr>
            <w:top w:val="none" w:sz="0" w:space="0" w:color="auto"/>
            <w:left w:val="none" w:sz="0" w:space="0" w:color="auto"/>
            <w:bottom w:val="none" w:sz="0" w:space="0" w:color="auto"/>
            <w:right w:val="none" w:sz="0" w:space="0" w:color="auto"/>
          </w:divBdr>
        </w:div>
        <w:div w:id="416901005">
          <w:marLeft w:val="0"/>
          <w:marRight w:val="0"/>
          <w:marTop w:val="0"/>
          <w:marBottom w:val="0"/>
          <w:divBdr>
            <w:top w:val="none" w:sz="0" w:space="0" w:color="auto"/>
            <w:left w:val="none" w:sz="0" w:space="0" w:color="auto"/>
            <w:bottom w:val="none" w:sz="0" w:space="0" w:color="auto"/>
            <w:right w:val="none" w:sz="0" w:space="0" w:color="auto"/>
          </w:divBdr>
        </w:div>
        <w:div w:id="1117455788">
          <w:marLeft w:val="0"/>
          <w:marRight w:val="0"/>
          <w:marTop w:val="0"/>
          <w:marBottom w:val="0"/>
          <w:divBdr>
            <w:top w:val="none" w:sz="0" w:space="0" w:color="auto"/>
            <w:left w:val="none" w:sz="0" w:space="0" w:color="auto"/>
            <w:bottom w:val="none" w:sz="0" w:space="0" w:color="auto"/>
            <w:right w:val="none" w:sz="0" w:space="0" w:color="auto"/>
          </w:divBdr>
        </w:div>
        <w:div w:id="851070823">
          <w:marLeft w:val="0"/>
          <w:marRight w:val="0"/>
          <w:marTop w:val="0"/>
          <w:marBottom w:val="0"/>
          <w:divBdr>
            <w:top w:val="none" w:sz="0" w:space="0" w:color="auto"/>
            <w:left w:val="none" w:sz="0" w:space="0" w:color="auto"/>
            <w:bottom w:val="none" w:sz="0" w:space="0" w:color="auto"/>
            <w:right w:val="none" w:sz="0" w:space="0" w:color="auto"/>
          </w:divBdr>
        </w:div>
        <w:div w:id="1346131365">
          <w:marLeft w:val="0"/>
          <w:marRight w:val="0"/>
          <w:marTop w:val="0"/>
          <w:marBottom w:val="0"/>
          <w:divBdr>
            <w:top w:val="none" w:sz="0" w:space="0" w:color="auto"/>
            <w:left w:val="none" w:sz="0" w:space="0" w:color="auto"/>
            <w:bottom w:val="none" w:sz="0" w:space="0" w:color="auto"/>
            <w:right w:val="none" w:sz="0" w:space="0" w:color="auto"/>
          </w:divBdr>
        </w:div>
        <w:div w:id="932130139">
          <w:marLeft w:val="0"/>
          <w:marRight w:val="0"/>
          <w:marTop w:val="0"/>
          <w:marBottom w:val="0"/>
          <w:divBdr>
            <w:top w:val="none" w:sz="0" w:space="0" w:color="auto"/>
            <w:left w:val="none" w:sz="0" w:space="0" w:color="auto"/>
            <w:bottom w:val="none" w:sz="0" w:space="0" w:color="auto"/>
            <w:right w:val="none" w:sz="0" w:space="0" w:color="auto"/>
          </w:divBdr>
        </w:div>
      </w:divsChild>
    </w:div>
    <w:div w:id="101150998">
      <w:bodyDiv w:val="1"/>
      <w:marLeft w:val="0"/>
      <w:marRight w:val="0"/>
      <w:marTop w:val="0"/>
      <w:marBottom w:val="0"/>
      <w:divBdr>
        <w:top w:val="none" w:sz="0" w:space="0" w:color="auto"/>
        <w:left w:val="none" w:sz="0" w:space="0" w:color="auto"/>
        <w:bottom w:val="none" w:sz="0" w:space="0" w:color="auto"/>
        <w:right w:val="none" w:sz="0" w:space="0" w:color="auto"/>
      </w:divBdr>
    </w:div>
    <w:div w:id="116683980">
      <w:bodyDiv w:val="1"/>
      <w:marLeft w:val="0"/>
      <w:marRight w:val="0"/>
      <w:marTop w:val="0"/>
      <w:marBottom w:val="0"/>
      <w:divBdr>
        <w:top w:val="none" w:sz="0" w:space="0" w:color="auto"/>
        <w:left w:val="none" w:sz="0" w:space="0" w:color="auto"/>
        <w:bottom w:val="none" w:sz="0" w:space="0" w:color="auto"/>
        <w:right w:val="none" w:sz="0" w:space="0" w:color="auto"/>
      </w:divBdr>
    </w:div>
    <w:div w:id="128864382">
      <w:bodyDiv w:val="1"/>
      <w:marLeft w:val="0"/>
      <w:marRight w:val="0"/>
      <w:marTop w:val="0"/>
      <w:marBottom w:val="0"/>
      <w:divBdr>
        <w:top w:val="none" w:sz="0" w:space="0" w:color="auto"/>
        <w:left w:val="none" w:sz="0" w:space="0" w:color="auto"/>
        <w:bottom w:val="none" w:sz="0" w:space="0" w:color="auto"/>
        <w:right w:val="none" w:sz="0" w:space="0" w:color="auto"/>
      </w:divBdr>
    </w:div>
    <w:div w:id="133447679">
      <w:bodyDiv w:val="1"/>
      <w:marLeft w:val="0"/>
      <w:marRight w:val="0"/>
      <w:marTop w:val="0"/>
      <w:marBottom w:val="0"/>
      <w:divBdr>
        <w:top w:val="none" w:sz="0" w:space="0" w:color="auto"/>
        <w:left w:val="none" w:sz="0" w:space="0" w:color="auto"/>
        <w:bottom w:val="none" w:sz="0" w:space="0" w:color="auto"/>
        <w:right w:val="none" w:sz="0" w:space="0" w:color="auto"/>
      </w:divBdr>
    </w:div>
    <w:div w:id="147942678">
      <w:bodyDiv w:val="1"/>
      <w:marLeft w:val="0"/>
      <w:marRight w:val="0"/>
      <w:marTop w:val="0"/>
      <w:marBottom w:val="0"/>
      <w:divBdr>
        <w:top w:val="none" w:sz="0" w:space="0" w:color="auto"/>
        <w:left w:val="none" w:sz="0" w:space="0" w:color="auto"/>
        <w:bottom w:val="none" w:sz="0" w:space="0" w:color="auto"/>
        <w:right w:val="none" w:sz="0" w:space="0" w:color="auto"/>
      </w:divBdr>
    </w:div>
    <w:div w:id="152724447">
      <w:bodyDiv w:val="1"/>
      <w:marLeft w:val="0"/>
      <w:marRight w:val="0"/>
      <w:marTop w:val="0"/>
      <w:marBottom w:val="0"/>
      <w:divBdr>
        <w:top w:val="none" w:sz="0" w:space="0" w:color="auto"/>
        <w:left w:val="none" w:sz="0" w:space="0" w:color="auto"/>
        <w:bottom w:val="none" w:sz="0" w:space="0" w:color="auto"/>
        <w:right w:val="none" w:sz="0" w:space="0" w:color="auto"/>
      </w:divBdr>
    </w:div>
    <w:div w:id="158737053">
      <w:bodyDiv w:val="1"/>
      <w:marLeft w:val="0"/>
      <w:marRight w:val="0"/>
      <w:marTop w:val="0"/>
      <w:marBottom w:val="0"/>
      <w:divBdr>
        <w:top w:val="none" w:sz="0" w:space="0" w:color="auto"/>
        <w:left w:val="none" w:sz="0" w:space="0" w:color="auto"/>
        <w:bottom w:val="none" w:sz="0" w:space="0" w:color="auto"/>
        <w:right w:val="none" w:sz="0" w:space="0" w:color="auto"/>
      </w:divBdr>
    </w:div>
    <w:div w:id="176315048">
      <w:bodyDiv w:val="1"/>
      <w:marLeft w:val="0"/>
      <w:marRight w:val="0"/>
      <w:marTop w:val="0"/>
      <w:marBottom w:val="0"/>
      <w:divBdr>
        <w:top w:val="none" w:sz="0" w:space="0" w:color="auto"/>
        <w:left w:val="none" w:sz="0" w:space="0" w:color="auto"/>
        <w:bottom w:val="none" w:sz="0" w:space="0" w:color="auto"/>
        <w:right w:val="none" w:sz="0" w:space="0" w:color="auto"/>
      </w:divBdr>
    </w:div>
    <w:div w:id="179928025">
      <w:bodyDiv w:val="1"/>
      <w:marLeft w:val="0"/>
      <w:marRight w:val="0"/>
      <w:marTop w:val="0"/>
      <w:marBottom w:val="0"/>
      <w:divBdr>
        <w:top w:val="none" w:sz="0" w:space="0" w:color="auto"/>
        <w:left w:val="none" w:sz="0" w:space="0" w:color="auto"/>
        <w:bottom w:val="none" w:sz="0" w:space="0" w:color="auto"/>
        <w:right w:val="none" w:sz="0" w:space="0" w:color="auto"/>
      </w:divBdr>
    </w:div>
    <w:div w:id="181744677">
      <w:bodyDiv w:val="1"/>
      <w:marLeft w:val="0"/>
      <w:marRight w:val="0"/>
      <w:marTop w:val="0"/>
      <w:marBottom w:val="0"/>
      <w:divBdr>
        <w:top w:val="none" w:sz="0" w:space="0" w:color="auto"/>
        <w:left w:val="none" w:sz="0" w:space="0" w:color="auto"/>
        <w:bottom w:val="none" w:sz="0" w:space="0" w:color="auto"/>
        <w:right w:val="none" w:sz="0" w:space="0" w:color="auto"/>
      </w:divBdr>
    </w:div>
    <w:div w:id="193155391">
      <w:bodyDiv w:val="1"/>
      <w:marLeft w:val="0"/>
      <w:marRight w:val="0"/>
      <w:marTop w:val="0"/>
      <w:marBottom w:val="0"/>
      <w:divBdr>
        <w:top w:val="none" w:sz="0" w:space="0" w:color="auto"/>
        <w:left w:val="none" w:sz="0" w:space="0" w:color="auto"/>
        <w:bottom w:val="none" w:sz="0" w:space="0" w:color="auto"/>
        <w:right w:val="none" w:sz="0" w:space="0" w:color="auto"/>
      </w:divBdr>
    </w:div>
    <w:div w:id="225914811">
      <w:bodyDiv w:val="1"/>
      <w:marLeft w:val="0"/>
      <w:marRight w:val="0"/>
      <w:marTop w:val="0"/>
      <w:marBottom w:val="0"/>
      <w:divBdr>
        <w:top w:val="none" w:sz="0" w:space="0" w:color="auto"/>
        <w:left w:val="none" w:sz="0" w:space="0" w:color="auto"/>
        <w:bottom w:val="none" w:sz="0" w:space="0" w:color="auto"/>
        <w:right w:val="none" w:sz="0" w:space="0" w:color="auto"/>
      </w:divBdr>
    </w:div>
    <w:div w:id="235557633">
      <w:bodyDiv w:val="1"/>
      <w:marLeft w:val="0"/>
      <w:marRight w:val="0"/>
      <w:marTop w:val="0"/>
      <w:marBottom w:val="0"/>
      <w:divBdr>
        <w:top w:val="none" w:sz="0" w:space="0" w:color="auto"/>
        <w:left w:val="none" w:sz="0" w:space="0" w:color="auto"/>
        <w:bottom w:val="none" w:sz="0" w:space="0" w:color="auto"/>
        <w:right w:val="none" w:sz="0" w:space="0" w:color="auto"/>
      </w:divBdr>
    </w:div>
    <w:div w:id="241835899">
      <w:bodyDiv w:val="1"/>
      <w:marLeft w:val="0"/>
      <w:marRight w:val="0"/>
      <w:marTop w:val="0"/>
      <w:marBottom w:val="0"/>
      <w:divBdr>
        <w:top w:val="none" w:sz="0" w:space="0" w:color="auto"/>
        <w:left w:val="none" w:sz="0" w:space="0" w:color="auto"/>
        <w:bottom w:val="none" w:sz="0" w:space="0" w:color="auto"/>
        <w:right w:val="none" w:sz="0" w:space="0" w:color="auto"/>
      </w:divBdr>
    </w:div>
    <w:div w:id="246154595">
      <w:bodyDiv w:val="1"/>
      <w:marLeft w:val="0"/>
      <w:marRight w:val="0"/>
      <w:marTop w:val="0"/>
      <w:marBottom w:val="0"/>
      <w:divBdr>
        <w:top w:val="none" w:sz="0" w:space="0" w:color="auto"/>
        <w:left w:val="none" w:sz="0" w:space="0" w:color="auto"/>
        <w:bottom w:val="none" w:sz="0" w:space="0" w:color="auto"/>
        <w:right w:val="none" w:sz="0" w:space="0" w:color="auto"/>
      </w:divBdr>
    </w:div>
    <w:div w:id="256182873">
      <w:bodyDiv w:val="1"/>
      <w:marLeft w:val="0"/>
      <w:marRight w:val="0"/>
      <w:marTop w:val="0"/>
      <w:marBottom w:val="0"/>
      <w:divBdr>
        <w:top w:val="none" w:sz="0" w:space="0" w:color="auto"/>
        <w:left w:val="none" w:sz="0" w:space="0" w:color="auto"/>
        <w:bottom w:val="none" w:sz="0" w:space="0" w:color="auto"/>
        <w:right w:val="none" w:sz="0" w:space="0" w:color="auto"/>
      </w:divBdr>
    </w:div>
    <w:div w:id="269288470">
      <w:bodyDiv w:val="1"/>
      <w:marLeft w:val="0"/>
      <w:marRight w:val="0"/>
      <w:marTop w:val="0"/>
      <w:marBottom w:val="0"/>
      <w:divBdr>
        <w:top w:val="none" w:sz="0" w:space="0" w:color="auto"/>
        <w:left w:val="none" w:sz="0" w:space="0" w:color="auto"/>
        <w:bottom w:val="none" w:sz="0" w:space="0" w:color="auto"/>
        <w:right w:val="none" w:sz="0" w:space="0" w:color="auto"/>
      </w:divBdr>
    </w:div>
    <w:div w:id="269817751">
      <w:bodyDiv w:val="1"/>
      <w:marLeft w:val="0"/>
      <w:marRight w:val="0"/>
      <w:marTop w:val="0"/>
      <w:marBottom w:val="0"/>
      <w:divBdr>
        <w:top w:val="none" w:sz="0" w:space="0" w:color="auto"/>
        <w:left w:val="none" w:sz="0" w:space="0" w:color="auto"/>
        <w:bottom w:val="none" w:sz="0" w:space="0" w:color="auto"/>
        <w:right w:val="none" w:sz="0" w:space="0" w:color="auto"/>
      </w:divBdr>
    </w:div>
    <w:div w:id="278805403">
      <w:bodyDiv w:val="1"/>
      <w:marLeft w:val="0"/>
      <w:marRight w:val="0"/>
      <w:marTop w:val="0"/>
      <w:marBottom w:val="0"/>
      <w:divBdr>
        <w:top w:val="none" w:sz="0" w:space="0" w:color="auto"/>
        <w:left w:val="none" w:sz="0" w:space="0" w:color="auto"/>
        <w:bottom w:val="none" w:sz="0" w:space="0" w:color="auto"/>
        <w:right w:val="none" w:sz="0" w:space="0" w:color="auto"/>
      </w:divBdr>
    </w:div>
    <w:div w:id="283469150">
      <w:bodyDiv w:val="1"/>
      <w:marLeft w:val="0"/>
      <w:marRight w:val="0"/>
      <w:marTop w:val="0"/>
      <w:marBottom w:val="0"/>
      <w:divBdr>
        <w:top w:val="none" w:sz="0" w:space="0" w:color="auto"/>
        <w:left w:val="none" w:sz="0" w:space="0" w:color="auto"/>
        <w:bottom w:val="none" w:sz="0" w:space="0" w:color="auto"/>
        <w:right w:val="none" w:sz="0" w:space="0" w:color="auto"/>
      </w:divBdr>
    </w:div>
    <w:div w:id="307905114">
      <w:bodyDiv w:val="1"/>
      <w:marLeft w:val="0"/>
      <w:marRight w:val="0"/>
      <w:marTop w:val="0"/>
      <w:marBottom w:val="0"/>
      <w:divBdr>
        <w:top w:val="none" w:sz="0" w:space="0" w:color="auto"/>
        <w:left w:val="none" w:sz="0" w:space="0" w:color="auto"/>
        <w:bottom w:val="none" w:sz="0" w:space="0" w:color="auto"/>
        <w:right w:val="none" w:sz="0" w:space="0" w:color="auto"/>
      </w:divBdr>
    </w:div>
    <w:div w:id="310448274">
      <w:bodyDiv w:val="1"/>
      <w:marLeft w:val="0"/>
      <w:marRight w:val="0"/>
      <w:marTop w:val="0"/>
      <w:marBottom w:val="0"/>
      <w:divBdr>
        <w:top w:val="none" w:sz="0" w:space="0" w:color="auto"/>
        <w:left w:val="none" w:sz="0" w:space="0" w:color="auto"/>
        <w:bottom w:val="none" w:sz="0" w:space="0" w:color="auto"/>
        <w:right w:val="none" w:sz="0" w:space="0" w:color="auto"/>
      </w:divBdr>
    </w:div>
    <w:div w:id="326060601">
      <w:bodyDiv w:val="1"/>
      <w:marLeft w:val="0"/>
      <w:marRight w:val="0"/>
      <w:marTop w:val="0"/>
      <w:marBottom w:val="0"/>
      <w:divBdr>
        <w:top w:val="none" w:sz="0" w:space="0" w:color="auto"/>
        <w:left w:val="none" w:sz="0" w:space="0" w:color="auto"/>
        <w:bottom w:val="none" w:sz="0" w:space="0" w:color="auto"/>
        <w:right w:val="none" w:sz="0" w:space="0" w:color="auto"/>
      </w:divBdr>
    </w:div>
    <w:div w:id="345718371">
      <w:bodyDiv w:val="1"/>
      <w:marLeft w:val="0"/>
      <w:marRight w:val="0"/>
      <w:marTop w:val="0"/>
      <w:marBottom w:val="0"/>
      <w:divBdr>
        <w:top w:val="none" w:sz="0" w:space="0" w:color="auto"/>
        <w:left w:val="none" w:sz="0" w:space="0" w:color="auto"/>
        <w:bottom w:val="none" w:sz="0" w:space="0" w:color="auto"/>
        <w:right w:val="none" w:sz="0" w:space="0" w:color="auto"/>
      </w:divBdr>
    </w:div>
    <w:div w:id="347567917">
      <w:bodyDiv w:val="1"/>
      <w:marLeft w:val="0"/>
      <w:marRight w:val="0"/>
      <w:marTop w:val="0"/>
      <w:marBottom w:val="0"/>
      <w:divBdr>
        <w:top w:val="none" w:sz="0" w:space="0" w:color="auto"/>
        <w:left w:val="none" w:sz="0" w:space="0" w:color="auto"/>
        <w:bottom w:val="none" w:sz="0" w:space="0" w:color="auto"/>
        <w:right w:val="none" w:sz="0" w:space="0" w:color="auto"/>
      </w:divBdr>
    </w:div>
    <w:div w:id="351030598">
      <w:bodyDiv w:val="1"/>
      <w:marLeft w:val="0"/>
      <w:marRight w:val="0"/>
      <w:marTop w:val="0"/>
      <w:marBottom w:val="0"/>
      <w:divBdr>
        <w:top w:val="none" w:sz="0" w:space="0" w:color="auto"/>
        <w:left w:val="none" w:sz="0" w:space="0" w:color="auto"/>
        <w:bottom w:val="none" w:sz="0" w:space="0" w:color="auto"/>
        <w:right w:val="none" w:sz="0" w:space="0" w:color="auto"/>
      </w:divBdr>
    </w:div>
    <w:div w:id="368068559">
      <w:bodyDiv w:val="1"/>
      <w:marLeft w:val="0"/>
      <w:marRight w:val="0"/>
      <w:marTop w:val="0"/>
      <w:marBottom w:val="0"/>
      <w:divBdr>
        <w:top w:val="none" w:sz="0" w:space="0" w:color="auto"/>
        <w:left w:val="none" w:sz="0" w:space="0" w:color="auto"/>
        <w:bottom w:val="none" w:sz="0" w:space="0" w:color="auto"/>
        <w:right w:val="none" w:sz="0" w:space="0" w:color="auto"/>
      </w:divBdr>
    </w:div>
    <w:div w:id="369958984">
      <w:bodyDiv w:val="1"/>
      <w:marLeft w:val="0"/>
      <w:marRight w:val="0"/>
      <w:marTop w:val="0"/>
      <w:marBottom w:val="0"/>
      <w:divBdr>
        <w:top w:val="none" w:sz="0" w:space="0" w:color="auto"/>
        <w:left w:val="none" w:sz="0" w:space="0" w:color="auto"/>
        <w:bottom w:val="none" w:sz="0" w:space="0" w:color="auto"/>
        <w:right w:val="none" w:sz="0" w:space="0" w:color="auto"/>
      </w:divBdr>
    </w:div>
    <w:div w:id="370151085">
      <w:bodyDiv w:val="1"/>
      <w:marLeft w:val="0"/>
      <w:marRight w:val="0"/>
      <w:marTop w:val="0"/>
      <w:marBottom w:val="0"/>
      <w:divBdr>
        <w:top w:val="none" w:sz="0" w:space="0" w:color="auto"/>
        <w:left w:val="none" w:sz="0" w:space="0" w:color="auto"/>
        <w:bottom w:val="none" w:sz="0" w:space="0" w:color="auto"/>
        <w:right w:val="none" w:sz="0" w:space="0" w:color="auto"/>
      </w:divBdr>
    </w:div>
    <w:div w:id="385840942">
      <w:bodyDiv w:val="1"/>
      <w:marLeft w:val="0"/>
      <w:marRight w:val="0"/>
      <w:marTop w:val="0"/>
      <w:marBottom w:val="0"/>
      <w:divBdr>
        <w:top w:val="none" w:sz="0" w:space="0" w:color="auto"/>
        <w:left w:val="none" w:sz="0" w:space="0" w:color="auto"/>
        <w:bottom w:val="none" w:sz="0" w:space="0" w:color="auto"/>
        <w:right w:val="none" w:sz="0" w:space="0" w:color="auto"/>
      </w:divBdr>
    </w:div>
    <w:div w:id="407312248">
      <w:bodyDiv w:val="1"/>
      <w:marLeft w:val="0"/>
      <w:marRight w:val="0"/>
      <w:marTop w:val="0"/>
      <w:marBottom w:val="0"/>
      <w:divBdr>
        <w:top w:val="none" w:sz="0" w:space="0" w:color="auto"/>
        <w:left w:val="none" w:sz="0" w:space="0" w:color="auto"/>
        <w:bottom w:val="none" w:sz="0" w:space="0" w:color="auto"/>
        <w:right w:val="none" w:sz="0" w:space="0" w:color="auto"/>
      </w:divBdr>
    </w:div>
    <w:div w:id="416946552">
      <w:bodyDiv w:val="1"/>
      <w:marLeft w:val="0"/>
      <w:marRight w:val="0"/>
      <w:marTop w:val="0"/>
      <w:marBottom w:val="0"/>
      <w:divBdr>
        <w:top w:val="none" w:sz="0" w:space="0" w:color="auto"/>
        <w:left w:val="none" w:sz="0" w:space="0" w:color="auto"/>
        <w:bottom w:val="none" w:sz="0" w:space="0" w:color="auto"/>
        <w:right w:val="none" w:sz="0" w:space="0" w:color="auto"/>
      </w:divBdr>
    </w:div>
    <w:div w:id="433746197">
      <w:bodyDiv w:val="1"/>
      <w:marLeft w:val="0"/>
      <w:marRight w:val="0"/>
      <w:marTop w:val="0"/>
      <w:marBottom w:val="0"/>
      <w:divBdr>
        <w:top w:val="none" w:sz="0" w:space="0" w:color="auto"/>
        <w:left w:val="none" w:sz="0" w:space="0" w:color="auto"/>
        <w:bottom w:val="none" w:sz="0" w:space="0" w:color="auto"/>
        <w:right w:val="none" w:sz="0" w:space="0" w:color="auto"/>
      </w:divBdr>
    </w:div>
    <w:div w:id="448665194">
      <w:bodyDiv w:val="1"/>
      <w:marLeft w:val="0"/>
      <w:marRight w:val="0"/>
      <w:marTop w:val="0"/>
      <w:marBottom w:val="0"/>
      <w:divBdr>
        <w:top w:val="none" w:sz="0" w:space="0" w:color="auto"/>
        <w:left w:val="none" w:sz="0" w:space="0" w:color="auto"/>
        <w:bottom w:val="none" w:sz="0" w:space="0" w:color="auto"/>
        <w:right w:val="none" w:sz="0" w:space="0" w:color="auto"/>
      </w:divBdr>
    </w:div>
    <w:div w:id="449280757">
      <w:bodyDiv w:val="1"/>
      <w:marLeft w:val="0"/>
      <w:marRight w:val="0"/>
      <w:marTop w:val="0"/>
      <w:marBottom w:val="0"/>
      <w:divBdr>
        <w:top w:val="none" w:sz="0" w:space="0" w:color="auto"/>
        <w:left w:val="none" w:sz="0" w:space="0" w:color="auto"/>
        <w:bottom w:val="none" w:sz="0" w:space="0" w:color="auto"/>
        <w:right w:val="none" w:sz="0" w:space="0" w:color="auto"/>
      </w:divBdr>
    </w:div>
    <w:div w:id="476801830">
      <w:bodyDiv w:val="1"/>
      <w:marLeft w:val="0"/>
      <w:marRight w:val="0"/>
      <w:marTop w:val="0"/>
      <w:marBottom w:val="0"/>
      <w:divBdr>
        <w:top w:val="none" w:sz="0" w:space="0" w:color="auto"/>
        <w:left w:val="none" w:sz="0" w:space="0" w:color="auto"/>
        <w:bottom w:val="none" w:sz="0" w:space="0" w:color="auto"/>
        <w:right w:val="none" w:sz="0" w:space="0" w:color="auto"/>
      </w:divBdr>
    </w:div>
    <w:div w:id="478690866">
      <w:bodyDiv w:val="1"/>
      <w:marLeft w:val="0"/>
      <w:marRight w:val="0"/>
      <w:marTop w:val="0"/>
      <w:marBottom w:val="0"/>
      <w:divBdr>
        <w:top w:val="none" w:sz="0" w:space="0" w:color="auto"/>
        <w:left w:val="none" w:sz="0" w:space="0" w:color="auto"/>
        <w:bottom w:val="none" w:sz="0" w:space="0" w:color="auto"/>
        <w:right w:val="none" w:sz="0" w:space="0" w:color="auto"/>
      </w:divBdr>
    </w:div>
    <w:div w:id="481704951">
      <w:bodyDiv w:val="1"/>
      <w:marLeft w:val="0"/>
      <w:marRight w:val="0"/>
      <w:marTop w:val="0"/>
      <w:marBottom w:val="0"/>
      <w:divBdr>
        <w:top w:val="none" w:sz="0" w:space="0" w:color="auto"/>
        <w:left w:val="none" w:sz="0" w:space="0" w:color="auto"/>
        <w:bottom w:val="none" w:sz="0" w:space="0" w:color="auto"/>
        <w:right w:val="none" w:sz="0" w:space="0" w:color="auto"/>
      </w:divBdr>
    </w:div>
    <w:div w:id="495146320">
      <w:bodyDiv w:val="1"/>
      <w:marLeft w:val="0"/>
      <w:marRight w:val="0"/>
      <w:marTop w:val="0"/>
      <w:marBottom w:val="0"/>
      <w:divBdr>
        <w:top w:val="none" w:sz="0" w:space="0" w:color="auto"/>
        <w:left w:val="none" w:sz="0" w:space="0" w:color="auto"/>
        <w:bottom w:val="none" w:sz="0" w:space="0" w:color="auto"/>
        <w:right w:val="none" w:sz="0" w:space="0" w:color="auto"/>
      </w:divBdr>
    </w:div>
    <w:div w:id="513034783">
      <w:bodyDiv w:val="1"/>
      <w:marLeft w:val="0"/>
      <w:marRight w:val="0"/>
      <w:marTop w:val="0"/>
      <w:marBottom w:val="0"/>
      <w:divBdr>
        <w:top w:val="none" w:sz="0" w:space="0" w:color="auto"/>
        <w:left w:val="none" w:sz="0" w:space="0" w:color="auto"/>
        <w:bottom w:val="none" w:sz="0" w:space="0" w:color="auto"/>
        <w:right w:val="none" w:sz="0" w:space="0" w:color="auto"/>
      </w:divBdr>
    </w:div>
    <w:div w:id="517694469">
      <w:bodyDiv w:val="1"/>
      <w:marLeft w:val="0"/>
      <w:marRight w:val="0"/>
      <w:marTop w:val="0"/>
      <w:marBottom w:val="0"/>
      <w:divBdr>
        <w:top w:val="none" w:sz="0" w:space="0" w:color="auto"/>
        <w:left w:val="none" w:sz="0" w:space="0" w:color="auto"/>
        <w:bottom w:val="none" w:sz="0" w:space="0" w:color="auto"/>
        <w:right w:val="none" w:sz="0" w:space="0" w:color="auto"/>
      </w:divBdr>
    </w:div>
    <w:div w:id="532615776">
      <w:bodyDiv w:val="1"/>
      <w:marLeft w:val="0"/>
      <w:marRight w:val="0"/>
      <w:marTop w:val="0"/>
      <w:marBottom w:val="0"/>
      <w:divBdr>
        <w:top w:val="none" w:sz="0" w:space="0" w:color="auto"/>
        <w:left w:val="none" w:sz="0" w:space="0" w:color="auto"/>
        <w:bottom w:val="none" w:sz="0" w:space="0" w:color="auto"/>
        <w:right w:val="none" w:sz="0" w:space="0" w:color="auto"/>
      </w:divBdr>
    </w:div>
    <w:div w:id="572200493">
      <w:bodyDiv w:val="1"/>
      <w:marLeft w:val="0"/>
      <w:marRight w:val="0"/>
      <w:marTop w:val="0"/>
      <w:marBottom w:val="0"/>
      <w:divBdr>
        <w:top w:val="none" w:sz="0" w:space="0" w:color="auto"/>
        <w:left w:val="none" w:sz="0" w:space="0" w:color="auto"/>
        <w:bottom w:val="none" w:sz="0" w:space="0" w:color="auto"/>
        <w:right w:val="none" w:sz="0" w:space="0" w:color="auto"/>
      </w:divBdr>
    </w:div>
    <w:div w:id="584802504">
      <w:bodyDiv w:val="1"/>
      <w:marLeft w:val="0"/>
      <w:marRight w:val="0"/>
      <w:marTop w:val="0"/>
      <w:marBottom w:val="0"/>
      <w:divBdr>
        <w:top w:val="none" w:sz="0" w:space="0" w:color="auto"/>
        <w:left w:val="none" w:sz="0" w:space="0" w:color="auto"/>
        <w:bottom w:val="none" w:sz="0" w:space="0" w:color="auto"/>
        <w:right w:val="none" w:sz="0" w:space="0" w:color="auto"/>
      </w:divBdr>
    </w:div>
    <w:div w:id="592593336">
      <w:bodyDiv w:val="1"/>
      <w:marLeft w:val="0"/>
      <w:marRight w:val="0"/>
      <w:marTop w:val="0"/>
      <w:marBottom w:val="0"/>
      <w:divBdr>
        <w:top w:val="none" w:sz="0" w:space="0" w:color="auto"/>
        <w:left w:val="none" w:sz="0" w:space="0" w:color="auto"/>
        <w:bottom w:val="none" w:sz="0" w:space="0" w:color="auto"/>
        <w:right w:val="none" w:sz="0" w:space="0" w:color="auto"/>
      </w:divBdr>
    </w:div>
    <w:div w:id="593365923">
      <w:bodyDiv w:val="1"/>
      <w:marLeft w:val="0"/>
      <w:marRight w:val="0"/>
      <w:marTop w:val="0"/>
      <w:marBottom w:val="0"/>
      <w:divBdr>
        <w:top w:val="none" w:sz="0" w:space="0" w:color="auto"/>
        <w:left w:val="none" w:sz="0" w:space="0" w:color="auto"/>
        <w:bottom w:val="none" w:sz="0" w:space="0" w:color="auto"/>
        <w:right w:val="none" w:sz="0" w:space="0" w:color="auto"/>
      </w:divBdr>
    </w:div>
    <w:div w:id="604002433">
      <w:bodyDiv w:val="1"/>
      <w:marLeft w:val="0"/>
      <w:marRight w:val="0"/>
      <w:marTop w:val="0"/>
      <w:marBottom w:val="0"/>
      <w:divBdr>
        <w:top w:val="none" w:sz="0" w:space="0" w:color="auto"/>
        <w:left w:val="none" w:sz="0" w:space="0" w:color="auto"/>
        <w:bottom w:val="none" w:sz="0" w:space="0" w:color="auto"/>
        <w:right w:val="none" w:sz="0" w:space="0" w:color="auto"/>
      </w:divBdr>
    </w:div>
    <w:div w:id="614603077">
      <w:bodyDiv w:val="1"/>
      <w:marLeft w:val="0"/>
      <w:marRight w:val="0"/>
      <w:marTop w:val="0"/>
      <w:marBottom w:val="0"/>
      <w:divBdr>
        <w:top w:val="none" w:sz="0" w:space="0" w:color="auto"/>
        <w:left w:val="none" w:sz="0" w:space="0" w:color="auto"/>
        <w:bottom w:val="none" w:sz="0" w:space="0" w:color="auto"/>
        <w:right w:val="none" w:sz="0" w:space="0" w:color="auto"/>
      </w:divBdr>
    </w:div>
    <w:div w:id="617763900">
      <w:bodyDiv w:val="1"/>
      <w:marLeft w:val="0"/>
      <w:marRight w:val="0"/>
      <w:marTop w:val="0"/>
      <w:marBottom w:val="0"/>
      <w:divBdr>
        <w:top w:val="none" w:sz="0" w:space="0" w:color="auto"/>
        <w:left w:val="none" w:sz="0" w:space="0" w:color="auto"/>
        <w:bottom w:val="none" w:sz="0" w:space="0" w:color="auto"/>
        <w:right w:val="none" w:sz="0" w:space="0" w:color="auto"/>
      </w:divBdr>
    </w:div>
    <w:div w:id="621695974">
      <w:bodyDiv w:val="1"/>
      <w:marLeft w:val="0"/>
      <w:marRight w:val="0"/>
      <w:marTop w:val="0"/>
      <w:marBottom w:val="0"/>
      <w:divBdr>
        <w:top w:val="none" w:sz="0" w:space="0" w:color="auto"/>
        <w:left w:val="none" w:sz="0" w:space="0" w:color="auto"/>
        <w:bottom w:val="none" w:sz="0" w:space="0" w:color="auto"/>
        <w:right w:val="none" w:sz="0" w:space="0" w:color="auto"/>
      </w:divBdr>
    </w:div>
    <w:div w:id="624386305">
      <w:bodyDiv w:val="1"/>
      <w:marLeft w:val="0"/>
      <w:marRight w:val="0"/>
      <w:marTop w:val="0"/>
      <w:marBottom w:val="0"/>
      <w:divBdr>
        <w:top w:val="none" w:sz="0" w:space="0" w:color="auto"/>
        <w:left w:val="none" w:sz="0" w:space="0" w:color="auto"/>
        <w:bottom w:val="none" w:sz="0" w:space="0" w:color="auto"/>
        <w:right w:val="none" w:sz="0" w:space="0" w:color="auto"/>
      </w:divBdr>
    </w:div>
    <w:div w:id="626933904">
      <w:bodyDiv w:val="1"/>
      <w:marLeft w:val="0"/>
      <w:marRight w:val="0"/>
      <w:marTop w:val="0"/>
      <w:marBottom w:val="0"/>
      <w:divBdr>
        <w:top w:val="none" w:sz="0" w:space="0" w:color="auto"/>
        <w:left w:val="none" w:sz="0" w:space="0" w:color="auto"/>
        <w:bottom w:val="none" w:sz="0" w:space="0" w:color="auto"/>
        <w:right w:val="none" w:sz="0" w:space="0" w:color="auto"/>
      </w:divBdr>
    </w:div>
    <w:div w:id="628825028">
      <w:bodyDiv w:val="1"/>
      <w:marLeft w:val="0"/>
      <w:marRight w:val="0"/>
      <w:marTop w:val="0"/>
      <w:marBottom w:val="0"/>
      <w:divBdr>
        <w:top w:val="none" w:sz="0" w:space="0" w:color="auto"/>
        <w:left w:val="none" w:sz="0" w:space="0" w:color="auto"/>
        <w:bottom w:val="none" w:sz="0" w:space="0" w:color="auto"/>
        <w:right w:val="none" w:sz="0" w:space="0" w:color="auto"/>
      </w:divBdr>
    </w:div>
    <w:div w:id="636182215">
      <w:bodyDiv w:val="1"/>
      <w:marLeft w:val="0"/>
      <w:marRight w:val="0"/>
      <w:marTop w:val="0"/>
      <w:marBottom w:val="0"/>
      <w:divBdr>
        <w:top w:val="none" w:sz="0" w:space="0" w:color="auto"/>
        <w:left w:val="none" w:sz="0" w:space="0" w:color="auto"/>
        <w:bottom w:val="none" w:sz="0" w:space="0" w:color="auto"/>
        <w:right w:val="none" w:sz="0" w:space="0" w:color="auto"/>
      </w:divBdr>
    </w:div>
    <w:div w:id="643237656">
      <w:bodyDiv w:val="1"/>
      <w:marLeft w:val="0"/>
      <w:marRight w:val="0"/>
      <w:marTop w:val="0"/>
      <w:marBottom w:val="0"/>
      <w:divBdr>
        <w:top w:val="none" w:sz="0" w:space="0" w:color="auto"/>
        <w:left w:val="none" w:sz="0" w:space="0" w:color="auto"/>
        <w:bottom w:val="none" w:sz="0" w:space="0" w:color="auto"/>
        <w:right w:val="none" w:sz="0" w:space="0" w:color="auto"/>
      </w:divBdr>
    </w:div>
    <w:div w:id="651520354">
      <w:bodyDiv w:val="1"/>
      <w:marLeft w:val="0"/>
      <w:marRight w:val="0"/>
      <w:marTop w:val="0"/>
      <w:marBottom w:val="0"/>
      <w:divBdr>
        <w:top w:val="none" w:sz="0" w:space="0" w:color="auto"/>
        <w:left w:val="none" w:sz="0" w:space="0" w:color="auto"/>
        <w:bottom w:val="none" w:sz="0" w:space="0" w:color="auto"/>
        <w:right w:val="none" w:sz="0" w:space="0" w:color="auto"/>
      </w:divBdr>
    </w:div>
    <w:div w:id="654338643">
      <w:bodyDiv w:val="1"/>
      <w:marLeft w:val="0"/>
      <w:marRight w:val="0"/>
      <w:marTop w:val="0"/>
      <w:marBottom w:val="0"/>
      <w:divBdr>
        <w:top w:val="none" w:sz="0" w:space="0" w:color="auto"/>
        <w:left w:val="none" w:sz="0" w:space="0" w:color="auto"/>
        <w:bottom w:val="none" w:sz="0" w:space="0" w:color="auto"/>
        <w:right w:val="none" w:sz="0" w:space="0" w:color="auto"/>
      </w:divBdr>
    </w:div>
    <w:div w:id="670177678">
      <w:bodyDiv w:val="1"/>
      <w:marLeft w:val="0"/>
      <w:marRight w:val="0"/>
      <w:marTop w:val="0"/>
      <w:marBottom w:val="0"/>
      <w:divBdr>
        <w:top w:val="none" w:sz="0" w:space="0" w:color="auto"/>
        <w:left w:val="none" w:sz="0" w:space="0" w:color="auto"/>
        <w:bottom w:val="none" w:sz="0" w:space="0" w:color="auto"/>
        <w:right w:val="none" w:sz="0" w:space="0" w:color="auto"/>
      </w:divBdr>
    </w:div>
    <w:div w:id="674721167">
      <w:bodyDiv w:val="1"/>
      <w:marLeft w:val="0"/>
      <w:marRight w:val="0"/>
      <w:marTop w:val="0"/>
      <w:marBottom w:val="0"/>
      <w:divBdr>
        <w:top w:val="none" w:sz="0" w:space="0" w:color="auto"/>
        <w:left w:val="none" w:sz="0" w:space="0" w:color="auto"/>
        <w:bottom w:val="none" w:sz="0" w:space="0" w:color="auto"/>
        <w:right w:val="none" w:sz="0" w:space="0" w:color="auto"/>
      </w:divBdr>
    </w:div>
    <w:div w:id="683481948">
      <w:bodyDiv w:val="1"/>
      <w:marLeft w:val="0"/>
      <w:marRight w:val="0"/>
      <w:marTop w:val="0"/>
      <w:marBottom w:val="0"/>
      <w:divBdr>
        <w:top w:val="none" w:sz="0" w:space="0" w:color="auto"/>
        <w:left w:val="none" w:sz="0" w:space="0" w:color="auto"/>
        <w:bottom w:val="none" w:sz="0" w:space="0" w:color="auto"/>
        <w:right w:val="none" w:sz="0" w:space="0" w:color="auto"/>
      </w:divBdr>
    </w:div>
    <w:div w:id="684131270">
      <w:bodyDiv w:val="1"/>
      <w:marLeft w:val="0"/>
      <w:marRight w:val="0"/>
      <w:marTop w:val="0"/>
      <w:marBottom w:val="0"/>
      <w:divBdr>
        <w:top w:val="none" w:sz="0" w:space="0" w:color="auto"/>
        <w:left w:val="none" w:sz="0" w:space="0" w:color="auto"/>
        <w:bottom w:val="none" w:sz="0" w:space="0" w:color="auto"/>
        <w:right w:val="none" w:sz="0" w:space="0" w:color="auto"/>
      </w:divBdr>
    </w:div>
    <w:div w:id="686372970">
      <w:bodyDiv w:val="1"/>
      <w:marLeft w:val="0"/>
      <w:marRight w:val="0"/>
      <w:marTop w:val="0"/>
      <w:marBottom w:val="0"/>
      <w:divBdr>
        <w:top w:val="none" w:sz="0" w:space="0" w:color="auto"/>
        <w:left w:val="none" w:sz="0" w:space="0" w:color="auto"/>
        <w:bottom w:val="none" w:sz="0" w:space="0" w:color="auto"/>
        <w:right w:val="none" w:sz="0" w:space="0" w:color="auto"/>
      </w:divBdr>
    </w:div>
    <w:div w:id="688994522">
      <w:bodyDiv w:val="1"/>
      <w:marLeft w:val="0"/>
      <w:marRight w:val="0"/>
      <w:marTop w:val="0"/>
      <w:marBottom w:val="0"/>
      <w:divBdr>
        <w:top w:val="none" w:sz="0" w:space="0" w:color="auto"/>
        <w:left w:val="none" w:sz="0" w:space="0" w:color="auto"/>
        <w:bottom w:val="none" w:sz="0" w:space="0" w:color="auto"/>
        <w:right w:val="none" w:sz="0" w:space="0" w:color="auto"/>
      </w:divBdr>
    </w:div>
    <w:div w:id="695156516">
      <w:bodyDiv w:val="1"/>
      <w:marLeft w:val="0"/>
      <w:marRight w:val="0"/>
      <w:marTop w:val="0"/>
      <w:marBottom w:val="0"/>
      <w:divBdr>
        <w:top w:val="none" w:sz="0" w:space="0" w:color="auto"/>
        <w:left w:val="none" w:sz="0" w:space="0" w:color="auto"/>
        <w:bottom w:val="none" w:sz="0" w:space="0" w:color="auto"/>
        <w:right w:val="none" w:sz="0" w:space="0" w:color="auto"/>
      </w:divBdr>
    </w:div>
    <w:div w:id="697463269">
      <w:bodyDiv w:val="1"/>
      <w:marLeft w:val="0"/>
      <w:marRight w:val="0"/>
      <w:marTop w:val="0"/>
      <w:marBottom w:val="0"/>
      <w:divBdr>
        <w:top w:val="none" w:sz="0" w:space="0" w:color="auto"/>
        <w:left w:val="none" w:sz="0" w:space="0" w:color="auto"/>
        <w:bottom w:val="none" w:sz="0" w:space="0" w:color="auto"/>
        <w:right w:val="none" w:sz="0" w:space="0" w:color="auto"/>
      </w:divBdr>
    </w:div>
    <w:div w:id="725685972">
      <w:bodyDiv w:val="1"/>
      <w:marLeft w:val="0"/>
      <w:marRight w:val="0"/>
      <w:marTop w:val="0"/>
      <w:marBottom w:val="0"/>
      <w:divBdr>
        <w:top w:val="none" w:sz="0" w:space="0" w:color="auto"/>
        <w:left w:val="none" w:sz="0" w:space="0" w:color="auto"/>
        <w:bottom w:val="none" w:sz="0" w:space="0" w:color="auto"/>
        <w:right w:val="none" w:sz="0" w:space="0" w:color="auto"/>
      </w:divBdr>
    </w:div>
    <w:div w:id="727915894">
      <w:bodyDiv w:val="1"/>
      <w:marLeft w:val="0"/>
      <w:marRight w:val="0"/>
      <w:marTop w:val="0"/>
      <w:marBottom w:val="0"/>
      <w:divBdr>
        <w:top w:val="none" w:sz="0" w:space="0" w:color="auto"/>
        <w:left w:val="none" w:sz="0" w:space="0" w:color="auto"/>
        <w:bottom w:val="none" w:sz="0" w:space="0" w:color="auto"/>
        <w:right w:val="none" w:sz="0" w:space="0" w:color="auto"/>
      </w:divBdr>
    </w:div>
    <w:div w:id="747776763">
      <w:bodyDiv w:val="1"/>
      <w:marLeft w:val="0"/>
      <w:marRight w:val="0"/>
      <w:marTop w:val="0"/>
      <w:marBottom w:val="0"/>
      <w:divBdr>
        <w:top w:val="none" w:sz="0" w:space="0" w:color="auto"/>
        <w:left w:val="none" w:sz="0" w:space="0" w:color="auto"/>
        <w:bottom w:val="none" w:sz="0" w:space="0" w:color="auto"/>
        <w:right w:val="none" w:sz="0" w:space="0" w:color="auto"/>
      </w:divBdr>
    </w:div>
    <w:div w:id="748119268">
      <w:bodyDiv w:val="1"/>
      <w:marLeft w:val="0"/>
      <w:marRight w:val="0"/>
      <w:marTop w:val="0"/>
      <w:marBottom w:val="0"/>
      <w:divBdr>
        <w:top w:val="none" w:sz="0" w:space="0" w:color="auto"/>
        <w:left w:val="none" w:sz="0" w:space="0" w:color="auto"/>
        <w:bottom w:val="none" w:sz="0" w:space="0" w:color="auto"/>
        <w:right w:val="none" w:sz="0" w:space="0" w:color="auto"/>
      </w:divBdr>
    </w:div>
    <w:div w:id="766539168">
      <w:bodyDiv w:val="1"/>
      <w:marLeft w:val="0"/>
      <w:marRight w:val="0"/>
      <w:marTop w:val="0"/>
      <w:marBottom w:val="0"/>
      <w:divBdr>
        <w:top w:val="none" w:sz="0" w:space="0" w:color="auto"/>
        <w:left w:val="none" w:sz="0" w:space="0" w:color="auto"/>
        <w:bottom w:val="none" w:sz="0" w:space="0" w:color="auto"/>
        <w:right w:val="none" w:sz="0" w:space="0" w:color="auto"/>
      </w:divBdr>
    </w:div>
    <w:div w:id="769082195">
      <w:bodyDiv w:val="1"/>
      <w:marLeft w:val="0"/>
      <w:marRight w:val="0"/>
      <w:marTop w:val="0"/>
      <w:marBottom w:val="0"/>
      <w:divBdr>
        <w:top w:val="none" w:sz="0" w:space="0" w:color="auto"/>
        <w:left w:val="none" w:sz="0" w:space="0" w:color="auto"/>
        <w:bottom w:val="none" w:sz="0" w:space="0" w:color="auto"/>
        <w:right w:val="none" w:sz="0" w:space="0" w:color="auto"/>
      </w:divBdr>
    </w:div>
    <w:div w:id="783813827">
      <w:bodyDiv w:val="1"/>
      <w:marLeft w:val="0"/>
      <w:marRight w:val="0"/>
      <w:marTop w:val="0"/>
      <w:marBottom w:val="0"/>
      <w:divBdr>
        <w:top w:val="none" w:sz="0" w:space="0" w:color="auto"/>
        <w:left w:val="none" w:sz="0" w:space="0" w:color="auto"/>
        <w:bottom w:val="none" w:sz="0" w:space="0" w:color="auto"/>
        <w:right w:val="none" w:sz="0" w:space="0" w:color="auto"/>
      </w:divBdr>
    </w:div>
    <w:div w:id="797604715">
      <w:bodyDiv w:val="1"/>
      <w:marLeft w:val="0"/>
      <w:marRight w:val="0"/>
      <w:marTop w:val="0"/>
      <w:marBottom w:val="0"/>
      <w:divBdr>
        <w:top w:val="none" w:sz="0" w:space="0" w:color="auto"/>
        <w:left w:val="none" w:sz="0" w:space="0" w:color="auto"/>
        <w:bottom w:val="none" w:sz="0" w:space="0" w:color="auto"/>
        <w:right w:val="none" w:sz="0" w:space="0" w:color="auto"/>
      </w:divBdr>
    </w:div>
    <w:div w:id="798305213">
      <w:bodyDiv w:val="1"/>
      <w:marLeft w:val="0"/>
      <w:marRight w:val="0"/>
      <w:marTop w:val="0"/>
      <w:marBottom w:val="0"/>
      <w:divBdr>
        <w:top w:val="none" w:sz="0" w:space="0" w:color="auto"/>
        <w:left w:val="none" w:sz="0" w:space="0" w:color="auto"/>
        <w:bottom w:val="none" w:sz="0" w:space="0" w:color="auto"/>
        <w:right w:val="none" w:sz="0" w:space="0" w:color="auto"/>
      </w:divBdr>
    </w:div>
    <w:div w:id="813258809">
      <w:bodyDiv w:val="1"/>
      <w:marLeft w:val="0"/>
      <w:marRight w:val="0"/>
      <w:marTop w:val="0"/>
      <w:marBottom w:val="0"/>
      <w:divBdr>
        <w:top w:val="none" w:sz="0" w:space="0" w:color="auto"/>
        <w:left w:val="none" w:sz="0" w:space="0" w:color="auto"/>
        <w:bottom w:val="none" w:sz="0" w:space="0" w:color="auto"/>
        <w:right w:val="none" w:sz="0" w:space="0" w:color="auto"/>
      </w:divBdr>
    </w:div>
    <w:div w:id="814763123">
      <w:bodyDiv w:val="1"/>
      <w:marLeft w:val="0"/>
      <w:marRight w:val="0"/>
      <w:marTop w:val="0"/>
      <w:marBottom w:val="0"/>
      <w:divBdr>
        <w:top w:val="none" w:sz="0" w:space="0" w:color="auto"/>
        <w:left w:val="none" w:sz="0" w:space="0" w:color="auto"/>
        <w:bottom w:val="none" w:sz="0" w:space="0" w:color="auto"/>
        <w:right w:val="none" w:sz="0" w:space="0" w:color="auto"/>
      </w:divBdr>
      <w:divsChild>
        <w:div w:id="1447307409">
          <w:marLeft w:val="0"/>
          <w:marRight w:val="0"/>
          <w:marTop w:val="0"/>
          <w:marBottom w:val="0"/>
          <w:divBdr>
            <w:top w:val="none" w:sz="0" w:space="0" w:color="auto"/>
            <w:left w:val="none" w:sz="0" w:space="0" w:color="auto"/>
            <w:bottom w:val="none" w:sz="0" w:space="0" w:color="auto"/>
            <w:right w:val="none" w:sz="0" w:space="0" w:color="auto"/>
          </w:divBdr>
          <w:divsChild>
            <w:div w:id="1401900967">
              <w:marLeft w:val="0"/>
              <w:marRight w:val="0"/>
              <w:marTop w:val="0"/>
              <w:marBottom w:val="0"/>
              <w:divBdr>
                <w:top w:val="none" w:sz="0" w:space="0" w:color="auto"/>
                <w:left w:val="none" w:sz="0" w:space="0" w:color="auto"/>
                <w:bottom w:val="none" w:sz="0" w:space="0" w:color="auto"/>
                <w:right w:val="none" w:sz="0" w:space="0" w:color="auto"/>
              </w:divBdr>
              <w:divsChild>
                <w:div w:id="611672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090000">
          <w:marLeft w:val="0"/>
          <w:marRight w:val="0"/>
          <w:marTop w:val="0"/>
          <w:marBottom w:val="0"/>
          <w:divBdr>
            <w:top w:val="none" w:sz="0" w:space="0" w:color="auto"/>
            <w:left w:val="none" w:sz="0" w:space="0" w:color="auto"/>
            <w:bottom w:val="none" w:sz="0" w:space="0" w:color="auto"/>
            <w:right w:val="none" w:sz="0" w:space="0" w:color="auto"/>
          </w:divBdr>
          <w:divsChild>
            <w:div w:id="941451170">
              <w:marLeft w:val="0"/>
              <w:marRight w:val="0"/>
              <w:marTop w:val="0"/>
              <w:marBottom w:val="0"/>
              <w:divBdr>
                <w:top w:val="none" w:sz="0" w:space="0" w:color="auto"/>
                <w:left w:val="none" w:sz="0" w:space="0" w:color="auto"/>
                <w:bottom w:val="none" w:sz="0" w:space="0" w:color="auto"/>
                <w:right w:val="none" w:sz="0" w:space="0" w:color="auto"/>
              </w:divBdr>
              <w:divsChild>
                <w:div w:id="1158957773">
                  <w:marLeft w:val="0"/>
                  <w:marRight w:val="0"/>
                  <w:marTop w:val="0"/>
                  <w:marBottom w:val="0"/>
                  <w:divBdr>
                    <w:top w:val="none" w:sz="0" w:space="0" w:color="auto"/>
                    <w:left w:val="none" w:sz="0" w:space="0" w:color="auto"/>
                    <w:bottom w:val="none" w:sz="0" w:space="0" w:color="auto"/>
                    <w:right w:val="none" w:sz="0" w:space="0" w:color="auto"/>
                  </w:divBdr>
                </w:div>
                <w:div w:id="641665781">
                  <w:marLeft w:val="0"/>
                  <w:marRight w:val="0"/>
                  <w:marTop w:val="0"/>
                  <w:marBottom w:val="0"/>
                  <w:divBdr>
                    <w:top w:val="none" w:sz="0" w:space="0" w:color="auto"/>
                    <w:left w:val="none" w:sz="0" w:space="0" w:color="auto"/>
                    <w:bottom w:val="none" w:sz="0" w:space="0" w:color="auto"/>
                    <w:right w:val="none" w:sz="0" w:space="0" w:color="auto"/>
                  </w:divBdr>
                </w:div>
                <w:div w:id="1882745268">
                  <w:marLeft w:val="0"/>
                  <w:marRight w:val="0"/>
                  <w:marTop w:val="0"/>
                  <w:marBottom w:val="0"/>
                  <w:divBdr>
                    <w:top w:val="none" w:sz="0" w:space="0" w:color="auto"/>
                    <w:left w:val="none" w:sz="0" w:space="0" w:color="auto"/>
                    <w:bottom w:val="none" w:sz="0" w:space="0" w:color="auto"/>
                    <w:right w:val="none" w:sz="0" w:space="0" w:color="auto"/>
                  </w:divBdr>
                </w:div>
                <w:div w:id="1473254411">
                  <w:marLeft w:val="0"/>
                  <w:marRight w:val="0"/>
                  <w:marTop w:val="0"/>
                  <w:marBottom w:val="0"/>
                  <w:divBdr>
                    <w:top w:val="none" w:sz="0" w:space="0" w:color="auto"/>
                    <w:left w:val="none" w:sz="0" w:space="0" w:color="auto"/>
                    <w:bottom w:val="none" w:sz="0" w:space="0" w:color="auto"/>
                    <w:right w:val="none" w:sz="0" w:space="0" w:color="auto"/>
                  </w:divBdr>
                </w:div>
                <w:div w:id="1736856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977213">
          <w:marLeft w:val="0"/>
          <w:marRight w:val="0"/>
          <w:marTop w:val="0"/>
          <w:marBottom w:val="0"/>
          <w:divBdr>
            <w:top w:val="none" w:sz="0" w:space="0" w:color="auto"/>
            <w:left w:val="none" w:sz="0" w:space="0" w:color="auto"/>
            <w:bottom w:val="none" w:sz="0" w:space="0" w:color="auto"/>
            <w:right w:val="none" w:sz="0" w:space="0" w:color="auto"/>
          </w:divBdr>
          <w:divsChild>
            <w:div w:id="2080519278">
              <w:marLeft w:val="0"/>
              <w:marRight w:val="0"/>
              <w:marTop w:val="0"/>
              <w:marBottom w:val="0"/>
              <w:divBdr>
                <w:top w:val="none" w:sz="0" w:space="0" w:color="auto"/>
                <w:left w:val="none" w:sz="0" w:space="0" w:color="auto"/>
                <w:bottom w:val="none" w:sz="0" w:space="0" w:color="auto"/>
                <w:right w:val="none" w:sz="0" w:space="0" w:color="auto"/>
              </w:divBdr>
              <w:divsChild>
                <w:div w:id="2015304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489344">
          <w:marLeft w:val="0"/>
          <w:marRight w:val="0"/>
          <w:marTop w:val="0"/>
          <w:marBottom w:val="0"/>
          <w:divBdr>
            <w:top w:val="none" w:sz="0" w:space="0" w:color="auto"/>
            <w:left w:val="none" w:sz="0" w:space="0" w:color="auto"/>
            <w:bottom w:val="none" w:sz="0" w:space="0" w:color="auto"/>
            <w:right w:val="none" w:sz="0" w:space="0" w:color="auto"/>
          </w:divBdr>
          <w:divsChild>
            <w:div w:id="2109034455">
              <w:marLeft w:val="0"/>
              <w:marRight w:val="0"/>
              <w:marTop w:val="0"/>
              <w:marBottom w:val="0"/>
              <w:divBdr>
                <w:top w:val="none" w:sz="0" w:space="0" w:color="auto"/>
                <w:left w:val="none" w:sz="0" w:space="0" w:color="auto"/>
                <w:bottom w:val="none" w:sz="0" w:space="0" w:color="auto"/>
                <w:right w:val="none" w:sz="0" w:space="0" w:color="auto"/>
              </w:divBdr>
              <w:divsChild>
                <w:div w:id="800881068">
                  <w:marLeft w:val="0"/>
                  <w:marRight w:val="0"/>
                  <w:marTop w:val="0"/>
                  <w:marBottom w:val="0"/>
                  <w:divBdr>
                    <w:top w:val="none" w:sz="0" w:space="0" w:color="auto"/>
                    <w:left w:val="none" w:sz="0" w:space="0" w:color="auto"/>
                    <w:bottom w:val="none" w:sz="0" w:space="0" w:color="auto"/>
                    <w:right w:val="none" w:sz="0" w:space="0" w:color="auto"/>
                  </w:divBdr>
                </w:div>
                <w:div w:id="1778676753">
                  <w:marLeft w:val="0"/>
                  <w:marRight w:val="0"/>
                  <w:marTop w:val="0"/>
                  <w:marBottom w:val="0"/>
                  <w:divBdr>
                    <w:top w:val="none" w:sz="0" w:space="0" w:color="auto"/>
                    <w:left w:val="none" w:sz="0" w:space="0" w:color="auto"/>
                    <w:bottom w:val="none" w:sz="0" w:space="0" w:color="auto"/>
                    <w:right w:val="none" w:sz="0" w:space="0" w:color="auto"/>
                  </w:divBdr>
                </w:div>
                <w:div w:id="12972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485912">
          <w:marLeft w:val="0"/>
          <w:marRight w:val="0"/>
          <w:marTop w:val="0"/>
          <w:marBottom w:val="0"/>
          <w:divBdr>
            <w:top w:val="none" w:sz="0" w:space="0" w:color="auto"/>
            <w:left w:val="none" w:sz="0" w:space="0" w:color="auto"/>
            <w:bottom w:val="none" w:sz="0" w:space="0" w:color="auto"/>
            <w:right w:val="none" w:sz="0" w:space="0" w:color="auto"/>
          </w:divBdr>
          <w:divsChild>
            <w:div w:id="2031879645">
              <w:marLeft w:val="0"/>
              <w:marRight w:val="0"/>
              <w:marTop w:val="0"/>
              <w:marBottom w:val="0"/>
              <w:divBdr>
                <w:top w:val="none" w:sz="0" w:space="0" w:color="auto"/>
                <w:left w:val="none" w:sz="0" w:space="0" w:color="auto"/>
                <w:bottom w:val="none" w:sz="0" w:space="0" w:color="auto"/>
                <w:right w:val="none" w:sz="0" w:space="0" w:color="auto"/>
              </w:divBdr>
              <w:divsChild>
                <w:div w:id="1472554147">
                  <w:marLeft w:val="0"/>
                  <w:marRight w:val="0"/>
                  <w:marTop w:val="0"/>
                  <w:marBottom w:val="0"/>
                  <w:divBdr>
                    <w:top w:val="none" w:sz="0" w:space="0" w:color="auto"/>
                    <w:left w:val="none" w:sz="0" w:space="0" w:color="auto"/>
                    <w:bottom w:val="none" w:sz="0" w:space="0" w:color="auto"/>
                    <w:right w:val="none" w:sz="0" w:space="0" w:color="auto"/>
                  </w:divBdr>
                  <w:divsChild>
                    <w:div w:id="504368331">
                      <w:marLeft w:val="0"/>
                      <w:marRight w:val="0"/>
                      <w:marTop w:val="0"/>
                      <w:marBottom w:val="0"/>
                      <w:divBdr>
                        <w:top w:val="none" w:sz="0" w:space="0" w:color="auto"/>
                        <w:left w:val="none" w:sz="0" w:space="0" w:color="auto"/>
                        <w:bottom w:val="none" w:sz="0" w:space="0" w:color="auto"/>
                        <w:right w:val="none" w:sz="0" w:space="0" w:color="auto"/>
                      </w:divBdr>
                      <w:divsChild>
                        <w:div w:id="498080540">
                          <w:marLeft w:val="0"/>
                          <w:marRight w:val="0"/>
                          <w:marTop w:val="0"/>
                          <w:marBottom w:val="0"/>
                          <w:divBdr>
                            <w:top w:val="none" w:sz="0" w:space="0" w:color="auto"/>
                            <w:left w:val="none" w:sz="0" w:space="0" w:color="auto"/>
                            <w:bottom w:val="none" w:sz="0" w:space="0" w:color="auto"/>
                            <w:right w:val="none" w:sz="0" w:space="0" w:color="auto"/>
                          </w:divBdr>
                          <w:divsChild>
                            <w:div w:id="977077943">
                              <w:marLeft w:val="0"/>
                              <w:marRight w:val="0"/>
                              <w:marTop w:val="0"/>
                              <w:marBottom w:val="0"/>
                              <w:divBdr>
                                <w:top w:val="none" w:sz="0" w:space="0" w:color="auto"/>
                                <w:left w:val="none" w:sz="0" w:space="0" w:color="auto"/>
                                <w:bottom w:val="none" w:sz="0" w:space="0" w:color="auto"/>
                                <w:right w:val="none" w:sz="0" w:space="0" w:color="auto"/>
                              </w:divBdr>
                              <w:divsChild>
                                <w:div w:id="1339040131">
                                  <w:marLeft w:val="0"/>
                                  <w:marRight w:val="0"/>
                                  <w:marTop w:val="0"/>
                                  <w:marBottom w:val="0"/>
                                  <w:divBdr>
                                    <w:top w:val="none" w:sz="0" w:space="0" w:color="auto"/>
                                    <w:left w:val="none" w:sz="0" w:space="0" w:color="auto"/>
                                    <w:bottom w:val="none" w:sz="0" w:space="0" w:color="auto"/>
                                    <w:right w:val="none" w:sz="0" w:space="0" w:color="auto"/>
                                  </w:divBdr>
                                  <w:divsChild>
                                    <w:div w:id="1707561411">
                                      <w:marLeft w:val="0"/>
                                      <w:marRight w:val="0"/>
                                      <w:marTop w:val="0"/>
                                      <w:marBottom w:val="0"/>
                                      <w:divBdr>
                                        <w:top w:val="none" w:sz="0" w:space="0" w:color="auto"/>
                                        <w:left w:val="none" w:sz="0" w:space="0" w:color="auto"/>
                                        <w:bottom w:val="none" w:sz="0" w:space="0" w:color="auto"/>
                                        <w:right w:val="none" w:sz="0" w:space="0" w:color="auto"/>
                                      </w:divBdr>
                                      <w:divsChild>
                                        <w:div w:id="97914226">
                                          <w:marLeft w:val="0"/>
                                          <w:marRight w:val="0"/>
                                          <w:marTop w:val="0"/>
                                          <w:marBottom w:val="0"/>
                                          <w:divBdr>
                                            <w:top w:val="none" w:sz="0" w:space="0" w:color="auto"/>
                                            <w:left w:val="none" w:sz="0" w:space="0" w:color="auto"/>
                                            <w:bottom w:val="none" w:sz="0" w:space="0" w:color="auto"/>
                                            <w:right w:val="none" w:sz="0" w:space="0" w:color="auto"/>
                                          </w:divBdr>
                                          <w:divsChild>
                                            <w:div w:id="1914508656">
                                              <w:marLeft w:val="0"/>
                                              <w:marRight w:val="0"/>
                                              <w:marTop w:val="0"/>
                                              <w:marBottom w:val="0"/>
                                              <w:divBdr>
                                                <w:top w:val="none" w:sz="0" w:space="0" w:color="auto"/>
                                                <w:left w:val="none" w:sz="0" w:space="0" w:color="auto"/>
                                                <w:bottom w:val="none" w:sz="0" w:space="0" w:color="auto"/>
                                                <w:right w:val="none" w:sz="0" w:space="0" w:color="auto"/>
                                              </w:divBdr>
                                              <w:divsChild>
                                                <w:div w:id="1223784999">
                                                  <w:marLeft w:val="0"/>
                                                  <w:marRight w:val="0"/>
                                                  <w:marTop w:val="0"/>
                                                  <w:marBottom w:val="0"/>
                                                  <w:divBdr>
                                                    <w:top w:val="none" w:sz="0" w:space="0" w:color="auto"/>
                                                    <w:left w:val="none" w:sz="0" w:space="0" w:color="auto"/>
                                                    <w:bottom w:val="none" w:sz="0" w:space="0" w:color="auto"/>
                                                    <w:right w:val="none" w:sz="0" w:space="0" w:color="auto"/>
                                                  </w:divBdr>
                                                </w:div>
                                                <w:div w:id="1592008593">
                                                  <w:marLeft w:val="0"/>
                                                  <w:marRight w:val="0"/>
                                                  <w:marTop w:val="0"/>
                                                  <w:marBottom w:val="0"/>
                                                  <w:divBdr>
                                                    <w:top w:val="none" w:sz="0" w:space="0" w:color="auto"/>
                                                    <w:left w:val="none" w:sz="0" w:space="0" w:color="auto"/>
                                                    <w:bottom w:val="none" w:sz="0" w:space="0" w:color="auto"/>
                                                    <w:right w:val="none" w:sz="0" w:space="0" w:color="auto"/>
                                                  </w:divBdr>
                                                </w:div>
                                                <w:div w:id="283853517">
                                                  <w:marLeft w:val="0"/>
                                                  <w:marRight w:val="0"/>
                                                  <w:marTop w:val="0"/>
                                                  <w:marBottom w:val="0"/>
                                                  <w:divBdr>
                                                    <w:top w:val="none" w:sz="0" w:space="0" w:color="auto"/>
                                                    <w:left w:val="none" w:sz="0" w:space="0" w:color="auto"/>
                                                    <w:bottom w:val="none" w:sz="0" w:space="0" w:color="auto"/>
                                                    <w:right w:val="none" w:sz="0" w:space="0" w:color="auto"/>
                                                  </w:divBdr>
                                                </w:div>
                                                <w:div w:id="1490904129">
                                                  <w:marLeft w:val="0"/>
                                                  <w:marRight w:val="0"/>
                                                  <w:marTop w:val="0"/>
                                                  <w:marBottom w:val="0"/>
                                                  <w:divBdr>
                                                    <w:top w:val="none" w:sz="0" w:space="0" w:color="auto"/>
                                                    <w:left w:val="none" w:sz="0" w:space="0" w:color="auto"/>
                                                    <w:bottom w:val="none" w:sz="0" w:space="0" w:color="auto"/>
                                                    <w:right w:val="none" w:sz="0" w:space="0" w:color="auto"/>
                                                  </w:divBdr>
                                                </w:div>
                                                <w:div w:id="995500345">
                                                  <w:marLeft w:val="0"/>
                                                  <w:marRight w:val="0"/>
                                                  <w:marTop w:val="0"/>
                                                  <w:marBottom w:val="0"/>
                                                  <w:divBdr>
                                                    <w:top w:val="none" w:sz="0" w:space="0" w:color="auto"/>
                                                    <w:left w:val="none" w:sz="0" w:space="0" w:color="auto"/>
                                                    <w:bottom w:val="none" w:sz="0" w:space="0" w:color="auto"/>
                                                    <w:right w:val="none" w:sz="0" w:space="0" w:color="auto"/>
                                                  </w:divBdr>
                                                </w:div>
                                                <w:div w:id="462818551">
                                                  <w:marLeft w:val="0"/>
                                                  <w:marRight w:val="0"/>
                                                  <w:marTop w:val="0"/>
                                                  <w:marBottom w:val="0"/>
                                                  <w:divBdr>
                                                    <w:top w:val="none" w:sz="0" w:space="0" w:color="auto"/>
                                                    <w:left w:val="none" w:sz="0" w:space="0" w:color="auto"/>
                                                    <w:bottom w:val="none" w:sz="0" w:space="0" w:color="auto"/>
                                                    <w:right w:val="none" w:sz="0" w:space="0" w:color="auto"/>
                                                  </w:divBdr>
                                                </w:div>
                                                <w:div w:id="1961183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23349373">
      <w:bodyDiv w:val="1"/>
      <w:marLeft w:val="0"/>
      <w:marRight w:val="0"/>
      <w:marTop w:val="0"/>
      <w:marBottom w:val="0"/>
      <w:divBdr>
        <w:top w:val="none" w:sz="0" w:space="0" w:color="auto"/>
        <w:left w:val="none" w:sz="0" w:space="0" w:color="auto"/>
        <w:bottom w:val="none" w:sz="0" w:space="0" w:color="auto"/>
        <w:right w:val="none" w:sz="0" w:space="0" w:color="auto"/>
      </w:divBdr>
    </w:div>
    <w:div w:id="832721802">
      <w:bodyDiv w:val="1"/>
      <w:marLeft w:val="0"/>
      <w:marRight w:val="0"/>
      <w:marTop w:val="0"/>
      <w:marBottom w:val="0"/>
      <w:divBdr>
        <w:top w:val="none" w:sz="0" w:space="0" w:color="auto"/>
        <w:left w:val="none" w:sz="0" w:space="0" w:color="auto"/>
        <w:bottom w:val="none" w:sz="0" w:space="0" w:color="auto"/>
        <w:right w:val="none" w:sz="0" w:space="0" w:color="auto"/>
      </w:divBdr>
    </w:div>
    <w:div w:id="846097732">
      <w:bodyDiv w:val="1"/>
      <w:marLeft w:val="0"/>
      <w:marRight w:val="0"/>
      <w:marTop w:val="0"/>
      <w:marBottom w:val="0"/>
      <w:divBdr>
        <w:top w:val="none" w:sz="0" w:space="0" w:color="auto"/>
        <w:left w:val="none" w:sz="0" w:space="0" w:color="auto"/>
        <w:bottom w:val="none" w:sz="0" w:space="0" w:color="auto"/>
        <w:right w:val="none" w:sz="0" w:space="0" w:color="auto"/>
      </w:divBdr>
    </w:div>
    <w:div w:id="857738270">
      <w:bodyDiv w:val="1"/>
      <w:marLeft w:val="0"/>
      <w:marRight w:val="0"/>
      <w:marTop w:val="0"/>
      <w:marBottom w:val="0"/>
      <w:divBdr>
        <w:top w:val="none" w:sz="0" w:space="0" w:color="auto"/>
        <w:left w:val="none" w:sz="0" w:space="0" w:color="auto"/>
        <w:bottom w:val="none" w:sz="0" w:space="0" w:color="auto"/>
        <w:right w:val="none" w:sz="0" w:space="0" w:color="auto"/>
      </w:divBdr>
    </w:div>
    <w:div w:id="864756140">
      <w:bodyDiv w:val="1"/>
      <w:marLeft w:val="0"/>
      <w:marRight w:val="0"/>
      <w:marTop w:val="0"/>
      <w:marBottom w:val="0"/>
      <w:divBdr>
        <w:top w:val="none" w:sz="0" w:space="0" w:color="auto"/>
        <w:left w:val="none" w:sz="0" w:space="0" w:color="auto"/>
        <w:bottom w:val="none" w:sz="0" w:space="0" w:color="auto"/>
        <w:right w:val="none" w:sz="0" w:space="0" w:color="auto"/>
      </w:divBdr>
    </w:div>
    <w:div w:id="873663297">
      <w:bodyDiv w:val="1"/>
      <w:marLeft w:val="0"/>
      <w:marRight w:val="0"/>
      <w:marTop w:val="0"/>
      <w:marBottom w:val="0"/>
      <w:divBdr>
        <w:top w:val="none" w:sz="0" w:space="0" w:color="auto"/>
        <w:left w:val="none" w:sz="0" w:space="0" w:color="auto"/>
        <w:bottom w:val="none" w:sz="0" w:space="0" w:color="auto"/>
        <w:right w:val="none" w:sz="0" w:space="0" w:color="auto"/>
      </w:divBdr>
    </w:div>
    <w:div w:id="889613713">
      <w:bodyDiv w:val="1"/>
      <w:marLeft w:val="0"/>
      <w:marRight w:val="0"/>
      <w:marTop w:val="0"/>
      <w:marBottom w:val="0"/>
      <w:divBdr>
        <w:top w:val="none" w:sz="0" w:space="0" w:color="auto"/>
        <w:left w:val="none" w:sz="0" w:space="0" w:color="auto"/>
        <w:bottom w:val="none" w:sz="0" w:space="0" w:color="auto"/>
        <w:right w:val="none" w:sz="0" w:space="0" w:color="auto"/>
      </w:divBdr>
    </w:div>
    <w:div w:id="891892799">
      <w:bodyDiv w:val="1"/>
      <w:marLeft w:val="0"/>
      <w:marRight w:val="0"/>
      <w:marTop w:val="0"/>
      <w:marBottom w:val="0"/>
      <w:divBdr>
        <w:top w:val="none" w:sz="0" w:space="0" w:color="auto"/>
        <w:left w:val="none" w:sz="0" w:space="0" w:color="auto"/>
        <w:bottom w:val="none" w:sz="0" w:space="0" w:color="auto"/>
        <w:right w:val="none" w:sz="0" w:space="0" w:color="auto"/>
      </w:divBdr>
    </w:div>
    <w:div w:id="894045604">
      <w:bodyDiv w:val="1"/>
      <w:marLeft w:val="0"/>
      <w:marRight w:val="0"/>
      <w:marTop w:val="0"/>
      <w:marBottom w:val="0"/>
      <w:divBdr>
        <w:top w:val="none" w:sz="0" w:space="0" w:color="auto"/>
        <w:left w:val="none" w:sz="0" w:space="0" w:color="auto"/>
        <w:bottom w:val="none" w:sz="0" w:space="0" w:color="auto"/>
        <w:right w:val="none" w:sz="0" w:space="0" w:color="auto"/>
      </w:divBdr>
    </w:div>
    <w:div w:id="913055043">
      <w:bodyDiv w:val="1"/>
      <w:marLeft w:val="0"/>
      <w:marRight w:val="0"/>
      <w:marTop w:val="0"/>
      <w:marBottom w:val="0"/>
      <w:divBdr>
        <w:top w:val="none" w:sz="0" w:space="0" w:color="auto"/>
        <w:left w:val="none" w:sz="0" w:space="0" w:color="auto"/>
        <w:bottom w:val="none" w:sz="0" w:space="0" w:color="auto"/>
        <w:right w:val="none" w:sz="0" w:space="0" w:color="auto"/>
      </w:divBdr>
    </w:div>
    <w:div w:id="916283121">
      <w:bodyDiv w:val="1"/>
      <w:marLeft w:val="0"/>
      <w:marRight w:val="0"/>
      <w:marTop w:val="0"/>
      <w:marBottom w:val="0"/>
      <w:divBdr>
        <w:top w:val="none" w:sz="0" w:space="0" w:color="auto"/>
        <w:left w:val="none" w:sz="0" w:space="0" w:color="auto"/>
        <w:bottom w:val="none" w:sz="0" w:space="0" w:color="auto"/>
        <w:right w:val="none" w:sz="0" w:space="0" w:color="auto"/>
      </w:divBdr>
    </w:div>
    <w:div w:id="922376630">
      <w:bodyDiv w:val="1"/>
      <w:marLeft w:val="0"/>
      <w:marRight w:val="0"/>
      <w:marTop w:val="0"/>
      <w:marBottom w:val="0"/>
      <w:divBdr>
        <w:top w:val="none" w:sz="0" w:space="0" w:color="auto"/>
        <w:left w:val="none" w:sz="0" w:space="0" w:color="auto"/>
        <w:bottom w:val="none" w:sz="0" w:space="0" w:color="auto"/>
        <w:right w:val="none" w:sz="0" w:space="0" w:color="auto"/>
      </w:divBdr>
    </w:div>
    <w:div w:id="943076502">
      <w:bodyDiv w:val="1"/>
      <w:marLeft w:val="0"/>
      <w:marRight w:val="0"/>
      <w:marTop w:val="0"/>
      <w:marBottom w:val="0"/>
      <w:divBdr>
        <w:top w:val="none" w:sz="0" w:space="0" w:color="auto"/>
        <w:left w:val="none" w:sz="0" w:space="0" w:color="auto"/>
        <w:bottom w:val="none" w:sz="0" w:space="0" w:color="auto"/>
        <w:right w:val="none" w:sz="0" w:space="0" w:color="auto"/>
      </w:divBdr>
    </w:div>
    <w:div w:id="950093118">
      <w:bodyDiv w:val="1"/>
      <w:marLeft w:val="0"/>
      <w:marRight w:val="0"/>
      <w:marTop w:val="0"/>
      <w:marBottom w:val="0"/>
      <w:divBdr>
        <w:top w:val="none" w:sz="0" w:space="0" w:color="auto"/>
        <w:left w:val="none" w:sz="0" w:space="0" w:color="auto"/>
        <w:bottom w:val="none" w:sz="0" w:space="0" w:color="auto"/>
        <w:right w:val="none" w:sz="0" w:space="0" w:color="auto"/>
      </w:divBdr>
    </w:div>
    <w:div w:id="953901488">
      <w:bodyDiv w:val="1"/>
      <w:marLeft w:val="0"/>
      <w:marRight w:val="0"/>
      <w:marTop w:val="0"/>
      <w:marBottom w:val="0"/>
      <w:divBdr>
        <w:top w:val="none" w:sz="0" w:space="0" w:color="auto"/>
        <w:left w:val="none" w:sz="0" w:space="0" w:color="auto"/>
        <w:bottom w:val="none" w:sz="0" w:space="0" w:color="auto"/>
        <w:right w:val="none" w:sz="0" w:space="0" w:color="auto"/>
      </w:divBdr>
    </w:div>
    <w:div w:id="954023113">
      <w:bodyDiv w:val="1"/>
      <w:marLeft w:val="0"/>
      <w:marRight w:val="0"/>
      <w:marTop w:val="0"/>
      <w:marBottom w:val="0"/>
      <w:divBdr>
        <w:top w:val="none" w:sz="0" w:space="0" w:color="auto"/>
        <w:left w:val="none" w:sz="0" w:space="0" w:color="auto"/>
        <w:bottom w:val="none" w:sz="0" w:space="0" w:color="auto"/>
        <w:right w:val="none" w:sz="0" w:space="0" w:color="auto"/>
      </w:divBdr>
    </w:div>
    <w:div w:id="955912273">
      <w:bodyDiv w:val="1"/>
      <w:marLeft w:val="0"/>
      <w:marRight w:val="0"/>
      <w:marTop w:val="0"/>
      <w:marBottom w:val="0"/>
      <w:divBdr>
        <w:top w:val="none" w:sz="0" w:space="0" w:color="auto"/>
        <w:left w:val="none" w:sz="0" w:space="0" w:color="auto"/>
        <w:bottom w:val="none" w:sz="0" w:space="0" w:color="auto"/>
        <w:right w:val="none" w:sz="0" w:space="0" w:color="auto"/>
      </w:divBdr>
      <w:divsChild>
        <w:div w:id="1677536702">
          <w:marLeft w:val="0"/>
          <w:marRight w:val="0"/>
          <w:marTop w:val="0"/>
          <w:marBottom w:val="0"/>
          <w:divBdr>
            <w:top w:val="none" w:sz="0" w:space="0" w:color="auto"/>
            <w:left w:val="none" w:sz="0" w:space="0" w:color="auto"/>
            <w:bottom w:val="none" w:sz="0" w:space="0" w:color="auto"/>
            <w:right w:val="none" w:sz="0" w:space="0" w:color="auto"/>
          </w:divBdr>
        </w:div>
        <w:div w:id="1710640835">
          <w:marLeft w:val="0"/>
          <w:marRight w:val="0"/>
          <w:marTop w:val="0"/>
          <w:marBottom w:val="0"/>
          <w:divBdr>
            <w:top w:val="none" w:sz="0" w:space="0" w:color="auto"/>
            <w:left w:val="none" w:sz="0" w:space="0" w:color="auto"/>
            <w:bottom w:val="none" w:sz="0" w:space="0" w:color="auto"/>
            <w:right w:val="none" w:sz="0" w:space="0" w:color="auto"/>
          </w:divBdr>
        </w:div>
        <w:div w:id="844513031">
          <w:marLeft w:val="0"/>
          <w:marRight w:val="0"/>
          <w:marTop w:val="0"/>
          <w:marBottom w:val="0"/>
          <w:divBdr>
            <w:top w:val="none" w:sz="0" w:space="0" w:color="auto"/>
            <w:left w:val="none" w:sz="0" w:space="0" w:color="auto"/>
            <w:bottom w:val="none" w:sz="0" w:space="0" w:color="auto"/>
            <w:right w:val="none" w:sz="0" w:space="0" w:color="auto"/>
          </w:divBdr>
        </w:div>
        <w:div w:id="170074319">
          <w:marLeft w:val="0"/>
          <w:marRight w:val="0"/>
          <w:marTop w:val="0"/>
          <w:marBottom w:val="0"/>
          <w:divBdr>
            <w:top w:val="none" w:sz="0" w:space="0" w:color="auto"/>
            <w:left w:val="none" w:sz="0" w:space="0" w:color="auto"/>
            <w:bottom w:val="none" w:sz="0" w:space="0" w:color="auto"/>
            <w:right w:val="none" w:sz="0" w:space="0" w:color="auto"/>
          </w:divBdr>
        </w:div>
        <w:div w:id="844785686">
          <w:marLeft w:val="0"/>
          <w:marRight w:val="0"/>
          <w:marTop w:val="0"/>
          <w:marBottom w:val="0"/>
          <w:divBdr>
            <w:top w:val="none" w:sz="0" w:space="0" w:color="auto"/>
            <w:left w:val="none" w:sz="0" w:space="0" w:color="auto"/>
            <w:bottom w:val="none" w:sz="0" w:space="0" w:color="auto"/>
            <w:right w:val="none" w:sz="0" w:space="0" w:color="auto"/>
          </w:divBdr>
        </w:div>
        <w:div w:id="1097603042">
          <w:marLeft w:val="0"/>
          <w:marRight w:val="0"/>
          <w:marTop w:val="0"/>
          <w:marBottom w:val="0"/>
          <w:divBdr>
            <w:top w:val="none" w:sz="0" w:space="0" w:color="auto"/>
            <w:left w:val="none" w:sz="0" w:space="0" w:color="auto"/>
            <w:bottom w:val="none" w:sz="0" w:space="0" w:color="auto"/>
            <w:right w:val="none" w:sz="0" w:space="0" w:color="auto"/>
          </w:divBdr>
        </w:div>
        <w:div w:id="1327132966">
          <w:marLeft w:val="0"/>
          <w:marRight w:val="0"/>
          <w:marTop w:val="0"/>
          <w:marBottom w:val="0"/>
          <w:divBdr>
            <w:top w:val="none" w:sz="0" w:space="0" w:color="auto"/>
            <w:left w:val="none" w:sz="0" w:space="0" w:color="auto"/>
            <w:bottom w:val="none" w:sz="0" w:space="0" w:color="auto"/>
            <w:right w:val="none" w:sz="0" w:space="0" w:color="auto"/>
          </w:divBdr>
        </w:div>
        <w:div w:id="1862081945">
          <w:marLeft w:val="0"/>
          <w:marRight w:val="0"/>
          <w:marTop w:val="0"/>
          <w:marBottom w:val="0"/>
          <w:divBdr>
            <w:top w:val="none" w:sz="0" w:space="0" w:color="auto"/>
            <w:left w:val="none" w:sz="0" w:space="0" w:color="auto"/>
            <w:bottom w:val="none" w:sz="0" w:space="0" w:color="auto"/>
            <w:right w:val="none" w:sz="0" w:space="0" w:color="auto"/>
          </w:divBdr>
        </w:div>
        <w:div w:id="405306989">
          <w:marLeft w:val="0"/>
          <w:marRight w:val="0"/>
          <w:marTop w:val="0"/>
          <w:marBottom w:val="0"/>
          <w:divBdr>
            <w:top w:val="none" w:sz="0" w:space="0" w:color="auto"/>
            <w:left w:val="none" w:sz="0" w:space="0" w:color="auto"/>
            <w:bottom w:val="none" w:sz="0" w:space="0" w:color="auto"/>
            <w:right w:val="none" w:sz="0" w:space="0" w:color="auto"/>
          </w:divBdr>
        </w:div>
        <w:div w:id="1517304380">
          <w:marLeft w:val="0"/>
          <w:marRight w:val="0"/>
          <w:marTop w:val="0"/>
          <w:marBottom w:val="0"/>
          <w:divBdr>
            <w:top w:val="none" w:sz="0" w:space="0" w:color="auto"/>
            <w:left w:val="none" w:sz="0" w:space="0" w:color="auto"/>
            <w:bottom w:val="none" w:sz="0" w:space="0" w:color="auto"/>
            <w:right w:val="none" w:sz="0" w:space="0" w:color="auto"/>
          </w:divBdr>
        </w:div>
        <w:div w:id="655841123">
          <w:marLeft w:val="0"/>
          <w:marRight w:val="0"/>
          <w:marTop w:val="0"/>
          <w:marBottom w:val="0"/>
          <w:divBdr>
            <w:top w:val="none" w:sz="0" w:space="0" w:color="auto"/>
            <w:left w:val="none" w:sz="0" w:space="0" w:color="auto"/>
            <w:bottom w:val="none" w:sz="0" w:space="0" w:color="auto"/>
            <w:right w:val="none" w:sz="0" w:space="0" w:color="auto"/>
          </w:divBdr>
        </w:div>
        <w:div w:id="363411484">
          <w:marLeft w:val="0"/>
          <w:marRight w:val="0"/>
          <w:marTop w:val="0"/>
          <w:marBottom w:val="0"/>
          <w:divBdr>
            <w:top w:val="none" w:sz="0" w:space="0" w:color="auto"/>
            <w:left w:val="none" w:sz="0" w:space="0" w:color="auto"/>
            <w:bottom w:val="none" w:sz="0" w:space="0" w:color="auto"/>
            <w:right w:val="none" w:sz="0" w:space="0" w:color="auto"/>
          </w:divBdr>
        </w:div>
        <w:div w:id="415908130">
          <w:marLeft w:val="0"/>
          <w:marRight w:val="0"/>
          <w:marTop w:val="0"/>
          <w:marBottom w:val="0"/>
          <w:divBdr>
            <w:top w:val="none" w:sz="0" w:space="0" w:color="auto"/>
            <w:left w:val="none" w:sz="0" w:space="0" w:color="auto"/>
            <w:bottom w:val="none" w:sz="0" w:space="0" w:color="auto"/>
            <w:right w:val="none" w:sz="0" w:space="0" w:color="auto"/>
          </w:divBdr>
        </w:div>
        <w:div w:id="1187910651">
          <w:marLeft w:val="0"/>
          <w:marRight w:val="0"/>
          <w:marTop w:val="0"/>
          <w:marBottom w:val="0"/>
          <w:divBdr>
            <w:top w:val="none" w:sz="0" w:space="0" w:color="auto"/>
            <w:left w:val="none" w:sz="0" w:space="0" w:color="auto"/>
            <w:bottom w:val="none" w:sz="0" w:space="0" w:color="auto"/>
            <w:right w:val="none" w:sz="0" w:space="0" w:color="auto"/>
          </w:divBdr>
        </w:div>
        <w:div w:id="57173928">
          <w:marLeft w:val="0"/>
          <w:marRight w:val="0"/>
          <w:marTop w:val="0"/>
          <w:marBottom w:val="0"/>
          <w:divBdr>
            <w:top w:val="none" w:sz="0" w:space="0" w:color="auto"/>
            <w:left w:val="none" w:sz="0" w:space="0" w:color="auto"/>
            <w:bottom w:val="none" w:sz="0" w:space="0" w:color="auto"/>
            <w:right w:val="none" w:sz="0" w:space="0" w:color="auto"/>
          </w:divBdr>
        </w:div>
        <w:div w:id="1369646924">
          <w:marLeft w:val="0"/>
          <w:marRight w:val="0"/>
          <w:marTop w:val="0"/>
          <w:marBottom w:val="0"/>
          <w:divBdr>
            <w:top w:val="none" w:sz="0" w:space="0" w:color="auto"/>
            <w:left w:val="none" w:sz="0" w:space="0" w:color="auto"/>
            <w:bottom w:val="none" w:sz="0" w:space="0" w:color="auto"/>
            <w:right w:val="none" w:sz="0" w:space="0" w:color="auto"/>
          </w:divBdr>
        </w:div>
        <w:div w:id="699934838">
          <w:marLeft w:val="0"/>
          <w:marRight w:val="0"/>
          <w:marTop w:val="0"/>
          <w:marBottom w:val="0"/>
          <w:divBdr>
            <w:top w:val="none" w:sz="0" w:space="0" w:color="auto"/>
            <w:left w:val="none" w:sz="0" w:space="0" w:color="auto"/>
            <w:bottom w:val="none" w:sz="0" w:space="0" w:color="auto"/>
            <w:right w:val="none" w:sz="0" w:space="0" w:color="auto"/>
          </w:divBdr>
        </w:div>
        <w:div w:id="1295597444">
          <w:marLeft w:val="0"/>
          <w:marRight w:val="0"/>
          <w:marTop w:val="0"/>
          <w:marBottom w:val="0"/>
          <w:divBdr>
            <w:top w:val="none" w:sz="0" w:space="0" w:color="auto"/>
            <w:left w:val="none" w:sz="0" w:space="0" w:color="auto"/>
            <w:bottom w:val="none" w:sz="0" w:space="0" w:color="auto"/>
            <w:right w:val="none" w:sz="0" w:space="0" w:color="auto"/>
          </w:divBdr>
        </w:div>
      </w:divsChild>
    </w:div>
    <w:div w:id="956369628">
      <w:bodyDiv w:val="1"/>
      <w:marLeft w:val="0"/>
      <w:marRight w:val="0"/>
      <w:marTop w:val="0"/>
      <w:marBottom w:val="0"/>
      <w:divBdr>
        <w:top w:val="none" w:sz="0" w:space="0" w:color="auto"/>
        <w:left w:val="none" w:sz="0" w:space="0" w:color="auto"/>
        <w:bottom w:val="none" w:sz="0" w:space="0" w:color="auto"/>
        <w:right w:val="none" w:sz="0" w:space="0" w:color="auto"/>
      </w:divBdr>
    </w:div>
    <w:div w:id="961379958">
      <w:bodyDiv w:val="1"/>
      <w:marLeft w:val="0"/>
      <w:marRight w:val="0"/>
      <w:marTop w:val="0"/>
      <w:marBottom w:val="0"/>
      <w:divBdr>
        <w:top w:val="none" w:sz="0" w:space="0" w:color="auto"/>
        <w:left w:val="none" w:sz="0" w:space="0" w:color="auto"/>
        <w:bottom w:val="none" w:sz="0" w:space="0" w:color="auto"/>
        <w:right w:val="none" w:sz="0" w:space="0" w:color="auto"/>
      </w:divBdr>
    </w:div>
    <w:div w:id="981077903">
      <w:bodyDiv w:val="1"/>
      <w:marLeft w:val="0"/>
      <w:marRight w:val="0"/>
      <w:marTop w:val="0"/>
      <w:marBottom w:val="0"/>
      <w:divBdr>
        <w:top w:val="none" w:sz="0" w:space="0" w:color="auto"/>
        <w:left w:val="none" w:sz="0" w:space="0" w:color="auto"/>
        <w:bottom w:val="none" w:sz="0" w:space="0" w:color="auto"/>
        <w:right w:val="none" w:sz="0" w:space="0" w:color="auto"/>
      </w:divBdr>
    </w:div>
    <w:div w:id="990331099">
      <w:bodyDiv w:val="1"/>
      <w:marLeft w:val="0"/>
      <w:marRight w:val="0"/>
      <w:marTop w:val="0"/>
      <w:marBottom w:val="0"/>
      <w:divBdr>
        <w:top w:val="none" w:sz="0" w:space="0" w:color="auto"/>
        <w:left w:val="none" w:sz="0" w:space="0" w:color="auto"/>
        <w:bottom w:val="none" w:sz="0" w:space="0" w:color="auto"/>
        <w:right w:val="none" w:sz="0" w:space="0" w:color="auto"/>
      </w:divBdr>
    </w:div>
    <w:div w:id="998773867">
      <w:bodyDiv w:val="1"/>
      <w:marLeft w:val="0"/>
      <w:marRight w:val="0"/>
      <w:marTop w:val="0"/>
      <w:marBottom w:val="0"/>
      <w:divBdr>
        <w:top w:val="none" w:sz="0" w:space="0" w:color="auto"/>
        <w:left w:val="none" w:sz="0" w:space="0" w:color="auto"/>
        <w:bottom w:val="none" w:sz="0" w:space="0" w:color="auto"/>
        <w:right w:val="none" w:sz="0" w:space="0" w:color="auto"/>
      </w:divBdr>
    </w:div>
    <w:div w:id="1020546887">
      <w:bodyDiv w:val="1"/>
      <w:marLeft w:val="0"/>
      <w:marRight w:val="0"/>
      <w:marTop w:val="0"/>
      <w:marBottom w:val="0"/>
      <w:divBdr>
        <w:top w:val="none" w:sz="0" w:space="0" w:color="auto"/>
        <w:left w:val="none" w:sz="0" w:space="0" w:color="auto"/>
        <w:bottom w:val="none" w:sz="0" w:space="0" w:color="auto"/>
        <w:right w:val="none" w:sz="0" w:space="0" w:color="auto"/>
      </w:divBdr>
    </w:div>
    <w:div w:id="1062485402">
      <w:bodyDiv w:val="1"/>
      <w:marLeft w:val="0"/>
      <w:marRight w:val="0"/>
      <w:marTop w:val="0"/>
      <w:marBottom w:val="0"/>
      <w:divBdr>
        <w:top w:val="none" w:sz="0" w:space="0" w:color="auto"/>
        <w:left w:val="none" w:sz="0" w:space="0" w:color="auto"/>
        <w:bottom w:val="none" w:sz="0" w:space="0" w:color="auto"/>
        <w:right w:val="none" w:sz="0" w:space="0" w:color="auto"/>
      </w:divBdr>
    </w:div>
    <w:div w:id="1077675576">
      <w:bodyDiv w:val="1"/>
      <w:marLeft w:val="0"/>
      <w:marRight w:val="0"/>
      <w:marTop w:val="0"/>
      <w:marBottom w:val="0"/>
      <w:divBdr>
        <w:top w:val="none" w:sz="0" w:space="0" w:color="auto"/>
        <w:left w:val="none" w:sz="0" w:space="0" w:color="auto"/>
        <w:bottom w:val="none" w:sz="0" w:space="0" w:color="auto"/>
        <w:right w:val="none" w:sz="0" w:space="0" w:color="auto"/>
      </w:divBdr>
    </w:div>
    <w:div w:id="1078361711">
      <w:bodyDiv w:val="1"/>
      <w:marLeft w:val="0"/>
      <w:marRight w:val="0"/>
      <w:marTop w:val="0"/>
      <w:marBottom w:val="0"/>
      <w:divBdr>
        <w:top w:val="none" w:sz="0" w:space="0" w:color="auto"/>
        <w:left w:val="none" w:sz="0" w:space="0" w:color="auto"/>
        <w:bottom w:val="none" w:sz="0" w:space="0" w:color="auto"/>
        <w:right w:val="none" w:sz="0" w:space="0" w:color="auto"/>
      </w:divBdr>
    </w:div>
    <w:div w:id="1090856587">
      <w:bodyDiv w:val="1"/>
      <w:marLeft w:val="0"/>
      <w:marRight w:val="0"/>
      <w:marTop w:val="0"/>
      <w:marBottom w:val="0"/>
      <w:divBdr>
        <w:top w:val="none" w:sz="0" w:space="0" w:color="auto"/>
        <w:left w:val="none" w:sz="0" w:space="0" w:color="auto"/>
        <w:bottom w:val="none" w:sz="0" w:space="0" w:color="auto"/>
        <w:right w:val="none" w:sz="0" w:space="0" w:color="auto"/>
      </w:divBdr>
    </w:div>
    <w:div w:id="1102721337">
      <w:bodyDiv w:val="1"/>
      <w:marLeft w:val="0"/>
      <w:marRight w:val="0"/>
      <w:marTop w:val="0"/>
      <w:marBottom w:val="0"/>
      <w:divBdr>
        <w:top w:val="none" w:sz="0" w:space="0" w:color="auto"/>
        <w:left w:val="none" w:sz="0" w:space="0" w:color="auto"/>
        <w:bottom w:val="none" w:sz="0" w:space="0" w:color="auto"/>
        <w:right w:val="none" w:sz="0" w:space="0" w:color="auto"/>
      </w:divBdr>
    </w:div>
    <w:div w:id="1112284742">
      <w:bodyDiv w:val="1"/>
      <w:marLeft w:val="0"/>
      <w:marRight w:val="0"/>
      <w:marTop w:val="0"/>
      <w:marBottom w:val="0"/>
      <w:divBdr>
        <w:top w:val="none" w:sz="0" w:space="0" w:color="auto"/>
        <w:left w:val="none" w:sz="0" w:space="0" w:color="auto"/>
        <w:bottom w:val="none" w:sz="0" w:space="0" w:color="auto"/>
        <w:right w:val="none" w:sz="0" w:space="0" w:color="auto"/>
      </w:divBdr>
    </w:div>
    <w:div w:id="1117018269">
      <w:bodyDiv w:val="1"/>
      <w:marLeft w:val="0"/>
      <w:marRight w:val="0"/>
      <w:marTop w:val="0"/>
      <w:marBottom w:val="0"/>
      <w:divBdr>
        <w:top w:val="none" w:sz="0" w:space="0" w:color="auto"/>
        <w:left w:val="none" w:sz="0" w:space="0" w:color="auto"/>
        <w:bottom w:val="none" w:sz="0" w:space="0" w:color="auto"/>
        <w:right w:val="none" w:sz="0" w:space="0" w:color="auto"/>
      </w:divBdr>
    </w:div>
    <w:div w:id="1119880291">
      <w:bodyDiv w:val="1"/>
      <w:marLeft w:val="0"/>
      <w:marRight w:val="0"/>
      <w:marTop w:val="0"/>
      <w:marBottom w:val="0"/>
      <w:divBdr>
        <w:top w:val="none" w:sz="0" w:space="0" w:color="auto"/>
        <w:left w:val="none" w:sz="0" w:space="0" w:color="auto"/>
        <w:bottom w:val="none" w:sz="0" w:space="0" w:color="auto"/>
        <w:right w:val="none" w:sz="0" w:space="0" w:color="auto"/>
      </w:divBdr>
    </w:div>
    <w:div w:id="1137529429">
      <w:bodyDiv w:val="1"/>
      <w:marLeft w:val="0"/>
      <w:marRight w:val="0"/>
      <w:marTop w:val="0"/>
      <w:marBottom w:val="0"/>
      <w:divBdr>
        <w:top w:val="none" w:sz="0" w:space="0" w:color="auto"/>
        <w:left w:val="none" w:sz="0" w:space="0" w:color="auto"/>
        <w:bottom w:val="none" w:sz="0" w:space="0" w:color="auto"/>
        <w:right w:val="none" w:sz="0" w:space="0" w:color="auto"/>
      </w:divBdr>
    </w:div>
    <w:div w:id="1168860767">
      <w:bodyDiv w:val="1"/>
      <w:marLeft w:val="0"/>
      <w:marRight w:val="0"/>
      <w:marTop w:val="0"/>
      <w:marBottom w:val="0"/>
      <w:divBdr>
        <w:top w:val="none" w:sz="0" w:space="0" w:color="auto"/>
        <w:left w:val="none" w:sz="0" w:space="0" w:color="auto"/>
        <w:bottom w:val="none" w:sz="0" w:space="0" w:color="auto"/>
        <w:right w:val="none" w:sz="0" w:space="0" w:color="auto"/>
      </w:divBdr>
    </w:div>
    <w:div w:id="1175456485">
      <w:bodyDiv w:val="1"/>
      <w:marLeft w:val="0"/>
      <w:marRight w:val="0"/>
      <w:marTop w:val="0"/>
      <w:marBottom w:val="0"/>
      <w:divBdr>
        <w:top w:val="none" w:sz="0" w:space="0" w:color="auto"/>
        <w:left w:val="none" w:sz="0" w:space="0" w:color="auto"/>
        <w:bottom w:val="none" w:sz="0" w:space="0" w:color="auto"/>
        <w:right w:val="none" w:sz="0" w:space="0" w:color="auto"/>
      </w:divBdr>
    </w:div>
    <w:div w:id="1193500008">
      <w:bodyDiv w:val="1"/>
      <w:marLeft w:val="0"/>
      <w:marRight w:val="0"/>
      <w:marTop w:val="0"/>
      <w:marBottom w:val="0"/>
      <w:divBdr>
        <w:top w:val="none" w:sz="0" w:space="0" w:color="auto"/>
        <w:left w:val="none" w:sz="0" w:space="0" w:color="auto"/>
        <w:bottom w:val="none" w:sz="0" w:space="0" w:color="auto"/>
        <w:right w:val="none" w:sz="0" w:space="0" w:color="auto"/>
      </w:divBdr>
    </w:div>
    <w:div w:id="1198734965">
      <w:bodyDiv w:val="1"/>
      <w:marLeft w:val="0"/>
      <w:marRight w:val="0"/>
      <w:marTop w:val="0"/>
      <w:marBottom w:val="0"/>
      <w:divBdr>
        <w:top w:val="none" w:sz="0" w:space="0" w:color="auto"/>
        <w:left w:val="none" w:sz="0" w:space="0" w:color="auto"/>
        <w:bottom w:val="none" w:sz="0" w:space="0" w:color="auto"/>
        <w:right w:val="none" w:sz="0" w:space="0" w:color="auto"/>
      </w:divBdr>
    </w:div>
    <w:div w:id="1203247577">
      <w:bodyDiv w:val="1"/>
      <w:marLeft w:val="0"/>
      <w:marRight w:val="0"/>
      <w:marTop w:val="0"/>
      <w:marBottom w:val="0"/>
      <w:divBdr>
        <w:top w:val="none" w:sz="0" w:space="0" w:color="auto"/>
        <w:left w:val="none" w:sz="0" w:space="0" w:color="auto"/>
        <w:bottom w:val="none" w:sz="0" w:space="0" w:color="auto"/>
        <w:right w:val="none" w:sz="0" w:space="0" w:color="auto"/>
      </w:divBdr>
    </w:div>
    <w:div w:id="1230112742">
      <w:bodyDiv w:val="1"/>
      <w:marLeft w:val="0"/>
      <w:marRight w:val="0"/>
      <w:marTop w:val="0"/>
      <w:marBottom w:val="0"/>
      <w:divBdr>
        <w:top w:val="none" w:sz="0" w:space="0" w:color="auto"/>
        <w:left w:val="none" w:sz="0" w:space="0" w:color="auto"/>
        <w:bottom w:val="none" w:sz="0" w:space="0" w:color="auto"/>
        <w:right w:val="none" w:sz="0" w:space="0" w:color="auto"/>
      </w:divBdr>
    </w:div>
    <w:div w:id="1237520027">
      <w:bodyDiv w:val="1"/>
      <w:marLeft w:val="0"/>
      <w:marRight w:val="0"/>
      <w:marTop w:val="0"/>
      <w:marBottom w:val="0"/>
      <w:divBdr>
        <w:top w:val="none" w:sz="0" w:space="0" w:color="auto"/>
        <w:left w:val="none" w:sz="0" w:space="0" w:color="auto"/>
        <w:bottom w:val="none" w:sz="0" w:space="0" w:color="auto"/>
        <w:right w:val="none" w:sz="0" w:space="0" w:color="auto"/>
      </w:divBdr>
    </w:div>
    <w:div w:id="1244074225">
      <w:bodyDiv w:val="1"/>
      <w:marLeft w:val="0"/>
      <w:marRight w:val="0"/>
      <w:marTop w:val="0"/>
      <w:marBottom w:val="0"/>
      <w:divBdr>
        <w:top w:val="none" w:sz="0" w:space="0" w:color="auto"/>
        <w:left w:val="none" w:sz="0" w:space="0" w:color="auto"/>
        <w:bottom w:val="none" w:sz="0" w:space="0" w:color="auto"/>
        <w:right w:val="none" w:sz="0" w:space="0" w:color="auto"/>
      </w:divBdr>
    </w:div>
    <w:div w:id="1257864985">
      <w:bodyDiv w:val="1"/>
      <w:marLeft w:val="0"/>
      <w:marRight w:val="0"/>
      <w:marTop w:val="0"/>
      <w:marBottom w:val="0"/>
      <w:divBdr>
        <w:top w:val="none" w:sz="0" w:space="0" w:color="auto"/>
        <w:left w:val="none" w:sz="0" w:space="0" w:color="auto"/>
        <w:bottom w:val="none" w:sz="0" w:space="0" w:color="auto"/>
        <w:right w:val="none" w:sz="0" w:space="0" w:color="auto"/>
      </w:divBdr>
    </w:div>
    <w:div w:id="1264414897">
      <w:bodyDiv w:val="1"/>
      <w:marLeft w:val="0"/>
      <w:marRight w:val="0"/>
      <w:marTop w:val="0"/>
      <w:marBottom w:val="0"/>
      <w:divBdr>
        <w:top w:val="none" w:sz="0" w:space="0" w:color="auto"/>
        <w:left w:val="none" w:sz="0" w:space="0" w:color="auto"/>
        <w:bottom w:val="none" w:sz="0" w:space="0" w:color="auto"/>
        <w:right w:val="none" w:sz="0" w:space="0" w:color="auto"/>
      </w:divBdr>
    </w:div>
    <w:div w:id="1278371887">
      <w:bodyDiv w:val="1"/>
      <w:marLeft w:val="0"/>
      <w:marRight w:val="0"/>
      <w:marTop w:val="0"/>
      <w:marBottom w:val="0"/>
      <w:divBdr>
        <w:top w:val="none" w:sz="0" w:space="0" w:color="auto"/>
        <w:left w:val="none" w:sz="0" w:space="0" w:color="auto"/>
        <w:bottom w:val="none" w:sz="0" w:space="0" w:color="auto"/>
        <w:right w:val="none" w:sz="0" w:space="0" w:color="auto"/>
      </w:divBdr>
    </w:div>
    <w:div w:id="1295254590">
      <w:bodyDiv w:val="1"/>
      <w:marLeft w:val="0"/>
      <w:marRight w:val="0"/>
      <w:marTop w:val="0"/>
      <w:marBottom w:val="0"/>
      <w:divBdr>
        <w:top w:val="none" w:sz="0" w:space="0" w:color="auto"/>
        <w:left w:val="none" w:sz="0" w:space="0" w:color="auto"/>
        <w:bottom w:val="none" w:sz="0" w:space="0" w:color="auto"/>
        <w:right w:val="none" w:sz="0" w:space="0" w:color="auto"/>
      </w:divBdr>
    </w:div>
    <w:div w:id="1299996141">
      <w:bodyDiv w:val="1"/>
      <w:marLeft w:val="0"/>
      <w:marRight w:val="0"/>
      <w:marTop w:val="0"/>
      <w:marBottom w:val="0"/>
      <w:divBdr>
        <w:top w:val="none" w:sz="0" w:space="0" w:color="auto"/>
        <w:left w:val="none" w:sz="0" w:space="0" w:color="auto"/>
        <w:bottom w:val="none" w:sz="0" w:space="0" w:color="auto"/>
        <w:right w:val="none" w:sz="0" w:space="0" w:color="auto"/>
      </w:divBdr>
    </w:div>
    <w:div w:id="1304968369">
      <w:bodyDiv w:val="1"/>
      <w:marLeft w:val="0"/>
      <w:marRight w:val="0"/>
      <w:marTop w:val="0"/>
      <w:marBottom w:val="0"/>
      <w:divBdr>
        <w:top w:val="none" w:sz="0" w:space="0" w:color="auto"/>
        <w:left w:val="none" w:sz="0" w:space="0" w:color="auto"/>
        <w:bottom w:val="none" w:sz="0" w:space="0" w:color="auto"/>
        <w:right w:val="none" w:sz="0" w:space="0" w:color="auto"/>
      </w:divBdr>
    </w:div>
    <w:div w:id="1311444633">
      <w:bodyDiv w:val="1"/>
      <w:marLeft w:val="0"/>
      <w:marRight w:val="0"/>
      <w:marTop w:val="0"/>
      <w:marBottom w:val="0"/>
      <w:divBdr>
        <w:top w:val="none" w:sz="0" w:space="0" w:color="auto"/>
        <w:left w:val="none" w:sz="0" w:space="0" w:color="auto"/>
        <w:bottom w:val="none" w:sz="0" w:space="0" w:color="auto"/>
        <w:right w:val="none" w:sz="0" w:space="0" w:color="auto"/>
      </w:divBdr>
    </w:div>
    <w:div w:id="1316911822">
      <w:bodyDiv w:val="1"/>
      <w:marLeft w:val="0"/>
      <w:marRight w:val="0"/>
      <w:marTop w:val="0"/>
      <w:marBottom w:val="0"/>
      <w:divBdr>
        <w:top w:val="none" w:sz="0" w:space="0" w:color="auto"/>
        <w:left w:val="none" w:sz="0" w:space="0" w:color="auto"/>
        <w:bottom w:val="none" w:sz="0" w:space="0" w:color="auto"/>
        <w:right w:val="none" w:sz="0" w:space="0" w:color="auto"/>
      </w:divBdr>
    </w:div>
    <w:div w:id="1329090910">
      <w:bodyDiv w:val="1"/>
      <w:marLeft w:val="0"/>
      <w:marRight w:val="0"/>
      <w:marTop w:val="0"/>
      <w:marBottom w:val="0"/>
      <w:divBdr>
        <w:top w:val="none" w:sz="0" w:space="0" w:color="auto"/>
        <w:left w:val="none" w:sz="0" w:space="0" w:color="auto"/>
        <w:bottom w:val="none" w:sz="0" w:space="0" w:color="auto"/>
        <w:right w:val="none" w:sz="0" w:space="0" w:color="auto"/>
      </w:divBdr>
    </w:div>
    <w:div w:id="1344090743">
      <w:bodyDiv w:val="1"/>
      <w:marLeft w:val="0"/>
      <w:marRight w:val="0"/>
      <w:marTop w:val="0"/>
      <w:marBottom w:val="0"/>
      <w:divBdr>
        <w:top w:val="none" w:sz="0" w:space="0" w:color="auto"/>
        <w:left w:val="none" w:sz="0" w:space="0" w:color="auto"/>
        <w:bottom w:val="none" w:sz="0" w:space="0" w:color="auto"/>
        <w:right w:val="none" w:sz="0" w:space="0" w:color="auto"/>
      </w:divBdr>
    </w:div>
    <w:div w:id="1346516713">
      <w:bodyDiv w:val="1"/>
      <w:marLeft w:val="0"/>
      <w:marRight w:val="0"/>
      <w:marTop w:val="0"/>
      <w:marBottom w:val="0"/>
      <w:divBdr>
        <w:top w:val="none" w:sz="0" w:space="0" w:color="auto"/>
        <w:left w:val="none" w:sz="0" w:space="0" w:color="auto"/>
        <w:bottom w:val="none" w:sz="0" w:space="0" w:color="auto"/>
        <w:right w:val="none" w:sz="0" w:space="0" w:color="auto"/>
      </w:divBdr>
    </w:div>
    <w:div w:id="1366714249">
      <w:bodyDiv w:val="1"/>
      <w:marLeft w:val="0"/>
      <w:marRight w:val="0"/>
      <w:marTop w:val="0"/>
      <w:marBottom w:val="0"/>
      <w:divBdr>
        <w:top w:val="none" w:sz="0" w:space="0" w:color="auto"/>
        <w:left w:val="none" w:sz="0" w:space="0" w:color="auto"/>
        <w:bottom w:val="none" w:sz="0" w:space="0" w:color="auto"/>
        <w:right w:val="none" w:sz="0" w:space="0" w:color="auto"/>
      </w:divBdr>
    </w:div>
    <w:div w:id="1382090707">
      <w:bodyDiv w:val="1"/>
      <w:marLeft w:val="0"/>
      <w:marRight w:val="0"/>
      <w:marTop w:val="0"/>
      <w:marBottom w:val="0"/>
      <w:divBdr>
        <w:top w:val="none" w:sz="0" w:space="0" w:color="auto"/>
        <w:left w:val="none" w:sz="0" w:space="0" w:color="auto"/>
        <w:bottom w:val="none" w:sz="0" w:space="0" w:color="auto"/>
        <w:right w:val="none" w:sz="0" w:space="0" w:color="auto"/>
      </w:divBdr>
    </w:div>
    <w:div w:id="1401371126">
      <w:bodyDiv w:val="1"/>
      <w:marLeft w:val="0"/>
      <w:marRight w:val="0"/>
      <w:marTop w:val="0"/>
      <w:marBottom w:val="0"/>
      <w:divBdr>
        <w:top w:val="none" w:sz="0" w:space="0" w:color="auto"/>
        <w:left w:val="none" w:sz="0" w:space="0" w:color="auto"/>
        <w:bottom w:val="none" w:sz="0" w:space="0" w:color="auto"/>
        <w:right w:val="none" w:sz="0" w:space="0" w:color="auto"/>
      </w:divBdr>
    </w:div>
    <w:div w:id="1421441817">
      <w:bodyDiv w:val="1"/>
      <w:marLeft w:val="0"/>
      <w:marRight w:val="0"/>
      <w:marTop w:val="0"/>
      <w:marBottom w:val="0"/>
      <w:divBdr>
        <w:top w:val="none" w:sz="0" w:space="0" w:color="auto"/>
        <w:left w:val="none" w:sz="0" w:space="0" w:color="auto"/>
        <w:bottom w:val="none" w:sz="0" w:space="0" w:color="auto"/>
        <w:right w:val="none" w:sz="0" w:space="0" w:color="auto"/>
      </w:divBdr>
    </w:div>
    <w:div w:id="1430462840">
      <w:bodyDiv w:val="1"/>
      <w:marLeft w:val="0"/>
      <w:marRight w:val="0"/>
      <w:marTop w:val="0"/>
      <w:marBottom w:val="0"/>
      <w:divBdr>
        <w:top w:val="none" w:sz="0" w:space="0" w:color="auto"/>
        <w:left w:val="none" w:sz="0" w:space="0" w:color="auto"/>
        <w:bottom w:val="none" w:sz="0" w:space="0" w:color="auto"/>
        <w:right w:val="none" w:sz="0" w:space="0" w:color="auto"/>
      </w:divBdr>
    </w:div>
    <w:div w:id="1431463179">
      <w:bodyDiv w:val="1"/>
      <w:marLeft w:val="0"/>
      <w:marRight w:val="0"/>
      <w:marTop w:val="0"/>
      <w:marBottom w:val="0"/>
      <w:divBdr>
        <w:top w:val="none" w:sz="0" w:space="0" w:color="auto"/>
        <w:left w:val="none" w:sz="0" w:space="0" w:color="auto"/>
        <w:bottom w:val="none" w:sz="0" w:space="0" w:color="auto"/>
        <w:right w:val="none" w:sz="0" w:space="0" w:color="auto"/>
      </w:divBdr>
    </w:div>
    <w:div w:id="1458336142">
      <w:bodyDiv w:val="1"/>
      <w:marLeft w:val="0"/>
      <w:marRight w:val="0"/>
      <w:marTop w:val="0"/>
      <w:marBottom w:val="0"/>
      <w:divBdr>
        <w:top w:val="none" w:sz="0" w:space="0" w:color="auto"/>
        <w:left w:val="none" w:sz="0" w:space="0" w:color="auto"/>
        <w:bottom w:val="none" w:sz="0" w:space="0" w:color="auto"/>
        <w:right w:val="none" w:sz="0" w:space="0" w:color="auto"/>
      </w:divBdr>
    </w:div>
    <w:div w:id="1460953533">
      <w:bodyDiv w:val="1"/>
      <w:marLeft w:val="0"/>
      <w:marRight w:val="0"/>
      <w:marTop w:val="0"/>
      <w:marBottom w:val="0"/>
      <w:divBdr>
        <w:top w:val="none" w:sz="0" w:space="0" w:color="auto"/>
        <w:left w:val="none" w:sz="0" w:space="0" w:color="auto"/>
        <w:bottom w:val="none" w:sz="0" w:space="0" w:color="auto"/>
        <w:right w:val="none" w:sz="0" w:space="0" w:color="auto"/>
      </w:divBdr>
    </w:div>
    <w:div w:id="1469201701">
      <w:bodyDiv w:val="1"/>
      <w:marLeft w:val="0"/>
      <w:marRight w:val="0"/>
      <w:marTop w:val="0"/>
      <w:marBottom w:val="0"/>
      <w:divBdr>
        <w:top w:val="none" w:sz="0" w:space="0" w:color="auto"/>
        <w:left w:val="none" w:sz="0" w:space="0" w:color="auto"/>
        <w:bottom w:val="none" w:sz="0" w:space="0" w:color="auto"/>
        <w:right w:val="none" w:sz="0" w:space="0" w:color="auto"/>
      </w:divBdr>
    </w:div>
    <w:div w:id="1476409499">
      <w:bodyDiv w:val="1"/>
      <w:marLeft w:val="0"/>
      <w:marRight w:val="0"/>
      <w:marTop w:val="0"/>
      <w:marBottom w:val="0"/>
      <w:divBdr>
        <w:top w:val="none" w:sz="0" w:space="0" w:color="auto"/>
        <w:left w:val="none" w:sz="0" w:space="0" w:color="auto"/>
        <w:bottom w:val="none" w:sz="0" w:space="0" w:color="auto"/>
        <w:right w:val="none" w:sz="0" w:space="0" w:color="auto"/>
      </w:divBdr>
    </w:div>
    <w:div w:id="1486703837">
      <w:bodyDiv w:val="1"/>
      <w:marLeft w:val="0"/>
      <w:marRight w:val="0"/>
      <w:marTop w:val="0"/>
      <w:marBottom w:val="0"/>
      <w:divBdr>
        <w:top w:val="none" w:sz="0" w:space="0" w:color="auto"/>
        <w:left w:val="none" w:sz="0" w:space="0" w:color="auto"/>
        <w:bottom w:val="none" w:sz="0" w:space="0" w:color="auto"/>
        <w:right w:val="none" w:sz="0" w:space="0" w:color="auto"/>
      </w:divBdr>
    </w:div>
    <w:div w:id="1509518359">
      <w:bodyDiv w:val="1"/>
      <w:marLeft w:val="0"/>
      <w:marRight w:val="0"/>
      <w:marTop w:val="0"/>
      <w:marBottom w:val="0"/>
      <w:divBdr>
        <w:top w:val="none" w:sz="0" w:space="0" w:color="auto"/>
        <w:left w:val="none" w:sz="0" w:space="0" w:color="auto"/>
        <w:bottom w:val="none" w:sz="0" w:space="0" w:color="auto"/>
        <w:right w:val="none" w:sz="0" w:space="0" w:color="auto"/>
      </w:divBdr>
    </w:div>
    <w:div w:id="1509976269">
      <w:bodyDiv w:val="1"/>
      <w:marLeft w:val="0"/>
      <w:marRight w:val="0"/>
      <w:marTop w:val="0"/>
      <w:marBottom w:val="0"/>
      <w:divBdr>
        <w:top w:val="none" w:sz="0" w:space="0" w:color="auto"/>
        <w:left w:val="none" w:sz="0" w:space="0" w:color="auto"/>
        <w:bottom w:val="none" w:sz="0" w:space="0" w:color="auto"/>
        <w:right w:val="none" w:sz="0" w:space="0" w:color="auto"/>
      </w:divBdr>
    </w:div>
    <w:div w:id="1524441407">
      <w:bodyDiv w:val="1"/>
      <w:marLeft w:val="0"/>
      <w:marRight w:val="0"/>
      <w:marTop w:val="0"/>
      <w:marBottom w:val="0"/>
      <w:divBdr>
        <w:top w:val="none" w:sz="0" w:space="0" w:color="auto"/>
        <w:left w:val="none" w:sz="0" w:space="0" w:color="auto"/>
        <w:bottom w:val="none" w:sz="0" w:space="0" w:color="auto"/>
        <w:right w:val="none" w:sz="0" w:space="0" w:color="auto"/>
      </w:divBdr>
    </w:div>
    <w:div w:id="1538394118">
      <w:bodyDiv w:val="1"/>
      <w:marLeft w:val="0"/>
      <w:marRight w:val="0"/>
      <w:marTop w:val="0"/>
      <w:marBottom w:val="0"/>
      <w:divBdr>
        <w:top w:val="none" w:sz="0" w:space="0" w:color="auto"/>
        <w:left w:val="none" w:sz="0" w:space="0" w:color="auto"/>
        <w:bottom w:val="none" w:sz="0" w:space="0" w:color="auto"/>
        <w:right w:val="none" w:sz="0" w:space="0" w:color="auto"/>
      </w:divBdr>
    </w:div>
    <w:div w:id="1547835332">
      <w:bodyDiv w:val="1"/>
      <w:marLeft w:val="0"/>
      <w:marRight w:val="0"/>
      <w:marTop w:val="0"/>
      <w:marBottom w:val="0"/>
      <w:divBdr>
        <w:top w:val="none" w:sz="0" w:space="0" w:color="auto"/>
        <w:left w:val="none" w:sz="0" w:space="0" w:color="auto"/>
        <w:bottom w:val="none" w:sz="0" w:space="0" w:color="auto"/>
        <w:right w:val="none" w:sz="0" w:space="0" w:color="auto"/>
      </w:divBdr>
    </w:div>
    <w:div w:id="1549337896">
      <w:bodyDiv w:val="1"/>
      <w:marLeft w:val="0"/>
      <w:marRight w:val="0"/>
      <w:marTop w:val="0"/>
      <w:marBottom w:val="0"/>
      <w:divBdr>
        <w:top w:val="none" w:sz="0" w:space="0" w:color="auto"/>
        <w:left w:val="none" w:sz="0" w:space="0" w:color="auto"/>
        <w:bottom w:val="none" w:sz="0" w:space="0" w:color="auto"/>
        <w:right w:val="none" w:sz="0" w:space="0" w:color="auto"/>
      </w:divBdr>
    </w:div>
    <w:div w:id="1552962266">
      <w:bodyDiv w:val="1"/>
      <w:marLeft w:val="0"/>
      <w:marRight w:val="0"/>
      <w:marTop w:val="0"/>
      <w:marBottom w:val="0"/>
      <w:divBdr>
        <w:top w:val="none" w:sz="0" w:space="0" w:color="auto"/>
        <w:left w:val="none" w:sz="0" w:space="0" w:color="auto"/>
        <w:bottom w:val="none" w:sz="0" w:space="0" w:color="auto"/>
        <w:right w:val="none" w:sz="0" w:space="0" w:color="auto"/>
      </w:divBdr>
    </w:div>
    <w:div w:id="1555461436">
      <w:bodyDiv w:val="1"/>
      <w:marLeft w:val="0"/>
      <w:marRight w:val="0"/>
      <w:marTop w:val="0"/>
      <w:marBottom w:val="0"/>
      <w:divBdr>
        <w:top w:val="none" w:sz="0" w:space="0" w:color="auto"/>
        <w:left w:val="none" w:sz="0" w:space="0" w:color="auto"/>
        <w:bottom w:val="none" w:sz="0" w:space="0" w:color="auto"/>
        <w:right w:val="none" w:sz="0" w:space="0" w:color="auto"/>
      </w:divBdr>
    </w:div>
    <w:div w:id="1572613743">
      <w:bodyDiv w:val="1"/>
      <w:marLeft w:val="0"/>
      <w:marRight w:val="0"/>
      <w:marTop w:val="0"/>
      <w:marBottom w:val="0"/>
      <w:divBdr>
        <w:top w:val="none" w:sz="0" w:space="0" w:color="auto"/>
        <w:left w:val="none" w:sz="0" w:space="0" w:color="auto"/>
        <w:bottom w:val="none" w:sz="0" w:space="0" w:color="auto"/>
        <w:right w:val="none" w:sz="0" w:space="0" w:color="auto"/>
      </w:divBdr>
    </w:div>
    <w:div w:id="1594436981">
      <w:bodyDiv w:val="1"/>
      <w:marLeft w:val="0"/>
      <w:marRight w:val="0"/>
      <w:marTop w:val="0"/>
      <w:marBottom w:val="0"/>
      <w:divBdr>
        <w:top w:val="none" w:sz="0" w:space="0" w:color="auto"/>
        <w:left w:val="none" w:sz="0" w:space="0" w:color="auto"/>
        <w:bottom w:val="none" w:sz="0" w:space="0" w:color="auto"/>
        <w:right w:val="none" w:sz="0" w:space="0" w:color="auto"/>
      </w:divBdr>
    </w:div>
    <w:div w:id="1609312066">
      <w:bodyDiv w:val="1"/>
      <w:marLeft w:val="0"/>
      <w:marRight w:val="0"/>
      <w:marTop w:val="0"/>
      <w:marBottom w:val="0"/>
      <w:divBdr>
        <w:top w:val="none" w:sz="0" w:space="0" w:color="auto"/>
        <w:left w:val="none" w:sz="0" w:space="0" w:color="auto"/>
        <w:bottom w:val="none" w:sz="0" w:space="0" w:color="auto"/>
        <w:right w:val="none" w:sz="0" w:space="0" w:color="auto"/>
      </w:divBdr>
    </w:div>
    <w:div w:id="1610821228">
      <w:bodyDiv w:val="1"/>
      <w:marLeft w:val="0"/>
      <w:marRight w:val="0"/>
      <w:marTop w:val="0"/>
      <w:marBottom w:val="0"/>
      <w:divBdr>
        <w:top w:val="none" w:sz="0" w:space="0" w:color="auto"/>
        <w:left w:val="none" w:sz="0" w:space="0" w:color="auto"/>
        <w:bottom w:val="none" w:sz="0" w:space="0" w:color="auto"/>
        <w:right w:val="none" w:sz="0" w:space="0" w:color="auto"/>
      </w:divBdr>
    </w:div>
    <w:div w:id="1614441930">
      <w:bodyDiv w:val="1"/>
      <w:marLeft w:val="0"/>
      <w:marRight w:val="0"/>
      <w:marTop w:val="0"/>
      <w:marBottom w:val="0"/>
      <w:divBdr>
        <w:top w:val="none" w:sz="0" w:space="0" w:color="auto"/>
        <w:left w:val="none" w:sz="0" w:space="0" w:color="auto"/>
        <w:bottom w:val="none" w:sz="0" w:space="0" w:color="auto"/>
        <w:right w:val="none" w:sz="0" w:space="0" w:color="auto"/>
      </w:divBdr>
    </w:div>
    <w:div w:id="1639139622">
      <w:bodyDiv w:val="1"/>
      <w:marLeft w:val="0"/>
      <w:marRight w:val="0"/>
      <w:marTop w:val="0"/>
      <w:marBottom w:val="0"/>
      <w:divBdr>
        <w:top w:val="none" w:sz="0" w:space="0" w:color="auto"/>
        <w:left w:val="none" w:sz="0" w:space="0" w:color="auto"/>
        <w:bottom w:val="none" w:sz="0" w:space="0" w:color="auto"/>
        <w:right w:val="none" w:sz="0" w:space="0" w:color="auto"/>
      </w:divBdr>
    </w:div>
    <w:div w:id="1647201232">
      <w:bodyDiv w:val="1"/>
      <w:marLeft w:val="0"/>
      <w:marRight w:val="0"/>
      <w:marTop w:val="0"/>
      <w:marBottom w:val="0"/>
      <w:divBdr>
        <w:top w:val="none" w:sz="0" w:space="0" w:color="auto"/>
        <w:left w:val="none" w:sz="0" w:space="0" w:color="auto"/>
        <w:bottom w:val="none" w:sz="0" w:space="0" w:color="auto"/>
        <w:right w:val="none" w:sz="0" w:space="0" w:color="auto"/>
      </w:divBdr>
    </w:div>
    <w:div w:id="1681932223">
      <w:bodyDiv w:val="1"/>
      <w:marLeft w:val="0"/>
      <w:marRight w:val="0"/>
      <w:marTop w:val="0"/>
      <w:marBottom w:val="0"/>
      <w:divBdr>
        <w:top w:val="none" w:sz="0" w:space="0" w:color="auto"/>
        <w:left w:val="none" w:sz="0" w:space="0" w:color="auto"/>
        <w:bottom w:val="none" w:sz="0" w:space="0" w:color="auto"/>
        <w:right w:val="none" w:sz="0" w:space="0" w:color="auto"/>
      </w:divBdr>
    </w:div>
    <w:div w:id="1687361098">
      <w:bodyDiv w:val="1"/>
      <w:marLeft w:val="0"/>
      <w:marRight w:val="0"/>
      <w:marTop w:val="0"/>
      <w:marBottom w:val="0"/>
      <w:divBdr>
        <w:top w:val="none" w:sz="0" w:space="0" w:color="auto"/>
        <w:left w:val="none" w:sz="0" w:space="0" w:color="auto"/>
        <w:bottom w:val="none" w:sz="0" w:space="0" w:color="auto"/>
        <w:right w:val="none" w:sz="0" w:space="0" w:color="auto"/>
      </w:divBdr>
    </w:div>
    <w:div w:id="1702706480">
      <w:bodyDiv w:val="1"/>
      <w:marLeft w:val="0"/>
      <w:marRight w:val="0"/>
      <w:marTop w:val="0"/>
      <w:marBottom w:val="0"/>
      <w:divBdr>
        <w:top w:val="none" w:sz="0" w:space="0" w:color="auto"/>
        <w:left w:val="none" w:sz="0" w:space="0" w:color="auto"/>
        <w:bottom w:val="none" w:sz="0" w:space="0" w:color="auto"/>
        <w:right w:val="none" w:sz="0" w:space="0" w:color="auto"/>
      </w:divBdr>
    </w:div>
    <w:div w:id="1703629453">
      <w:bodyDiv w:val="1"/>
      <w:marLeft w:val="0"/>
      <w:marRight w:val="0"/>
      <w:marTop w:val="0"/>
      <w:marBottom w:val="0"/>
      <w:divBdr>
        <w:top w:val="none" w:sz="0" w:space="0" w:color="auto"/>
        <w:left w:val="none" w:sz="0" w:space="0" w:color="auto"/>
        <w:bottom w:val="none" w:sz="0" w:space="0" w:color="auto"/>
        <w:right w:val="none" w:sz="0" w:space="0" w:color="auto"/>
      </w:divBdr>
    </w:div>
    <w:div w:id="1713505834">
      <w:bodyDiv w:val="1"/>
      <w:marLeft w:val="0"/>
      <w:marRight w:val="0"/>
      <w:marTop w:val="0"/>
      <w:marBottom w:val="0"/>
      <w:divBdr>
        <w:top w:val="none" w:sz="0" w:space="0" w:color="auto"/>
        <w:left w:val="none" w:sz="0" w:space="0" w:color="auto"/>
        <w:bottom w:val="none" w:sz="0" w:space="0" w:color="auto"/>
        <w:right w:val="none" w:sz="0" w:space="0" w:color="auto"/>
      </w:divBdr>
    </w:div>
    <w:div w:id="1726444261">
      <w:bodyDiv w:val="1"/>
      <w:marLeft w:val="0"/>
      <w:marRight w:val="0"/>
      <w:marTop w:val="0"/>
      <w:marBottom w:val="0"/>
      <w:divBdr>
        <w:top w:val="none" w:sz="0" w:space="0" w:color="auto"/>
        <w:left w:val="none" w:sz="0" w:space="0" w:color="auto"/>
        <w:bottom w:val="none" w:sz="0" w:space="0" w:color="auto"/>
        <w:right w:val="none" w:sz="0" w:space="0" w:color="auto"/>
      </w:divBdr>
    </w:div>
    <w:div w:id="1740131119">
      <w:bodyDiv w:val="1"/>
      <w:marLeft w:val="0"/>
      <w:marRight w:val="0"/>
      <w:marTop w:val="0"/>
      <w:marBottom w:val="0"/>
      <w:divBdr>
        <w:top w:val="none" w:sz="0" w:space="0" w:color="auto"/>
        <w:left w:val="none" w:sz="0" w:space="0" w:color="auto"/>
        <w:bottom w:val="none" w:sz="0" w:space="0" w:color="auto"/>
        <w:right w:val="none" w:sz="0" w:space="0" w:color="auto"/>
      </w:divBdr>
    </w:div>
    <w:div w:id="1744060323">
      <w:bodyDiv w:val="1"/>
      <w:marLeft w:val="0"/>
      <w:marRight w:val="0"/>
      <w:marTop w:val="0"/>
      <w:marBottom w:val="0"/>
      <w:divBdr>
        <w:top w:val="none" w:sz="0" w:space="0" w:color="auto"/>
        <w:left w:val="none" w:sz="0" w:space="0" w:color="auto"/>
        <w:bottom w:val="none" w:sz="0" w:space="0" w:color="auto"/>
        <w:right w:val="none" w:sz="0" w:space="0" w:color="auto"/>
      </w:divBdr>
    </w:div>
    <w:div w:id="1745907763">
      <w:bodyDiv w:val="1"/>
      <w:marLeft w:val="0"/>
      <w:marRight w:val="0"/>
      <w:marTop w:val="0"/>
      <w:marBottom w:val="0"/>
      <w:divBdr>
        <w:top w:val="none" w:sz="0" w:space="0" w:color="auto"/>
        <w:left w:val="none" w:sz="0" w:space="0" w:color="auto"/>
        <w:bottom w:val="none" w:sz="0" w:space="0" w:color="auto"/>
        <w:right w:val="none" w:sz="0" w:space="0" w:color="auto"/>
      </w:divBdr>
    </w:div>
    <w:div w:id="1780876714">
      <w:bodyDiv w:val="1"/>
      <w:marLeft w:val="0"/>
      <w:marRight w:val="0"/>
      <w:marTop w:val="0"/>
      <w:marBottom w:val="0"/>
      <w:divBdr>
        <w:top w:val="none" w:sz="0" w:space="0" w:color="auto"/>
        <w:left w:val="none" w:sz="0" w:space="0" w:color="auto"/>
        <w:bottom w:val="none" w:sz="0" w:space="0" w:color="auto"/>
        <w:right w:val="none" w:sz="0" w:space="0" w:color="auto"/>
      </w:divBdr>
    </w:div>
    <w:div w:id="1783764401">
      <w:bodyDiv w:val="1"/>
      <w:marLeft w:val="0"/>
      <w:marRight w:val="0"/>
      <w:marTop w:val="0"/>
      <w:marBottom w:val="0"/>
      <w:divBdr>
        <w:top w:val="none" w:sz="0" w:space="0" w:color="auto"/>
        <w:left w:val="none" w:sz="0" w:space="0" w:color="auto"/>
        <w:bottom w:val="none" w:sz="0" w:space="0" w:color="auto"/>
        <w:right w:val="none" w:sz="0" w:space="0" w:color="auto"/>
      </w:divBdr>
    </w:div>
    <w:div w:id="1788694922">
      <w:bodyDiv w:val="1"/>
      <w:marLeft w:val="0"/>
      <w:marRight w:val="0"/>
      <w:marTop w:val="0"/>
      <w:marBottom w:val="0"/>
      <w:divBdr>
        <w:top w:val="none" w:sz="0" w:space="0" w:color="auto"/>
        <w:left w:val="none" w:sz="0" w:space="0" w:color="auto"/>
        <w:bottom w:val="none" w:sz="0" w:space="0" w:color="auto"/>
        <w:right w:val="none" w:sz="0" w:space="0" w:color="auto"/>
      </w:divBdr>
    </w:div>
    <w:div w:id="1809126751">
      <w:bodyDiv w:val="1"/>
      <w:marLeft w:val="0"/>
      <w:marRight w:val="0"/>
      <w:marTop w:val="0"/>
      <w:marBottom w:val="0"/>
      <w:divBdr>
        <w:top w:val="none" w:sz="0" w:space="0" w:color="auto"/>
        <w:left w:val="none" w:sz="0" w:space="0" w:color="auto"/>
        <w:bottom w:val="none" w:sz="0" w:space="0" w:color="auto"/>
        <w:right w:val="none" w:sz="0" w:space="0" w:color="auto"/>
      </w:divBdr>
    </w:div>
    <w:div w:id="1814328789">
      <w:bodyDiv w:val="1"/>
      <w:marLeft w:val="0"/>
      <w:marRight w:val="0"/>
      <w:marTop w:val="0"/>
      <w:marBottom w:val="0"/>
      <w:divBdr>
        <w:top w:val="none" w:sz="0" w:space="0" w:color="auto"/>
        <w:left w:val="none" w:sz="0" w:space="0" w:color="auto"/>
        <w:bottom w:val="none" w:sz="0" w:space="0" w:color="auto"/>
        <w:right w:val="none" w:sz="0" w:space="0" w:color="auto"/>
      </w:divBdr>
    </w:div>
    <w:div w:id="1828545958">
      <w:bodyDiv w:val="1"/>
      <w:marLeft w:val="0"/>
      <w:marRight w:val="0"/>
      <w:marTop w:val="0"/>
      <w:marBottom w:val="0"/>
      <w:divBdr>
        <w:top w:val="none" w:sz="0" w:space="0" w:color="auto"/>
        <w:left w:val="none" w:sz="0" w:space="0" w:color="auto"/>
        <w:bottom w:val="none" w:sz="0" w:space="0" w:color="auto"/>
        <w:right w:val="none" w:sz="0" w:space="0" w:color="auto"/>
      </w:divBdr>
    </w:div>
    <w:div w:id="1837528387">
      <w:bodyDiv w:val="1"/>
      <w:marLeft w:val="0"/>
      <w:marRight w:val="0"/>
      <w:marTop w:val="0"/>
      <w:marBottom w:val="0"/>
      <w:divBdr>
        <w:top w:val="none" w:sz="0" w:space="0" w:color="auto"/>
        <w:left w:val="none" w:sz="0" w:space="0" w:color="auto"/>
        <w:bottom w:val="none" w:sz="0" w:space="0" w:color="auto"/>
        <w:right w:val="none" w:sz="0" w:space="0" w:color="auto"/>
      </w:divBdr>
    </w:div>
    <w:div w:id="1842431319">
      <w:bodyDiv w:val="1"/>
      <w:marLeft w:val="0"/>
      <w:marRight w:val="0"/>
      <w:marTop w:val="0"/>
      <w:marBottom w:val="0"/>
      <w:divBdr>
        <w:top w:val="none" w:sz="0" w:space="0" w:color="auto"/>
        <w:left w:val="none" w:sz="0" w:space="0" w:color="auto"/>
        <w:bottom w:val="none" w:sz="0" w:space="0" w:color="auto"/>
        <w:right w:val="none" w:sz="0" w:space="0" w:color="auto"/>
      </w:divBdr>
    </w:div>
    <w:div w:id="1844776778">
      <w:bodyDiv w:val="1"/>
      <w:marLeft w:val="0"/>
      <w:marRight w:val="0"/>
      <w:marTop w:val="0"/>
      <w:marBottom w:val="0"/>
      <w:divBdr>
        <w:top w:val="none" w:sz="0" w:space="0" w:color="auto"/>
        <w:left w:val="none" w:sz="0" w:space="0" w:color="auto"/>
        <w:bottom w:val="none" w:sz="0" w:space="0" w:color="auto"/>
        <w:right w:val="none" w:sz="0" w:space="0" w:color="auto"/>
      </w:divBdr>
    </w:div>
    <w:div w:id="1851601104">
      <w:bodyDiv w:val="1"/>
      <w:marLeft w:val="0"/>
      <w:marRight w:val="0"/>
      <w:marTop w:val="0"/>
      <w:marBottom w:val="0"/>
      <w:divBdr>
        <w:top w:val="none" w:sz="0" w:space="0" w:color="auto"/>
        <w:left w:val="none" w:sz="0" w:space="0" w:color="auto"/>
        <w:bottom w:val="none" w:sz="0" w:space="0" w:color="auto"/>
        <w:right w:val="none" w:sz="0" w:space="0" w:color="auto"/>
      </w:divBdr>
    </w:div>
    <w:div w:id="1864858708">
      <w:bodyDiv w:val="1"/>
      <w:marLeft w:val="0"/>
      <w:marRight w:val="0"/>
      <w:marTop w:val="0"/>
      <w:marBottom w:val="0"/>
      <w:divBdr>
        <w:top w:val="none" w:sz="0" w:space="0" w:color="auto"/>
        <w:left w:val="none" w:sz="0" w:space="0" w:color="auto"/>
        <w:bottom w:val="none" w:sz="0" w:space="0" w:color="auto"/>
        <w:right w:val="none" w:sz="0" w:space="0" w:color="auto"/>
      </w:divBdr>
    </w:div>
    <w:div w:id="1877960534">
      <w:bodyDiv w:val="1"/>
      <w:marLeft w:val="0"/>
      <w:marRight w:val="0"/>
      <w:marTop w:val="0"/>
      <w:marBottom w:val="0"/>
      <w:divBdr>
        <w:top w:val="none" w:sz="0" w:space="0" w:color="auto"/>
        <w:left w:val="none" w:sz="0" w:space="0" w:color="auto"/>
        <w:bottom w:val="none" w:sz="0" w:space="0" w:color="auto"/>
        <w:right w:val="none" w:sz="0" w:space="0" w:color="auto"/>
      </w:divBdr>
    </w:div>
    <w:div w:id="1880164859">
      <w:bodyDiv w:val="1"/>
      <w:marLeft w:val="0"/>
      <w:marRight w:val="0"/>
      <w:marTop w:val="0"/>
      <w:marBottom w:val="0"/>
      <w:divBdr>
        <w:top w:val="none" w:sz="0" w:space="0" w:color="auto"/>
        <w:left w:val="none" w:sz="0" w:space="0" w:color="auto"/>
        <w:bottom w:val="none" w:sz="0" w:space="0" w:color="auto"/>
        <w:right w:val="none" w:sz="0" w:space="0" w:color="auto"/>
      </w:divBdr>
    </w:div>
    <w:div w:id="1896969317">
      <w:bodyDiv w:val="1"/>
      <w:marLeft w:val="0"/>
      <w:marRight w:val="0"/>
      <w:marTop w:val="0"/>
      <w:marBottom w:val="0"/>
      <w:divBdr>
        <w:top w:val="none" w:sz="0" w:space="0" w:color="auto"/>
        <w:left w:val="none" w:sz="0" w:space="0" w:color="auto"/>
        <w:bottom w:val="none" w:sz="0" w:space="0" w:color="auto"/>
        <w:right w:val="none" w:sz="0" w:space="0" w:color="auto"/>
      </w:divBdr>
    </w:div>
    <w:div w:id="1898665539">
      <w:bodyDiv w:val="1"/>
      <w:marLeft w:val="0"/>
      <w:marRight w:val="0"/>
      <w:marTop w:val="0"/>
      <w:marBottom w:val="0"/>
      <w:divBdr>
        <w:top w:val="none" w:sz="0" w:space="0" w:color="auto"/>
        <w:left w:val="none" w:sz="0" w:space="0" w:color="auto"/>
        <w:bottom w:val="none" w:sz="0" w:space="0" w:color="auto"/>
        <w:right w:val="none" w:sz="0" w:space="0" w:color="auto"/>
      </w:divBdr>
    </w:div>
    <w:div w:id="1904639606">
      <w:bodyDiv w:val="1"/>
      <w:marLeft w:val="0"/>
      <w:marRight w:val="0"/>
      <w:marTop w:val="0"/>
      <w:marBottom w:val="0"/>
      <w:divBdr>
        <w:top w:val="none" w:sz="0" w:space="0" w:color="auto"/>
        <w:left w:val="none" w:sz="0" w:space="0" w:color="auto"/>
        <w:bottom w:val="none" w:sz="0" w:space="0" w:color="auto"/>
        <w:right w:val="none" w:sz="0" w:space="0" w:color="auto"/>
      </w:divBdr>
    </w:div>
    <w:div w:id="1923368266">
      <w:bodyDiv w:val="1"/>
      <w:marLeft w:val="0"/>
      <w:marRight w:val="0"/>
      <w:marTop w:val="0"/>
      <w:marBottom w:val="0"/>
      <w:divBdr>
        <w:top w:val="none" w:sz="0" w:space="0" w:color="auto"/>
        <w:left w:val="none" w:sz="0" w:space="0" w:color="auto"/>
        <w:bottom w:val="none" w:sz="0" w:space="0" w:color="auto"/>
        <w:right w:val="none" w:sz="0" w:space="0" w:color="auto"/>
      </w:divBdr>
    </w:div>
    <w:div w:id="1928077174">
      <w:bodyDiv w:val="1"/>
      <w:marLeft w:val="0"/>
      <w:marRight w:val="0"/>
      <w:marTop w:val="0"/>
      <w:marBottom w:val="0"/>
      <w:divBdr>
        <w:top w:val="none" w:sz="0" w:space="0" w:color="auto"/>
        <w:left w:val="none" w:sz="0" w:space="0" w:color="auto"/>
        <w:bottom w:val="none" w:sz="0" w:space="0" w:color="auto"/>
        <w:right w:val="none" w:sz="0" w:space="0" w:color="auto"/>
      </w:divBdr>
    </w:div>
    <w:div w:id="1954047440">
      <w:bodyDiv w:val="1"/>
      <w:marLeft w:val="0"/>
      <w:marRight w:val="0"/>
      <w:marTop w:val="0"/>
      <w:marBottom w:val="0"/>
      <w:divBdr>
        <w:top w:val="none" w:sz="0" w:space="0" w:color="auto"/>
        <w:left w:val="none" w:sz="0" w:space="0" w:color="auto"/>
        <w:bottom w:val="none" w:sz="0" w:space="0" w:color="auto"/>
        <w:right w:val="none" w:sz="0" w:space="0" w:color="auto"/>
      </w:divBdr>
    </w:div>
    <w:div w:id="1978993245">
      <w:bodyDiv w:val="1"/>
      <w:marLeft w:val="0"/>
      <w:marRight w:val="0"/>
      <w:marTop w:val="0"/>
      <w:marBottom w:val="0"/>
      <w:divBdr>
        <w:top w:val="none" w:sz="0" w:space="0" w:color="auto"/>
        <w:left w:val="none" w:sz="0" w:space="0" w:color="auto"/>
        <w:bottom w:val="none" w:sz="0" w:space="0" w:color="auto"/>
        <w:right w:val="none" w:sz="0" w:space="0" w:color="auto"/>
      </w:divBdr>
    </w:div>
    <w:div w:id="1988436398">
      <w:bodyDiv w:val="1"/>
      <w:marLeft w:val="0"/>
      <w:marRight w:val="0"/>
      <w:marTop w:val="0"/>
      <w:marBottom w:val="0"/>
      <w:divBdr>
        <w:top w:val="none" w:sz="0" w:space="0" w:color="auto"/>
        <w:left w:val="none" w:sz="0" w:space="0" w:color="auto"/>
        <w:bottom w:val="none" w:sz="0" w:space="0" w:color="auto"/>
        <w:right w:val="none" w:sz="0" w:space="0" w:color="auto"/>
      </w:divBdr>
    </w:div>
    <w:div w:id="1994023325">
      <w:bodyDiv w:val="1"/>
      <w:marLeft w:val="0"/>
      <w:marRight w:val="0"/>
      <w:marTop w:val="0"/>
      <w:marBottom w:val="0"/>
      <w:divBdr>
        <w:top w:val="none" w:sz="0" w:space="0" w:color="auto"/>
        <w:left w:val="none" w:sz="0" w:space="0" w:color="auto"/>
        <w:bottom w:val="none" w:sz="0" w:space="0" w:color="auto"/>
        <w:right w:val="none" w:sz="0" w:space="0" w:color="auto"/>
      </w:divBdr>
    </w:div>
    <w:div w:id="2027055056">
      <w:bodyDiv w:val="1"/>
      <w:marLeft w:val="0"/>
      <w:marRight w:val="0"/>
      <w:marTop w:val="0"/>
      <w:marBottom w:val="0"/>
      <w:divBdr>
        <w:top w:val="none" w:sz="0" w:space="0" w:color="auto"/>
        <w:left w:val="none" w:sz="0" w:space="0" w:color="auto"/>
        <w:bottom w:val="none" w:sz="0" w:space="0" w:color="auto"/>
        <w:right w:val="none" w:sz="0" w:space="0" w:color="auto"/>
      </w:divBdr>
    </w:div>
    <w:div w:id="2034644979">
      <w:bodyDiv w:val="1"/>
      <w:marLeft w:val="0"/>
      <w:marRight w:val="0"/>
      <w:marTop w:val="0"/>
      <w:marBottom w:val="0"/>
      <w:divBdr>
        <w:top w:val="none" w:sz="0" w:space="0" w:color="auto"/>
        <w:left w:val="none" w:sz="0" w:space="0" w:color="auto"/>
        <w:bottom w:val="none" w:sz="0" w:space="0" w:color="auto"/>
        <w:right w:val="none" w:sz="0" w:space="0" w:color="auto"/>
      </w:divBdr>
    </w:div>
    <w:div w:id="2039548347">
      <w:bodyDiv w:val="1"/>
      <w:marLeft w:val="0"/>
      <w:marRight w:val="0"/>
      <w:marTop w:val="0"/>
      <w:marBottom w:val="0"/>
      <w:divBdr>
        <w:top w:val="none" w:sz="0" w:space="0" w:color="auto"/>
        <w:left w:val="none" w:sz="0" w:space="0" w:color="auto"/>
        <w:bottom w:val="none" w:sz="0" w:space="0" w:color="auto"/>
        <w:right w:val="none" w:sz="0" w:space="0" w:color="auto"/>
      </w:divBdr>
    </w:div>
    <w:div w:id="2066487248">
      <w:bodyDiv w:val="1"/>
      <w:marLeft w:val="0"/>
      <w:marRight w:val="0"/>
      <w:marTop w:val="0"/>
      <w:marBottom w:val="0"/>
      <w:divBdr>
        <w:top w:val="none" w:sz="0" w:space="0" w:color="auto"/>
        <w:left w:val="none" w:sz="0" w:space="0" w:color="auto"/>
        <w:bottom w:val="none" w:sz="0" w:space="0" w:color="auto"/>
        <w:right w:val="none" w:sz="0" w:space="0" w:color="auto"/>
      </w:divBdr>
    </w:div>
    <w:div w:id="2067290337">
      <w:bodyDiv w:val="1"/>
      <w:marLeft w:val="0"/>
      <w:marRight w:val="0"/>
      <w:marTop w:val="0"/>
      <w:marBottom w:val="0"/>
      <w:divBdr>
        <w:top w:val="none" w:sz="0" w:space="0" w:color="auto"/>
        <w:left w:val="none" w:sz="0" w:space="0" w:color="auto"/>
        <w:bottom w:val="none" w:sz="0" w:space="0" w:color="auto"/>
        <w:right w:val="none" w:sz="0" w:space="0" w:color="auto"/>
      </w:divBdr>
    </w:div>
    <w:div w:id="2082406883">
      <w:bodyDiv w:val="1"/>
      <w:marLeft w:val="0"/>
      <w:marRight w:val="0"/>
      <w:marTop w:val="0"/>
      <w:marBottom w:val="0"/>
      <w:divBdr>
        <w:top w:val="none" w:sz="0" w:space="0" w:color="auto"/>
        <w:left w:val="none" w:sz="0" w:space="0" w:color="auto"/>
        <w:bottom w:val="none" w:sz="0" w:space="0" w:color="auto"/>
        <w:right w:val="none" w:sz="0" w:space="0" w:color="auto"/>
      </w:divBdr>
    </w:div>
    <w:div w:id="2090419927">
      <w:bodyDiv w:val="1"/>
      <w:marLeft w:val="0"/>
      <w:marRight w:val="0"/>
      <w:marTop w:val="0"/>
      <w:marBottom w:val="0"/>
      <w:divBdr>
        <w:top w:val="none" w:sz="0" w:space="0" w:color="auto"/>
        <w:left w:val="none" w:sz="0" w:space="0" w:color="auto"/>
        <w:bottom w:val="none" w:sz="0" w:space="0" w:color="auto"/>
        <w:right w:val="none" w:sz="0" w:space="0" w:color="auto"/>
      </w:divBdr>
    </w:div>
    <w:div w:id="2093315415">
      <w:bodyDiv w:val="1"/>
      <w:marLeft w:val="0"/>
      <w:marRight w:val="0"/>
      <w:marTop w:val="0"/>
      <w:marBottom w:val="0"/>
      <w:divBdr>
        <w:top w:val="none" w:sz="0" w:space="0" w:color="auto"/>
        <w:left w:val="none" w:sz="0" w:space="0" w:color="auto"/>
        <w:bottom w:val="none" w:sz="0" w:space="0" w:color="auto"/>
        <w:right w:val="none" w:sz="0" w:space="0" w:color="auto"/>
      </w:divBdr>
    </w:div>
    <w:div w:id="2098398404">
      <w:bodyDiv w:val="1"/>
      <w:marLeft w:val="0"/>
      <w:marRight w:val="0"/>
      <w:marTop w:val="0"/>
      <w:marBottom w:val="0"/>
      <w:divBdr>
        <w:top w:val="none" w:sz="0" w:space="0" w:color="auto"/>
        <w:left w:val="none" w:sz="0" w:space="0" w:color="auto"/>
        <w:bottom w:val="none" w:sz="0" w:space="0" w:color="auto"/>
        <w:right w:val="none" w:sz="0" w:space="0" w:color="auto"/>
      </w:divBdr>
    </w:div>
    <w:div w:id="2098407242">
      <w:bodyDiv w:val="1"/>
      <w:marLeft w:val="0"/>
      <w:marRight w:val="0"/>
      <w:marTop w:val="0"/>
      <w:marBottom w:val="0"/>
      <w:divBdr>
        <w:top w:val="none" w:sz="0" w:space="0" w:color="auto"/>
        <w:left w:val="none" w:sz="0" w:space="0" w:color="auto"/>
        <w:bottom w:val="none" w:sz="0" w:space="0" w:color="auto"/>
        <w:right w:val="none" w:sz="0" w:space="0" w:color="auto"/>
      </w:divBdr>
    </w:div>
    <w:div w:id="2101169606">
      <w:bodyDiv w:val="1"/>
      <w:marLeft w:val="0"/>
      <w:marRight w:val="0"/>
      <w:marTop w:val="0"/>
      <w:marBottom w:val="0"/>
      <w:divBdr>
        <w:top w:val="none" w:sz="0" w:space="0" w:color="auto"/>
        <w:left w:val="none" w:sz="0" w:space="0" w:color="auto"/>
        <w:bottom w:val="none" w:sz="0" w:space="0" w:color="auto"/>
        <w:right w:val="none" w:sz="0" w:space="0" w:color="auto"/>
      </w:divBdr>
    </w:div>
    <w:div w:id="2108846629">
      <w:bodyDiv w:val="1"/>
      <w:marLeft w:val="0"/>
      <w:marRight w:val="0"/>
      <w:marTop w:val="0"/>
      <w:marBottom w:val="0"/>
      <w:divBdr>
        <w:top w:val="none" w:sz="0" w:space="0" w:color="auto"/>
        <w:left w:val="none" w:sz="0" w:space="0" w:color="auto"/>
        <w:bottom w:val="none" w:sz="0" w:space="0" w:color="auto"/>
        <w:right w:val="none" w:sz="0" w:space="0" w:color="auto"/>
      </w:divBdr>
    </w:div>
    <w:div w:id="2119180856">
      <w:bodyDiv w:val="1"/>
      <w:marLeft w:val="0"/>
      <w:marRight w:val="0"/>
      <w:marTop w:val="0"/>
      <w:marBottom w:val="0"/>
      <w:divBdr>
        <w:top w:val="none" w:sz="0" w:space="0" w:color="auto"/>
        <w:left w:val="none" w:sz="0" w:space="0" w:color="auto"/>
        <w:bottom w:val="none" w:sz="0" w:space="0" w:color="auto"/>
        <w:right w:val="none" w:sz="0" w:space="0" w:color="auto"/>
      </w:divBdr>
    </w:div>
    <w:div w:id="2124764691">
      <w:bodyDiv w:val="1"/>
      <w:marLeft w:val="0"/>
      <w:marRight w:val="0"/>
      <w:marTop w:val="0"/>
      <w:marBottom w:val="0"/>
      <w:divBdr>
        <w:top w:val="none" w:sz="0" w:space="0" w:color="auto"/>
        <w:left w:val="none" w:sz="0" w:space="0" w:color="auto"/>
        <w:bottom w:val="none" w:sz="0" w:space="0" w:color="auto"/>
        <w:right w:val="none" w:sz="0" w:space="0" w:color="auto"/>
      </w:divBdr>
    </w:div>
    <w:div w:id="21249620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6/09/relationships/commentsIds" Target="commentsIds.xml"/><Relationship Id="rId18"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microsoft.com/office/2011/relationships/commentsExtended" Target="commentsExtended.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mments" Target="comments.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3.xml"/><Relationship Id="rId23" Type="http://schemas.microsoft.com/office/2011/relationships/people" Target="people.xml"/><Relationship Id="rId10" Type="http://schemas.openxmlformats.org/officeDocument/2006/relationships/footer" Target="footer2.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footer" Target="footer1.xml"/><Relationship Id="rId14" Type="http://schemas.microsoft.com/office/2018/08/relationships/commentsExtensible" Target="commentsExtensible.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Calibri Light"/>
        <a:ea typeface="Calibri Light"/>
        <a:cs typeface="Calibri Light"/>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Placeholder1</b:Tag>
    <b:SourceType>Book</b:SourceType>
    <b:Guid>{59010986-BBB6-4984-A350-3510712B7A52}</b:Guid>
    <b:RefOrder>41</b:RefOrder>
  </b:Source>
  <b:Source>
    <b:Tag>Dav16</b:Tag>
    <b:SourceType>InternetSite</b:SourceType>
    <b:Guid>{7A63E592-1401-4A78-B0FD-5BDBB05CFB20}</b:Guid>
    <b:Title>The race to make Formula One greener</b:Title>
    <b:Year>2016</b:Year>
    <b:Author>
      <b:Author>
        <b:NameList>
          <b:Person>
            <b:Last>Davies</b:Last>
            <b:First>David</b:First>
          </b:Person>
        </b:NameList>
      </b:Author>
    </b:Author>
    <b:YearAccessed>2018</b:YearAccessed>
    <b:MonthAccessed>October</b:MonthAccessed>
    <b:DayAccessed>15</b:DayAccessed>
    <b:URL>https://theconversation.com/the-race-to-make-formula-one-greener-65857</b:URL>
    <b:RefOrder>1</b:RefOrder>
  </b:Source>
  <b:Source>
    <b:Tag>IsF22</b:Tag>
    <b:SourceType>InternetSite</b:SourceType>
    <b:Guid>{4A2E97D4-AC8B-4EC4-9025-846FAFF921C9}</b:Guid>
    <b:Title>Is F1 Bad For The Environment? How Bad Is It?</b:Title>
    <b:YearAccessed>2022</b:YearAccessed>
    <b:MonthAccessed>April </b:MonthAccessed>
    <b:DayAccessed>5</b:DayAccessed>
    <b:URL>https://flowracers.com/blog/is-f1-bad-for-environment/</b:URL>
    <b:RefOrder>9</b:RefOrder>
  </b:Source>
  <b:Source>
    <b:Tag>Blu11</b:Tag>
    <b:SourceType>InternetSite</b:SourceType>
    <b:Guid>{52884E49-23AA-4A14-AB18-583F5C206B13}</b:Guid>
    <b:Author>
      <b:Author>
        <b:Corporate>Blue &amp; Green Tomorrow</b:Corporate>
      </b:Author>
    </b:Author>
    <b:Title>The motorsport world’s race to cut its environmental impact</b:Title>
    <b:Year>2011</b:Year>
    <b:YearAccessed>2018</b:YearAccessed>
    <b:MonthAccessed>October</b:MonthAccessed>
    <b:DayAccessed>21</b:DayAccessed>
    <b:URL>https://blueandgreentomorrow.com/uncategorized/the-motorsport-worlds-race-to-cut-its-environmental-impact/</b:URL>
    <b:RefOrder>42</b:RefOrder>
  </b:Source>
  <b:Source>
    <b:Tag>Chr15</b:Tag>
    <b:SourceType>InternetSite</b:SourceType>
    <b:Guid>{7403F90E-C96E-4AF3-BFA9-0731B0B84F77}</b:Guid>
    <b:Author>
      <b:Author>
        <b:NameList>
          <b:Person>
            <b:Last>Sylt</b:Last>
            <b:First>Christian</b:First>
          </b:Person>
        </b:NameList>
      </b:Author>
    </b:Author>
    <b:Title>Is Formula One The World's Most Sustainable Sport?</b:Title>
    <b:Year>2015</b:Year>
    <b:YearAccessed>2018</b:YearAccessed>
    <b:MonthAccessed>October</b:MonthAccessed>
    <b:DayAccessed>22</b:DayAccessed>
    <b:URL>https://www.forbes.com/sites/csylt/2015/08/25/is-formula-one-the-worlds-most-sustainable-sport/#802808c2952b</b:URL>
    <b:RefOrder>13</b:RefOrder>
  </b:Source>
  <b:Source>
    <b:Tag>FIA22</b:Tag>
    <b:SourceType>InternetSite</b:SourceType>
    <b:Guid>{94AF9052-9B55-4286-8FD9-C01AF9E87CCA}</b:Guid>
    <b:Author>
      <b:Author>
        <b:Corporate>FIA Formula E</b:Corporate>
      </b:Author>
    </b:Author>
    <b:Title>Why Sustainability </b:Title>
    <b:YearAccessed>2022</b:YearAccessed>
    <b:MonthAccessed>April </b:MonthAccessed>
    <b:DayAccessed>26</b:DayAccessed>
    <b:URL>https://www.fiaformulae.com/layouts/404.aspx?item=%2fdiscover%2fsustainability%2fwhy-sustainability&amp;user=extranet%5cAnonymous&amp;site=formulae</b:URL>
    <b:RefOrder>19</b:RefOrder>
  </b:Source>
  <b:Source>
    <b:Tag>Cha19</b:Tag>
    <b:SourceType>InternetSite</b:SourceType>
    <b:Guid>{23C9489C-0C62-42B0-A7BE-F0EAC0A20A52}</b:Guid>
    <b:Author>
      <b:Author>
        <b:NameList>
          <b:Person>
            <b:Last>Carey</b:Last>
            <b:First>Chase</b:First>
          </b:Person>
        </b:NameList>
      </b:Author>
    </b:Author>
    <b:Title>F1 Sustainability Strategy </b:Title>
    <b:Year>2019</b:Year>
    <b:YearAccessed>2022</b:YearAccessed>
    <b:MonthAccessed>April</b:MonthAccessed>
    <b:DayAccessed>5</b:DayAccessed>
    <b:URL>https://corp.formula1.com/wp-content/uploads/2019/11/Environmental-sustainability-Corp-website-vFINAL.pdf</b:URL>
    <b:RefOrder>8</b:RefOrder>
  </b:Source>
  <b:Source>
    <b:Tag>Mar22</b:Tag>
    <b:SourceType>InternetSite</b:SourceType>
    <b:Guid>{5A6AC835-41D2-481F-B845-961A48464C5E}</b:Guid>
    <b:Author>
      <b:Author>
        <b:NameList>
          <b:Person>
            <b:Last>Williamson</b:Last>
            <b:First>Martin</b:First>
          </b:Person>
        </b:NameList>
      </b:Author>
    </b:Author>
    <b:Title>A timeline of Formula One</b:Title>
    <b:YearAccessed>2022</b:YearAccessed>
    <b:MonthAccessed>May</b:MonthAccessed>
    <b:DayAccessed>12</b:DayAccessed>
    <b:URL>http://en.espn.co.uk/f1/motorsport/story/3836.html</b:URL>
    <b:RefOrder>2</b:RefOrder>
  </b:Source>
  <b:Source>
    <b:Tag>ABB22</b:Tag>
    <b:SourceType>InternetSite</b:SourceType>
    <b:Guid>{E569EFD0-DEF7-4800-A49A-ADFB031EAE90}</b:Guid>
    <b:Author>
      <b:Author>
        <b:Corporate>ABB Formula E</b:Corporate>
      </b:Author>
    </b:Author>
    <b:YearAccessed>2022</b:YearAccessed>
    <b:MonthAccessed>April </b:MonthAccessed>
    <b:DayAccessed>14</b:DayAccessed>
    <b:URL>https://www.fiaformulae.com/en/discover/history</b:URL>
    <b:RefOrder>3</b:RefOrder>
  </b:Source>
  <b:Source>
    <b:Tag>Hen21</b:Tag>
    <b:SourceType>InternetSite</b:SourceType>
    <b:Guid>{FFA814D9-8AFF-4ABC-A097-2C871F383843}</b:Guid>
    <b:Author>
      <b:Author>
        <b:NameList>
          <b:Person>
            <b:Last>Kelsall</b:Last>
            <b:First>Henry</b:First>
          </b:Person>
        </b:NameList>
      </b:Author>
    </b:Author>
    <b:Title>Motorsport Origins: The First Ever Motor Race</b:Title>
    <b:Year>2021</b:Year>
    <b:YearAccessed>2022</b:YearAccessed>
    <b:MonthAccessed>April </b:MonthAccessed>
    <b:DayAccessed>19</b:DayAccessed>
    <b:URL>https://www.hotcars.com/motorsport-origins-the-first-ever-motor-race/</b:URL>
    <b:RefOrder>4</b:RefOrder>
  </b:Source>
  <b:Source>
    <b:Tag>McL16</b:Tag>
    <b:SourceType>InternetSite</b:SourceType>
    <b:Guid>{8A3F347B-5BB1-488F-87D1-E0AF996490DC}</b:Guid>
    <b:Author>
      <b:Author>
        <b:Corporate>McLaren</b:Corporate>
      </b:Author>
    </b:Author>
    <b:Title>HISTORY OF THE F1 ENGINE</b:Title>
    <b:Year>2016</b:Year>
    <b:YearAccessed>2022</b:YearAccessed>
    <b:MonthAccessed>May </b:MonthAccessed>
    <b:DayAccessed>11</b:DayAccessed>
    <b:URL>https://www.mclaren.com/racing/car/history-of-the-f1-engine/</b:URL>
    <b:RefOrder>5</b:RefOrder>
  </b:Source>
  <b:Source>
    <b:Tag>Joe21</b:Tag>
    <b:SourceType>InternetSite</b:SourceType>
    <b:Guid>{54A8672C-5A91-4F14-8817-B1862DF193F1}</b:Guid>
    <b:Author>
      <b:Author>
        <b:NameList>
          <b:Person>
            <b:Last>Holding</b:Last>
            <b:First>Joe</b:First>
          </b:Person>
        </b:NameList>
      </b:Author>
    </b:Author>
    <b:Title>F1 will use a fully sustainable fule from 2026</b:Title>
    <b:Year>2021</b:Year>
    <b:YearAccessed>2022</b:YearAccessed>
    <b:MonthAccessed>March</b:MonthAccessed>
    <b:DayAccessed>20</b:DayAccessed>
    <b:URL>https://www.topgear.com/car-news/formula-one/f1-will-use-fully-sustainable-fuel-2026</b:URL>
    <b:RefOrder>6</b:RefOrder>
  </b:Source>
  <b:Source>
    <b:Tag>For19</b:Tag>
    <b:SourceType>InternetSite</b:SourceType>
    <b:Guid>{1C42CE8A-9035-419E-9020-B736AE507CA3}</b:Guid>
    <b:Author>
      <b:Author>
        <b:Corporate>Formula 1</b:Corporate>
      </b:Author>
    </b:Author>
    <b:Title>Formula 1 announces plan to be Net Zero Carbon by 2030</b:Title>
    <b:Year>2019</b:Year>
    <b:YearAccessed>2022</b:YearAccessed>
    <b:MonthAccessed>March</b:MonthAccessed>
    <b:DayAccessed>23</b:DayAccessed>
    <b:URL>https://www.formula1.com/en/latest/article.formula-1-announces-plan-to-be-net-zero-carbon-by-2030.5IaX2AZHyy7jqxl6wra6CZ.html</b:URL>
    <b:RefOrder>11</b:RefOrder>
  </b:Source>
  <b:Source>
    <b:Tag>Mar21</b:Tag>
    <b:SourceType>InternetSite</b:SourceType>
    <b:Guid>{49A594DC-130F-4501-8459-9284F58FD116}</b:Guid>
    <b:Author>
      <b:Author>
        <b:NameList>
          <b:Person>
            <b:Last>Gallangher</b:Last>
            <b:First>Mark</b:First>
          </b:Person>
        </b:NameList>
      </b:Author>
    </b:Author>
    <b:Title>The climate race: Sustainability lessons from Formula One</b:Title>
    <b:Year>2021</b:Year>
    <b:YearAccessed>2022</b:YearAccessed>
    <b:MonthAccessed>April</b:MonthAccessed>
    <b:DayAccessed>2</b:DayAccessed>
    <b:URL>https://www.managers.org.uk/knowledge-and-insights/article/the-climate-race-sustainability-lessons-from-formula-one/</b:URL>
    <b:RefOrder>10</b:RefOrder>
  </b:Source>
  <b:Source>
    <b:Tag>Tik19</b:Tag>
    <b:SourceType>InternetSite</b:SourceType>
    <b:Guid>{0851453D-50AD-4DD6-817F-48625011EF06}</b:Guid>
    <b:Author>
      <b:Author>
        <b:NameList>
          <b:Person>
            <b:Last>Root</b:Last>
            <b:First>Tik</b:First>
          </b:Person>
        </b:NameList>
      </b:Author>
    </b:Author>
    <b:Title>Tyres: The plastic polluter you never thought about</b:Title>
    <b:Year>2019</b:Year>
    <b:YearAccessed>2022</b:YearAccessed>
    <b:MonthAccessed>May </b:MonthAccessed>
    <b:DayAccessed>10</b:DayAccessed>
    <b:URL>https://www.nationalgeographic.co.uk/environment-and-conservation/2019/09/tyres-the-plastic-polluter-you-never-thought-about</b:URL>
    <b:RefOrder>16</b:RefOrder>
  </b:Source>
  <b:Source>
    <b:Tag>Pie17</b:Tag>
    <b:SourceType>DocumentFromInternetSite</b:SourceType>
    <b:Guid>{A52C1F98-5259-405F-8943-71576C391B6F}</b:Guid>
    <b:Author>
      <b:Author>
        <b:NameList>
          <b:Person>
            <b:Last>Kole</b:Last>
            <b:First>Pieter</b:First>
            <b:Middle>Kane</b:Middle>
          </b:Person>
        </b:NameList>
      </b:Author>
    </b:Author>
    <b:Title>Wear and Tear of Tyres: A Stealthy Source of Microplastics in the Environment</b:Title>
    <b:Year>2017</b:Year>
    <b:Month>October</b:Month>
    <b:Day>14</b:Day>
    <b:YearAccessed>2022</b:YearAccessed>
    <b:MonthAccessed>May</b:MonthAccessed>
    <b:DayAccessed>12</b:DayAccessed>
    <b:URL>https://pubmed.ncbi.nlm.nih.gov/29053641/</b:URL>
    <b:RefOrder>17</b:RefOrder>
  </b:Source>
  <b:Source>
    <b:Tag>Eco21</b:Tag>
    <b:SourceType>InternetSite</b:SourceType>
    <b:Guid>{DAFBCC5F-5249-46F9-A84F-9CDA1F308B40}</b:Guid>
    <b:Author>
      <b:Author>
        <b:Corporate>Eco Green</b:Corporate>
      </b:Author>
    </b:Author>
    <b:Title>Environmental Impacts of Waste Tire Disposal</b:Title>
    <b:Year>2021</b:Year>
    <b:YearAccessed>2022</b:YearAccessed>
    <b:MonthAccessed>May</b:MonthAccessed>
    <b:DayAccessed>12</b:DayAccessed>
    <b:URL>https://ecogreenequipment.com/environmental-impacts-of-waste-tire-disposal/</b:URL>
    <b:RefOrder>18</b:RefOrder>
  </b:Source>
  <b:Source>
    <b:Tag>ABB21</b:Tag>
    <b:SourceType>DocumentFromInternetSite</b:SourceType>
    <b:Guid>{1C25EA16-B93A-4BE3-808F-1B1C76FEF77D}</b:Guid>
    <b:Title>Season 7 sustainability report 2020/2021</b:Title>
    <b:Year>2021</b:Year>
    <b:YearAccessed>2022</b:YearAccessed>
    <b:MonthAccessed>Januray</b:MonthAccessed>
    <b:DayAccessed>16</b:DayAccessed>
    <b:URL>https://assets-prd.formulae.cloud/-/media/files/pdf/sustainability/season-7-report-201221.pdf?modified=20211221100853</b:URL>
    <b:Author>
      <b:Author>
        <b:Corporate>ABB Formula E</b:Corporate>
      </b:Author>
    </b:Author>
    <b:Month>December</b:Month>
    <b:Day>22</b:Day>
    <b:RefOrder>20</b:RefOrder>
  </b:Source>
  <b:Source>
    <b:Tag>Ami19</b:Tag>
    <b:SourceType>InternetSite</b:SourceType>
    <b:Guid>{46121705-D2BF-4466-8702-40DD09337DC5}</b:Guid>
    <b:Title>The devastating environmental impact of technological progress</b:Title>
    <b:Year>2019</b:Year>
    <b:YearAccessed>2022</b:YearAccessed>
    <b:MonthAccessed>May </b:MonthAccessed>
    <b:DayAccessed>9</b:DayAccessed>
    <b:URL>https://www.wired.co.uk/article/lithium-copper-mining-atacama-desert</b:URL>
    <b:Author>
      <b:Author>
        <b:NameList>
          <b:Person>
            <b:Last>Karwala</b:Last>
            <b:First>Amit</b:First>
          </b:Person>
        </b:NameList>
      </b:Author>
    </b:Author>
    <b:RefOrder>23</b:RefOrder>
  </b:Source>
  <b:Source>
    <b:Tag>Jon21</b:Tag>
    <b:SourceType>InternetSite</b:SourceType>
    <b:Guid>{8ECDEF75-08F9-4B98-ABE2-2F699ED6D03A}</b:Guid>
    <b:Author>
      <b:Author>
        <b:NameList>
          <b:Person>
            <b:Last>Whiteaker</b:Last>
            <b:First>Jon</b:First>
          </b:Person>
        </b:NameList>
      </b:Author>
    </b:Author>
    <b:Title>Opinion: Let’s be honest, batteries are bad for the environment</b:Title>
    <b:Year>2021</b:Year>
    <b:YearAccessed>2020</b:YearAccessed>
    <b:MonthAccessed>April </b:MonthAccessed>
    <b:DayAccessed>2</b:DayAccessed>
    <b:URL>https://www.investmentmonitor.ai/insights/batteries-are-bad-for-the-environment</b:URL>
    <b:RefOrder>24</b:RefOrder>
  </b:Source>
  <b:Source>
    <b:Tag>Mar211</b:Tag>
    <b:SourceType>InternetSite</b:SourceType>
    <b:Guid>{3039249D-6BF0-4939-8939-99DA9CD1397C}</b:Guid>
    <b:Author>
      <b:Author>
        <b:NameList>
          <b:Person>
            <b:Last>Daehlen</b:Last>
            <b:First>Marte</b:First>
          </b:Person>
        </b:NameList>
      </b:Author>
    </b:Author>
    <b:Title>What’s best for the climate, buying a new electric car or driving your old petrol car into the ground?</b:Title>
    <b:Year>2021</b:Year>
    <b:YearAccessed>2022</b:YearAccessed>
    <b:MonthAccessed>May </b:MonthAccessed>
    <b:DayAccessed>2</b:DayAccessed>
    <b:URL>https://sciencenorway.no/climate-transport/whats-best-for-the-climate-buying-a-new-electric-car-or-driving-your-old-petrol-car-into-the-ground/1928387</b:URL>
    <b:RefOrder>25</b:RefOrder>
  </b:Source>
  <b:Source>
    <b:Tag>Mih20</b:Tag>
    <b:SourceType>InternetSite</b:SourceType>
    <b:Guid>{B4BC214D-0649-40E9-B6E2-1233AD4CA97A}</b:Guid>
    <b:Author>
      <b:Author>
        <b:NameList>
          <b:Person>
            <b:Last>Saundu</b:Last>
            <b:First>Mihai</b:First>
          </b:Person>
        </b:NameList>
      </b:Author>
    </b:Author>
    <b:Title>Keeping your old gasoline car vs buying an electric car. Which is better?</b:Title>
    <b:Year>2020</b:Year>
    <b:YearAccessed>2022</b:YearAccessed>
    <b:MonthAccessed>May</b:MonthAccessed>
    <b:DayAccessed>2</b:DayAccessed>
    <b:URL>https://medium.com/age-of-awareness/keeping-your-old-gasoline-car-vs-buying-an-electric-car-which-is-better-f04b6ba32ea1</b:URL>
    <b:RefOrder>26</b:RefOrder>
  </b:Source>
  <b:Source>
    <b:Tag>UKG21</b:Tag>
    <b:SourceType>InternetSite</b:SourceType>
    <b:Guid>{4F7B41F4-3592-4DEB-B2CC-77C5087E76C1}</b:Guid>
    <b:Author>
      <b:Author>
        <b:Corporate>UK Goverment </b:Corporate>
      </b:Author>
    </b:Author>
    <b:Title>Fuelling a greener future – E10 petrol available at pumps from today</b:Title>
    <b:Year>2021</b:Year>
    <b:YearAccessed>2022</b:YearAccessed>
    <b:MonthAccessed>May</b:MonthAccessed>
    <b:DayAccessed>10</b:DayAccessed>
    <b:URL>https://www.gov.uk/government/news/fuelling-a-greener-future-e10-petrol-available-at-pumps-from-today</b:URL>
    <b:RefOrder>7</b:RefOrder>
  </b:Source>
  <b:Source>
    <b:Tag>Gre22</b:Tag>
    <b:SourceType>InternetSite</b:SourceType>
    <b:Guid>{EFEC0385-F204-445A-8D82-5E3983A0CB96}</b:Guid>
    <b:Author>
      <b:Author>
        <b:Corporate>GreenCarGuide</b:Corporate>
      </b:Author>
    </b:Author>
    <b:Title>THE UK GETS ITS FIRST BIOETHANOL PLANT</b:Title>
    <b:YearAccessed>2022</b:YearAccessed>
    <b:MonthAccessed>May </b:MonthAccessed>
    <b:DayAccessed>11</b:DayAccessed>
    <b:URL>https://www.greencarguide.co.uk/features/the-uk-gets-its-first-bioethanol-plant/</b:URL>
    <b:RefOrder>14</b:RefOrder>
  </b:Source>
  <b:Source>
    <b:Tag>Dav08</b:Tag>
    <b:SourceType>InternetSite</b:SourceType>
    <b:Guid>{B71B3001-D6E0-4A2A-B38B-041CE93EC210}</b:Guid>
    <b:Author>
      <b:Author>
        <b:NameList>
          <b:Person>
            <b:Last>Teather</b:Last>
            <b:First>David</b:First>
          </b:Person>
        </b:NameList>
      </b:Author>
    </b:Author>
    <b:Title>The ethics of ethanol </b:Title>
    <b:Year>2008</b:Year>
    <b:YearAccessed>2022</b:YearAccessed>
    <b:MonthAccessed>May </b:MonthAccessed>
    <b:DayAccessed>11</b:DayAccessed>
    <b:URL>https://www.theguardian.com/news/2008/mar/14/davidteather.features1</b:URL>
    <b:RefOrder>15</b:RefOrder>
  </b:Source>
  <b:Source>
    <b:Tag>Int22</b:Tag>
    <b:SourceType>InternetSite</b:SourceType>
    <b:Guid>{C09725F5-BEE1-4322-A576-1CA96F78C30F}</b:Guid>
    <b:Author>
      <b:Author>
        <b:Corporate>International Union for Conservation of Nature</b:Corporate>
      </b:Author>
    </b:Author>
    <b:Title>Deep-sea mining</b:Title>
    <b:YearAccessed>2022</b:YearAccessed>
    <b:MonthAccessed>Nay</b:MonthAccessed>
    <b:DayAccessed>16</b:DayAccessed>
    <b:URL>https://www.iucn.org/resources/issues-briefs/deep-sea-mining#:~:text=The%20scraping%20of%20the%20ocean,of%20ecosystem%20structure%20and%20function.</b:URL>
    <b:RefOrder>21</b:RefOrder>
  </b:Source>
  <b:Source>
    <b:Tag>Eli20</b:Tag>
    <b:SourceType>InternetSite</b:SourceType>
    <b:Guid>{B5CD955D-7CED-495E-B091-9D5CD1D9D670}</b:Guid>
    <b:Author>
      <b:Author>
        <b:NameList>
          <b:Person>
            <b:Last>Alberts</b:Last>
            <b:First>Elizabeth</b:First>
            <b:Middle>Claire</b:Middle>
          </b:Person>
        </b:NameList>
      </b:Author>
    </b:Author>
    <b:Title>Deep-sea mining: An environmental solution or impending catastrophe?</b:Title>
    <b:Year>2020</b:Year>
    <b:YearAccessed>2022</b:YearAccessed>
    <b:MonthAccessed>May</b:MonthAccessed>
    <b:DayAccessed>16</b:DayAccessed>
    <b:URL>https://news.mongabay.com/2020/06/deep-sea-mining-an-environmental-solution-or-impending-catastrophe/</b:URL>
    <b:RefOrder>22</b:RefOrder>
  </b:Source>
  <b:Source>
    <b:Tag>ABB221</b:Tag>
    <b:SourceType>InternetSite</b:SourceType>
    <b:Guid>{2C16288F-6C1F-4400-B696-83FB84C4D78F}</b:Guid>
    <b:Author>
      <b:Author>
        <b:Corporate>ABB Formula E</b:Corporate>
      </b:Author>
    </b:Author>
    <b:Title>INSIGHT: FORMULA E’S EMISSION-FREE CHARGING</b:Title>
    <b:YearAccessed>2022</b:YearAccessed>
    <b:MonthAccessed>May</b:MonthAccessed>
    <b:DayAccessed>16</b:DayAccessed>
    <b:URL>https://www.fiaformulae.com/en/news/2016/june/insight-formula-e-s-emission-free-charging/</b:URL>
    <b:RefOrder>29</b:RefOrder>
  </b:Source>
  <b:Source>
    <b:Tag>Jon07</b:Tag>
    <b:SourceType>InternetSite</b:SourceType>
    <b:Guid>{7DA50A8A-4D84-427B-8D74-C716D1290796}</b:Guid>
    <b:Author>
      <b:Author>
        <b:NameList>
          <b:Person>
            <b:Last>Noble</b:Last>
            <b:First>Jonathan</b:First>
          </b:Person>
        </b:NameList>
      </b:Author>
    </b:Author>
    <b:Title>F1 already 'carbon neutral' since 1997</b:Title>
    <b:Year>2007</b:Year>
    <b:YearAccessed>2022</b:YearAccessed>
    <b:MonthAccessed>May</b:MonthAccessed>
    <b:DayAccessed>16</b:DayAccessed>
    <b:URL>https://www.autosport.com/f1/news/f1-already-carbon-neutral-since-1997-4407221/4407221/</b:URL>
    <b:RefOrder>12</b:RefOrder>
  </b:Source>
  <b:Source>
    <b:Tag>Sco21</b:Tag>
    <b:SourceType>InternetSite</b:SourceType>
    <b:Guid>{4320741B-7DD7-4A0F-A7BD-49FE21617121}</b:Guid>
    <b:Author>
      <b:Author>
        <b:NameList>
          <b:Person>
            <b:Last>Doll</b:Last>
            <b:First>Scooter</b:First>
          </b:Person>
        </b:NameList>
      </b:Author>
    </b:Author>
    <b:Title>VW subsidiary MAN announces transition from diesel to all-electric trucks and buses starting in 2024</b:Title>
    <b:Year>2021</b:Year>
    <b:YearAccessed>2022</b:YearAccessed>
    <b:MonthAccessed>May</b:MonthAccessed>
    <b:DayAccessed>16</b:DayAccessed>
    <b:URL>https://electrek.co/2021/08/31/vw-subsidiary-man-announces-transition-from-diesel-to-all-electric-trucks-and-buses-starting-in-2024/</b:URL>
    <b:RefOrder>30</b:RefOrder>
  </b:Source>
  <b:Source>
    <b:Tag>Gav20</b:Tag>
    <b:SourceType>InternetSite</b:SourceType>
    <b:Guid>{BD7F0586-DFCC-4361-8579-ACD78744DA97}</b:Guid>
    <b:Author>
      <b:Author>
        <b:NameList>
          <b:Person>
            <b:Last>Newsom</b:Last>
            <b:First>Gavin</b:First>
          </b:Person>
        </b:NameList>
      </b:Author>
    </b:Author>
    <b:Title>Governor Newsom Announces California Will Phase Out Gasoline-Powered Cars &amp; Drastically Reduce Demand for Fossil Fuel in California’s Fight Against Climate Change</b:Title>
    <b:Year>2020</b:Year>
    <b:YearAccessed>2022</b:YearAccessed>
    <b:MonthAccessed>May</b:MonthAccessed>
    <b:DayAccessed>15</b:DayAccessed>
    <b:URL>https://www.gov.ca.gov/2020/09/23/governor-newsom-announces-california-will-phase-out-gasoline-powered-cars-drastically-reduce-demand-for-fossil-fuel-in-californias-fight-against-climate-change/</b:URL>
    <b:RefOrder>31</b:RefOrder>
  </b:Source>
  <b:Source>
    <b:Tag>Nic21</b:Tag>
    <b:SourceType>InternetSite</b:SourceType>
    <b:Guid>{E6863BF7-04C9-4607-9640-E230EBEDAB3B}</b:Guid>
    <b:Author>
      <b:Author>
        <b:NameList>
          <b:Person>
            <b:Last>Haldenby</b:Last>
            <b:First>Nicky</b:First>
          </b:Person>
        </b:NameList>
      </b:Author>
    </b:Author>
    <b:Title>Formula 1 attendance figures surpass 2 million in 2021</b:Title>
    <b:Year>2021</b:Year>
    <b:YearAccessed>2022</b:YearAccessed>
    <b:MonthAccessed>May</b:MonthAccessed>
    <b:DayAccessed>14</b:DayAccessed>
    <b:URL>https://f1destinations.com/formula-1-attendance-figures-surpass-2-million-in-2021/#:~:text=At%20the%20biggest%20event%20in,his%20collection%20on%20race%20day.</b:URL>
    <b:RefOrder>34</b:RefOrder>
  </b:Source>
  <b:Source>
    <b:Tag>Ren22</b:Tag>
    <b:SourceType>InternetSite</b:SourceType>
    <b:Guid>{CF817300-FBBA-40FF-A45B-DAF303A98672}</b:Guid>
    <b:Author>
      <b:Author>
        <b:NameList>
          <b:Person>
            <b:Last>Rencken</b:Last>
            <b:First>Dieter</b:First>
          </b:Person>
          <b:Person>
            <b:Last>Maher</b:Last>
            <b:First>Thomas </b:First>
          </b:Person>
        </b:NameList>
      </b:Author>
    </b:Author>
    <b:Title>U-turn by F1: Red Arrows may perform at British Grand Prix</b:Title>
    <b:Year>2022</b:Year>
    <b:YearAccessed>2022</b:YearAccessed>
    <b:MonthAccessed>May</b:MonthAccessed>
    <b:DayAccessed>16</b:DayAccessed>
    <b:URL>https://racingnews365.com/u-turn-by-f1-red-arrows-may-perform-at-british-grand-prix</b:URL>
    <b:RefOrder>36</b:RefOrder>
  </b:Source>
  <b:Source>
    <b:Tag>CAR11</b:Tag>
    <b:SourceType>DocumentFromInternetSite</b:SourceType>
    <b:Guid>{F73DDDD5-8CED-4D0C-98F2-A8ED6975913F}</b:Guid>
    <b:Title>ENVIRONMENTAL IMPACT ASSESSMENT OF THE OPERATION</b:Title>
    <b:Year>2011</b:Year>
    <b:YearAccessed>2022</b:YearAccessed>
    <b:MonthAccessed>May</b:MonthAccessed>
    <b:DayAccessed>2nd</b:DayAccessed>
    <b:URL>https://dspace.lib.cranfield.ac.uk/bitstream/handle/1826/7167/Linares_Bejarano_C_A_Thesis_2011.pdf?sequence=1&amp;isAllowed=y</b:URL>
    <b:Author>
      <b:Author>
        <b:NameList>
          <b:Person>
            <b:Last>BEJARANO</b:Last>
            <b:First>CARLOS</b:First>
            <b:Middle>ANDRÉS LINARES</b:Middle>
          </b:Person>
        </b:NameList>
      </b:Author>
    </b:Author>
    <b:Month>October</b:Month>
    <b:RefOrder>37</b:RefOrder>
  </b:Source>
  <b:Source>
    <b:Tag>For17</b:Tag>
    <b:SourceType>InternetSite</b:SourceType>
    <b:Guid>{5C8269C5-C187-4C18-A893-66CF97F896F3}</b:Guid>
    <b:Title>F1 attendance figures hit four million in 2017</b:Title>
    <b:Year>2017</b:Year>
    <b:YearAccessed>2022</b:YearAccessed>
    <b:MonthAccessed>April</b:MonthAccessed>
    <b:DayAccessed>22</b:DayAccessed>
    <b:URL>https://www.formula1.com/en/latest/article.f1-attendance-figures-hit-four-million-in-2017.A1haq5GkLe6SKsyya22Ia.html</b:URL>
    <b:Author>
      <b:Author>
        <b:Corporate>Formula 1</b:Corporate>
      </b:Author>
    </b:Author>
    <b:RefOrder>38</b:RefOrder>
  </b:Source>
  <b:Source>
    <b:Tag>For191</b:Tag>
    <b:SourceType>InternetSite</b:SourceType>
    <b:Guid>{6C30E8A4-C3C5-456C-8A82-6EBDC351F7F4}</b:Guid>
    <b:Author>
      <b:Author>
        <b:Corporate>Formula 1</b:Corporate>
      </b:Author>
    </b:Author>
    <b:Title>Grand Prix attendance surpasses 4 million in 2019</b:Title>
    <b:Year>2019</b:Year>
    <b:YearAccessed>2022</b:YearAccessed>
    <b:MonthAccessed>April</b:MonthAccessed>
    <b:DayAccessed>22</b:DayAccessed>
    <b:URL>https://www.formula1.com/en/latest/article.grand-prix-attendance-surpasses-4-million-in-2019.61fEHE3wb7Wl8tHfP8cBTd.html</b:URL>
    <b:RefOrder>39</b:RefOrder>
  </b:Source>
  <b:Source>
    <b:Tag>Goo22</b:Tag>
    <b:SourceType>InternetSite</b:SourceType>
    <b:Guid>{5BE3EA35-92BF-44B0-AFA5-DC8DC822D3A1}</b:Guid>
    <b:Author>
      <b:Author>
        <b:Corporate>Goodwood</b:Corporate>
      </b:Author>
    </b:Author>
    <b:Title>Fuel for the weekend</b:Title>
    <b:YearAccessed>22022</b:YearAccessed>
    <b:MonthAccessed>May</b:MonthAccessed>
    <b:DayAccessed>15</b:DayAccessed>
    <b:URL>https://www.goodwood.com/motorsport/festival-of-speed/plan-your-day/eating--drinking-at-festival-of-speed/</b:URL>
    <b:RefOrder>35</b:RefOrder>
  </b:Source>
  <b:Source>
    <b:Tag>Fel22</b:Tag>
    <b:SourceType>InternetSite</b:SourceType>
    <b:Guid>{0427472B-9815-4087-85FD-4B2D3D0DB8C1}</b:Guid>
    <b:Author>
      <b:Author>
        <b:NameList>
          <b:Person>
            <b:Last>Reeves</b:Last>
            <b:First>Felix</b:First>
          </b:Person>
        </b:NameList>
      </b:Author>
    </b:Author>
    <b:Title>'Prime example': Petrol changes could be made after motorsport use of sustainable fuels</b:Title>
    <b:Year>2022</b:Year>
    <b:YearAccessed>2022</b:YearAccessed>
    <b:MonthAccessed>May</b:MonthAccessed>
    <b:DayAccessed>16</b:DayAccessed>
    <b:URL>https://www.express.co.uk/life-style/cars/1567905/fuel-changes-e10-sustainable-biofuels-petrol-diesel-motorsport-exclusive</b:URL>
    <b:RefOrder>27</b:RefOrder>
  </b:Source>
  <b:Source>
    <b:Tag>FIA221</b:Tag>
    <b:SourceType>InternetSite</b:SourceType>
    <b:Guid>{819384C0-757D-4A3F-965B-CA75C0D9F050}</b:Guid>
    <b:Author>
      <b:Author>
        <b:Corporate>FIA WEC</b:Corporate>
      </b:Author>
    </b:Author>
    <b:Title>TotalEnergies debuts first renewable fuel with FIA WEC</b:Title>
    <b:Year>2022</b:Year>
    <b:YearAccessed>2022</b:YearAccessed>
    <b:MonthAccessed>May</b:MonthAccessed>
    <b:DayAccessed>16</b:DayAccessed>
    <b:URL>https://www.fiawec.com/en/news/totalenergies-debuts-first-renewable-fuel-with-fia-wec/7286</b:URL>
    <b:RefOrder>28</b:RefOrder>
  </b:Source>
  <b:Source>
    <b:Tag>DHL22</b:Tag>
    <b:SourceType>InternetSite</b:SourceType>
    <b:Guid>{6CDE03F4-B122-4CAF-B1BD-9069A7950479}</b:Guid>
    <b:Author>
      <b:Author>
        <b:Corporate>DHL</b:Corporate>
      </b:Author>
    </b:Author>
    <b:Title>Formula 1 Logistics KEY STATS</b:Title>
    <b:YearAccessed>2022</b:YearAccessed>
    <b:MonthAccessed>May</b:MonthAccessed>
    <b:DayAccessed>2</b:DayAccessed>
    <b:URL>https://www.dhl.com/content/dam/dhl/global/core/documents/info-graphics/glo-infografik-formula1.jpg</b:URL>
    <b:RefOrder>32</b:RefOrder>
  </b:Source>
  <b:Source>
    <b:Tag>Jon20</b:Tag>
    <b:SourceType>ArticleInAPeriodical</b:SourceType>
    <b:Guid>{131BCA87-06B1-4166-A9E9-6054883DFC4B}</b:Guid>
    <b:Title>Formula 1s future sustainability plans are discussed through </b:Title>
    <b:Year>2020</b:Year>
    <b:Author>
      <b:Author>
        <b:NameList>
          <b:Person>
            <b:Last>Noble</b:Last>
            <b:First>Jonathan</b:First>
          </b:Person>
        </b:NameList>
      </b:Author>
    </b:Author>
    <b:PeriodicalTitle>Autosport</b:PeriodicalTitle>
    <b:Month>February</b:Month>
    <b:Day>10</b:Day>
    <b:RefOrder>33</b:RefOrder>
  </b:Source>
  <b:Source>
    <b:Tag>Act22</b:Tag>
    <b:SourceType>InternetSite</b:SourceType>
    <b:Guid>{D2529A75-104E-4B17-A6B4-FD5E68CA4638}</b:Guid>
    <b:Author>
      <b:Author>
        <b:Corporate>Action Against Hunger</b:Corporate>
      </b:Author>
    </b:Author>
    <b:Title>WORLD HUNGER FACTS</b:Title>
    <b:Pages>https://www.actionagainsthunger.org.uk/why-hunger/world-hunger-facts#:~:text=Around%20the%20world%2C%20we%20produce,to%20bed%20hungry%20every%20night.</b:Pages>
    <b:YearAccessed>2022</b:YearAccessed>
    <b:MonthAccessed>May</b:MonthAccessed>
    <b:DayAccessed>16</b:DayAccessed>
    <b:URL>https://www.actionagainsthunger.org.uk/why-hunger/world-hunger-facts#:~:text=Around%20the%20world%2C%20we%20produce,to%20bed%20hungry%20every%20night.</b:URL>
    <b:RefOrder>40</b:RefOrder>
  </b:Source>
</b:Sources>
</file>

<file path=customXml/itemProps1.xml><?xml version="1.0" encoding="utf-8"?>
<ds:datastoreItem xmlns:ds="http://schemas.openxmlformats.org/officeDocument/2006/customXml" ds:itemID="{A0B90B00-2B08-4FBC-B691-C1E2F573D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506</TotalTime>
  <Pages>1</Pages>
  <Words>11936</Words>
  <Characters>68036</Characters>
  <Application>Microsoft Office Word</Application>
  <DocSecurity>0</DocSecurity>
  <Lines>566</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sebastian birchmore</cp:lastModifiedBy>
  <cp:revision>55</cp:revision>
  <dcterms:created xsi:type="dcterms:W3CDTF">2022-05-16T09:01:00Z</dcterms:created>
  <dcterms:modified xsi:type="dcterms:W3CDTF">2022-05-16T18:39:00Z</dcterms:modified>
</cp:coreProperties>
</file>