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customXmlInsRangeStart w:id="0" w:author="Courtney Mcilroy (1400795)" w:date="2018-04-21T16:57:00Z"/>
    <w:sdt>
      <w:sdtPr>
        <w:id w:val="-1419476491"/>
        <w:docPartObj>
          <w:docPartGallery w:val="Cover Pages"/>
          <w:docPartUnique/>
        </w:docPartObj>
      </w:sdtPr>
      <w:sdtEndPr>
        <w:rPr>
          <w:rFonts w:ascii="Arial" w:eastAsia="Times New Roman" w:hAnsi="Arial" w:cs="Arial"/>
          <w:sz w:val="36"/>
          <w:lang w:val="en-GB"/>
        </w:rPr>
      </w:sdtEndPr>
      <w:sdtContent>
        <w:customXmlInsRangeEnd w:id="0"/>
        <w:p w14:paraId="3FAC0517" w14:textId="5B1C1458" w:rsidR="00254B4E" w:rsidRDefault="00254B4E">
          <w:pPr>
            <w:pStyle w:val="NoSpacing"/>
            <w:rPr>
              <w:ins w:id="1" w:author="Courtney Mcilroy (1400795)" w:date="2018-04-21T16:57:00Z"/>
            </w:rPr>
          </w:pPr>
          <w:ins w:id="2" w:author="Courtney Mcilroy (1400795)" w:date="2018-04-21T16:57:00Z">
            <w:r>
              <w:rPr>
                <w:noProof/>
                <w:lang w:val="en-GB" w:eastAsia="en-GB"/>
              </w:rPr>
              <mc:AlternateContent>
                <mc:Choice Requires="wpg">
                  <w:drawing>
                    <wp:anchor distT="0" distB="0" distL="114300" distR="114300" simplePos="0" relativeHeight="251659264" behindDoc="1" locked="0" layoutInCell="1" allowOverlap="1" wp14:anchorId="454C2A02" wp14:editId="15F462B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customXmlDelRangeStart w:id="3" w:author="Courtney Mcilroy (1400795)" w:date="2018-04-21T16:57:00Z"/>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customXmlDelRangeEnd w:id="3"/>
                                      <w:p w14:paraId="748835A8" w14:textId="241A043F" w:rsidR="00D51C70" w:rsidRDefault="00D51C70">
                                        <w:pPr>
                                          <w:pStyle w:val="NoSpacing"/>
                                          <w:jc w:val="right"/>
                                          <w:rPr>
                                            <w:color w:val="FFFFFF" w:themeColor="background1"/>
                                            <w:sz w:val="28"/>
                                            <w:szCs w:val="28"/>
                                          </w:rPr>
                                        </w:pPr>
                                      </w:p>
                                      <w:customXmlDelRangeStart w:id="4" w:author="Courtney Mcilroy (1400795)" w:date="2018-04-21T16:57:00Z"/>
                                    </w:sdtContent>
                                  </w:sdt>
                                  <w:customXmlDelRangeEnd w:id="4"/>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54C2A0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customXmlDelRangeStart w:id="5" w:author="Courtney Mcilroy (1400795)" w:date="2018-04-21T16:57:00Z"/>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customXmlDelRangeEnd w:id="5"/>
                                <w:p w14:paraId="748835A8" w14:textId="241A043F" w:rsidR="00D51C70" w:rsidRDefault="00D51C70">
                                  <w:pPr>
                                    <w:pStyle w:val="NoSpacing"/>
                                    <w:jc w:val="right"/>
                                    <w:rPr>
                                      <w:color w:val="FFFFFF" w:themeColor="background1"/>
                                      <w:sz w:val="28"/>
                                      <w:szCs w:val="28"/>
                                    </w:rPr>
                                  </w:pPr>
                                </w:p>
                                <w:customXmlDelRangeStart w:id="6" w:author="Courtney Mcilroy (1400795)" w:date="2018-04-21T16:57:00Z"/>
                              </w:sdtContent>
                            </w:sdt>
                            <w:customXmlDelRangeEnd w:id="6"/>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ins>
        </w:p>
        <w:p w14:paraId="3C18FFD2" w14:textId="2DBE288E" w:rsidR="007C09E2" w:rsidRDefault="00254B4E" w:rsidP="00254B4E">
          <w:pPr>
            <w:spacing w:after="160" w:line="259" w:lineRule="auto"/>
            <w:rPr>
              <w:rFonts w:ascii="Arial" w:hAnsi="Arial" w:cs="Arial"/>
              <w:sz w:val="36"/>
              <w:szCs w:val="22"/>
            </w:rPr>
            <w:pPrChange w:id="7" w:author="Courtney Mcilroy (1400795)" w:date="2018-04-21T16:58:00Z">
              <w:pPr>
                <w:jc w:val="center"/>
              </w:pPr>
            </w:pPrChange>
          </w:pPr>
          <w:ins w:id="8" w:author="Courtney Mcilroy (1400795)" w:date="2018-04-21T16:57:00Z">
            <w:r>
              <w:rPr>
                <w:noProof/>
                <w:lang w:eastAsia="en-GB"/>
              </w:rPr>
              <mc:AlternateContent>
                <mc:Choice Requires="wps">
                  <w:drawing>
                    <wp:anchor distT="0" distB="0" distL="114300" distR="114300" simplePos="0" relativeHeight="251660288" behindDoc="0" locked="0" layoutInCell="1" allowOverlap="1" wp14:anchorId="2FE71E9E" wp14:editId="139EA674">
                      <wp:simplePos x="0" y="0"/>
                      <wp:positionH relativeFrom="page">
                        <wp:posOffset>3171825</wp:posOffset>
                      </wp:positionH>
                      <wp:positionV relativeFrom="page">
                        <wp:posOffset>1866900</wp:posOffset>
                      </wp:positionV>
                      <wp:extent cx="3886200" cy="2057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886200" cy="2057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66C5C5" w14:textId="77777777" w:rsidR="00D51C70" w:rsidRDefault="00D51C70" w:rsidP="00254B4E">
                                  <w:pPr>
                                    <w:jc w:val="center"/>
                                    <w:rPr>
                                      <w:ins w:id="9" w:author="Courtney Mcilroy (1400795)" w:date="2018-04-21T16:57:00Z"/>
                                      <w:rFonts w:ascii="Arial" w:hAnsi="Arial" w:cs="Arial"/>
                                      <w:sz w:val="36"/>
                                      <w:szCs w:val="22"/>
                                    </w:rPr>
                                  </w:pPr>
                                  <w:ins w:id="10" w:author="Courtney Mcilroy (1400795)" w:date="2018-04-21T16:57:00Z">
                                    <w:r w:rsidRPr="00945490">
                                      <w:rPr>
                                        <w:rFonts w:ascii="Arial" w:hAnsi="Arial" w:cs="Arial"/>
                                        <w:sz w:val="36"/>
                                        <w:szCs w:val="22"/>
                                      </w:rPr>
                                      <w:t>How can we improve involvement through the use of specific positive reinforcement?</w:t>
                                    </w:r>
                                  </w:ins>
                                </w:p>
                                <w:p w14:paraId="45BDDBBA" w14:textId="77777777" w:rsidR="00D51C70" w:rsidRDefault="00D51C70" w:rsidP="00254B4E">
                                  <w:pPr>
                                    <w:jc w:val="center"/>
                                    <w:rPr>
                                      <w:ins w:id="11" w:author="Courtney Mcilroy (1400795)" w:date="2018-04-21T16:57:00Z"/>
                                      <w:rFonts w:ascii="Arial" w:hAnsi="Arial" w:cs="Arial"/>
                                      <w:sz w:val="36"/>
                                      <w:szCs w:val="22"/>
                                    </w:rPr>
                                  </w:pPr>
                                </w:p>
                                <w:p w14:paraId="1FA33B26" w14:textId="77777777" w:rsidR="00D51C70" w:rsidRDefault="00D51C70" w:rsidP="00254B4E">
                                  <w:pPr>
                                    <w:jc w:val="center"/>
                                    <w:rPr>
                                      <w:ins w:id="12" w:author="Courtney Mcilroy (1400795)" w:date="2018-04-21T16:57:00Z"/>
                                      <w:rFonts w:ascii="Arial" w:hAnsi="Arial" w:cs="Arial"/>
                                      <w:sz w:val="36"/>
                                      <w:szCs w:val="22"/>
                                    </w:rPr>
                                  </w:pPr>
                                  <w:ins w:id="13" w:author="Courtney Mcilroy (1400795)" w:date="2018-04-21T16:57:00Z">
                                    <w:r>
                                      <w:rPr>
                                        <w:rFonts w:ascii="Arial" w:hAnsi="Arial" w:cs="Arial"/>
                                        <w:sz w:val="36"/>
                                        <w:szCs w:val="22"/>
                                      </w:rPr>
                                      <w:t>Student number: 1400795</w:t>
                                    </w:r>
                                  </w:ins>
                                </w:p>
                                <w:p w14:paraId="5420ECB5" w14:textId="77777777" w:rsidR="00D51C70" w:rsidRDefault="00D51C70" w:rsidP="00254B4E">
                                  <w:pPr>
                                    <w:jc w:val="center"/>
                                    <w:rPr>
                                      <w:ins w:id="14" w:author="Courtney Mcilroy (1400795)" w:date="2018-04-21T16:57:00Z"/>
                                      <w:rFonts w:ascii="Arial" w:hAnsi="Arial" w:cs="Arial"/>
                                      <w:sz w:val="36"/>
                                      <w:szCs w:val="22"/>
                                    </w:rPr>
                                  </w:pPr>
                                  <w:ins w:id="15" w:author="Courtney Mcilroy (1400795)" w:date="2018-04-21T16:57:00Z">
                                    <w:r>
                                      <w:rPr>
                                        <w:rFonts w:ascii="Arial" w:hAnsi="Arial" w:cs="Arial"/>
                                        <w:sz w:val="36"/>
                                        <w:szCs w:val="22"/>
                                      </w:rPr>
                                      <w:t>Module number: ECPP6001-C</w:t>
                                    </w:r>
                                  </w:ins>
                                </w:p>
                                <w:p w14:paraId="3A782A97" w14:textId="7A9C6AA6" w:rsidR="00D51C70" w:rsidDel="00254B4E" w:rsidRDefault="00D51C70" w:rsidP="00254B4E">
                                  <w:pPr>
                                    <w:pStyle w:val="NoSpacing"/>
                                    <w:rPr>
                                      <w:del w:id="16" w:author="Courtney Mcilroy (1400795)" w:date="2018-04-21T16:57:00Z"/>
                                      <w:rFonts w:asciiTheme="majorHAnsi" w:eastAsiaTheme="majorEastAsia" w:hAnsiTheme="majorHAnsi" w:cstheme="majorBidi"/>
                                      <w:color w:val="262626" w:themeColor="text1" w:themeTint="D9"/>
                                      <w:sz w:val="72"/>
                                    </w:rPr>
                                  </w:pPr>
                                  <w:customXmlDelRangeStart w:id="17" w:author="Courtney Mcilroy (1400795)" w:date="2018-04-21T16:57:00Z"/>
                                  <w:sdt>
                                    <w:sdtPr>
                                      <w:rPr>
                                        <w:rFonts w:ascii="Arial" w:eastAsia="Times New Roman" w:hAnsi="Arial" w:cs="Arial"/>
                                        <w:sz w:val="36"/>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customXmlDelRangeEnd w:id="17"/>
                                      <w:customXmlDelRangeStart w:id="18" w:author="Courtney Mcilroy (1400795)" w:date="2018-04-21T16:57:00Z"/>
                                    </w:sdtContent>
                                  </w:sdt>
                                  <w:customXmlDelRangeEnd w:id="18"/>
                                </w:p>
                                <w:p w14:paraId="2F06AA90" w14:textId="682130CB" w:rsidR="00D51C70" w:rsidRDefault="00D51C70">
                                  <w:pPr>
                                    <w:spacing w:before="120"/>
                                    <w:rPr>
                                      <w:color w:val="404040" w:themeColor="text1" w:themeTint="BF"/>
                                      <w:sz w:val="36"/>
                                      <w:szCs w:val="36"/>
                                    </w:rPr>
                                  </w:pPr>
                                  <w:customXmlDelRangeStart w:id="19" w:author="Courtney Mcilroy (1400795)" w:date="2018-04-21T16:57:00Z"/>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customXmlDelRangeEnd w:id="19"/>
                                      <w:customXmlDelRangeStart w:id="20" w:author="Courtney Mcilroy (1400795)" w:date="2018-04-21T16:57:00Z"/>
                                    </w:sdtContent>
                                  </w:sdt>
                                  <w:customXmlDelRange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FE71E9E" id="_x0000_t202" coordsize="21600,21600" o:spt="202" path="m,l,21600r21600,l21600,xe">
                      <v:stroke joinstyle="miter"/>
                      <v:path gradientshapeok="t" o:connecttype="rect"/>
                    </v:shapetype>
                    <v:shape id="Text Box 1" o:spid="_x0000_s1055" type="#_x0000_t202" style="position:absolute;margin-left:249.75pt;margin-top:147pt;width:306pt;height:16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" filled="f" stroked="f" strokeweight=".5pt">
                      <v:textbox inset="0,0,0,0">
                        <w:txbxContent>
                          <w:p w14:paraId="1466C5C5" w14:textId="77777777" w:rsidR="00D51C70" w:rsidRDefault="00D51C70" w:rsidP="00254B4E">
                            <w:pPr>
                              <w:jc w:val="center"/>
                              <w:rPr>
                                <w:ins w:id="21" w:author="Courtney Mcilroy (1400795)" w:date="2018-04-21T16:57:00Z"/>
                                <w:rFonts w:ascii="Arial" w:hAnsi="Arial" w:cs="Arial"/>
                                <w:sz w:val="36"/>
                                <w:szCs w:val="22"/>
                              </w:rPr>
                            </w:pPr>
                            <w:ins w:id="22" w:author="Courtney Mcilroy (1400795)" w:date="2018-04-21T16:57:00Z">
                              <w:r w:rsidRPr="00945490">
                                <w:rPr>
                                  <w:rFonts w:ascii="Arial" w:hAnsi="Arial" w:cs="Arial"/>
                                  <w:sz w:val="36"/>
                                  <w:szCs w:val="22"/>
                                </w:rPr>
                                <w:t>How can we improve involvement through the use of specific positive reinforcement?</w:t>
                              </w:r>
                            </w:ins>
                          </w:p>
                          <w:p w14:paraId="45BDDBBA" w14:textId="77777777" w:rsidR="00D51C70" w:rsidRDefault="00D51C70" w:rsidP="00254B4E">
                            <w:pPr>
                              <w:jc w:val="center"/>
                              <w:rPr>
                                <w:ins w:id="23" w:author="Courtney Mcilroy (1400795)" w:date="2018-04-21T16:57:00Z"/>
                                <w:rFonts w:ascii="Arial" w:hAnsi="Arial" w:cs="Arial"/>
                                <w:sz w:val="36"/>
                                <w:szCs w:val="22"/>
                              </w:rPr>
                            </w:pPr>
                          </w:p>
                          <w:p w14:paraId="1FA33B26" w14:textId="77777777" w:rsidR="00D51C70" w:rsidRDefault="00D51C70" w:rsidP="00254B4E">
                            <w:pPr>
                              <w:jc w:val="center"/>
                              <w:rPr>
                                <w:ins w:id="24" w:author="Courtney Mcilroy (1400795)" w:date="2018-04-21T16:57:00Z"/>
                                <w:rFonts w:ascii="Arial" w:hAnsi="Arial" w:cs="Arial"/>
                                <w:sz w:val="36"/>
                                <w:szCs w:val="22"/>
                              </w:rPr>
                            </w:pPr>
                            <w:ins w:id="25" w:author="Courtney Mcilroy (1400795)" w:date="2018-04-21T16:57:00Z">
                              <w:r>
                                <w:rPr>
                                  <w:rFonts w:ascii="Arial" w:hAnsi="Arial" w:cs="Arial"/>
                                  <w:sz w:val="36"/>
                                  <w:szCs w:val="22"/>
                                </w:rPr>
                                <w:t>Student number: 1400795</w:t>
                              </w:r>
                            </w:ins>
                          </w:p>
                          <w:p w14:paraId="5420ECB5" w14:textId="77777777" w:rsidR="00D51C70" w:rsidRDefault="00D51C70" w:rsidP="00254B4E">
                            <w:pPr>
                              <w:jc w:val="center"/>
                              <w:rPr>
                                <w:ins w:id="26" w:author="Courtney Mcilroy (1400795)" w:date="2018-04-21T16:57:00Z"/>
                                <w:rFonts w:ascii="Arial" w:hAnsi="Arial" w:cs="Arial"/>
                                <w:sz w:val="36"/>
                                <w:szCs w:val="22"/>
                              </w:rPr>
                            </w:pPr>
                            <w:ins w:id="27" w:author="Courtney Mcilroy (1400795)" w:date="2018-04-21T16:57:00Z">
                              <w:r>
                                <w:rPr>
                                  <w:rFonts w:ascii="Arial" w:hAnsi="Arial" w:cs="Arial"/>
                                  <w:sz w:val="36"/>
                                  <w:szCs w:val="22"/>
                                </w:rPr>
                                <w:t>Module number: ECPP6001-C</w:t>
                              </w:r>
                            </w:ins>
                          </w:p>
                          <w:p w14:paraId="3A782A97" w14:textId="7A9C6AA6" w:rsidR="00D51C70" w:rsidDel="00254B4E" w:rsidRDefault="00D51C70" w:rsidP="00254B4E">
                            <w:pPr>
                              <w:pStyle w:val="NoSpacing"/>
                              <w:rPr>
                                <w:del w:id="28" w:author="Courtney Mcilroy (1400795)" w:date="2018-04-21T16:57:00Z"/>
                                <w:rFonts w:asciiTheme="majorHAnsi" w:eastAsiaTheme="majorEastAsia" w:hAnsiTheme="majorHAnsi" w:cstheme="majorBidi"/>
                                <w:color w:val="262626" w:themeColor="text1" w:themeTint="D9"/>
                                <w:sz w:val="72"/>
                              </w:rPr>
                            </w:pPr>
                            <w:customXmlDelRangeStart w:id="29" w:author="Courtney Mcilroy (1400795)" w:date="2018-04-21T16:57:00Z"/>
                            <w:sdt>
                              <w:sdtPr>
                                <w:rPr>
                                  <w:rFonts w:ascii="Arial" w:eastAsia="Times New Roman" w:hAnsi="Arial" w:cs="Arial"/>
                                  <w:sz w:val="36"/>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customXmlDelRangeEnd w:id="29"/>
                                <w:customXmlDelRangeStart w:id="30" w:author="Courtney Mcilroy (1400795)" w:date="2018-04-21T16:57:00Z"/>
                              </w:sdtContent>
                            </w:sdt>
                            <w:customXmlDelRangeEnd w:id="30"/>
                          </w:p>
                          <w:p w14:paraId="2F06AA90" w14:textId="682130CB" w:rsidR="00D51C70" w:rsidRDefault="00D51C70">
                            <w:pPr>
                              <w:spacing w:before="120"/>
                              <w:rPr>
                                <w:color w:val="404040" w:themeColor="text1" w:themeTint="BF"/>
                                <w:sz w:val="36"/>
                                <w:szCs w:val="36"/>
                              </w:rPr>
                            </w:pPr>
                            <w:customXmlDelRangeStart w:id="31" w:author="Courtney Mcilroy (1400795)" w:date="2018-04-21T16:57:00Z"/>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customXmlDelRangeEnd w:id="31"/>
                                <w:customXmlDelRangeStart w:id="32" w:author="Courtney Mcilroy (1400795)" w:date="2018-04-21T16:57:00Z"/>
                              </w:sdtContent>
                            </w:sdt>
                            <w:customXmlDelRangeEnd w:id="32"/>
                          </w:p>
                        </w:txbxContent>
                      </v:textbox>
                      <w10:wrap anchorx="page" anchory="page"/>
                    </v:shape>
                  </w:pict>
                </mc:Fallback>
              </mc:AlternateContent>
            </w:r>
          </w:ins>
        </w:p>
        <w:customXmlInsRangeStart w:id="33" w:author="Courtney Mcilroy (1400795)" w:date="2018-04-21T16:57:00Z"/>
      </w:sdtContent>
    </w:sdt>
    <w:customXmlInsRangeEnd w:id="33"/>
    <w:p w14:paraId="7A4D829A" w14:textId="77777777" w:rsidR="007C09E2" w:rsidRDefault="007C09E2" w:rsidP="007C09E2">
      <w:pPr>
        <w:jc w:val="center"/>
        <w:rPr>
          <w:rFonts w:ascii="Arial" w:hAnsi="Arial" w:cs="Arial"/>
          <w:sz w:val="36"/>
          <w:szCs w:val="22"/>
        </w:rPr>
      </w:pPr>
    </w:p>
    <w:p w14:paraId="0A9839EC" w14:textId="77777777" w:rsidR="007C09E2" w:rsidRDefault="007C09E2" w:rsidP="007C09E2">
      <w:pPr>
        <w:jc w:val="center"/>
        <w:rPr>
          <w:rFonts w:ascii="Arial" w:hAnsi="Arial" w:cs="Arial"/>
          <w:sz w:val="36"/>
          <w:szCs w:val="22"/>
        </w:rPr>
      </w:pPr>
    </w:p>
    <w:p w14:paraId="0CF2BC79" w14:textId="77777777" w:rsidR="007C09E2" w:rsidRDefault="007C09E2" w:rsidP="007C09E2">
      <w:pPr>
        <w:jc w:val="center"/>
        <w:rPr>
          <w:rFonts w:ascii="Arial" w:hAnsi="Arial" w:cs="Arial"/>
          <w:sz w:val="36"/>
          <w:szCs w:val="22"/>
        </w:rPr>
      </w:pPr>
    </w:p>
    <w:p w14:paraId="5735281A" w14:textId="77777777" w:rsidR="007C09E2" w:rsidRDefault="007C09E2" w:rsidP="007C09E2">
      <w:pPr>
        <w:jc w:val="center"/>
        <w:rPr>
          <w:rFonts w:ascii="Arial" w:hAnsi="Arial" w:cs="Arial"/>
          <w:sz w:val="36"/>
          <w:szCs w:val="22"/>
        </w:rPr>
      </w:pPr>
    </w:p>
    <w:p w14:paraId="2D50457D" w14:textId="77777777" w:rsidR="007C09E2" w:rsidRDefault="007C09E2" w:rsidP="007C09E2">
      <w:pPr>
        <w:jc w:val="center"/>
        <w:rPr>
          <w:rFonts w:ascii="Arial" w:hAnsi="Arial" w:cs="Arial"/>
          <w:sz w:val="36"/>
          <w:szCs w:val="22"/>
        </w:rPr>
      </w:pPr>
    </w:p>
    <w:p w14:paraId="7B86904B" w14:textId="77777777" w:rsidR="007C09E2" w:rsidRDefault="007C09E2" w:rsidP="007C09E2">
      <w:pPr>
        <w:jc w:val="center"/>
        <w:rPr>
          <w:rFonts w:ascii="Arial" w:hAnsi="Arial" w:cs="Arial"/>
          <w:sz w:val="36"/>
          <w:szCs w:val="22"/>
        </w:rPr>
      </w:pPr>
    </w:p>
    <w:p w14:paraId="745A7CD0" w14:textId="77777777" w:rsidR="007C09E2" w:rsidRDefault="007C09E2" w:rsidP="007C09E2">
      <w:pPr>
        <w:jc w:val="center"/>
        <w:rPr>
          <w:rFonts w:ascii="Arial" w:hAnsi="Arial" w:cs="Arial"/>
          <w:sz w:val="36"/>
          <w:szCs w:val="22"/>
        </w:rPr>
      </w:pPr>
    </w:p>
    <w:p w14:paraId="4E73233C" w14:textId="77777777" w:rsidR="007C09E2" w:rsidRDefault="007C09E2" w:rsidP="007C09E2">
      <w:pPr>
        <w:jc w:val="center"/>
        <w:rPr>
          <w:rFonts w:ascii="Arial" w:hAnsi="Arial" w:cs="Arial"/>
          <w:sz w:val="36"/>
          <w:szCs w:val="22"/>
        </w:rPr>
      </w:pPr>
    </w:p>
    <w:p w14:paraId="321B8F63" w14:textId="0CBDA969" w:rsidR="00320109" w:rsidDel="00254B4E" w:rsidRDefault="00945490" w:rsidP="007C09E2">
      <w:pPr>
        <w:jc w:val="center"/>
        <w:rPr>
          <w:del w:id="34" w:author="Courtney Mcilroy (1400795)" w:date="2018-04-21T16:56:00Z"/>
          <w:rFonts w:ascii="Arial" w:hAnsi="Arial" w:cs="Arial"/>
          <w:sz w:val="36"/>
          <w:szCs w:val="22"/>
        </w:rPr>
      </w:pPr>
      <w:del w:id="35" w:author="Courtney Mcilroy (1400795)" w:date="2018-04-21T16:56:00Z">
        <w:r w:rsidRPr="00945490" w:rsidDel="00254B4E">
          <w:rPr>
            <w:rFonts w:ascii="Arial" w:hAnsi="Arial" w:cs="Arial"/>
            <w:sz w:val="36"/>
            <w:szCs w:val="22"/>
          </w:rPr>
          <w:delText>How can we improve involvement through the use of specific positive reinforcement?</w:delText>
        </w:r>
      </w:del>
    </w:p>
    <w:p w14:paraId="66589397" w14:textId="6EEF9822" w:rsidR="007C09E2" w:rsidDel="00254B4E" w:rsidRDefault="007C09E2" w:rsidP="007C09E2">
      <w:pPr>
        <w:jc w:val="center"/>
        <w:rPr>
          <w:del w:id="36" w:author="Courtney Mcilroy (1400795)" w:date="2018-04-21T16:56:00Z"/>
          <w:rFonts w:ascii="Arial" w:hAnsi="Arial" w:cs="Arial"/>
          <w:sz w:val="36"/>
          <w:szCs w:val="22"/>
        </w:rPr>
      </w:pPr>
    </w:p>
    <w:p w14:paraId="53B5BAAD" w14:textId="43F862A2" w:rsidR="00B92B60" w:rsidDel="00254B4E" w:rsidRDefault="007C09E2" w:rsidP="007C09E2">
      <w:pPr>
        <w:jc w:val="center"/>
        <w:rPr>
          <w:del w:id="37" w:author="Courtney Mcilroy (1400795)" w:date="2018-04-21T16:56:00Z"/>
          <w:rFonts w:ascii="Arial" w:hAnsi="Arial" w:cs="Arial"/>
          <w:sz w:val="36"/>
          <w:szCs w:val="22"/>
        </w:rPr>
      </w:pPr>
      <w:del w:id="38" w:author="Courtney Mcilroy (1400795)" w:date="2018-04-21T16:56:00Z">
        <w:r w:rsidDel="00254B4E">
          <w:rPr>
            <w:rFonts w:ascii="Arial" w:hAnsi="Arial" w:cs="Arial"/>
            <w:sz w:val="36"/>
            <w:szCs w:val="22"/>
          </w:rPr>
          <w:delText>Student number: 1400795</w:delText>
        </w:r>
      </w:del>
    </w:p>
    <w:p w14:paraId="2D7A7ED0" w14:textId="69DC750C" w:rsidR="007C09E2" w:rsidDel="0090651E" w:rsidRDefault="007C09E2" w:rsidP="0090651E">
      <w:pPr>
        <w:rPr>
          <w:del w:id="39" w:author="Courtney Mcilroy (1400795)" w:date="2018-04-21T16:07:00Z"/>
          <w:rFonts w:ascii="Arial" w:hAnsi="Arial" w:cs="Arial"/>
          <w:sz w:val="36"/>
          <w:szCs w:val="22"/>
        </w:rPr>
      </w:pPr>
      <w:del w:id="40" w:author="Courtney Mcilroy (1400795)" w:date="2018-04-21T15:58:00Z">
        <w:r w:rsidDel="00B92B60">
          <w:rPr>
            <w:rFonts w:ascii="Arial" w:hAnsi="Arial" w:cs="Arial"/>
            <w:sz w:val="36"/>
            <w:szCs w:val="22"/>
          </w:rPr>
          <w:delText>Module number:</w:delText>
        </w:r>
      </w:del>
    </w:p>
    <w:p w14:paraId="4F5FC09C" w14:textId="77777777" w:rsidR="007C09E2" w:rsidRDefault="007C09E2" w:rsidP="007C09E2">
      <w:pPr>
        <w:jc w:val="center"/>
        <w:rPr>
          <w:rFonts w:ascii="Arial" w:hAnsi="Arial" w:cs="Arial"/>
          <w:sz w:val="36"/>
          <w:szCs w:val="22"/>
        </w:rPr>
      </w:pPr>
    </w:p>
    <w:p w14:paraId="276D12B7" w14:textId="62471CAB" w:rsidR="00945490" w:rsidRDefault="00945490" w:rsidP="00945490">
      <w:pPr>
        <w:rPr>
          <w:rFonts w:ascii="Arial" w:hAnsi="Arial" w:cs="Arial"/>
          <w:sz w:val="36"/>
          <w:szCs w:val="22"/>
        </w:rPr>
      </w:pPr>
    </w:p>
    <w:p w14:paraId="1E73BB7E" w14:textId="6EE7F313" w:rsidR="00EF1C4F" w:rsidRDefault="00D51C70" w:rsidP="00945490">
      <w:pPr>
        <w:rPr>
          <w:rFonts w:ascii="Arial" w:hAnsi="Arial" w:cs="Arial"/>
          <w:sz w:val="24"/>
          <w:u w:val="single"/>
        </w:rPr>
      </w:pPr>
      <w:ins w:id="41" w:author="Courtney Mcilroy (1400795)" w:date="2018-04-21T18:19:00Z">
        <w:r>
          <w:rPr>
            <w:noProof/>
            <w:lang w:eastAsia="en-GB"/>
          </w:rPr>
          <w:drawing>
            <wp:anchor distT="0" distB="0" distL="114300" distR="114300" simplePos="0" relativeHeight="251661312" behindDoc="0" locked="0" layoutInCell="1" allowOverlap="1" wp14:anchorId="51340064" wp14:editId="45DBD56A">
              <wp:simplePos x="0" y="0"/>
              <wp:positionH relativeFrom="margin">
                <wp:posOffset>975360</wp:posOffset>
              </wp:positionH>
              <wp:positionV relativeFrom="paragraph">
                <wp:posOffset>147955</wp:posOffset>
              </wp:positionV>
              <wp:extent cx="4592320" cy="1530350"/>
              <wp:effectExtent l="0" t="0" r="0" b="0"/>
              <wp:wrapSquare wrapText="bothSides"/>
              <wp:docPr id="37" name="Picture 37" descr="UWTSD Moodl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WTSD Moodle 17/18"/>
                      <pic:cNvPicPr>
                        <a:picLocks noChangeAspect="1" noChangeArrowheads="1"/>
                      </pic:cNvPicPr>
                    </pic:nvPicPr>
                    <pic:blipFill rotWithShape="1">
                      <a:blip r:embed="rId8">
                        <a:extLst>
                          <a:ext uri="{28A0092B-C50C-407E-A947-70E740481C1C}">
                            <a14:useLocalDpi xmlns:a14="http://schemas.microsoft.com/office/drawing/2010/main" val="0"/>
                          </a:ext>
                        </a:extLst>
                      </a:blip>
                      <a:srcRect r="61566" b="-10769"/>
                      <a:stretch/>
                    </pic:blipFill>
                    <pic:spPr bwMode="auto">
                      <a:xfrm>
                        <a:off x="0" y="0"/>
                        <a:ext cx="4592320" cy="1530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ins>
    </w:p>
    <w:p w14:paraId="58EC8F6A" w14:textId="1ECB0E15" w:rsidR="00EF1C4F" w:rsidRDefault="00EF1C4F" w:rsidP="00945490">
      <w:pPr>
        <w:rPr>
          <w:rFonts w:ascii="Arial" w:hAnsi="Arial" w:cs="Arial"/>
          <w:sz w:val="24"/>
          <w:u w:val="single"/>
        </w:rPr>
      </w:pPr>
    </w:p>
    <w:p w14:paraId="0646A9A8" w14:textId="77777777" w:rsidR="00EF1C4F" w:rsidRDefault="00EF1C4F" w:rsidP="00945490">
      <w:pPr>
        <w:rPr>
          <w:rFonts w:ascii="Arial" w:hAnsi="Arial" w:cs="Arial"/>
          <w:sz w:val="24"/>
          <w:u w:val="single"/>
        </w:rPr>
      </w:pPr>
    </w:p>
    <w:p w14:paraId="5FE744D5" w14:textId="77777777" w:rsidR="00EF1C4F" w:rsidRDefault="00EF1C4F" w:rsidP="00945490">
      <w:pPr>
        <w:rPr>
          <w:rFonts w:ascii="Arial" w:hAnsi="Arial" w:cs="Arial"/>
          <w:sz w:val="24"/>
          <w:u w:val="single"/>
        </w:rPr>
      </w:pPr>
    </w:p>
    <w:p w14:paraId="46487F10" w14:textId="6FACA47D" w:rsidR="00EF1C4F" w:rsidDel="00254B4E" w:rsidRDefault="00EF1C4F" w:rsidP="00945490">
      <w:pPr>
        <w:rPr>
          <w:del w:id="42" w:author="Courtney Mcilroy (1400795)" w:date="2018-04-21T16:58:00Z"/>
          <w:rFonts w:ascii="Arial" w:hAnsi="Arial" w:cs="Arial"/>
          <w:sz w:val="24"/>
          <w:u w:val="single"/>
        </w:rPr>
      </w:pPr>
    </w:p>
    <w:p w14:paraId="663F60ED" w14:textId="77777777" w:rsidR="00EF1C4F" w:rsidDel="00254B4E" w:rsidRDefault="00EF1C4F" w:rsidP="00945490">
      <w:pPr>
        <w:rPr>
          <w:del w:id="43" w:author="Courtney Mcilroy (1400795)" w:date="2018-04-21T16:58:00Z"/>
          <w:rFonts w:ascii="Arial" w:hAnsi="Arial" w:cs="Arial"/>
          <w:sz w:val="24"/>
          <w:u w:val="single"/>
        </w:rPr>
      </w:pPr>
    </w:p>
    <w:p w14:paraId="28765551" w14:textId="77777777" w:rsidR="00EF1C4F" w:rsidDel="00254B4E" w:rsidRDefault="00EF1C4F" w:rsidP="00945490">
      <w:pPr>
        <w:rPr>
          <w:del w:id="44" w:author="Courtney Mcilroy (1400795)" w:date="2018-04-21T16:58:00Z"/>
          <w:rFonts w:ascii="Arial" w:hAnsi="Arial" w:cs="Arial"/>
          <w:sz w:val="24"/>
          <w:u w:val="single"/>
        </w:rPr>
      </w:pPr>
    </w:p>
    <w:p w14:paraId="5EB3C982" w14:textId="77777777" w:rsidR="00EF1C4F" w:rsidDel="00254B4E" w:rsidRDefault="00EF1C4F" w:rsidP="00945490">
      <w:pPr>
        <w:rPr>
          <w:del w:id="45" w:author="Courtney Mcilroy (1400795)" w:date="2018-04-21T16:58:00Z"/>
          <w:rFonts w:ascii="Arial" w:hAnsi="Arial" w:cs="Arial"/>
          <w:sz w:val="24"/>
          <w:u w:val="single"/>
        </w:rPr>
      </w:pPr>
    </w:p>
    <w:p w14:paraId="32466C33" w14:textId="77777777" w:rsidR="00EF1C4F" w:rsidDel="00254B4E" w:rsidRDefault="00EF1C4F" w:rsidP="00945490">
      <w:pPr>
        <w:rPr>
          <w:del w:id="46" w:author="Courtney Mcilroy (1400795)" w:date="2018-04-21T16:58:00Z"/>
          <w:rFonts w:ascii="Arial" w:hAnsi="Arial" w:cs="Arial"/>
          <w:sz w:val="24"/>
          <w:u w:val="single"/>
        </w:rPr>
      </w:pPr>
    </w:p>
    <w:p w14:paraId="52B1B08D" w14:textId="77777777" w:rsidR="00EF1C4F" w:rsidDel="00254B4E" w:rsidRDefault="00EF1C4F" w:rsidP="00945490">
      <w:pPr>
        <w:rPr>
          <w:del w:id="47" w:author="Courtney Mcilroy (1400795)" w:date="2018-04-21T16:58:00Z"/>
          <w:rFonts w:ascii="Arial" w:hAnsi="Arial" w:cs="Arial"/>
          <w:sz w:val="24"/>
          <w:u w:val="single"/>
        </w:rPr>
      </w:pPr>
    </w:p>
    <w:p w14:paraId="05CEEAC4" w14:textId="77777777" w:rsidR="00EF1C4F" w:rsidDel="00254B4E" w:rsidRDefault="00EF1C4F" w:rsidP="00945490">
      <w:pPr>
        <w:rPr>
          <w:del w:id="48" w:author="Courtney Mcilroy (1400795)" w:date="2018-04-21T16:58:00Z"/>
          <w:rFonts w:ascii="Arial" w:hAnsi="Arial" w:cs="Arial"/>
          <w:sz w:val="24"/>
          <w:u w:val="single"/>
        </w:rPr>
      </w:pPr>
    </w:p>
    <w:p w14:paraId="6E111700" w14:textId="77777777" w:rsidR="00EF1C4F" w:rsidDel="00254B4E" w:rsidRDefault="00EF1C4F" w:rsidP="00945490">
      <w:pPr>
        <w:rPr>
          <w:del w:id="49" w:author="Courtney Mcilroy (1400795)" w:date="2018-04-21T16:58:00Z"/>
          <w:rFonts w:ascii="Arial" w:hAnsi="Arial" w:cs="Arial"/>
          <w:sz w:val="24"/>
          <w:u w:val="single"/>
        </w:rPr>
      </w:pPr>
    </w:p>
    <w:p w14:paraId="55A9C9D9" w14:textId="5F455F90" w:rsidR="00A97185" w:rsidRPr="00254B4E" w:rsidRDefault="00A97185" w:rsidP="00254B4E">
      <w:pPr>
        <w:spacing w:after="160" w:line="259" w:lineRule="auto"/>
        <w:rPr>
          <w:ins w:id="50" w:author="Courtney Mcilroy (1400795)" w:date="2018-04-21T16:47:00Z"/>
          <w:rFonts w:ascii="Arial" w:hAnsi="Arial" w:cs="Arial"/>
          <w:b/>
          <w:sz w:val="24"/>
          <w:u w:val="single"/>
          <w:rPrChange w:id="51" w:author="Courtney Mcilroy (1400795)" w:date="2018-04-21T16:53:00Z">
            <w:rPr>
              <w:ins w:id="52" w:author="Courtney Mcilroy (1400795)" w:date="2018-04-21T16:47:00Z"/>
              <w:rFonts w:ascii="Arial" w:hAnsi="Arial" w:cs="Arial"/>
              <w:sz w:val="24"/>
              <w:u w:val="single"/>
            </w:rPr>
          </w:rPrChange>
        </w:rPr>
        <w:pPrChange w:id="53" w:author="Courtney Mcilroy (1400795)" w:date="2018-04-21T16:58:00Z">
          <w:pPr>
            <w:spacing w:after="160" w:line="259" w:lineRule="auto"/>
          </w:pPr>
        </w:pPrChange>
      </w:pPr>
      <w:ins w:id="54" w:author="Courtney Mcilroy (1400795)" w:date="2018-04-21T16:47:00Z">
        <w:r>
          <w:rPr>
            <w:rFonts w:ascii="Arial" w:hAnsi="Arial" w:cs="Arial"/>
            <w:sz w:val="24"/>
            <w:u w:val="single"/>
          </w:rPr>
          <w:br w:type="page"/>
        </w:r>
        <w:r w:rsidRPr="00254B4E">
          <w:rPr>
            <w:rFonts w:ascii="Arial" w:hAnsi="Arial" w:cs="Arial"/>
            <w:b/>
            <w:sz w:val="48"/>
            <w:u w:val="single"/>
            <w:rPrChange w:id="55" w:author="Courtney Mcilroy (1400795)" w:date="2018-04-21T16:53:00Z">
              <w:rPr>
                <w:rFonts w:ascii="Arial" w:hAnsi="Arial" w:cs="Arial"/>
                <w:sz w:val="24"/>
                <w:u w:val="single"/>
              </w:rPr>
            </w:rPrChange>
          </w:rPr>
          <w:lastRenderedPageBreak/>
          <w:t>Content</w:t>
        </w:r>
      </w:ins>
    </w:p>
    <w:p w14:paraId="232C6922" w14:textId="77777777" w:rsidR="00A97185" w:rsidRDefault="00A97185">
      <w:pPr>
        <w:spacing w:after="160" w:line="259" w:lineRule="auto"/>
        <w:rPr>
          <w:ins w:id="56" w:author="Courtney Mcilroy (1400795)" w:date="2018-04-21T16:47:00Z"/>
          <w:rFonts w:ascii="Arial" w:hAnsi="Arial" w:cs="Arial"/>
          <w:sz w:val="24"/>
          <w:u w:val="single"/>
        </w:rPr>
      </w:pPr>
    </w:p>
    <w:p w14:paraId="04E349B5" w14:textId="172BBD3E" w:rsidR="00A97185" w:rsidRPr="00254B4E" w:rsidRDefault="00A97185" w:rsidP="00A97185">
      <w:pPr>
        <w:rPr>
          <w:ins w:id="57" w:author="Courtney Mcilroy (1400795)" w:date="2018-04-21T16:48:00Z"/>
          <w:rFonts w:ascii="Arial" w:hAnsi="Arial" w:cs="Arial"/>
          <w:b/>
          <w:sz w:val="24"/>
          <w:rPrChange w:id="58" w:author="Courtney Mcilroy (1400795)" w:date="2018-04-21T16:53:00Z">
            <w:rPr>
              <w:ins w:id="59" w:author="Courtney Mcilroy (1400795)" w:date="2018-04-21T16:48:00Z"/>
              <w:rFonts w:ascii="Arial" w:hAnsi="Arial" w:cs="Arial"/>
              <w:sz w:val="24"/>
              <w:u w:val="single"/>
            </w:rPr>
          </w:rPrChange>
        </w:rPr>
      </w:pPr>
      <w:ins w:id="60" w:author="Courtney Mcilroy (1400795)" w:date="2018-04-21T16:48:00Z">
        <w:r w:rsidRPr="00254B4E">
          <w:rPr>
            <w:rFonts w:ascii="Arial" w:hAnsi="Arial" w:cs="Arial"/>
            <w:b/>
            <w:sz w:val="24"/>
            <w:u w:val="single"/>
            <w:rPrChange w:id="61" w:author="Courtney Mcilroy (1400795)" w:date="2018-04-21T16:51:00Z">
              <w:rPr>
                <w:rFonts w:ascii="Arial" w:hAnsi="Arial" w:cs="Arial"/>
                <w:sz w:val="24"/>
                <w:u w:val="single"/>
              </w:rPr>
            </w:rPrChange>
          </w:rPr>
          <w:t>Aims, focus and purpose of the research</w:t>
        </w:r>
      </w:ins>
      <w:ins w:id="62" w:author="Courtney Mcilroy (1400795)" w:date="2018-04-21T16:53:00Z">
        <w:r w:rsidR="00254B4E">
          <w:rPr>
            <w:rFonts w:ascii="Arial" w:hAnsi="Arial" w:cs="Arial"/>
            <w:b/>
            <w:sz w:val="24"/>
          </w:rPr>
          <w:t xml:space="preserve"> …………………………………………</w:t>
        </w:r>
        <w:r w:rsidR="001F781A">
          <w:rPr>
            <w:rFonts w:ascii="Arial" w:hAnsi="Arial" w:cs="Arial"/>
            <w:b/>
            <w:sz w:val="24"/>
          </w:rPr>
          <w:t>2</w:t>
        </w:r>
      </w:ins>
    </w:p>
    <w:p w14:paraId="72A890D1" w14:textId="77777777" w:rsidR="00EF1C4F" w:rsidRPr="00254B4E" w:rsidDel="00254B4E" w:rsidRDefault="00EF1C4F" w:rsidP="00945490">
      <w:pPr>
        <w:rPr>
          <w:del w:id="63" w:author="Courtney Mcilroy (1400795)" w:date="2018-04-21T16:48:00Z"/>
          <w:rFonts w:ascii="Arial" w:hAnsi="Arial" w:cs="Arial"/>
          <w:b/>
          <w:sz w:val="24"/>
          <w:u w:val="single"/>
          <w:rPrChange w:id="64" w:author="Courtney Mcilroy (1400795)" w:date="2018-04-21T16:51:00Z">
            <w:rPr>
              <w:del w:id="65" w:author="Courtney Mcilroy (1400795)" w:date="2018-04-21T16:48:00Z"/>
              <w:rFonts w:ascii="Arial" w:hAnsi="Arial" w:cs="Arial"/>
              <w:sz w:val="24"/>
              <w:u w:val="single"/>
            </w:rPr>
          </w:rPrChange>
        </w:rPr>
      </w:pPr>
    </w:p>
    <w:p w14:paraId="0BDB122E" w14:textId="77777777" w:rsidR="00EF1C4F" w:rsidRPr="00254B4E" w:rsidDel="00254B4E" w:rsidRDefault="00EF1C4F" w:rsidP="00945490">
      <w:pPr>
        <w:rPr>
          <w:del w:id="66" w:author="Courtney Mcilroy (1400795)" w:date="2018-04-21T16:48:00Z"/>
          <w:rFonts w:ascii="Arial" w:hAnsi="Arial" w:cs="Arial"/>
          <w:b/>
          <w:sz w:val="24"/>
          <w:u w:val="single"/>
          <w:rPrChange w:id="67" w:author="Courtney Mcilroy (1400795)" w:date="2018-04-21T16:51:00Z">
            <w:rPr>
              <w:del w:id="68" w:author="Courtney Mcilroy (1400795)" w:date="2018-04-21T16:48:00Z"/>
              <w:rFonts w:ascii="Arial" w:hAnsi="Arial" w:cs="Arial"/>
              <w:sz w:val="24"/>
              <w:u w:val="single"/>
            </w:rPr>
          </w:rPrChange>
        </w:rPr>
      </w:pPr>
    </w:p>
    <w:p w14:paraId="6E552927" w14:textId="77777777" w:rsidR="00EF1C4F" w:rsidRPr="00254B4E" w:rsidRDefault="00EF1C4F" w:rsidP="00945490">
      <w:pPr>
        <w:rPr>
          <w:rFonts w:ascii="Arial" w:hAnsi="Arial" w:cs="Arial"/>
          <w:b/>
          <w:sz w:val="24"/>
          <w:u w:val="single"/>
          <w:rPrChange w:id="69" w:author="Courtney Mcilroy (1400795)" w:date="2018-04-21T16:51:00Z">
            <w:rPr>
              <w:rFonts w:ascii="Arial" w:hAnsi="Arial" w:cs="Arial"/>
              <w:sz w:val="24"/>
              <w:u w:val="single"/>
            </w:rPr>
          </w:rPrChange>
        </w:rPr>
      </w:pPr>
    </w:p>
    <w:p w14:paraId="27B6EC90" w14:textId="6764A41A" w:rsidR="00254B4E" w:rsidRPr="00254B4E" w:rsidRDefault="00254B4E" w:rsidP="00254B4E">
      <w:pPr>
        <w:rPr>
          <w:ins w:id="70" w:author="Courtney Mcilroy (1400795)" w:date="2018-04-21T16:48:00Z"/>
          <w:rFonts w:ascii="Arial" w:hAnsi="Arial" w:cs="Arial"/>
          <w:b/>
          <w:sz w:val="24"/>
          <w:rPrChange w:id="71" w:author="Courtney Mcilroy (1400795)" w:date="2018-04-21T16:54:00Z">
            <w:rPr>
              <w:ins w:id="72" w:author="Courtney Mcilroy (1400795)" w:date="2018-04-21T16:48:00Z"/>
              <w:rFonts w:ascii="Arial" w:hAnsi="Arial" w:cs="Arial"/>
              <w:sz w:val="24"/>
              <w:u w:val="single"/>
            </w:rPr>
          </w:rPrChange>
        </w:rPr>
      </w:pPr>
      <w:ins w:id="73" w:author="Courtney Mcilroy (1400795)" w:date="2018-04-21T16:48:00Z">
        <w:r>
          <w:rPr>
            <w:rFonts w:ascii="Arial" w:hAnsi="Arial" w:cs="Arial"/>
            <w:b/>
            <w:sz w:val="24"/>
            <w:u w:val="single"/>
            <w:rPrChange w:id="74" w:author="Courtney Mcilroy (1400795)" w:date="2018-04-21T16:51:00Z">
              <w:rPr>
                <w:rFonts w:ascii="Arial" w:hAnsi="Arial" w:cs="Arial"/>
                <w:b/>
                <w:sz w:val="24"/>
                <w:u w:val="single"/>
              </w:rPr>
            </w:rPrChange>
          </w:rPr>
          <w:t xml:space="preserve">Research context </w:t>
        </w:r>
      </w:ins>
      <w:ins w:id="75" w:author="Courtney Mcilroy (1400795)" w:date="2018-04-21T16:54:00Z">
        <w:r>
          <w:rPr>
            <w:rFonts w:ascii="Arial" w:hAnsi="Arial" w:cs="Arial"/>
            <w:b/>
            <w:sz w:val="24"/>
          </w:rPr>
          <w:t>………………………………………………………………………</w:t>
        </w:r>
        <w:r w:rsidR="001F781A">
          <w:rPr>
            <w:rFonts w:ascii="Arial" w:hAnsi="Arial" w:cs="Arial"/>
            <w:b/>
            <w:sz w:val="24"/>
          </w:rPr>
          <w:t>3</w:t>
        </w:r>
      </w:ins>
    </w:p>
    <w:p w14:paraId="5418B115" w14:textId="2BB01C22" w:rsidR="00EF1C4F" w:rsidRPr="00254B4E" w:rsidRDefault="00EF1C4F" w:rsidP="00945490">
      <w:pPr>
        <w:rPr>
          <w:ins w:id="76" w:author="Courtney Mcilroy (1400795)" w:date="2018-04-21T16:49:00Z"/>
          <w:rFonts w:ascii="Arial" w:hAnsi="Arial" w:cs="Arial"/>
          <w:b/>
          <w:sz w:val="24"/>
          <w:u w:val="single"/>
          <w:rPrChange w:id="77" w:author="Courtney Mcilroy (1400795)" w:date="2018-04-21T16:51:00Z">
            <w:rPr>
              <w:ins w:id="78" w:author="Courtney Mcilroy (1400795)" w:date="2018-04-21T16:49:00Z"/>
              <w:rFonts w:ascii="Arial" w:hAnsi="Arial" w:cs="Arial"/>
              <w:sz w:val="24"/>
              <w:u w:val="single"/>
            </w:rPr>
          </w:rPrChange>
        </w:rPr>
      </w:pPr>
    </w:p>
    <w:p w14:paraId="692C14D2" w14:textId="39B39121" w:rsidR="00254B4E" w:rsidRPr="00254B4E" w:rsidRDefault="00254B4E" w:rsidP="00254B4E">
      <w:pPr>
        <w:rPr>
          <w:ins w:id="79" w:author="Courtney Mcilroy (1400795)" w:date="2018-04-21T16:49:00Z"/>
          <w:rFonts w:ascii="Arial" w:hAnsi="Arial" w:cs="Arial"/>
          <w:b/>
          <w:sz w:val="24"/>
          <w:rPrChange w:id="80" w:author="Courtney Mcilroy (1400795)" w:date="2018-04-21T16:54:00Z">
            <w:rPr>
              <w:ins w:id="81" w:author="Courtney Mcilroy (1400795)" w:date="2018-04-21T16:49:00Z"/>
              <w:rFonts w:ascii="Arial" w:hAnsi="Arial" w:cs="Arial"/>
              <w:b/>
              <w:sz w:val="24"/>
              <w:u w:val="single"/>
            </w:rPr>
          </w:rPrChange>
        </w:rPr>
      </w:pPr>
      <w:ins w:id="82" w:author="Courtney Mcilroy (1400795)" w:date="2018-04-21T16:49:00Z">
        <w:r w:rsidRPr="00254B4E">
          <w:rPr>
            <w:rFonts w:ascii="Arial" w:hAnsi="Arial" w:cs="Arial"/>
            <w:b/>
            <w:sz w:val="24"/>
            <w:u w:val="single"/>
            <w:rPrChange w:id="83" w:author="Courtney Mcilroy (1400795)" w:date="2018-04-21T16:51:00Z">
              <w:rPr>
                <w:rFonts w:ascii="Arial" w:hAnsi="Arial" w:cs="Arial"/>
                <w:b/>
                <w:sz w:val="24"/>
                <w:u w:val="single"/>
              </w:rPr>
            </w:rPrChange>
          </w:rPr>
          <w:t xml:space="preserve">Short overview of relevant literature </w:t>
        </w:r>
      </w:ins>
      <w:ins w:id="84" w:author="Courtney Mcilroy (1400795)" w:date="2018-04-21T16:54:00Z">
        <w:r>
          <w:rPr>
            <w:rFonts w:ascii="Arial" w:hAnsi="Arial" w:cs="Arial"/>
            <w:b/>
            <w:sz w:val="24"/>
          </w:rPr>
          <w:t>………………………………………………</w:t>
        </w:r>
        <w:r w:rsidR="001F781A">
          <w:rPr>
            <w:rFonts w:ascii="Arial" w:hAnsi="Arial" w:cs="Arial"/>
            <w:b/>
            <w:sz w:val="24"/>
          </w:rPr>
          <w:t>.4</w:t>
        </w:r>
      </w:ins>
    </w:p>
    <w:p w14:paraId="1E3AA22A" w14:textId="4A6BE219" w:rsidR="00254B4E" w:rsidRPr="00254B4E" w:rsidRDefault="00254B4E" w:rsidP="00254B4E">
      <w:pPr>
        <w:rPr>
          <w:ins w:id="85" w:author="Courtney Mcilroy (1400795)" w:date="2018-04-21T16:49:00Z"/>
          <w:rFonts w:ascii="Arial" w:hAnsi="Arial" w:cs="Arial"/>
          <w:b/>
          <w:sz w:val="24"/>
          <w:u w:val="single"/>
          <w:rPrChange w:id="86" w:author="Courtney Mcilroy (1400795)" w:date="2018-04-21T16:51:00Z">
            <w:rPr>
              <w:ins w:id="87" w:author="Courtney Mcilroy (1400795)" w:date="2018-04-21T16:49:00Z"/>
              <w:rFonts w:ascii="Arial" w:hAnsi="Arial" w:cs="Arial"/>
              <w:b/>
              <w:sz w:val="24"/>
              <w:u w:val="single"/>
            </w:rPr>
          </w:rPrChange>
        </w:rPr>
      </w:pPr>
    </w:p>
    <w:p w14:paraId="559CF4E6" w14:textId="63159445" w:rsidR="00254B4E" w:rsidRPr="00254B4E" w:rsidRDefault="00254B4E" w:rsidP="00254B4E">
      <w:pPr>
        <w:rPr>
          <w:ins w:id="88" w:author="Courtney Mcilroy (1400795)" w:date="2018-04-21T16:50:00Z"/>
          <w:rFonts w:ascii="Arial" w:hAnsi="Arial" w:cs="Arial"/>
          <w:b/>
          <w:sz w:val="24"/>
          <w:szCs w:val="24"/>
          <w:rPrChange w:id="89" w:author="Courtney Mcilroy (1400795)" w:date="2018-04-21T16:54:00Z">
            <w:rPr>
              <w:ins w:id="90" w:author="Courtney Mcilroy (1400795)" w:date="2018-04-21T16:50:00Z"/>
              <w:rFonts w:ascii="Arial" w:hAnsi="Arial" w:cs="Arial"/>
              <w:sz w:val="24"/>
              <w:szCs w:val="24"/>
              <w:u w:val="single"/>
            </w:rPr>
          </w:rPrChange>
        </w:rPr>
      </w:pPr>
      <w:ins w:id="91" w:author="Courtney Mcilroy (1400795)" w:date="2018-04-21T16:50:00Z">
        <w:r w:rsidRPr="00254B4E">
          <w:rPr>
            <w:rFonts w:ascii="Arial" w:hAnsi="Arial" w:cs="Arial"/>
            <w:b/>
            <w:sz w:val="24"/>
            <w:szCs w:val="24"/>
            <w:u w:val="single"/>
            <w:rPrChange w:id="92" w:author="Courtney Mcilroy (1400795)" w:date="2018-04-21T16:51:00Z">
              <w:rPr>
                <w:rFonts w:ascii="Arial" w:hAnsi="Arial" w:cs="Arial"/>
                <w:sz w:val="24"/>
                <w:szCs w:val="24"/>
                <w:u w:val="single"/>
              </w:rPr>
            </w:rPrChange>
          </w:rPr>
          <w:t xml:space="preserve">Explanation of lesson study design and methodology </w:t>
        </w:r>
      </w:ins>
      <w:ins w:id="93" w:author="Courtney Mcilroy (1400795)" w:date="2018-04-21T16:54:00Z">
        <w:r>
          <w:rPr>
            <w:rFonts w:ascii="Arial" w:hAnsi="Arial" w:cs="Arial"/>
            <w:b/>
            <w:sz w:val="24"/>
            <w:szCs w:val="24"/>
          </w:rPr>
          <w:t>…………………………</w:t>
        </w:r>
        <w:r w:rsidR="001F781A">
          <w:rPr>
            <w:rFonts w:ascii="Arial" w:hAnsi="Arial" w:cs="Arial"/>
            <w:b/>
            <w:sz w:val="24"/>
            <w:szCs w:val="24"/>
          </w:rPr>
          <w:t>7</w:t>
        </w:r>
      </w:ins>
    </w:p>
    <w:p w14:paraId="16FBD0BB" w14:textId="2CC87E05" w:rsidR="00254B4E" w:rsidRPr="00254B4E" w:rsidRDefault="00254B4E" w:rsidP="00254B4E">
      <w:pPr>
        <w:rPr>
          <w:ins w:id="94" w:author="Courtney Mcilroy (1400795)" w:date="2018-04-21T16:50:00Z"/>
          <w:rFonts w:ascii="Arial" w:hAnsi="Arial" w:cs="Arial"/>
          <w:b/>
          <w:sz w:val="24"/>
          <w:szCs w:val="24"/>
          <w:u w:val="single"/>
          <w:rPrChange w:id="95" w:author="Courtney Mcilroy (1400795)" w:date="2018-04-21T16:51:00Z">
            <w:rPr>
              <w:ins w:id="96" w:author="Courtney Mcilroy (1400795)" w:date="2018-04-21T16:50:00Z"/>
              <w:rFonts w:ascii="Arial" w:hAnsi="Arial" w:cs="Arial"/>
              <w:sz w:val="24"/>
              <w:szCs w:val="24"/>
              <w:u w:val="single"/>
            </w:rPr>
          </w:rPrChange>
        </w:rPr>
      </w:pPr>
    </w:p>
    <w:p w14:paraId="1426BA5F" w14:textId="3E62661D" w:rsidR="00254B4E" w:rsidRPr="00254B4E" w:rsidRDefault="00254B4E" w:rsidP="00254B4E">
      <w:pPr>
        <w:rPr>
          <w:ins w:id="97" w:author="Courtney Mcilroy (1400795)" w:date="2018-04-21T16:50:00Z"/>
          <w:rFonts w:ascii="Arial" w:hAnsi="Arial" w:cs="Arial"/>
          <w:b/>
          <w:sz w:val="24"/>
          <w:szCs w:val="24"/>
          <w:rPrChange w:id="98" w:author="Courtney Mcilroy (1400795)" w:date="2018-04-21T16:54:00Z">
            <w:rPr>
              <w:ins w:id="99" w:author="Courtney Mcilroy (1400795)" w:date="2018-04-21T16:50:00Z"/>
              <w:rFonts w:ascii="Arial" w:hAnsi="Arial" w:cs="Arial"/>
              <w:sz w:val="24"/>
              <w:szCs w:val="24"/>
              <w:u w:val="single"/>
            </w:rPr>
          </w:rPrChange>
        </w:rPr>
      </w:pPr>
      <w:ins w:id="100" w:author="Courtney Mcilroy (1400795)" w:date="2018-04-21T16:50:00Z">
        <w:r w:rsidRPr="00254B4E">
          <w:rPr>
            <w:rFonts w:ascii="Arial" w:hAnsi="Arial" w:cs="Arial"/>
            <w:b/>
            <w:sz w:val="24"/>
            <w:szCs w:val="24"/>
            <w:u w:val="single"/>
            <w:rPrChange w:id="101" w:author="Courtney Mcilroy (1400795)" w:date="2018-04-21T16:51:00Z">
              <w:rPr>
                <w:rFonts w:ascii="Arial" w:hAnsi="Arial" w:cs="Arial"/>
                <w:sz w:val="24"/>
                <w:szCs w:val="24"/>
                <w:u w:val="single"/>
              </w:rPr>
            </w:rPrChange>
          </w:rPr>
          <w:t xml:space="preserve">Ethical Considerations </w:t>
        </w:r>
      </w:ins>
      <w:ins w:id="102" w:author="Courtney Mcilroy (1400795)" w:date="2018-04-21T16:54:00Z">
        <w:r>
          <w:rPr>
            <w:rFonts w:ascii="Arial" w:hAnsi="Arial" w:cs="Arial"/>
            <w:b/>
            <w:sz w:val="24"/>
            <w:szCs w:val="24"/>
          </w:rPr>
          <w:t>……………………………………………………………</w:t>
        </w:r>
        <w:r w:rsidR="001F781A">
          <w:rPr>
            <w:rFonts w:ascii="Arial" w:hAnsi="Arial" w:cs="Arial"/>
            <w:b/>
            <w:sz w:val="24"/>
            <w:szCs w:val="24"/>
          </w:rPr>
          <w:t>...</w:t>
        </w:r>
        <w:r w:rsidR="00671274">
          <w:rPr>
            <w:rFonts w:ascii="Arial" w:hAnsi="Arial" w:cs="Arial"/>
            <w:b/>
            <w:sz w:val="24"/>
            <w:szCs w:val="24"/>
          </w:rPr>
          <w:t>..</w:t>
        </w:r>
        <w:r w:rsidR="001F781A">
          <w:rPr>
            <w:rFonts w:ascii="Arial" w:hAnsi="Arial" w:cs="Arial"/>
            <w:b/>
            <w:sz w:val="24"/>
            <w:szCs w:val="24"/>
          </w:rPr>
          <w:t>10</w:t>
        </w:r>
      </w:ins>
    </w:p>
    <w:p w14:paraId="1E340A56" w14:textId="77777777" w:rsidR="00254B4E" w:rsidRDefault="00254B4E" w:rsidP="00945490">
      <w:pPr>
        <w:rPr>
          <w:rFonts w:ascii="Arial" w:hAnsi="Arial" w:cs="Arial"/>
          <w:sz w:val="24"/>
          <w:u w:val="single"/>
        </w:rPr>
      </w:pPr>
    </w:p>
    <w:p w14:paraId="1E2A81D8" w14:textId="5CC721E6" w:rsidR="00254B4E" w:rsidRPr="00254B4E" w:rsidRDefault="00254B4E" w:rsidP="00254B4E">
      <w:pPr>
        <w:rPr>
          <w:ins w:id="103" w:author="Courtney Mcilroy (1400795)" w:date="2018-04-21T16:51:00Z"/>
          <w:rFonts w:ascii="Arial" w:hAnsi="Arial" w:cs="Arial"/>
          <w:b/>
          <w:sz w:val="24"/>
          <w:szCs w:val="24"/>
          <w:rPrChange w:id="104" w:author="Courtney Mcilroy (1400795)" w:date="2018-04-21T16:54:00Z">
            <w:rPr>
              <w:ins w:id="105" w:author="Courtney Mcilroy (1400795)" w:date="2018-04-21T16:51:00Z"/>
              <w:rFonts w:ascii="Arial" w:hAnsi="Arial" w:cs="Arial"/>
              <w:b/>
              <w:sz w:val="24"/>
              <w:szCs w:val="24"/>
              <w:u w:val="single"/>
            </w:rPr>
          </w:rPrChange>
        </w:rPr>
      </w:pPr>
      <w:ins w:id="106" w:author="Courtney Mcilroy (1400795)" w:date="2018-04-21T16:51:00Z">
        <w:r w:rsidRPr="00254B4E">
          <w:rPr>
            <w:rFonts w:ascii="Arial" w:hAnsi="Arial" w:cs="Arial"/>
            <w:b/>
            <w:sz w:val="24"/>
            <w:szCs w:val="24"/>
            <w:u w:val="single"/>
            <w:rPrChange w:id="107" w:author="Courtney Mcilroy (1400795)" w:date="2018-04-21T16:51:00Z">
              <w:rPr>
                <w:rFonts w:ascii="Arial" w:hAnsi="Arial" w:cs="Arial"/>
                <w:b/>
              </w:rPr>
            </w:rPrChange>
          </w:rPr>
          <w:t>Lesson study 1 and analysis</w:t>
        </w:r>
      </w:ins>
      <w:ins w:id="108" w:author="Courtney Mcilroy (1400795)" w:date="2018-04-21T16:54:00Z">
        <w:r>
          <w:rPr>
            <w:rFonts w:ascii="Arial" w:hAnsi="Arial" w:cs="Arial"/>
            <w:b/>
            <w:sz w:val="24"/>
            <w:szCs w:val="24"/>
          </w:rPr>
          <w:t>…………………………………………………………</w:t>
        </w:r>
        <w:r w:rsidR="001F781A">
          <w:rPr>
            <w:rFonts w:ascii="Arial" w:hAnsi="Arial" w:cs="Arial"/>
            <w:b/>
            <w:sz w:val="24"/>
            <w:szCs w:val="24"/>
          </w:rPr>
          <w:t>11</w:t>
        </w:r>
      </w:ins>
    </w:p>
    <w:p w14:paraId="48314371" w14:textId="77777777" w:rsidR="00254B4E" w:rsidRDefault="00254B4E" w:rsidP="00254B4E">
      <w:pPr>
        <w:rPr>
          <w:ins w:id="109" w:author="Courtney Mcilroy (1400795)" w:date="2018-04-21T16:52:00Z"/>
          <w:rFonts w:ascii="Arial" w:hAnsi="Arial" w:cs="Arial"/>
          <w:b/>
        </w:rPr>
      </w:pPr>
    </w:p>
    <w:p w14:paraId="25593015" w14:textId="57FB8B92" w:rsidR="00254B4E" w:rsidRPr="00254B4E" w:rsidRDefault="00254B4E" w:rsidP="00254B4E">
      <w:pPr>
        <w:rPr>
          <w:ins w:id="110" w:author="Courtney Mcilroy (1400795)" w:date="2018-04-21T16:52:00Z"/>
          <w:rFonts w:ascii="Arial" w:hAnsi="Arial" w:cs="Arial"/>
          <w:b/>
          <w:sz w:val="24"/>
          <w:szCs w:val="24"/>
          <w:rPrChange w:id="111" w:author="Courtney Mcilroy (1400795)" w:date="2018-04-21T16:55:00Z">
            <w:rPr>
              <w:ins w:id="112" w:author="Courtney Mcilroy (1400795)" w:date="2018-04-21T16:52:00Z"/>
              <w:rFonts w:ascii="Arial" w:hAnsi="Arial" w:cs="Arial"/>
              <w:b/>
            </w:rPr>
          </w:rPrChange>
        </w:rPr>
      </w:pPr>
      <w:ins w:id="113" w:author="Courtney Mcilroy (1400795)" w:date="2018-04-21T16:52:00Z">
        <w:r w:rsidRPr="00254B4E">
          <w:rPr>
            <w:rFonts w:ascii="Arial" w:hAnsi="Arial" w:cs="Arial"/>
            <w:b/>
            <w:sz w:val="24"/>
            <w:szCs w:val="24"/>
            <w:u w:val="single"/>
            <w:rPrChange w:id="114" w:author="Courtney Mcilroy (1400795)" w:date="2018-04-21T16:52:00Z">
              <w:rPr>
                <w:rFonts w:ascii="Arial" w:hAnsi="Arial" w:cs="Arial"/>
                <w:b/>
              </w:rPr>
            </w:rPrChange>
          </w:rPr>
          <w:t>Lesson study 2 and analysis</w:t>
        </w:r>
      </w:ins>
      <w:ins w:id="115" w:author="Courtney Mcilroy (1400795)" w:date="2018-04-21T16:55:00Z">
        <w:r>
          <w:rPr>
            <w:rFonts w:ascii="Arial" w:hAnsi="Arial" w:cs="Arial"/>
            <w:b/>
            <w:sz w:val="24"/>
            <w:szCs w:val="24"/>
          </w:rPr>
          <w:t>…………………………………………………………</w:t>
        </w:r>
        <w:r w:rsidR="001F781A">
          <w:rPr>
            <w:rFonts w:ascii="Arial" w:hAnsi="Arial" w:cs="Arial"/>
            <w:b/>
            <w:sz w:val="24"/>
            <w:szCs w:val="24"/>
          </w:rPr>
          <w:t>13</w:t>
        </w:r>
      </w:ins>
    </w:p>
    <w:p w14:paraId="604D0A9C" w14:textId="796420D2" w:rsidR="00254B4E" w:rsidRDefault="00254B4E" w:rsidP="00254B4E">
      <w:pPr>
        <w:rPr>
          <w:ins w:id="116" w:author="Courtney Mcilroy (1400795)" w:date="2018-04-21T16:52:00Z"/>
          <w:rFonts w:ascii="Arial" w:hAnsi="Arial" w:cs="Arial"/>
          <w:b/>
          <w:sz w:val="24"/>
          <w:szCs w:val="24"/>
          <w:u w:val="single"/>
        </w:rPr>
      </w:pPr>
    </w:p>
    <w:p w14:paraId="114C090F" w14:textId="2C0F60BE" w:rsidR="00254B4E" w:rsidRPr="00254B4E" w:rsidRDefault="00254B4E" w:rsidP="00254B4E">
      <w:pPr>
        <w:rPr>
          <w:ins w:id="117" w:author="Courtney Mcilroy (1400795)" w:date="2018-04-21T16:52:00Z"/>
          <w:rFonts w:ascii="Arial" w:hAnsi="Arial" w:cs="Arial"/>
          <w:b/>
          <w:sz w:val="24"/>
          <w:szCs w:val="24"/>
          <w:rPrChange w:id="118" w:author="Courtney Mcilroy (1400795)" w:date="2018-04-21T16:55:00Z">
            <w:rPr>
              <w:ins w:id="119" w:author="Courtney Mcilroy (1400795)" w:date="2018-04-21T16:52:00Z"/>
              <w:rFonts w:ascii="Arial" w:hAnsi="Arial" w:cs="Arial"/>
              <w:b/>
              <w:sz w:val="24"/>
              <w:szCs w:val="24"/>
              <w:u w:val="single"/>
            </w:rPr>
          </w:rPrChange>
        </w:rPr>
      </w:pPr>
      <w:ins w:id="120" w:author="Courtney Mcilroy (1400795)" w:date="2018-04-21T16:52:00Z">
        <w:r>
          <w:rPr>
            <w:rFonts w:ascii="Arial" w:hAnsi="Arial" w:cs="Arial"/>
            <w:b/>
            <w:sz w:val="24"/>
            <w:szCs w:val="24"/>
            <w:u w:val="single"/>
          </w:rPr>
          <w:t>Lesson study 3 and analysis</w:t>
        </w:r>
      </w:ins>
      <w:ins w:id="121" w:author="Courtney Mcilroy (1400795)" w:date="2018-04-21T16:55:00Z">
        <w:r>
          <w:rPr>
            <w:rFonts w:ascii="Arial" w:hAnsi="Arial" w:cs="Arial"/>
            <w:b/>
            <w:sz w:val="24"/>
            <w:szCs w:val="24"/>
          </w:rPr>
          <w:t>…………………………………………………………</w:t>
        </w:r>
        <w:r w:rsidR="00671274">
          <w:rPr>
            <w:rFonts w:ascii="Arial" w:hAnsi="Arial" w:cs="Arial"/>
            <w:b/>
            <w:sz w:val="24"/>
            <w:szCs w:val="24"/>
          </w:rPr>
          <w:t>15</w:t>
        </w:r>
      </w:ins>
    </w:p>
    <w:p w14:paraId="6A615C7A" w14:textId="3425B57F" w:rsidR="00254B4E" w:rsidRPr="00254B4E" w:rsidRDefault="00254B4E" w:rsidP="00254B4E">
      <w:pPr>
        <w:rPr>
          <w:ins w:id="122" w:author="Courtney Mcilroy (1400795)" w:date="2018-04-21T16:52:00Z"/>
          <w:rFonts w:ascii="Arial" w:hAnsi="Arial" w:cs="Arial"/>
          <w:b/>
          <w:sz w:val="24"/>
          <w:szCs w:val="24"/>
          <w:u w:val="single"/>
          <w:rPrChange w:id="123" w:author="Courtney Mcilroy (1400795)" w:date="2018-04-21T16:52:00Z">
            <w:rPr>
              <w:ins w:id="124" w:author="Courtney Mcilroy (1400795)" w:date="2018-04-21T16:52:00Z"/>
              <w:rFonts w:ascii="Arial" w:hAnsi="Arial" w:cs="Arial"/>
              <w:b/>
              <w:sz w:val="24"/>
              <w:szCs w:val="24"/>
              <w:u w:val="single"/>
            </w:rPr>
          </w:rPrChange>
        </w:rPr>
      </w:pPr>
    </w:p>
    <w:p w14:paraId="4C891E66" w14:textId="16247FFE" w:rsidR="00254B4E" w:rsidRPr="00254B4E" w:rsidRDefault="00254B4E" w:rsidP="00254B4E">
      <w:pPr>
        <w:spacing w:after="200"/>
        <w:rPr>
          <w:ins w:id="125" w:author="Courtney Mcilroy (1400795)" w:date="2018-04-21T16:52:00Z"/>
          <w:rFonts w:ascii="Arial" w:eastAsia="Calibri" w:hAnsi="Arial" w:cs="Arial"/>
          <w:b/>
          <w:sz w:val="24"/>
          <w:szCs w:val="24"/>
          <w:rPrChange w:id="126" w:author="Courtney Mcilroy (1400795)" w:date="2018-04-21T16:55:00Z">
            <w:rPr>
              <w:ins w:id="127" w:author="Courtney Mcilroy (1400795)" w:date="2018-04-21T16:52:00Z"/>
              <w:rFonts w:ascii="Arial" w:eastAsia="Calibri" w:hAnsi="Arial" w:cs="Arial"/>
              <w:b/>
              <w:sz w:val="24"/>
              <w:szCs w:val="24"/>
              <w:u w:val="single"/>
            </w:rPr>
          </w:rPrChange>
        </w:rPr>
      </w:pPr>
      <w:ins w:id="128" w:author="Courtney Mcilroy (1400795)" w:date="2018-04-21T16:52:00Z">
        <w:r w:rsidRPr="00254B4E">
          <w:rPr>
            <w:rFonts w:ascii="Arial" w:eastAsia="Calibri" w:hAnsi="Arial" w:cs="Arial"/>
            <w:b/>
            <w:sz w:val="24"/>
            <w:szCs w:val="24"/>
            <w:u w:val="single"/>
            <w:rPrChange w:id="129" w:author="Courtney Mcilroy (1400795)" w:date="2018-04-21T16:52:00Z">
              <w:rPr>
                <w:rFonts w:ascii="Arial" w:eastAsia="Calibri" w:hAnsi="Arial" w:cs="Arial"/>
                <w:b/>
                <w:sz w:val="22"/>
                <w:szCs w:val="22"/>
              </w:rPr>
            </w:rPrChange>
          </w:rPr>
          <w:t>Discussion of research findings in relation to related literature and researc</w:t>
        </w:r>
        <w:r>
          <w:rPr>
            <w:rFonts w:ascii="Arial" w:eastAsia="Calibri" w:hAnsi="Arial" w:cs="Arial"/>
            <w:b/>
            <w:sz w:val="24"/>
            <w:szCs w:val="24"/>
            <w:u w:val="single"/>
            <w:rPrChange w:id="130" w:author="Courtney Mcilroy (1400795)" w:date="2018-04-21T16:52:00Z">
              <w:rPr>
                <w:rFonts w:ascii="Arial" w:eastAsia="Calibri" w:hAnsi="Arial" w:cs="Arial"/>
                <w:b/>
                <w:sz w:val="24"/>
                <w:szCs w:val="24"/>
                <w:u w:val="single"/>
              </w:rPr>
            </w:rPrChange>
          </w:rPr>
          <w:t>h</w:t>
        </w:r>
      </w:ins>
      <w:ins w:id="131" w:author="Courtney Mcilroy (1400795)" w:date="2018-04-21T16:55:00Z">
        <w:r w:rsidRPr="00254B4E">
          <w:rPr>
            <w:rFonts w:ascii="Arial" w:eastAsia="Calibri" w:hAnsi="Arial" w:cs="Arial"/>
            <w:b/>
            <w:sz w:val="24"/>
            <w:szCs w:val="24"/>
            <w:rPrChange w:id="132" w:author="Courtney Mcilroy (1400795)" w:date="2018-04-21T16:55:00Z">
              <w:rPr>
                <w:rFonts w:ascii="Arial" w:eastAsia="Calibri" w:hAnsi="Arial" w:cs="Arial"/>
                <w:b/>
                <w:sz w:val="24"/>
                <w:szCs w:val="24"/>
                <w:u w:val="single"/>
              </w:rPr>
            </w:rPrChange>
          </w:rPr>
          <w:t>…………………………………………………………………………………</w:t>
        </w:r>
        <w:r w:rsidR="00671274">
          <w:rPr>
            <w:rFonts w:ascii="Arial" w:eastAsia="Calibri" w:hAnsi="Arial" w:cs="Arial"/>
            <w:b/>
            <w:sz w:val="24"/>
            <w:szCs w:val="24"/>
            <w:rPrChange w:id="133" w:author="Courtney Mcilroy (1400795)" w:date="2018-04-21T16:55:00Z">
              <w:rPr>
                <w:rFonts w:ascii="Arial" w:eastAsia="Calibri" w:hAnsi="Arial" w:cs="Arial"/>
                <w:b/>
                <w:sz w:val="24"/>
                <w:szCs w:val="24"/>
              </w:rPr>
            </w:rPrChange>
          </w:rPr>
          <w:t>.17</w:t>
        </w:r>
      </w:ins>
    </w:p>
    <w:p w14:paraId="1A77DDD8" w14:textId="623C14DE" w:rsidR="00254B4E" w:rsidRPr="00254B4E" w:rsidRDefault="00254B4E" w:rsidP="00254B4E">
      <w:pPr>
        <w:spacing w:after="200"/>
        <w:rPr>
          <w:ins w:id="134" w:author="Courtney Mcilroy (1400795)" w:date="2018-04-21T16:53:00Z"/>
          <w:rFonts w:ascii="Arial" w:eastAsia="Calibri" w:hAnsi="Arial" w:cs="Arial"/>
          <w:b/>
          <w:sz w:val="24"/>
          <w:szCs w:val="24"/>
          <w:rPrChange w:id="135" w:author="Courtney Mcilroy (1400795)" w:date="2018-04-21T16:55:00Z">
            <w:rPr>
              <w:ins w:id="136" w:author="Courtney Mcilroy (1400795)" w:date="2018-04-21T16:53:00Z"/>
              <w:rFonts w:ascii="Arial" w:eastAsia="Calibri" w:hAnsi="Arial" w:cs="Arial"/>
              <w:b/>
              <w:sz w:val="24"/>
              <w:szCs w:val="24"/>
              <w:u w:val="single"/>
            </w:rPr>
          </w:rPrChange>
        </w:rPr>
      </w:pPr>
      <w:ins w:id="137" w:author="Courtney Mcilroy (1400795)" w:date="2018-04-21T16:53:00Z">
        <w:r>
          <w:rPr>
            <w:rFonts w:ascii="Arial" w:eastAsia="Calibri" w:hAnsi="Arial" w:cs="Arial"/>
            <w:b/>
            <w:sz w:val="24"/>
            <w:szCs w:val="24"/>
            <w:u w:val="single"/>
          </w:rPr>
          <w:t xml:space="preserve">Conclusion </w:t>
        </w:r>
      </w:ins>
      <w:ins w:id="138" w:author="Courtney Mcilroy (1400795)" w:date="2018-04-21T16:55:00Z">
        <w:r>
          <w:rPr>
            <w:rFonts w:ascii="Arial" w:eastAsia="Calibri" w:hAnsi="Arial" w:cs="Arial"/>
            <w:b/>
            <w:sz w:val="24"/>
            <w:szCs w:val="24"/>
          </w:rPr>
          <w:t>……………………………………………………………………………</w:t>
        </w:r>
      </w:ins>
      <w:ins w:id="139" w:author="Courtney Mcilroy (1400795)" w:date="2018-04-21T17:14:00Z">
        <w:r w:rsidR="00671274">
          <w:rPr>
            <w:rFonts w:ascii="Arial" w:eastAsia="Calibri" w:hAnsi="Arial" w:cs="Arial"/>
            <w:b/>
            <w:sz w:val="24"/>
            <w:szCs w:val="24"/>
          </w:rPr>
          <w:t>.</w:t>
        </w:r>
      </w:ins>
      <w:ins w:id="140" w:author="Courtney Mcilroy (1400795)" w:date="2018-04-21T16:55:00Z">
        <w:r w:rsidR="00671274">
          <w:rPr>
            <w:rFonts w:ascii="Arial" w:eastAsia="Calibri" w:hAnsi="Arial" w:cs="Arial"/>
            <w:b/>
            <w:sz w:val="24"/>
            <w:szCs w:val="24"/>
          </w:rPr>
          <w:t>.19</w:t>
        </w:r>
      </w:ins>
    </w:p>
    <w:p w14:paraId="4CE4740A" w14:textId="6421840E" w:rsidR="00254B4E" w:rsidRPr="00254B4E" w:rsidRDefault="00254B4E" w:rsidP="00254B4E">
      <w:pPr>
        <w:spacing w:after="200"/>
        <w:rPr>
          <w:ins w:id="141" w:author="Courtney Mcilroy (1400795)" w:date="2018-04-21T16:52:00Z"/>
          <w:rFonts w:ascii="Arial" w:eastAsia="Calibri" w:hAnsi="Arial" w:cs="Arial"/>
          <w:b/>
          <w:sz w:val="24"/>
          <w:szCs w:val="24"/>
          <w:rPrChange w:id="142" w:author="Courtney Mcilroy (1400795)" w:date="2018-04-21T16:55:00Z">
            <w:rPr>
              <w:ins w:id="143" w:author="Courtney Mcilroy (1400795)" w:date="2018-04-21T16:52:00Z"/>
              <w:rFonts w:ascii="Arial" w:eastAsia="Calibri" w:hAnsi="Arial" w:cs="Arial"/>
              <w:b/>
              <w:sz w:val="24"/>
              <w:szCs w:val="24"/>
              <w:u w:val="single"/>
            </w:rPr>
          </w:rPrChange>
        </w:rPr>
      </w:pPr>
      <w:ins w:id="144" w:author="Courtney Mcilroy (1400795)" w:date="2018-04-21T16:53:00Z">
        <w:r>
          <w:rPr>
            <w:rFonts w:ascii="Arial" w:eastAsia="Calibri" w:hAnsi="Arial" w:cs="Arial"/>
            <w:b/>
            <w:sz w:val="24"/>
            <w:szCs w:val="24"/>
            <w:u w:val="single"/>
          </w:rPr>
          <w:t xml:space="preserve">Recommendations </w:t>
        </w:r>
      </w:ins>
      <w:ins w:id="145" w:author="Courtney Mcilroy (1400795)" w:date="2018-04-21T16:56:00Z">
        <w:r>
          <w:rPr>
            <w:rFonts w:ascii="Arial" w:eastAsia="Calibri" w:hAnsi="Arial" w:cs="Arial"/>
            <w:b/>
            <w:sz w:val="24"/>
            <w:szCs w:val="24"/>
          </w:rPr>
          <w:t>……………………………………………………………………</w:t>
        </w:r>
        <w:r w:rsidR="00671274">
          <w:rPr>
            <w:rFonts w:ascii="Arial" w:eastAsia="Calibri" w:hAnsi="Arial" w:cs="Arial"/>
            <w:b/>
            <w:sz w:val="24"/>
            <w:szCs w:val="24"/>
          </w:rPr>
          <w:t xml:space="preserve">20 </w:t>
        </w:r>
      </w:ins>
    </w:p>
    <w:p w14:paraId="580D888A" w14:textId="62D046BF" w:rsidR="00254B4E" w:rsidRPr="00254B4E" w:rsidRDefault="00254B4E" w:rsidP="00254B4E">
      <w:pPr>
        <w:spacing w:after="200"/>
        <w:rPr>
          <w:ins w:id="146" w:author="Courtney Mcilroy (1400795)" w:date="2018-04-21T17:02:00Z"/>
          <w:rFonts w:ascii="Arial" w:eastAsia="Calibri" w:hAnsi="Arial" w:cs="Arial"/>
          <w:b/>
          <w:sz w:val="24"/>
          <w:szCs w:val="24"/>
          <w:rPrChange w:id="147" w:author="Courtney Mcilroy (1400795)" w:date="2018-04-21T17:02:00Z">
            <w:rPr>
              <w:ins w:id="148" w:author="Courtney Mcilroy (1400795)" w:date="2018-04-21T17:02:00Z"/>
              <w:rFonts w:ascii="Arial" w:eastAsia="Calibri" w:hAnsi="Arial" w:cs="Arial"/>
              <w:b/>
              <w:sz w:val="24"/>
              <w:szCs w:val="24"/>
              <w:u w:val="single"/>
            </w:rPr>
          </w:rPrChange>
        </w:rPr>
      </w:pPr>
      <w:ins w:id="149" w:author="Courtney Mcilroy (1400795)" w:date="2018-04-21T17:02:00Z">
        <w:r>
          <w:rPr>
            <w:rFonts w:ascii="Arial" w:eastAsia="Calibri" w:hAnsi="Arial" w:cs="Arial"/>
            <w:b/>
            <w:sz w:val="24"/>
            <w:szCs w:val="24"/>
            <w:u w:val="single"/>
          </w:rPr>
          <w:t>Reference list</w:t>
        </w:r>
        <w:r>
          <w:rPr>
            <w:rFonts w:ascii="Arial" w:eastAsia="Calibri" w:hAnsi="Arial" w:cs="Arial"/>
            <w:b/>
            <w:sz w:val="24"/>
            <w:szCs w:val="24"/>
          </w:rPr>
          <w:t>…………………………………………………………………………...</w:t>
        </w:r>
      </w:ins>
      <w:ins w:id="150" w:author="Courtney Mcilroy (1400795)" w:date="2018-04-21T17:14:00Z">
        <w:r w:rsidR="00671274">
          <w:rPr>
            <w:rFonts w:ascii="Arial" w:eastAsia="Calibri" w:hAnsi="Arial" w:cs="Arial"/>
            <w:b/>
            <w:sz w:val="24"/>
            <w:szCs w:val="24"/>
          </w:rPr>
          <w:t>21</w:t>
        </w:r>
      </w:ins>
    </w:p>
    <w:p w14:paraId="5646BB39" w14:textId="47A41DD4" w:rsidR="00254B4E" w:rsidRPr="00254B4E" w:rsidRDefault="00254B4E" w:rsidP="00254B4E">
      <w:pPr>
        <w:spacing w:after="200"/>
        <w:rPr>
          <w:ins w:id="151" w:author="Courtney Mcilroy (1400795)" w:date="2018-04-21T16:52:00Z"/>
          <w:rFonts w:ascii="Arial" w:eastAsia="Calibri" w:hAnsi="Arial" w:cs="Arial"/>
          <w:b/>
          <w:sz w:val="24"/>
          <w:szCs w:val="24"/>
          <w:rPrChange w:id="152" w:author="Courtney Mcilroy (1400795)" w:date="2018-04-21T17:02:00Z">
            <w:rPr>
              <w:ins w:id="153" w:author="Courtney Mcilroy (1400795)" w:date="2018-04-21T16:52:00Z"/>
              <w:rFonts w:ascii="Arial" w:eastAsia="Calibri" w:hAnsi="Arial" w:cs="Arial"/>
              <w:b/>
              <w:sz w:val="22"/>
              <w:szCs w:val="22"/>
            </w:rPr>
          </w:rPrChange>
        </w:rPr>
      </w:pPr>
      <w:ins w:id="154" w:author="Courtney Mcilroy (1400795)" w:date="2018-04-21T17:02:00Z">
        <w:r>
          <w:rPr>
            <w:rFonts w:ascii="Arial" w:eastAsia="Calibri" w:hAnsi="Arial" w:cs="Arial"/>
            <w:b/>
            <w:sz w:val="24"/>
            <w:szCs w:val="24"/>
            <w:u w:val="single"/>
          </w:rPr>
          <w:t xml:space="preserve">Appendix </w:t>
        </w:r>
        <w:r>
          <w:rPr>
            <w:rFonts w:ascii="Arial" w:eastAsia="Calibri" w:hAnsi="Arial" w:cs="Arial"/>
            <w:b/>
            <w:sz w:val="24"/>
            <w:szCs w:val="24"/>
          </w:rPr>
          <w:t>………………………………………………………………………………..</w:t>
        </w:r>
        <w:r w:rsidR="00D51C70">
          <w:rPr>
            <w:rFonts w:ascii="Arial" w:eastAsia="Calibri" w:hAnsi="Arial" w:cs="Arial"/>
            <w:b/>
            <w:sz w:val="24"/>
            <w:szCs w:val="24"/>
          </w:rPr>
          <w:t>23</w:t>
        </w:r>
      </w:ins>
    </w:p>
    <w:p w14:paraId="25B0A8AC" w14:textId="77777777" w:rsidR="00254B4E" w:rsidRDefault="00254B4E" w:rsidP="00254B4E">
      <w:pPr>
        <w:rPr>
          <w:ins w:id="155" w:author="Courtney Mcilroy (1400795)" w:date="2018-04-21T16:51:00Z"/>
          <w:rFonts w:ascii="Arial" w:hAnsi="Arial" w:cs="Arial"/>
          <w:b/>
          <w:sz w:val="24"/>
          <w:szCs w:val="24"/>
          <w:u w:val="single"/>
        </w:rPr>
      </w:pPr>
    </w:p>
    <w:p w14:paraId="4C413E17" w14:textId="77777777" w:rsidR="00254B4E" w:rsidRPr="00254B4E" w:rsidRDefault="00254B4E" w:rsidP="00254B4E">
      <w:pPr>
        <w:rPr>
          <w:ins w:id="156" w:author="Courtney Mcilroy (1400795)" w:date="2018-04-21T16:51:00Z"/>
          <w:rFonts w:ascii="Arial" w:hAnsi="Arial" w:cs="Arial"/>
          <w:b/>
          <w:sz w:val="24"/>
          <w:szCs w:val="24"/>
          <w:u w:val="single"/>
          <w:rPrChange w:id="157" w:author="Courtney Mcilroy (1400795)" w:date="2018-04-21T16:51:00Z">
            <w:rPr>
              <w:ins w:id="158" w:author="Courtney Mcilroy (1400795)" w:date="2018-04-21T16:51:00Z"/>
              <w:rFonts w:ascii="Arial" w:hAnsi="Arial" w:cs="Arial"/>
              <w:b/>
            </w:rPr>
          </w:rPrChange>
        </w:rPr>
      </w:pPr>
    </w:p>
    <w:p w14:paraId="524E4C78" w14:textId="77777777" w:rsidR="00EF1C4F" w:rsidRDefault="00EF1C4F" w:rsidP="00945490">
      <w:pPr>
        <w:rPr>
          <w:rFonts w:ascii="Arial" w:hAnsi="Arial" w:cs="Arial"/>
          <w:sz w:val="24"/>
          <w:u w:val="single"/>
        </w:rPr>
      </w:pPr>
    </w:p>
    <w:p w14:paraId="20D86945" w14:textId="77777777" w:rsidR="00EF1C4F" w:rsidRDefault="00EF1C4F" w:rsidP="00945490">
      <w:pPr>
        <w:rPr>
          <w:rFonts w:ascii="Arial" w:hAnsi="Arial" w:cs="Arial"/>
          <w:sz w:val="24"/>
          <w:u w:val="single"/>
        </w:rPr>
      </w:pPr>
    </w:p>
    <w:p w14:paraId="294B2F18" w14:textId="77777777" w:rsidR="00EF1C4F" w:rsidRDefault="00EF1C4F" w:rsidP="00945490">
      <w:pPr>
        <w:rPr>
          <w:rFonts w:ascii="Arial" w:hAnsi="Arial" w:cs="Arial"/>
          <w:sz w:val="24"/>
          <w:u w:val="single"/>
        </w:rPr>
      </w:pPr>
    </w:p>
    <w:p w14:paraId="445A79F2" w14:textId="77777777" w:rsidR="00EF1C4F" w:rsidRDefault="00EF1C4F" w:rsidP="00945490">
      <w:pPr>
        <w:rPr>
          <w:rFonts w:ascii="Arial" w:hAnsi="Arial" w:cs="Arial"/>
          <w:sz w:val="24"/>
          <w:u w:val="single"/>
        </w:rPr>
      </w:pPr>
    </w:p>
    <w:p w14:paraId="5E0504AA" w14:textId="77777777" w:rsidR="00EF1C4F" w:rsidRDefault="00EF1C4F" w:rsidP="00945490">
      <w:pPr>
        <w:rPr>
          <w:rFonts w:ascii="Arial" w:hAnsi="Arial" w:cs="Arial"/>
          <w:sz w:val="24"/>
          <w:u w:val="single"/>
        </w:rPr>
      </w:pPr>
    </w:p>
    <w:p w14:paraId="0190E01A" w14:textId="77777777" w:rsidR="00EF1C4F" w:rsidRDefault="00EF1C4F" w:rsidP="00945490">
      <w:pPr>
        <w:rPr>
          <w:rFonts w:ascii="Arial" w:hAnsi="Arial" w:cs="Arial"/>
          <w:sz w:val="24"/>
          <w:u w:val="single"/>
        </w:rPr>
      </w:pPr>
    </w:p>
    <w:p w14:paraId="2DF1FFF7" w14:textId="77777777" w:rsidR="00EF1C4F" w:rsidRDefault="00EF1C4F" w:rsidP="00945490">
      <w:pPr>
        <w:rPr>
          <w:rFonts w:ascii="Arial" w:hAnsi="Arial" w:cs="Arial"/>
          <w:sz w:val="24"/>
          <w:u w:val="single"/>
        </w:rPr>
      </w:pPr>
    </w:p>
    <w:p w14:paraId="37F57B40" w14:textId="77777777" w:rsidR="007C09E2" w:rsidRDefault="007C09E2" w:rsidP="00945490">
      <w:pPr>
        <w:rPr>
          <w:rFonts w:ascii="Arial" w:hAnsi="Arial" w:cs="Arial"/>
          <w:sz w:val="24"/>
          <w:u w:val="single"/>
        </w:rPr>
      </w:pPr>
    </w:p>
    <w:p w14:paraId="5F862765" w14:textId="77777777" w:rsidR="007C09E2" w:rsidRDefault="007C09E2" w:rsidP="00945490">
      <w:pPr>
        <w:rPr>
          <w:rFonts w:ascii="Arial" w:hAnsi="Arial" w:cs="Arial"/>
          <w:sz w:val="24"/>
          <w:u w:val="single"/>
        </w:rPr>
      </w:pPr>
    </w:p>
    <w:p w14:paraId="38A22775" w14:textId="12664542" w:rsidR="007C09E2" w:rsidRDefault="007C09E2" w:rsidP="00945490">
      <w:pPr>
        <w:rPr>
          <w:ins w:id="159" w:author="Courtney Mcilroy (1400795)" w:date="2018-04-21T16:48:00Z"/>
          <w:rFonts w:ascii="Arial" w:hAnsi="Arial" w:cs="Arial"/>
          <w:sz w:val="24"/>
          <w:u w:val="single"/>
        </w:rPr>
      </w:pPr>
    </w:p>
    <w:p w14:paraId="787BA680" w14:textId="3AAF7F2D" w:rsidR="00A97185" w:rsidRDefault="00A97185" w:rsidP="00945490">
      <w:pPr>
        <w:rPr>
          <w:ins w:id="160" w:author="Courtney Mcilroy (1400795)" w:date="2018-04-21T16:48:00Z"/>
          <w:rFonts w:ascii="Arial" w:hAnsi="Arial" w:cs="Arial"/>
          <w:sz w:val="24"/>
          <w:u w:val="single"/>
        </w:rPr>
      </w:pPr>
    </w:p>
    <w:p w14:paraId="79AEB2CB" w14:textId="3E0E0098" w:rsidR="00A97185" w:rsidRDefault="00A97185" w:rsidP="00945490">
      <w:pPr>
        <w:rPr>
          <w:ins w:id="161" w:author="Courtney Mcilroy (1400795)" w:date="2018-04-21T16:48:00Z"/>
          <w:rFonts w:ascii="Arial" w:hAnsi="Arial" w:cs="Arial"/>
          <w:sz w:val="24"/>
          <w:u w:val="single"/>
        </w:rPr>
      </w:pPr>
    </w:p>
    <w:p w14:paraId="3A39A1F5" w14:textId="50070C92" w:rsidR="00A97185" w:rsidRDefault="00A97185" w:rsidP="00945490">
      <w:pPr>
        <w:rPr>
          <w:ins w:id="162" w:author="Courtney Mcilroy (1400795)" w:date="2018-04-21T16:48:00Z"/>
          <w:rFonts w:ascii="Arial" w:hAnsi="Arial" w:cs="Arial"/>
          <w:sz w:val="24"/>
          <w:u w:val="single"/>
        </w:rPr>
      </w:pPr>
    </w:p>
    <w:p w14:paraId="397A0B57" w14:textId="1A11DB54" w:rsidR="00A97185" w:rsidRDefault="00A97185" w:rsidP="00945490">
      <w:pPr>
        <w:rPr>
          <w:ins w:id="163" w:author="Courtney Mcilroy (1400795)" w:date="2018-04-21T16:48:00Z"/>
          <w:rFonts w:ascii="Arial" w:hAnsi="Arial" w:cs="Arial"/>
          <w:sz w:val="24"/>
          <w:u w:val="single"/>
        </w:rPr>
      </w:pPr>
    </w:p>
    <w:p w14:paraId="3A17ED5F" w14:textId="42FA36C5" w:rsidR="00A97185" w:rsidRDefault="00A97185" w:rsidP="00945490">
      <w:pPr>
        <w:rPr>
          <w:ins w:id="164" w:author="Courtney Mcilroy (1400795)" w:date="2018-04-21T16:48:00Z"/>
          <w:rFonts w:ascii="Arial" w:hAnsi="Arial" w:cs="Arial"/>
          <w:sz w:val="24"/>
          <w:u w:val="single"/>
        </w:rPr>
      </w:pPr>
    </w:p>
    <w:p w14:paraId="1413F491" w14:textId="5C9A1FB6" w:rsidR="00A97185" w:rsidRDefault="00A97185" w:rsidP="00945490">
      <w:pPr>
        <w:rPr>
          <w:ins w:id="165" w:author="Courtney Mcilroy (1400795)" w:date="2018-04-21T16:48:00Z"/>
          <w:rFonts w:ascii="Arial" w:hAnsi="Arial" w:cs="Arial"/>
          <w:sz w:val="24"/>
          <w:u w:val="single"/>
        </w:rPr>
      </w:pPr>
    </w:p>
    <w:p w14:paraId="1FBF7C6F" w14:textId="101576B5" w:rsidR="00A97185" w:rsidRDefault="00A97185" w:rsidP="00945490">
      <w:pPr>
        <w:rPr>
          <w:ins w:id="166" w:author="Courtney Mcilroy (1400795)" w:date="2018-04-21T16:48:00Z"/>
          <w:rFonts w:ascii="Arial" w:hAnsi="Arial" w:cs="Arial"/>
          <w:sz w:val="24"/>
          <w:u w:val="single"/>
        </w:rPr>
      </w:pPr>
    </w:p>
    <w:p w14:paraId="4E2485B8" w14:textId="000E04F3" w:rsidR="00A97185" w:rsidRDefault="00A97185" w:rsidP="00945490">
      <w:pPr>
        <w:rPr>
          <w:ins w:id="167" w:author="Courtney Mcilroy (1400795)" w:date="2018-04-21T16:48:00Z"/>
          <w:rFonts w:ascii="Arial" w:hAnsi="Arial" w:cs="Arial"/>
          <w:sz w:val="24"/>
          <w:u w:val="single"/>
        </w:rPr>
      </w:pPr>
    </w:p>
    <w:p w14:paraId="03DE5E35" w14:textId="04D0D4B3" w:rsidR="00A97185" w:rsidRDefault="00A97185" w:rsidP="00945490">
      <w:pPr>
        <w:rPr>
          <w:ins w:id="168" w:author="Courtney Mcilroy (1400795)" w:date="2018-04-21T16:48:00Z"/>
          <w:rFonts w:ascii="Arial" w:hAnsi="Arial" w:cs="Arial"/>
          <w:sz w:val="24"/>
          <w:u w:val="single"/>
        </w:rPr>
      </w:pPr>
    </w:p>
    <w:p w14:paraId="0091AABA" w14:textId="6DA75958" w:rsidR="00A97185" w:rsidRDefault="00A97185" w:rsidP="00945490">
      <w:pPr>
        <w:rPr>
          <w:rFonts w:ascii="Arial" w:hAnsi="Arial" w:cs="Arial"/>
          <w:sz w:val="24"/>
          <w:u w:val="single"/>
        </w:rPr>
      </w:pPr>
    </w:p>
    <w:p w14:paraId="3FD07E35" w14:textId="77777777" w:rsidR="00607F6D" w:rsidRPr="00254B4E" w:rsidRDefault="00607F6D" w:rsidP="00945490">
      <w:pPr>
        <w:rPr>
          <w:rFonts w:ascii="Arial" w:hAnsi="Arial" w:cs="Arial"/>
          <w:b/>
          <w:sz w:val="24"/>
          <w:u w:val="single"/>
          <w:rPrChange w:id="169" w:author="Courtney Mcilroy (1400795)" w:date="2018-04-21T16:59:00Z">
            <w:rPr>
              <w:rFonts w:ascii="Arial" w:hAnsi="Arial" w:cs="Arial"/>
              <w:sz w:val="24"/>
              <w:u w:val="single"/>
            </w:rPr>
          </w:rPrChange>
        </w:rPr>
      </w:pPr>
      <w:r w:rsidRPr="00254B4E">
        <w:rPr>
          <w:rFonts w:ascii="Arial" w:hAnsi="Arial" w:cs="Arial"/>
          <w:b/>
          <w:sz w:val="24"/>
          <w:u w:val="single"/>
          <w:rPrChange w:id="170" w:author="Courtney Mcilroy (1400795)" w:date="2018-04-21T16:59:00Z">
            <w:rPr>
              <w:rFonts w:ascii="Arial" w:hAnsi="Arial" w:cs="Arial"/>
              <w:sz w:val="24"/>
              <w:u w:val="single"/>
            </w:rPr>
          </w:rPrChange>
        </w:rPr>
        <w:t xml:space="preserve">Aims, focus and purpose of the research </w:t>
      </w:r>
    </w:p>
    <w:p w14:paraId="3C8694C4" w14:textId="77777777" w:rsidR="00607F6D" w:rsidRPr="00607F6D" w:rsidRDefault="00607F6D" w:rsidP="00945490">
      <w:pPr>
        <w:rPr>
          <w:rFonts w:ascii="Arial" w:hAnsi="Arial" w:cs="Arial"/>
          <w:sz w:val="24"/>
          <w:u w:val="single"/>
        </w:rPr>
      </w:pPr>
    </w:p>
    <w:p w14:paraId="1205F10F" w14:textId="4B84CC3B" w:rsidR="00945490" w:rsidRDefault="00945490" w:rsidP="00B92B60">
      <w:pPr>
        <w:spacing w:line="360" w:lineRule="auto"/>
        <w:rPr>
          <w:rFonts w:ascii="Arial" w:hAnsi="Arial" w:cs="Arial"/>
          <w:sz w:val="24"/>
        </w:rPr>
      </w:pPr>
      <w:r>
        <w:rPr>
          <w:rFonts w:ascii="Arial" w:hAnsi="Arial" w:cs="Arial"/>
          <w:sz w:val="24"/>
        </w:rPr>
        <w:t>I have chosen positive reinforcement</w:t>
      </w:r>
      <w:ins w:id="171" w:author="Courtney Mcilroy (1400795)" w:date="2018-04-21T16:04:00Z">
        <w:r w:rsidR="00B92B60">
          <w:rPr>
            <w:rFonts w:ascii="Arial" w:hAnsi="Arial" w:cs="Arial"/>
            <w:sz w:val="24"/>
          </w:rPr>
          <w:t xml:space="preserve"> </w:t>
        </w:r>
        <w:r w:rsidR="00B92B60" w:rsidRPr="0090651E">
          <w:rPr>
            <w:rFonts w:ascii="Arial" w:hAnsi="Arial" w:cs="Arial"/>
            <w:sz w:val="24"/>
            <w:szCs w:val="24"/>
          </w:rPr>
          <w:t>(Alberto &amp; Troutman, 2012)</w:t>
        </w:r>
      </w:ins>
      <w:r w:rsidRPr="00B92B60">
        <w:rPr>
          <w:rFonts w:ascii="Arial" w:hAnsi="Arial" w:cs="Arial"/>
          <w:sz w:val="24"/>
          <w:szCs w:val="24"/>
        </w:rPr>
        <w:t xml:space="preserve"> </w:t>
      </w:r>
      <w:r>
        <w:rPr>
          <w:rFonts w:ascii="Arial" w:hAnsi="Arial" w:cs="Arial"/>
          <w:sz w:val="24"/>
        </w:rPr>
        <w:t xml:space="preserve">for this research as it is an area which I’m interested in and feel this is an area which could be improved in my own teaching when in the classroom. </w:t>
      </w:r>
      <w:ins w:id="172" w:author="Courtney Mcilroy (1400795)" w:date="2018-04-21T16:04:00Z">
        <w:r w:rsidR="00B92B60" w:rsidRPr="00B92B60">
          <w:rPr>
            <w:rFonts w:ascii="Arial" w:hAnsi="Arial" w:cs="Arial"/>
            <w:sz w:val="24"/>
            <w:szCs w:val="24"/>
          </w:rPr>
          <w:t xml:space="preserve">Alberto &amp; Troutman (2012) states that </w:t>
        </w:r>
      </w:ins>
      <w:ins w:id="173" w:author="Courtney Mcilroy (1400795)" w:date="2018-04-21T16:05:00Z">
        <w:r w:rsidR="00B92B60" w:rsidRPr="00B92B60">
          <w:rPr>
            <w:rFonts w:ascii="Arial" w:hAnsi="Arial" w:cs="Arial"/>
            <w:sz w:val="24"/>
            <w:szCs w:val="24"/>
          </w:rPr>
          <w:t>positive</w:t>
        </w:r>
      </w:ins>
      <w:ins w:id="174" w:author="Courtney Mcilroy (1400795)" w:date="2018-04-21T16:04:00Z">
        <w:r w:rsidR="00B92B60" w:rsidRPr="00B92B60">
          <w:rPr>
            <w:rFonts w:ascii="Arial" w:hAnsi="Arial" w:cs="Arial"/>
            <w:sz w:val="24"/>
            <w:szCs w:val="24"/>
          </w:rPr>
          <w:t xml:space="preserve"> </w:t>
        </w:r>
      </w:ins>
      <w:ins w:id="175" w:author="Courtney Mcilroy (1400795)" w:date="2018-04-21T16:05:00Z">
        <w:r w:rsidR="00B92B60" w:rsidRPr="00B92B60">
          <w:rPr>
            <w:rFonts w:ascii="Arial" w:hAnsi="Arial" w:cs="Arial"/>
            <w:sz w:val="24"/>
            <w:szCs w:val="24"/>
          </w:rPr>
          <w:t xml:space="preserve">reinforcement </w:t>
        </w:r>
        <w:r w:rsidR="00B92B60" w:rsidRPr="0090651E">
          <w:rPr>
            <w:rFonts w:ascii="Arial" w:hAnsi="Arial" w:cs="Arial"/>
            <w:sz w:val="24"/>
            <w:szCs w:val="24"/>
          </w:rPr>
          <w:t xml:space="preserve">is a way </w:t>
        </w:r>
      </w:ins>
      <w:ins w:id="176" w:author="Courtney Mcilroy (1400795)" w:date="2018-04-21T16:06:00Z">
        <w:r w:rsidR="00B92B60" w:rsidRPr="00B92B60">
          <w:rPr>
            <w:rFonts w:ascii="Arial" w:hAnsi="Arial" w:cs="Arial"/>
            <w:sz w:val="24"/>
            <w:szCs w:val="24"/>
          </w:rPr>
          <w:t>of identifying</w:t>
        </w:r>
      </w:ins>
      <w:ins w:id="177" w:author="Courtney Mcilroy (1400795)" w:date="2018-04-21T16:05:00Z">
        <w:r w:rsidR="00B92B60" w:rsidRPr="0090651E">
          <w:rPr>
            <w:rFonts w:ascii="Arial" w:hAnsi="Arial" w:cs="Arial"/>
            <w:sz w:val="24"/>
            <w:szCs w:val="24"/>
          </w:rPr>
          <w:t xml:space="preserve"> and teaching a specific behavio</w:t>
        </w:r>
      </w:ins>
      <w:ins w:id="178" w:author="Courtney Mcilroy (1400795)" w:date="2018-04-21T16:06:00Z">
        <w:r w:rsidR="00B92B60" w:rsidRPr="0090651E">
          <w:rPr>
            <w:rFonts w:ascii="Arial" w:hAnsi="Arial" w:cs="Arial"/>
            <w:sz w:val="24"/>
            <w:szCs w:val="24"/>
          </w:rPr>
          <w:t>u</w:t>
        </w:r>
      </w:ins>
      <w:ins w:id="179" w:author="Courtney Mcilroy (1400795)" w:date="2018-04-21T16:05:00Z">
        <w:r w:rsidR="00B92B60" w:rsidRPr="0090651E">
          <w:rPr>
            <w:rFonts w:ascii="Arial" w:hAnsi="Arial" w:cs="Arial"/>
            <w:sz w:val="24"/>
            <w:szCs w:val="24"/>
          </w:rPr>
          <w:t>r to a student with the intention of seeing an increase in the desired behavio</w:t>
        </w:r>
      </w:ins>
      <w:ins w:id="180" w:author="Courtney Mcilroy (1400795)" w:date="2018-04-21T16:06:00Z">
        <w:r w:rsidR="00B92B60" w:rsidRPr="0090651E">
          <w:rPr>
            <w:rFonts w:ascii="Arial" w:hAnsi="Arial" w:cs="Arial"/>
            <w:sz w:val="24"/>
            <w:szCs w:val="24"/>
          </w:rPr>
          <w:t>u</w:t>
        </w:r>
      </w:ins>
      <w:ins w:id="181" w:author="Courtney Mcilroy (1400795)" w:date="2018-04-21T16:05:00Z">
        <w:r w:rsidR="00B92B60" w:rsidRPr="0090651E">
          <w:rPr>
            <w:rFonts w:ascii="Arial" w:hAnsi="Arial" w:cs="Arial"/>
            <w:sz w:val="24"/>
            <w:szCs w:val="24"/>
          </w:rPr>
          <w:t>r</w:t>
        </w:r>
        <w:r w:rsidR="00B92B60" w:rsidRPr="00B92B60">
          <w:rPr>
            <w:rFonts w:ascii="Arial" w:hAnsi="Arial" w:cs="Arial"/>
            <w:sz w:val="24"/>
            <w:szCs w:val="24"/>
          </w:rPr>
          <w:t xml:space="preserve">. </w:t>
        </w:r>
      </w:ins>
      <w:del w:id="182" w:author="Davis" w:date="2018-04-21T00:35:00Z">
        <w:r w:rsidR="008330B6" w:rsidDel="00192864">
          <w:rPr>
            <w:rFonts w:ascii="Arial" w:hAnsi="Arial" w:cs="Arial"/>
            <w:sz w:val="24"/>
          </w:rPr>
          <w:delText xml:space="preserve">As </w:delText>
        </w:r>
      </w:del>
      <w:ins w:id="183" w:author="Davis" w:date="2018-04-21T00:35:00Z">
        <w:r w:rsidR="00192864">
          <w:rPr>
            <w:rFonts w:ascii="Arial" w:hAnsi="Arial" w:cs="Arial"/>
            <w:sz w:val="24"/>
          </w:rPr>
          <w:t>I</w:t>
        </w:r>
      </w:ins>
      <w:del w:id="184" w:author="Davis" w:date="2018-04-21T00:35:00Z">
        <w:r w:rsidR="008330B6" w:rsidDel="00192864">
          <w:rPr>
            <w:rFonts w:ascii="Arial" w:hAnsi="Arial" w:cs="Arial"/>
            <w:sz w:val="24"/>
          </w:rPr>
          <w:delText>i</w:delText>
        </w:r>
      </w:del>
      <w:r w:rsidR="008330B6">
        <w:rPr>
          <w:rFonts w:ascii="Arial" w:hAnsi="Arial" w:cs="Arial"/>
          <w:sz w:val="24"/>
        </w:rPr>
        <w:t xml:space="preserve">n my </w:t>
      </w:r>
      <w:ins w:id="185" w:author="Davis" w:date="2018-04-21T00:35:00Z">
        <w:r w:rsidR="00192864">
          <w:rPr>
            <w:rFonts w:ascii="Arial" w:hAnsi="Arial" w:cs="Arial"/>
            <w:sz w:val="24"/>
          </w:rPr>
          <w:t xml:space="preserve">placement </w:t>
        </w:r>
      </w:ins>
      <w:r w:rsidR="008330B6">
        <w:rPr>
          <w:rFonts w:ascii="Arial" w:hAnsi="Arial" w:cs="Arial"/>
          <w:sz w:val="24"/>
        </w:rPr>
        <w:t xml:space="preserve">school I have seen a lot of reinforcement in and outside the classroom and it has interested me to see if </w:t>
      </w:r>
      <w:ins w:id="186" w:author="Davis" w:date="2018-04-21T00:36:00Z">
        <w:r w:rsidR="00192864">
          <w:rPr>
            <w:rFonts w:ascii="Arial" w:hAnsi="Arial" w:cs="Arial"/>
            <w:sz w:val="24"/>
          </w:rPr>
          <w:t>t</w:t>
        </w:r>
      </w:ins>
      <w:del w:id="187" w:author="Davis" w:date="2018-04-21T00:35:00Z">
        <w:r w:rsidR="008330B6" w:rsidDel="00192864">
          <w:rPr>
            <w:rFonts w:ascii="Arial" w:hAnsi="Arial" w:cs="Arial"/>
            <w:sz w:val="24"/>
          </w:rPr>
          <w:delText>having t</w:delText>
        </w:r>
      </w:del>
      <w:r w:rsidR="008330B6">
        <w:rPr>
          <w:rFonts w:ascii="Arial" w:hAnsi="Arial" w:cs="Arial"/>
          <w:sz w:val="24"/>
        </w:rPr>
        <w:t xml:space="preserve">his actually improves </w:t>
      </w:r>
      <w:ins w:id="188" w:author="Davis" w:date="2018-04-21T00:35:00Z">
        <w:r w:rsidR="00192864">
          <w:rPr>
            <w:rFonts w:ascii="Arial" w:hAnsi="Arial" w:cs="Arial"/>
            <w:sz w:val="24"/>
          </w:rPr>
          <w:t xml:space="preserve">the </w:t>
        </w:r>
      </w:ins>
      <w:r w:rsidR="008330B6">
        <w:rPr>
          <w:rFonts w:ascii="Arial" w:hAnsi="Arial" w:cs="Arial"/>
          <w:sz w:val="24"/>
        </w:rPr>
        <w:t xml:space="preserve">learner’s involvement in lessons. </w:t>
      </w:r>
      <w:r w:rsidR="00C82825">
        <w:rPr>
          <w:rFonts w:ascii="Arial" w:hAnsi="Arial" w:cs="Arial"/>
          <w:sz w:val="24"/>
        </w:rPr>
        <w:t>Within the classroom they have many different behaviour management strategies in place</w:t>
      </w:r>
      <w:ins w:id="189" w:author="Davis" w:date="2018-04-21T00:35:00Z">
        <w:r w:rsidR="00192864">
          <w:rPr>
            <w:rFonts w:ascii="Arial" w:hAnsi="Arial" w:cs="Arial"/>
            <w:sz w:val="24"/>
          </w:rPr>
          <w:t>,</w:t>
        </w:r>
      </w:ins>
      <w:r w:rsidR="00C82825">
        <w:rPr>
          <w:rFonts w:ascii="Arial" w:hAnsi="Arial" w:cs="Arial"/>
          <w:sz w:val="24"/>
        </w:rPr>
        <w:t xml:space="preserve"> as they use praising to point out positive behaviour</w:t>
      </w:r>
      <w:del w:id="190" w:author="Davis" w:date="2018-04-21T00:36:00Z">
        <w:r w:rsidR="00C82825" w:rsidDel="00192864">
          <w:rPr>
            <w:rFonts w:ascii="Arial" w:hAnsi="Arial" w:cs="Arial"/>
            <w:sz w:val="24"/>
          </w:rPr>
          <w:delText>,</w:delText>
        </w:r>
      </w:del>
      <w:ins w:id="191" w:author="Davis" w:date="2018-04-21T00:36:00Z">
        <w:r w:rsidR="00192864">
          <w:rPr>
            <w:rFonts w:ascii="Arial" w:hAnsi="Arial" w:cs="Arial"/>
            <w:sz w:val="24"/>
          </w:rPr>
          <w:t xml:space="preserve"> and</w:t>
        </w:r>
      </w:ins>
      <w:r w:rsidR="00C82825">
        <w:rPr>
          <w:rFonts w:ascii="Arial" w:hAnsi="Arial" w:cs="Arial"/>
          <w:sz w:val="24"/>
        </w:rPr>
        <w:t xml:space="preserve"> rewarding good behaviour in assemblies</w:t>
      </w:r>
      <w:ins w:id="192" w:author="Davis" w:date="2018-04-21T00:36:00Z">
        <w:r w:rsidR="00192864">
          <w:rPr>
            <w:rFonts w:ascii="Arial" w:hAnsi="Arial" w:cs="Arial"/>
            <w:sz w:val="24"/>
          </w:rPr>
          <w:t>,</w:t>
        </w:r>
      </w:ins>
      <w:r w:rsidR="00C82825">
        <w:rPr>
          <w:rFonts w:ascii="Arial" w:hAnsi="Arial" w:cs="Arial"/>
          <w:sz w:val="24"/>
        </w:rPr>
        <w:t xml:space="preserve"> with whole class rewards. </w:t>
      </w:r>
      <w:r w:rsidR="00B22B51">
        <w:rPr>
          <w:rFonts w:ascii="Arial" w:hAnsi="Arial" w:cs="Arial"/>
          <w:sz w:val="24"/>
        </w:rPr>
        <w:t>The aim of this r</w:t>
      </w:r>
      <w:r w:rsidR="00EB0280">
        <w:rPr>
          <w:rFonts w:ascii="Arial" w:hAnsi="Arial" w:cs="Arial"/>
          <w:sz w:val="24"/>
        </w:rPr>
        <w:t>esearch is to find out if using specific</w:t>
      </w:r>
      <w:r w:rsidR="00B22B51">
        <w:rPr>
          <w:rFonts w:ascii="Arial" w:hAnsi="Arial" w:cs="Arial"/>
          <w:sz w:val="24"/>
        </w:rPr>
        <w:t xml:space="preserve"> positive reinforcement makes the lear</w:t>
      </w:r>
      <w:r w:rsidR="00EB0280">
        <w:rPr>
          <w:rFonts w:ascii="Arial" w:hAnsi="Arial" w:cs="Arial"/>
          <w:sz w:val="24"/>
        </w:rPr>
        <w:t xml:space="preserve">ners become more involved or if it doesn’t </w:t>
      </w:r>
      <w:del w:id="193" w:author="Davis" w:date="2018-04-21T00:37:00Z">
        <w:r w:rsidR="00EB0280" w:rsidDel="00192864">
          <w:rPr>
            <w:rFonts w:ascii="Arial" w:hAnsi="Arial" w:cs="Arial"/>
            <w:sz w:val="24"/>
          </w:rPr>
          <w:delText xml:space="preserve">make </w:delText>
        </w:r>
      </w:del>
      <w:ins w:id="194" w:author="Davis" w:date="2018-04-21T00:37:00Z">
        <w:r w:rsidR="00192864">
          <w:rPr>
            <w:rFonts w:ascii="Arial" w:hAnsi="Arial" w:cs="Arial"/>
            <w:sz w:val="24"/>
          </w:rPr>
          <w:t xml:space="preserve">have </w:t>
        </w:r>
      </w:ins>
      <w:r w:rsidR="00EB0280">
        <w:rPr>
          <w:rFonts w:ascii="Arial" w:hAnsi="Arial" w:cs="Arial"/>
          <w:sz w:val="24"/>
        </w:rPr>
        <w:t xml:space="preserve">any </w:t>
      </w:r>
      <w:ins w:id="195" w:author="Davis" w:date="2018-04-21T00:37:00Z">
        <w:r w:rsidR="00192864">
          <w:rPr>
            <w:rFonts w:ascii="Arial" w:hAnsi="Arial" w:cs="Arial"/>
            <w:sz w:val="24"/>
          </w:rPr>
          <w:t xml:space="preserve">significant </w:t>
        </w:r>
      </w:ins>
      <w:r w:rsidR="00EB0280">
        <w:rPr>
          <w:rFonts w:ascii="Arial" w:hAnsi="Arial" w:cs="Arial"/>
          <w:sz w:val="24"/>
        </w:rPr>
        <w:t xml:space="preserve">effect on their involvement throughout the lesson. </w:t>
      </w:r>
      <w:ins w:id="196" w:author="Davis" w:date="2018-04-21T00:37:00Z">
        <w:r w:rsidR="00192864">
          <w:rPr>
            <w:rFonts w:ascii="Arial" w:hAnsi="Arial" w:cs="Arial"/>
            <w:sz w:val="24"/>
          </w:rPr>
          <w:t>This is my hypothesis.</w:t>
        </w:r>
      </w:ins>
    </w:p>
    <w:p w14:paraId="08FD755D" w14:textId="77777777" w:rsidR="00EB0280" w:rsidRDefault="00EB0280" w:rsidP="00945490">
      <w:pPr>
        <w:rPr>
          <w:rFonts w:ascii="Arial" w:hAnsi="Arial" w:cs="Arial"/>
          <w:sz w:val="24"/>
        </w:rPr>
      </w:pPr>
    </w:p>
    <w:p w14:paraId="7E8C2B00" w14:textId="77777777" w:rsidR="00EF1C4F" w:rsidRDefault="00EF1C4F" w:rsidP="00945490">
      <w:pPr>
        <w:rPr>
          <w:rFonts w:ascii="Arial" w:hAnsi="Arial" w:cs="Arial"/>
          <w:sz w:val="24"/>
          <w:u w:val="single"/>
        </w:rPr>
      </w:pPr>
    </w:p>
    <w:p w14:paraId="625AA45F" w14:textId="77777777" w:rsidR="00EF1C4F" w:rsidRDefault="00EF1C4F" w:rsidP="00945490">
      <w:pPr>
        <w:rPr>
          <w:rFonts w:ascii="Arial" w:hAnsi="Arial" w:cs="Arial"/>
          <w:sz w:val="24"/>
          <w:u w:val="single"/>
        </w:rPr>
      </w:pPr>
    </w:p>
    <w:p w14:paraId="4A60B6A3" w14:textId="77777777" w:rsidR="00EF1C4F" w:rsidRDefault="00EF1C4F" w:rsidP="00945490">
      <w:pPr>
        <w:rPr>
          <w:rFonts w:ascii="Arial" w:hAnsi="Arial" w:cs="Arial"/>
          <w:sz w:val="24"/>
          <w:u w:val="single"/>
        </w:rPr>
      </w:pPr>
    </w:p>
    <w:p w14:paraId="7B4B7B28" w14:textId="77777777" w:rsidR="00EF1C4F" w:rsidRDefault="00EF1C4F" w:rsidP="00945490">
      <w:pPr>
        <w:rPr>
          <w:rFonts w:ascii="Arial" w:hAnsi="Arial" w:cs="Arial"/>
          <w:sz w:val="24"/>
          <w:u w:val="single"/>
        </w:rPr>
      </w:pPr>
    </w:p>
    <w:p w14:paraId="19C0959C" w14:textId="77777777" w:rsidR="00EF1C4F" w:rsidRDefault="00EF1C4F" w:rsidP="00945490">
      <w:pPr>
        <w:rPr>
          <w:rFonts w:ascii="Arial" w:hAnsi="Arial" w:cs="Arial"/>
          <w:sz w:val="24"/>
          <w:u w:val="single"/>
        </w:rPr>
      </w:pPr>
    </w:p>
    <w:p w14:paraId="0C3840B1" w14:textId="77777777" w:rsidR="00EF1C4F" w:rsidRDefault="00EF1C4F" w:rsidP="00945490">
      <w:pPr>
        <w:rPr>
          <w:rFonts w:ascii="Arial" w:hAnsi="Arial" w:cs="Arial"/>
          <w:sz w:val="24"/>
          <w:u w:val="single"/>
        </w:rPr>
      </w:pPr>
    </w:p>
    <w:p w14:paraId="6516708F" w14:textId="77777777" w:rsidR="00EF1C4F" w:rsidRDefault="00EF1C4F" w:rsidP="00945490">
      <w:pPr>
        <w:rPr>
          <w:rFonts w:ascii="Arial" w:hAnsi="Arial" w:cs="Arial"/>
          <w:sz w:val="24"/>
          <w:u w:val="single"/>
        </w:rPr>
      </w:pPr>
    </w:p>
    <w:p w14:paraId="28E908E0" w14:textId="77777777" w:rsidR="00EF1C4F" w:rsidRDefault="00EF1C4F" w:rsidP="00945490">
      <w:pPr>
        <w:rPr>
          <w:rFonts w:ascii="Arial" w:hAnsi="Arial" w:cs="Arial"/>
          <w:sz w:val="24"/>
          <w:u w:val="single"/>
        </w:rPr>
      </w:pPr>
    </w:p>
    <w:p w14:paraId="0F063492" w14:textId="77777777" w:rsidR="00EF1C4F" w:rsidRDefault="00EF1C4F" w:rsidP="00945490">
      <w:pPr>
        <w:rPr>
          <w:rFonts w:ascii="Arial" w:hAnsi="Arial" w:cs="Arial"/>
          <w:sz w:val="24"/>
          <w:u w:val="single"/>
        </w:rPr>
      </w:pPr>
    </w:p>
    <w:p w14:paraId="7C1B8B8B" w14:textId="77777777" w:rsidR="00EF1C4F" w:rsidRDefault="00EF1C4F" w:rsidP="00945490">
      <w:pPr>
        <w:rPr>
          <w:rFonts w:ascii="Arial" w:hAnsi="Arial" w:cs="Arial"/>
          <w:sz w:val="24"/>
          <w:u w:val="single"/>
        </w:rPr>
      </w:pPr>
    </w:p>
    <w:p w14:paraId="47C550C7" w14:textId="77777777" w:rsidR="00EF1C4F" w:rsidRDefault="00EF1C4F" w:rsidP="00945490">
      <w:pPr>
        <w:rPr>
          <w:rFonts w:ascii="Arial" w:hAnsi="Arial" w:cs="Arial"/>
          <w:sz w:val="24"/>
          <w:u w:val="single"/>
        </w:rPr>
      </w:pPr>
    </w:p>
    <w:p w14:paraId="77B8B0BD" w14:textId="77777777" w:rsidR="00EF1C4F" w:rsidRDefault="00EF1C4F" w:rsidP="00945490">
      <w:pPr>
        <w:rPr>
          <w:rFonts w:ascii="Arial" w:hAnsi="Arial" w:cs="Arial"/>
          <w:sz w:val="24"/>
          <w:u w:val="single"/>
        </w:rPr>
      </w:pPr>
    </w:p>
    <w:p w14:paraId="036149AF" w14:textId="77777777" w:rsidR="00EF1C4F" w:rsidRDefault="00EF1C4F" w:rsidP="00945490">
      <w:pPr>
        <w:rPr>
          <w:rFonts w:ascii="Arial" w:hAnsi="Arial" w:cs="Arial"/>
          <w:sz w:val="24"/>
          <w:u w:val="single"/>
        </w:rPr>
      </w:pPr>
    </w:p>
    <w:p w14:paraId="46547E57" w14:textId="77777777" w:rsidR="00EF1C4F" w:rsidRDefault="00EF1C4F" w:rsidP="00945490">
      <w:pPr>
        <w:rPr>
          <w:rFonts w:ascii="Arial" w:hAnsi="Arial" w:cs="Arial"/>
          <w:sz w:val="24"/>
          <w:u w:val="single"/>
        </w:rPr>
      </w:pPr>
    </w:p>
    <w:p w14:paraId="327F9930" w14:textId="77777777" w:rsidR="00EF1C4F" w:rsidRDefault="00EF1C4F" w:rsidP="00945490">
      <w:pPr>
        <w:rPr>
          <w:rFonts w:ascii="Arial" w:hAnsi="Arial" w:cs="Arial"/>
          <w:sz w:val="24"/>
          <w:u w:val="single"/>
        </w:rPr>
      </w:pPr>
    </w:p>
    <w:p w14:paraId="64248826" w14:textId="77777777" w:rsidR="00EF1C4F" w:rsidRDefault="00EF1C4F" w:rsidP="00945490">
      <w:pPr>
        <w:rPr>
          <w:rFonts w:ascii="Arial" w:hAnsi="Arial" w:cs="Arial"/>
          <w:sz w:val="24"/>
          <w:u w:val="single"/>
        </w:rPr>
      </w:pPr>
    </w:p>
    <w:p w14:paraId="6887FF1B" w14:textId="77777777" w:rsidR="00EF1C4F" w:rsidRDefault="00EF1C4F" w:rsidP="00945490">
      <w:pPr>
        <w:rPr>
          <w:rFonts w:ascii="Arial" w:hAnsi="Arial" w:cs="Arial"/>
          <w:sz w:val="24"/>
          <w:u w:val="single"/>
        </w:rPr>
      </w:pPr>
    </w:p>
    <w:p w14:paraId="44529ED4" w14:textId="77777777" w:rsidR="00EF1C4F" w:rsidRDefault="00EF1C4F" w:rsidP="00945490">
      <w:pPr>
        <w:rPr>
          <w:rFonts w:ascii="Arial" w:hAnsi="Arial" w:cs="Arial"/>
          <w:sz w:val="24"/>
          <w:u w:val="single"/>
        </w:rPr>
      </w:pPr>
    </w:p>
    <w:p w14:paraId="30A3F3B3" w14:textId="77777777" w:rsidR="00EF1C4F" w:rsidRDefault="00EF1C4F" w:rsidP="00945490">
      <w:pPr>
        <w:rPr>
          <w:rFonts w:ascii="Arial" w:hAnsi="Arial" w:cs="Arial"/>
          <w:sz w:val="24"/>
          <w:u w:val="single"/>
        </w:rPr>
      </w:pPr>
    </w:p>
    <w:p w14:paraId="1CC8D4D9" w14:textId="77777777" w:rsidR="00EF1C4F" w:rsidRDefault="00EF1C4F" w:rsidP="00945490">
      <w:pPr>
        <w:rPr>
          <w:rFonts w:ascii="Arial" w:hAnsi="Arial" w:cs="Arial"/>
          <w:sz w:val="24"/>
          <w:u w:val="single"/>
        </w:rPr>
      </w:pPr>
    </w:p>
    <w:p w14:paraId="5F9A52DC" w14:textId="77777777" w:rsidR="00EF1C4F" w:rsidRDefault="00EF1C4F" w:rsidP="00945490">
      <w:pPr>
        <w:rPr>
          <w:rFonts w:ascii="Arial" w:hAnsi="Arial" w:cs="Arial"/>
          <w:sz w:val="24"/>
          <w:u w:val="single"/>
        </w:rPr>
      </w:pPr>
    </w:p>
    <w:p w14:paraId="3E69AD72" w14:textId="77777777" w:rsidR="00EF1C4F" w:rsidRDefault="00EF1C4F" w:rsidP="00945490">
      <w:pPr>
        <w:rPr>
          <w:rFonts w:ascii="Arial" w:hAnsi="Arial" w:cs="Arial"/>
          <w:sz w:val="24"/>
          <w:u w:val="single"/>
        </w:rPr>
      </w:pPr>
    </w:p>
    <w:p w14:paraId="772FBAFD" w14:textId="77777777" w:rsidR="00EF1C4F" w:rsidRDefault="00EF1C4F" w:rsidP="00945490">
      <w:pPr>
        <w:rPr>
          <w:rFonts w:ascii="Arial" w:hAnsi="Arial" w:cs="Arial"/>
          <w:sz w:val="24"/>
          <w:u w:val="single"/>
        </w:rPr>
      </w:pPr>
    </w:p>
    <w:p w14:paraId="7D256E2C" w14:textId="77777777" w:rsidR="00EF1C4F" w:rsidRDefault="00EF1C4F" w:rsidP="00945490">
      <w:pPr>
        <w:rPr>
          <w:rFonts w:ascii="Arial" w:hAnsi="Arial" w:cs="Arial"/>
          <w:sz w:val="24"/>
          <w:u w:val="single"/>
        </w:rPr>
      </w:pPr>
    </w:p>
    <w:p w14:paraId="20008E57" w14:textId="77777777" w:rsidR="00EF1C4F" w:rsidRDefault="00EF1C4F" w:rsidP="00945490">
      <w:pPr>
        <w:rPr>
          <w:rFonts w:ascii="Arial" w:hAnsi="Arial" w:cs="Arial"/>
          <w:sz w:val="24"/>
          <w:u w:val="single"/>
        </w:rPr>
      </w:pPr>
    </w:p>
    <w:p w14:paraId="506158ED" w14:textId="77777777" w:rsidR="00EF1C4F" w:rsidDel="00254B4E" w:rsidRDefault="00EF1C4F" w:rsidP="00945490">
      <w:pPr>
        <w:rPr>
          <w:del w:id="197" w:author="Courtney Mcilroy (1400795)" w:date="2018-04-21T16:48:00Z"/>
          <w:rFonts w:ascii="Arial" w:hAnsi="Arial" w:cs="Arial"/>
          <w:sz w:val="24"/>
          <w:u w:val="single"/>
        </w:rPr>
      </w:pPr>
    </w:p>
    <w:p w14:paraId="419D5437" w14:textId="77777777" w:rsidR="00EF1C4F" w:rsidDel="00254B4E" w:rsidRDefault="00EF1C4F" w:rsidP="00945490">
      <w:pPr>
        <w:rPr>
          <w:del w:id="198" w:author="Courtney Mcilroy (1400795)" w:date="2018-04-21T16:48:00Z"/>
          <w:rFonts w:ascii="Arial" w:hAnsi="Arial" w:cs="Arial"/>
          <w:sz w:val="24"/>
          <w:u w:val="single"/>
        </w:rPr>
      </w:pPr>
    </w:p>
    <w:p w14:paraId="4BB48CD5" w14:textId="77777777" w:rsidR="00EF1C4F" w:rsidDel="00254B4E" w:rsidRDefault="00EF1C4F" w:rsidP="00945490">
      <w:pPr>
        <w:rPr>
          <w:del w:id="199" w:author="Courtney Mcilroy (1400795)" w:date="2018-04-21T16:48:00Z"/>
          <w:rFonts w:ascii="Arial" w:hAnsi="Arial" w:cs="Arial"/>
          <w:sz w:val="24"/>
          <w:u w:val="single"/>
        </w:rPr>
      </w:pPr>
    </w:p>
    <w:p w14:paraId="688BB2D3" w14:textId="77777777" w:rsidR="00EF1C4F" w:rsidDel="00254B4E" w:rsidRDefault="00EF1C4F" w:rsidP="00945490">
      <w:pPr>
        <w:rPr>
          <w:del w:id="200" w:author="Courtney Mcilroy (1400795)" w:date="2018-04-21T16:48:00Z"/>
          <w:rFonts w:ascii="Arial" w:hAnsi="Arial" w:cs="Arial"/>
          <w:sz w:val="24"/>
          <w:u w:val="single"/>
        </w:rPr>
      </w:pPr>
    </w:p>
    <w:p w14:paraId="525834A0" w14:textId="77777777" w:rsidR="00EF1C4F" w:rsidDel="00254B4E" w:rsidRDefault="00EF1C4F" w:rsidP="00945490">
      <w:pPr>
        <w:rPr>
          <w:del w:id="201" w:author="Courtney Mcilroy (1400795)" w:date="2018-04-21T16:48:00Z"/>
          <w:rFonts w:ascii="Arial" w:hAnsi="Arial" w:cs="Arial"/>
          <w:sz w:val="24"/>
          <w:u w:val="single"/>
        </w:rPr>
      </w:pPr>
    </w:p>
    <w:p w14:paraId="1CE7AE27" w14:textId="77777777" w:rsidR="00EF1C4F" w:rsidDel="00254B4E" w:rsidRDefault="00EF1C4F" w:rsidP="00945490">
      <w:pPr>
        <w:rPr>
          <w:del w:id="202" w:author="Courtney Mcilroy (1400795)" w:date="2018-04-21T16:48:00Z"/>
          <w:rFonts w:ascii="Arial" w:hAnsi="Arial" w:cs="Arial"/>
          <w:sz w:val="24"/>
          <w:u w:val="single"/>
        </w:rPr>
      </w:pPr>
    </w:p>
    <w:p w14:paraId="7F10C157" w14:textId="77777777" w:rsidR="00EF1C4F" w:rsidDel="00254B4E" w:rsidRDefault="00EF1C4F" w:rsidP="00945490">
      <w:pPr>
        <w:rPr>
          <w:del w:id="203" w:author="Courtney Mcilroy (1400795)" w:date="2018-04-21T16:48:00Z"/>
          <w:rFonts w:ascii="Arial" w:hAnsi="Arial" w:cs="Arial"/>
          <w:sz w:val="24"/>
          <w:u w:val="single"/>
        </w:rPr>
      </w:pPr>
    </w:p>
    <w:p w14:paraId="40D62921" w14:textId="77777777" w:rsidR="00EF1C4F" w:rsidDel="00254B4E" w:rsidRDefault="00EF1C4F" w:rsidP="00945490">
      <w:pPr>
        <w:rPr>
          <w:del w:id="204" w:author="Courtney Mcilroy (1400795)" w:date="2018-04-21T16:48:00Z"/>
          <w:rFonts w:ascii="Arial" w:hAnsi="Arial" w:cs="Arial"/>
          <w:sz w:val="24"/>
          <w:u w:val="single"/>
        </w:rPr>
      </w:pPr>
    </w:p>
    <w:p w14:paraId="72F4C102" w14:textId="77777777" w:rsidR="00EF1C4F" w:rsidDel="00254B4E" w:rsidRDefault="00EF1C4F" w:rsidP="00945490">
      <w:pPr>
        <w:rPr>
          <w:del w:id="205" w:author="Courtney Mcilroy (1400795)" w:date="2018-04-21T16:48:00Z"/>
          <w:rFonts w:ascii="Arial" w:hAnsi="Arial" w:cs="Arial"/>
          <w:sz w:val="24"/>
          <w:u w:val="single"/>
        </w:rPr>
      </w:pPr>
    </w:p>
    <w:p w14:paraId="329D6AC1" w14:textId="77777777" w:rsidR="00EF1C4F" w:rsidDel="00254B4E" w:rsidRDefault="00EF1C4F" w:rsidP="00945490">
      <w:pPr>
        <w:rPr>
          <w:del w:id="206" w:author="Courtney Mcilroy (1400795)" w:date="2018-04-21T16:48:00Z"/>
          <w:rFonts w:ascii="Arial" w:hAnsi="Arial" w:cs="Arial"/>
          <w:sz w:val="24"/>
          <w:u w:val="single"/>
        </w:rPr>
      </w:pPr>
    </w:p>
    <w:p w14:paraId="5C153FDC" w14:textId="77777777" w:rsidR="00EF1C4F" w:rsidRDefault="00EF1C4F" w:rsidP="00945490">
      <w:pPr>
        <w:rPr>
          <w:rFonts w:ascii="Arial" w:hAnsi="Arial" w:cs="Arial"/>
          <w:sz w:val="24"/>
          <w:u w:val="single"/>
        </w:rPr>
      </w:pPr>
    </w:p>
    <w:p w14:paraId="363FBB48" w14:textId="77777777" w:rsidR="00EF1C4F" w:rsidRDefault="00EF1C4F" w:rsidP="00945490">
      <w:pPr>
        <w:rPr>
          <w:rFonts w:ascii="Arial" w:hAnsi="Arial" w:cs="Arial"/>
          <w:sz w:val="24"/>
          <w:u w:val="single"/>
        </w:rPr>
      </w:pPr>
    </w:p>
    <w:p w14:paraId="5CC4C563" w14:textId="77777777" w:rsidR="00254B4E" w:rsidRDefault="00254B4E" w:rsidP="00945490">
      <w:pPr>
        <w:rPr>
          <w:ins w:id="207" w:author="Courtney Mcilroy (1400795)" w:date="2018-04-21T16:48:00Z"/>
          <w:rFonts w:ascii="Arial" w:hAnsi="Arial" w:cs="Arial"/>
          <w:sz w:val="24"/>
          <w:u w:val="single"/>
        </w:rPr>
      </w:pPr>
    </w:p>
    <w:p w14:paraId="46008343" w14:textId="2F9E08CF" w:rsidR="00607F6D" w:rsidRPr="00254B4E" w:rsidRDefault="00607F6D" w:rsidP="00945490">
      <w:pPr>
        <w:rPr>
          <w:rFonts w:ascii="Arial" w:hAnsi="Arial" w:cs="Arial"/>
          <w:b/>
          <w:sz w:val="24"/>
          <w:u w:val="single"/>
          <w:rPrChange w:id="208" w:author="Courtney Mcilroy (1400795)" w:date="2018-04-21T16:59:00Z">
            <w:rPr>
              <w:rFonts w:ascii="Arial" w:hAnsi="Arial" w:cs="Arial"/>
              <w:sz w:val="24"/>
              <w:u w:val="single"/>
            </w:rPr>
          </w:rPrChange>
        </w:rPr>
      </w:pPr>
      <w:r w:rsidRPr="00254B4E">
        <w:rPr>
          <w:rFonts w:ascii="Arial" w:hAnsi="Arial" w:cs="Arial"/>
          <w:b/>
          <w:sz w:val="24"/>
          <w:u w:val="single"/>
          <w:rPrChange w:id="209" w:author="Courtney Mcilroy (1400795)" w:date="2018-04-21T16:59:00Z">
            <w:rPr>
              <w:rFonts w:ascii="Arial" w:hAnsi="Arial" w:cs="Arial"/>
              <w:sz w:val="24"/>
              <w:u w:val="single"/>
            </w:rPr>
          </w:rPrChange>
        </w:rPr>
        <w:t xml:space="preserve">Research context </w:t>
      </w:r>
    </w:p>
    <w:p w14:paraId="1CB86D78" w14:textId="77777777" w:rsidR="00375CE9" w:rsidRDefault="00375CE9" w:rsidP="00945490">
      <w:pPr>
        <w:rPr>
          <w:ins w:id="210" w:author="Davis" w:date="2018-04-21T00:22:00Z"/>
          <w:rFonts w:ascii="Arial" w:hAnsi="Arial" w:cs="Arial"/>
          <w:sz w:val="24"/>
        </w:rPr>
      </w:pPr>
    </w:p>
    <w:p w14:paraId="6A4C5D0C" w14:textId="594B8799" w:rsidR="00EB0280" w:rsidRDefault="001B2BC8" w:rsidP="0090651E">
      <w:pPr>
        <w:spacing w:line="360" w:lineRule="auto"/>
        <w:rPr>
          <w:rFonts w:ascii="Arial" w:hAnsi="Arial" w:cs="Arial"/>
          <w:sz w:val="36"/>
          <w:szCs w:val="22"/>
        </w:rPr>
      </w:pPr>
      <w:r>
        <w:rPr>
          <w:rFonts w:ascii="Arial" w:hAnsi="Arial" w:cs="Arial"/>
          <w:sz w:val="24"/>
        </w:rPr>
        <w:t xml:space="preserve">This research will be taken over two schools, one being a faith school and the other being a multicultural school. </w:t>
      </w:r>
      <w:r w:rsidR="00EB0280">
        <w:rPr>
          <w:rFonts w:ascii="Arial" w:hAnsi="Arial" w:cs="Arial"/>
          <w:sz w:val="24"/>
        </w:rPr>
        <w:t xml:space="preserve">In my classroom there are 28 learners </w:t>
      </w:r>
      <w:del w:id="211" w:author="Davis" w:date="2018-04-21T00:38:00Z">
        <w:r w:rsidR="00EB0280" w:rsidDel="00192864">
          <w:rPr>
            <w:rFonts w:ascii="Arial" w:hAnsi="Arial" w:cs="Arial"/>
            <w:sz w:val="24"/>
          </w:rPr>
          <w:delText>which</w:delText>
        </w:r>
      </w:del>
      <w:ins w:id="212" w:author="Davis" w:date="2018-04-21T00:38:00Z">
        <w:r w:rsidR="00192864">
          <w:rPr>
            <w:rFonts w:ascii="Arial" w:hAnsi="Arial" w:cs="Arial"/>
            <w:sz w:val="24"/>
          </w:rPr>
          <w:t>who</w:t>
        </w:r>
      </w:ins>
      <w:r w:rsidR="00EB0280">
        <w:rPr>
          <w:rFonts w:ascii="Arial" w:hAnsi="Arial" w:cs="Arial"/>
          <w:sz w:val="24"/>
        </w:rPr>
        <w:t xml:space="preserve"> will be split into two equal groups</w:t>
      </w:r>
      <w:ins w:id="213" w:author="Davis" w:date="2018-04-21T00:38:00Z">
        <w:r w:rsidR="00192864">
          <w:rPr>
            <w:rFonts w:ascii="Arial" w:hAnsi="Arial" w:cs="Arial"/>
            <w:sz w:val="24"/>
          </w:rPr>
          <w:t>,</w:t>
        </w:r>
      </w:ins>
      <w:r w:rsidR="00EB0280">
        <w:rPr>
          <w:rFonts w:ascii="Arial" w:hAnsi="Arial" w:cs="Arial"/>
          <w:sz w:val="24"/>
        </w:rPr>
        <w:t xml:space="preserve"> </w:t>
      </w:r>
      <w:r>
        <w:rPr>
          <w:rFonts w:ascii="Arial" w:hAnsi="Arial" w:cs="Arial"/>
          <w:sz w:val="24"/>
        </w:rPr>
        <w:t>as myself and one of my triad</w:t>
      </w:r>
      <w:r w:rsidR="00EB0280">
        <w:rPr>
          <w:rFonts w:ascii="Arial" w:hAnsi="Arial" w:cs="Arial"/>
          <w:sz w:val="24"/>
        </w:rPr>
        <w:t xml:space="preserve"> </w:t>
      </w:r>
      <w:r>
        <w:rPr>
          <w:rFonts w:ascii="Arial" w:hAnsi="Arial" w:cs="Arial"/>
          <w:sz w:val="24"/>
        </w:rPr>
        <w:t xml:space="preserve">will be teaching the same class </w:t>
      </w:r>
      <w:ins w:id="214" w:author="Davis" w:date="2018-04-21T00:38:00Z">
        <w:r w:rsidR="00192864">
          <w:rPr>
            <w:rFonts w:ascii="Arial" w:hAnsi="Arial" w:cs="Arial"/>
            <w:sz w:val="24"/>
          </w:rPr>
          <w:t>B</w:t>
        </w:r>
      </w:ins>
      <w:del w:id="215" w:author="Davis" w:date="2018-04-21T00:38:00Z">
        <w:r w:rsidDel="00192864">
          <w:rPr>
            <w:rFonts w:ascii="Arial" w:hAnsi="Arial" w:cs="Arial"/>
            <w:sz w:val="24"/>
          </w:rPr>
          <w:delText>b</w:delText>
        </w:r>
      </w:del>
      <w:r>
        <w:rPr>
          <w:rFonts w:ascii="Arial" w:hAnsi="Arial" w:cs="Arial"/>
          <w:sz w:val="24"/>
        </w:rPr>
        <w:t xml:space="preserve">y doing this it will make the setting a lot </w:t>
      </w:r>
      <w:ins w:id="216" w:author="Davis" w:date="2018-04-21T00:38:00Z">
        <w:r w:rsidR="00192864">
          <w:rPr>
            <w:rFonts w:ascii="Arial" w:hAnsi="Arial" w:cs="Arial"/>
            <w:sz w:val="24"/>
          </w:rPr>
          <w:t xml:space="preserve">easier </w:t>
        </w:r>
      </w:ins>
      <w:r>
        <w:rPr>
          <w:rFonts w:ascii="Arial" w:hAnsi="Arial" w:cs="Arial"/>
          <w:sz w:val="24"/>
        </w:rPr>
        <w:t xml:space="preserve">to observe the reactions of the learners to the positive reinforcement. Within the other classroom </w:t>
      </w:r>
      <w:ins w:id="217" w:author="Davis" w:date="2018-04-21T00:39:00Z">
        <w:r w:rsidR="00192864">
          <w:rPr>
            <w:rFonts w:ascii="Arial" w:hAnsi="Arial" w:cs="Arial"/>
            <w:sz w:val="24"/>
          </w:rPr>
          <w:t xml:space="preserve">there </w:t>
        </w:r>
      </w:ins>
      <w:del w:id="218" w:author="Davis" w:date="2018-04-21T00:39:00Z">
        <w:r w:rsidDel="00192864">
          <w:rPr>
            <w:rFonts w:ascii="Arial" w:hAnsi="Arial" w:cs="Arial"/>
            <w:sz w:val="24"/>
          </w:rPr>
          <w:delText xml:space="preserve">it </w:delText>
        </w:r>
      </w:del>
      <w:r>
        <w:rPr>
          <w:rFonts w:ascii="Arial" w:hAnsi="Arial" w:cs="Arial"/>
          <w:sz w:val="24"/>
        </w:rPr>
        <w:t xml:space="preserve">will </w:t>
      </w:r>
      <w:ins w:id="219" w:author="Davis" w:date="2018-04-21T00:39:00Z">
        <w:r w:rsidR="00192864">
          <w:rPr>
            <w:rFonts w:ascii="Arial" w:hAnsi="Arial" w:cs="Arial"/>
            <w:sz w:val="24"/>
          </w:rPr>
          <w:t xml:space="preserve">be </w:t>
        </w:r>
      </w:ins>
      <w:del w:id="220" w:author="Davis" w:date="2018-04-21T00:39:00Z">
        <w:r w:rsidDel="00192864">
          <w:rPr>
            <w:rFonts w:ascii="Arial" w:hAnsi="Arial" w:cs="Arial"/>
            <w:sz w:val="24"/>
          </w:rPr>
          <w:delText xml:space="preserve">have </w:delText>
        </w:r>
      </w:del>
      <w:r>
        <w:rPr>
          <w:rFonts w:ascii="Arial" w:hAnsi="Arial" w:cs="Arial"/>
          <w:sz w:val="24"/>
        </w:rPr>
        <w:t>14 learners as well</w:t>
      </w:r>
      <w:ins w:id="221" w:author="Davis" w:date="2018-04-21T00:39:00Z">
        <w:r w:rsidR="00192864">
          <w:rPr>
            <w:rFonts w:ascii="Arial" w:hAnsi="Arial" w:cs="Arial"/>
            <w:sz w:val="24"/>
          </w:rPr>
          <w:t>,</w:t>
        </w:r>
      </w:ins>
      <w:r>
        <w:rPr>
          <w:rFonts w:ascii="Arial" w:hAnsi="Arial" w:cs="Arial"/>
          <w:sz w:val="24"/>
        </w:rPr>
        <w:t xml:space="preserve"> which will also help when observing</w:t>
      </w:r>
      <w:ins w:id="222" w:author="Davis" w:date="2018-04-21T00:39:00Z">
        <w:r w:rsidR="00192864">
          <w:rPr>
            <w:rFonts w:ascii="Arial" w:hAnsi="Arial" w:cs="Arial"/>
            <w:sz w:val="24"/>
          </w:rPr>
          <w:t>,</w:t>
        </w:r>
      </w:ins>
      <w:r>
        <w:rPr>
          <w:rFonts w:ascii="Arial" w:hAnsi="Arial" w:cs="Arial"/>
          <w:sz w:val="24"/>
        </w:rPr>
        <w:t xml:space="preserve"> as each lesson will have the same </w:t>
      </w:r>
      <w:del w:id="223" w:author="Davis" w:date="2018-04-21T00:40:00Z">
        <w:r w:rsidDel="00192864">
          <w:rPr>
            <w:rFonts w:ascii="Arial" w:hAnsi="Arial" w:cs="Arial"/>
            <w:sz w:val="24"/>
          </w:rPr>
          <w:delText>amount</w:delText>
        </w:r>
      </w:del>
      <w:ins w:id="224" w:author="Davis" w:date="2018-04-21T00:40:00Z">
        <w:r w:rsidR="00192864">
          <w:rPr>
            <w:rFonts w:ascii="Arial" w:hAnsi="Arial" w:cs="Arial"/>
            <w:sz w:val="24"/>
          </w:rPr>
          <w:t>number</w:t>
        </w:r>
      </w:ins>
      <w:r>
        <w:rPr>
          <w:rFonts w:ascii="Arial" w:hAnsi="Arial" w:cs="Arial"/>
          <w:sz w:val="24"/>
        </w:rPr>
        <w:t xml:space="preserve"> of learners. </w:t>
      </w:r>
      <w:r w:rsidR="00682673">
        <w:rPr>
          <w:rFonts w:ascii="Arial" w:hAnsi="Arial" w:cs="Arial"/>
          <w:sz w:val="24"/>
        </w:rPr>
        <w:t>When meeting with my triad, we discussed different areas which we felt we need</w:t>
      </w:r>
      <w:ins w:id="225" w:author="Davis" w:date="2018-04-21T00:40:00Z">
        <w:r w:rsidR="00192864">
          <w:rPr>
            <w:rFonts w:ascii="Arial" w:hAnsi="Arial" w:cs="Arial"/>
            <w:sz w:val="24"/>
          </w:rPr>
          <w:t>ed</w:t>
        </w:r>
      </w:ins>
      <w:r w:rsidR="00682673">
        <w:rPr>
          <w:rFonts w:ascii="Arial" w:hAnsi="Arial" w:cs="Arial"/>
          <w:sz w:val="24"/>
        </w:rPr>
        <w:t xml:space="preserve"> to work on within the classroom and behaviour management was an area which came up for all of us. So we decided that this was an area we wanted to </w:t>
      </w:r>
      <w:r w:rsidR="006565BE">
        <w:rPr>
          <w:rFonts w:ascii="Arial" w:hAnsi="Arial" w:cs="Arial"/>
          <w:sz w:val="24"/>
        </w:rPr>
        <w:t>look into</w:t>
      </w:r>
      <w:ins w:id="226" w:author="Davis" w:date="2018-04-21T00:40:00Z">
        <w:r w:rsidR="00192864">
          <w:rPr>
            <w:rFonts w:ascii="Arial" w:hAnsi="Arial" w:cs="Arial"/>
            <w:sz w:val="24"/>
          </w:rPr>
          <w:t>,</w:t>
        </w:r>
      </w:ins>
      <w:r w:rsidR="006565BE">
        <w:rPr>
          <w:rFonts w:ascii="Arial" w:hAnsi="Arial" w:cs="Arial"/>
          <w:sz w:val="24"/>
        </w:rPr>
        <w:t xml:space="preserve"> due to it being an area of struggle for us. We then came to the conclusion that a lot of behaviour management</w:t>
      </w:r>
      <w:customXmlInsRangeStart w:id="227" w:author="Courtney Mcilroy (1400795)" w:date="2018-04-21T16:09:00Z"/>
      <w:sdt>
        <w:sdtPr>
          <w:rPr>
            <w:rFonts w:ascii="Arial" w:hAnsi="Arial" w:cs="Arial"/>
            <w:sz w:val="24"/>
          </w:rPr>
          <w:id w:val="-2126143577"/>
          <w:citation/>
        </w:sdtPr>
        <w:sdtContent>
          <w:customXmlInsRangeEnd w:id="227"/>
          <w:ins w:id="228" w:author="Courtney Mcilroy (1400795)" w:date="2018-04-21T16:09:00Z">
            <w:r w:rsidR="0090651E">
              <w:rPr>
                <w:rFonts w:ascii="Arial" w:hAnsi="Arial" w:cs="Arial"/>
                <w:sz w:val="24"/>
              </w:rPr>
              <w:fldChar w:fldCharType="begin"/>
            </w:r>
            <w:r w:rsidR="0090651E">
              <w:rPr>
                <w:rFonts w:ascii="Arial" w:hAnsi="Arial" w:cs="Arial"/>
                <w:sz w:val="24"/>
              </w:rPr>
              <w:instrText xml:space="preserve"> CITATION Wel12 \l 2057 </w:instrText>
            </w:r>
          </w:ins>
          <w:r w:rsidR="0090651E">
            <w:rPr>
              <w:rFonts w:ascii="Arial" w:hAnsi="Arial" w:cs="Arial"/>
              <w:sz w:val="24"/>
            </w:rPr>
            <w:fldChar w:fldCharType="separate"/>
          </w:r>
          <w:ins w:id="229" w:author="Courtney Mcilroy (1400795)" w:date="2018-04-21T16:09:00Z">
            <w:r w:rsidR="0090651E">
              <w:rPr>
                <w:rFonts w:ascii="Arial" w:hAnsi="Arial" w:cs="Arial"/>
                <w:noProof/>
                <w:sz w:val="24"/>
              </w:rPr>
              <w:t xml:space="preserve"> </w:t>
            </w:r>
            <w:r w:rsidR="0090651E" w:rsidRPr="0090651E">
              <w:rPr>
                <w:rFonts w:ascii="Arial" w:hAnsi="Arial" w:cs="Arial"/>
                <w:noProof/>
                <w:sz w:val="24"/>
              </w:rPr>
              <w:t>(Government, 2012)</w:t>
            </w:r>
            <w:r w:rsidR="0090651E">
              <w:rPr>
                <w:rFonts w:ascii="Arial" w:hAnsi="Arial" w:cs="Arial"/>
                <w:sz w:val="24"/>
              </w:rPr>
              <w:fldChar w:fldCharType="end"/>
            </w:r>
          </w:ins>
          <w:customXmlInsRangeStart w:id="230" w:author="Courtney Mcilroy (1400795)" w:date="2018-04-21T16:09:00Z"/>
        </w:sdtContent>
      </w:sdt>
      <w:customXmlInsRangeEnd w:id="230"/>
      <w:r w:rsidR="006565BE">
        <w:rPr>
          <w:rFonts w:ascii="Arial" w:hAnsi="Arial" w:cs="Arial"/>
          <w:sz w:val="24"/>
        </w:rPr>
        <w:t xml:space="preserve"> </w:t>
      </w:r>
      <w:ins w:id="231" w:author="Davis" w:date="2018-04-21T00:40:00Z">
        <w:r w:rsidR="00192864">
          <w:rPr>
            <w:rFonts w:ascii="Arial" w:hAnsi="Arial" w:cs="Arial"/>
            <w:sz w:val="24"/>
          </w:rPr>
          <w:t xml:space="preserve">issues </w:t>
        </w:r>
      </w:ins>
      <w:r w:rsidR="006565BE">
        <w:rPr>
          <w:rFonts w:ascii="Arial" w:hAnsi="Arial" w:cs="Arial"/>
          <w:sz w:val="24"/>
        </w:rPr>
        <w:t>involve</w:t>
      </w:r>
      <w:del w:id="232" w:author="Davis" w:date="2018-04-21T00:41:00Z">
        <w:r w:rsidR="006565BE" w:rsidDel="00192864">
          <w:rPr>
            <w:rFonts w:ascii="Arial" w:hAnsi="Arial" w:cs="Arial"/>
            <w:sz w:val="24"/>
          </w:rPr>
          <w:delText>s</w:delText>
        </w:r>
      </w:del>
      <w:r w:rsidR="006565BE">
        <w:rPr>
          <w:rFonts w:ascii="Arial" w:hAnsi="Arial" w:cs="Arial"/>
          <w:sz w:val="24"/>
        </w:rPr>
        <w:t xml:space="preserve"> positive reinforcement, which made us focus our research around specific positive reinforcements. Together we then came up with </w:t>
      </w:r>
      <w:ins w:id="233" w:author="Davis" w:date="2018-04-21T00:41:00Z">
        <w:r w:rsidR="00192864">
          <w:rPr>
            <w:rFonts w:ascii="Arial" w:hAnsi="Arial" w:cs="Arial"/>
            <w:sz w:val="24"/>
          </w:rPr>
          <w:t xml:space="preserve">the </w:t>
        </w:r>
      </w:ins>
      <w:del w:id="234" w:author="Davis" w:date="2018-04-21T00:41:00Z">
        <w:r w:rsidR="006565BE" w:rsidDel="00192864">
          <w:rPr>
            <w:rFonts w:ascii="Arial" w:hAnsi="Arial" w:cs="Arial"/>
            <w:sz w:val="24"/>
          </w:rPr>
          <w:delText xml:space="preserve">our </w:delText>
        </w:r>
      </w:del>
      <w:r w:rsidR="006565BE">
        <w:rPr>
          <w:rFonts w:ascii="Arial" w:hAnsi="Arial" w:cs="Arial"/>
          <w:sz w:val="24"/>
        </w:rPr>
        <w:t>question for our research which is, “</w:t>
      </w:r>
      <w:r w:rsidR="006565BE" w:rsidRPr="006565BE">
        <w:rPr>
          <w:rFonts w:ascii="Arial" w:hAnsi="Arial" w:cs="Arial"/>
          <w:sz w:val="24"/>
          <w:szCs w:val="22"/>
        </w:rPr>
        <w:t>How can we improve involvement through the use of specific positive reinforcement?</w:t>
      </w:r>
      <w:r w:rsidR="006565BE">
        <w:rPr>
          <w:rFonts w:ascii="Arial" w:hAnsi="Arial" w:cs="Arial"/>
          <w:sz w:val="24"/>
          <w:szCs w:val="22"/>
        </w:rPr>
        <w:t>”.</w:t>
      </w:r>
      <w:r w:rsidR="00B466A8">
        <w:rPr>
          <w:rFonts w:ascii="Arial" w:hAnsi="Arial" w:cs="Arial"/>
          <w:sz w:val="24"/>
          <w:szCs w:val="22"/>
        </w:rPr>
        <w:t xml:space="preserve"> We found this was an appropriate question as it looks at the area which we want to focus on and it is an area within schools which can </w:t>
      </w:r>
      <w:ins w:id="235" w:author="Davis" w:date="2018-04-21T00:41:00Z">
        <w:r w:rsidR="004155AB">
          <w:rPr>
            <w:rFonts w:ascii="Arial" w:hAnsi="Arial" w:cs="Arial"/>
            <w:sz w:val="24"/>
            <w:szCs w:val="22"/>
          </w:rPr>
          <w:t>show</w:t>
        </w:r>
      </w:ins>
      <w:del w:id="236" w:author="Davis" w:date="2018-04-21T00:41:00Z">
        <w:r w:rsidR="00B466A8" w:rsidDel="004155AB">
          <w:rPr>
            <w:rFonts w:ascii="Arial" w:hAnsi="Arial" w:cs="Arial"/>
            <w:sz w:val="24"/>
            <w:szCs w:val="22"/>
          </w:rPr>
          <w:delText>have</w:delText>
        </w:r>
      </w:del>
      <w:r w:rsidR="00B466A8">
        <w:rPr>
          <w:rFonts w:ascii="Arial" w:hAnsi="Arial" w:cs="Arial"/>
          <w:sz w:val="24"/>
          <w:szCs w:val="22"/>
        </w:rPr>
        <w:t xml:space="preserve"> improvement. For my class</w:t>
      </w:r>
      <w:ins w:id="237" w:author="Davis" w:date="2018-04-21T00:42:00Z">
        <w:r w:rsidR="004155AB">
          <w:rPr>
            <w:rFonts w:ascii="Arial" w:hAnsi="Arial" w:cs="Arial"/>
            <w:sz w:val="24"/>
            <w:szCs w:val="22"/>
          </w:rPr>
          <w:t>,</w:t>
        </w:r>
      </w:ins>
      <w:r w:rsidR="00B466A8">
        <w:rPr>
          <w:rFonts w:ascii="Arial" w:hAnsi="Arial" w:cs="Arial"/>
          <w:sz w:val="24"/>
          <w:szCs w:val="22"/>
        </w:rPr>
        <w:t xml:space="preserve"> this </w:t>
      </w:r>
      <w:ins w:id="238" w:author="Davis" w:date="2018-04-21T00:42:00Z">
        <w:r w:rsidR="004155AB">
          <w:rPr>
            <w:rFonts w:ascii="Arial" w:hAnsi="Arial" w:cs="Arial"/>
            <w:sz w:val="24"/>
            <w:szCs w:val="22"/>
          </w:rPr>
          <w:t xml:space="preserve">involves </w:t>
        </w:r>
      </w:ins>
      <w:del w:id="239" w:author="Davis" w:date="2018-04-21T00:42:00Z">
        <w:r w:rsidR="00B466A8" w:rsidDel="004155AB">
          <w:rPr>
            <w:rFonts w:ascii="Arial" w:hAnsi="Arial" w:cs="Arial"/>
            <w:sz w:val="24"/>
            <w:szCs w:val="22"/>
          </w:rPr>
          <w:delText xml:space="preserve">means </w:delText>
        </w:r>
        <w:r w:rsidR="001B3338" w:rsidDel="004155AB">
          <w:rPr>
            <w:rFonts w:ascii="Arial" w:hAnsi="Arial" w:cs="Arial"/>
            <w:sz w:val="24"/>
            <w:szCs w:val="22"/>
          </w:rPr>
          <w:delText xml:space="preserve">that we will </w:delText>
        </w:r>
      </w:del>
      <w:r w:rsidR="001B3338">
        <w:rPr>
          <w:rFonts w:ascii="Arial" w:hAnsi="Arial" w:cs="Arial"/>
          <w:sz w:val="24"/>
          <w:szCs w:val="22"/>
        </w:rPr>
        <w:t>find</w:t>
      </w:r>
      <w:ins w:id="240" w:author="Davis" w:date="2018-04-21T00:42:00Z">
        <w:r w:rsidR="004155AB">
          <w:rPr>
            <w:rFonts w:ascii="Arial" w:hAnsi="Arial" w:cs="Arial"/>
            <w:sz w:val="24"/>
            <w:szCs w:val="22"/>
          </w:rPr>
          <w:t>ing</w:t>
        </w:r>
      </w:ins>
      <w:r w:rsidR="001B3338">
        <w:rPr>
          <w:rFonts w:ascii="Arial" w:hAnsi="Arial" w:cs="Arial"/>
          <w:sz w:val="24"/>
          <w:szCs w:val="22"/>
        </w:rPr>
        <w:t xml:space="preserve"> out if the specific positive reinforcement</w:t>
      </w:r>
      <w:ins w:id="241" w:author="Davis" w:date="2018-04-21T00:42:00Z">
        <w:r w:rsidR="004155AB">
          <w:rPr>
            <w:rFonts w:ascii="Arial" w:hAnsi="Arial" w:cs="Arial"/>
            <w:sz w:val="24"/>
            <w:szCs w:val="22"/>
          </w:rPr>
          <w:t>,</w:t>
        </w:r>
      </w:ins>
      <w:r w:rsidR="001B3338">
        <w:rPr>
          <w:rFonts w:ascii="Arial" w:hAnsi="Arial" w:cs="Arial"/>
          <w:sz w:val="24"/>
          <w:szCs w:val="22"/>
        </w:rPr>
        <w:t xml:space="preserve"> which is in place during the lesson</w:t>
      </w:r>
      <w:ins w:id="242" w:author="Davis" w:date="2018-04-21T00:42:00Z">
        <w:r w:rsidR="004155AB">
          <w:rPr>
            <w:rFonts w:ascii="Arial" w:hAnsi="Arial" w:cs="Arial"/>
            <w:sz w:val="24"/>
            <w:szCs w:val="22"/>
          </w:rPr>
          <w:t>,</w:t>
        </w:r>
      </w:ins>
      <w:r w:rsidR="001B3338">
        <w:rPr>
          <w:rFonts w:ascii="Arial" w:hAnsi="Arial" w:cs="Arial"/>
          <w:sz w:val="24"/>
          <w:szCs w:val="22"/>
        </w:rPr>
        <w:t xml:space="preserve"> is affective in their involvement. </w:t>
      </w:r>
    </w:p>
    <w:p w14:paraId="0E9A8801" w14:textId="77777777" w:rsidR="001B3338" w:rsidRDefault="001B3338" w:rsidP="001B3338">
      <w:pPr>
        <w:rPr>
          <w:rFonts w:ascii="Arial" w:hAnsi="Arial" w:cs="Arial"/>
          <w:b/>
          <w:sz w:val="24"/>
          <w:u w:val="single"/>
        </w:rPr>
      </w:pPr>
    </w:p>
    <w:p w14:paraId="59603E64" w14:textId="77777777" w:rsidR="002B3197" w:rsidRDefault="002B3197" w:rsidP="001B3338">
      <w:pPr>
        <w:rPr>
          <w:rFonts w:ascii="Arial" w:hAnsi="Arial" w:cs="Arial"/>
          <w:b/>
          <w:sz w:val="24"/>
          <w:u w:val="single"/>
        </w:rPr>
      </w:pPr>
    </w:p>
    <w:p w14:paraId="5C466CBA" w14:textId="77777777" w:rsidR="00EF1C4F" w:rsidRDefault="00EF1C4F" w:rsidP="001B3338">
      <w:pPr>
        <w:rPr>
          <w:rFonts w:ascii="Arial" w:hAnsi="Arial" w:cs="Arial"/>
          <w:b/>
          <w:sz w:val="24"/>
          <w:u w:val="single"/>
        </w:rPr>
      </w:pPr>
    </w:p>
    <w:p w14:paraId="14C5F2B7" w14:textId="77777777" w:rsidR="00EF1C4F" w:rsidRDefault="00EF1C4F" w:rsidP="001B3338">
      <w:pPr>
        <w:rPr>
          <w:rFonts w:ascii="Arial" w:hAnsi="Arial" w:cs="Arial"/>
          <w:b/>
          <w:sz w:val="24"/>
          <w:u w:val="single"/>
        </w:rPr>
      </w:pPr>
    </w:p>
    <w:p w14:paraId="08FD137A" w14:textId="77777777" w:rsidR="00EF1C4F" w:rsidRDefault="00EF1C4F" w:rsidP="001B3338">
      <w:pPr>
        <w:rPr>
          <w:rFonts w:ascii="Arial" w:hAnsi="Arial" w:cs="Arial"/>
          <w:b/>
          <w:sz w:val="24"/>
          <w:u w:val="single"/>
        </w:rPr>
      </w:pPr>
    </w:p>
    <w:p w14:paraId="6FE0DD40" w14:textId="77777777" w:rsidR="00EF1C4F" w:rsidRDefault="00EF1C4F" w:rsidP="001B3338">
      <w:pPr>
        <w:rPr>
          <w:rFonts w:ascii="Arial" w:hAnsi="Arial" w:cs="Arial"/>
          <w:b/>
          <w:sz w:val="24"/>
          <w:u w:val="single"/>
        </w:rPr>
      </w:pPr>
    </w:p>
    <w:p w14:paraId="2094C75B" w14:textId="77777777" w:rsidR="00EF1C4F" w:rsidRDefault="00EF1C4F" w:rsidP="001B3338">
      <w:pPr>
        <w:rPr>
          <w:rFonts w:ascii="Arial" w:hAnsi="Arial" w:cs="Arial"/>
          <w:b/>
          <w:sz w:val="24"/>
          <w:u w:val="single"/>
        </w:rPr>
      </w:pPr>
    </w:p>
    <w:p w14:paraId="06B09F24" w14:textId="77777777" w:rsidR="00EF1C4F" w:rsidRDefault="00EF1C4F" w:rsidP="001B3338">
      <w:pPr>
        <w:rPr>
          <w:rFonts w:ascii="Arial" w:hAnsi="Arial" w:cs="Arial"/>
          <w:b/>
          <w:sz w:val="24"/>
          <w:u w:val="single"/>
        </w:rPr>
      </w:pPr>
    </w:p>
    <w:p w14:paraId="40D5DA94" w14:textId="77777777" w:rsidR="00EF1C4F" w:rsidRDefault="00EF1C4F" w:rsidP="001B3338">
      <w:pPr>
        <w:rPr>
          <w:rFonts w:ascii="Arial" w:hAnsi="Arial" w:cs="Arial"/>
          <w:b/>
          <w:sz w:val="24"/>
          <w:u w:val="single"/>
        </w:rPr>
      </w:pPr>
    </w:p>
    <w:p w14:paraId="672F49F0" w14:textId="77777777" w:rsidR="00EF1C4F" w:rsidRDefault="00EF1C4F" w:rsidP="001B3338">
      <w:pPr>
        <w:rPr>
          <w:rFonts w:ascii="Arial" w:hAnsi="Arial" w:cs="Arial"/>
          <w:b/>
          <w:sz w:val="24"/>
          <w:u w:val="single"/>
        </w:rPr>
      </w:pPr>
    </w:p>
    <w:p w14:paraId="1C3464CA" w14:textId="77777777" w:rsidR="00EF1C4F" w:rsidRDefault="00EF1C4F" w:rsidP="001B3338">
      <w:pPr>
        <w:rPr>
          <w:rFonts w:ascii="Arial" w:hAnsi="Arial" w:cs="Arial"/>
          <w:b/>
          <w:sz w:val="24"/>
          <w:u w:val="single"/>
        </w:rPr>
      </w:pPr>
    </w:p>
    <w:p w14:paraId="210B62BD" w14:textId="77777777" w:rsidR="00EF1C4F" w:rsidRDefault="00EF1C4F" w:rsidP="001B3338">
      <w:pPr>
        <w:rPr>
          <w:rFonts w:ascii="Arial" w:hAnsi="Arial" w:cs="Arial"/>
          <w:b/>
          <w:sz w:val="24"/>
          <w:u w:val="single"/>
        </w:rPr>
      </w:pPr>
    </w:p>
    <w:p w14:paraId="4CD7BFD5" w14:textId="77777777" w:rsidR="00EF1C4F" w:rsidRDefault="00EF1C4F" w:rsidP="001B3338">
      <w:pPr>
        <w:rPr>
          <w:rFonts w:ascii="Arial" w:hAnsi="Arial" w:cs="Arial"/>
          <w:b/>
          <w:sz w:val="24"/>
          <w:u w:val="single"/>
        </w:rPr>
      </w:pPr>
    </w:p>
    <w:p w14:paraId="0BE719AF" w14:textId="77777777" w:rsidR="00EF1C4F" w:rsidRDefault="00EF1C4F" w:rsidP="001B3338">
      <w:pPr>
        <w:rPr>
          <w:rFonts w:ascii="Arial" w:hAnsi="Arial" w:cs="Arial"/>
          <w:b/>
          <w:sz w:val="24"/>
          <w:u w:val="single"/>
        </w:rPr>
      </w:pPr>
    </w:p>
    <w:p w14:paraId="3BD1171B" w14:textId="77777777" w:rsidR="00EF1C4F" w:rsidRDefault="00EF1C4F" w:rsidP="001B3338">
      <w:pPr>
        <w:rPr>
          <w:rFonts w:ascii="Arial" w:hAnsi="Arial" w:cs="Arial"/>
          <w:b/>
          <w:sz w:val="24"/>
          <w:u w:val="single"/>
        </w:rPr>
      </w:pPr>
    </w:p>
    <w:p w14:paraId="5F703A0D" w14:textId="77777777" w:rsidR="00EF1C4F" w:rsidRDefault="00EF1C4F" w:rsidP="001B3338">
      <w:pPr>
        <w:rPr>
          <w:rFonts w:ascii="Arial" w:hAnsi="Arial" w:cs="Arial"/>
          <w:b/>
          <w:sz w:val="24"/>
          <w:u w:val="single"/>
        </w:rPr>
      </w:pPr>
    </w:p>
    <w:p w14:paraId="6F6FFD5B" w14:textId="77777777" w:rsidR="00EF1C4F" w:rsidRDefault="00EF1C4F" w:rsidP="001B3338">
      <w:pPr>
        <w:rPr>
          <w:rFonts w:ascii="Arial" w:hAnsi="Arial" w:cs="Arial"/>
          <w:b/>
          <w:sz w:val="24"/>
          <w:u w:val="single"/>
        </w:rPr>
      </w:pPr>
    </w:p>
    <w:p w14:paraId="365776D5" w14:textId="77777777" w:rsidR="00EF1C4F" w:rsidRDefault="00EF1C4F" w:rsidP="001B3338">
      <w:pPr>
        <w:rPr>
          <w:rFonts w:ascii="Arial" w:hAnsi="Arial" w:cs="Arial"/>
          <w:b/>
          <w:sz w:val="24"/>
          <w:u w:val="single"/>
        </w:rPr>
      </w:pPr>
    </w:p>
    <w:p w14:paraId="54769D13" w14:textId="77777777" w:rsidR="00EF1C4F" w:rsidRDefault="00EF1C4F" w:rsidP="001B3338">
      <w:pPr>
        <w:rPr>
          <w:rFonts w:ascii="Arial" w:hAnsi="Arial" w:cs="Arial"/>
          <w:b/>
          <w:sz w:val="24"/>
          <w:u w:val="single"/>
        </w:rPr>
      </w:pPr>
    </w:p>
    <w:p w14:paraId="6574B79E" w14:textId="77777777" w:rsidR="00EF1C4F" w:rsidRDefault="00EF1C4F" w:rsidP="001B3338">
      <w:pPr>
        <w:rPr>
          <w:rFonts w:ascii="Arial" w:hAnsi="Arial" w:cs="Arial"/>
          <w:b/>
          <w:sz w:val="24"/>
          <w:u w:val="single"/>
        </w:rPr>
      </w:pPr>
    </w:p>
    <w:p w14:paraId="49B520CF" w14:textId="77777777" w:rsidR="00EF1C4F" w:rsidRDefault="00EF1C4F" w:rsidP="001B3338">
      <w:pPr>
        <w:rPr>
          <w:rFonts w:ascii="Arial" w:hAnsi="Arial" w:cs="Arial"/>
          <w:b/>
          <w:sz w:val="24"/>
          <w:u w:val="single"/>
        </w:rPr>
      </w:pPr>
    </w:p>
    <w:p w14:paraId="44B87B11" w14:textId="77777777" w:rsidR="00EF1C4F" w:rsidDel="00B92B60" w:rsidRDefault="00EF1C4F" w:rsidP="001B3338">
      <w:pPr>
        <w:rPr>
          <w:del w:id="243" w:author="Courtney Mcilroy (1400795)" w:date="2018-04-21T15:59:00Z"/>
          <w:rFonts w:ascii="Arial" w:hAnsi="Arial" w:cs="Arial"/>
          <w:b/>
          <w:sz w:val="24"/>
          <w:u w:val="single"/>
        </w:rPr>
      </w:pPr>
    </w:p>
    <w:p w14:paraId="74561B28" w14:textId="77777777" w:rsidR="00EF1C4F" w:rsidDel="00B92B60" w:rsidRDefault="00EF1C4F" w:rsidP="001B3338">
      <w:pPr>
        <w:rPr>
          <w:del w:id="244" w:author="Courtney Mcilroy (1400795)" w:date="2018-04-21T15:59:00Z"/>
          <w:rFonts w:ascii="Arial" w:hAnsi="Arial" w:cs="Arial"/>
          <w:b/>
          <w:sz w:val="24"/>
          <w:u w:val="single"/>
        </w:rPr>
      </w:pPr>
    </w:p>
    <w:p w14:paraId="265CC186" w14:textId="77777777" w:rsidR="00EF1C4F" w:rsidDel="00B92B60" w:rsidRDefault="00EF1C4F" w:rsidP="001B3338">
      <w:pPr>
        <w:rPr>
          <w:del w:id="245" w:author="Courtney Mcilroy (1400795)" w:date="2018-04-21T15:59:00Z"/>
          <w:rFonts w:ascii="Arial" w:hAnsi="Arial" w:cs="Arial"/>
          <w:b/>
          <w:sz w:val="24"/>
          <w:u w:val="single"/>
        </w:rPr>
      </w:pPr>
    </w:p>
    <w:p w14:paraId="4F78EC0C" w14:textId="77777777" w:rsidR="00EF1C4F" w:rsidDel="00B92B60" w:rsidRDefault="00EF1C4F" w:rsidP="001B3338">
      <w:pPr>
        <w:rPr>
          <w:del w:id="246" w:author="Courtney Mcilroy (1400795)" w:date="2018-04-21T15:59:00Z"/>
          <w:rFonts w:ascii="Arial" w:hAnsi="Arial" w:cs="Arial"/>
          <w:b/>
          <w:sz w:val="24"/>
          <w:u w:val="single"/>
        </w:rPr>
      </w:pPr>
    </w:p>
    <w:p w14:paraId="6D04754D" w14:textId="77777777" w:rsidR="00EF1C4F" w:rsidDel="00B92B60" w:rsidRDefault="00EF1C4F" w:rsidP="001B3338">
      <w:pPr>
        <w:rPr>
          <w:del w:id="247" w:author="Courtney Mcilroy (1400795)" w:date="2018-04-21T15:59:00Z"/>
          <w:rFonts w:ascii="Arial" w:hAnsi="Arial" w:cs="Arial"/>
          <w:b/>
          <w:sz w:val="24"/>
          <w:u w:val="single"/>
        </w:rPr>
      </w:pPr>
    </w:p>
    <w:p w14:paraId="5F150F38" w14:textId="77777777" w:rsidR="00EF1C4F" w:rsidDel="00B92B60" w:rsidRDefault="00EF1C4F" w:rsidP="001B3338">
      <w:pPr>
        <w:rPr>
          <w:del w:id="248" w:author="Courtney Mcilroy (1400795)" w:date="2018-04-21T15:59:00Z"/>
          <w:rFonts w:ascii="Arial" w:hAnsi="Arial" w:cs="Arial"/>
          <w:b/>
          <w:sz w:val="24"/>
          <w:u w:val="single"/>
        </w:rPr>
      </w:pPr>
    </w:p>
    <w:p w14:paraId="45F5C81C" w14:textId="77777777" w:rsidR="00EF1C4F" w:rsidDel="00B92B60" w:rsidRDefault="00EF1C4F" w:rsidP="001B3338">
      <w:pPr>
        <w:rPr>
          <w:del w:id="249" w:author="Courtney Mcilroy (1400795)" w:date="2018-04-21T15:59:00Z"/>
          <w:rFonts w:ascii="Arial" w:hAnsi="Arial" w:cs="Arial"/>
          <w:b/>
          <w:sz w:val="24"/>
          <w:u w:val="single"/>
        </w:rPr>
      </w:pPr>
    </w:p>
    <w:p w14:paraId="010AC22D" w14:textId="77777777" w:rsidR="00EF1C4F" w:rsidDel="00B92B60" w:rsidRDefault="00EF1C4F" w:rsidP="001B3338">
      <w:pPr>
        <w:rPr>
          <w:del w:id="250" w:author="Courtney Mcilroy (1400795)" w:date="2018-04-21T15:59:00Z"/>
          <w:rFonts w:ascii="Arial" w:hAnsi="Arial" w:cs="Arial"/>
          <w:b/>
          <w:sz w:val="24"/>
          <w:u w:val="single"/>
        </w:rPr>
      </w:pPr>
    </w:p>
    <w:p w14:paraId="14C7F052" w14:textId="77777777" w:rsidR="00EF1C4F" w:rsidDel="00B92B60" w:rsidRDefault="00EF1C4F" w:rsidP="001B3338">
      <w:pPr>
        <w:rPr>
          <w:del w:id="251" w:author="Courtney Mcilroy (1400795)" w:date="2018-04-21T15:59:00Z"/>
          <w:rFonts w:ascii="Arial" w:hAnsi="Arial" w:cs="Arial"/>
          <w:b/>
          <w:sz w:val="24"/>
          <w:u w:val="single"/>
        </w:rPr>
      </w:pPr>
    </w:p>
    <w:p w14:paraId="555B4791" w14:textId="77777777" w:rsidR="00EF1C4F" w:rsidDel="00B92B60" w:rsidRDefault="00EF1C4F" w:rsidP="001B3338">
      <w:pPr>
        <w:rPr>
          <w:del w:id="252" w:author="Courtney Mcilroy (1400795)" w:date="2018-04-21T15:59:00Z"/>
          <w:rFonts w:ascii="Arial" w:hAnsi="Arial" w:cs="Arial"/>
          <w:b/>
          <w:sz w:val="24"/>
          <w:u w:val="single"/>
        </w:rPr>
      </w:pPr>
    </w:p>
    <w:p w14:paraId="29D5597C" w14:textId="6E719FB2" w:rsidR="00607F6D" w:rsidRDefault="00607F6D" w:rsidP="001B3338">
      <w:pPr>
        <w:rPr>
          <w:rFonts w:ascii="Arial" w:hAnsi="Arial" w:cs="Arial"/>
          <w:b/>
          <w:sz w:val="24"/>
          <w:u w:val="single"/>
        </w:rPr>
      </w:pPr>
      <w:r>
        <w:rPr>
          <w:rFonts w:ascii="Arial" w:hAnsi="Arial" w:cs="Arial"/>
          <w:b/>
          <w:sz w:val="24"/>
          <w:u w:val="single"/>
        </w:rPr>
        <w:t xml:space="preserve">Short overview of relevant literature </w:t>
      </w:r>
    </w:p>
    <w:p w14:paraId="78D6B712" w14:textId="77777777" w:rsidR="00607F6D" w:rsidRDefault="00607F6D" w:rsidP="001B3338">
      <w:pPr>
        <w:rPr>
          <w:rFonts w:ascii="Arial" w:hAnsi="Arial" w:cs="Arial"/>
          <w:b/>
          <w:sz w:val="24"/>
          <w:u w:val="single"/>
        </w:rPr>
      </w:pPr>
    </w:p>
    <w:p w14:paraId="603A2340" w14:textId="6B5F56BB" w:rsidR="001B3338" w:rsidRDefault="00E91CC1" w:rsidP="0090651E">
      <w:pPr>
        <w:spacing w:line="360" w:lineRule="auto"/>
        <w:rPr>
          <w:rFonts w:ascii="Arial" w:hAnsi="Arial" w:cs="Arial"/>
          <w:sz w:val="24"/>
        </w:rPr>
      </w:pPr>
      <w:r>
        <w:rPr>
          <w:rFonts w:ascii="Arial" w:hAnsi="Arial" w:cs="Arial"/>
          <w:sz w:val="24"/>
        </w:rPr>
        <w:t xml:space="preserve">I studied further into this </w:t>
      </w:r>
      <w:ins w:id="253" w:author="Davis" w:date="2018-04-21T00:42:00Z">
        <w:r w:rsidR="004155AB">
          <w:rPr>
            <w:rFonts w:ascii="Arial" w:hAnsi="Arial" w:cs="Arial"/>
            <w:sz w:val="24"/>
          </w:rPr>
          <w:t xml:space="preserve">research </w:t>
        </w:r>
      </w:ins>
      <w:r>
        <w:rPr>
          <w:rFonts w:ascii="Arial" w:hAnsi="Arial" w:cs="Arial"/>
          <w:sz w:val="24"/>
        </w:rPr>
        <w:t>topic by reading books, journal articles, government documents and other online materials. From this</w:t>
      </w:r>
      <w:ins w:id="254" w:author="Davis" w:date="2018-04-21T00:43:00Z">
        <w:r w:rsidR="004155AB">
          <w:rPr>
            <w:rFonts w:ascii="Arial" w:hAnsi="Arial" w:cs="Arial"/>
            <w:sz w:val="24"/>
          </w:rPr>
          <w:t>,</w:t>
        </w:r>
      </w:ins>
      <w:r>
        <w:rPr>
          <w:rFonts w:ascii="Arial" w:hAnsi="Arial" w:cs="Arial"/>
          <w:sz w:val="24"/>
        </w:rPr>
        <w:t xml:space="preserve"> it has shown me that behaviourism is an area which m</w:t>
      </w:r>
      <w:ins w:id="255" w:author="Davis" w:date="2018-04-21T00:43:00Z">
        <w:r w:rsidR="004155AB">
          <w:rPr>
            <w:rFonts w:ascii="Arial" w:hAnsi="Arial" w:cs="Arial"/>
            <w:sz w:val="24"/>
          </w:rPr>
          <w:t>an</w:t>
        </w:r>
      </w:ins>
      <w:r>
        <w:rPr>
          <w:rFonts w:ascii="Arial" w:hAnsi="Arial" w:cs="Arial"/>
          <w:sz w:val="24"/>
        </w:rPr>
        <w:t xml:space="preserve">y authors and theorist have looked at </w:t>
      </w:r>
      <w:ins w:id="256" w:author="Davis" w:date="2018-04-21T00:43:00Z">
        <w:r w:rsidR="004155AB">
          <w:rPr>
            <w:rFonts w:ascii="Arial" w:hAnsi="Arial" w:cs="Arial"/>
            <w:sz w:val="24"/>
          </w:rPr>
          <w:t xml:space="preserve">in order </w:t>
        </w:r>
      </w:ins>
      <w:r>
        <w:rPr>
          <w:rFonts w:ascii="Arial" w:hAnsi="Arial" w:cs="Arial"/>
          <w:sz w:val="24"/>
        </w:rPr>
        <w:t xml:space="preserve">to improve </w:t>
      </w:r>
      <w:ins w:id="257" w:author="Courtney Mcilroy (1400795)" w:date="2018-04-21T16:00:00Z">
        <w:r w:rsidR="00B92B60">
          <w:rPr>
            <w:rFonts w:ascii="Arial" w:hAnsi="Arial" w:cs="Arial"/>
            <w:sz w:val="24"/>
          </w:rPr>
          <w:t xml:space="preserve">positive reinforcement </w:t>
        </w:r>
      </w:ins>
      <w:r>
        <w:rPr>
          <w:rFonts w:ascii="Arial" w:hAnsi="Arial" w:cs="Arial"/>
          <w:sz w:val="24"/>
        </w:rPr>
        <w:t xml:space="preserve">within a classroom setting. </w:t>
      </w:r>
      <w:r w:rsidR="00AE18AE">
        <w:rPr>
          <w:rFonts w:ascii="Arial" w:hAnsi="Arial" w:cs="Arial"/>
          <w:sz w:val="24"/>
        </w:rPr>
        <w:t>Merrett &amp; Wheldall (1990) discuss that they believe that a teacher should act to a behaviour rather than reacting to it. As</w:t>
      </w:r>
      <w:ins w:id="258" w:author="Davis" w:date="2018-04-21T00:43:00Z">
        <w:r w:rsidR="004155AB">
          <w:rPr>
            <w:rFonts w:ascii="Arial" w:hAnsi="Arial" w:cs="Arial"/>
            <w:sz w:val="24"/>
          </w:rPr>
          <w:t xml:space="preserve"> they believed </w:t>
        </w:r>
      </w:ins>
      <w:ins w:id="259" w:author="Davis" w:date="2018-04-21T00:44:00Z">
        <w:r w:rsidR="004155AB">
          <w:rPr>
            <w:rFonts w:ascii="Arial" w:hAnsi="Arial" w:cs="Arial"/>
            <w:sz w:val="24"/>
          </w:rPr>
          <w:t>that</w:t>
        </w:r>
      </w:ins>
      <w:r w:rsidR="00AE18AE">
        <w:rPr>
          <w:rFonts w:ascii="Arial" w:hAnsi="Arial" w:cs="Arial"/>
          <w:sz w:val="24"/>
        </w:rPr>
        <w:t xml:space="preserve"> the teacher needs to act in a professional manner instead of reacting to the behaviour which is shown. This is why they </w:t>
      </w:r>
      <w:del w:id="260" w:author="Davis" w:date="2018-04-21T00:44:00Z">
        <w:r w:rsidR="00AE18AE" w:rsidDel="004155AB">
          <w:rPr>
            <w:rFonts w:ascii="Arial" w:hAnsi="Arial" w:cs="Arial"/>
            <w:sz w:val="24"/>
          </w:rPr>
          <w:delText xml:space="preserve">have </w:delText>
        </w:r>
      </w:del>
      <w:r w:rsidR="009432B6">
        <w:rPr>
          <w:rFonts w:ascii="Arial" w:hAnsi="Arial" w:cs="Arial"/>
          <w:sz w:val="24"/>
        </w:rPr>
        <w:t>c</w:t>
      </w:r>
      <w:ins w:id="261" w:author="Davis" w:date="2018-04-21T00:44:00Z">
        <w:r w:rsidR="004155AB">
          <w:rPr>
            <w:rFonts w:ascii="Arial" w:hAnsi="Arial" w:cs="Arial"/>
            <w:sz w:val="24"/>
          </w:rPr>
          <w:t>a</w:t>
        </w:r>
      </w:ins>
      <w:del w:id="262" w:author="Davis" w:date="2018-04-21T00:44:00Z">
        <w:r w:rsidR="009432B6" w:rsidDel="004155AB">
          <w:rPr>
            <w:rFonts w:ascii="Arial" w:hAnsi="Arial" w:cs="Arial"/>
            <w:sz w:val="24"/>
          </w:rPr>
          <w:delText>o</w:delText>
        </w:r>
      </w:del>
      <w:r w:rsidR="009432B6">
        <w:rPr>
          <w:rFonts w:ascii="Arial" w:hAnsi="Arial" w:cs="Arial"/>
          <w:sz w:val="24"/>
        </w:rPr>
        <w:t>me</w:t>
      </w:r>
      <w:r w:rsidR="00AE18AE">
        <w:rPr>
          <w:rFonts w:ascii="Arial" w:hAnsi="Arial" w:cs="Arial"/>
          <w:sz w:val="24"/>
        </w:rPr>
        <w:t xml:space="preserve"> up with the ABC of positive teaching</w:t>
      </w:r>
      <w:ins w:id="263" w:author="Davis" w:date="2018-04-21T00:44:00Z">
        <w:r w:rsidR="004155AB">
          <w:rPr>
            <w:rFonts w:ascii="Arial" w:hAnsi="Arial" w:cs="Arial"/>
            <w:sz w:val="24"/>
          </w:rPr>
          <w:t>,</w:t>
        </w:r>
      </w:ins>
      <w:r w:rsidR="00AE18AE">
        <w:rPr>
          <w:rFonts w:ascii="Arial" w:hAnsi="Arial" w:cs="Arial"/>
          <w:sz w:val="24"/>
        </w:rPr>
        <w:t xml:space="preserve"> as this allow</w:t>
      </w:r>
      <w:ins w:id="264" w:author="Davis" w:date="2018-04-21T00:44:00Z">
        <w:r w:rsidR="004155AB">
          <w:rPr>
            <w:rFonts w:ascii="Arial" w:hAnsi="Arial" w:cs="Arial"/>
            <w:sz w:val="24"/>
          </w:rPr>
          <w:t>ed</w:t>
        </w:r>
      </w:ins>
      <w:del w:id="265" w:author="Davis" w:date="2018-04-21T00:44:00Z">
        <w:r w:rsidR="00AE18AE" w:rsidDel="004155AB">
          <w:rPr>
            <w:rFonts w:ascii="Arial" w:hAnsi="Arial" w:cs="Arial"/>
            <w:sz w:val="24"/>
          </w:rPr>
          <w:delText>s</w:delText>
        </w:r>
      </w:del>
      <w:r w:rsidR="00AE18AE">
        <w:rPr>
          <w:rFonts w:ascii="Arial" w:hAnsi="Arial" w:cs="Arial"/>
          <w:sz w:val="24"/>
        </w:rPr>
        <w:t xml:space="preserve"> teachers to be aware of the areas which can create effective classroom management and encourage learners to behave in a way which </w:t>
      </w:r>
      <w:r w:rsidR="009432B6">
        <w:rPr>
          <w:rFonts w:ascii="Arial" w:hAnsi="Arial" w:cs="Arial"/>
          <w:sz w:val="24"/>
        </w:rPr>
        <w:t xml:space="preserve">maximises their opportunities to develop their learning. The areas of ABC of positive teaching is Antecedent, Behaviour and Consequences. Antecedent conditions look at how the behaviour occurs or what has happened within the environment for this behaviour to </w:t>
      </w:r>
      <w:del w:id="266" w:author="Courtney Mcilroy (1400795)" w:date="2018-04-21T16:11:00Z">
        <w:r w:rsidR="009432B6" w:rsidDel="0090651E">
          <w:rPr>
            <w:rFonts w:ascii="Arial" w:hAnsi="Arial" w:cs="Arial"/>
            <w:sz w:val="24"/>
          </w:rPr>
          <w:delText>occur</w:delText>
        </w:r>
      </w:del>
      <w:ins w:id="267" w:author="Davis" w:date="2018-04-21T00:44:00Z">
        <w:del w:id="268" w:author="Courtney Mcilroy (1400795)" w:date="2018-04-21T16:11:00Z">
          <w:r w:rsidR="004155AB" w:rsidDel="0090651E">
            <w:rPr>
              <w:rFonts w:ascii="Arial" w:hAnsi="Arial" w:cs="Arial"/>
              <w:sz w:val="24"/>
            </w:rPr>
            <w:delText>;</w:delText>
          </w:r>
        </w:del>
      </w:ins>
      <w:del w:id="269" w:author="Courtney Mcilroy (1400795)" w:date="2018-04-21T16:11:00Z">
        <w:r w:rsidR="009432B6" w:rsidDel="0090651E">
          <w:rPr>
            <w:rFonts w:ascii="Arial" w:hAnsi="Arial" w:cs="Arial"/>
            <w:sz w:val="24"/>
          </w:rPr>
          <w:delText>, Behaviour</w:delText>
        </w:r>
      </w:del>
      <w:ins w:id="270" w:author="Courtney Mcilroy (1400795)" w:date="2018-04-21T16:11:00Z">
        <w:r w:rsidR="0090651E">
          <w:rPr>
            <w:rFonts w:ascii="Arial" w:hAnsi="Arial" w:cs="Arial"/>
            <w:sz w:val="24"/>
          </w:rPr>
          <w:t>occur; Behaviour</w:t>
        </w:r>
      </w:ins>
      <w:r w:rsidR="009432B6">
        <w:rPr>
          <w:rFonts w:ascii="Arial" w:hAnsi="Arial" w:cs="Arial"/>
          <w:sz w:val="24"/>
        </w:rPr>
        <w:t xml:space="preserve"> is looking at the way in which the individual is doing and Consequences looks at what will happen after the individual’s behaviour. </w:t>
      </w:r>
      <w:r w:rsidR="00E06E49">
        <w:rPr>
          <w:rFonts w:ascii="Arial" w:hAnsi="Arial" w:cs="Arial"/>
          <w:sz w:val="24"/>
        </w:rPr>
        <w:t xml:space="preserve">Merrett &amp; Wheldall (1990) mention that teachers need to avoid punishing consequences by rewarding consequences which they have called </w:t>
      </w:r>
      <w:ins w:id="271" w:author="Davis" w:date="2018-04-21T00:45:00Z">
        <w:r w:rsidR="004155AB">
          <w:rPr>
            <w:rFonts w:ascii="Arial" w:hAnsi="Arial" w:cs="Arial"/>
            <w:sz w:val="24"/>
          </w:rPr>
          <w:t>‘</w:t>
        </w:r>
      </w:ins>
      <w:r w:rsidR="00E06E49">
        <w:rPr>
          <w:rFonts w:ascii="Arial" w:hAnsi="Arial" w:cs="Arial"/>
          <w:sz w:val="24"/>
        </w:rPr>
        <w:t>positive reinforcers</w:t>
      </w:r>
      <w:ins w:id="272" w:author="Davis" w:date="2018-04-21T00:45:00Z">
        <w:r w:rsidR="004155AB">
          <w:rPr>
            <w:rFonts w:ascii="Arial" w:hAnsi="Arial" w:cs="Arial"/>
            <w:sz w:val="24"/>
          </w:rPr>
          <w:t>’</w:t>
        </w:r>
      </w:ins>
      <w:r w:rsidR="00E06E49">
        <w:rPr>
          <w:rFonts w:ascii="Arial" w:hAnsi="Arial" w:cs="Arial"/>
          <w:sz w:val="24"/>
        </w:rPr>
        <w:t xml:space="preserve"> instead. As they state that behaviour followed by positive reinforcers are likely to increase </w:t>
      </w:r>
      <w:ins w:id="273" w:author="Davis" w:date="2018-04-21T00:45:00Z">
        <w:r w:rsidR="004155AB">
          <w:rPr>
            <w:rFonts w:ascii="Arial" w:hAnsi="Arial" w:cs="Arial"/>
            <w:sz w:val="24"/>
          </w:rPr>
          <w:t xml:space="preserve">in </w:t>
        </w:r>
      </w:ins>
      <w:r w:rsidR="00E06E49">
        <w:rPr>
          <w:rFonts w:ascii="Arial" w:hAnsi="Arial" w:cs="Arial"/>
          <w:sz w:val="24"/>
        </w:rPr>
        <w:t>frequency and behaviour followed by punish</w:t>
      </w:r>
      <w:r w:rsidR="0047158E">
        <w:rPr>
          <w:rFonts w:ascii="Arial" w:hAnsi="Arial" w:cs="Arial"/>
          <w:sz w:val="24"/>
        </w:rPr>
        <w:t>ers seem</w:t>
      </w:r>
      <w:ins w:id="274" w:author="Davis" w:date="2018-04-21T00:45:00Z">
        <w:r w:rsidR="004155AB">
          <w:rPr>
            <w:rFonts w:ascii="Arial" w:hAnsi="Arial" w:cs="Arial"/>
            <w:sz w:val="24"/>
          </w:rPr>
          <w:t>s</w:t>
        </w:r>
      </w:ins>
      <w:r w:rsidR="0047158E">
        <w:rPr>
          <w:rFonts w:ascii="Arial" w:hAnsi="Arial" w:cs="Arial"/>
          <w:sz w:val="24"/>
        </w:rPr>
        <w:t xml:space="preserve"> to decrease frequency.</w:t>
      </w:r>
    </w:p>
    <w:p w14:paraId="316735E1" w14:textId="77777777" w:rsidR="0047158E" w:rsidRDefault="0047158E" w:rsidP="001B3338">
      <w:pPr>
        <w:rPr>
          <w:rFonts w:ascii="Arial" w:hAnsi="Arial" w:cs="Arial"/>
          <w:sz w:val="24"/>
        </w:rPr>
      </w:pPr>
    </w:p>
    <w:p w14:paraId="5F8AB43B" w14:textId="268FA1C6" w:rsidR="00EE7F4E" w:rsidRDefault="004155AB" w:rsidP="0090651E">
      <w:pPr>
        <w:spacing w:line="360" w:lineRule="auto"/>
        <w:rPr>
          <w:rFonts w:ascii="Arial" w:hAnsi="Arial" w:cs="Arial"/>
          <w:sz w:val="24"/>
        </w:rPr>
      </w:pPr>
      <w:ins w:id="275" w:author="Davis" w:date="2018-04-21T00:45:00Z">
        <w:r>
          <w:rPr>
            <w:rFonts w:ascii="Arial" w:hAnsi="Arial" w:cs="Arial"/>
            <w:sz w:val="24"/>
          </w:rPr>
          <w:t xml:space="preserve">In addition, </w:t>
        </w:r>
      </w:ins>
      <w:del w:id="276" w:author="Davis" w:date="2018-04-21T00:45:00Z">
        <w:r w:rsidR="004F07C0" w:rsidDel="004155AB">
          <w:rPr>
            <w:rFonts w:ascii="Arial" w:hAnsi="Arial" w:cs="Arial"/>
            <w:sz w:val="24"/>
          </w:rPr>
          <w:delText xml:space="preserve">From </w:delText>
        </w:r>
      </w:del>
      <w:r w:rsidR="004F07C0">
        <w:rPr>
          <w:rFonts w:ascii="Arial" w:hAnsi="Arial" w:cs="Arial"/>
          <w:sz w:val="24"/>
        </w:rPr>
        <w:t>Skinner’s</w:t>
      </w:r>
      <w:r w:rsidR="00090CFC">
        <w:rPr>
          <w:rFonts w:ascii="Arial" w:hAnsi="Arial" w:cs="Arial"/>
          <w:sz w:val="24"/>
        </w:rPr>
        <w:t xml:space="preserve"> theory on Operant Conditioning</w:t>
      </w:r>
      <w:r w:rsidR="0047158E">
        <w:rPr>
          <w:rFonts w:ascii="Arial" w:hAnsi="Arial" w:cs="Arial"/>
          <w:sz w:val="24"/>
        </w:rPr>
        <w:t xml:space="preserve"> </w:t>
      </w:r>
      <w:sdt>
        <w:sdtPr>
          <w:rPr>
            <w:rFonts w:ascii="Arial" w:hAnsi="Arial" w:cs="Arial"/>
            <w:sz w:val="24"/>
          </w:rPr>
          <w:id w:val="209389361"/>
          <w:citation/>
        </w:sdtPr>
        <w:sdtContent>
          <w:r w:rsidR="004F07C0">
            <w:rPr>
              <w:rFonts w:ascii="Arial" w:hAnsi="Arial" w:cs="Arial"/>
              <w:sz w:val="24"/>
            </w:rPr>
            <w:fldChar w:fldCharType="begin"/>
          </w:r>
          <w:r w:rsidR="004F07C0">
            <w:rPr>
              <w:rFonts w:ascii="Arial" w:hAnsi="Arial" w:cs="Arial"/>
              <w:sz w:val="24"/>
            </w:rPr>
            <w:instrText xml:space="preserve"> CITATION Ric15 \l 2057 </w:instrText>
          </w:r>
          <w:r w:rsidR="004F07C0">
            <w:rPr>
              <w:rFonts w:ascii="Arial" w:hAnsi="Arial" w:cs="Arial"/>
              <w:sz w:val="24"/>
            </w:rPr>
            <w:fldChar w:fldCharType="separate"/>
          </w:r>
          <w:r w:rsidR="000A6703" w:rsidRPr="000A6703">
            <w:rPr>
              <w:rFonts w:ascii="Arial" w:hAnsi="Arial" w:cs="Arial"/>
              <w:noProof/>
              <w:sz w:val="24"/>
            </w:rPr>
            <w:t>(Culatta, 2015)</w:t>
          </w:r>
          <w:r w:rsidR="004F07C0">
            <w:rPr>
              <w:rFonts w:ascii="Arial" w:hAnsi="Arial" w:cs="Arial"/>
              <w:sz w:val="24"/>
            </w:rPr>
            <w:fldChar w:fldCharType="end"/>
          </w:r>
        </w:sdtContent>
      </w:sdt>
      <w:r w:rsidR="00090CFC">
        <w:rPr>
          <w:rFonts w:ascii="Arial" w:hAnsi="Arial" w:cs="Arial"/>
          <w:sz w:val="24"/>
        </w:rPr>
        <w:t xml:space="preserve"> </w:t>
      </w:r>
      <w:del w:id="277" w:author="Davis" w:date="2018-04-21T00:45:00Z">
        <w:r w:rsidR="00090CFC" w:rsidDel="004155AB">
          <w:rPr>
            <w:rFonts w:ascii="Arial" w:hAnsi="Arial" w:cs="Arial"/>
            <w:sz w:val="24"/>
          </w:rPr>
          <w:delText xml:space="preserve">it </w:delText>
        </w:r>
      </w:del>
      <w:r w:rsidR="00090CFC">
        <w:rPr>
          <w:rFonts w:ascii="Arial" w:hAnsi="Arial" w:cs="Arial"/>
          <w:sz w:val="24"/>
        </w:rPr>
        <w:t>agrees with the information which Merrett &amp; Wheldall (1990) ha</w:t>
      </w:r>
      <w:ins w:id="278" w:author="Davis" w:date="2018-04-21T00:46:00Z">
        <w:r>
          <w:rPr>
            <w:rFonts w:ascii="Arial" w:hAnsi="Arial" w:cs="Arial"/>
            <w:sz w:val="24"/>
          </w:rPr>
          <w:t xml:space="preserve">ve </w:t>
        </w:r>
      </w:ins>
      <w:del w:id="279" w:author="Davis" w:date="2018-04-21T00:46:00Z">
        <w:r w:rsidR="00090CFC" w:rsidDel="004155AB">
          <w:rPr>
            <w:rFonts w:ascii="Arial" w:hAnsi="Arial" w:cs="Arial"/>
            <w:sz w:val="24"/>
          </w:rPr>
          <w:delText xml:space="preserve">s </w:delText>
        </w:r>
      </w:del>
      <w:r w:rsidR="00090CFC">
        <w:rPr>
          <w:rFonts w:ascii="Arial" w:hAnsi="Arial" w:cs="Arial"/>
          <w:sz w:val="24"/>
        </w:rPr>
        <w:t xml:space="preserve">said. As Skinner (Culatta,2015) notes that changes in behaviour are </w:t>
      </w:r>
      <w:r w:rsidR="002959CD">
        <w:rPr>
          <w:rFonts w:ascii="Arial" w:hAnsi="Arial" w:cs="Arial"/>
          <w:sz w:val="24"/>
        </w:rPr>
        <w:t>the results of an individual’s response to the events which happen in the environment which is seen as stimuli</w:t>
      </w:r>
      <w:ins w:id="280" w:author="Davis" w:date="2018-04-21T00:46:00Z">
        <w:r>
          <w:rPr>
            <w:rFonts w:ascii="Arial" w:hAnsi="Arial" w:cs="Arial"/>
            <w:sz w:val="24"/>
          </w:rPr>
          <w:t xml:space="preserve">: </w:t>
        </w:r>
      </w:ins>
      <w:del w:id="281" w:author="Davis" w:date="2018-04-21T00:46:00Z">
        <w:r w:rsidR="002959CD" w:rsidDel="004155AB">
          <w:rPr>
            <w:rFonts w:ascii="Arial" w:hAnsi="Arial" w:cs="Arial"/>
            <w:sz w:val="24"/>
          </w:rPr>
          <w:delText xml:space="preserve">. As </w:delText>
        </w:r>
      </w:del>
      <w:r w:rsidR="002959CD">
        <w:rPr>
          <w:rFonts w:ascii="Arial" w:hAnsi="Arial" w:cs="Arial"/>
          <w:sz w:val="24"/>
        </w:rPr>
        <w:t>a response creates a consequence. T</w:t>
      </w:r>
      <w:r w:rsidR="00090CFC">
        <w:rPr>
          <w:rFonts w:ascii="Arial" w:hAnsi="Arial" w:cs="Arial"/>
          <w:sz w:val="24"/>
        </w:rPr>
        <w:t>he key element within his th</w:t>
      </w:r>
      <w:r w:rsidR="002959CD">
        <w:rPr>
          <w:rFonts w:ascii="Arial" w:hAnsi="Arial" w:cs="Arial"/>
          <w:sz w:val="24"/>
        </w:rPr>
        <w:t>eory Stimulus-Response (S-R) is reinforcement, as when a particular S-R pattern is reinforced</w:t>
      </w:r>
      <w:ins w:id="282" w:author="Davis" w:date="2018-04-21T00:46:00Z">
        <w:r>
          <w:rPr>
            <w:rFonts w:ascii="Arial" w:hAnsi="Arial" w:cs="Arial"/>
            <w:sz w:val="24"/>
          </w:rPr>
          <w:t>,</w:t>
        </w:r>
      </w:ins>
      <w:r w:rsidR="002959CD">
        <w:rPr>
          <w:rFonts w:ascii="Arial" w:hAnsi="Arial" w:cs="Arial"/>
          <w:sz w:val="24"/>
        </w:rPr>
        <w:t xml:space="preserve"> the individual is conditioned to respond.</w:t>
      </w:r>
      <w:r w:rsidR="000A6703" w:rsidRPr="000A6703">
        <w:rPr>
          <w:rFonts w:ascii="Arial" w:hAnsi="Arial" w:cs="Arial"/>
          <w:sz w:val="24"/>
        </w:rPr>
        <w:t xml:space="preserve"> </w:t>
      </w:r>
      <w:r w:rsidR="00D20BC4">
        <w:rPr>
          <w:rFonts w:ascii="Arial" w:hAnsi="Arial" w:cs="Arial"/>
          <w:sz w:val="24"/>
        </w:rPr>
        <w:t xml:space="preserve">Having a reinforcer can be anything which strengthens the desired response. Examples of a reinforcer is verbal praise, a good grade or feeling of accomplishment or satisfaction.  </w:t>
      </w:r>
    </w:p>
    <w:p w14:paraId="67311DD0" w14:textId="77777777" w:rsidR="00EE7F4E" w:rsidRDefault="00EE7F4E" w:rsidP="0090651E">
      <w:pPr>
        <w:spacing w:line="360" w:lineRule="auto"/>
        <w:rPr>
          <w:rFonts w:ascii="Arial" w:hAnsi="Arial" w:cs="Arial"/>
          <w:sz w:val="24"/>
        </w:rPr>
      </w:pPr>
    </w:p>
    <w:p w14:paraId="6251A15B" w14:textId="44D2F4A9" w:rsidR="001167D5" w:rsidRDefault="0090651E" w:rsidP="0090651E">
      <w:pPr>
        <w:spacing w:line="360" w:lineRule="auto"/>
        <w:rPr>
          <w:rFonts w:ascii="Arial" w:hAnsi="Arial" w:cs="Arial"/>
          <w:sz w:val="24"/>
        </w:rPr>
      </w:pPr>
      <w:ins w:id="283" w:author="Courtney Mcilroy (1400795)" w:date="2018-04-21T16:15:00Z">
        <w:r>
          <w:rPr>
            <w:rFonts w:ascii="Arial" w:hAnsi="Arial" w:cs="Arial"/>
            <w:sz w:val="24"/>
          </w:rPr>
          <w:lastRenderedPageBreak/>
          <w:t>Naik</w:t>
        </w:r>
        <w:bookmarkStart w:id="284" w:name="_GoBack"/>
        <w:bookmarkEnd w:id="284"/>
        <w:r>
          <w:rPr>
            <w:rFonts w:ascii="Arial" w:hAnsi="Arial" w:cs="Arial"/>
            <w:sz w:val="24"/>
          </w:rPr>
          <w:t xml:space="preserve"> (1998) </w:t>
        </w:r>
      </w:ins>
      <w:del w:id="285" w:author="Courtney Mcilroy (1400795)" w:date="2018-04-21T16:15:00Z">
        <w:r w:rsidR="00952399" w:rsidDel="0090651E">
          <w:rPr>
            <w:rFonts w:ascii="Arial" w:hAnsi="Arial" w:cs="Arial"/>
            <w:sz w:val="24"/>
          </w:rPr>
          <w:delText xml:space="preserve">Pavlov </w:delText>
        </w:r>
      </w:del>
      <w:customXmlDelRangeStart w:id="286" w:author="Courtney Mcilroy (1400795)" w:date="2018-04-21T16:15:00Z"/>
      <w:sdt>
        <w:sdtPr>
          <w:rPr>
            <w:rFonts w:ascii="Arial" w:hAnsi="Arial" w:cs="Arial"/>
            <w:sz w:val="24"/>
          </w:rPr>
          <w:id w:val="-999499766"/>
          <w:citation/>
        </w:sdtPr>
        <w:sdtContent>
          <w:customXmlDelRangeEnd w:id="286"/>
          <w:del w:id="287" w:author="Courtney Mcilroy (1400795)" w:date="2018-04-21T16:15:00Z">
            <w:r w:rsidR="00952399" w:rsidDel="0090651E">
              <w:rPr>
                <w:rFonts w:ascii="Arial" w:hAnsi="Arial" w:cs="Arial"/>
                <w:sz w:val="24"/>
              </w:rPr>
              <w:fldChar w:fldCharType="begin"/>
            </w:r>
            <w:r w:rsidR="00952399" w:rsidDel="0090651E">
              <w:rPr>
                <w:rFonts w:ascii="Arial" w:hAnsi="Arial" w:cs="Arial"/>
                <w:sz w:val="24"/>
              </w:rPr>
              <w:delInstrText xml:space="preserve"> CITATION Pay98 \l 2057 </w:delInstrText>
            </w:r>
            <w:r w:rsidR="00952399" w:rsidDel="0090651E">
              <w:rPr>
                <w:rFonts w:ascii="Arial" w:hAnsi="Arial" w:cs="Arial"/>
                <w:sz w:val="24"/>
              </w:rPr>
              <w:fldChar w:fldCharType="separate"/>
            </w:r>
            <w:r w:rsidR="00952399" w:rsidRPr="00952399" w:rsidDel="0090651E">
              <w:rPr>
                <w:rFonts w:ascii="Arial" w:hAnsi="Arial" w:cs="Arial"/>
                <w:noProof/>
                <w:sz w:val="24"/>
              </w:rPr>
              <w:delText>(Naik, 1998)</w:delText>
            </w:r>
            <w:r w:rsidR="00952399" w:rsidDel="0090651E">
              <w:rPr>
                <w:rFonts w:ascii="Arial" w:hAnsi="Arial" w:cs="Arial"/>
                <w:sz w:val="24"/>
              </w:rPr>
              <w:fldChar w:fldCharType="end"/>
            </w:r>
          </w:del>
          <w:customXmlDelRangeStart w:id="288" w:author="Courtney Mcilroy (1400795)" w:date="2018-04-21T16:15:00Z"/>
        </w:sdtContent>
      </w:sdt>
      <w:customXmlDelRangeEnd w:id="288"/>
      <w:del w:id="289" w:author="Courtney Mcilroy (1400795)" w:date="2018-04-21T16:15:00Z">
        <w:r w:rsidR="00952399" w:rsidDel="0090651E">
          <w:rPr>
            <w:rFonts w:ascii="Arial" w:hAnsi="Arial" w:cs="Arial"/>
            <w:sz w:val="24"/>
          </w:rPr>
          <w:delText xml:space="preserve"> talked about</w:delText>
        </w:r>
      </w:del>
      <w:ins w:id="290" w:author="Courtney Mcilroy (1400795)" w:date="2018-04-21T16:15:00Z">
        <w:r>
          <w:rPr>
            <w:rFonts w:ascii="Arial" w:hAnsi="Arial" w:cs="Arial"/>
            <w:sz w:val="24"/>
          </w:rPr>
          <w:t>talked about Pavlov theory called</w:t>
        </w:r>
      </w:ins>
      <w:r w:rsidR="00952399">
        <w:rPr>
          <w:rFonts w:ascii="Arial" w:hAnsi="Arial" w:cs="Arial"/>
          <w:sz w:val="24"/>
        </w:rPr>
        <w:t xml:space="preserve"> Classical Conditioning, which is having a reflex to a stimulus. As he noticed with dogs </w:t>
      </w:r>
      <w:ins w:id="291" w:author="Davis" w:date="2018-04-21T00:47:00Z">
        <w:r w:rsidR="004155AB">
          <w:rPr>
            <w:rFonts w:ascii="Arial" w:hAnsi="Arial" w:cs="Arial"/>
            <w:sz w:val="24"/>
          </w:rPr>
          <w:t xml:space="preserve">how </w:t>
        </w:r>
      </w:ins>
      <w:r w:rsidR="00952399">
        <w:rPr>
          <w:rFonts w:ascii="Arial" w:hAnsi="Arial" w:cs="Arial"/>
          <w:sz w:val="24"/>
        </w:rPr>
        <w:t>they would salivate when food was placed in their mouth</w:t>
      </w:r>
      <w:ins w:id="292" w:author="Davis" w:date="2018-04-21T00:47:00Z">
        <w:r w:rsidR="004155AB">
          <w:rPr>
            <w:rFonts w:ascii="Arial" w:hAnsi="Arial" w:cs="Arial"/>
            <w:sz w:val="24"/>
          </w:rPr>
          <w:t>,</w:t>
        </w:r>
      </w:ins>
      <w:r w:rsidR="00952399">
        <w:rPr>
          <w:rFonts w:ascii="Arial" w:hAnsi="Arial" w:cs="Arial"/>
          <w:sz w:val="24"/>
        </w:rPr>
        <w:t xml:space="preserve"> which is called ‘salivate reflex’ in the digestion. He then noticed it was happening when the dogs could just see the food, from this he introduced a tone to replace the food and found the results to match. </w:t>
      </w:r>
      <w:r w:rsidR="00EE7F4E">
        <w:rPr>
          <w:rFonts w:ascii="Arial" w:hAnsi="Arial" w:cs="Arial"/>
          <w:sz w:val="24"/>
        </w:rPr>
        <w:t>This s</w:t>
      </w:r>
      <w:r w:rsidR="00877540">
        <w:rPr>
          <w:rFonts w:ascii="Arial" w:hAnsi="Arial" w:cs="Arial"/>
          <w:sz w:val="24"/>
        </w:rPr>
        <w:t xml:space="preserve">hows that when a teacher rewards an individual for certain behaviour, the individual will be encouraged to keep showing this behaviour to be rewards. </w:t>
      </w:r>
    </w:p>
    <w:p w14:paraId="70A8165E" w14:textId="77777777" w:rsidR="00860BB9" w:rsidRDefault="00860BB9" w:rsidP="001167D5">
      <w:pPr>
        <w:rPr>
          <w:rFonts w:ascii="Arial" w:hAnsi="Arial" w:cs="Arial"/>
          <w:sz w:val="24"/>
        </w:rPr>
      </w:pPr>
    </w:p>
    <w:p w14:paraId="7B6F0D14" w14:textId="5CD53B71" w:rsidR="00860BB9" w:rsidRDefault="00860BB9" w:rsidP="0090651E">
      <w:pPr>
        <w:spacing w:line="360" w:lineRule="auto"/>
        <w:rPr>
          <w:rFonts w:ascii="Arial" w:hAnsi="Arial" w:cs="Arial"/>
          <w:sz w:val="24"/>
        </w:rPr>
      </w:pPr>
      <w:r>
        <w:rPr>
          <w:rFonts w:ascii="Arial" w:hAnsi="Arial" w:cs="Arial"/>
          <w:sz w:val="24"/>
        </w:rPr>
        <w:t>The Welsh Government (Government, 2012) released a handbook for teacher</w:t>
      </w:r>
      <w:ins w:id="293" w:author="Davis" w:date="2018-04-21T00:49:00Z">
        <w:r w:rsidR="00E767E3">
          <w:rPr>
            <w:rFonts w:ascii="Arial" w:hAnsi="Arial" w:cs="Arial"/>
            <w:sz w:val="24"/>
          </w:rPr>
          <w:t>s</w:t>
        </w:r>
      </w:ins>
      <w:r>
        <w:rPr>
          <w:rFonts w:ascii="Arial" w:hAnsi="Arial" w:cs="Arial"/>
          <w:sz w:val="24"/>
        </w:rPr>
        <w:t xml:space="preserve"> to show behaviour management approaches within the classroom. </w:t>
      </w:r>
      <w:r w:rsidR="00187DB1">
        <w:rPr>
          <w:rFonts w:ascii="Arial" w:hAnsi="Arial" w:cs="Arial"/>
          <w:sz w:val="24"/>
        </w:rPr>
        <w:t xml:space="preserve">This looks at effective classroom management and gives </w:t>
      </w:r>
      <w:r w:rsidR="00780FC4">
        <w:rPr>
          <w:rFonts w:ascii="Arial" w:hAnsi="Arial" w:cs="Arial"/>
          <w:sz w:val="24"/>
        </w:rPr>
        <w:t>examples of how to promote this in the classroom. I</w:t>
      </w:r>
      <w:ins w:id="294" w:author="Davis" w:date="2018-04-21T00:50:00Z">
        <w:r w:rsidR="00E767E3">
          <w:rPr>
            <w:rFonts w:ascii="Arial" w:hAnsi="Arial" w:cs="Arial"/>
            <w:sz w:val="24"/>
          </w:rPr>
          <w:t xml:space="preserve">n </w:t>
        </w:r>
        <w:del w:id="295" w:author="Courtney Mcilroy (1400795)" w:date="2018-04-21T18:18:00Z">
          <w:r w:rsidR="00E767E3" w:rsidDel="00D51C70">
            <w:rPr>
              <w:rFonts w:ascii="Arial" w:hAnsi="Arial" w:cs="Arial"/>
              <w:sz w:val="24"/>
            </w:rPr>
            <w:delText>particular,i</w:delText>
          </w:r>
        </w:del>
      </w:ins>
      <w:del w:id="296" w:author="Courtney Mcilroy (1400795)" w:date="2018-04-21T18:18:00Z">
        <w:r w:rsidR="00780FC4" w:rsidDel="00D51C70">
          <w:rPr>
            <w:rFonts w:ascii="Arial" w:hAnsi="Arial" w:cs="Arial"/>
            <w:sz w:val="24"/>
          </w:rPr>
          <w:delText>t</w:delText>
        </w:r>
      </w:del>
      <w:ins w:id="297" w:author="Courtney Mcilroy (1400795)" w:date="2018-04-21T18:18:00Z">
        <w:r w:rsidR="00D51C70">
          <w:rPr>
            <w:rFonts w:ascii="Arial" w:hAnsi="Arial" w:cs="Arial"/>
            <w:sz w:val="24"/>
          </w:rPr>
          <w:t>particular, it</w:t>
        </w:r>
      </w:ins>
      <w:r w:rsidR="00780FC4">
        <w:rPr>
          <w:rFonts w:ascii="Arial" w:hAnsi="Arial" w:cs="Arial"/>
          <w:sz w:val="24"/>
        </w:rPr>
        <w:t xml:space="preserve"> states that praise is an effective way to encourage individual</w:t>
      </w:r>
      <w:ins w:id="298" w:author="Davis" w:date="2018-04-21T00:50:00Z">
        <w:r w:rsidR="00E767E3">
          <w:rPr>
            <w:rFonts w:ascii="Arial" w:hAnsi="Arial" w:cs="Arial"/>
            <w:sz w:val="24"/>
          </w:rPr>
          <w:t>s</w:t>
        </w:r>
      </w:ins>
      <w:r w:rsidR="00780FC4">
        <w:rPr>
          <w:rFonts w:ascii="Arial" w:hAnsi="Arial" w:cs="Arial"/>
          <w:sz w:val="24"/>
        </w:rPr>
        <w:t xml:space="preserve"> to engage in the required behaviour</w:t>
      </w:r>
      <w:ins w:id="299" w:author="Davis" w:date="2018-04-21T00:50:00Z">
        <w:r w:rsidR="00E767E3">
          <w:rPr>
            <w:rFonts w:ascii="Arial" w:hAnsi="Arial" w:cs="Arial"/>
            <w:sz w:val="24"/>
          </w:rPr>
          <w:t>,</w:t>
        </w:r>
      </w:ins>
      <w:r w:rsidR="00780FC4">
        <w:rPr>
          <w:rFonts w:ascii="Arial" w:hAnsi="Arial" w:cs="Arial"/>
          <w:sz w:val="24"/>
        </w:rPr>
        <w:t xml:space="preserve"> as this looks at the effort of the individual</w:t>
      </w:r>
      <w:ins w:id="300" w:author="Davis" w:date="2018-04-21T00:52:00Z">
        <w:r w:rsidR="00080D5F">
          <w:rPr>
            <w:rFonts w:ascii="Arial" w:hAnsi="Arial" w:cs="Arial"/>
            <w:sz w:val="24"/>
          </w:rPr>
          <w:t>,</w:t>
        </w:r>
      </w:ins>
      <w:r w:rsidR="00780FC4">
        <w:rPr>
          <w:rFonts w:ascii="Arial" w:hAnsi="Arial" w:cs="Arial"/>
          <w:sz w:val="24"/>
        </w:rPr>
        <w:t xml:space="preserve"> rather than what is actually accomplished. Praise can be given in many different ways</w:t>
      </w:r>
      <w:ins w:id="301" w:author="Davis" w:date="2018-04-21T00:50:00Z">
        <w:r w:rsidR="00E767E3">
          <w:rPr>
            <w:rFonts w:ascii="Arial" w:hAnsi="Arial" w:cs="Arial"/>
            <w:sz w:val="24"/>
          </w:rPr>
          <w:t>,</w:t>
        </w:r>
      </w:ins>
      <w:r w:rsidR="00780FC4">
        <w:rPr>
          <w:rFonts w:ascii="Arial" w:hAnsi="Arial" w:cs="Arial"/>
          <w:sz w:val="24"/>
        </w:rPr>
        <w:t xml:space="preserve"> such as peer praise, rewards and </w:t>
      </w:r>
      <w:r w:rsidR="002F1FE2">
        <w:rPr>
          <w:rFonts w:ascii="Arial" w:hAnsi="Arial" w:cs="Arial"/>
          <w:sz w:val="24"/>
        </w:rPr>
        <w:t xml:space="preserve">teacher verbal praise (Government,2012). Peer praise is a good way to encourage individuals to become more motivated </w:t>
      </w:r>
      <w:r w:rsidR="0002742D">
        <w:rPr>
          <w:rFonts w:ascii="Arial" w:hAnsi="Arial" w:cs="Arial"/>
          <w:sz w:val="24"/>
        </w:rPr>
        <w:t xml:space="preserve">to make positive decisions. Having rewards or reinforcers in the class </w:t>
      </w:r>
      <w:r w:rsidR="00D101AB">
        <w:rPr>
          <w:rFonts w:ascii="Arial" w:hAnsi="Arial" w:cs="Arial"/>
          <w:sz w:val="24"/>
        </w:rPr>
        <w:t xml:space="preserve">will most likely help encourage the behaviour to happen again. </w:t>
      </w:r>
      <w:ins w:id="302" w:author="Davis" w:date="2018-04-21T00:51:00Z">
        <w:r w:rsidR="00E767E3">
          <w:rPr>
            <w:rFonts w:ascii="Arial" w:hAnsi="Arial" w:cs="Arial"/>
            <w:sz w:val="24"/>
          </w:rPr>
          <w:t xml:space="preserve">For example, a </w:t>
        </w:r>
      </w:ins>
      <w:r w:rsidR="00D101AB">
        <w:rPr>
          <w:rFonts w:ascii="Arial" w:hAnsi="Arial" w:cs="Arial"/>
          <w:sz w:val="24"/>
        </w:rPr>
        <w:t>Teacher</w:t>
      </w:r>
      <w:ins w:id="303" w:author="Davis" w:date="2018-04-21T00:51:00Z">
        <w:r w:rsidR="00E767E3">
          <w:rPr>
            <w:rFonts w:ascii="Arial" w:hAnsi="Arial" w:cs="Arial"/>
            <w:sz w:val="24"/>
          </w:rPr>
          <w:t>’s</w:t>
        </w:r>
      </w:ins>
      <w:r w:rsidR="00D101AB">
        <w:rPr>
          <w:rFonts w:ascii="Arial" w:hAnsi="Arial" w:cs="Arial"/>
          <w:sz w:val="24"/>
        </w:rPr>
        <w:t xml:space="preserve"> verbal praise can guide the individuals to positive outcomes</w:t>
      </w:r>
      <w:ins w:id="304" w:author="Davis" w:date="2018-04-21T00:53:00Z">
        <w:r w:rsidR="00080D5F">
          <w:rPr>
            <w:rFonts w:ascii="Arial" w:hAnsi="Arial" w:cs="Arial"/>
            <w:sz w:val="24"/>
          </w:rPr>
          <w:t>,</w:t>
        </w:r>
      </w:ins>
      <w:r w:rsidR="00D101AB">
        <w:rPr>
          <w:rFonts w:ascii="Arial" w:hAnsi="Arial" w:cs="Arial"/>
          <w:sz w:val="24"/>
        </w:rPr>
        <w:t xml:space="preserve"> instead of using negative statements towards the individual</w:t>
      </w:r>
      <w:ins w:id="305" w:author="Davis" w:date="2018-04-21T00:53:00Z">
        <w:r w:rsidR="00080D5F">
          <w:rPr>
            <w:rFonts w:ascii="Arial" w:hAnsi="Arial" w:cs="Arial"/>
            <w:sz w:val="24"/>
          </w:rPr>
          <w:t>. For</w:t>
        </w:r>
      </w:ins>
      <w:del w:id="306" w:author="Davis" w:date="2018-04-21T00:53:00Z">
        <w:r w:rsidR="00D101AB" w:rsidDel="00080D5F">
          <w:rPr>
            <w:rFonts w:ascii="Arial" w:hAnsi="Arial" w:cs="Arial"/>
            <w:sz w:val="24"/>
          </w:rPr>
          <w:delText>, for</w:delText>
        </w:r>
      </w:del>
      <w:r w:rsidR="00D101AB">
        <w:rPr>
          <w:rFonts w:ascii="Arial" w:hAnsi="Arial" w:cs="Arial"/>
          <w:sz w:val="24"/>
        </w:rPr>
        <w:t xml:space="preserve"> example</w:t>
      </w:r>
      <w:ins w:id="307" w:author="Davis" w:date="2018-04-21T00:53:00Z">
        <w:r w:rsidR="00080D5F">
          <w:rPr>
            <w:rFonts w:ascii="Arial" w:hAnsi="Arial" w:cs="Arial"/>
            <w:sz w:val="24"/>
          </w:rPr>
          <w:t>,</w:t>
        </w:r>
      </w:ins>
      <w:r w:rsidR="00D101AB">
        <w:rPr>
          <w:rFonts w:ascii="Arial" w:hAnsi="Arial" w:cs="Arial"/>
          <w:sz w:val="24"/>
        </w:rPr>
        <w:t xml:space="preserve"> saying, ‘Joe, I’d like you to look at the board, thank you’, rather than saying, ‘Joe, stop talking and look at the board’.  Th</w:t>
      </w:r>
      <w:ins w:id="308" w:author="Davis" w:date="2018-04-21T00:53:00Z">
        <w:r w:rsidR="00080D5F">
          <w:rPr>
            <w:rFonts w:ascii="Arial" w:hAnsi="Arial" w:cs="Arial"/>
            <w:sz w:val="24"/>
          </w:rPr>
          <w:t>ese</w:t>
        </w:r>
      </w:ins>
      <w:del w:id="309" w:author="Davis" w:date="2018-04-21T00:53:00Z">
        <w:r w:rsidR="00D101AB" w:rsidDel="00080D5F">
          <w:rPr>
            <w:rFonts w:ascii="Arial" w:hAnsi="Arial" w:cs="Arial"/>
            <w:sz w:val="24"/>
          </w:rPr>
          <w:delText>is</w:delText>
        </w:r>
      </w:del>
      <w:r w:rsidR="00D101AB">
        <w:rPr>
          <w:rFonts w:ascii="Arial" w:hAnsi="Arial" w:cs="Arial"/>
          <w:sz w:val="24"/>
        </w:rPr>
        <w:t xml:space="preserve"> approaches show that positive reinforcement </w:t>
      </w:r>
      <w:del w:id="310" w:author="Davis" w:date="2018-04-21T00:53:00Z">
        <w:r w:rsidR="00D101AB" w:rsidDel="00080D5F">
          <w:rPr>
            <w:rFonts w:ascii="Arial" w:hAnsi="Arial" w:cs="Arial"/>
            <w:sz w:val="24"/>
          </w:rPr>
          <w:delText>will</w:delText>
        </w:r>
      </w:del>
      <w:ins w:id="311" w:author="Davis" w:date="2018-04-21T00:53:00Z">
        <w:r w:rsidR="00080D5F">
          <w:rPr>
            <w:rFonts w:ascii="Arial" w:hAnsi="Arial" w:cs="Arial"/>
            <w:sz w:val="24"/>
          </w:rPr>
          <w:t>can</w:t>
        </w:r>
      </w:ins>
      <w:r w:rsidR="00D101AB">
        <w:rPr>
          <w:rFonts w:ascii="Arial" w:hAnsi="Arial" w:cs="Arial"/>
          <w:sz w:val="24"/>
        </w:rPr>
        <w:t xml:space="preserve"> encourage the individuals to </w:t>
      </w:r>
      <w:del w:id="312" w:author="Davis" w:date="2018-04-21T00:54:00Z">
        <w:r w:rsidR="00D101AB" w:rsidDel="00080D5F">
          <w:rPr>
            <w:rFonts w:ascii="Arial" w:hAnsi="Arial" w:cs="Arial"/>
            <w:sz w:val="24"/>
          </w:rPr>
          <w:delText xml:space="preserve">be </w:delText>
        </w:r>
      </w:del>
      <w:r w:rsidR="00D101AB">
        <w:rPr>
          <w:rFonts w:ascii="Arial" w:hAnsi="Arial" w:cs="Arial"/>
          <w:sz w:val="24"/>
        </w:rPr>
        <w:t>behav</w:t>
      </w:r>
      <w:ins w:id="313" w:author="Davis" w:date="2018-04-21T00:54:00Z">
        <w:r w:rsidR="00080D5F">
          <w:rPr>
            <w:rFonts w:ascii="Arial" w:hAnsi="Arial" w:cs="Arial"/>
            <w:sz w:val="24"/>
          </w:rPr>
          <w:t>e</w:t>
        </w:r>
      </w:ins>
      <w:del w:id="314" w:author="Davis" w:date="2018-04-21T00:54:00Z">
        <w:r w:rsidR="00D101AB" w:rsidDel="00080D5F">
          <w:rPr>
            <w:rFonts w:ascii="Arial" w:hAnsi="Arial" w:cs="Arial"/>
            <w:sz w:val="24"/>
          </w:rPr>
          <w:delText>iour</w:delText>
        </w:r>
      </w:del>
      <w:r w:rsidR="00D101AB">
        <w:rPr>
          <w:rFonts w:ascii="Arial" w:hAnsi="Arial" w:cs="Arial"/>
          <w:sz w:val="24"/>
        </w:rPr>
        <w:t xml:space="preserve"> in a manner which is desired by the teacher, which negative reinforcement will not do</w:t>
      </w:r>
      <w:ins w:id="315" w:author="Davis" w:date="2018-04-21T00:54:00Z">
        <w:r w:rsidR="00080D5F">
          <w:rPr>
            <w:rFonts w:ascii="Arial" w:hAnsi="Arial" w:cs="Arial"/>
            <w:sz w:val="24"/>
          </w:rPr>
          <w:t>,</w:t>
        </w:r>
      </w:ins>
      <w:r w:rsidR="00D101AB">
        <w:rPr>
          <w:rFonts w:ascii="Arial" w:hAnsi="Arial" w:cs="Arial"/>
          <w:sz w:val="24"/>
        </w:rPr>
        <w:t xml:space="preserve"> as the individual can retaliate and not want to show the desired behaviour.</w:t>
      </w:r>
    </w:p>
    <w:p w14:paraId="6E55BF0F" w14:textId="77777777" w:rsidR="004254C3" w:rsidRDefault="004254C3" w:rsidP="004254C3">
      <w:pPr>
        <w:rPr>
          <w:rFonts w:ascii="Arial" w:hAnsi="Arial" w:cs="Arial"/>
          <w:sz w:val="24"/>
        </w:rPr>
      </w:pPr>
    </w:p>
    <w:p w14:paraId="6A8F99F5" w14:textId="05492E4D" w:rsidR="001167D5" w:rsidRDefault="008C40A6" w:rsidP="00AB4F41">
      <w:pPr>
        <w:spacing w:line="360" w:lineRule="auto"/>
        <w:rPr>
          <w:rFonts w:ascii="Arial" w:hAnsi="Arial" w:cs="Arial"/>
          <w:sz w:val="24"/>
          <w:szCs w:val="24"/>
        </w:rPr>
      </w:pPr>
      <w:r>
        <w:rPr>
          <w:rFonts w:ascii="Arial" w:hAnsi="Arial" w:cs="Arial"/>
          <w:sz w:val="24"/>
          <w:szCs w:val="24"/>
        </w:rPr>
        <w:t xml:space="preserve">But Rhode, Jenson </w:t>
      </w:r>
      <w:r w:rsidR="004254C3">
        <w:rPr>
          <w:rFonts w:ascii="Arial" w:hAnsi="Arial" w:cs="Arial"/>
          <w:sz w:val="24"/>
          <w:szCs w:val="24"/>
        </w:rPr>
        <w:t>&amp; Reavis (</w:t>
      </w:r>
      <w:r w:rsidR="004254C3" w:rsidRPr="004254C3">
        <w:rPr>
          <w:rFonts w:ascii="Arial" w:hAnsi="Arial" w:cs="Arial"/>
          <w:sz w:val="24"/>
          <w:szCs w:val="24"/>
        </w:rPr>
        <w:t>2010)</w:t>
      </w:r>
      <w:r w:rsidR="004254C3">
        <w:rPr>
          <w:rFonts w:ascii="Arial" w:hAnsi="Arial" w:cs="Arial"/>
          <w:sz w:val="24"/>
          <w:szCs w:val="24"/>
        </w:rPr>
        <w:t xml:space="preserve"> state that some teachers do not </w:t>
      </w:r>
      <w:r w:rsidR="00E349E2">
        <w:rPr>
          <w:rFonts w:ascii="Arial" w:hAnsi="Arial" w:cs="Arial"/>
          <w:sz w:val="24"/>
          <w:szCs w:val="24"/>
        </w:rPr>
        <w:t>like positive rei</w:t>
      </w:r>
      <w:r w:rsidR="00B942B4">
        <w:rPr>
          <w:rFonts w:ascii="Arial" w:hAnsi="Arial" w:cs="Arial"/>
          <w:sz w:val="24"/>
          <w:szCs w:val="24"/>
        </w:rPr>
        <w:t xml:space="preserve">nforcement and feel that children should display the correct behaviour as it is the responsible thing to do. </w:t>
      </w:r>
      <w:r w:rsidR="0084687E">
        <w:rPr>
          <w:rFonts w:ascii="Arial" w:hAnsi="Arial" w:cs="Arial"/>
          <w:sz w:val="24"/>
          <w:szCs w:val="24"/>
        </w:rPr>
        <w:t>Teachers can also see this as bribery to get the children to behave in a positive manner</w:t>
      </w:r>
      <w:ins w:id="316" w:author="Davis" w:date="2018-04-21T00:54:00Z">
        <w:r w:rsidR="00080D5F">
          <w:rPr>
            <w:rFonts w:ascii="Arial" w:hAnsi="Arial" w:cs="Arial"/>
            <w:sz w:val="24"/>
            <w:szCs w:val="24"/>
          </w:rPr>
          <w:t>,</w:t>
        </w:r>
      </w:ins>
      <w:r w:rsidR="0084687E">
        <w:rPr>
          <w:rFonts w:ascii="Arial" w:hAnsi="Arial" w:cs="Arial"/>
          <w:sz w:val="24"/>
          <w:szCs w:val="24"/>
        </w:rPr>
        <w:t xml:space="preserve"> as specific positive reinforcements </w:t>
      </w:r>
      <w:ins w:id="317" w:author="Davis" w:date="2018-04-21T00:54:00Z">
        <w:r w:rsidR="00080D5F">
          <w:rPr>
            <w:rFonts w:ascii="Arial" w:hAnsi="Arial" w:cs="Arial"/>
            <w:sz w:val="24"/>
            <w:szCs w:val="24"/>
          </w:rPr>
          <w:t xml:space="preserve">can be viewed </w:t>
        </w:r>
      </w:ins>
      <w:del w:id="318" w:author="Davis" w:date="2018-04-21T00:54:00Z">
        <w:r w:rsidR="0084687E" w:rsidDel="00080D5F">
          <w:rPr>
            <w:rFonts w:ascii="Arial" w:hAnsi="Arial" w:cs="Arial"/>
            <w:sz w:val="24"/>
            <w:szCs w:val="24"/>
          </w:rPr>
          <w:delText xml:space="preserve">such </w:delText>
        </w:r>
      </w:del>
      <w:r w:rsidR="0084687E">
        <w:rPr>
          <w:rFonts w:ascii="Arial" w:hAnsi="Arial" w:cs="Arial"/>
          <w:sz w:val="24"/>
          <w:szCs w:val="24"/>
        </w:rPr>
        <w:t xml:space="preserve">as </w:t>
      </w:r>
      <w:ins w:id="319" w:author="Davis" w:date="2018-04-21T00:54:00Z">
        <w:r w:rsidR="00080D5F">
          <w:rPr>
            <w:rFonts w:ascii="Arial" w:hAnsi="Arial" w:cs="Arial"/>
            <w:sz w:val="24"/>
            <w:szCs w:val="24"/>
          </w:rPr>
          <w:t xml:space="preserve">simply </w:t>
        </w:r>
      </w:ins>
      <w:r w:rsidR="0084687E">
        <w:rPr>
          <w:rFonts w:ascii="Arial" w:hAnsi="Arial" w:cs="Arial"/>
          <w:sz w:val="24"/>
          <w:szCs w:val="24"/>
        </w:rPr>
        <w:t xml:space="preserve">rewards. </w:t>
      </w:r>
      <w:r w:rsidR="00231C23">
        <w:rPr>
          <w:rFonts w:ascii="Arial" w:hAnsi="Arial" w:cs="Arial"/>
          <w:sz w:val="24"/>
          <w:szCs w:val="24"/>
        </w:rPr>
        <w:t>However, this is not the case</w:t>
      </w:r>
      <w:ins w:id="320" w:author="Davis" w:date="2018-04-21T00:55:00Z">
        <w:r w:rsidR="00080D5F">
          <w:rPr>
            <w:rFonts w:ascii="Arial" w:hAnsi="Arial" w:cs="Arial"/>
            <w:sz w:val="24"/>
            <w:szCs w:val="24"/>
          </w:rPr>
          <w:t>,</w:t>
        </w:r>
      </w:ins>
      <w:r w:rsidR="00231C23">
        <w:rPr>
          <w:rFonts w:ascii="Arial" w:hAnsi="Arial" w:cs="Arial"/>
          <w:sz w:val="24"/>
          <w:szCs w:val="24"/>
        </w:rPr>
        <w:t xml:space="preserve"> as bribery is an illegal and unethical act. Having managed positive reinforcement </w:t>
      </w:r>
      <w:del w:id="321" w:author="Davis" w:date="2018-04-21T00:55:00Z">
        <w:r w:rsidR="00231C23" w:rsidDel="00080D5F">
          <w:rPr>
            <w:rFonts w:ascii="Arial" w:hAnsi="Arial" w:cs="Arial"/>
            <w:sz w:val="24"/>
            <w:szCs w:val="24"/>
          </w:rPr>
          <w:delText xml:space="preserve">though </w:delText>
        </w:r>
      </w:del>
      <w:r w:rsidR="00231C23">
        <w:rPr>
          <w:rFonts w:ascii="Arial" w:hAnsi="Arial" w:cs="Arial"/>
          <w:sz w:val="24"/>
          <w:szCs w:val="24"/>
        </w:rPr>
        <w:t xml:space="preserve">is not </w:t>
      </w:r>
      <w:ins w:id="322" w:author="Davis" w:date="2018-04-21T00:55:00Z">
        <w:r w:rsidR="00080D5F">
          <w:rPr>
            <w:rFonts w:ascii="Arial" w:hAnsi="Arial" w:cs="Arial"/>
            <w:sz w:val="24"/>
            <w:szCs w:val="24"/>
          </w:rPr>
          <w:t xml:space="preserve">therefore </w:t>
        </w:r>
      </w:ins>
      <w:r w:rsidR="00231C23">
        <w:rPr>
          <w:rFonts w:ascii="Arial" w:hAnsi="Arial" w:cs="Arial"/>
          <w:sz w:val="24"/>
          <w:szCs w:val="24"/>
        </w:rPr>
        <w:t>a bribe</w:t>
      </w:r>
      <w:ins w:id="323" w:author="Davis" w:date="2018-04-21T00:55:00Z">
        <w:r w:rsidR="00080D5F">
          <w:rPr>
            <w:rFonts w:ascii="Arial" w:hAnsi="Arial" w:cs="Arial"/>
            <w:sz w:val="24"/>
            <w:szCs w:val="24"/>
          </w:rPr>
          <w:t>,</w:t>
        </w:r>
      </w:ins>
      <w:r w:rsidR="00231C23">
        <w:rPr>
          <w:rFonts w:ascii="Arial" w:hAnsi="Arial" w:cs="Arial"/>
          <w:sz w:val="24"/>
          <w:szCs w:val="24"/>
        </w:rPr>
        <w:t xml:space="preserve"> as it is promoting positive behaviour </w:t>
      </w:r>
      <w:ins w:id="324" w:author="Davis" w:date="2018-04-21T00:55:00Z">
        <w:r w:rsidR="00080D5F">
          <w:rPr>
            <w:rFonts w:ascii="Arial" w:hAnsi="Arial" w:cs="Arial"/>
            <w:sz w:val="24"/>
            <w:szCs w:val="24"/>
          </w:rPr>
          <w:t xml:space="preserve">rather </w:t>
        </w:r>
      </w:ins>
      <w:r w:rsidR="00231C23">
        <w:rPr>
          <w:rFonts w:ascii="Arial" w:hAnsi="Arial" w:cs="Arial"/>
          <w:sz w:val="24"/>
          <w:szCs w:val="24"/>
        </w:rPr>
        <w:t xml:space="preserve">than getting the children to behave a certain way </w:t>
      </w:r>
      <w:r>
        <w:rPr>
          <w:rFonts w:ascii="Arial" w:hAnsi="Arial" w:cs="Arial"/>
          <w:sz w:val="24"/>
          <w:szCs w:val="24"/>
        </w:rPr>
        <w:t>to be rewarded. This being verbal praise</w:t>
      </w:r>
      <w:ins w:id="325" w:author="Davis" w:date="2018-04-21T00:55:00Z">
        <w:r w:rsidR="00080D5F">
          <w:rPr>
            <w:rFonts w:ascii="Arial" w:hAnsi="Arial" w:cs="Arial"/>
            <w:sz w:val="24"/>
            <w:szCs w:val="24"/>
          </w:rPr>
          <w:t>,</w:t>
        </w:r>
      </w:ins>
      <w:r>
        <w:rPr>
          <w:rFonts w:ascii="Arial" w:hAnsi="Arial" w:cs="Arial"/>
          <w:sz w:val="24"/>
          <w:szCs w:val="24"/>
        </w:rPr>
        <w:t xml:space="preserve"> such as this person is sitting smartly. Some </w:t>
      </w:r>
      <w:r>
        <w:rPr>
          <w:rFonts w:ascii="Arial" w:hAnsi="Arial" w:cs="Arial"/>
          <w:sz w:val="24"/>
          <w:szCs w:val="24"/>
        </w:rPr>
        <w:lastRenderedPageBreak/>
        <w:t>teachers also believe that giving verbal praise can make the children become ‘hooked’ on the praise (Rhode, Jenson &amp; Reavis 2010)</w:t>
      </w:r>
      <w:r w:rsidR="00F67033">
        <w:rPr>
          <w:rFonts w:ascii="Arial" w:hAnsi="Arial" w:cs="Arial"/>
          <w:sz w:val="24"/>
          <w:szCs w:val="24"/>
        </w:rPr>
        <w:t xml:space="preserve">. </w:t>
      </w:r>
      <w:ins w:id="326" w:author="Davis" w:date="2018-04-21T00:57:00Z">
        <w:r w:rsidR="00080D5F">
          <w:rPr>
            <w:rFonts w:ascii="Arial" w:hAnsi="Arial" w:cs="Arial"/>
            <w:sz w:val="24"/>
            <w:szCs w:val="24"/>
          </w:rPr>
          <w:t>Therefore, l</w:t>
        </w:r>
      </w:ins>
      <w:del w:id="327" w:author="Davis" w:date="2018-04-21T00:57:00Z">
        <w:r w:rsidR="00301E93" w:rsidDel="00080D5F">
          <w:rPr>
            <w:rFonts w:ascii="Arial" w:hAnsi="Arial" w:cs="Arial"/>
            <w:sz w:val="24"/>
            <w:szCs w:val="24"/>
          </w:rPr>
          <w:delText>L</w:delText>
        </w:r>
      </w:del>
      <w:r w:rsidR="00301E93">
        <w:rPr>
          <w:rFonts w:ascii="Arial" w:hAnsi="Arial" w:cs="Arial"/>
          <w:sz w:val="24"/>
          <w:szCs w:val="24"/>
        </w:rPr>
        <w:t>imitations of verbal praise can make the students not have a growth mindset</w:t>
      </w:r>
      <w:ins w:id="328" w:author="Davis" w:date="2018-04-21T00:56:00Z">
        <w:r w:rsidR="00080D5F">
          <w:rPr>
            <w:rFonts w:ascii="Arial" w:hAnsi="Arial" w:cs="Arial"/>
            <w:sz w:val="24"/>
            <w:szCs w:val="24"/>
          </w:rPr>
          <w:t>,</w:t>
        </w:r>
      </w:ins>
      <w:r w:rsidR="00301E93">
        <w:rPr>
          <w:rFonts w:ascii="Arial" w:hAnsi="Arial" w:cs="Arial"/>
          <w:sz w:val="24"/>
          <w:szCs w:val="24"/>
        </w:rPr>
        <w:t xml:space="preserve"> as they are dependent on this </w:t>
      </w:r>
      <w:ins w:id="329" w:author="Davis" w:date="2018-04-21T00:57:00Z">
        <w:r w:rsidR="00080D5F">
          <w:rPr>
            <w:rFonts w:ascii="Arial" w:hAnsi="Arial" w:cs="Arial"/>
            <w:sz w:val="24"/>
            <w:szCs w:val="24"/>
          </w:rPr>
          <w:t xml:space="preserve">praise </w:t>
        </w:r>
      </w:ins>
      <w:r w:rsidR="00301E93">
        <w:rPr>
          <w:rFonts w:ascii="Arial" w:hAnsi="Arial" w:cs="Arial"/>
          <w:sz w:val="24"/>
          <w:szCs w:val="24"/>
        </w:rPr>
        <w:t xml:space="preserve">and only thrive from receiving praise. </w:t>
      </w:r>
      <w:r w:rsidR="00F67033">
        <w:rPr>
          <w:rFonts w:ascii="Arial" w:hAnsi="Arial" w:cs="Arial"/>
          <w:sz w:val="24"/>
          <w:szCs w:val="24"/>
        </w:rPr>
        <w:t xml:space="preserve">This can be true but there is not a lot of research to evidence that children </w:t>
      </w:r>
      <w:ins w:id="330" w:author="Davis" w:date="2018-04-21T00:57:00Z">
        <w:r w:rsidR="00080D5F">
          <w:rPr>
            <w:rFonts w:ascii="Arial" w:hAnsi="Arial" w:cs="Arial"/>
            <w:sz w:val="24"/>
            <w:szCs w:val="24"/>
          </w:rPr>
          <w:t xml:space="preserve">are </w:t>
        </w:r>
      </w:ins>
      <w:r w:rsidR="00F67033">
        <w:rPr>
          <w:rFonts w:ascii="Arial" w:hAnsi="Arial" w:cs="Arial"/>
          <w:sz w:val="24"/>
          <w:szCs w:val="24"/>
        </w:rPr>
        <w:t>overly dependent on praise. Having verbal praise from the teacher has been seen to be very strong in motivating involvement of children throughout the lessons when the</w:t>
      </w:r>
      <w:ins w:id="331" w:author="Davis" w:date="2018-04-21T00:57:00Z">
        <w:r w:rsidR="00080D5F">
          <w:rPr>
            <w:rFonts w:ascii="Arial" w:hAnsi="Arial" w:cs="Arial"/>
            <w:sz w:val="24"/>
            <w:szCs w:val="24"/>
          </w:rPr>
          <w:t xml:space="preserve"> teachers </w:t>
        </w:r>
      </w:ins>
      <w:del w:id="332" w:author="Davis" w:date="2018-04-21T00:57:00Z">
        <w:r w:rsidR="00F67033" w:rsidDel="00080D5F">
          <w:rPr>
            <w:rFonts w:ascii="Arial" w:hAnsi="Arial" w:cs="Arial"/>
            <w:sz w:val="24"/>
            <w:szCs w:val="24"/>
          </w:rPr>
          <w:delText xml:space="preserve">y </w:delText>
        </w:r>
      </w:del>
      <w:r w:rsidR="00F67033">
        <w:rPr>
          <w:rFonts w:ascii="Arial" w:hAnsi="Arial" w:cs="Arial"/>
          <w:sz w:val="24"/>
          <w:szCs w:val="24"/>
        </w:rPr>
        <w:t xml:space="preserve">use it correctly. </w:t>
      </w:r>
    </w:p>
    <w:p w14:paraId="2212416B" w14:textId="77777777" w:rsidR="00E44A36" w:rsidRDefault="00E44A36" w:rsidP="001167D5">
      <w:pPr>
        <w:rPr>
          <w:rFonts w:ascii="Arial" w:hAnsi="Arial" w:cs="Arial"/>
          <w:sz w:val="24"/>
          <w:szCs w:val="24"/>
        </w:rPr>
      </w:pPr>
    </w:p>
    <w:p w14:paraId="3164718D" w14:textId="77777777" w:rsidR="00EF1C4F" w:rsidRDefault="00EF1C4F" w:rsidP="001167D5">
      <w:pPr>
        <w:rPr>
          <w:rFonts w:ascii="Arial" w:hAnsi="Arial" w:cs="Arial"/>
          <w:sz w:val="24"/>
          <w:szCs w:val="24"/>
          <w:u w:val="single"/>
        </w:rPr>
      </w:pPr>
    </w:p>
    <w:p w14:paraId="7564F33B" w14:textId="77777777" w:rsidR="00EF1C4F" w:rsidRDefault="00EF1C4F" w:rsidP="001167D5">
      <w:pPr>
        <w:rPr>
          <w:rFonts w:ascii="Arial" w:hAnsi="Arial" w:cs="Arial"/>
          <w:sz w:val="24"/>
          <w:szCs w:val="24"/>
          <w:u w:val="single"/>
        </w:rPr>
      </w:pPr>
    </w:p>
    <w:p w14:paraId="3CD40370" w14:textId="77777777" w:rsidR="00EF1C4F" w:rsidRDefault="00EF1C4F" w:rsidP="001167D5">
      <w:pPr>
        <w:rPr>
          <w:rFonts w:ascii="Arial" w:hAnsi="Arial" w:cs="Arial"/>
          <w:sz w:val="24"/>
          <w:szCs w:val="24"/>
          <w:u w:val="single"/>
        </w:rPr>
      </w:pPr>
    </w:p>
    <w:p w14:paraId="2C94B3D5" w14:textId="77777777" w:rsidR="00EF1C4F" w:rsidRDefault="00EF1C4F" w:rsidP="001167D5">
      <w:pPr>
        <w:rPr>
          <w:rFonts w:ascii="Arial" w:hAnsi="Arial" w:cs="Arial"/>
          <w:sz w:val="24"/>
          <w:szCs w:val="24"/>
          <w:u w:val="single"/>
        </w:rPr>
      </w:pPr>
    </w:p>
    <w:p w14:paraId="5FC3CB8B" w14:textId="77777777" w:rsidR="00EF1C4F" w:rsidRDefault="00EF1C4F" w:rsidP="001167D5">
      <w:pPr>
        <w:rPr>
          <w:rFonts w:ascii="Arial" w:hAnsi="Arial" w:cs="Arial"/>
          <w:sz w:val="24"/>
          <w:szCs w:val="24"/>
          <w:u w:val="single"/>
        </w:rPr>
      </w:pPr>
    </w:p>
    <w:p w14:paraId="7564732D" w14:textId="77777777" w:rsidR="00EF1C4F" w:rsidRDefault="00EF1C4F" w:rsidP="001167D5">
      <w:pPr>
        <w:rPr>
          <w:rFonts w:ascii="Arial" w:hAnsi="Arial" w:cs="Arial"/>
          <w:sz w:val="24"/>
          <w:szCs w:val="24"/>
          <w:u w:val="single"/>
        </w:rPr>
      </w:pPr>
    </w:p>
    <w:p w14:paraId="29A383D4" w14:textId="77777777" w:rsidR="00EF1C4F" w:rsidRDefault="00EF1C4F" w:rsidP="001167D5">
      <w:pPr>
        <w:rPr>
          <w:rFonts w:ascii="Arial" w:hAnsi="Arial" w:cs="Arial"/>
          <w:sz w:val="24"/>
          <w:szCs w:val="24"/>
          <w:u w:val="single"/>
        </w:rPr>
      </w:pPr>
    </w:p>
    <w:p w14:paraId="010526E0" w14:textId="77777777" w:rsidR="00EF1C4F" w:rsidRDefault="00EF1C4F" w:rsidP="001167D5">
      <w:pPr>
        <w:rPr>
          <w:rFonts w:ascii="Arial" w:hAnsi="Arial" w:cs="Arial"/>
          <w:sz w:val="24"/>
          <w:szCs w:val="24"/>
          <w:u w:val="single"/>
        </w:rPr>
      </w:pPr>
    </w:p>
    <w:p w14:paraId="3DB0FE19" w14:textId="77777777" w:rsidR="00EF1C4F" w:rsidRDefault="00EF1C4F" w:rsidP="001167D5">
      <w:pPr>
        <w:rPr>
          <w:rFonts w:ascii="Arial" w:hAnsi="Arial" w:cs="Arial"/>
          <w:sz w:val="24"/>
          <w:szCs w:val="24"/>
          <w:u w:val="single"/>
        </w:rPr>
      </w:pPr>
    </w:p>
    <w:p w14:paraId="4A10CAB1" w14:textId="77777777" w:rsidR="00EF1C4F" w:rsidRDefault="00EF1C4F" w:rsidP="001167D5">
      <w:pPr>
        <w:rPr>
          <w:rFonts w:ascii="Arial" w:hAnsi="Arial" w:cs="Arial"/>
          <w:sz w:val="24"/>
          <w:szCs w:val="24"/>
          <w:u w:val="single"/>
        </w:rPr>
      </w:pPr>
    </w:p>
    <w:p w14:paraId="013CC3CB" w14:textId="77777777" w:rsidR="00EF1C4F" w:rsidRDefault="00EF1C4F" w:rsidP="001167D5">
      <w:pPr>
        <w:rPr>
          <w:rFonts w:ascii="Arial" w:hAnsi="Arial" w:cs="Arial"/>
          <w:sz w:val="24"/>
          <w:szCs w:val="24"/>
          <w:u w:val="single"/>
        </w:rPr>
      </w:pPr>
    </w:p>
    <w:p w14:paraId="132FEDE8" w14:textId="77777777" w:rsidR="00EF1C4F" w:rsidRDefault="00EF1C4F" w:rsidP="001167D5">
      <w:pPr>
        <w:rPr>
          <w:rFonts w:ascii="Arial" w:hAnsi="Arial" w:cs="Arial"/>
          <w:sz w:val="24"/>
          <w:szCs w:val="24"/>
          <w:u w:val="single"/>
        </w:rPr>
      </w:pPr>
    </w:p>
    <w:p w14:paraId="30C6A8BD" w14:textId="77777777" w:rsidR="00EF1C4F" w:rsidRDefault="00EF1C4F" w:rsidP="001167D5">
      <w:pPr>
        <w:rPr>
          <w:rFonts w:ascii="Arial" w:hAnsi="Arial" w:cs="Arial"/>
          <w:sz w:val="24"/>
          <w:szCs w:val="24"/>
          <w:u w:val="single"/>
        </w:rPr>
      </w:pPr>
    </w:p>
    <w:p w14:paraId="50441644" w14:textId="77777777" w:rsidR="00EF1C4F" w:rsidRDefault="00EF1C4F" w:rsidP="001167D5">
      <w:pPr>
        <w:rPr>
          <w:rFonts w:ascii="Arial" w:hAnsi="Arial" w:cs="Arial"/>
          <w:sz w:val="24"/>
          <w:szCs w:val="24"/>
          <w:u w:val="single"/>
        </w:rPr>
      </w:pPr>
    </w:p>
    <w:p w14:paraId="5F17085A" w14:textId="77777777" w:rsidR="00EF1C4F" w:rsidRDefault="00EF1C4F" w:rsidP="001167D5">
      <w:pPr>
        <w:rPr>
          <w:rFonts w:ascii="Arial" w:hAnsi="Arial" w:cs="Arial"/>
          <w:sz w:val="24"/>
          <w:szCs w:val="24"/>
          <w:u w:val="single"/>
        </w:rPr>
      </w:pPr>
    </w:p>
    <w:p w14:paraId="11A85E88" w14:textId="77777777" w:rsidR="00EF1C4F" w:rsidRDefault="00EF1C4F" w:rsidP="001167D5">
      <w:pPr>
        <w:rPr>
          <w:rFonts w:ascii="Arial" w:hAnsi="Arial" w:cs="Arial"/>
          <w:sz w:val="24"/>
          <w:szCs w:val="24"/>
          <w:u w:val="single"/>
        </w:rPr>
      </w:pPr>
    </w:p>
    <w:p w14:paraId="033F4839" w14:textId="77777777" w:rsidR="00EF1C4F" w:rsidRDefault="00EF1C4F" w:rsidP="001167D5">
      <w:pPr>
        <w:rPr>
          <w:rFonts w:ascii="Arial" w:hAnsi="Arial" w:cs="Arial"/>
          <w:sz w:val="24"/>
          <w:szCs w:val="24"/>
          <w:u w:val="single"/>
        </w:rPr>
      </w:pPr>
    </w:p>
    <w:p w14:paraId="2DC26AC1" w14:textId="77777777" w:rsidR="00EF1C4F" w:rsidRDefault="00EF1C4F" w:rsidP="001167D5">
      <w:pPr>
        <w:rPr>
          <w:rFonts w:ascii="Arial" w:hAnsi="Arial" w:cs="Arial"/>
          <w:sz w:val="24"/>
          <w:szCs w:val="24"/>
          <w:u w:val="single"/>
        </w:rPr>
      </w:pPr>
    </w:p>
    <w:p w14:paraId="168642DD" w14:textId="77777777" w:rsidR="00EF1C4F" w:rsidRDefault="00EF1C4F" w:rsidP="001167D5">
      <w:pPr>
        <w:rPr>
          <w:rFonts w:ascii="Arial" w:hAnsi="Arial" w:cs="Arial"/>
          <w:sz w:val="24"/>
          <w:szCs w:val="24"/>
          <w:u w:val="single"/>
        </w:rPr>
      </w:pPr>
    </w:p>
    <w:p w14:paraId="37BFCD1C" w14:textId="77777777" w:rsidR="00EF1C4F" w:rsidRDefault="00EF1C4F" w:rsidP="001167D5">
      <w:pPr>
        <w:rPr>
          <w:rFonts w:ascii="Arial" w:hAnsi="Arial" w:cs="Arial"/>
          <w:sz w:val="24"/>
          <w:szCs w:val="24"/>
          <w:u w:val="single"/>
        </w:rPr>
      </w:pPr>
    </w:p>
    <w:p w14:paraId="542C872F" w14:textId="77777777" w:rsidR="00EF1C4F" w:rsidRDefault="00EF1C4F" w:rsidP="001167D5">
      <w:pPr>
        <w:rPr>
          <w:rFonts w:ascii="Arial" w:hAnsi="Arial" w:cs="Arial"/>
          <w:sz w:val="24"/>
          <w:szCs w:val="24"/>
          <w:u w:val="single"/>
        </w:rPr>
      </w:pPr>
    </w:p>
    <w:p w14:paraId="4B4AF203" w14:textId="77777777" w:rsidR="00EF1C4F" w:rsidRDefault="00EF1C4F" w:rsidP="001167D5">
      <w:pPr>
        <w:rPr>
          <w:rFonts w:ascii="Arial" w:hAnsi="Arial" w:cs="Arial"/>
          <w:sz w:val="24"/>
          <w:szCs w:val="24"/>
          <w:u w:val="single"/>
        </w:rPr>
      </w:pPr>
    </w:p>
    <w:p w14:paraId="15333210" w14:textId="77777777" w:rsidR="00EF1C4F" w:rsidRDefault="00EF1C4F" w:rsidP="001167D5">
      <w:pPr>
        <w:rPr>
          <w:rFonts w:ascii="Arial" w:hAnsi="Arial" w:cs="Arial"/>
          <w:sz w:val="24"/>
          <w:szCs w:val="24"/>
          <w:u w:val="single"/>
        </w:rPr>
      </w:pPr>
    </w:p>
    <w:p w14:paraId="68144289" w14:textId="77777777" w:rsidR="00EF1C4F" w:rsidRDefault="00EF1C4F" w:rsidP="001167D5">
      <w:pPr>
        <w:rPr>
          <w:rFonts w:ascii="Arial" w:hAnsi="Arial" w:cs="Arial"/>
          <w:sz w:val="24"/>
          <w:szCs w:val="24"/>
          <w:u w:val="single"/>
        </w:rPr>
      </w:pPr>
    </w:p>
    <w:p w14:paraId="6C4980D8" w14:textId="77777777" w:rsidR="00EF1C4F" w:rsidRDefault="00EF1C4F" w:rsidP="001167D5">
      <w:pPr>
        <w:rPr>
          <w:rFonts w:ascii="Arial" w:hAnsi="Arial" w:cs="Arial"/>
          <w:sz w:val="24"/>
          <w:szCs w:val="24"/>
          <w:u w:val="single"/>
        </w:rPr>
      </w:pPr>
    </w:p>
    <w:p w14:paraId="5AE0E111" w14:textId="77777777" w:rsidR="00EF1C4F" w:rsidRDefault="00EF1C4F" w:rsidP="001167D5">
      <w:pPr>
        <w:rPr>
          <w:rFonts w:ascii="Arial" w:hAnsi="Arial" w:cs="Arial"/>
          <w:sz w:val="24"/>
          <w:szCs w:val="24"/>
          <w:u w:val="single"/>
        </w:rPr>
      </w:pPr>
    </w:p>
    <w:p w14:paraId="00273A19" w14:textId="77777777" w:rsidR="00EF1C4F" w:rsidRDefault="00EF1C4F" w:rsidP="001167D5">
      <w:pPr>
        <w:rPr>
          <w:rFonts w:ascii="Arial" w:hAnsi="Arial" w:cs="Arial"/>
          <w:sz w:val="24"/>
          <w:szCs w:val="24"/>
          <w:u w:val="single"/>
        </w:rPr>
      </w:pPr>
    </w:p>
    <w:p w14:paraId="7BEC7A4A" w14:textId="77777777" w:rsidR="00EF1C4F" w:rsidRDefault="00EF1C4F" w:rsidP="001167D5">
      <w:pPr>
        <w:rPr>
          <w:rFonts w:ascii="Arial" w:hAnsi="Arial" w:cs="Arial"/>
          <w:sz w:val="24"/>
          <w:szCs w:val="24"/>
          <w:u w:val="single"/>
        </w:rPr>
      </w:pPr>
    </w:p>
    <w:p w14:paraId="189D0D4F" w14:textId="77777777" w:rsidR="00254B4E" w:rsidRDefault="00254B4E" w:rsidP="001167D5">
      <w:pPr>
        <w:rPr>
          <w:ins w:id="333" w:author="Courtney Mcilroy (1400795)" w:date="2018-04-21T16:50:00Z"/>
          <w:rFonts w:ascii="Arial" w:hAnsi="Arial" w:cs="Arial"/>
          <w:sz w:val="24"/>
          <w:szCs w:val="24"/>
          <w:u w:val="single"/>
        </w:rPr>
      </w:pPr>
    </w:p>
    <w:p w14:paraId="1341C5EA" w14:textId="77777777" w:rsidR="00254B4E" w:rsidRDefault="00254B4E" w:rsidP="001167D5">
      <w:pPr>
        <w:rPr>
          <w:ins w:id="334" w:author="Courtney Mcilroy (1400795)" w:date="2018-04-21T16:50:00Z"/>
          <w:rFonts w:ascii="Arial" w:hAnsi="Arial" w:cs="Arial"/>
          <w:sz w:val="24"/>
          <w:szCs w:val="24"/>
          <w:u w:val="single"/>
        </w:rPr>
      </w:pPr>
    </w:p>
    <w:p w14:paraId="3D74E763" w14:textId="77777777" w:rsidR="00254B4E" w:rsidRDefault="00254B4E" w:rsidP="001167D5">
      <w:pPr>
        <w:rPr>
          <w:ins w:id="335" w:author="Courtney Mcilroy (1400795)" w:date="2018-04-21T16:50:00Z"/>
          <w:rFonts w:ascii="Arial" w:hAnsi="Arial" w:cs="Arial"/>
          <w:sz w:val="24"/>
          <w:szCs w:val="24"/>
          <w:u w:val="single"/>
        </w:rPr>
      </w:pPr>
    </w:p>
    <w:p w14:paraId="794C19B6" w14:textId="77777777" w:rsidR="00254B4E" w:rsidRDefault="00254B4E" w:rsidP="001167D5">
      <w:pPr>
        <w:rPr>
          <w:ins w:id="336" w:author="Courtney Mcilroy (1400795)" w:date="2018-04-21T16:50:00Z"/>
          <w:rFonts w:ascii="Arial" w:hAnsi="Arial" w:cs="Arial"/>
          <w:sz w:val="24"/>
          <w:szCs w:val="24"/>
          <w:u w:val="single"/>
        </w:rPr>
      </w:pPr>
    </w:p>
    <w:p w14:paraId="03817F7E" w14:textId="77777777" w:rsidR="00254B4E" w:rsidRDefault="00254B4E" w:rsidP="001167D5">
      <w:pPr>
        <w:rPr>
          <w:ins w:id="337" w:author="Courtney Mcilroy (1400795)" w:date="2018-04-21T16:50:00Z"/>
          <w:rFonts w:ascii="Arial" w:hAnsi="Arial" w:cs="Arial"/>
          <w:sz w:val="24"/>
          <w:szCs w:val="24"/>
          <w:u w:val="single"/>
        </w:rPr>
      </w:pPr>
    </w:p>
    <w:p w14:paraId="3FAA9D1D" w14:textId="77777777" w:rsidR="00254B4E" w:rsidRDefault="00254B4E" w:rsidP="001167D5">
      <w:pPr>
        <w:rPr>
          <w:ins w:id="338" w:author="Courtney Mcilroy (1400795)" w:date="2018-04-21T16:50:00Z"/>
          <w:rFonts w:ascii="Arial" w:hAnsi="Arial" w:cs="Arial"/>
          <w:sz w:val="24"/>
          <w:szCs w:val="24"/>
          <w:u w:val="single"/>
        </w:rPr>
      </w:pPr>
    </w:p>
    <w:p w14:paraId="15FA88A6" w14:textId="77777777" w:rsidR="00254B4E" w:rsidRDefault="00254B4E" w:rsidP="001167D5">
      <w:pPr>
        <w:rPr>
          <w:ins w:id="339" w:author="Courtney Mcilroy (1400795)" w:date="2018-04-21T16:50:00Z"/>
          <w:rFonts w:ascii="Arial" w:hAnsi="Arial" w:cs="Arial"/>
          <w:sz w:val="24"/>
          <w:szCs w:val="24"/>
          <w:u w:val="single"/>
        </w:rPr>
      </w:pPr>
    </w:p>
    <w:p w14:paraId="63F27FBE" w14:textId="251958BE" w:rsidR="00254B4E" w:rsidRDefault="00254B4E" w:rsidP="001167D5">
      <w:pPr>
        <w:rPr>
          <w:ins w:id="340" w:author="Courtney Mcilroy (1400795)" w:date="2018-04-21T16:58:00Z"/>
          <w:rFonts w:ascii="Arial" w:hAnsi="Arial" w:cs="Arial"/>
          <w:sz w:val="24"/>
          <w:szCs w:val="24"/>
          <w:u w:val="single"/>
        </w:rPr>
      </w:pPr>
    </w:p>
    <w:p w14:paraId="6208FCF7" w14:textId="77777777" w:rsidR="00254B4E" w:rsidRDefault="00254B4E" w:rsidP="001167D5">
      <w:pPr>
        <w:rPr>
          <w:ins w:id="341" w:author="Courtney Mcilroy (1400795)" w:date="2018-04-21T16:58:00Z"/>
          <w:rFonts w:ascii="Arial" w:hAnsi="Arial" w:cs="Arial"/>
          <w:sz w:val="24"/>
          <w:szCs w:val="24"/>
          <w:u w:val="single"/>
        </w:rPr>
      </w:pPr>
    </w:p>
    <w:p w14:paraId="3A1C6557" w14:textId="691B93FB" w:rsidR="00301E93" w:rsidRPr="00254B4E" w:rsidRDefault="002B3197" w:rsidP="001167D5">
      <w:pPr>
        <w:rPr>
          <w:rFonts w:ascii="Arial" w:hAnsi="Arial" w:cs="Arial"/>
          <w:b/>
          <w:sz w:val="24"/>
          <w:szCs w:val="24"/>
          <w:u w:val="single"/>
          <w:rPrChange w:id="342" w:author="Courtney Mcilroy (1400795)" w:date="2018-04-21T16:58:00Z">
            <w:rPr>
              <w:rFonts w:ascii="Arial" w:hAnsi="Arial" w:cs="Arial"/>
              <w:sz w:val="24"/>
              <w:szCs w:val="24"/>
              <w:u w:val="single"/>
            </w:rPr>
          </w:rPrChange>
        </w:rPr>
      </w:pPr>
      <w:r w:rsidRPr="00254B4E">
        <w:rPr>
          <w:rFonts w:ascii="Arial" w:hAnsi="Arial" w:cs="Arial"/>
          <w:b/>
          <w:sz w:val="24"/>
          <w:szCs w:val="24"/>
          <w:u w:val="single"/>
          <w:rPrChange w:id="343" w:author="Courtney Mcilroy (1400795)" w:date="2018-04-21T16:58:00Z">
            <w:rPr>
              <w:rFonts w:ascii="Arial" w:hAnsi="Arial" w:cs="Arial"/>
              <w:sz w:val="24"/>
              <w:szCs w:val="24"/>
              <w:u w:val="single"/>
            </w:rPr>
          </w:rPrChange>
        </w:rPr>
        <w:lastRenderedPageBreak/>
        <w:t xml:space="preserve">Explanation of lesson study design and methodology </w:t>
      </w:r>
    </w:p>
    <w:p w14:paraId="6E689797" w14:textId="77777777" w:rsidR="002B3197" w:rsidRDefault="002B3197" w:rsidP="001167D5">
      <w:pPr>
        <w:rPr>
          <w:rFonts w:ascii="Arial" w:hAnsi="Arial" w:cs="Arial"/>
          <w:sz w:val="24"/>
          <w:szCs w:val="24"/>
          <w:u w:val="single"/>
        </w:rPr>
      </w:pPr>
    </w:p>
    <w:p w14:paraId="3D8C65A8" w14:textId="04DA4551" w:rsidR="00E44A36" w:rsidRDefault="00436E6B" w:rsidP="00AB4F41">
      <w:pPr>
        <w:spacing w:line="360" w:lineRule="auto"/>
        <w:rPr>
          <w:rFonts w:ascii="Arial" w:hAnsi="Arial" w:cs="Arial"/>
          <w:sz w:val="24"/>
          <w:szCs w:val="24"/>
        </w:rPr>
      </w:pPr>
      <w:r>
        <w:rPr>
          <w:rFonts w:ascii="Arial" w:hAnsi="Arial" w:cs="Arial"/>
          <w:sz w:val="24"/>
          <w:szCs w:val="24"/>
        </w:rPr>
        <w:t xml:space="preserve">The methodology which </w:t>
      </w:r>
      <w:del w:id="344" w:author="Davis" w:date="2018-04-21T00:57:00Z">
        <w:r w:rsidR="00356E23" w:rsidDel="00080D5F">
          <w:rPr>
            <w:rFonts w:ascii="Arial" w:hAnsi="Arial" w:cs="Arial"/>
            <w:sz w:val="24"/>
            <w:szCs w:val="24"/>
          </w:rPr>
          <w:delText>i</w:delText>
        </w:r>
      </w:del>
      <w:del w:id="345" w:author="Davis" w:date="2018-04-21T00:58:00Z">
        <w:r w:rsidR="00356E23" w:rsidDel="00080D5F">
          <w:rPr>
            <w:rFonts w:ascii="Arial" w:hAnsi="Arial" w:cs="Arial"/>
            <w:sz w:val="24"/>
            <w:szCs w:val="24"/>
          </w:rPr>
          <w:delText xml:space="preserve">s </w:delText>
        </w:r>
      </w:del>
      <w:ins w:id="346" w:author="Davis" w:date="2018-04-21T00:58:00Z">
        <w:r w:rsidR="00080D5F">
          <w:rPr>
            <w:rFonts w:ascii="Arial" w:hAnsi="Arial" w:cs="Arial"/>
            <w:sz w:val="24"/>
            <w:szCs w:val="24"/>
          </w:rPr>
          <w:t xml:space="preserve">has </w:t>
        </w:r>
      </w:ins>
      <w:r>
        <w:rPr>
          <w:rFonts w:ascii="Arial" w:hAnsi="Arial" w:cs="Arial"/>
          <w:sz w:val="24"/>
          <w:szCs w:val="24"/>
        </w:rPr>
        <w:t>been used for this research is lesson study research</w:t>
      </w:r>
      <w:ins w:id="347" w:author="Davis" w:date="2018-04-21T00:58:00Z">
        <w:r w:rsidR="00080D5F">
          <w:rPr>
            <w:rFonts w:ascii="Arial" w:hAnsi="Arial" w:cs="Arial"/>
            <w:sz w:val="24"/>
            <w:szCs w:val="24"/>
          </w:rPr>
          <w:t>,</w:t>
        </w:r>
      </w:ins>
      <w:r>
        <w:rPr>
          <w:rFonts w:ascii="Arial" w:hAnsi="Arial" w:cs="Arial"/>
          <w:sz w:val="24"/>
          <w:szCs w:val="24"/>
        </w:rPr>
        <w:t xml:space="preserve"> as this is a form of action research for teachers to collaborate and find motivating ways </w:t>
      </w:r>
      <w:del w:id="348" w:author="Davis" w:date="2018-04-21T00:58:00Z">
        <w:r w:rsidDel="00080D5F">
          <w:rPr>
            <w:rFonts w:ascii="Arial" w:hAnsi="Arial" w:cs="Arial"/>
            <w:sz w:val="24"/>
            <w:szCs w:val="24"/>
          </w:rPr>
          <w:delText>on</w:delText>
        </w:r>
      </w:del>
      <w:ins w:id="349" w:author="Davis" w:date="2018-04-21T00:58:00Z">
        <w:r w:rsidR="00080D5F">
          <w:rPr>
            <w:rFonts w:ascii="Arial" w:hAnsi="Arial" w:cs="Arial"/>
            <w:sz w:val="24"/>
            <w:szCs w:val="24"/>
          </w:rPr>
          <w:t>for</w:t>
        </w:r>
      </w:ins>
      <w:r>
        <w:rPr>
          <w:rFonts w:ascii="Arial" w:hAnsi="Arial" w:cs="Arial"/>
          <w:sz w:val="24"/>
          <w:szCs w:val="24"/>
        </w:rPr>
        <w:t xml:space="preserve"> instrumental improvement</w:t>
      </w:r>
      <w:r w:rsidR="00E44A36" w:rsidRPr="00E44A36">
        <w:rPr>
          <w:rFonts w:ascii="Arial" w:hAnsi="Arial" w:cs="Arial"/>
          <w:sz w:val="24"/>
          <w:szCs w:val="24"/>
        </w:rPr>
        <w:t xml:space="preserve"> </w:t>
      </w:r>
      <w:sdt>
        <w:sdtPr>
          <w:rPr>
            <w:rFonts w:ascii="Arial" w:hAnsi="Arial" w:cs="Arial"/>
            <w:sz w:val="24"/>
            <w:szCs w:val="24"/>
          </w:rPr>
          <w:id w:val="1631438431"/>
          <w:citation/>
        </w:sdtPr>
        <w:sdtContent>
          <w:r w:rsidR="00E44A36">
            <w:rPr>
              <w:rFonts w:ascii="Arial" w:hAnsi="Arial" w:cs="Arial"/>
              <w:sz w:val="24"/>
              <w:szCs w:val="24"/>
            </w:rPr>
            <w:fldChar w:fldCharType="begin"/>
          </w:r>
          <w:r w:rsidR="00E44A36">
            <w:rPr>
              <w:rFonts w:ascii="Arial" w:hAnsi="Arial" w:cs="Arial"/>
              <w:sz w:val="24"/>
              <w:szCs w:val="24"/>
            </w:rPr>
            <w:instrText xml:space="preserve">CITATION Joh12 \l 2057 </w:instrText>
          </w:r>
          <w:r w:rsidR="00E44A36">
            <w:rPr>
              <w:rFonts w:ascii="Arial" w:hAnsi="Arial" w:cs="Arial"/>
              <w:sz w:val="24"/>
              <w:szCs w:val="24"/>
            </w:rPr>
            <w:fldChar w:fldCharType="separate"/>
          </w:r>
          <w:r w:rsidR="00E44A36" w:rsidRPr="00E44A36">
            <w:rPr>
              <w:rFonts w:ascii="Arial" w:hAnsi="Arial" w:cs="Arial"/>
              <w:noProof/>
              <w:sz w:val="24"/>
              <w:szCs w:val="24"/>
            </w:rPr>
            <w:t>(Gebert &amp; Ginsberg, 2012)</w:t>
          </w:r>
          <w:r w:rsidR="00E44A36">
            <w:rPr>
              <w:rFonts w:ascii="Arial" w:hAnsi="Arial" w:cs="Arial"/>
              <w:sz w:val="24"/>
              <w:szCs w:val="24"/>
            </w:rPr>
            <w:fldChar w:fldCharType="end"/>
          </w:r>
        </w:sdtContent>
      </w:sdt>
      <w:r>
        <w:rPr>
          <w:rFonts w:ascii="Arial" w:hAnsi="Arial" w:cs="Arial"/>
          <w:sz w:val="24"/>
          <w:szCs w:val="24"/>
        </w:rPr>
        <w:t xml:space="preserve">. Lesson study research method is </w:t>
      </w:r>
      <w:ins w:id="350" w:author="Davis" w:date="2018-04-21T00:58:00Z">
        <w:r w:rsidR="00080D5F">
          <w:rPr>
            <w:rFonts w:ascii="Arial" w:hAnsi="Arial" w:cs="Arial"/>
            <w:sz w:val="24"/>
            <w:szCs w:val="24"/>
          </w:rPr>
          <w:t xml:space="preserve">also </w:t>
        </w:r>
      </w:ins>
      <w:r>
        <w:rPr>
          <w:rFonts w:ascii="Arial" w:hAnsi="Arial" w:cs="Arial"/>
          <w:sz w:val="24"/>
          <w:szCs w:val="24"/>
        </w:rPr>
        <w:t xml:space="preserve">a good way for teachers to learn </w:t>
      </w:r>
      <w:r w:rsidR="00E44A36">
        <w:rPr>
          <w:rFonts w:ascii="Arial" w:hAnsi="Arial" w:cs="Arial"/>
          <w:sz w:val="24"/>
          <w:szCs w:val="24"/>
        </w:rPr>
        <w:t>and improve their own teaching and the learning of their students. Lesson study was introduced to the UK by Peter Dudley</w:t>
      </w:r>
      <w:ins w:id="351" w:author="Davis" w:date="2018-04-21T00:58:00Z">
        <w:r w:rsidR="00080D5F">
          <w:rPr>
            <w:rFonts w:ascii="Arial" w:hAnsi="Arial" w:cs="Arial"/>
            <w:sz w:val="24"/>
            <w:szCs w:val="24"/>
          </w:rPr>
          <w:t>,</w:t>
        </w:r>
      </w:ins>
      <w:r w:rsidR="000A7744">
        <w:rPr>
          <w:rFonts w:ascii="Arial" w:hAnsi="Arial" w:cs="Arial"/>
          <w:sz w:val="24"/>
          <w:szCs w:val="24"/>
        </w:rPr>
        <w:t xml:space="preserve"> as it started in Japan for a teacher- led research</w:t>
      </w:r>
      <w:ins w:id="352" w:author="Davis" w:date="2018-04-21T00:58:00Z">
        <w:r w:rsidR="00080D5F">
          <w:rPr>
            <w:rFonts w:ascii="Arial" w:hAnsi="Arial" w:cs="Arial"/>
            <w:sz w:val="24"/>
            <w:szCs w:val="24"/>
          </w:rPr>
          <w:t>,</w:t>
        </w:r>
      </w:ins>
      <w:r w:rsidR="000A7744">
        <w:rPr>
          <w:rFonts w:ascii="Arial" w:hAnsi="Arial" w:cs="Arial"/>
          <w:sz w:val="24"/>
          <w:szCs w:val="24"/>
        </w:rPr>
        <w:t xml:space="preserve"> where a triad of teachers work together </w:t>
      </w:r>
      <w:ins w:id="353" w:author="Davis" w:date="2018-04-21T00:58:00Z">
        <w:r w:rsidR="00080D5F">
          <w:rPr>
            <w:rFonts w:ascii="Arial" w:hAnsi="Arial" w:cs="Arial"/>
            <w:sz w:val="24"/>
            <w:szCs w:val="24"/>
          </w:rPr>
          <w:t xml:space="preserve">and </w:t>
        </w:r>
      </w:ins>
      <w:r w:rsidR="000A7744">
        <w:rPr>
          <w:rFonts w:ascii="Arial" w:hAnsi="Arial" w:cs="Arial"/>
          <w:sz w:val="24"/>
          <w:szCs w:val="24"/>
        </w:rPr>
        <w:t>target one area for developing students learning</w:t>
      </w:r>
      <w:r w:rsidR="00253400">
        <w:rPr>
          <w:rFonts w:ascii="Arial" w:hAnsi="Arial" w:cs="Arial"/>
          <w:noProof/>
          <w:sz w:val="24"/>
          <w:szCs w:val="24"/>
        </w:rPr>
        <w:t xml:space="preserve"> </w:t>
      </w:r>
      <w:r w:rsidR="00253400" w:rsidRPr="000A7744">
        <w:rPr>
          <w:rFonts w:ascii="Arial" w:hAnsi="Arial" w:cs="Arial"/>
          <w:noProof/>
          <w:sz w:val="24"/>
          <w:szCs w:val="24"/>
        </w:rPr>
        <w:t>(</w:t>
      </w:r>
      <w:r w:rsidR="00253400">
        <w:rPr>
          <w:rFonts w:ascii="Arial" w:hAnsi="Arial" w:cs="Arial"/>
          <w:noProof/>
          <w:sz w:val="24"/>
          <w:szCs w:val="24"/>
        </w:rPr>
        <w:t xml:space="preserve">Teacher Development </w:t>
      </w:r>
      <w:r w:rsidR="00253400" w:rsidRPr="000A7744">
        <w:rPr>
          <w:rFonts w:ascii="Arial" w:hAnsi="Arial" w:cs="Arial"/>
          <w:noProof/>
          <w:sz w:val="24"/>
          <w:szCs w:val="24"/>
        </w:rPr>
        <w:t>Trust, 2015)</w:t>
      </w:r>
      <w:r w:rsidR="00253400">
        <w:rPr>
          <w:rFonts w:ascii="Arial" w:hAnsi="Arial" w:cs="Arial"/>
          <w:sz w:val="24"/>
          <w:szCs w:val="24"/>
        </w:rPr>
        <w:t>. Teacher Development Trust (2015) explain the</w:t>
      </w:r>
      <w:r w:rsidR="000A7744">
        <w:rPr>
          <w:rFonts w:ascii="Arial" w:hAnsi="Arial" w:cs="Arial"/>
          <w:sz w:val="24"/>
          <w:szCs w:val="24"/>
        </w:rPr>
        <w:t xml:space="preserve"> research</w:t>
      </w:r>
      <w:r w:rsidR="00253400">
        <w:rPr>
          <w:rFonts w:ascii="Arial" w:hAnsi="Arial" w:cs="Arial"/>
          <w:sz w:val="24"/>
          <w:szCs w:val="24"/>
        </w:rPr>
        <w:t xml:space="preserve"> as being </w:t>
      </w:r>
      <w:r w:rsidR="000A7744">
        <w:rPr>
          <w:rFonts w:ascii="Arial" w:hAnsi="Arial" w:cs="Arial"/>
          <w:sz w:val="24"/>
          <w:szCs w:val="24"/>
        </w:rPr>
        <w:t>split into three areas</w:t>
      </w:r>
      <w:ins w:id="354" w:author="Davis" w:date="2018-04-21T00:59:00Z">
        <w:r w:rsidR="00080D5F">
          <w:rPr>
            <w:rFonts w:ascii="Arial" w:hAnsi="Arial" w:cs="Arial"/>
            <w:sz w:val="24"/>
            <w:szCs w:val="24"/>
          </w:rPr>
          <w:t>;</w:t>
        </w:r>
      </w:ins>
      <w:r w:rsidR="000A7744">
        <w:rPr>
          <w:rFonts w:ascii="Arial" w:hAnsi="Arial" w:cs="Arial"/>
          <w:sz w:val="24"/>
          <w:szCs w:val="24"/>
        </w:rPr>
        <w:t xml:space="preserve"> first area is plan then observe and the last step is to reflect and plan again. </w:t>
      </w:r>
      <w:r w:rsidR="00AF16B8">
        <w:rPr>
          <w:rFonts w:ascii="Arial" w:hAnsi="Arial" w:cs="Arial"/>
          <w:sz w:val="24"/>
          <w:szCs w:val="24"/>
        </w:rPr>
        <w:t>The teachers taking part in the study</w:t>
      </w:r>
      <w:ins w:id="355" w:author="Davis" w:date="2018-04-21T00:59:00Z">
        <w:r w:rsidR="00080D5F">
          <w:rPr>
            <w:rFonts w:ascii="Arial" w:hAnsi="Arial" w:cs="Arial"/>
            <w:sz w:val="24"/>
            <w:szCs w:val="24"/>
          </w:rPr>
          <w:t>,</w:t>
        </w:r>
      </w:ins>
      <w:r w:rsidR="00AF16B8">
        <w:rPr>
          <w:rFonts w:ascii="Arial" w:hAnsi="Arial" w:cs="Arial"/>
          <w:sz w:val="24"/>
          <w:szCs w:val="24"/>
        </w:rPr>
        <w:t xml:space="preserve"> plan lessons together and create an activity which relates to the question they are asking and </w:t>
      </w:r>
      <w:ins w:id="356" w:author="Davis" w:date="2018-04-21T00:59:00Z">
        <w:r w:rsidR="00080D5F">
          <w:rPr>
            <w:rFonts w:ascii="Arial" w:hAnsi="Arial" w:cs="Arial"/>
            <w:sz w:val="24"/>
            <w:szCs w:val="24"/>
          </w:rPr>
          <w:t xml:space="preserve">then </w:t>
        </w:r>
      </w:ins>
      <w:r w:rsidR="00AF16B8">
        <w:rPr>
          <w:rFonts w:ascii="Arial" w:hAnsi="Arial" w:cs="Arial"/>
          <w:sz w:val="24"/>
          <w:szCs w:val="24"/>
        </w:rPr>
        <w:t>predict the outcome of the students</w:t>
      </w:r>
      <w:ins w:id="357" w:author="Davis" w:date="2018-04-21T00:59:00Z">
        <w:r w:rsidR="00080D5F">
          <w:rPr>
            <w:rFonts w:ascii="Arial" w:hAnsi="Arial" w:cs="Arial"/>
            <w:sz w:val="24"/>
            <w:szCs w:val="24"/>
          </w:rPr>
          <w:t>;</w:t>
        </w:r>
      </w:ins>
      <w:del w:id="358" w:author="Davis" w:date="2018-04-21T00:59:00Z">
        <w:r w:rsidR="00AF16B8" w:rsidDel="00080D5F">
          <w:rPr>
            <w:rFonts w:ascii="Arial" w:hAnsi="Arial" w:cs="Arial"/>
            <w:sz w:val="24"/>
            <w:szCs w:val="24"/>
          </w:rPr>
          <w:delText>,</w:delText>
        </w:r>
      </w:del>
      <w:r w:rsidR="00AF16B8">
        <w:rPr>
          <w:rFonts w:ascii="Arial" w:hAnsi="Arial" w:cs="Arial"/>
          <w:sz w:val="24"/>
          <w:szCs w:val="24"/>
        </w:rPr>
        <w:t xml:space="preserve"> they also pick 3 students to case study during the lesson. The teacher then teaches the lesson</w:t>
      </w:r>
      <w:ins w:id="359" w:author="Davis" w:date="2018-04-21T00:59:00Z">
        <w:r w:rsidR="00080D5F">
          <w:rPr>
            <w:rFonts w:ascii="Arial" w:hAnsi="Arial" w:cs="Arial"/>
            <w:sz w:val="24"/>
            <w:szCs w:val="24"/>
          </w:rPr>
          <w:t>,</w:t>
        </w:r>
      </w:ins>
      <w:r w:rsidR="00AF16B8">
        <w:rPr>
          <w:rFonts w:ascii="Arial" w:hAnsi="Arial" w:cs="Arial"/>
          <w:sz w:val="24"/>
          <w:szCs w:val="24"/>
        </w:rPr>
        <w:t xml:space="preserve"> whist the other colleagues</w:t>
      </w:r>
      <w:r w:rsidR="00253400">
        <w:rPr>
          <w:rFonts w:ascii="Arial" w:hAnsi="Arial" w:cs="Arial"/>
          <w:sz w:val="24"/>
          <w:szCs w:val="24"/>
        </w:rPr>
        <w:t xml:space="preserve"> observe the lesson, paying particular attention to the 3 case study students. After the lesson</w:t>
      </w:r>
      <w:ins w:id="360" w:author="Davis" w:date="2018-04-21T00:59:00Z">
        <w:r w:rsidR="00080D5F">
          <w:rPr>
            <w:rFonts w:ascii="Arial" w:hAnsi="Arial" w:cs="Arial"/>
            <w:sz w:val="24"/>
            <w:szCs w:val="24"/>
          </w:rPr>
          <w:t>,</w:t>
        </w:r>
      </w:ins>
      <w:r w:rsidR="00253400">
        <w:rPr>
          <w:rFonts w:ascii="Arial" w:hAnsi="Arial" w:cs="Arial"/>
          <w:sz w:val="24"/>
          <w:szCs w:val="24"/>
        </w:rPr>
        <w:t xml:space="preserve"> assessments are completed </w:t>
      </w:r>
      <w:del w:id="361" w:author="Davis" w:date="2018-04-21T01:00:00Z">
        <w:r w:rsidR="00253400" w:rsidDel="00080D5F">
          <w:rPr>
            <w:rFonts w:ascii="Arial" w:hAnsi="Arial" w:cs="Arial"/>
            <w:sz w:val="24"/>
            <w:szCs w:val="24"/>
          </w:rPr>
          <w:delText xml:space="preserve">and </w:delText>
        </w:r>
      </w:del>
      <w:ins w:id="362" w:author="Davis" w:date="2018-04-21T01:00:00Z">
        <w:r w:rsidR="00080D5F">
          <w:rPr>
            <w:rFonts w:ascii="Arial" w:hAnsi="Arial" w:cs="Arial"/>
            <w:sz w:val="24"/>
            <w:szCs w:val="24"/>
          </w:rPr>
          <w:t xml:space="preserve">with </w:t>
        </w:r>
      </w:ins>
      <w:r w:rsidR="00253400">
        <w:rPr>
          <w:rFonts w:ascii="Arial" w:hAnsi="Arial" w:cs="Arial"/>
          <w:sz w:val="24"/>
          <w:szCs w:val="24"/>
        </w:rPr>
        <w:t>interviews. The</w:t>
      </w:r>
      <w:ins w:id="363" w:author="Davis" w:date="2018-04-21T01:00:00Z">
        <w:r w:rsidR="00080D5F">
          <w:rPr>
            <w:rFonts w:ascii="Arial" w:hAnsi="Arial" w:cs="Arial"/>
            <w:sz w:val="24"/>
            <w:szCs w:val="24"/>
          </w:rPr>
          <w:t xml:space="preserve"> teachers </w:t>
        </w:r>
      </w:ins>
      <w:del w:id="364" w:author="Davis" w:date="2018-04-21T01:00:00Z">
        <w:r w:rsidR="00253400" w:rsidDel="00080D5F">
          <w:rPr>
            <w:rFonts w:ascii="Arial" w:hAnsi="Arial" w:cs="Arial"/>
            <w:sz w:val="24"/>
            <w:szCs w:val="24"/>
          </w:rPr>
          <w:delText xml:space="preserve">y </w:delText>
        </w:r>
      </w:del>
      <w:r w:rsidR="00253400">
        <w:rPr>
          <w:rFonts w:ascii="Arial" w:hAnsi="Arial" w:cs="Arial"/>
          <w:sz w:val="24"/>
          <w:szCs w:val="24"/>
        </w:rPr>
        <w:t xml:space="preserve">then reflect after the lesson and see if the predictions were right and what they can improve for the next lesson. </w:t>
      </w:r>
    </w:p>
    <w:p w14:paraId="4E24A3CA" w14:textId="77777777" w:rsidR="00253400" w:rsidRDefault="00253400" w:rsidP="001167D5">
      <w:pPr>
        <w:rPr>
          <w:rFonts w:ascii="Arial" w:hAnsi="Arial" w:cs="Arial"/>
          <w:sz w:val="24"/>
          <w:szCs w:val="24"/>
        </w:rPr>
      </w:pPr>
    </w:p>
    <w:p w14:paraId="6EAC5A57" w14:textId="675D18C6" w:rsidR="00356E23" w:rsidRDefault="00356E23" w:rsidP="00AB4F41">
      <w:pPr>
        <w:spacing w:line="360" w:lineRule="auto"/>
        <w:rPr>
          <w:rFonts w:ascii="Arial" w:hAnsi="Arial" w:cs="Arial"/>
          <w:sz w:val="24"/>
          <w:szCs w:val="24"/>
        </w:rPr>
      </w:pPr>
      <w:r>
        <w:rPr>
          <w:rFonts w:ascii="Arial" w:hAnsi="Arial" w:cs="Arial"/>
          <w:sz w:val="24"/>
          <w:szCs w:val="24"/>
        </w:rPr>
        <w:t xml:space="preserve">The methods of data collection which will be used in this research </w:t>
      </w:r>
      <w:ins w:id="365" w:author="Davis" w:date="2018-04-21T01:00:00Z">
        <w:r w:rsidR="00080D5F">
          <w:rPr>
            <w:rFonts w:ascii="Arial" w:hAnsi="Arial" w:cs="Arial"/>
            <w:sz w:val="24"/>
            <w:szCs w:val="24"/>
          </w:rPr>
          <w:t xml:space="preserve">project </w:t>
        </w:r>
      </w:ins>
      <w:r>
        <w:rPr>
          <w:rFonts w:ascii="Arial" w:hAnsi="Arial" w:cs="Arial"/>
          <w:sz w:val="24"/>
          <w:szCs w:val="24"/>
        </w:rPr>
        <w:t>are non-participant and participant observations</w:t>
      </w:r>
      <w:ins w:id="366" w:author="Davis" w:date="2018-04-21T01:00:00Z">
        <w:r w:rsidR="00080D5F">
          <w:rPr>
            <w:rFonts w:ascii="Arial" w:hAnsi="Arial" w:cs="Arial"/>
            <w:sz w:val="24"/>
            <w:szCs w:val="24"/>
          </w:rPr>
          <w:t xml:space="preserve"> and</w:t>
        </w:r>
      </w:ins>
      <w:del w:id="367" w:author="Davis" w:date="2018-04-21T01:01:00Z">
        <w:r w:rsidDel="00080D5F">
          <w:rPr>
            <w:rFonts w:ascii="Arial" w:hAnsi="Arial" w:cs="Arial"/>
            <w:sz w:val="24"/>
            <w:szCs w:val="24"/>
          </w:rPr>
          <w:delText>,</w:delText>
        </w:r>
      </w:del>
      <w:r>
        <w:rPr>
          <w:rFonts w:ascii="Arial" w:hAnsi="Arial" w:cs="Arial"/>
          <w:sz w:val="24"/>
          <w:szCs w:val="24"/>
        </w:rPr>
        <w:t xml:space="preserve"> the use of L</w:t>
      </w:r>
      <w:r w:rsidRPr="00356E23">
        <w:rPr>
          <w:rFonts w:ascii="Arial" w:hAnsi="Arial" w:cs="Arial"/>
          <w:sz w:val="24"/>
          <w:szCs w:val="24"/>
        </w:rPr>
        <w:t xml:space="preserve">euven </w:t>
      </w:r>
      <w:r>
        <w:rPr>
          <w:rFonts w:ascii="Arial" w:hAnsi="Arial" w:cs="Arial"/>
          <w:sz w:val="24"/>
          <w:szCs w:val="24"/>
        </w:rPr>
        <w:t>scale</w:t>
      </w:r>
      <w:ins w:id="368" w:author="Davis" w:date="2018-04-21T01:01:00Z">
        <w:r w:rsidR="00080D5F">
          <w:rPr>
            <w:rFonts w:ascii="Arial" w:hAnsi="Arial" w:cs="Arial"/>
            <w:sz w:val="24"/>
            <w:szCs w:val="24"/>
          </w:rPr>
          <w:t>,</w:t>
        </w:r>
      </w:ins>
      <w:r>
        <w:rPr>
          <w:rFonts w:ascii="Arial" w:hAnsi="Arial" w:cs="Arial"/>
          <w:sz w:val="24"/>
          <w:szCs w:val="24"/>
        </w:rPr>
        <w:t xml:space="preserve"> which has been adapted for the involvement of praise and </w:t>
      </w:r>
      <w:ins w:id="369" w:author="Davis" w:date="2018-04-21T01:01:00Z">
        <w:r w:rsidR="00080D5F">
          <w:rPr>
            <w:rFonts w:ascii="Arial" w:hAnsi="Arial" w:cs="Arial"/>
            <w:sz w:val="24"/>
            <w:szCs w:val="24"/>
          </w:rPr>
          <w:t xml:space="preserve">also </w:t>
        </w:r>
      </w:ins>
      <w:r w:rsidR="0059030E">
        <w:rPr>
          <w:rFonts w:ascii="Arial" w:hAnsi="Arial" w:cs="Arial"/>
          <w:sz w:val="24"/>
          <w:szCs w:val="24"/>
        </w:rPr>
        <w:t xml:space="preserve">a focus interview group to gather information from the students. </w:t>
      </w:r>
      <w:r w:rsidR="00E2312B">
        <w:rPr>
          <w:rFonts w:ascii="Arial" w:hAnsi="Arial" w:cs="Arial"/>
          <w:sz w:val="24"/>
          <w:szCs w:val="24"/>
        </w:rPr>
        <w:t>The Leuven scale will be used to</w:t>
      </w:r>
      <w:ins w:id="370" w:author="Davis" w:date="2018-04-21T01:01:00Z">
        <w:r w:rsidR="00080D5F">
          <w:rPr>
            <w:rFonts w:ascii="Arial" w:hAnsi="Arial" w:cs="Arial"/>
            <w:sz w:val="24"/>
            <w:szCs w:val="24"/>
          </w:rPr>
          <w:t>o</w:t>
        </w:r>
      </w:ins>
      <w:r w:rsidR="00E2312B">
        <w:rPr>
          <w:rFonts w:ascii="Arial" w:hAnsi="Arial" w:cs="Arial"/>
          <w:sz w:val="24"/>
          <w:szCs w:val="24"/>
        </w:rPr>
        <w:t xml:space="preserve"> as my observational notes</w:t>
      </w:r>
      <w:ins w:id="371" w:author="Davis" w:date="2018-04-21T01:01:00Z">
        <w:r w:rsidR="00080D5F">
          <w:rPr>
            <w:rFonts w:ascii="Arial" w:hAnsi="Arial" w:cs="Arial"/>
            <w:sz w:val="24"/>
            <w:szCs w:val="24"/>
          </w:rPr>
          <w:t>,</w:t>
        </w:r>
      </w:ins>
      <w:r w:rsidR="00E2312B">
        <w:rPr>
          <w:rFonts w:ascii="Arial" w:hAnsi="Arial" w:cs="Arial"/>
          <w:sz w:val="24"/>
          <w:szCs w:val="24"/>
        </w:rPr>
        <w:t xml:space="preserve"> as this is a good way to collect information</w:t>
      </w:r>
      <w:ins w:id="372" w:author="Davis" w:date="2018-04-21T01:01:00Z">
        <w:r w:rsidR="00080D5F">
          <w:rPr>
            <w:rFonts w:ascii="Arial" w:hAnsi="Arial" w:cs="Arial"/>
            <w:sz w:val="24"/>
            <w:szCs w:val="24"/>
          </w:rPr>
          <w:t>,</w:t>
        </w:r>
      </w:ins>
      <w:r w:rsidR="00E2312B">
        <w:rPr>
          <w:rFonts w:ascii="Arial" w:hAnsi="Arial" w:cs="Arial"/>
          <w:sz w:val="24"/>
          <w:szCs w:val="24"/>
        </w:rPr>
        <w:t xml:space="preserve"> </w:t>
      </w:r>
      <w:r w:rsidR="00B40AB7">
        <w:rPr>
          <w:rFonts w:ascii="Arial" w:hAnsi="Arial" w:cs="Arial"/>
          <w:sz w:val="24"/>
          <w:szCs w:val="24"/>
        </w:rPr>
        <w:t>as it is a quick and efficient way to gather information during a lesson. Using a Leuven scale for involvement is a fast way to work out involvement and focus on the child’s engage</w:t>
      </w:r>
      <w:r w:rsidR="00B06D68">
        <w:rPr>
          <w:rFonts w:ascii="Arial" w:hAnsi="Arial" w:cs="Arial"/>
          <w:sz w:val="24"/>
          <w:szCs w:val="24"/>
        </w:rPr>
        <w:t>ment and interest in the lesson</w:t>
      </w:r>
      <w:sdt>
        <w:sdtPr>
          <w:rPr>
            <w:rFonts w:ascii="Arial" w:hAnsi="Arial" w:cs="Arial"/>
            <w:sz w:val="24"/>
            <w:szCs w:val="24"/>
          </w:rPr>
          <w:id w:val="-695773386"/>
          <w:citation/>
        </w:sdtPr>
        <w:sdtContent>
          <w:r w:rsidR="00B06D68">
            <w:rPr>
              <w:rFonts w:ascii="Arial" w:hAnsi="Arial" w:cs="Arial"/>
              <w:sz w:val="24"/>
              <w:szCs w:val="24"/>
            </w:rPr>
            <w:fldChar w:fldCharType="begin"/>
          </w:r>
          <w:r w:rsidR="00B06D68">
            <w:rPr>
              <w:rFonts w:ascii="Arial" w:hAnsi="Arial" w:cs="Arial"/>
              <w:sz w:val="24"/>
              <w:szCs w:val="24"/>
            </w:rPr>
            <w:instrText xml:space="preserve"> CITATION Fer10 \l 2057 </w:instrText>
          </w:r>
          <w:r w:rsidR="00B06D68">
            <w:rPr>
              <w:rFonts w:ascii="Arial" w:hAnsi="Arial" w:cs="Arial"/>
              <w:sz w:val="24"/>
              <w:szCs w:val="24"/>
            </w:rPr>
            <w:fldChar w:fldCharType="separate"/>
          </w:r>
          <w:r w:rsidR="00B06D68">
            <w:rPr>
              <w:rFonts w:ascii="Arial" w:hAnsi="Arial" w:cs="Arial"/>
              <w:noProof/>
              <w:sz w:val="24"/>
              <w:szCs w:val="24"/>
            </w:rPr>
            <w:t xml:space="preserve"> </w:t>
          </w:r>
          <w:r w:rsidR="00B06D68" w:rsidRPr="00B06D68">
            <w:rPr>
              <w:rFonts w:ascii="Arial" w:hAnsi="Arial" w:cs="Arial"/>
              <w:noProof/>
              <w:sz w:val="24"/>
              <w:szCs w:val="24"/>
            </w:rPr>
            <w:t>(Laevers, 2010)</w:t>
          </w:r>
          <w:r w:rsidR="00B06D68">
            <w:rPr>
              <w:rFonts w:ascii="Arial" w:hAnsi="Arial" w:cs="Arial"/>
              <w:sz w:val="24"/>
              <w:szCs w:val="24"/>
            </w:rPr>
            <w:fldChar w:fldCharType="end"/>
          </w:r>
        </w:sdtContent>
      </w:sdt>
      <w:r w:rsidR="00B06D68">
        <w:rPr>
          <w:rFonts w:ascii="Arial" w:hAnsi="Arial" w:cs="Arial"/>
          <w:sz w:val="24"/>
          <w:szCs w:val="24"/>
        </w:rPr>
        <w:t>. The Leuven scale is a table</w:t>
      </w:r>
      <w:r w:rsidR="001B3776">
        <w:rPr>
          <w:rFonts w:ascii="Arial" w:hAnsi="Arial" w:cs="Arial"/>
          <w:sz w:val="24"/>
          <w:szCs w:val="24"/>
        </w:rPr>
        <w:t xml:space="preserve"> of tick boxes which is an acceptable way to collect data in this setting</w:t>
      </w:r>
      <w:ins w:id="373" w:author="Davis" w:date="2018-04-21T01:02:00Z">
        <w:r w:rsidR="00606B95">
          <w:rPr>
            <w:rFonts w:ascii="Arial" w:hAnsi="Arial" w:cs="Arial"/>
            <w:sz w:val="24"/>
            <w:szCs w:val="24"/>
          </w:rPr>
          <w:t>,</w:t>
        </w:r>
      </w:ins>
      <w:r w:rsidR="001B3776">
        <w:rPr>
          <w:rFonts w:ascii="Arial" w:hAnsi="Arial" w:cs="Arial"/>
          <w:sz w:val="24"/>
          <w:szCs w:val="24"/>
        </w:rPr>
        <w:t xml:space="preserve"> as it is fast, easy and efficient. This form of data collection is going to give my group the </w:t>
      </w:r>
      <w:r w:rsidR="00160EED">
        <w:rPr>
          <w:rFonts w:ascii="Arial" w:hAnsi="Arial" w:cs="Arial"/>
          <w:sz w:val="24"/>
          <w:szCs w:val="24"/>
        </w:rPr>
        <w:t>best quality of information for the research which we are doing</w:t>
      </w:r>
      <w:ins w:id="374" w:author="Davis" w:date="2018-04-21T01:02:00Z">
        <w:r w:rsidR="00606B95">
          <w:rPr>
            <w:rFonts w:ascii="Arial" w:hAnsi="Arial" w:cs="Arial"/>
            <w:sz w:val="24"/>
            <w:szCs w:val="24"/>
          </w:rPr>
          <w:t>,</w:t>
        </w:r>
      </w:ins>
      <w:r w:rsidR="00160EED">
        <w:rPr>
          <w:rFonts w:ascii="Arial" w:hAnsi="Arial" w:cs="Arial"/>
          <w:sz w:val="24"/>
          <w:szCs w:val="24"/>
        </w:rPr>
        <w:t xml:space="preserve"> as it focuses on involvement and engagement. </w:t>
      </w:r>
    </w:p>
    <w:p w14:paraId="6512B344" w14:textId="77777777" w:rsidR="00160EED" w:rsidRDefault="00160EED" w:rsidP="00AB4F41">
      <w:pPr>
        <w:spacing w:line="360" w:lineRule="auto"/>
        <w:rPr>
          <w:rFonts w:ascii="Arial" w:hAnsi="Arial" w:cs="Arial"/>
          <w:sz w:val="24"/>
          <w:szCs w:val="24"/>
        </w:rPr>
      </w:pPr>
    </w:p>
    <w:p w14:paraId="197414B1" w14:textId="11FC52AE" w:rsidR="00160EED" w:rsidRDefault="00160EED" w:rsidP="00AB4F41">
      <w:pPr>
        <w:spacing w:line="360" w:lineRule="auto"/>
        <w:rPr>
          <w:rFonts w:ascii="Arial" w:hAnsi="Arial" w:cs="Arial"/>
          <w:sz w:val="24"/>
          <w:szCs w:val="24"/>
        </w:rPr>
      </w:pPr>
      <w:r>
        <w:rPr>
          <w:rFonts w:ascii="Arial" w:hAnsi="Arial" w:cs="Arial"/>
          <w:sz w:val="24"/>
          <w:szCs w:val="24"/>
        </w:rPr>
        <w:t>We modified an</w:t>
      </w:r>
      <w:ins w:id="375" w:author="Courtney Mcilroy (1400795)" w:date="2018-04-21T16:23:00Z">
        <w:r w:rsidR="00AB4F41">
          <w:rPr>
            <w:rFonts w:ascii="Arial" w:hAnsi="Arial" w:cs="Arial"/>
            <w:sz w:val="24"/>
            <w:szCs w:val="24"/>
          </w:rPr>
          <w:t xml:space="preserve"> </w:t>
        </w:r>
      </w:ins>
      <w:ins w:id="376" w:author="Courtney Mcilroy (1400795)" w:date="2018-04-21T16:22:00Z">
        <w:r w:rsidR="00AB4F41" w:rsidRPr="00AB4F41">
          <w:rPr>
            <w:rFonts w:ascii="Arial" w:hAnsi="Arial" w:cs="Arial"/>
            <w:sz w:val="24"/>
            <w:szCs w:val="24"/>
          </w:rPr>
          <w:t>Assisted Reflective Conclusions</w:t>
        </w:r>
      </w:ins>
      <w:r>
        <w:rPr>
          <w:rFonts w:ascii="Arial" w:hAnsi="Arial" w:cs="Arial"/>
          <w:sz w:val="24"/>
          <w:szCs w:val="24"/>
        </w:rPr>
        <w:t xml:space="preserve"> </w:t>
      </w:r>
      <w:ins w:id="377" w:author="Courtney Mcilroy (1400795)" w:date="2018-04-21T16:23:00Z">
        <w:r w:rsidR="00AB4F41">
          <w:rPr>
            <w:rFonts w:ascii="Arial" w:hAnsi="Arial" w:cs="Arial"/>
            <w:sz w:val="24"/>
            <w:szCs w:val="24"/>
          </w:rPr>
          <w:t>(</w:t>
        </w:r>
      </w:ins>
      <w:r>
        <w:rPr>
          <w:rFonts w:ascii="Arial" w:hAnsi="Arial" w:cs="Arial"/>
          <w:sz w:val="24"/>
          <w:szCs w:val="24"/>
        </w:rPr>
        <w:t>ARC</w:t>
      </w:r>
      <w:ins w:id="378" w:author="Courtney Mcilroy (1400795)" w:date="2018-04-21T16:23:00Z">
        <w:r w:rsidR="00AB4F41">
          <w:rPr>
            <w:rFonts w:ascii="Arial" w:hAnsi="Arial" w:cs="Arial"/>
            <w:sz w:val="24"/>
            <w:szCs w:val="24"/>
          </w:rPr>
          <w:t>)</w:t>
        </w:r>
      </w:ins>
      <w:r>
        <w:rPr>
          <w:rFonts w:ascii="Arial" w:hAnsi="Arial" w:cs="Arial"/>
          <w:sz w:val="24"/>
          <w:szCs w:val="24"/>
        </w:rPr>
        <w:t xml:space="preserve"> to collect our reflections after each lesson. As we added a box at the end of the ARC </w:t>
      </w:r>
      <w:r w:rsidR="005D5260">
        <w:rPr>
          <w:rFonts w:ascii="Arial" w:hAnsi="Arial" w:cs="Arial"/>
          <w:sz w:val="24"/>
          <w:szCs w:val="24"/>
        </w:rPr>
        <w:t xml:space="preserve">which would gather our </w:t>
      </w:r>
      <w:r w:rsidR="005D5260">
        <w:rPr>
          <w:rFonts w:ascii="Arial" w:hAnsi="Arial" w:cs="Arial"/>
          <w:sz w:val="24"/>
          <w:szCs w:val="24"/>
        </w:rPr>
        <w:lastRenderedPageBreak/>
        <w:t xml:space="preserve">overall thoughts from everyone after the lesson. We will use the ARC to reflect on our own views on our own lesson then bring the ARC to the group discussion of the lesson and </w:t>
      </w:r>
      <w:ins w:id="379" w:author="Davis" w:date="2018-04-21T01:03:00Z">
        <w:r w:rsidR="00606B95">
          <w:rPr>
            <w:rFonts w:ascii="Arial" w:hAnsi="Arial" w:cs="Arial"/>
            <w:sz w:val="24"/>
            <w:szCs w:val="24"/>
          </w:rPr>
          <w:t xml:space="preserve">then </w:t>
        </w:r>
      </w:ins>
      <w:r w:rsidR="005D5260">
        <w:rPr>
          <w:rFonts w:ascii="Arial" w:hAnsi="Arial" w:cs="Arial"/>
          <w:sz w:val="24"/>
          <w:szCs w:val="24"/>
        </w:rPr>
        <w:t xml:space="preserve">put these thoughts in the additional box. By doing this it allows us to keep all reflections about the lesson in one place and this was then </w:t>
      </w:r>
      <w:del w:id="380" w:author="Davis" w:date="2018-04-21T01:03:00Z">
        <w:r w:rsidR="005D5260" w:rsidDel="00606B95">
          <w:rPr>
            <w:rFonts w:ascii="Arial" w:hAnsi="Arial" w:cs="Arial"/>
            <w:sz w:val="24"/>
            <w:szCs w:val="24"/>
          </w:rPr>
          <w:delText xml:space="preserve">will be </w:delText>
        </w:r>
      </w:del>
      <w:r w:rsidR="005D5260">
        <w:rPr>
          <w:rFonts w:ascii="Arial" w:hAnsi="Arial" w:cs="Arial"/>
          <w:sz w:val="24"/>
          <w:szCs w:val="24"/>
        </w:rPr>
        <w:t>easier for us to amend the next lesson</w:t>
      </w:r>
      <w:ins w:id="381" w:author="Davis" w:date="2018-04-21T01:03:00Z">
        <w:r w:rsidR="00606B95">
          <w:rPr>
            <w:rFonts w:ascii="Arial" w:hAnsi="Arial" w:cs="Arial"/>
            <w:sz w:val="24"/>
            <w:szCs w:val="24"/>
          </w:rPr>
          <w:t>,</w:t>
        </w:r>
      </w:ins>
      <w:r w:rsidR="005D5260">
        <w:rPr>
          <w:rFonts w:ascii="Arial" w:hAnsi="Arial" w:cs="Arial"/>
          <w:sz w:val="24"/>
          <w:szCs w:val="24"/>
        </w:rPr>
        <w:t xml:space="preserve"> as we do not have </w:t>
      </w:r>
      <w:r w:rsidR="00173428">
        <w:rPr>
          <w:rFonts w:ascii="Arial" w:hAnsi="Arial" w:cs="Arial"/>
          <w:sz w:val="24"/>
          <w:szCs w:val="24"/>
        </w:rPr>
        <w:t xml:space="preserve">many sheets of different pages to look through as it will be in one place. </w:t>
      </w:r>
      <w:r w:rsidR="00E833A4">
        <w:rPr>
          <w:rFonts w:ascii="Arial" w:hAnsi="Arial" w:cs="Arial"/>
          <w:sz w:val="24"/>
          <w:szCs w:val="24"/>
        </w:rPr>
        <w:t xml:space="preserve">An ARC </w:t>
      </w:r>
      <w:ins w:id="382" w:author="Davis" w:date="2018-04-21T01:03:00Z">
        <w:r w:rsidR="00606B95">
          <w:rPr>
            <w:rFonts w:ascii="Arial" w:hAnsi="Arial" w:cs="Arial"/>
            <w:sz w:val="24"/>
            <w:szCs w:val="24"/>
          </w:rPr>
          <w:t xml:space="preserve">is therefore </w:t>
        </w:r>
      </w:ins>
      <w:del w:id="383" w:author="Davis" w:date="2018-04-21T01:03:00Z">
        <w:r w:rsidR="00E833A4" w:rsidDel="00606B95">
          <w:rPr>
            <w:rFonts w:ascii="Arial" w:hAnsi="Arial" w:cs="Arial"/>
            <w:sz w:val="24"/>
            <w:szCs w:val="24"/>
          </w:rPr>
          <w:delText xml:space="preserve">as this is </w:delText>
        </w:r>
      </w:del>
      <w:r w:rsidR="00E833A4">
        <w:rPr>
          <w:rFonts w:ascii="Arial" w:hAnsi="Arial" w:cs="Arial"/>
          <w:sz w:val="24"/>
          <w:szCs w:val="24"/>
        </w:rPr>
        <w:t xml:space="preserve">a good way to collect data from your own perspective. The questions which will be answered in the ARC will be about how we felt about positive reinforcement and the limitations which appeared </w:t>
      </w:r>
      <w:ins w:id="384" w:author="Davis" w:date="2018-04-21T01:03:00Z">
        <w:r w:rsidR="00606B95">
          <w:rPr>
            <w:rFonts w:ascii="Arial" w:hAnsi="Arial" w:cs="Arial"/>
            <w:sz w:val="24"/>
            <w:szCs w:val="24"/>
          </w:rPr>
          <w:t xml:space="preserve">about </w:t>
        </w:r>
      </w:ins>
      <w:del w:id="385" w:author="Davis" w:date="2018-04-21T01:04:00Z">
        <w:r w:rsidR="00E833A4" w:rsidDel="00606B95">
          <w:rPr>
            <w:rFonts w:ascii="Arial" w:hAnsi="Arial" w:cs="Arial"/>
            <w:sz w:val="24"/>
            <w:szCs w:val="24"/>
          </w:rPr>
          <w:delText xml:space="preserve">of </w:delText>
        </w:r>
      </w:del>
      <w:r w:rsidR="00E833A4">
        <w:rPr>
          <w:rFonts w:ascii="Arial" w:hAnsi="Arial" w:cs="Arial"/>
          <w:sz w:val="24"/>
          <w:szCs w:val="24"/>
        </w:rPr>
        <w:t>the specific reinforcement which was being used. Having these types of questions will allow us to gather a good set of data from the participant</w:t>
      </w:r>
      <w:ins w:id="386" w:author="Davis" w:date="2018-04-21T01:04:00Z">
        <w:r w:rsidR="00606B95">
          <w:rPr>
            <w:rFonts w:ascii="Arial" w:hAnsi="Arial" w:cs="Arial"/>
            <w:sz w:val="24"/>
            <w:szCs w:val="24"/>
          </w:rPr>
          <w:t>,</w:t>
        </w:r>
      </w:ins>
      <w:r w:rsidR="00E833A4">
        <w:rPr>
          <w:rFonts w:ascii="Arial" w:hAnsi="Arial" w:cs="Arial"/>
          <w:sz w:val="24"/>
          <w:szCs w:val="24"/>
        </w:rPr>
        <w:t xml:space="preserve"> as it will give a different view</w:t>
      </w:r>
      <w:ins w:id="387" w:author="Davis" w:date="2018-04-21T01:04:00Z">
        <w:r w:rsidR="00606B95">
          <w:rPr>
            <w:rFonts w:ascii="Arial" w:hAnsi="Arial" w:cs="Arial"/>
            <w:sz w:val="24"/>
            <w:szCs w:val="24"/>
          </w:rPr>
          <w:t>, and</w:t>
        </w:r>
      </w:ins>
      <w:r w:rsidR="00E833A4">
        <w:rPr>
          <w:rFonts w:ascii="Arial" w:hAnsi="Arial" w:cs="Arial"/>
          <w:sz w:val="24"/>
          <w:szCs w:val="24"/>
        </w:rPr>
        <w:t xml:space="preserve"> </w:t>
      </w:r>
      <w:del w:id="388" w:author="Courtney Mcilroy (1400795)" w:date="2018-04-21T16:24:00Z">
        <w:r w:rsidR="00E833A4" w:rsidDel="00AB4F41">
          <w:rPr>
            <w:rFonts w:ascii="Arial" w:hAnsi="Arial" w:cs="Arial"/>
            <w:sz w:val="24"/>
            <w:szCs w:val="24"/>
          </w:rPr>
          <w:delText xml:space="preserve">as </w:delText>
        </w:r>
      </w:del>
      <w:ins w:id="389" w:author="Courtney Mcilroy (1400795)" w:date="2018-04-21T16:27:00Z">
        <w:r w:rsidR="00B91D5E">
          <w:rPr>
            <w:rFonts w:ascii="Arial" w:hAnsi="Arial" w:cs="Arial"/>
            <w:sz w:val="24"/>
            <w:szCs w:val="24"/>
          </w:rPr>
          <w:t xml:space="preserve">give </w:t>
        </w:r>
      </w:ins>
      <w:r w:rsidR="00E833A4">
        <w:rPr>
          <w:rFonts w:ascii="Arial" w:hAnsi="Arial" w:cs="Arial"/>
          <w:sz w:val="24"/>
          <w:szCs w:val="24"/>
        </w:rPr>
        <w:t>the participant</w:t>
      </w:r>
      <w:ins w:id="390" w:author="Courtney Mcilroy (1400795)" w:date="2018-04-21T16:24:00Z">
        <w:r w:rsidR="00B91D5E">
          <w:rPr>
            <w:rFonts w:ascii="Arial" w:hAnsi="Arial" w:cs="Arial"/>
            <w:sz w:val="24"/>
            <w:szCs w:val="24"/>
          </w:rPr>
          <w:t xml:space="preserve"> </w:t>
        </w:r>
      </w:ins>
      <w:del w:id="391" w:author="Courtney Mcilroy (1400795)" w:date="2018-04-21T16:27:00Z">
        <w:r w:rsidR="00E833A4" w:rsidDel="00B91D5E">
          <w:rPr>
            <w:rFonts w:ascii="Arial" w:hAnsi="Arial" w:cs="Arial"/>
            <w:sz w:val="24"/>
            <w:szCs w:val="24"/>
          </w:rPr>
          <w:delText xml:space="preserve"> </w:delText>
        </w:r>
      </w:del>
      <w:del w:id="392" w:author="Courtney Mcilroy (1400795)" w:date="2018-04-21T16:28:00Z">
        <w:r w:rsidR="00E833A4" w:rsidDel="00B91D5E">
          <w:rPr>
            <w:rFonts w:ascii="Arial" w:hAnsi="Arial" w:cs="Arial"/>
            <w:sz w:val="24"/>
            <w:szCs w:val="24"/>
          </w:rPr>
          <w:delText>will</w:delText>
        </w:r>
      </w:del>
      <w:ins w:id="393" w:author="Courtney Mcilroy (1400795)" w:date="2018-04-21T16:28:00Z">
        <w:r w:rsidR="00B91D5E">
          <w:rPr>
            <w:rFonts w:ascii="Arial" w:hAnsi="Arial" w:cs="Arial"/>
            <w:sz w:val="24"/>
            <w:szCs w:val="24"/>
          </w:rPr>
          <w:t>whom will</w:t>
        </w:r>
      </w:ins>
      <w:r w:rsidR="00E833A4">
        <w:rPr>
          <w:rFonts w:ascii="Arial" w:hAnsi="Arial" w:cs="Arial"/>
          <w:sz w:val="24"/>
          <w:szCs w:val="24"/>
        </w:rPr>
        <w:t xml:space="preserve"> be teaching the lesson </w:t>
      </w:r>
      <w:del w:id="394" w:author="Courtney Mcilroy (1400795)" w:date="2018-04-21T16:27:00Z">
        <w:r w:rsidR="00E833A4" w:rsidDel="00B91D5E">
          <w:rPr>
            <w:rFonts w:ascii="Arial" w:hAnsi="Arial" w:cs="Arial"/>
            <w:sz w:val="24"/>
            <w:szCs w:val="24"/>
          </w:rPr>
          <w:delText xml:space="preserve">which </w:delText>
        </w:r>
      </w:del>
      <w:del w:id="395" w:author="Courtney Mcilroy (1400795)" w:date="2018-04-21T16:26:00Z">
        <w:r w:rsidR="00E833A4" w:rsidDel="00AB4F41">
          <w:rPr>
            <w:rFonts w:ascii="Arial" w:hAnsi="Arial" w:cs="Arial"/>
            <w:sz w:val="24"/>
            <w:szCs w:val="24"/>
          </w:rPr>
          <w:delText>will make</w:delText>
        </w:r>
      </w:del>
      <w:del w:id="396" w:author="Courtney Mcilroy (1400795)" w:date="2018-04-21T16:27:00Z">
        <w:r w:rsidR="00E833A4" w:rsidDel="00B91D5E">
          <w:rPr>
            <w:rFonts w:ascii="Arial" w:hAnsi="Arial" w:cs="Arial"/>
            <w:sz w:val="24"/>
            <w:szCs w:val="24"/>
          </w:rPr>
          <w:delText xml:space="preserve"> them have a</w:delText>
        </w:r>
      </w:del>
      <w:ins w:id="397" w:author="Courtney Mcilroy (1400795)" w:date="2018-04-21T16:27:00Z">
        <w:r w:rsidR="00B91D5E">
          <w:rPr>
            <w:rFonts w:ascii="Arial" w:hAnsi="Arial" w:cs="Arial"/>
            <w:sz w:val="24"/>
            <w:szCs w:val="24"/>
          </w:rPr>
          <w:t>a</w:t>
        </w:r>
      </w:ins>
      <w:r w:rsidR="00E833A4">
        <w:rPr>
          <w:rFonts w:ascii="Arial" w:hAnsi="Arial" w:cs="Arial"/>
          <w:sz w:val="24"/>
          <w:szCs w:val="24"/>
        </w:rPr>
        <w:t xml:space="preserve"> different ins</w:t>
      </w:r>
      <w:ins w:id="398" w:author="Courtney Mcilroy (1400795)" w:date="2018-04-21T16:27:00Z">
        <w:r w:rsidR="00B91D5E">
          <w:rPr>
            <w:rFonts w:ascii="Arial" w:hAnsi="Arial" w:cs="Arial"/>
            <w:sz w:val="24"/>
            <w:szCs w:val="24"/>
          </w:rPr>
          <w:t xml:space="preserve">ight </w:t>
        </w:r>
      </w:ins>
      <w:del w:id="399" w:author="Courtney Mcilroy (1400795)" w:date="2018-04-21T16:27:00Z">
        <w:r w:rsidR="00E833A4" w:rsidDel="00B91D5E">
          <w:rPr>
            <w:rFonts w:ascii="Arial" w:hAnsi="Arial" w:cs="Arial"/>
            <w:sz w:val="24"/>
            <w:szCs w:val="24"/>
          </w:rPr>
          <w:delText xml:space="preserve">ide </w:delText>
        </w:r>
      </w:del>
      <w:r w:rsidR="00E833A4">
        <w:rPr>
          <w:rFonts w:ascii="Arial" w:hAnsi="Arial" w:cs="Arial"/>
          <w:sz w:val="24"/>
          <w:szCs w:val="24"/>
        </w:rPr>
        <w:t>to the lesson than the two non-participants who will be observing the lesson.</w:t>
      </w:r>
    </w:p>
    <w:p w14:paraId="154A8DBD" w14:textId="77777777" w:rsidR="00173428" w:rsidRDefault="00173428" w:rsidP="00AB4F41">
      <w:pPr>
        <w:spacing w:line="360" w:lineRule="auto"/>
        <w:rPr>
          <w:rFonts w:ascii="Arial" w:hAnsi="Arial" w:cs="Arial"/>
          <w:sz w:val="24"/>
          <w:szCs w:val="24"/>
        </w:rPr>
      </w:pPr>
    </w:p>
    <w:p w14:paraId="682C516B" w14:textId="05378F8C" w:rsidR="00173428" w:rsidRDefault="00173428" w:rsidP="00AB4F41">
      <w:pPr>
        <w:spacing w:line="360" w:lineRule="auto"/>
        <w:rPr>
          <w:rFonts w:ascii="Arial" w:hAnsi="Arial" w:cs="Arial"/>
          <w:sz w:val="24"/>
          <w:szCs w:val="24"/>
        </w:rPr>
      </w:pPr>
      <w:r>
        <w:rPr>
          <w:rFonts w:ascii="Arial" w:hAnsi="Arial" w:cs="Arial"/>
          <w:sz w:val="24"/>
          <w:szCs w:val="24"/>
        </w:rPr>
        <w:t xml:space="preserve">The non-participant notes will be collected in the </w:t>
      </w:r>
      <w:r w:rsidR="00E833A4">
        <w:rPr>
          <w:rFonts w:ascii="Arial" w:hAnsi="Arial" w:cs="Arial"/>
          <w:sz w:val="24"/>
          <w:szCs w:val="24"/>
        </w:rPr>
        <w:t>Leuven scale</w:t>
      </w:r>
      <w:ins w:id="400" w:author="Davis" w:date="2018-04-21T01:05:00Z">
        <w:r w:rsidR="000F72F3">
          <w:rPr>
            <w:rFonts w:ascii="Arial" w:hAnsi="Arial" w:cs="Arial"/>
            <w:sz w:val="24"/>
            <w:szCs w:val="24"/>
          </w:rPr>
          <w:t>,</w:t>
        </w:r>
      </w:ins>
      <w:r w:rsidR="00E833A4">
        <w:rPr>
          <w:rFonts w:ascii="Arial" w:hAnsi="Arial" w:cs="Arial"/>
          <w:sz w:val="24"/>
          <w:szCs w:val="24"/>
        </w:rPr>
        <w:t xml:space="preserve"> as this is a fast and easy way for </w:t>
      </w:r>
      <w:ins w:id="401" w:author="Courtney Mcilroy (1400795)" w:date="2018-04-21T16:29:00Z">
        <w:r w:rsidR="00B91D5E">
          <w:rPr>
            <w:rFonts w:ascii="Arial" w:hAnsi="Arial" w:cs="Arial"/>
            <w:sz w:val="24"/>
            <w:szCs w:val="24"/>
          </w:rPr>
          <w:t xml:space="preserve">the researchers </w:t>
        </w:r>
      </w:ins>
      <w:del w:id="402" w:author="Courtney Mcilroy (1400795)" w:date="2018-04-21T16:29:00Z">
        <w:r w:rsidR="00E833A4" w:rsidDel="00B91D5E">
          <w:rPr>
            <w:rFonts w:ascii="Arial" w:hAnsi="Arial" w:cs="Arial"/>
            <w:sz w:val="24"/>
            <w:szCs w:val="24"/>
          </w:rPr>
          <w:delText>them to</w:delText>
        </w:r>
      </w:del>
      <w:ins w:id="403" w:author="Courtney Mcilroy (1400795)" w:date="2018-04-21T16:29:00Z">
        <w:r w:rsidR="00B91D5E">
          <w:rPr>
            <w:rFonts w:ascii="Arial" w:hAnsi="Arial" w:cs="Arial"/>
            <w:sz w:val="24"/>
            <w:szCs w:val="24"/>
          </w:rPr>
          <w:t>to</w:t>
        </w:r>
      </w:ins>
      <w:r w:rsidR="00E833A4">
        <w:rPr>
          <w:rFonts w:ascii="Arial" w:hAnsi="Arial" w:cs="Arial"/>
          <w:sz w:val="24"/>
          <w:szCs w:val="24"/>
        </w:rPr>
        <w:t xml:space="preserve"> collect the data in a significant way. This data will be easy to read as well</w:t>
      </w:r>
      <w:ins w:id="404" w:author="Davis" w:date="2018-04-21T01:05:00Z">
        <w:r w:rsidR="00905B5C">
          <w:rPr>
            <w:rFonts w:ascii="Arial" w:hAnsi="Arial" w:cs="Arial"/>
            <w:sz w:val="24"/>
            <w:szCs w:val="24"/>
          </w:rPr>
          <w:t>,</w:t>
        </w:r>
      </w:ins>
      <w:r w:rsidR="00E833A4">
        <w:rPr>
          <w:rFonts w:ascii="Arial" w:hAnsi="Arial" w:cs="Arial"/>
          <w:sz w:val="24"/>
          <w:szCs w:val="24"/>
        </w:rPr>
        <w:t xml:space="preserve"> which will be </w:t>
      </w:r>
      <w:del w:id="405" w:author="Davis" w:date="2018-04-21T01:05:00Z">
        <w:r w:rsidR="00E833A4" w:rsidDel="00905B5C">
          <w:rPr>
            <w:rFonts w:ascii="Arial" w:hAnsi="Arial" w:cs="Arial"/>
            <w:sz w:val="24"/>
            <w:szCs w:val="24"/>
          </w:rPr>
          <w:delText>good</w:delText>
        </w:r>
      </w:del>
      <w:ins w:id="406" w:author="Davis" w:date="2018-04-21T01:05:00Z">
        <w:r w:rsidR="00905B5C">
          <w:rPr>
            <w:rFonts w:ascii="Arial" w:hAnsi="Arial" w:cs="Arial"/>
            <w:sz w:val="24"/>
            <w:szCs w:val="24"/>
          </w:rPr>
          <w:t>useful</w:t>
        </w:r>
      </w:ins>
      <w:r w:rsidR="00E833A4">
        <w:rPr>
          <w:rFonts w:ascii="Arial" w:hAnsi="Arial" w:cs="Arial"/>
          <w:sz w:val="24"/>
          <w:szCs w:val="24"/>
        </w:rPr>
        <w:t xml:space="preserve"> when looking at the non-participant notes</w:t>
      </w:r>
      <w:ins w:id="407" w:author="Davis" w:date="2018-04-21T01:05:00Z">
        <w:r w:rsidR="00905B5C">
          <w:rPr>
            <w:rFonts w:ascii="Arial" w:hAnsi="Arial" w:cs="Arial"/>
            <w:sz w:val="24"/>
            <w:szCs w:val="24"/>
          </w:rPr>
          <w:t>,</w:t>
        </w:r>
      </w:ins>
      <w:r w:rsidR="00E833A4">
        <w:rPr>
          <w:rFonts w:ascii="Arial" w:hAnsi="Arial" w:cs="Arial"/>
          <w:sz w:val="24"/>
          <w:szCs w:val="24"/>
        </w:rPr>
        <w:t xml:space="preserve"> as this information needs to be a fast way to collect information as </w:t>
      </w:r>
      <w:ins w:id="408" w:author="Courtney Mcilroy (1400795)" w:date="2018-04-21T16:28:00Z">
        <w:r w:rsidR="00B91D5E">
          <w:rPr>
            <w:rFonts w:ascii="Arial" w:hAnsi="Arial" w:cs="Arial"/>
            <w:sz w:val="24"/>
            <w:szCs w:val="24"/>
          </w:rPr>
          <w:t>it</w:t>
        </w:r>
      </w:ins>
      <w:del w:id="409" w:author="Courtney Mcilroy (1400795)" w:date="2018-04-21T16:28:00Z">
        <w:r w:rsidR="00E833A4" w:rsidDel="00B91D5E">
          <w:rPr>
            <w:rFonts w:ascii="Arial" w:hAnsi="Arial" w:cs="Arial"/>
            <w:sz w:val="24"/>
            <w:szCs w:val="24"/>
          </w:rPr>
          <w:delText>this</w:delText>
        </w:r>
      </w:del>
      <w:r w:rsidR="00E833A4">
        <w:rPr>
          <w:rFonts w:ascii="Arial" w:hAnsi="Arial" w:cs="Arial"/>
          <w:sz w:val="24"/>
          <w:szCs w:val="24"/>
        </w:rPr>
        <w:t xml:space="preserve"> will be tick boxes and a small comment box with bullet points about each subject pupil within the lesson. The information from the non-participant notes is one of the most important pieces of data from this research and to be able to see the information easy and fast</w:t>
      </w:r>
      <w:ins w:id="410" w:author="Davis" w:date="2018-04-21T01:07:00Z">
        <w:r w:rsidR="00404E62">
          <w:rPr>
            <w:rFonts w:ascii="Arial" w:hAnsi="Arial" w:cs="Arial"/>
            <w:sz w:val="24"/>
            <w:szCs w:val="24"/>
          </w:rPr>
          <w:t>,</w:t>
        </w:r>
      </w:ins>
      <w:r w:rsidR="00E833A4">
        <w:rPr>
          <w:rFonts w:ascii="Arial" w:hAnsi="Arial" w:cs="Arial"/>
          <w:sz w:val="24"/>
          <w:szCs w:val="24"/>
        </w:rPr>
        <w:t xml:space="preserve"> is a good way to process it and understand our next step for the research</w:t>
      </w:r>
      <w:ins w:id="411" w:author="Davis" w:date="2018-04-21T01:07:00Z">
        <w:r w:rsidR="00404E62">
          <w:rPr>
            <w:rFonts w:ascii="Arial" w:hAnsi="Arial" w:cs="Arial"/>
            <w:sz w:val="24"/>
            <w:szCs w:val="24"/>
          </w:rPr>
          <w:t>. This will involve</w:t>
        </w:r>
      </w:ins>
      <w:del w:id="412" w:author="Davis" w:date="2018-04-21T01:07:00Z">
        <w:r w:rsidR="00E833A4" w:rsidDel="00404E62">
          <w:rPr>
            <w:rFonts w:ascii="Arial" w:hAnsi="Arial" w:cs="Arial"/>
            <w:sz w:val="24"/>
            <w:szCs w:val="24"/>
          </w:rPr>
          <w:delText xml:space="preserve"> to</w:delText>
        </w:r>
      </w:del>
      <w:r w:rsidR="00E833A4">
        <w:rPr>
          <w:rFonts w:ascii="Arial" w:hAnsi="Arial" w:cs="Arial"/>
          <w:sz w:val="24"/>
          <w:szCs w:val="24"/>
        </w:rPr>
        <w:t xml:space="preserve"> mov</w:t>
      </w:r>
      <w:ins w:id="413" w:author="Davis" w:date="2018-04-21T01:07:00Z">
        <w:r w:rsidR="00404E62">
          <w:rPr>
            <w:rFonts w:ascii="Arial" w:hAnsi="Arial" w:cs="Arial"/>
            <w:sz w:val="24"/>
            <w:szCs w:val="24"/>
          </w:rPr>
          <w:t>ing</w:t>
        </w:r>
      </w:ins>
      <w:del w:id="414" w:author="Davis" w:date="2018-04-21T01:07:00Z">
        <w:r w:rsidR="00E833A4" w:rsidDel="00404E62">
          <w:rPr>
            <w:rFonts w:ascii="Arial" w:hAnsi="Arial" w:cs="Arial"/>
            <w:sz w:val="24"/>
            <w:szCs w:val="24"/>
          </w:rPr>
          <w:delText>e</w:delText>
        </w:r>
      </w:del>
      <w:r w:rsidR="00E833A4">
        <w:rPr>
          <w:rFonts w:ascii="Arial" w:hAnsi="Arial" w:cs="Arial"/>
          <w:sz w:val="24"/>
          <w:szCs w:val="24"/>
        </w:rPr>
        <w:t xml:space="preserve"> further into improving the involvement of the learner during the lesson due to specific positive reinforcements. </w:t>
      </w:r>
    </w:p>
    <w:p w14:paraId="073C53D6" w14:textId="77777777" w:rsidR="00E833A4" w:rsidRDefault="00E833A4" w:rsidP="00AB4F41">
      <w:pPr>
        <w:spacing w:line="360" w:lineRule="auto"/>
        <w:rPr>
          <w:rFonts w:ascii="Arial" w:hAnsi="Arial" w:cs="Arial"/>
          <w:sz w:val="24"/>
          <w:szCs w:val="24"/>
        </w:rPr>
      </w:pPr>
    </w:p>
    <w:p w14:paraId="3068E3AD" w14:textId="1559FF95" w:rsidR="00E833A4" w:rsidRDefault="00FD2C8B" w:rsidP="00AB4F41">
      <w:pPr>
        <w:spacing w:line="360" w:lineRule="auto"/>
        <w:rPr>
          <w:rFonts w:ascii="Arial" w:hAnsi="Arial" w:cs="Arial"/>
          <w:sz w:val="24"/>
          <w:szCs w:val="24"/>
        </w:rPr>
      </w:pPr>
      <w:r>
        <w:rPr>
          <w:rFonts w:ascii="Arial" w:hAnsi="Arial" w:cs="Arial"/>
          <w:sz w:val="24"/>
          <w:szCs w:val="24"/>
        </w:rPr>
        <w:t>The focus group sample was picked at random as we felt this was the fairest way to complete the focus group</w:t>
      </w:r>
      <w:ins w:id="415" w:author="Davis" w:date="2018-04-21T01:08:00Z">
        <w:r w:rsidR="00F76624">
          <w:rPr>
            <w:rFonts w:ascii="Arial" w:hAnsi="Arial" w:cs="Arial"/>
            <w:sz w:val="24"/>
            <w:szCs w:val="24"/>
          </w:rPr>
          <w:t>,</w:t>
        </w:r>
      </w:ins>
      <w:r>
        <w:rPr>
          <w:rFonts w:ascii="Arial" w:hAnsi="Arial" w:cs="Arial"/>
          <w:sz w:val="24"/>
          <w:szCs w:val="24"/>
        </w:rPr>
        <w:t xml:space="preserve"> as it would give different responds</w:t>
      </w:r>
      <w:ins w:id="416" w:author="Davis" w:date="2018-04-21T01:08:00Z">
        <w:r w:rsidR="00F76624">
          <w:rPr>
            <w:rFonts w:ascii="Arial" w:hAnsi="Arial" w:cs="Arial"/>
            <w:sz w:val="24"/>
            <w:szCs w:val="24"/>
          </w:rPr>
          <w:t>,</w:t>
        </w:r>
      </w:ins>
      <w:r>
        <w:rPr>
          <w:rFonts w:ascii="Arial" w:hAnsi="Arial" w:cs="Arial"/>
          <w:sz w:val="24"/>
          <w:szCs w:val="24"/>
        </w:rPr>
        <w:t xml:space="preserve"> due to being picked at random. Due to having a small number of pupils in the lesson</w:t>
      </w:r>
      <w:ins w:id="417" w:author="Davis" w:date="2018-04-21T01:08:00Z">
        <w:r w:rsidR="00F76624">
          <w:rPr>
            <w:rFonts w:ascii="Arial" w:hAnsi="Arial" w:cs="Arial"/>
            <w:sz w:val="24"/>
            <w:szCs w:val="24"/>
          </w:rPr>
          <w:t>,</w:t>
        </w:r>
      </w:ins>
      <w:r>
        <w:rPr>
          <w:rFonts w:ascii="Arial" w:hAnsi="Arial" w:cs="Arial"/>
          <w:sz w:val="24"/>
          <w:szCs w:val="24"/>
        </w:rPr>
        <w:t xml:space="preserve"> we decided that 3 pupils in the focus group would be enough to gather the right information we need</w:t>
      </w:r>
      <w:ins w:id="418" w:author="Davis" w:date="2018-04-21T01:08:00Z">
        <w:r w:rsidR="00F76624">
          <w:rPr>
            <w:rFonts w:ascii="Arial" w:hAnsi="Arial" w:cs="Arial"/>
            <w:sz w:val="24"/>
            <w:szCs w:val="24"/>
          </w:rPr>
          <w:t>ed</w:t>
        </w:r>
      </w:ins>
      <w:r>
        <w:rPr>
          <w:rFonts w:ascii="Arial" w:hAnsi="Arial" w:cs="Arial"/>
          <w:sz w:val="24"/>
          <w:szCs w:val="24"/>
        </w:rPr>
        <w:t xml:space="preserve"> for this research on positive reinforcement. This information is for quality and not quantity as we want good, strong data and having too much data could cause an issue</w:t>
      </w:r>
      <w:ins w:id="419" w:author="Davis" w:date="2018-04-21T01:08:00Z">
        <w:r w:rsidR="00F76624">
          <w:rPr>
            <w:rFonts w:ascii="Arial" w:hAnsi="Arial" w:cs="Arial"/>
            <w:sz w:val="24"/>
            <w:szCs w:val="24"/>
          </w:rPr>
          <w:t>,</w:t>
        </w:r>
      </w:ins>
      <w:r>
        <w:rPr>
          <w:rFonts w:ascii="Arial" w:hAnsi="Arial" w:cs="Arial"/>
          <w:sz w:val="24"/>
          <w:szCs w:val="24"/>
        </w:rPr>
        <w:t xml:space="preserve"> as it might not give us a strong </w:t>
      </w:r>
      <w:ins w:id="420" w:author="Davis" w:date="2018-04-21T01:08:00Z">
        <w:r w:rsidR="00F76624">
          <w:rPr>
            <w:rFonts w:ascii="Arial" w:hAnsi="Arial" w:cs="Arial"/>
            <w:sz w:val="24"/>
            <w:szCs w:val="24"/>
          </w:rPr>
          <w:t>‘</w:t>
        </w:r>
      </w:ins>
      <w:r>
        <w:rPr>
          <w:rFonts w:ascii="Arial" w:hAnsi="Arial" w:cs="Arial"/>
          <w:sz w:val="24"/>
          <w:szCs w:val="24"/>
        </w:rPr>
        <w:t>next step</w:t>
      </w:r>
      <w:ins w:id="421" w:author="Davis" w:date="2018-04-21T01:08:00Z">
        <w:r w:rsidR="00F76624">
          <w:rPr>
            <w:rFonts w:ascii="Arial" w:hAnsi="Arial" w:cs="Arial"/>
            <w:sz w:val="24"/>
            <w:szCs w:val="24"/>
          </w:rPr>
          <w:t>’</w:t>
        </w:r>
      </w:ins>
      <w:r>
        <w:rPr>
          <w:rFonts w:ascii="Arial" w:hAnsi="Arial" w:cs="Arial"/>
          <w:sz w:val="24"/>
          <w:szCs w:val="24"/>
        </w:rPr>
        <w:t xml:space="preserve"> to improving the research</w:t>
      </w:r>
      <w:ins w:id="422" w:author="Davis" w:date="2018-04-21T01:09:00Z">
        <w:r w:rsidR="00F76624">
          <w:rPr>
            <w:rFonts w:ascii="Arial" w:hAnsi="Arial" w:cs="Arial"/>
            <w:sz w:val="24"/>
            <w:szCs w:val="24"/>
          </w:rPr>
          <w:t xml:space="preserve">. </w:t>
        </w:r>
        <w:del w:id="423" w:author="Courtney Mcilroy (1400795)" w:date="2018-04-21T18:23:00Z">
          <w:r w:rsidR="00F76624" w:rsidDel="004B11BC">
            <w:rPr>
              <w:rFonts w:ascii="Arial" w:hAnsi="Arial" w:cs="Arial"/>
              <w:sz w:val="24"/>
              <w:szCs w:val="24"/>
            </w:rPr>
            <w:delText>Therefore,</w:delText>
          </w:r>
        </w:del>
      </w:ins>
      <w:del w:id="424" w:author="Courtney Mcilroy (1400795)" w:date="2018-04-21T18:23:00Z">
        <w:r w:rsidDel="004B11BC">
          <w:rPr>
            <w:rFonts w:ascii="Arial" w:hAnsi="Arial" w:cs="Arial"/>
            <w:sz w:val="24"/>
            <w:szCs w:val="24"/>
          </w:rPr>
          <w:delText xml:space="preserve"> so a</w:delText>
        </w:r>
      </w:del>
      <w:ins w:id="425" w:author="Davis" w:date="2018-04-21T01:09:00Z">
        <w:del w:id="426" w:author="Courtney Mcilroy (1400795)" w:date="2018-04-21T18:23:00Z">
          <w:r w:rsidR="00F76624" w:rsidDel="004B11BC">
            <w:rPr>
              <w:rFonts w:ascii="Arial" w:hAnsi="Arial" w:cs="Arial"/>
              <w:sz w:val="24"/>
              <w:szCs w:val="24"/>
            </w:rPr>
            <w:delText>a</w:delText>
          </w:r>
        </w:del>
      </w:ins>
      <w:ins w:id="427" w:author="Courtney Mcilroy (1400795)" w:date="2018-04-21T18:23:00Z">
        <w:r w:rsidR="004B11BC">
          <w:rPr>
            <w:rFonts w:ascii="Arial" w:hAnsi="Arial" w:cs="Arial"/>
            <w:sz w:val="24"/>
            <w:szCs w:val="24"/>
          </w:rPr>
          <w:t>Therefore, a</w:t>
        </w:r>
      </w:ins>
      <w:r>
        <w:rPr>
          <w:rFonts w:ascii="Arial" w:hAnsi="Arial" w:cs="Arial"/>
          <w:sz w:val="24"/>
          <w:szCs w:val="24"/>
        </w:rPr>
        <w:t xml:space="preserve"> small group of 3 will give more than</w:t>
      </w:r>
      <w:ins w:id="428" w:author="Davis" w:date="2018-04-21T01:09:00Z">
        <w:r w:rsidR="00F76624">
          <w:rPr>
            <w:rFonts w:ascii="Arial" w:hAnsi="Arial" w:cs="Arial"/>
            <w:sz w:val="24"/>
            <w:szCs w:val="24"/>
          </w:rPr>
          <w:t>,</w:t>
        </w:r>
      </w:ins>
      <w:r>
        <w:rPr>
          <w:rFonts w:ascii="Arial" w:hAnsi="Arial" w:cs="Arial"/>
          <w:sz w:val="24"/>
          <w:szCs w:val="24"/>
        </w:rPr>
        <w:t xml:space="preserve"> for example</w:t>
      </w:r>
      <w:ins w:id="429" w:author="Davis" w:date="2018-04-21T01:09:00Z">
        <w:r w:rsidR="00F76624">
          <w:rPr>
            <w:rFonts w:ascii="Arial" w:hAnsi="Arial" w:cs="Arial"/>
            <w:sz w:val="24"/>
            <w:szCs w:val="24"/>
          </w:rPr>
          <w:t>,</w:t>
        </w:r>
      </w:ins>
      <w:r>
        <w:rPr>
          <w:rFonts w:ascii="Arial" w:hAnsi="Arial" w:cs="Arial"/>
          <w:sz w:val="24"/>
          <w:szCs w:val="24"/>
        </w:rPr>
        <w:t xml:space="preserve"> getting the whole class to provide the data. </w:t>
      </w:r>
      <w:r w:rsidR="00375F06">
        <w:rPr>
          <w:rFonts w:ascii="Arial" w:hAnsi="Arial" w:cs="Arial"/>
          <w:sz w:val="24"/>
          <w:szCs w:val="24"/>
        </w:rPr>
        <w:t xml:space="preserve">From using this small focus group, we </w:t>
      </w:r>
      <w:del w:id="430" w:author="Davis" w:date="2018-04-21T01:09:00Z">
        <w:r w:rsidR="00375F06" w:rsidDel="00F76624">
          <w:rPr>
            <w:rFonts w:ascii="Arial" w:hAnsi="Arial" w:cs="Arial"/>
            <w:sz w:val="24"/>
            <w:szCs w:val="24"/>
          </w:rPr>
          <w:delText>want</w:delText>
        </w:r>
      </w:del>
      <w:ins w:id="431" w:author="Davis" w:date="2018-04-21T01:09:00Z">
        <w:r w:rsidR="00F76624">
          <w:rPr>
            <w:rFonts w:ascii="Arial" w:hAnsi="Arial" w:cs="Arial"/>
            <w:sz w:val="24"/>
            <w:szCs w:val="24"/>
          </w:rPr>
          <w:t>aim</w:t>
        </w:r>
      </w:ins>
      <w:r w:rsidR="00375F06">
        <w:rPr>
          <w:rFonts w:ascii="Arial" w:hAnsi="Arial" w:cs="Arial"/>
          <w:sz w:val="24"/>
          <w:szCs w:val="24"/>
        </w:rPr>
        <w:t xml:space="preserve"> to collect information about the specific positive reinforcement which was used in the lesson </w:t>
      </w:r>
      <w:r w:rsidR="00375F06">
        <w:rPr>
          <w:rFonts w:ascii="Arial" w:hAnsi="Arial" w:cs="Arial"/>
          <w:sz w:val="24"/>
          <w:szCs w:val="24"/>
        </w:rPr>
        <w:lastRenderedPageBreak/>
        <w:t>made them feel and if it helped with their involvement in the lesson. Having these answers from the pupils in the lesson will give us a good collection of data</w:t>
      </w:r>
      <w:ins w:id="432" w:author="Davis" w:date="2018-04-21T01:09:00Z">
        <w:r w:rsidR="00F76624">
          <w:rPr>
            <w:rFonts w:ascii="Arial" w:hAnsi="Arial" w:cs="Arial"/>
            <w:sz w:val="24"/>
            <w:szCs w:val="24"/>
          </w:rPr>
          <w:t>,</w:t>
        </w:r>
      </w:ins>
      <w:r w:rsidR="00375F06">
        <w:rPr>
          <w:rFonts w:ascii="Arial" w:hAnsi="Arial" w:cs="Arial"/>
          <w:sz w:val="24"/>
          <w:szCs w:val="24"/>
        </w:rPr>
        <w:t xml:space="preserve"> as we will have collected information from all aspects in the </w:t>
      </w:r>
      <w:del w:id="433" w:author="Courtney Mcilroy (1400795)" w:date="2018-04-21T18:23:00Z">
        <w:r w:rsidR="00375F06" w:rsidDel="004B11BC">
          <w:rPr>
            <w:rFonts w:ascii="Arial" w:hAnsi="Arial" w:cs="Arial"/>
            <w:sz w:val="24"/>
            <w:szCs w:val="24"/>
          </w:rPr>
          <w:delText>lesson</w:delText>
        </w:r>
      </w:del>
      <w:del w:id="434" w:author="Courtney Mcilroy (1400795)" w:date="2018-04-21T16:30:00Z">
        <w:r w:rsidR="00375F06" w:rsidDel="00B91D5E">
          <w:rPr>
            <w:rFonts w:ascii="Arial" w:hAnsi="Arial" w:cs="Arial"/>
            <w:sz w:val="24"/>
            <w:szCs w:val="24"/>
          </w:rPr>
          <w:delText xml:space="preserve"> </w:delText>
        </w:r>
      </w:del>
      <w:ins w:id="435" w:author="Davis" w:date="2018-04-21T01:09:00Z">
        <w:del w:id="436" w:author="Courtney Mcilroy (1400795)" w:date="2018-04-21T16:30:00Z">
          <w:r w:rsidR="00F76624" w:rsidDel="00B91D5E">
            <w:rPr>
              <w:rFonts w:ascii="Arial" w:hAnsi="Arial" w:cs="Arial"/>
              <w:sz w:val="24"/>
              <w:szCs w:val="24"/>
            </w:rPr>
            <w:delText xml:space="preserve">and </w:delText>
          </w:r>
        </w:del>
      </w:ins>
      <w:del w:id="437" w:author="Courtney Mcilroy (1400795)" w:date="2018-04-21T16:30:00Z">
        <w:r w:rsidR="00375F06" w:rsidDel="00B91D5E">
          <w:rPr>
            <w:rFonts w:ascii="Arial" w:hAnsi="Arial" w:cs="Arial"/>
            <w:sz w:val="24"/>
            <w:szCs w:val="24"/>
          </w:rPr>
          <w:delText>a</w:delText>
        </w:r>
      </w:del>
      <w:del w:id="438" w:author="Courtney Mcilroy (1400795)" w:date="2018-04-21T18:23:00Z">
        <w:r w:rsidR="00375F06" w:rsidDel="004B11BC">
          <w:rPr>
            <w:rFonts w:ascii="Arial" w:hAnsi="Arial" w:cs="Arial"/>
            <w:sz w:val="24"/>
            <w:szCs w:val="24"/>
          </w:rPr>
          <w:delText>s</w:delText>
        </w:r>
      </w:del>
      <w:ins w:id="439" w:author="Courtney Mcilroy (1400795)" w:date="2018-04-21T18:23:00Z">
        <w:r w:rsidR="004B11BC">
          <w:rPr>
            <w:rFonts w:ascii="Arial" w:hAnsi="Arial" w:cs="Arial"/>
            <w:sz w:val="24"/>
            <w:szCs w:val="24"/>
          </w:rPr>
          <w:t>lesson. As</w:t>
        </w:r>
      </w:ins>
      <w:r w:rsidR="00375F06">
        <w:rPr>
          <w:rFonts w:ascii="Arial" w:hAnsi="Arial" w:cs="Arial"/>
          <w:sz w:val="24"/>
          <w:szCs w:val="24"/>
        </w:rPr>
        <w:t xml:space="preserve"> we have used information from the teacher, the non-participants which observed the lesson and the pupils involved in the lesson and the positive reinforcement.  </w:t>
      </w:r>
    </w:p>
    <w:p w14:paraId="42F340C2" w14:textId="77777777" w:rsidR="00375F06" w:rsidRDefault="00375F06" w:rsidP="00AB4F41">
      <w:pPr>
        <w:spacing w:line="360" w:lineRule="auto"/>
        <w:rPr>
          <w:rFonts w:ascii="Arial" w:hAnsi="Arial" w:cs="Arial"/>
          <w:sz w:val="24"/>
          <w:szCs w:val="24"/>
        </w:rPr>
      </w:pPr>
    </w:p>
    <w:p w14:paraId="09083550" w14:textId="260253D9" w:rsidR="00375F06" w:rsidRDefault="00375F06" w:rsidP="00AB4F41">
      <w:pPr>
        <w:spacing w:line="360" w:lineRule="auto"/>
        <w:rPr>
          <w:rFonts w:ascii="Arial" w:hAnsi="Arial" w:cs="Arial"/>
          <w:sz w:val="24"/>
          <w:szCs w:val="24"/>
        </w:rPr>
      </w:pPr>
      <w:r>
        <w:rPr>
          <w:rFonts w:ascii="Arial" w:hAnsi="Arial" w:cs="Arial"/>
          <w:sz w:val="24"/>
          <w:szCs w:val="24"/>
        </w:rPr>
        <w:t>Having all these forms of methodology</w:t>
      </w:r>
      <w:ins w:id="440" w:author="Davis" w:date="2018-04-21T01:10:00Z">
        <w:r w:rsidR="00C3074E">
          <w:rPr>
            <w:rFonts w:ascii="Arial" w:hAnsi="Arial" w:cs="Arial"/>
            <w:sz w:val="24"/>
            <w:szCs w:val="24"/>
          </w:rPr>
          <w:t>,</w:t>
        </w:r>
      </w:ins>
      <w:r>
        <w:rPr>
          <w:rFonts w:ascii="Arial" w:hAnsi="Arial" w:cs="Arial"/>
          <w:sz w:val="24"/>
          <w:szCs w:val="24"/>
        </w:rPr>
        <w:t xml:space="preserve"> it will hopefully give us a wide collection of information which we can analyse and come to a conclusion about </w:t>
      </w:r>
      <w:ins w:id="441" w:author="Davis" w:date="2018-04-21T01:10:00Z">
        <w:r w:rsidR="00C3074E">
          <w:rPr>
            <w:rFonts w:ascii="Arial" w:hAnsi="Arial" w:cs="Arial"/>
            <w:sz w:val="24"/>
            <w:szCs w:val="24"/>
          </w:rPr>
          <w:t xml:space="preserve">and </w:t>
        </w:r>
      </w:ins>
      <w:r>
        <w:rPr>
          <w:rFonts w:ascii="Arial" w:hAnsi="Arial" w:cs="Arial"/>
          <w:sz w:val="24"/>
          <w:szCs w:val="24"/>
        </w:rPr>
        <w:t xml:space="preserve">whether specific positive reinforcement helps involvement or does positive reinforcement make any difference in the involvement of individuals in a lesson or </w:t>
      </w:r>
      <w:ins w:id="442" w:author="Davis" w:date="2018-04-21T01:11:00Z">
        <w:r w:rsidR="00C3074E">
          <w:rPr>
            <w:rFonts w:ascii="Arial" w:hAnsi="Arial" w:cs="Arial"/>
            <w:sz w:val="24"/>
            <w:szCs w:val="24"/>
          </w:rPr>
          <w:t>are</w:t>
        </w:r>
      </w:ins>
      <w:del w:id="443" w:author="Davis" w:date="2018-04-21T01:11:00Z">
        <w:r w:rsidDel="00C3074E">
          <w:rPr>
            <w:rFonts w:ascii="Arial" w:hAnsi="Arial" w:cs="Arial"/>
            <w:sz w:val="24"/>
            <w:szCs w:val="24"/>
          </w:rPr>
          <w:delText>is it</w:delText>
        </w:r>
      </w:del>
      <w:r>
        <w:rPr>
          <w:rFonts w:ascii="Arial" w:hAnsi="Arial" w:cs="Arial"/>
          <w:sz w:val="24"/>
          <w:szCs w:val="24"/>
        </w:rPr>
        <w:t xml:space="preserve"> other aspects</w:t>
      </w:r>
      <w:ins w:id="444" w:author="Davis" w:date="2018-04-21T01:11:00Z">
        <w:r w:rsidR="00C3074E">
          <w:rPr>
            <w:rFonts w:ascii="Arial" w:hAnsi="Arial" w:cs="Arial"/>
            <w:sz w:val="24"/>
            <w:szCs w:val="24"/>
          </w:rPr>
          <w:t xml:space="preserve"> involved</w:t>
        </w:r>
      </w:ins>
      <w:r>
        <w:rPr>
          <w:rFonts w:ascii="Arial" w:hAnsi="Arial" w:cs="Arial"/>
          <w:sz w:val="24"/>
          <w:szCs w:val="24"/>
        </w:rPr>
        <w:t>. It will also help us come to a next step for the following lesson</w:t>
      </w:r>
      <w:ins w:id="445" w:author="Davis" w:date="2018-04-21T01:11:00Z">
        <w:r w:rsidR="00C3074E">
          <w:rPr>
            <w:rFonts w:ascii="Arial" w:hAnsi="Arial" w:cs="Arial"/>
            <w:sz w:val="24"/>
            <w:szCs w:val="24"/>
          </w:rPr>
          <w:t>,</w:t>
        </w:r>
      </w:ins>
      <w:r>
        <w:rPr>
          <w:rFonts w:ascii="Arial" w:hAnsi="Arial" w:cs="Arial"/>
          <w:sz w:val="24"/>
          <w:szCs w:val="24"/>
        </w:rPr>
        <w:t xml:space="preserve"> so we can </w:t>
      </w:r>
      <w:ins w:id="446" w:author="Davis" w:date="2018-04-21T01:11:00Z">
        <w:r w:rsidR="00C3074E">
          <w:rPr>
            <w:rFonts w:ascii="Arial" w:hAnsi="Arial" w:cs="Arial"/>
            <w:sz w:val="24"/>
            <w:szCs w:val="24"/>
          </w:rPr>
          <w:t xml:space="preserve">aim to </w:t>
        </w:r>
      </w:ins>
      <w:r>
        <w:rPr>
          <w:rFonts w:ascii="Arial" w:hAnsi="Arial" w:cs="Arial"/>
          <w:sz w:val="24"/>
          <w:szCs w:val="24"/>
        </w:rPr>
        <w:t>improve on the research and make it more re</w:t>
      </w:r>
      <w:r w:rsidR="000D3B6E">
        <w:rPr>
          <w:rFonts w:ascii="Arial" w:hAnsi="Arial" w:cs="Arial"/>
          <w:sz w:val="24"/>
          <w:szCs w:val="24"/>
        </w:rPr>
        <w:t>liable</w:t>
      </w:r>
      <w:ins w:id="447" w:author="Courtney Mcilroy (1400795)" w:date="2018-04-21T16:31:00Z">
        <w:r w:rsidR="00B91D5E">
          <w:rPr>
            <w:rFonts w:ascii="Arial" w:hAnsi="Arial" w:cs="Arial"/>
            <w:sz w:val="24"/>
            <w:szCs w:val="24"/>
          </w:rPr>
          <w:t>.</w:t>
        </w:r>
      </w:ins>
      <w:ins w:id="448" w:author="Davis" w:date="2018-04-21T01:11:00Z">
        <w:del w:id="449" w:author="Courtney Mcilroy (1400795)" w:date="2018-04-21T16:31:00Z">
          <w:r w:rsidR="00C3074E" w:rsidDel="00B91D5E">
            <w:rPr>
              <w:rFonts w:ascii="Arial" w:hAnsi="Arial" w:cs="Arial"/>
              <w:sz w:val="24"/>
              <w:szCs w:val="24"/>
            </w:rPr>
            <w:delText>,</w:delText>
          </w:r>
        </w:del>
      </w:ins>
      <w:r w:rsidR="000D3B6E">
        <w:rPr>
          <w:rFonts w:ascii="Arial" w:hAnsi="Arial" w:cs="Arial"/>
          <w:sz w:val="24"/>
          <w:szCs w:val="24"/>
        </w:rPr>
        <w:t xml:space="preserve"> </w:t>
      </w:r>
      <w:del w:id="450" w:author="Courtney Mcilroy (1400795)" w:date="2018-04-21T16:31:00Z">
        <w:r w:rsidR="000D3B6E" w:rsidDel="00B91D5E">
          <w:rPr>
            <w:rFonts w:ascii="Arial" w:hAnsi="Arial" w:cs="Arial"/>
            <w:sz w:val="24"/>
            <w:szCs w:val="24"/>
          </w:rPr>
          <w:delText>as i</w:delText>
        </w:r>
      </w:del>
      <w:ins w:id="451" w:author="Courtney Mcilroy (1400795)" w:date="2018-04-21T16:32:00Z">
        <w:r w:rsidR="00B91D5E">
          <w:rPr>
            <w:rFonts w:ascii="Arial" w:hAnsi="Arial" w:cs="Arial"/>
            <w:sz w:val="24"/>
            <w:szCs w:val="24"/>
          </w:rPr>
          <w:t>I</w:t>
        </w:r>
      </w:ins>
      <w:r w:rsidR="000D3B6E">
        <w:rPr>
          <w:rFonts w:ascii="Arial" w:hAnsi="Arial" w:cs="Arial"/>
          <w:sz w:val="24"/>
          <w:szCs w:val="24"/>
        </w:rPr>
        <w:t>t will show improvements from the first lesson to the third lesson</w:t>
      </w:r>
      <w:ins w:id="452" w:author="Courtney Mcilroy (1400795)" w:date="2018-04-21T16:32:00Z">
        <w:r w:rsidR="00B91D5E">
          <w:rPr>
            <w:rFonts w:ascii="Arial" w:hAnsi="Arial" w:cs="Arial"/>
            <w:sz w:val="24"/>
            <w:szCs w:val="24"/>
          </w:rPr>
          <w:t>,</w:t>
        </w:r>
      </w:ins>
      <w:r w:rsidR="000D3B6E">
        <w:rPr>
          <w:rFonts w:ascii="Arial" w:hAnsi="Arial" w:cs="Arial"/>
          <w:sz w:val="24"/>
          <w:szCs w:val="24"/>
        </w:rPr>
        <w:t xml:space="preserve"> hopefully </w:t>
      </w:r>
      <w:ins w:id="453" w:author="Courtney Mcilroy (1400795)" w:date="2018-04-21T16:32:00Z">
        <w:r w:rsidR="00B91D5E">
          <w:rPr>
            <w:rFonts w:ascii="Arial" w:hAnsi="Arial" w:cs="Arial"/>
            <w:sz w:val="24"/>
            <w:szCs w:val="24"/>
          </w:rPr>
          <w:t xml:space="preserve">from </w:t>
        </w:r>
      </w:ins>
      <w:del w:id="454" w:author="Courtney Mcilroy (1400795)" w:date="2018-04-21T16:32:00Z">
        <w:r w:rsidR="000D3B6E" w:rsidDel="00B91D5E">
          <w:rPr>
            <w:rFonts w:ascii="Arial" w:hAnsi="Arial" w:cs="Arial"/>
            <w:sz w:val="24"/>
            <w:szCs w:val="24"/>
          </w:rPr>
          <w:delText>with</w:delText>
        </w:r>
      </w:del>
      <w:r w:rsidR="000D3B6E">
        <w:rPr>
          <w:rFonts w:ascii="Arial" w:hAnsi="Arial" w:cs="Arial"/>
          <w:sz w:val="24"/>
          <w:szCs w:val="24"/>
        </w:rPr>
        <w:t xml:space="preserve"> the information </w:t>
      </w:r>
      <w:ins w:id="455" w:author="Courtney Mcilroy (1400795)" w:date="2018-04-21T16:32:00Z">
        <w:r w:rsidR="00B91D5E">
          <w:rPr>
            <w:rFonts w:ascii="Arial" w:hAnsi="Arial" w:cs="Arial"/>
            <w:sz w:val="24"/>
            <w:szCs w:val="24"/>
          </w:rPr>
          <w:t xml:space="preserve">which </w:t>
        </w:r>
      </w:ins>
      <w:r w:rsidR="000D3B6E">
        <w:rPr>
          <w:rFonts w:ascii="Arial" w:hAnsi="Arial" w:cs="Arial"/>
          <w:sz w:val="24"/>
          <w:szCs w:val="24"/>
        </w:rPr>
        <w:t>we will collect</w:t>
      </w:r>
      <w:ins w:id="456" w:author="Courtney Mcilroy (1400795)" w:date="2018-04-21T16:32:00Z">
        <w:r w:rsidR="00B91D5E">
          <w:rPr>
            <w:rFonts w:ascii="Arial" w:hAnsi="Arial" w:cs="Arial"/>
            <w:sz w:val="24"/>
            <w:szCs w:val="24"/>
          </w:rPr>
          <w:t xml:space="preserve"> </w:t>
        </w:r>
      </w:ins>
      <w:del w:id="457" w:author="Courtney Mcilroy (1400795)" w:date="2018-04-21T16:32:00Z">
        <w:r w:rsidR="000D3B6E" w:rsidDel="00B91D5E">
          <w:rPr>
            <w:rFonts w:ascii="Arial" w:hAnsi="Arial" w:cs="Arial"/>
            <w:sz w:val="24"/>
            <w:szCs w:val="24"/>
          </w:rPr>
          <w:delText>.</w:delText>
        </w:r>
      </w:del>
      <w:ins w:id="458" w:author="Courtney Mcilroy (1400795)" w:date="2018-04-21T16:32:00Z">
        <w:r w:rsidR="00B91D5E">
          <w:rPr>
            <w:rFonts w:ascii="Arial" w:hAnsi="Arial" w:cs="Arial"/>
            <w:sz w:val="24"/>
            <w:szCs w:val="24"/>
          </w:rPr>
          <w:t xml:space="preserve">from each individual lesson. </w:t>
        </w:r>
        <w:r w:rsidR="00B91D5E" w:rsidDel="00B91D5E">
          <w:rPr>
            <w:rFonts w:ascii="Arial" w:hAnsi="Arial" w:cs="Arial"/>
            <w:sz w:val="24"/>
            <w:szCs w:val="24"/>
          </w:rPr>
          <w:t xml:space="preserve"> </w:t>
        </w:r>
      </w:ins>
      <w:del w:id="459" w:author="Courtney Mcilroy (1400795)" w:date="2018-04-21T16:32:00Z">
        <w:r w:rsidR="000D3B6E" w:rsidDel="00B91D5E">
          <w:rPr>
            <w:rFonts w:ascii="Arial" w:hAnsi="Arial" w:cs="Arial"/>
            <w:sz w:val="24"/>
            <w:szCs w:val="24"/>
          </w:rPr>
          <w:delText xml:space="preserve"> </w:delText>
        </w:r>
      </w:del>
    </w:p>
    <w:p w14:paraId="1AF1E195" w14:textId="77777777" w:rsidR="000D3B6E" w:rsidRDefault="000D3B6E" w:rsidP="00AB4F41">
      <w:pPr>
        <w:spacing w:line="360" w:lineRule="auto"/>
        <w:rPr>
          <w:rFonts w:ascii="Arial" w:hAnsi="Arial" w:cs="Arial"/>
          <w:sz w:val="24"/>
          <w:szCs w:val="24"/>
        </w:rPr>
      </w:pPr>
    </w:p>
    <w:p w14:paraId="4C67C85A" w14:textId="77777777" w:rsidR="000D3B6E" w:rsidRDefault="000D3B6E" w:rsidP="00AB4F41">
      <w:pPr>
        <w:spacing w:line="360" w:lineRule="auto"/>
        <w:rPr>
          <w:rFonts w:ascii="Arial" w:hAnsi="Arial" w:cs="Arial"/>
          <w:sz w:val="24"/>
          <w:szCs w:val="24"/>
        </w:rPr>
      </w:pPr>
      <w:r>
        <w:rPr>
          <w:rFonts w:ascii="Arial" w:hAnsi="Arial" w:cs="Arial"/>
          <w:sz w:val="24"/>
          <w:szCs w:val="24"/>
        </w:rPr>
        <w:t xml:space="preserve">Having all of these different methodologies in this research will bring a lot of ethical considerations which I then had to look at before completing the research for each of the lesson which would take place. </w:t>
      </w:r>
    </w:p>
    <w:p w14:paraId="447DF984" w14:textId="77777777" w:rsidR="000D3B6E" w:rsidRDefault="000D3B6E" w:rsidP="001167D5">
      <w:pPr>
        <w:rPr>
          <w:rFonts w:ascii="Arial" w:hAnsi="Arial" w:cs="Arial"/>
          <w:sz w:val="24"/>
          <w:szCs w:val="24"/>
        </w:rPr>
      </w:pPr>
    </w:p>
    <w:p w14:paraId="2FDA081C" w14:textId="77777777" w:rsidR="00EF1C4F" w:rsidRDefault="00EF1C4F" w:rsidP="001167D5">
      <w:pPr>
        <w:rPr>
          <w:rFonts w:ascii="Arial" w:hAnsi="Arial" w:cs="Arial"/>
          <w:sz w:val="24"/>
          <w:szCs w:val="24"/>
          <w:u w:val="single"/>
        </w:rPr>
      </w:pPr>
    </w:p>
    <w:p w14:paraId="5A75D4C4" w14:textId="77777777" w:rsidR="00EF1C4F" w:rsidRDefault="00EF1C4F" w:rsidP="001167D5">
      <w:pPr>
        <w:rPr>
          <w:rFonts w:ascii="Arial" w:hAnsi="Arial" w:cs="Arial"/>
          <w:sz w:val="24"/>
          <w:szCs w:val="24"/>
          <w:u w:val="single"/>
        </w:rPr>
      </w:pPr>
    </w:p>
    <w:p w14:paraId="75703EB0" w14:textId="77777777" w:rsidR="00EF1C4F" w:rsidRDefault="00EF1C4F" w:rsidP="001167D5">
      <w:pPr>
        <w:rPr>
          <w:rFonts w:ascii="Arial" w:hAnsi="Arial" w:cs="Arial"/>
          <w:sz w:val="24"/>
          <w:szCs w:val="24"/>
          <w:u w:val="single"/>
        </w:rPr>
      </w:pPr>
    </w:p>
    <w:p w14:paraId="6E21DDD2" w14:textId="77777777" w:rsidR="00EF1C4F" w:rsidRDefault="00EF1C4F" w:rsidP="001167D5">
      <w:pPr>
        <w:rPr>
          <w:rFonts w:ascii="Arial" w:hAnsi="Arial" w:cs="Arial"/>
          <w:sz w:val="24"/>
          <w:szCs w:val="24"/>
          <w:u w:val="single"/>
        </w:rPr>
      </w:pPr>
    </w:p>
    <w:p w14:paraId="2447B31B" w14:textId="77777777" w:rsidR="00EF1C4F" w:rsidRDefault="00EF1C4F" w:rsidP="001167D5">
      <w:pPr>
        <w:rPr>
          <w:rFonts w:ascii="Arial" w:hAnsi="Arial" w:cs="Arial"/>
          <w:sz w:val="24"/>
          <w:szCs w:val="24"/>
          <w:u w:val="single"/>
        </w:rPr>
      </w:pPr>
    </w:p>
    <w:p w14:paraId="6DAEE959" w14:textId="77777777" w:rsidR="00EF1C4F" w:rsidRDefault="00EF1C4F" w:rsidP="001167D5">
      <w:pPr>
        <w:rPr>
          <w:rFonts w:ascii="Arial" w:hAnsi="Arial" w:cs="Arial"/>
          <w:sz w:val="24"/>
          <w:szCs w:val="24"/>
          <w:u w:val="single"/>
        </w:rPr>
      </w:pPr>
    </w:p>
    <w:p w14:paraId="6A3AF3AA" w14:textId="77777777" w:rsidR="00EF1C4F" w:rsidRDefault="00EF1C4F" w:rsidP="001167D5">
      <w:pPr>
        <w:rPr>
          <w:rFonts w:ascii="Arial" w:hAnsi="Arial" w:cs="Arial"/>
          <w:sz w:val="24"/>
          <w:szCs w:val="24"/>
          <w:u w:val="single"/>
        </w:rPr>
      </w:pPr>
    </w:p>
    <w:p w14:paraId="72A2B62B" w14:textId="77777777" w:rsidR="00EF1C4F" w:rsidRDefault="00EF1C4F" w:rsidP="001167D5">
      <w:pPr>
        <w:rPr>
          <w:rFonts w:ascii="Arial" w:hAnsi="Arial" w:cs="Arial"/>
          <w:sz w:val="24"/>
          <w:szCs w:val="24"/>
          <w:u w:val="single"/>
        </w:rPr>
      </w:pPr>
    </w:p>
    <w:p w14:paraId="673381A9" w14:textId="77777777" w:rsidR="00EF1C4F" w:rsidRDefault="00EF1C4F" w:rsidP="001167D5">
      <w:pPr>
        <w:rPr>
          <w:rFonts w:ascii="Arial" w:hAnsi="Arial" w:cs="Arial"/>
          <w:sz w:val="24"/>
          <w:szCs w:val="24"/>
          <w:u w:val="single"/>
        </w:rPr>
      </w:pPr>
    </w:p>
    <w:p w14:paraId="3E021BEB" w14:textId="77777777" w:rsidR="00EF1C4F" w:rsidRDefault="00EF1C4F" w:rsidP="001167D5">
      <w:pPr>
        <w:rPr>
          <w:rFonts w:ascii="Arial" w:hAnsi="Arial" w:cs="Arial"/>
          <w:sz w:val="24"/>
          <w:szCs w:val="24"/>
          <w:u w:val="single"/>
        </w:rPr>
      </w:pPr>
    </w:p>
    <w:p w14:paraId="71F5D2F2" w14:textId="77777777" w:rsidR="00EF1C4F" w:rsidRDefault="00EF1C4F" w:rsidP="001167D5">
      <w:pPr>
        <w:rPr>
          <w:rFonts w:ascii="Arial" w:hAnsi="Arial" w:cs="Arial"/>
          <w:sz w:val="24"/>
          <w:szCs w:val="24"/>
          <w:u w:val="single"/>
        </w:rPr>
      </w:pPr>
    </w:p>
    <w:p w14:paraId="7EAA802D" w14:textId="77777777" w:rsidR="00EF1C4F" w:rsidRDefault="00EF1C4F" w:rsidP="001167D5">
      <w:pPr>
        <w:rPr>
          <w:rFonts w:ascii="Arial" w:hAnsi="Arial" w:cs="Arial"/>
          <w:sz w:val="24"/>
          <w:szCs w:val="24"/>
          <w:u w:val="single"/>
        </w:rPr>
      </w:pPr>
    </w:p>
    <w:p w14:paraId="6E043EB3" w14:textId="77777777" w:rsidR="00EF1C4F" w:rsidRDefault="00EF1C4F" w:rsidP="001167D5">
      <w:pPr>
        <w:rPr>
          <w:rFonts w:ascii="Arial" w:hAnsi="Arial" w:cs="Arial"/>
          <w:sz w:val="24"/>
          <w:szCs w:val="24"/>
          <w:u w:val="single"/>
        </w:rPr>
      </w:pPr>
    </w:p>
    <w:p w14:paraId="33E638B6" w14:textId="77777777" w:rsidR="00EF1C4F" w:rsidRDefault="00EF1C4F" w:rsidP="001167D5">
      <w:pPr>
        <w:rPr>
          <w:rFonts w:ascii="Arial" w:hAnsi="Arial" w:cs="Arial"/>
          <w:sz w:val="24"/>
          <w:szCs w:val="24"/>
          <w:u w:val="single"/>
        </w:rPr>
      </w:pPr>
    </w:p>
    <w:p w14:paraId="221A764F" w14:textId="77777777" w:rsidR="00EF1C4F" w:rsidRDefault="00EF1C4F" w:rsidP="001167D5">
      <w:pPr>
        <w:rPr>
          <w:rFonts w:ascii="Arial" w:hAnsi="Arial" w:cs="Arial"/>
          <w:sz w:val="24"/>
          <w:szCs w:val="24"/>
          <w:u w:val="single"/>
        </w:rPr>
      </w:pPr>
    </w:p>
    <w:p w14:paraId="2B75925B" w14:textId="77777777" w:rsidR="00254B4E" w:rsidRDefault="00254B4E" w:rsidP="001167D5">
      <w:pPr>
        <w:rPr>
          <w:ins w:id="460" w:author="Courtney Mcilroy (1400795)" w:date="2018-04-21T16:50:00Z"/>
          <w:rFonts w:ascii="Arial" w:hAnsi="Arial" w:cs="Arial"/>
          <w:sz w:val="24"/>
          <w:szCs w:val="24"/>
          <w:u w:val="single"/>
        </w:rPr>
      </w:pPr>
    </w:p>
    <w:p w14:paraId="3C75558C" w14:textId="77777777" w:rsidR="00254B4E" w:rsidRDefault="00254B4E" w:rsidP="001167D5">
      <w:pPr>
        <w:rPr>
          <w:ins w:id="461" w:author="Courtney Mcilroy (1400795)" w:date="2018-04-21T16:50:00Z"/>
          <w:rFonts w:ascii="Arial" w:hAnsi="Arial" w:cs="Arial"/>
          <w:sz w:val="24"/>
          <w:szCs w:val="24"/>
          <w:u w:val="single"/>
        </w:rPr>
      </w:pPr>
    </w:p>
    <w:p w14:paraId="7C71A0BA" w14:textId="77777777" w:rsidR="00254B4E" w:rsidRDefault="00254B4E" w:rsidP="001167D5">
      <w:pPr>
        <w:rPr>
          <w:ins w:id="462" w:author="Courtney Mcilroy (1400795)" w:date="2018-04-21T16:50:00Z"/>
          <w:rFonts w:ascii="Arial" w:hAnsi="Arial" w:cs="Arial"/>
          <w:sz w:val="24"/>
          <w:szCs w:val="24"/>
          <w:u w:val="single"/>
        </w:rPr>
      </w:pPr>
    </w:p>
    <w:p w14:paraId="7F3E05A9" w14:textId="77777777" w:rsidR="00254B4E" w:rsidRDefault="00254B4E" w:rsidP="001167D5">
      <w:pPr>
        <w:rPr>
          <w:ins w:id="463" w:author="Courtney Mcilroy (1400795)" w:date="2018-04-21T16:50:00Z"/>
          <w:rFonts w:ascii="Arial" w:hAnsi="Arial" w:cs="Arial"/>
          <w:sz w:val="24"/>
          <w:szCs w:val="24"/>
          <w:u w:val="single"/>
        </w:rPr>
      </w:pPr>
    </w:p>
    <w:p w14:paraId="06C8226F" w14:textId="77777777" w:rsidR="00254B4E" w:rsidRDefault="00254B4E" w:rsidP="001167D5">
      <w:pPr>
        <w:rPr>
          <w:ins w:id="464" w:author="Courtney Mcilroy (1400795)" w:date="2018-04-21T16:59:00Z"/>
          <w:rFonts w:ascii="Arial" w:hAnsi="Arial" w:cs="Arial"/>
          <w:sz w:val="24"/>
          <w:szCs w:val="24"/>
          <w:u w:val="single"/>
        </w:rPr>
      </w:pPr>
    </w:p>
    <w:p w14:paraId="40216EFE" w14:textId="77777777" w:rsidR="00254B4E" w:rsidRDefault="00254B4E" w:rsidP="001167D5">
      <w:pPr>
        <w:rPr>
          <w:ins w:id="465" w:author="Courtney Mcilroy (1400795)" w:date="2018-04-21T16:59:00Z"/>
          <w:rFonts w:ascii="Arial" w:hAnsi="Arial" w:cs="Arial"/>
          <w:sz w:val="24"/>
          <w:szCs w:val="24"/>
          <w:u w:val="single"/>
        </w:rPr>
      </w:pPr>
    </w:p>
    <w:p w14:paraId="24AD96A0" w14:textId="77777777" w:rsidR="00254B4E" w:rsidRDefault="00254B4E" w:rsidP="001167D5">
      <w:pPr>
        <w:rPr>
          <w:ins w:id="466" w:author="Courtney Mcilroy (1400795)" w:date="2018-04-21T16:59:00Z"/>
          <w:rFonts w:ascii="Arial" w:hAnsi="Arial" w:cs="Arial"/>
          <w:sz w:val="24"/>
          <w:szCs w:val="24"/>
          <w:u w:val="single"/>
        </w:rPr>
      </w:pPr>
    </w:p>
    <w:p w14:paraId="6C398685" w14:textId="5DABD8EB" w:rsidR="00607F6D" w:rsidRPr="00254B4E" w:rsidRDefault="00607F6D" w:rsidP="001167D5">
      <w:pPr>
        <w:rPr>
          <w:rFonts w:ascii="Arial" w:hAnsi="Arial" w:cs="Arial"/>
          <w:b/>
          <w:sz w:val="24"/>
          <w:szCs w:val="24"/>
          <w:u w:val="single"/>
          <w:rPrChange w:id="467" w:author="Courtney Mcilroy (1400795)" w:date="2018-04-21T16:59:00Z">
            <w:rPr>
              <w:rFonts w:ascii="Arial" w:hAnsi="Arial" w:cs="Arial"/>
              <w:sz w:val="24"/>
              <w:szCs w:val="24"/>
              <w:u w:val="single"/>
            </w:rPr>
          </w:rPrChange>
        </w:rPr>
      </w:pPr>
      <w:r w:rsidRPr="00254B4E">
        <w:rPr>
          <w:rFonts w:ascii="Arial" w:hAnsi="Arial" w:cs="Arial"/>
          <w:b/>
          <w:sz w:val="24"/>
          <w:szCs w:val="24"/>
          <w:u w:val="single"/>
          <w:rPrChange w:id="468" w:author="Courtney Mcilroy (1400795)" w:date="2018-04-21T16:59:00Z">
            <w:rPr>
              <w:rFonts w:ascii="Arial" w:hAnsi="Arial" w:cs="Arial"/>
              <w:sz w:val="24"/>
              <w:szCs w:val="24"/>
              <w:u w:val="single"/>
            </w:rPr>
          </w:rPrChange>
        </w:rPr>
        <w:lastRenderedPageBreak/>
        <w:t xml:space="preserve">Ethical Considerations </w:t>
      </w:r>
    </w:p>
    <w:p w14:paraId="75EA83A4" w14:textId="77777777" w:rsidR="00607F6D" w:rsidRPr="00607F6D" w:rsidRDefault="00607F6D" w:rsidP="00B91D5E">
      <w:pPr>
        <w:spacing w:line="360" w:lineRule="auto"/>
        <w:rPr>
          <w:rFonts w:ascii="Arial" w:hAnsi="Arial" w:cs="Arial"/>
          <w:sz w:val="24"/>
          <w:szCs w:val="24"/>
          <w:u w:val="single"/>
        </w:rPr>
      </w:pPr>
    </w:p>
    <w:p w14:paraId="40C91700" w14:textId="2B1FCA13" w:rsidR="00601F7D" w:rsidRDefault="00301E93" w:rsidP="00B91D5E">
      <w:pPr>
        <w:spacing w:line="360" w:lineRule="auto"/>
        <w:rPr>
          <w:rFonts w:ascii="Arial" w:hAnsi="Arial" w:cs="Arial"/>
          <w:sz w:val="24"/>
          <w:szCs w:val="24"/>
        </w:rPr>
      </w:pPr>
      <w:r>
        <w:rPr>
          <w:rFonts w:ascii="Arial" w:hAnsi="Arial" w:cs="Arial"/>
          <w:sz w:val="24"/>
          <w:szCs w:val="24"/>
        </w:rPr>
        <w:t xml:space="preserve">There are ethical conditions </w:t>
      </w:r>
      <w:ins w:id="469" w:author="Davis" w:date="2018-04-21T01:12:00Z">
        <w:r w:rsidR="001D0395">
          <w:rPr>
            <w:rFonts w:ascii="Arial" w:hAnsi="Arial" w:cs="Arial"/>
            <w:sz w:val="24"/>
            <w:szCs w:val="24"/>
          </w:rPr>
          <w:t>to consider</w:t>
        </w:r>
      </w:ins>
      <w:del w:id="470" w:author="Davis" w:date="2018-04-21T01:12:00Z">
        <w:r w:rsidDel="001D0395">
          <w:rPr>
            <w:rFonts w:ascii="Arial" w:hAnsi="Arial" w:cs="Arial"/>
            <w:sz w:val="24"/>
            <w:szCs w:val="24"/>
          </w:rPr>
          <w:delText>which can happen w</w:delText>
        </w:r>
      </w:del>
      <w:ins w:id="471" w:author="Davis" w:date="2018-04-21T01:12:00Z">
        <w:r w:rsidR="001D0395">
          <w:rPr>
            <w:rFonts w:ascii="Arial" w:hAnsi="Arial" w:cs="Arial"/>
            <w:sz w:val="24"/>
            <w:szCs w:val="24"/>
          </w:rPr>
          <w:t xml:space="preserve"> w</w:t>
        </w:r>
      </w:ins>
      <w:r>
        <w:rPr>
          <w:rFonts w:ascii="Arial" w:hAnsi="Arial" w:cs="Arial"/>
          <w:sz w:val="24"/>
          <w:szCs w:val="24"/>
        </w:rPr>
        <w:t xml:space="preserve">hen researching within a classroom and I have considered many aspects which could arise </w:t>
      </w:r>
      <w:ins w:id="472" w:author="Davis" w:date="2018-04-21T01:12:00Z">
        <w:r w:rsidR="001D0395">
          <w:rPr>
            <w:rFonts w:ascii="Arial" w:hAnsi="Arial" w:cs="Arial"/>
            <w:sz w:val="24"/>
            <w:szCs w:val="24"/>
          </w:rPr>
          <w:t xml:space="preserve">as specific </w:t>
        </w:r>
      </w:ins>
      <w:r>
        <w:rPr>
          <w:rFonts w:ascii="Arial" w:hAnsi="Arial" w:cs="Arial"/>
          <w:sz w:val="24"/>
          <w:szCs w:val="24"/>
        </w:rPr>
        <w:t xml:space="preserve">ethical issues. I examined three ethical documents when reviewing my research topic. The documents which were reviewed were BERA Ethical guidelines </w:t>
      </w:r>
      <w:r w:rsidR="00601F7D">
        <w:rPr>
          <w:rFonts w:ascii="Arial" w:hAnsi="Arial" w:cs="Arial"/>
          <w:sz w:val="24"/>
          <w:szCs w:val="24"/>
        </w:rPr>
        <w:t>for Educational Research</w:t>
      </w:r>
      <w:ins w:id="473" w:author="Courtney Mcilroy (1400795)" w:date="2018-04-21T17:18:00Z">
        <w:r w:rsidR="00671274">
          <w:rPr>
            <w:rFonts w:ascii="Arial" w:hAnsi="Arial" w:cs="Arial"/>
            <w:sz w:val="24"/>
            <w:szCs w:val="24"/>
          </w:rPr>
          <w:t xml:space="preserve"> (2011)</w:t>
        </w:r>
      </w:ins>
      <w:r w:rsidR="00601F7D">
        <w:rPr>
          <w:rFonts w:ascii="Arial" w:hAnsi="Arial" w:cs="Arial"/>
          <w:sz w:val="24"/>
          <w:szCs w:val="24"/>
        </w:rPr>
        <w:t>, UWTSD: Research ethics &amp; Integrity Code of Practice and EWC: Code of Professional Conduct</w:t>
      </w:r>
      <w:ins w:id="474" w:author="Courtney Mcilroy (1400795)" w:date="2018-04-21T17:19:00Z">
        <w:r w:rsidR="00671274">
          <w:rPr>
            <w:rFonts w:ascii="Arial" w:hAnsi="Arial" w:cs="Arial"/>
            <w:sz w:val="24"/>
            <w:szCs w:val="24"/>
          </w:rPr>
          <w:t xml:space="preserve"> </w:t>
        </w:r>
      </w:ins>
      <w:ins w:id="475" w:author="Courtney Mcilroy (1400795)" w:date="2018-04-21T17:18:00Z">
        <w:r w:rsidR="00671274">
          <w:rPr>
            <w:rFonts w:ascii="Arial" w:hAnsi="Arial" w:cs="Arial"/>
            <w:sz w:val="24"/>
            <w:szCs w:val="24"/>
          </w:rPr>
          <w:t>(</w:t>
        </w:r>
      </w:ins>
      <w:ins w:id="476" w:author="Courtney Mcilroy (1400795)" w:date="2018-04-21T17:19:00Z">
        <w:r w:rsidR="00671274">
          <w:rPr>
            <w:rFonts w:ascii="Arial" w:hAnsi="Arial" w:cs="Arial"/>
            <w:sz w:val="24"/>
            <w:szCs w:val="24"/>
          </w:rPr>
          <w:t xml:space="preserve">2017) </w:t>
        </w:r>
      </w:ins>
      <w:del w:id="477" w:author="Courtney Mcilroy (1400795)" w:date="2018-04-21T17:18:00Z">
        <w:r w:rsidR="00601F7D" w:rsidDel="00671274">
          <w:rPr>
            <w:rFonts w:ascii="Arial" w:hAnsi="Arial" w:cs="Arial"/>
            <w:sz w:val="24"/>
            <w:szCs w:val="24"/>
          </w:rPr>
          <w:delText xml:space="preserve"> </w:delText>
        </w:r>
      </w:del>
      <w:r w:rsidR="00601F7D">
        <w:rPr>
          <w:rFonts w:ascii="Arial" w:hAnsi="Arial" w:cs="Arial"/>
          <w:sz w:val="24"/>
          <w:szCs w:val="24"/>
        </w:rPr>
        <w:t xml:space="preserve">and </w:t>
      </w:r>
      <w:ins w:id="478" w:author="Courtney Mcilroy (1400795)" w:date="2018-04-21T17:27:00Z">
        <w:r w:rsidR="004E52E9">
          <w:rPr>
            <w:rFonts w:ascii="Arial" w:hAnsi="Arial" w:cs="Arial"/>
            <w:sz w:val="24"/>
            <w:szCs w:val="24"/>
          </w:rPr>
          <w:t xml:space="preserve">Code of Professional Conduct and </w:t>
        </w:r>
      </w:ins>
      <w:r w:rsidR="00601F7D">
        <w:rPr>
          <w:rFonts w:ascii="Arial" w:hAnsi="Arial" w:cs="Arial"/>
          <w:sz w:val="24"/>
          <w:szCs w:val="24"/>
        </w:rPr>
        <w:t>Practice for Registrants with the Education Workforce Council</w:t>
      </w:r>
      <w:r w:rsidR="00173428">
        <w:rPr>
          <w:rFonts w:ascii="Arial" w:hAnsi="Arial" w:cs="Arial"/>
          <w:sz w:val="24"/>
          <w:szCs w:val="24"/>
        </w:rPr>
        <w:t xml:space="preserve"> (2017)</w:t>
      </w:r>
      <w:r w:rsidR="00601F7D">
        <w:rPr>
          <w:rFonts w:ascii="Arial" w:hAnsi="Arial" w:cs="Arial"/>
          <w:sz w:val="24"/>
          <w:szCs w:val="24"/>
        </w:rPr>
        <w:t xml:space="preserve">. </w:t>
      </w:r>
    </w:p>
    <w:p w14:paraId="7D842E8B" w14:textId="77777777" w:rsidR="00601F7D" w:rsidRDefault="00601F7D" w:rsidP="00B91D5E">
      <w:pPr>
        <w:spacing w:line="360" w:lineRule="auto"/>
        <w:rPr>
          <w:rFonts w:ascii="Arial" w:hAnsi="Arial" w:cs="Arial"/>
          <w:sz w:val="24"/>
          <w:szCs w:val="24"/>
        </w:rPr>
      </w:pPr>
    </w:p>
    <w:p w14:paraId="52FA78A4" w14:textId="4D77FC20" w:rsidR="00601F7D" w:rsidRDefault="00601F7D" w:rsidP="00B91D5E">
      <w:pPr>
        <w:spacing w:line="360" w:lineRule="auto"/>
        <w:rPr>
          <w:rFonts w:ascii="Arial" w:hAnsi="Arial" w:cs="Arial"/>
          <w:sz w:val="24"/>
          <w:szCs w:val="24"/>
        </w:rPr>
      </w:pPr>
      <w:r>
        <w:rPr>
          <w:rFonts w:ascii="Arial" w:hAnsi="Arial" w:cs="Arial"/>
          <w:sz w:val="24"/>
          <w:szCs w:val="24"/>
        </w:rPr>
        <w:t>After looking at these documents</w:t>
      </w:r>
      <w:ins w:id="479" w:author="Davis" w:date="2018-04-21T01:13:00Z">
        <w:r w:rsidR="00B077A6">
          <w:rPr>
            <w:rFonts w:ascii="Arial" w:hAnsi="Arial" w:cs="Arial"/>
            <w:sz w:val="24"/>
            <w:szCs w:val="24"/>
          </w:rPr>
          <w:t>,</w:t>
        </w:r>
      </w:ins>
      <w:r>
        <w:rPr>
          <w:rFonts w:ascii="Arial" w:hAnsi="Arial" w:cs="Arial"/>
          <w:sz w:val="24"/>
          <w:szCs w:val="24"/>
        </w:rPr>
        <w:t xml:space="preserve"> I have considered </w:t>
      </w:r>
      <w:ins w:id="480" w:author="Davis" w:date="2018-04-21T01:13:00Z">
        <w:r w:rsidR="00B077A6">
          <w:rPr>
            <w:rFonts w:ascii="Arial" w:hAnsi="Arial" w:cs="Arial"/>
            <w:sz w:val="24"/>
            <w:szCs w:val="24"/>
          </w:rPr>
          <w:t xml:space="preserve">those </w:t>
        </w:r>
      </w:ins>
      <w:r>
        <w:rPr>
          <w:rFonts w:ascii="Arial" w:hAnsi="Arial" w:cs="Arial"/>
          <w:sz w:val="24"/>
          <w:szCs w:val="24"/>
        </w:rPr>
        <w:t>ethical elements which may affect the children within the classroom</w:t>
      </w:r>
      <w:ins w:id="481" w:author="Davis" w:date="2018-04-21T01:13:00Z">
        <w:r w:rsidR="00B077A6">
          <w:rPr>
            <w:rFonts w:ascii="Arial" w:hAnsi="Arial" w:cs="Arial"/>
            <w:sz w:val="24"/>
            <w:szCs w:val="24"/>
          </w:rPr>
          <w:t xml:space="preserve">. For example, </w:t>
        </w:r>
      </w:ins>
      <w:del w:id="482" w:author="Davis" w:date="2018-04-21T01:13:00Z">
        <w:r w:rsidDel="00B077A6">
          <w:rPr>
            <w:rFonts w:ascii="Arial" w:hAnsi="Arial" w:cs="Arial"/>
            <w:sz w:val="24"/>
            <w:szCs w:val="24"/>
          </w:rPr>
          <w:delText xml:space="preserve">, </w:delText>
        </w:r>
      </w:del>
      <w:r>
        <w:rPr>
          <w:rFonts w:ascii="Arial" w:hAnsi="Arial" w:cs="Arial"/>
          <w:sz w:val="24"/>
          <w:szCs w:val="24"/>
        </w:rPr>
        <w:t xml:space="preserve">an issue </w:t>
      </w:r>
      <w:ins w:id="483" w:author="Davis" w:date="2018-04-21T01:13:00Z">
        <w:r w:rsidR="00B077A6">
          <w:rPr>
            <w:rFonts w:ascii="Arial" w:hAnsi="Arial" w:cs="Arial"/>
            <w:sz w:val="24"/>
            <w:szCs w:val="24"/>
          </w:rPr>
          <w:t xml:space="preserve">would </w:t>
        </w:r>
      </w:ins>
      <w:del w:id="484" w:author="Davis" w:date="2018-04-21T01:13:00Z">
        <w:r w:rsidDel="00B077A6">
          <w:rPr>
            <w:rFonts w:ascii="Arial" w:hAnsi="Arial" w:cs="Arial"/>
            <w:sz w:val="24"/>
            <w:szCs w:val="24"/>
          </w:rPr>
          <w:delText xml:space="preserve">which can </w:delText>
        </w:r>
      </w:del>
      <w:r>
        <w:rPr>
          <w:rFonts w:ascii="Arial" w:hAnsi="Arial" w:cs="Arial"/>
          <w:sz w:val="24"/>
          <w:szCs w:val="24"/>
        </w:rPr>
        <w:t>be not treating each child equally</w:t>
      </w:r>
      <w:ins w:id="485" w:author="Davis" w:date="2018-04-21T01:13:00Z">
        <w:r w:rsidR="00B077A6">
          <w:rPr>
            <w:rFonts w:ascii="Arial" w:hAnsi="Arial" w:cs="Arial"/>
            <w:sz w:val="24"/>
            <w:szCs w:val="24"/>
          </w:rPr>
          <w:t>,</w:t>
        </w:r>
      </w:ins>
      <w:r>
        <w:rPr>
          <w:rFonts w:ascii="Arial" w:hAnsi="Arial" w:cs="Arial"/>
          <w:sz w:val="24"/>
          <w:szCs w:val="24"/>
        </w:rPr>
        <w:t xml:space="preserve"> so this will not happen during the lesson</w:t>
      </w:r>
      <w:ins w:id="486" w:author="Davis" w:date="2018-04-21T01:13:00Z">
        <w:r w:rsidR="00B077A6">
          <w:rPr>
            <w:rFonts w:ascii="Arial" w:hAnsi="Arial" w:cs="Arial"/>
            <w:sz w:val="24"/>
            <w:szCs w:val="24"/>
          </w:rPr>
          <w:t>,</w:t>
        </w:r>
      </w:ins>
      <w:r>
        <w:rPr>
          <w:rFonts w:ascii="Arial" w:hAnsi="Arial" w:cs="Arial"/>
          <w:sz w:val="24"/>
          <w:szCs w:val="24"/>
        </w:rPr>
        <w:t xml:space="preserve"> as all children will be treated the same</w:t>
      </w:r>
      <w:ins w:id="487" w:author="Davis" w:date="2018-04-21T01:13:00Z">
        <w:r w:rsidR="00B077A6">
          <w:rPr>
            <w:rFonts w:ascii="Arial" w:hAnsi="Arial" w:cs="Arial"/>
            <w:sz w:val="24"/>
            <w:szCs w:val="24"/>
          </w:rPr>
          <w:t>,</w:t>
        </w:r>
      </w:ins>
      <w:r>
        <w:rPr>
          <w:rFonts w:ascii="Arial" w:hAnsi="Arial" w:cs="Arial"/>
          <w:sz w:val="24"/>
          <w:szCs w:val="24"/>
        </w:rPr>
        <w:t xml:space="preserve"> as I will have keep </w:t>
      </w:r>
      <w:ins w:id="488" w:author="Davis" w:date="2018-04-21T01:14:00Z">
        <w:r w:rsidR="00B077A6">
          <w:rPr>
            <w:rFonts w:ascii="Arial" w:hAnsi="Arial" w:cs="Arial"/>
            <w:sz w:val="24"/>
            <w:szCs w:val="24"/>
          </w:rPr>
          <w:t xml:space="preserve">focussed on </w:t>
        </w:r>
      </w:ins>
      <w:r>
        <w:rPr>
          <w:rFonts w:ascii="Arial" w:hAnsi="Arial" w:cs="Arial"/>
          <w:sz w:val="24"/>
          <w:szCs w:val="24"/>
        </w:rPr>
        <w:t xml:space="preserve">the children’s well-being and follow the schools safeguarding policy </w:t>
      </w:r>
      <w:ins w:id="489" w:author="Davis" w:date="2018-04-21T01:14:00Z">
        <w:r w:rsidR="00B077A6">
          <w:rPr>
            <w:rFonts w:ascii="Arial" w:hAnsi="Arial" w:cs="Arial"/>
            <w:sz w:val="24"/>
            <w:szCs w:val="24"/>
          </w:rPr>
          <w:t xml:space="preserve">throughout, </w:t>
        </w:r>
      </w:ins>
      <w:r>
        <w:rPr>
          <w:rFonts w:ascii="Arial" w:hAnsi="Arial" w:cs="Arial"/>
          <w:sz w:val="24"/>
          <w:szCs w:val="24"/>
        </w:rPr>
        <w:t xml:space="preserve">to keep all the children safe. </w:t>
      </w:r>
      <w:r w:rsidR="00963D8A">
        <w:rPr>
          <w:rFonts w:ascii="Arial" w:hAnsi="Arial" w:cs="Arial"/>
          <w:sz w:val="24"/>
          <w:szCs w:val="24"/>
        </w:rPr>
        <w:t>To make it ethical I have sen</w:t>
      </w:r>
      <w:ins w:id="490" w:author="Davis" w:date="2018-04-21T01:14:00Z">
        <w:r w:rsidR="00B077A6">
          <w:rPr>
            <w:rFonts w:ascii="Arial" w:hAnsi="Arial" w:cs="Arial"/>
            <w:sz w:val="24"/>
            <w:szCs w:val="24"/>
          </w:rPr>
          <w:t>t</w:t>
        </w:r>
      </w:ins>
      <w:del w:id="491" w:author="Davis" w:date="2018-04-21T01:14:00Z">
        <w:r w:rsidR="00963D8A" w:rsidDel="00B077A6">
          <w:rPr>
            <w:rFonts w:ascii="Arial" w:hAnsi="Arial" w:cs="Arial"/>
            <w:sz w:val="24"/>
            <w:szCs w:val="24"/>
          </w:rPr>
          <w:delText>d</w:delText>
        </w:r>
      </w:del>
      <w:r w:rsidR="00963D8A">
        <w:rPr>
          <w:rFonts w:ascii="Arial" w:hAnsi="Arial" w:cs="Arial"/>
          <w:sz w:val="24"/>
          <w:szCs w:val="24"/>
        </w:rPr>
        <w:t xml:space="preserve"> consent form</w:t>
      </w:r>
      <w:ins w:id="492" w:author="Davis" w:date="2018-04-21T01:14:00Z">
        <w:r w:rsidR="00B077A6">
          <w:rPr>
            <w:rFonts w:ascii="Arial" w:hAnsi="Arial" w:cs="Arial"/>
            <w:sz w:val="24"/>
            <w:szCs w:val="24"/>
          </w:rPr>
          <w:t>s</w:t>
        </w:r>
      </w:ins>
      <w:r w:rsidR="00963D8A">
        <w:rPr>
          <w:rFonts w:ascii="Arial" w:hAnsi="Arial" w:cs="Arial"/>
          <w:sz w:val="24"/>
          <w:szCs w:val="24"/>
        </w:rPr>
        <w:t xml:space="preserve"> home to parents and I will get the children who will be tak</w:t>
      </w:r>
      <w:ins w:id="493" w:author="Davis" w:date="2018-04-21T01:14:00Z">
        <w:r w:rsidR="00B077A6">
          <w:rPr>
            <w:rFonts w:ascii="Arial" w:hAnsi="Arial" w:cs="Arial"/>
            <w:sz w:val="24"/>
            <w:szCs w:val="24"/>
          </w:rPr>
          <w:t>ing</w:t>
        </w:r>
      </w:ins>
      <w:del w:id="494" w:author="Davis" w:date="2018-04-21T01:14:00Z">
        <w:r w:rsidR="00963D8A" w:rsidDel="00B077A6">
          <w:rPr>
            <w:rFonts w:ascii="Arial" w:hAnsi="Arial" w:cs="Arial"/>
            <w:sz w:val="24"/>
            <w:szCs w:val="24"/>
          </w:rPr>
          <w:delText>en</w:delText>
        </w:r>
      </w:del>
      <w:r w:rsidR="00963D8A">
        <w:rPr>
          <w:rFonts w:ascii="Arial" w:hAnsi="Arial" w:cs="Arial"/>
          <w:sz w:val="24"/>
          <w:szCs w:val="24"/>
        </w:rPr>
        <w:t xml:space="preserve"> part in a post lesson interview</w:t>
      </w:r>
      <w:ins w:id="495" w:author="Davis" w:date="2018-04-21T01:14:00Z">
        <w:r w:rsidR="00B077A6">
          <w:rPr>
            <w:rFonts w:ascii="Arial" w:hAnsi="Arial" w:cs="Arial"/>
            <w:sz w:val="24"/>
            <w:szCs w:val="24"/>
          </w:rPr>
          <w:t>,</w:t>
        </w:r>
      </w:ins>
      <w:r w:rsidR="00963D8A">
        <w:rPr>
          <w:rFonts w:ascii="Arial" w:hAnsi="Arial" w:cs="Arial"/>
          <w:sz w:val="24"/>
          <w:szCs w:val="24"/>
        </w:rPr>
        <w:t xml:space="preserve"> to give </w:t>
      </w:r>
      <w:ins w:id="496" w:author="Davis" w:date="2018-04-21T01:14:00Z">
        <w:r w:rsidR="00B077A6">
          <w:rPr>
            <w:rFonts w:ascii="Arial" w:hAnsi="Arial" w:cs="Arial"/>
            <w:sz w:val="24"/>
            <w:szCs w:val="24"/>
          </w:rPr>
          <w:t xml:space="preserve">their </w:t>
        </w:r>
      </w:ins>
      <w:r w:rsidR="00963D8A">
        <w:rPr>
          <w:rFonts w:ascii="Arial" w:hAnsi="Arial" w:cs="Arial"/>
          <w:sz w:val="24"/>
          <w:szCs w:val="24"/>
        </w:rPr>
        <w:t>assent</w:t>
      </w:r>
      <w:ins w:id="497" w:author="Davis" w:date="2018-04-21T01:14:00Z">
        <w:r w:rsidR="00B077A6">
          <w:rPr>
            <w:rFonts w:ascii="Arial" w:hAnsi="Arial" w:cs="Arial"/>
            <w:sz w:val="24"/>
            <w:szCs w:val="24"/>
          </w:rPr>
          <w:t>,</w:t>
        </w:r>
      </w:ins>
      <w:r w:rsidR="00963D8A">
        <w:rPr>
          <w:rFonts w:ascii="Arial" w:hAnsi="Arial" w:cs="Arial"/>
          <w:sz w:val="24"/>
          <w:szCs w:val="24"/>
        </w:rPr>
        <w:t xml:space="preserve"> as they will have the opportunity to </w:t>
      </w:r>
      <w:ins w:id="498" w:author="Davis" w:date="2018-04-21T01:14:00Z">
        <w:r w:rsidR="00B077A6">
          <w:rPr>
            <w:rFonts w:ascii="Arial" w:hAnsi="Arial" w:cs="Arial"/>
            <w:sz w:val="24"/>
            <w:szCs w:val="24"/>
          </w:rPr>
          <w:t>‘</w:t>
        </w:r>
      </w:ins>
      <w:r w:rsidR="00963D8A">
        <w:rPr>
          <w:rFonts w:ascii="Arial" w:hAnsi="Arial" w:cs="Arial"/>
          <w:sz w:val="24"/>
          <w:szCs w:val="24"/>
        </w:rPr>
        <w:t>back out</w:t>
      </w:r>
      <w:ins w:id="499" w:author="Davis" w:date="2018-04-21T01:14:00Z">
        <w:r w:rsidR="00B077A6">
          <w:rPr>
            <w:rFonts w:ascii="Arial" w:hAnsi="Arial" w:cs="Arial"/>
            <w:sz w:val="24"/>
            <w:szCs w:val="24"/>
          </w:rPr>
          <w:t>’</w:t>
        </w:r>
      </w:ins>
      <w:r w:rsidR="00963D8A">
        <w:rPr>
          <w:rFonts w:ascii="Arial" w:hAnsi="Arial" w:cs="Arial"/>
          <w:sz w:val="24"/>
          <w:szCs w:val="24"/>
        </w:rPr>
        <w:t xml:space="preserve"> of the research </w:t>
      </w:r>
      <w:ins w:id="500" w:author="Davis" w:date="2018-04-21T01:14:00Z">
        <w:r w:rsidR="00B077A6">
          <w:rPr>
            <w:rFonts w:ascii="Arial" w:hAnsi="Arial" w:cs="Arial"/>
            <w:sz w:val="24"/>
            <w:szCs w:val="24"/>
          </w:rPr>
          <w:t xml:space="preserve">at </w:t>
        </w:r>
      </w:ins>
      <w:del w:id="501" w:author="Courtney Mcilroy (1400795)" w:date="2018-04-21T18:23:00Z">
        <w:r w:rsidR="00963D8A" w:rsidDel="004B11BC">
          <w:rPr>
            <w:rFonts w:ascii="Arial" w:hAnsi="Arial" w:cs="Arial"/>
            <w:sz w:val="24"/>
            <w:szCs w:val="24"/>
          </w:rPr>
          <w:delText>anytime</w:delText>
        </w:r>
      </w:del>
      <w:ins w:id="502" w:author="Courtney Mcilroy (1400795)" w:date="2018-04-21T18:23:00Z">
        <w:r w:rsidR="004B11BC">
          <w:rPr>
            <w:rFonts w:ascii="Arial" w:hAnsi="Arial" w:cs="Arial"/>
            <w:sz w:val="24"/>
            <w:szCs w:val="24"/>
          </w:rPr>
          <w:t>any time</w:t>
        </w:r>
      </w:ins>
      <w:r w:rsidR="00963D8A">
        <w:rPr>
          <w:rFonts w:ascii="Arial" w:hAnsi="Arial" w:cs="Arial"/>
          <w:sz w:val="24"/>
          <w:szCs w:val="24"/>
        </w:rPr>
        <w:t xml:space="preserve"> they would like. The interview will happen in a suitable place for both interviewer and the children. </w:t>
      </w:r>
    </w:p>
    <w:p w14:paraId="6DF30604" w14:textId="77777777" w:rsidR="00963D8A" w:rsidRDefault="00963D8A" w:rsidP="00B91D5E">
      <w:pPr>
        <w:spacing w:line="360" w:lineRule="auto"/>
        <w:rPr>
          <w:rFonts w:ascii="Arial" w:hAnsi="Arial" w:cs="Arial"/>
          <w:sz w:val="24"/>
          <w:szCs w:val="24"/>
        </w:rPr>
      </w:pPr>
    </w:p>
    <w:p w14:paraId="1F3AAA83" w14:textId="7AB751DD" w:rsidR="00963D8A" w:rsidRDefault="00963D8A" w:rsidP="00B91D5E">
      <w:pPr>
        <w:spacing w:line="360" w:lineRule="auto"/>
        <w:rPr>
          <w:rFonts w:ascii="Arial" w:hAnsi="Arial" w:cs="Arial"/>
          <w:sz w:val="24"/>
          <w:szCs w:val="24"/>
        </w:rPr>
      </w:pPr>
      <w:r>
        <w:rPr>
          <w:rFonts w:ascii="Arial" w:hAnsi="Arial" w:cs="Arial"/>
          <w:sz w:val="24"/>
          <w:szCs w:val="24"/>
        </w:rPr>
        <w:t>Considering all of these ethical conditions</w:t>
      </w:r>
      <w:del w:id="503" w:author="Davis" w:date="2018-04-21T01:15:00Z">
        <w:r w:rsidDel="00B077A6">
          <w:rPr>
            <w:rFonts w:ascii="Arial" w:hAnsi="Arial" w:cs="Arial"/>
            <w:sz w:val="24"/>
            <w:szCs w:val="24"/>
          </w:rPr>
          <w:delText xml:space="preserve"> it</w:delText>
        </w:r>
      </w:del>
      <w:r>
        <w:rPr>
          <w:rFonts w:ascii="Arial" w:hAnsi="Arial" w:cs="Arial"/>
          <w:sz w:val="24"/>
          <w:szCs w:val="24"/>
        </w:rPr>
        <w:t xml:space="preserve"> has made me more aware of </w:t>
      </w:r>
      <w:ins w:id="504" w:author="Davis" w:date="2018-04-21T01:15:00Z">
        <w:r w:rsidR="00B077A6">
          <w:rPr>
            <w:rFonts w:ascii="Arial" w:hAnsi="Arial" w:cs="Arial"/>
            <w:sz w:val="24"/>
            <w:szCs w:val="24"/>
          </w:rPr>
          <w:t xml:space="preserve">the importance of </w:t>
        </w:r>
      </w:ins>
      <w:del w:id="505" w:author="Davis" w:date="2018-04-21T01:15:00Z">
        <w:r w:rsidDel="00B077A6">
          <w:rPr>
            <w:rFonts w:ascii="Arial" w:hAnsi="Arial" w:cs="Arial"/>
            <w:sz w:val="24"/>
            <w:szCs w:val="24"/>
          </w:rPr>
          <w:delText xml:space="preserve">the </w:delText>
        </w:r>
      </w:del>
      <w:r>
        <w:rPr>
          <w:rFonts w:ascii="Arial" w:hAnsi="Arial" w:cs="Arial"/>
          <w:sz w:val="24"/>
          <w:szCs w:val="24"/>
        </w:rPr>
        <w:t>keep</w:t>
      </w:r>
      <w:ins w:id="506" w:author="Davis" w:date="2018-04-21T01:15:00Z">
        <w:r w:rsidR="00B077A6">
          <w:rPr>
            <w:rFonts w:ascii="Arial" w:hAnsi="Arial" w:cs="Arial"/>
            <w:sz w:val="24"/>
            <w:szCs w:val="24"/>
          </w:rPr>
          <w:t>ing</w:t>
        </w:r>
      </w:ins>
      <w:r>
        <w:rPr>
          <w:rFonts w:ascii="Arial" w:hAnsi="Arial" w:cs="Arial"/>
          <w:sz w:val="24"/>
          <w:szCs w:val="24"/>
        </w:rPr>
        <w:t xml:space="preserve"> both myself and the children within the classroom safe and making me ethically correct to proceed in undertaking this research within the classroom. I also sent an ethics form into my university to make sure all the ethical conditions were covered and that my research could be undertook to the extent that I would like to. </w:t>
      </w:r>
    </w:p>
    <w:p w14:paraId="28AC1C2A" w14:textId="77777777" w:rsidR="00607F6D" w:rsidRDefault="00607F6D" w:rsidP="001167D5">
      <w:pPr>
        <w:rPr>
          <w:rFonts w:ascii="Arial" w:hAnsi="Arial" w:cs="Arial"/>
          <w:sz w:val="24"/>
          <w:szCs w:val="24"/>
        </w:rPr>
      </w:pPr>
    </w:p>
    <w:p w14:paraId="6DC1300D" w14:textId="77777777" w:rsidR="00EF1C4F" w:rsidRDefault="00EF1C4F" w:rsidP="001167D5">
      <w:pPr>
        <w:rPr>
          <w:rFonts w:ascii="Arial" w:hAnsi="Arial" w:cs="Arial"/>
          <w:sz w:val="24"/>
          <w:szCs w:val="24"/>
          <w:u w:val="single"/>
        </w:rPr>
      </w:pPr>
    </w:p>
    <w:p w14:paraId="275D56CA" w14:textId="77777777" w:rsidR="00EF1C4F" w:rsidRDefault="00EF1C4F" w:rsidP="001167D5">
      <w:pPr>
        <w:rPr>
          <w:rFonts w:ascii="Arial" w:hAnsi="Arial" w:cs="Arial"/>
          <w:sz w:val="24"/>
          <w:szCs w:val="24"/>
          <w:u w:val="single"/>
        </w:rPr>
      </w:pPr>
    </w:p>
    <w:p w14:paraId="42D744CC" w14:textId="77777777" w:rsidR="007C09E2" w:rsidRDefault="007C09E2" w:rsidP="001167D5">
      <w:pPr>
        <w:rPr>
          <w:rFonts w:ascii="Arial" w:hAnsi="Arial" w:cs="Arial"/>
          <w:sz w:val="24"/>
          <w:szCs w:val="24"/>
          <w:u w:val="single"/>
        </w:rPr>
      </w:pPr>
    </w:p>
    <w:p w14:paraId="57770F8A" w14:textId="77777777" w:rsidR="00EF1C4F" w:rsidRDefault="00EF1C4F" w:rsidP="001167D5">
      <w:pPr>
        <w:rPr>
          <w:rFonts w:ascii="Arial" w:hAnsi="Arial" w:cs="Arial"/>
          <w:sz w:val="24"/>
          <w:szCs w:val="24"/>
          <w:u w:val="single"/>
        </w:rPr>
      </w:pPr>
    </w:p>
    <w:p w14:paraId="0D9BFB46" w14:textId="77777777" w:rsidR="00EF1C4F" w:rsidRDefault="00EF1C4F" w:rsidP="001167D5">
      <w:pPr>
        <w:rPr>
          <w:rFonts w:ascii="Arial" w:hAnsi="Arial" w:cs="Arial"/>
          <w:sz w:val="24"/>
          <w:szCs w:val="24"/>
          <w:u w:val="single"/>
        </w:rPr>
      </w:pPr>
    </w:p>
    <w:p w14:paraId="3403739D" w14:textId="77777777" w:rsidR="007C09E2" w:rsidRDefault="007C09E2" w:rsidP="001167D5">
      <w:pPr>
        <w:rPr>
          <w:rFonts w:ascii="Arial" w:hAnsi="Arial" w:cs="Arial"/>
          <w:sz w:val="24"/>
          <w:szCs w:val="24"/>
          <w:u w:val="single"/>
        </w:rPr>
      </w:pPr>
    </w:p>
    <w:p w14:paraId="037716F2" w14:textId="77777777" w:rsidR="007C09E2" w:rsidRDefault="007C09E2" w:rsidP="001167D5">
      <w:pPr>
        <w:rPr>
          <w:rFonts w:ascii="Arial" w:hAnsi="Arial" w:cs="Arial"/>
          <w:sz w:val="24"/>
          <w:szCs w:val="24"/>
          <w:u w:val="single"/>
        </w:rPr>
      </w:pPr>
    </w:p>
    <w:p w14:paraId="0AB7EB47" w14:textId="77777777" w:rsidR="007C09E2" w:rsidRDefault="007C09E2" w:rsidP="001167D5">
      <w:pPr>
        <w:rPr>
          <w:rFonts w:ascii="Arial" w:hAnsi="Arial" w:cs="Arial"/>
          <w:sz w:val="24"/>
          <w:szCs w:val="24"/>
          <w:u w:val="single"/>
        </w:rPr>
      </w:pPr>
    </w:p>
    <w:p w14:paraId="4CC9C075" w14:textId="77777777" w:rsidR="007C09E2" w:rsidDel="00254B4E" w:rsidRDefault="007C09E2" w:rsidP="001167D5">
      <w:pPr>
        <w:rPr>
          <w:del w:id="507" w:author="Courtney Mcilroy (1400795)" w:date="2018-04-21T16:59:00Z"/>
          <w:rFonts w:ascii="Arial" w:hAnsi="Arial" w:cs="Arial"/>
          <w:sz w:val="24"/>
          <w:szCs w:val="24"/>
          <w:u w:val="single"/>
        </w:rPr>
      </w:pPr>
    </w:p>
    <w:p w14:paraId="72E93526" w14:textId="77777777" w:rsidR="007C09E2" w:rsidDel="00254B4E" w:rsidRDefault="007C09E2" w:rsidP="001167D5">
      <w:pPr>
        <w:rPr>
          <w:del w:id="508" w:author="Courtney Mcilroy (1400795)" w:date="2018-04-21T16:59:00Z"/>
          <w:rFonts w:ascii="Arial" w:hAnsi="Arial" w:cs="Arial"/>
          <w:sz w:val="24"/>
          <w:szCs w:val="24"/>
          <w:u w:val="single"/>
        </w:rPr>
      </w:pPr>
    </w:p>
    <w:p w14:paraId="77A8DB2D" w14:textId="77777777" w:rsidR="007C09E2" w:rsidDel="00254B4E" w:rsidRDefault="007C09E2" w:rsidP="001167D5">
      <w:pPr>
        <w:rPr>
          <w:del w:id="509" w:author="Courtney Mcilroy (1400795)" w:date="2018-04-21T16:59:00Z"/>
          <w:rFonts w:ascii="Arial" w:hAnsi="Arial" w:cs="Arial"/>
          <w:sz w:val="24"/>
          <w:szCs w:val="24"/>
          <w:u w:val="single"/>
        </w:rPr>
      </w:pPr>
    </w:p>
    <w:p w14:paraId="23ED4E9A" w14:textId="77777777" w:rsidR="007C09E2" w:rsidDel="00254B4E" w:rsidRDefault="007C09E2" w:rsidP="001167D5">
      <w:pPr>
        <w:rPr>
          <w:del w:id="510" w:author="Courtney Mcilroy (1400795)" w:date="2018-04-21T16:59:00Z"/>
          <w:rFonts w:ascii="Arial" w:hAnsi="Arial" w:cs="Arial"/>
          <w:sz w:val="24"/>
          <w:szCs w:val="24"/>
          <w:u w:val="single"/>
        </w:rPr>
      </w:pPr>
    </w:p>
    <w:p w14:paraId="61ED2A28" w14:textId="77777777" w:rsidR="007C09E2" w:rsidDel="00254B4E" w:rsidRDefault="007C09E2" w:rsidP="001167D5">
      <w:pPr>
        <w:rPr>
          <w:del w:id="511" w:author="Courtney Mcilroy (1400795)" w:date="2018-04-21T16:59:00Z"/>
          <w:rFonts w:ascii="Arial" w:hAnsi="Arial" w:cs="Arial"/>
          <w:sz w:val="24"/>
          <w:szCs w:val="24"/>
          <w:u w:val="single"/>
        </w:rPr>
      </w:pPr>
    </w:p>
    <w:p w14:paraId="627733EB" w14:textId="77777777" w:rsidR="007C09E2" w:rsidDel="00254B4E" w:rsidRDefault="007C09E2" w:rsidP="001167D5">
      <w:pPr>
        <w:rPr>
          <w:del w:id="512" w:author="Courtney Mcilroy (1400795)" w:date="2018-04-21T16:59:00Z"/>
          <w:rFonts w:ascii="Arial" w:hAnsi="Arial" w:cs="Arial"/>
          <w:sz w:val="24"/>
          <w:szCs w:val="24"/>
          <w:u w:val="single"/>
        </w:rPr>
      </w:pPr>
    </w:p>
    <w:p w14:paraId="120FB416" w14:textId="77777777" w:rsidR="007C09E2" w:rsidDel="00254B4E" w:rsidRDefault="007C09E2" w:rsidP="001167D5">
      <w:pPr>
        <w:rPr>
          <w:del w:id="513" w:author="Courtney Mcilroy (1400795)" w:date="2018-04-21T16:59:00Z"/>
          <w:rFonts w:ascii="Arial" w:hAnsi="Arial" w:cs="Arial"/>
          <w:sz w:val="24"/>
          <w:szCs w:val="24"/>
          <w:u w:val="single"/>
        </w:rPr>
      </w:pPr>
    </w:p>
    <w:p w14:paraId="7F7C712D" w14:textId="77777777" w:rsidR="007C09E2" w:rsidDel="00254B4E" w:rsidRDefault="007C09E2" w:rsidP="001167D5">
      <w:pPr>
        <w:rPr>
          <w:del w:id="514" w:author="Courtney Mcilroy (1400795)" w:date="2018-04-21T16:59:00Z"/>
          <w:rFonts w:ascii="Arial" w:hAnsi="Arial" w:cs="Arial"/>
          <w:sz w:val="24"/>
          <w:szCs w:val="24"/>
          <w:u w:val="single"/>
        </w:rPr>
      </w:pPr>
    </w:p>
    <w:p w14:paraId="640ECC99" w14:textId="77777777" w:rsidR="007C09E2" w:rsidDel="00254B4E" w:rsidRDefault="007C09E2" w:rsidP="001167D5">
      <w:pPr>
        <w:rPr>
          <w:del w:id="515" w:author="Courtney Mcilroy (1400795)" w:date="2018-04-21T16:59:00Z"/>
          <w:rFonts w:ascii="Arial" w:hAnsi="Arial" w:cs="Arial"/>
          <w:sz w:val="24"/>
          <w:szCs w:val="24"/>
          <w:u w:val="single"/>
        </w:rPr>
      </w:pPr>
    </w:p>
    <w:p w14:paraId="26CBF029" w14:textId="77777777" w:rsidR="007C09E2" w:rsidDel="00254B4E" w:rsidRDefault="007C09E2" w:rsidP="001167D5">
      <w:pPr>
        <w:rPr>
          <w:del w:id="516" w:author="Courtney Mcilroy (1400795)" w:date="2018-04-21T16:59:00Z"/>
          <w:rFonts w:ascii="Arial" w:hAnsi="Arial" w:cs="Arial"/>
          <w:sz w:val="24"/>
          <w:szCs w:val="24"/>
          <w:u w:val="single"/>
        </w:rPr>
      </w:pPr>
    </w:p>
    <w:p w14:paraId="78C921EB" w14:textId="77777777" w:rsidR="007C09E2" w:rsidDel="00254B4E" w:rsidRDefault="007C09E2" w:rsidP="001167D5">
      <w:pPr>
        <w:rPr>
          <w:del w:id="517" w:author="Courtney Mcilroy (1400795)" w:date="2018-04-21T16:59:00Z"/>
          <w:rFonts w:ascii="Arial" w:hAnsi="Arial" w:cs="Arial"/>
          <w:sz w:val="24"/>
          <w:szCs w:val="24"/>
          <w:u w:val="single"/>
        </w:rPr>
      </w:pPr>
    </w:p>
    <w:p w14:paraId="57272A15" w14:textId="77777777" w:rsidR="007C09E2" w:rsidDel="00254B4E" w:rsidRDefault="007C09E2" w:rsidP="001167D5">
      <w:pPr>
        <w:rPr>
          <w:del w:id="518" w:author="Courtney Mcilroy (1400795)" w:date="2018-04-21T16:59:00Z"/>
          <w:rFonts w:ascii="Arial" w:hAnsi="Arial" w:cs="Arial"/>
          <w:sz w:val="24"/>
          <w:szCs w:val="24"/>
          <w:u w:val="single"/>
        </w:rPr>
      </w:pPr>
    </w:p>
    <w:p w14:paraId="14864F42" w14:textId="77777777" w:rsidR="007C09E2" w:rsidDel="00254B4E" w:rsidRDefault="007C09E2" w:rsidP="001167D5">
      <w:pPr>
        <w:rPr>
          <w:del w:id="519" w:author="Courtney Mcilroy (1400795)" w:date="2018-04-21T16:59:00Z"/>
          <w:rFonts w:ascii="Arial" w:hAnsi="Arial" w:cs="Arial"/>
          <w:sz w:val="24"/>
          <w:szCs w:val="24"/>
          <w:u w:val="single"/>
        </w:rPr>
      </w:pPr>
    </w:p>
    <w:p w14:paraId="7F9B5277" w14:textId="77777777" w:rsidR="007C09E2" w:rsidDel="00254B4E" w:rsidRDefault="007C09E2" w:rsidP="001167D5">
      <w:pPr>
        <w:rPr>
          <w:del w:id="520" w:author="Courtney Mcilroy (1400795)" w:date="2018-04-21T16:59:00Z"/>
          <w:rFonts w:ascii="Arial" w:hAnsi="Arial" w:cs="Arial"/>
          <w:sz w:val="24"/>
          <w:szCs w:val="24"/>
          <w:u w:val="single"/>
        </w:rPr>
      </w:pPr>
    </w:p>
    <w:p w14:paraId="04B7A7FB" w14:textId="77777777" w:rsidR="007C09E2" w:rsidRDefault="007C09E2" w:rsidP="001167D5">
      <w:pPr>
        <w:rPr>
          <w:rFonts w:ascii="Arial" w:hAnsi="Arial" w:cs="Arial"/>
          <w:sz w:val="24"/>
          <w:szCs w:val="24"/>
          <w:u w:val="single"/>
        </w:rPr>
      </w:pPr>
    </w:p>
    <w:p w14:paraId="14B3E855" w14:textId="77777777" w:rsidR="007C09E2" w:rsidRDefault="007C09E2" w:rsidP="001167D5">
      <w:pPr>
        <w:rPr>
          <w:rFonts w:ascii="Arial" w:hAnsi="Arial" w:cs="Arial"/>
          <w:sz w:val="24"/>
          <w:szCs w:val="24"/>
          <w:u w:val="single"/>
        </w:rPr>
      </w:pPr>
    </w:p>
    <w:p w14:paraId="54E4B56E" w14:textId="32783724" w:rsidR="007C09E2" w:rsidDel="00254B4E" w:rsidRDefault="007C09E2" w:rsidP="001167D5">
      <w:pPr>
        <w:rPr>
          <w:del w:id="521" w:author="Courtney Mcilroy (1400795)" w:date="2018-04-21T16:59:00Z"/>
          <w:rFonts w:ascii="Arial" w:hAnsi="Arial" w:cs="Arial"/>
          <w:sz w:val="24"/>
          <w:szCs w:val="24"/>
          <w:u w:val="single"/>
        </w:rPr>
      </w:pPr>
    </w:p>
    <w:p w14:paraId="48E830B3" w14:textId="77777777" w:rsidR="00254B4E" w:rsidRDefault="00254B4E" w:rsidP="001167D5">
      <w:pPr>
        <w:rPr>
          <w:ins w:id="522" w:author="Courtney Mcilroy (1400795)" w:date="2018-04-21T16:59:00Z"/>
          <w:rFonts w:ascii="Arial" w:hAnsi="Arial" w:cs="Arial"/>
          <w:sz w:val="24"/>
          <w:szCs w:val="24"/>
          <w:u w:val="single"/>
        </w:rPr>
      </w:pPr>
    </w:p>
    <w:p w14:paraId="651131C6" w14:textId="77777777" w:rsidR="00607F6D" w:rsidRPr="00254B4E" w:rsidRDefault="00607F6D" w:rsidP="001167D5">
      <w:pPr>
        <w:rPr>
          <w:rFonts w:ascii="Arial" w:hAnsi="Arial" w:cs="Arial"/>
          <w:b/>
          <w:sz w:val="24"/>
          <w:szCs w:val="24"/>
          <w:u w:val="single"/>
          <w:rPrChange w:id="523" w:author="Courtney Mcilroy (1400795)" w:date="2018-04-21T16:59:00Z">
            <w:rPr>
              <w:rFonts w:ascii="Arial" w:hAnsi="Arial" w:cs="Arial"/>
              <w:sz w:val="24"/>
              <w:szCs w:val="24"/>
              <w:u w:val="single"/>
            </w:rPr>
          </w:rPrChange>
        </w:rPr>
      </w:pPr>
      <w:r w:rsidRPr="00254B4E">
        <w:rPr>
          <w:rFonts w:ascii="Arial" w:hAnsi="Arial" w:cs="Arial"/>
          <w:b/>
          <w:sz w:val="24"/>
          <w:szCs w:val="24"/>
          <w:u w:val="single"/>
          <w:rPrChange w:id="524" w:author="Courtney Mcilroy (1400795)" w:date="2018-04-21T16:59:00Z">
            <w:rPr>
              <w:rFonts w:ascii="Arial" w:hAnsi="Arial" w:cs="Arial"/>
              <w:sz w:val="24"/>
              <w:szCs w:val="24"/>
              <w:u w:val="single"/>
            </w:rPr>
          </w:rPrChange>
        </w:rPr>
        <w:t xml:space="preserve">Lesson Study 1 and analysis </w:t>
      </w:r>
    </w:p>
    <w:p w14:paraId="5FAF5996" w14:textId="77777777" w:rsidR="00607F6D" w:rsidRDefault="00607F6D" w:rsidP="00B91D5E">
      <w:pPr>
        <w:spacing w:line="360" w:lineRule="auto"/>
        <w:rPr>
          <w:rFonts w:ascii="Arial" w:hAnsi="Arial" w:cs="Arial"/>
          <w:sz w:val="24"/>
          <w:szCs w:val="24"/>
        </w:rPr>
      </w:pPr>
    </w:p>
    <w:p w14:paraId="650CB578" w14:textId="75F07995" w:rsidR="0088367B" w:rsidRDefault="000D3B6E" w:rsidP="00B91D5E">
      <w:pPr>
        <w:spacing w:line="360" w:lineRule="auto"/>
        <w:rPr>
          <w:rFonts w:ascii="Arial" w:hAnsi="Arial" w:cs="Arial"/>
          <w:sz w:val="24"/>
          <w:szCs w:val="24"/>
        </w:rPr>
      </w:pPr>
      <w:r>
        <w:rPr>
          <w:rFonts w:ascii="Arial" w:hAnsi="Arial" w:cs="Arial"/>
          <w:sz w:val="24"/>
          <w:szCs w:val="24"/>
        </w:rPr>
        <w:t>This lesson was the introduction lesson</w:t>
      </w:r>
      <w:ins w:id="525" w:author="Davis" w:date="2018-04-21T01:16:00Z">
        <w:r w:rsidR="00B077A6">
          <w:rPr>
            <w:rFonts w:ascii="Arial" w:hAnsi="Arial" w:cs="Arial"/>
            <w:sz w:val="24"/>
            <w:szCs w:val="24"/>
          </w:rPr>
          <w:t>,</w:t>
        </w:r>
      </w:ins>
      <w:r>
        <w:rPr>
          <w:rFonts w:ascii="Arial" w:hAnsi="Arial" w:cs="Arial"/>
          <w:sz w:val="24"/>
          <w:szCs w:val="24"/>
        </w:rPr>
        <w:t xml:space="preserve"> so when we planned this lesson</w:t>
      </w:r>
      <w:ins w:id="526" w:author="Davis" w:date="2018-04-21T01:16:00Z">
        <w:r w:rsidR="00B077A6">
          <w:rPr>
            <w:rFonts w:ascii="Arial" w:hAnsi="Arial" w:cs="Arial"/>
            <w:sz w:val="24"/>
            <w:szCs w:val="24"/>
          </w:rPr>
          <w:t>,</w:t>
        </w:r>
      </w:ins>
      <w:r>
        <w:rPr>
          <w:rFonts w:ascii="Arial" w:hAnsi="Arial" w:cs="Arial"/>
          <w:sz w:val="24"/>
          <w:szCs w:val="24"/>
        </w:rPr>
        <w:t xml:space="preserve"> we wanted to find out if having teacher praise affected the involvement of the learners.</w:t>
      </w:r>
      <w:r w:rsidR="0088367B">
        <w:rPr>
          <w:rFonts w:ascii="Arial" w:hAnsi="Arial" w:cs="Arial"/>
          <w:sz w:val="24"/>
          <w:szCs w:val="24"/>
        </w:rPr>
        <w:t xml:space="preserve"> The participants in the focus group during this lesson will be called child A, B and C due to confidentiality.</w:t>
      </w:r>
      <w:r w:rsidR="0060437F">
        <w:rPr>
          <w:rFonts w:ascii="Arial" w:hAnsi="Arial" w:cs="Arial"/>
          <w:sz w:val="24"/>
          <w:szCs w:val="24"/>
        </w:rPr>
        <w:t xml:space="preserve"> We got the three focus group participants to sign an assent form (see in appendix 1) which allowed us to analyse their performance and ask them interview questions at the end of the lesson. </w:t>
      </w:r>
      <w:ins w:id="527" w:author="Courtney Mcilroy (1400795)" w:date="2018-04-21T16:34:00Z">
        <w:r w:rsidR="00B91D5E">
          <w:rPr>
            <w:rFonts w:ascii="Arial" w:hAnsi="Arial" w:cs="Arial"/>
            <w:sz w:val="24"/>
            <w:szCs w:val="24"/>
          </w:rPr>
          <w:t xml:space="preserve">This lesson was </w:t>
        </w:r>
      </w:ins>
      <w:ins w:id="528" w:author="Courtney Mcilroy (1400795)" w:date="2018-04-21T16:35:00Z">
        <w:r w:rsidR="00B91D5E">
          <w:rPr>
            <w:rFonts w:ascii="Arial" w:hAnsi="Arial" w:cs="Arial"/>
            <w:sz w:val="24"/>
            <w:szCs w:val="24"/>
          </w:rPr>
          <w:t xml:space="preserve">ICT lesson on their trip </w:t>
        </w:r>
      </w:ins>
      <w:ins w:id="529" w:author="Courtney Mcilroy (1400795)" w:date="2018-04-21T16:36:00Z">
        <w:r w:rsidR="00B91D5E">
          <w:rPr>
            <w:rFonts w:ascii="Arial" w:hAnsi="Arial" w:cs="Arial"/>
            <w:sz w:val="24"/>
            <w:szCs w:val="24"/>
          </w:rPr>
          <w:t xml:space="preserve">to Dan yr Ogof caves. Each pair had a </w:t>
        </w:r>
      </w:ins>
      <w:ins w:id="530" w:author="Courtney Mcilroy (1400795)" w:date="2018-04-21T16:37:00Z">
        <w:r w:rsidR="00B91D5E">
          <w:rPr>
            <w:rFonts w:ascii="Arial" w:hAnsi="Arial" w:cs="Arial"/>
            <w:sz w:val="24"/>
            <w:szCs w:val="24"/>
          </w:rPr>
          <w:t xml:space="preserve">cave which they had to research for the advertisement which they would create on iMovie. </w:t>
        </w:r>
      </w:ins>
    </w:p>
    <w:p w14:paraId="339A9E9A" w14:textId="77777777" w:rsidR="0088367B" w:rsidRDefault="0088367B" w:rsidP="00B91D5E">
      <w:pPr>
        <w:spacing w:line="360" w:lineRule="auto"/>
        <w:rPr>
          <w:rFonts w:ascii="Arial" w:hAnsi="Arial" w:cs="Arial"/>
          <w:sz w:val="24"/>
          <w:szCs w:val="24"/>
        </w:rPr>
      </w:pPr>
    </w:p>
    <w:p w14:paraId="4DC343E6" w14:textId="165D6028" w:rsidR="0088367B" w:rsidRDefault="000D3B6E" w:rsidP="00B91D5E">
      <w:pPr>
        <w:spacing w:line="360" w:lineRule="auto"/>
        <w:rPr>
          <w:rFonts w:ascii="Arial" w:hAnsi="Arial" w:cs="Arial"/>
          <w:sz w:val="24"/>
          <w:szCs w:val="24"/>
        </w:rPr>
      </w:pPr>
      <w:r>
        <w:rPr>
          <w:rFonts w:ascii="Arial" w:hAnsi="Arial" w:cs="Arial"/>
          <w:sz w:val="24"/>
          <w:szCs w:val="24"/>
        </w:rPr>
        <w:t xml:space="preserve">When the lesson </w:t>
      </w:r>
      <w:del w:id="531" w:author="Davis" w:date="2018-04-21T01:16:00Z">
        <w:r w:rsidDel="00B077A6">
          <w:rPr>
            <w:rFonts w:ascii="Arial" w:hAnsi="Arial" w:cs="Arial"/>
            <w:sz w:val="24"/>
            <w:szCs w:val="24"/>
          </w:rPr>
          <w:delText>happened</w:delText>
        </w:r>
      </w:del>
      <w:ins w:id="532" w:author="Davis" w:date="2018-04-21T01:16:00Z">
        <w:r w:rsidR="00B077A6">
          <w:rPr>
            <w:rFonts w:ascii="Arial" w:hAnsi="Arial" w:cs="Arial"/>
            <w:sz w:val="24"/>
            <w:szCs w:val="24"/>
          </w:rPr>
          <w:t>began,</w:t>
        </w:r>
      </w:ins>
      <w:r>
        <w:rPr>
          <w:rFonts w:ascii="Arial" w:hAnsi="Arial" w:cs="Arial"/>
          <w:sz w:val="24"/>
          <w:szCs w:val="24"/>
        </w:rPr>
        <w:t xml:space="preserve"> we noticed as non-participants</w:t>
      </w:r>
      <w:r w:rsidR="0060437F">
        <w:rPr>
          <w:rFonts w:ascii="Arial" w:hAnsi="Arial" w:cs="Arial"/>
          <w:sz w:val="24"/>
          <w:szCs w:val="24"/>
        </w:rPr>
        <w:t xml:space="preserve"> that child C (see in appendix 2</w:t>
      </w:r>
      <w:r>
        <w:rPr>
          <w:rFonts w:ascii="Arial" w:hAnsi="Arial" w:cs="Arial"/>
          <w:sz w:val="24"/>
          <w:szCs w:val="24"/>
        </w:rPr>
        <w:t xml:space="preserve">) </w:t>
      </w:r>
      <w:del w:id="533" w:author="Davis" w:date="2018-04-21T01:18:00Z">
        <w:r w:rsidDel="00B077A6">
          <w:rPr>
            <w:rFonts w:ascii="Arial" w:hAnsi="Arial" w:cs="Arial"/>
            <w:sz w:val="24"/>
            <w:szCs w:val="24"/>
          </w:rPr>
          <w:delText xml:space="preserve">that </w:delText>
        </w:r>
      </w:del>
      <w:r>
        <w:rPr>
          <w:rFonts w:ascii="Arial" w:hAnsi="Arial" w:cs="Arial"/>
          <w:sz w:val="24"/>
          <w:szCs w:val="24"/>
        </w:rPr>
        <w:t>due to the setting in the classroom</w:t>
      </w:r>
      <w:ins w:id="534" w:author="Davis" w:date="2018-04-21T01:18:00Z">
        <w:r w:rsidR="00B077A6">
          <w:rPr>
            <w:rFonts w:ascii="Arial" w:hAnsi="Arial" w:cs="Arial"/>
            <w:sz w:val="24"/>
            <w:szCs w:val="24"/>
          </w:rPr>
          <w:t xml:space="preserve">, </w:t>
        </w:r>
      </w:ins>
      <w:del w:id="535" w:author="Davis" w:date="2018-04-21T01:18:00Z">
        <w:r w:rsidDel="00B077A6">
          <w:rPr>
            <w:rFonts w:ascii="Arial" w:hAnsi="Arial" w:cs="Arial"/>
            <w:sz w:val="24"/>
            <w:szCs w:val="24"/>
          </w:rPr>
          <w:delText xml:space="preserve"> they </w:delText>
        </w:r>
      </w:del>
      <w:r>
        <w:rPr>
          <w:rFonts w:ascii="Arial" w:hAnsi="Arial" w:cs="Arial"/>
          <w:sz w:val="24"/>
          <w:szCs w:val="24"/>
        </w:rPr>
        <w:t>w</w:t>
      </w:r>
      <w:ins w:id="536" w:author="Davis" w:date="2018-04-21T01:18:00Z">
        <w:r w:rsidR="00B077A6">
          <w:rPr>
            <w:rFonts w:ascii="Arial" w:hAnsi="Arial" w:cs="Arial"/>
            <w:sz w:val="24"/>
            <w:szCs w:val="24"/>
          </w:rPr>
          <w:t>as</w:t>
        </w:r>
      </w:ins>
      <w:del w:id="537" w:author="Davis" w:date="2018-04-21T01:18:00Z">
        <w:r w:rsidDel="00B077A6">
          <w:rPr>
            <w:rFonts w:ascii="Arial" w:hAnsi="Arial" w:cs="Arial"/>
            <w:sz w:val="24"/>
            <w:szCs w:val="24"/>
          </w:rPr>
          <w:delText>ere</w:delText>
        </w:r>
      </w:del>
      <w:r>
        <w:rPr>
          <w:rFonts w:ascii="Arial" w:hAnsi="Arial" w:cs="Arial"/>
          <w:sz w:val="24"/>
          <w:szCs w:val="24"/>
        </w:rPr>
        <w:t xml:space="preserve"> very quiet</w:t>
      </w:r>
      <w:ins w:id="538" w:author="Davis" w:date="2018-04-21T01:18:00Z">
        <w:r w:rsidR="00B077A6">
          <w:rPr>
            <w:rFonts w:ascii="Arial" w:hAnsi="Arial" w:cs="Arial"/>
            <w:sz w:val="24"/>
            <w:szCs w:val="24"/>
          </w:rPr>
          <w:t>,</w:t>
        </w:r>
      </w:ins>
      <w:r>
        <w:rPr>
          <w:rFonts w:ascii="Arial" w:hAnsi="Arial" w:cs="Arial"/>
          <w:sz w:val="24"/>
          <w:szCs w:val="24"/>
        </w:rPr>
        <w:t xml:space="preserve"> </w:t>
      </w:r>
      <w:r w:rsidR="0088367B">
        <w:rPr>
          <w:rFonts w:ascii="Arial" w:hAnsi="Arial" w:cs="Arial"/>
          <w:sz w:val="24"/>
          <w:szCs w:val="24"/>
        </w:rPr>
        <w:t xml:space="preserve">but when seeing the teacher praise child A and B, they wanted to research </w:t>
      </w:r>
      <w:del w:id="539" w:author="Courtney Mcilroy (1400795)" w:date="2018-04-21T16:34:00Z">
        <w:r w:rsidR="0088367B" w:rsidDel="00B91D5E">
          <w:rPr>
            <w:rFonts w:ascii="Arial" w:hAnsi="Arial" w:cs="Arial"/>
            <w:sz w:val="24"/>
            <w:szCs w:val="24"/>
          </w:rPr>
          <w:delText xml:space="preserve">their cave </w:delText>
        </w:r>
      </w:del>
      <w:ins w:id="540" w:author="Courtney Mcilroy (1400795)" w:date="2018-04-21T16:35:00Z">
        <w:r w:rsidR="00B91D5E">
          <w:rPr>
            <w:rFonts w:ascii="Arial" w:hAnsi="Arial" w:cs="Arial"/>
            <w:sz w:val="24"/>
            <w:szCs w:val="24"/>
          </w:rPr>
          <w:t xml:space="preserve">their cave </w:t>
        </w:r>
      </w:ins>
      <w:r w:rsidR="0088367B">
        <w:rPr>
          <w:rFonts w:ascii="Arial" w:hAnsi="Arial" w:cs="Arial"/>
          <w:sz w:val="24"/>
          <w:szCs w:val="24"/>
        </w:rPr>
        <w:t xml:space="preserve">more which showed that this praise effected the involvement of child C. It was also seen that when the teacher praise child C, it did show </w:t>
      </w:r>
      <w:ins w:id="541" w:author="Davis" w:date="2018-04-21T01:19:00Z">
        <w:r w:rsidR="006E442F">
          <w:rPr>
            <w:rFonts w:ascii="Arial" w:hAnsi="Arial" w:cs="Arial"/>
            <w:sz w:val="24"/>
            <w:szCs w:val="24"/>
          </w:rPr>
          <w:t xml:space="preserve">how </w:t>
        </w:r>
      </w:ins>
      <w:del w:id="542" w:author="Davis" w:date="2018-04-21T01:19:00Z">
        <w:r w:rsidR="0088367B" w:rsidDel="006E442F">
          <w:rPr>
            <w:rFonts w:ascii="Arial" w:hAnsi="Arial" w:cs="Arial"/>
            <w:sz w:val="24"/>
            <w:szCs w:val="24"/>
          </w:rPr>
          <w:delText xml:space="preserve">that </w:delText>
        </w:r>
      </w:del>
      <w:r w:rsidR="0088367B">
        <w:rPr>
          <w:rFonts w:ascii="Arial" w:hAnsi="Arial" w:cs="Arial"/>
          <w:sz w:val="24"/>
          <w:szCs w:val="24"/>
        </w:rPr>
        <w:t xml:space="preserve">this made him happy. </w:t>
      </w:r>
    </w:p>
    <w:p w14:paraId="5710B31B" w14:textId="77777777" w:rsidR="0088367B" w:rsidRDefault="0088367B" w:rsidP="00B91D5E">
      <w:pPr>
        <w:spacing w:line="360" w:lineRule="auto"/>
        <w:rPr>
          <w:rFonts w:ascii="Arial" w:hAnsi="Arial" w:cs="Arial"/>
          <w:sz w:val="24"/>
          <w:szCs w:val="24"/>
        </w:rPr>
      </w:pPr>
    </w:p>
    <w:p w14:paraId="36B409DF" w14:textId="77E36733" w:rsidR="0088367B" w:rsidRDefault="0088367B" w:rsidP="00B91D5E">
      <w:pPr>
        <w:spacing w:line="360" w:lineRule="auto"/>
        <w:rPr>
          <w:rFonts w:ascii="Arial" w:hAnsi="Arial" w:cs="Arial"/>
          <w:sz w:val="24"/>
          <w:szCs w:val="24"/>
        </w:rPr>
      </w:pPr>
      <w:r>
        <w:rPr>
          <w:rFonts w:ascii="Arial" w:hAnsi="Arial" w:cs="Arial"/>
          <w:sz w:val="24"/>
          <w:szCs w:val="24"/>
        </w:rPr>
        <w:t xml:space="preserve">Child A </w:t>
      </w:r>
      <w:r w:rsidR="0060437F">
        <w:rPr>
          <w:rFonts w:ascii="Arial" w:hAnsi="Arial" w:cs="Arial"/>
          <w:sz w:val="24"/>
          <w:szCs w:val="24"/>
        </w:rPr>
        <w:t>(see in appendix 3</w:t>
      </w:r>
      <w:r>
        <w:rPr>
          <w:rFonts w:ascii="Arial" w:hAnsi="Arial" w:cs="Arial"/>
          <w:sz w:val="24"/>
          <w:szCs w:val="24"/>
        </w:rPr>
        <w:t>) showed high engagement at the beginning of the lesson but as the lesson w</w:t>
      </w:r>
      <w:del w:id="543" w:author="Davis" w:date="2018-04-21T01:19:00Z">
        <w:r w:rsidDel="006E442F">
          <w:rPr>
            <w:rFonts w:ascii="Arial" w:hAnsi="Arial" w:cs="Arial"/>
            <w:sz w:val="24"/>
            <w:szCs w:val="24"/>
          </w:rPr>
          <w:delText>h</w:delText>
        </w:r>
      </w:del>
      <w:r>
        <w:rPr>
          <w:rFonts w:ascii="Arial" w:hAnsi="Arial" w:cs="Arial"/>
          <w:sz w:val="24"/>
          <w:szCs w:val="24"/>
        </w:rPr>
        <w:t>en</w:t>
      </w:r>
      <w:ins w:id="544" w:author="Davis" w:date="2018-04-21T01:19:00Z">
        <w:r w:rsidR="006E442F">
          <w:rPr>
            <w:rFonts w:ascii="Arial" w:hAnsi="Arial" w:cs="Arial"/>
            <w:sz w:val="24"/>
            <w:szCs w:val="24"/>
          </w:rPr>
          <w:t>t</w:t>
        </w:r>
      </w:ins>
      <w:r>
        <w:rPr>
          <w:rFonts w:ascii="Arial" w:hAnsi="Arial" w:cs="Arial"/>
          <w:sz w:val="24"/>
          <w:szCs w:val="24"/>
        </w:rPr>
        <w:t xml:space="preserve"> on</w:t>
      </w:r>
      <w:ins w:id="545" w:author="Davis" w:date="2018-04-21T01:19:00Z">
        <w:r w:rsidR="006E442F">
          <w:rPr>
            <w:rFonts w:ascii="Arial" w:hAnsi="Arial" w:cs="Arial"/>
            <w:sz w:val="24"/>
            <w:szCs w:val="24"/>
          </w:rPr>
          <w:t>,</w:t>
        </w:r>
      </w:ins>
      <w:r>
        <w:rPr>
          <w:rFonts w:ascii="Arial" w:hAnsi="Arial" w:cs="Arial"/>
          <w:sz w:val="24"/>
          <w:szCs w:val="24"/>
        </w:rPr>
        <w:t xml:space="preserve"> their energy for the lesson decreased. The teacher rewarded child A with a </w:t>
      </w:r>
      <w:ins w:id="546" w:author="Davis" w:date="2018-04-21T01:20:00Z">
        <w:r w:rsidR="006E442F">
          <w:rPr>
            <w:rFonts w:ascii="Arial" w:hAnsi="Arial" w:cs="Arial"/>
            <w:sz w:val="24"/>
            <w:szCs w:val="24"/>
          </w:rPr>
          <w:t>‘</w:t>
        </w:r>
      </w:ins>
      <w:r>
        <w:rPr>
          <w:rFonts w:ascii="Arial" w:hAnsi="Arial" w:cs="Arial"/>
          <w:sz w:val="24"/>
          <w:szCs w:val="24"/>
        </w:rPr>
        <w:t>whoosh</w:t>
      </w:r>
      <w:ins w:id="547" w:author="Davis" w:date="2018-04-21T01:20:00Z">
        <w:r w:rsidR="006E442F">
          <w:rPr>
            <w:rFonts w:ascii="Arial" w:hAnsi="Arial" w:cs="Arial"/>
            <w:sz w:val="24"/>
            <w:szCs w:val="24"/>
          </w:rPr>
          <w:t>’</w:t>
        </w:r>
      </w:ins>
      <w:r>
        <w:rPr>
          <w:rFonts w:ascii="Arial" w:hAnsi="Arial" w:cs="Arial"/>
          <w:sz w:val="24"/>
          <w:szCs w:val="24"/>
        </w:rPr>
        <w:t xml:space="preserve"> which </w:t>
      </w:r>
      <w:ins w:id="548" w:author="Davis" w:date="2018-04-21T01:20:00Z">
        <w:r w:rsidR="006E442F">
          <w:rPr>
            <w:rFonts w:ascii="Arial" w:hAnsi="Arial" w:cs="Arial"/>
            <w:sz w:val="24"/>
            <w:szCs w:val="24"/>
          </w:rPr>
          <w:t xml:space="preserve">when </w:t>
        </w:r>
      </w:ins>
      <w:r>
        <w:rPr>
          <w:rFonts w:ascii="Arial" w:hAnsi="Arial" w:cs="Arial"/>
          <w:sz w:val="24"/>
          <w:szCs w:val="24"/>
        </w:rPr>
        <w:t xml:space="preserve">given </w:t>
      </w:r>
      <w:del w:id="549" w:author="Davis" w:date="2018-04-21T01:20:00Z">
        <w:r w:rsidDel="006E442F">
          <w:rPr>
            <w:rFonts w:ascii="Arial" w:hAnsi="Arial" w:cs="Arial"/>
            <w:sz w:val="24"/>
            <w:szCs w:val="24"/>
          </w:rPr>
          <w:delText xml:space="preserve">this </w:delText>
        </w:r>
      </w:del>
      <w:r>
        <w:rPr>
          <w:rFonts w:ascii="Arial" w:hAnsi="Arial" w:cs="Arial"/>
          <w:sz w:val="24"/>
          <w:szCs w:val="24"/>
        </w:rPr>
        <w:t>made them smile and become more engaged. From this</w:t>
      </w:r>
      <w:ins w:id="550" w:author="Davis" w:date="2018-04-21T01:20:00Z">
        <w:r w:rsidR="006E442F">
          <w:rPr>
            <w:rFonts w:ascii="Arial" w:hAnsi="Arial" w:cs="Arial"/>
            <w:sz w:val="24"/>
            <w:szCs w:val="24"/>
          </w:rPr>
          <w:t>,</w:t>
        </w:r>
      </w:ins>
      <w:r>
        <w:rPr>
          <w:rFonts w:ascii="Arial" w:hAnsi="Arial" w:cs="Arial"/>
          <w:sz w:val="24"/>
          <w:szCs w:val="24"/>
        </w:rPr>
        <w:t xml:space="preserve"> it has </w:t>
      </w:r>
      <w:del w:id="551" w:author="Davis" w:date="2018-04-21T01:20:00Z">
        <w:r w:rsidDel="006E442F">
          <w:rPr>
            <w:rFonts w:ascii="Arial" w:hAnsi="Arial" w:cs="Arial"/>
            <w:sz w:val="24"/>
            <w:szCs w:val="24"/>
          </w:rPr>
          <w:delText xml:space="preserve">shown </w:delText>
        </w:r>
      </w:del>
      <w:ins w:id="552" w:author="Davis" w:date="2018-04-21T01:20:00Z">
        <w:r w:rsidR="006E442F">
          <w:rPr>
            <w:rFonts w:ascii="Arial" w:hAnsi="Arial" w:cs="Arial"/>
            <w:sz w:val="24"/>
            <w:szCs w:val="24"/>
          </w:rPr>
          <w:t xml:space="preserve">demonstrated </w:t>
        </w:r>
      </w:ins>
      <w:r>
        <w:rPr>
          <w:rFonts w:ascii="Arial" w:hAnsi="Arial" w:cs="Arial"/>
          <w:sz w:val="24"/>
          <w:szCs w:val="24"/>
        </w:rPr>
        <w:t xml:space="preserve">that child A likes to be praised and feel very engaged from this. </w:t>
      </w:r>
    </w:p>
    <w:p w14:paraId="33EB7B8A" w14:textId="77777777" w:rsidR="0088367B" w:rsidRDefault="0088367B" w:rsidP="00B91D5E">
      <w:pPr>
        <w:spacing w:line="360" w:lineRule="auto"/>
        <w:rPr>
          <w:rFonts w:ascii="Arial" w:hAnsi="Arial" w:cs="Arial"/>
          <w:sz w:val="24"/>
          <w:szCs w:val="24"/>
        </w:rPr>
      </w:pPr>
    </w:p>
    <w:p w14:paraId="6BEF3A91" w14:textId="221C180A" w:rsidR="000613C7" w:rsidRDefault="0060437F" w:rsidP="00B91D5E">
      <w:pPr>
        <w:spacing w:line="360" w:lineRule="auto"/>
        <w:rPr>
          <w:rFonts w:ascii="Arial" w:hAnsi="Arial" w:cs="Arial"/>
          <w:sz w:val="24"/>
          <w:szCs w:val="24"/>
        </w:rPr>
      </w:pPr>
      <w:r>
        <w:rPr>
          <w:rFonts w:ascii="Arial" w:hAnsi="Arial" w:cs="Arial"/>
          <w:sz w:val="24"/>
          <w:szCs w:val="24"/>
        </w:rPr>
        <w:t>Child B (see in appendix 4</w:t>
      </w:r>
      <w:r w:rsidR="000613C7">
        <w:rPr>
          <w:rFonts w:ascii="Arial" w:hAnsi="Arial" w:cs="Arial"/>
          <w:sz w:val="24"/>
          <w:szCs w:val="24"/>
        </w:rPr>
        <w:t>) got distracted very easily during the lesson but when they were engaged in the lesson</w:t>
      </w:r>
      <w:ins w:id="553" w:author="Davis" w:date="2018-04-21T01:20:00Z">
        <w:r w:rsidR="006E442F">
          <w:rPr>
            <w:rFonts w:ascii="Arial" w:hAnsi="Arial" w:cs="Arial"/>
            <w:sz w:val="24"/>
            <w:szCs w:val="24"/>
          </w:rPr>
          <w:t>,</w:t>
        </w:r>
      </w:ins>
      <w:r w:rsidR="000613C7">
        <w:rPr>
          <w:rFonts w:ascii="Arial" w:hAnsi="Arial" w:cs="Arial"/>
          <w:sz w:val="24"/>
          <w:szCs w:val="24"/>
        </w:rPr>
        <w:t xml:space="preserve"> they did work well. It was shown that child B engaged more after praise from the teacher about their work. Child B also engaged more due to be</w:t>
      </w:r>
      <w:ins w:id="554" w:author="Davis" w:date="2018-04-21T01:20:00Z">
        <w:r w:rsidR="006E442F">
          <w:rPr>
            <w:rFonts w:ascii="Arial" w:hAnsi="Arial" w:cs="Arial"/>
            <w:sz w:val="24"/>
            <w:szCs w:val="24"/>
          </w:rPr>
          <w:t>ing</w:t>
        </w:r>
      </w:ins>
      <w:r w:rsidR="000613C7">
        <w:rPr>
          <w:rFonts w:ascii="Arial" w:hAnsi="Arial" w:cs="Arial"/>
          <w:sz w:val="24"/>
          <w:szCs w:val="24"/>
        </w:rPr>
        <w:t xml:space="preserve"> given the role of the camera person</w:t>
      </w:r>
      <w:ins w:id="555" w:author="Davis" w:date="2018-04-21T01:20:00Z">
        <w:r w:rsidR="006E442F">
          <w:rPr>
            <w:rFonts w:ascii="Arial" w:hAnsi="Arial" w:cs="Arial"/>
            <w:sz w:val="24"/>
            <w:szCs w:val="24"/>
          </w:rPr>
          <w:t>,</w:t>
        </w:r>
      </w:ins>
      <w:r w:rsidR="000613C7">
        <w:rPr>
          <w:rFonts w:ascii="Arial" w:hAnsi="Arial" w:cs="Arial"/>
          <w:sz w:val="24"/>
          <w:szCs w:val="24"/>
        </w:rPr>
        <w:t xml:space="preserve"> as they were in charge of recording their advertisement. </w:t>
      </w:r>
    </w:p>
    <w:p w14:paraId="53A6B9EC" w14:textId="77777777" w:rsidR="000613C7" w:rsidRDefault="000613C7" w:rsidP="00B91D5E">
      <w:pPr>
        <w:spacing w:line="360" w:lineRule="auto"/>
        <w:rPr>
          <w:rFonts w:ascii="Arial" w:hAnsi="Arial" w:cs="Arial"/>
          <w:sz w:val="24"/>
          <w:szCs w:val="24"/>
        </w:rPr>
      </w:pPr>
    </w:p>
    <w:p w14:paraId="3E376648" w14:textId="36650608" w:rsidR="000613C7" w:rsidRDefault="000613C7" w:rsidP="00B91D5E">
      <w:pPr>
        <w:spacing w:line="360" w:lineRule="auto"/>
        <w:rPr>
          <w:rFonts w:ascii="Arial" w:hAnsi="Arial" w:cs="Arial"/>
          <w:sz w:val="24"/>
          <w:szCs w:val="24"/>
        </w:rPr>
      </w:pPr>
      <w:r>
        <w:rPr>
          <w:rFonts w:ascii="Arial" w:hAnsi="Arial" w:cs="Arial"/>
          <w:sz w:val="24"/>
          <w:szCs w:val="24"/>
        </w:rPr>
        <w:t>From th</w:t>
      </w:r>
      <w:ins w:id="556" w:author="Davis" w:date="2018-04-21T01:21:00Z">
        <w:r w:rsidR="006E442F">
          <w:rPr>
            <w:rFonts w:ascii="Arial" w:hAnsi="Arial" w:cs="Arial"/>
            <w:sz w:val="24"/>
            <w:szCs w:val="24"/>
          </w:rPr>
          <w:t xml:space="preserve">is </w:t>
        </w:r>
      </w:ins>
      <w:del w:id="557" w:author="Davis" w:date="2018-04-21T01:21:00Z">
        <w:r w:rsidDel="006E442F">
          <w:rPr>
            <w:rFonts w:ascii="Arial" w:hAnsi="Arial" w:cs="Arial"/>
            <w:sz w:val="24"/>
            <w:szCs w:val="24"/>
          </w:rPr>
          <w:delText xml:space="preserve">ese </w:delText>
        </w:r>
      </w:del>
      <w:r>
        <w:rPr>
          <w:rFonts w:ascii="Arial" w:hAnsi="Arial" w:cs="Arial"/>
          <w:sz w:val="24"/>
          <w:szCs w:val="24"/>
        </w:rPr>
        <w:t>analys</w:t>
      </w:r>
      <w:ins w:id="558" w:author="Davis" w:date="2018-04-21T01:21:00Z">
        <w:r w:rsidR="006E442F">
          <w:rPr>
            <w:rFonts w:ascii="Arial" w:hAnsi="Arial" w:cs="Arial"/>
            <w:sz w:val="24"/>
            <w:szCs w:val="24"/>
          </w:rPr>
          <w:t>is</w:t>
        </w:r>
      </w:ins>
      <w:del w:id="559" w:author="Davis" w:date="2018-04-21T01:21:00Z">
        <w:r w:rsidDel="006E442F">
          <w:rPr>
            <w:rFonts w:ascii="Arial" w:hAnsi="Arial" w:cs="Arial"/>
            <w:sz w:val="24"/>
            <w:szCs w:val="24"/>
          </w:rPr>
          <w:delText>ations</w:delText>
        </w:r>
      </w:del>
      <w:r>
        <w:rPr>
          <w:rFonts w:ascii="Arial" w:hAnsi="Arial" w:cs="Arial"/>
          <w:sz w:val="24"/>
          <w:szCs w:val="24"/>
        </w:rPr>
        <w:t xml:space="preserve"> of the focus group during the lesson</w:t>
      </w:r>
      <w:ins w:id="560" w:author="Davis" w:date="2018-04-21T01:21:00Z">
        <w:r w:rsidR="006E442F">
          <w:rPr>
            <w:rFonts w:ascii="Arial" w:hAnsi="Arial" w:cs="Arial"/>
            <w:sz w:val="24"/>
            <w:szCs w:val="24"/>
          </w:rPr>
          <w:t>,</w:t>
        </w:r>
      </w:ins>
      <w:r>
        <w:rPr>
          <w:rFonts w:ascii="Arial" w:hAnsi="Arial" w:cs="Arial"/>
          <w:sz w:val="24"/>
          <w:szCs w:val="24"/>
        </w:rPr>
        <w:t xml:space="preserve"> it </w:t>
      </w:r>
      <w:ins w:id="561" w:author="Davis" w:date="2018-04-21T01:21:00Z">
        <w:r w:rsidR="006E442F">
          <w:rPr>
            <w:rFonts w:ascii="Arial" w:hAnsi="Arial" w:cs="Arial"/>
            <w:sz w:val="24"/>
            <w:szCs w:val="24"/>
          </w:rPr>
          <w:t xml:space="preserve">demonstrates </w:t>
        </w:r>
      </w:ins>
      <w:del w:id="562" w:author="Davis" w:date="2018-04-21T01:21:00Z">
        <w:r w:rsidDel="006E442F">
          <w:rPr>
            <w:rFonts w:ascii="Arial" w:hAnsi="Arial" w:cs="Arial"/>
            <w:sz w:val="24"/>
            <w:szCs w:val="24"/>
          </w:rPr>
          <w:delText xml:space="preserve">shows </w:delText>
        </w:r>
      </w:del>
      <w:r>
        <w:rPr>
          <w:rFonts w:ascii="Arial" w:hAnsi="Arial" w:cs="Arial"/>
          <w:sz w:val="24"/>
          <w:szCs w:val="24"/>
        </w:rPr>
        <w:t xml:space="preserve">that teacher praise </w:t>
      </w:r>
      <w:r w:rsidRPr="00A97185">
        <w:rPr>
          <w:rFonts w:ascii="Arial" w:hAnsi="Arial" w:cs="Arial"/>
          <w:i/>
          <w:sz w:val="24"/>
          <w:szCs w:val="24"/>
        </w:rPr>
        <w:t>does</w:t>
      </w:r>
      <w:r>
        <w:rPr>
          <w:rFonts w:ascii="Arial" w:hAnsi="Arial" w:cs="Arial"/>
          <w:sz w:val="24"/>
          <w:szCs w:val="24"/>
        </w:rPr>
        <w:t xml:space="preserve"> have an </w:t>
      </w:r>
      <w:del w:id="563" w:author="Davis" w:date="2018-04-21T01:21:00Z">
        <w:r w:rsidDel="006E442F">
          <w:rPr>
            <w:rFonts w:ascii="Arial" w:hAnsi="Arial" w:cs="Arial"/>
            <w:sz w:val="24"/>
            <w:szCs w:val="24"/>
          </w:rPr>
          <w:delText xml:space="preserve">effort </w:delText>
        </w:r>
      </w:del>
      <w:ins w:id="564" w:author="Davis" w:date="2018-04-21T01:21:00Z">
        <w:r w:rsidR="006E442F">
          <w:rPr>
            <w:rFonts w:ascii="Arial" w:hAnsi="Arial" w:cs="Arial"/>
            <w:sz w:val="24"/>
            <w:szCs w:val="24"/>
          </w:rPr>
          <w:t xml:space="preserve">effect </w:t>
        </w:r>
      </w:ins>
      <w:r>
        <w:rPr>
          <w:rFonts w:ascii="Arial" w:hAnsi="Arial" w:cs="Arial"/>
          <w:sz w:val="24"/>
          <w:szCs w:val="24"/>
        </w:rPr>
        <w:t xml:space="preserve">on their engagement and involvement in the lesson but it </w:t>
      </w:r>
      <w:del w:id="565" w:author="Davis" w:date="2018-04-21T01:22:00Z">
        <w:r w:rsidDel="006E442F">
          <w:rPr>
            <w:rFonts w:ascii="Arial" w:hAnsi="Arial" w:cs="Arial"/>
            <w:sz w:val="24"/>
            <w:szCs w:val="24"/>
          </w:rPr>
          <w:delText>is</w:delText>
        </w:r>
      </w:del>
      <w:ins w:id="566" w:author="Davis" w:date="2018-04-21T01:22:00Z">
        <w:r w:rsidR="006E442F">
          <w:rPr>
            <w:rFonts w:ascii="Arial" w:hAnsi="Arial" w:cs="Arial"/>
            <w:sz w:val="24"/>
            <w:szCs w:val="24"/>
          </w:rPr>
          <w:t>was</w:t>
        </w:r>
      </w:ins>
      <w:r>
        <w:rPr>
          <w:rFonts w:ascii="Arial" w:hAnsi="Arial" w:cs="Arial"/>
          <w:sz w:val="24"/>
          <w:szCs w:val="24"/>
        </w:rPr>
        <w:t xml:space="preserve"> also noticed that we need</w:t>
      </w:r>
      <w:ins w:id="567" w:author="Davis" w:date="2018-04-21T01:22:00Z">
        <w:r w:rsidR="006E442F">
          <w:rPr>
            <w:rFonts w:ascii="Arial" w:hAnsi="Arial" w:cs="Arial"/>
            <w:sz w:val="24"/>
            <w:szCs w:val="24"/>
          </w:rPr>
          <w:t>ed</w:t>
        </w:r>
      </w:ins>
      <w:r>
        <w:rPr>
          <w:rFonts w:ascii="Arial" w:hAnsi="Arial" w:cs="Arial"/>
          <w:sz w:val="24"/>
          <w:szCs w:val="24"/>
        </w:rPr>
        <w:t xml:space="preserve"> to add more praise</w:t>
      </w:r>
      <w:ins w:id="568" w:author="Davis" w:date="2018-04-21T01:22:00Z">
        <w:r w:rsidR="006E442F">
          <w:rPr>
            <w:rFonts w:ascii="Arial" w:hAnsi="Arial" w:cs="Arial"/>
            <w:sz w:val="24"/>
            <w:szCs w:val="24"/>
          </w:rPr>
          <w:t>,</w:t>
        </w:r>
      </w:ins>
      <w:r>
        <w:rPr>
          <w:rFonts w:ascii="Arial" w:hAnsi="Arial" w:cs="Arial"/>
          <w:sz w:val="24"/>
          <w:szCs w:val="24"/>
        </w:rPr>
        <w:t xml:space="preserve"> as the children did get </w:t>
      </w:r>
      <w:r>
        <w:rPr>
          <w:rFonts w:ascii="Arial" w:hAnsi="Arial" w:cs="Arial"/>
          <w:sz w:val="24"/>
          <w:szCs w:val="24"/>
        </w:rPr>
        <w:lastRenderedPageBreak/>
        <w:t>distracted and their engagement did vary throughout the lesson. This was also shown in the focus group interview whi</w:t>
      </w:r>
      <w:r w:rsidR="0060437F">
        <w:rPr>
          <w:rFonts w:ascii="Arial" w:hAnsi="Arial" w:cs="Arial"/>
          <w:sz w:val="24"/>
          <w:szCs w:val="24"/>
        </w:rPr>
        <w:t>ch took place (see in appendix 5</w:t>
      </w:r>
      <w:r>
        <w:rPr>
          <w:rFonts w:ascii="Arial" w:hAnsi="Arial" w:cs="Arial"/>
          <w:sz w:val="24"/>
          <w:szCs w:val="24"/>
        </w:rPr>
        <w:t xml:space="preserve">). </w:t>
      </w:r>
    </w:p>
    <w:p w14:paraId="6E5B9FEF" w14:textId="77777777" w:rsidR="0060437F" w:rsidRDefault="0060437F" w:rsidP="00B91D5E">
      <w:pPr>
        <w:spacing w:line="360" w:lineRule="auto"/>
        <w:rPr>
          <w:rFonts w:ascii="Arial" w:hAnsi="Arial" w:cs="Arial"/>
          <w:sz w:val="24"/>
          <w:szCs w:val="24"/>
        </w:rPr>
      </w:pPr>
    </w:p>
    <w:p w14:paraId="4C13947A" w14:textId="2C6C6A53" w:rsidR="00413C5A" w:rsidRDefault="00280723" w:rsidP="00B91D5E">
      <w:pPr>
        <w:spacing w:line="360" w:lineRule="auto"/>
        <w:rPr>
          <w:rFonts w:ascii="Arial" w:hAnsi="Arial" w:cs="Arial"/>
          <w:sz w:val="24"/>
          <w:szCs w:val="24"/>
        </w:rPr>
      </w:pPr>
      <w:r>
        <w:rPr>
          <w:rFonts w:ascii="Arial" w:hAnsi="Arial" w:cs="Arial"/>
          <w:sz w:val="24"/>
          <w:szCs w:val="24"/>
        </w:rPr>
        <w:t xml:space="preserve">We decided that the focus group interview was going to be given by the two non-participants and </w:t>
      </w:r>
      <w:ins w:id="569" w:author="Davis" w:date="2018-04-21T01:28:00Z">
        <w:r w:rsidR="00271401">
          <w:rPr>
            <w:rFonts w:ascii="Arial" w:hAnsi="Arial" w:cs="Arial"/>
            <w:sz w:val="24"/>
            <w:szCs w:val="24"/>
          </w:rPr>
          <w:t xml:space="preserve">that </w:t>
        </w:r>
      </w:ins>
      <w:r>
        <w:rPr>
          <w:rFonts w:ascii="Arial" w:hAnsi="Arial" w:cs="Arial"/>
          <w:sz w:val="24"/>
          <w:szCs w:val="24"/>
        </w:rPr>
        <w:t xml:space="preserve">the teacher would sit in the room to listen to the answers given. </w:t>
      </w:r>
      <w:r w:rsidR="000613C7">
        <w:rPr>
          <w:rFonts w:ascii="Arial" w:hAnsi="Arial" w:cs="Arial"/>
          <w:sz w:val="24"/>
          <w:szCs w:val="24"/>
        </w:rPr>
        <w:t>As when asked if they felt engaged throughout the lesson</w:t>
      </w:r>
      <w:ins w:id="570" w:author="Davis" w:date="2018-04-21T01:29:00Z">
        <w:r w:rsidR="00F141B3">
          <w:rPr>
            <w:rFonts w:ascii="Arial" w:hAnsi="Arial" w:cs="Arial"/>
            <w:sz w:val="24"/>
            <w:szCs w:val="24"/>
          </w:rPr>
          <w:t>,</w:t>
        </w:r>
      </w:ins>
      <w:r w:rsidR="000613C7">
        <w:rPr>
          <w:rFonts w:ascii="Arial" w:hAnsi="Arial" w:cs="Arial"/>
          <w:sz w:val="24"/>
          <w:szCs w:val="24"/>
        </w:rPr>
        <w:t xml:space="preserve"> both child A and B</w:t>
      </w:r>
      <w:r w:rsidR="00900321">
        <w:rPr>
          <w:rFonts w:ascii="Arial" w:hAnsi="Arial" w:cs="Arial"/>
          <w:sz w:val="24"/>
          <w:szCs w:val="24"/>
        </w:rPr>
        <w:t xml:space="preserve"> said they did and child A even said they want</w:t>
      </w:r>
      <w:ins w:id="571" w:author="Davis" w:date="2018-04-21T01:29:00Z">
        <w:r w:rsidR="00F141B3">
          <w:rPr>
            <w:rFonts w:ascii="Arial" w:hAnsi="Arial" w:cs="Arial"/>
            <w:sz w:val="24"/>
            <w:szCs w:val="24"/>
          </w:rPr>
          <w:t>ed</w:t>
        </w:r>
      </w:ins>
      <w:r w:rsidR="00900321">
        <w:rPr>
          <w:rFonts w:ascii="Arial" w:hAnsi="Arial" w:cs="Arial"/>
          <w:sz w:val="24"/>
          <w:szCs w:val="24"/>
        </w:rPr>
        <w:t xml:space="preserve"> to work harder when hearing others in the class being praised. This answer then got us wondering if</w:t>
      </w:r>
      <w:r w:rsidR="00413C5A">
        <w:rPr>
          <w:rFonts w:ascii="Arial" w:hAnsi="Arial" w:cs="Arial"/>
          <w:sz w:val="24"/>
          <w:szCs w:val="24"/>
        </w:rPr>
        <w:t xml:space="preserve"> we should includ</w:t>
      </w:r>
      <w:r w:rsidR="0060437F">
        <w:rPr>
          <w:rFonts w:ascii="Arial" w:hAnsi="Arial" w:cs="Arial"/>
          <w:sz w:val="24"/>
          <w:szCs w:val="24"/>
        </w:rPr>
        <w:t>e peer praise (see in appendix 5</w:t>
      </w:r>
      <w:r w:rsidR="00413C5A">
        <w:rPr>
          <w:rFonts w:ascii="Arial" w:hAnsi="Arial" w:cs="Arial"/>
          <w:sz w:val="24"/>
          <w:szCs w:val="24"/>
        </w:rPr>
        <w:t>).</w:t>
      </w:r>
      <w:r w:rsidR="000613C7">
        <w:rPr>
          <w:rFonts w:ascii="Arial" w:hAnsi="Arial" w:cs="Arial"/>
          <w:sz w:val="24"/>
          <w:szCs w:val="24"/>
        </w:rPr>
        <w:t xml:space="preserve"> </w:t>
      </w:r>
      <w:r w:rsidR="00900321">
        <w:rPr>
          <w:rFonts w:ascii="Arial" w:hAnsi="Arial" w:cs="Arial"/>
          <w:sz w:val="24"/>
          <w:szCs w:val="24"/>
        </w:rPr>
        <w:t xml:space="preserve">Child B also notified </w:t>
      </w:r>
      <w:ins w:id="572" w:author="Davis" w:date="2018-04-21T01:29:00Z">
        <w:r w:rsidR="00F141B3">
          <w:rPr>
            <w:rFonts w:ascii="Arial" w:hAnsi="Arial" w:cs="Arial"/>
            <w:sz w:val="24"/>
            <w:szCs w:val="24"/>
          </w:rPr>
          <w:t xml:space="preserve">us </w:t>
        </w:r>
      </w:ins>
      <w:r w:rsidR="00900321">
        <w:rPr>
          <w:rFonts w:ascii="Arial" w:hAnsi="Arial" w:cs="Arial"/>
          <w:sz w:val="24"/>
          <w:szCs w:val="24"/>
        </w:rPr>
        <w:t xml:space="preserve">that being split into pairs helped with their involvement and child A included </w:t>
      </w:r>
      <w:ins w:id="573" w:author="Davis" w:date="2018-04-21T01:29:00Z">
        <w:r w:rsidR="00F141B3">
          <w:rPr>
            <w:rFonts w:ascii="Arial" w:hAnsi="Arial" w:cs="Arial"/>
            <w:sz w:val="24"/>
            <w:szCs w:val="24"/>
          </w:rPr>
          <w:t xml:space="preserve">that </w:t>
        </w:r>
      </w:ins>
      <w:r w:rsidR="00900321">
        <w:rPr>
          <w:rFonts w:ascii="Arial" w:hAnsi="Arial" w:cs="Arial"/>
          <w:sz w:val="24"/>
          <w:szCs w:val="24"/>
        </w:rPr>
        <w:t>this made them want to know what others had researched</w:t>
      </w:r>
      <w:ins w:id="574" w:author="Davis" w:date="2018-04-21T01:29:00Z">
        <w:r w:rsidR="00F141B3">
          <w:rPr>
            <w:rFonts w:ascii="Arial" w:hAnsi="Arial" w:cs="Arial"/>
            <w:sz w:val="24"/>
            <w:szCs w:val="24"/>
          </w:rPr>
          <w:t>,</w:t>
        </w:r>
      </w:ins>
      <w:r w:rsidR="00900321">
        <w:rPr>
          <w:rFonts w:ascii="Arial" w:hAnsi="Arial" w:cs="Arial"/>
          <w:sz w:val="24"/>
          <w:szCs w:val="24"/>
        </w:rPr>
        <w:t xml:space="preserve"> which made their involvement increase. </w:t>
      </w:r>
      <w:r w:rsidR="00050159">
        <w:rPr>
          <w:rFonts w:ascii="Arial" w:hAnsi="Arial" w:cs="Arial"/>
          <w:sz w:val="24"/>
          <w:szCs w:val="24"/>
        </w:rPr>
        <w:t xml:space="preserve">The children were asked in the focus group interview what could we do to improve the </w:t>
      </w:r>
      <w:r w:rsidR="00295911">
        <w:rPr>
          <w:rFonts w:ascii="Arial" w:hAnsi="Arial" w:cs="Arial"/>
          <w:sz w:val="24"/>
          <w:szCs w:val="24"/>
        </w:rPr>
        <w:t xml:space="preserve">lesson and each child said having a game at the end would improve the lesson. Child A included </w:t>
      </w:r>
      <w:del w:id="575" w:author="Davis" w:date="2018-04-21T01:30:00Z">
        <w:r w:rsidR="00295911" w:rsidDel="00F141B3">
          <w:rPr>
            <w:rFonts w:ascii="Arial" w:hAnsi="Arial" w:cs="Arial"/>
            <w:sz w:val="24"/>
            <w:szCs w:val="24"/>
          </w:rPr>
          <w:delText xml:space="preserve">to </w:delText>
        </w:r>
      </w:del>
      <w:r w:rsidR="00295911">
        <w:rPr>
          <w:rFonts w:ascii="Arial" w:hAnsi="Arial" w:cs="Arial"/>
          <w:sz w:val="24"/>
          <w:szCs w:val="24"/>
        </w:rPr>
        <w:t>this answer</w:t>
      </w:r>
      <w:ins w:id="576" w:author="Davis" w:date="2018-04-21T01:30:00Z">
        <w:r w:rsidR="00F141B3">
          <w:rPr>
            <w:rFonts w:ascii="Arial" w:hAnsi="Arial" w:cs="Arial"/>
            <w:sz w:val="24"/>
            <w:szCs w:val="24"/>
          </w:rPr>
          <w:t>;</w:t>
        </w:r>
      </w:ins>
      <w:r w:rsidR="00295911">
        <w:rPr>
          <w:rFonts w:ascii="Arial" w:hAnsi="Arial" w:cs="Arial"/>
          <w:sz w:val="24"/>
          <w:szCs w:val="24"/>
        </w:rPr>
        <w:t xml:space="preserve"> that stickers are not for their age and they would prefer something with a point system</w:t>
      </w:r>
      <w:ins w:id="577" w:author="Davis" w:date="2018-04-21T01:30:00Z">
        <w:r w:rsidR="00F141B3">
          <w:rPr>
            <w:rFonts w:ascii="Arial" w:hAnsi="Arial" w:cs="Arial"/>
            <w:sz w:val="24"/>
            <w:szCs w:val="24"/>
          </w:rPr>
          <w:t>,</w:t>
        </w:r>
      </w:ins>
      <w:r w:rsidR="00295911">
        <w:rPr>
          <w:rFonts w:ascii="Arial" w:hAnsi="Arial" w:cs="Arial"/>
          <w:sz w:val="24"/>
          <w:szCs w:val="24"/>
        </w:rPr>
        <w:t xml:space="preserve"> as they like to be challenged. </w:t>
      </w:r>
      <w:r w:rsidR="00413C5A">
        <w:rPr>
          <w:rFonts w:ascii="Arial" w:hAnsi="Arial" w:cs="Arial"/>
          <w:sz w:val="24"/>
          <w:szCs w:val="24"/>
        </w:rPr>
        <w:t>It was also seen from this focus group interview</w:t>
      </w:r>
      <w:ins w:id="578" w:author="Davis" w:date="2018-04-21T01:30:00Z">
        <w:r w:rsidR="00F141B3">
          <w:rPr>
            <w:rFonts w:ascii="Arial" w:hAnsi="Arial" w:cs="Arial"/>
            <w:sz w:val="24"/>
            <w:szCs w:val="24"/>
          </w:rPr>
          <w:t>,</w:t>
        </w:r>
      </w:ins>
      <w:r w:rsidR="00413C5A">
        <w:rPr>
          <w:rFonts w:ascii="Arial" w:hAnsi="Arial" w:cs="Arial"/>
          <w:sz w:val="24"/>
          <w:szCs w:val="24"/>
        </w:rPr>
        <w:t xml:space="preserve"> that child C kept giving the same answers as the other </w:t>
      </w:r>
      <w:r w:rsidR="0060437F">
        <w:rPr>
          <w:rFonts w:ascii="Arial" w:hAnsi="Arial" w:cs="Arial"/>
          <w:sz w:val="24"/>
          <w:szCs w:val="24"/>
        </w:rPr>
        <w:t>children</w:t>
      </w:r>
      <w:ins w:id="579" w:author="Davis" w:date="2018-04-21T01:30:00Z">
        <w:r w:rsidR="00F141B3">
          <w:rPr>
            <w:rFonts w:ascii="Arial" w:hAnsi="Arial" w:cs="Arial"/>
            <w:sz w:val="24"/>
            <w:szCs w:val="24"/>
          </w:rPr>
          <w:t>,</w:t>
        </w:r>
      </w:ins>
      <w:r w:rsidR="0060437F">
        <w:rPr>
          <w:rFonts w:ascii="Arial" w:hAnsi="Arial" w:cs="Arial"/>
          <w:sz w:val="24"/>
          <w:szCs w:val="24"/>
        </w:rPr>
        <w:t xml:space="preserve"> so from this it has </w:t>
      </w:r>
      <w:ins w:id="580" w:author="Davis" w:date="2018-04-21T01:30:00Z">
        <w:r w:rsidR="00F141B3">
          <w:rPr>
            <w:rFonts w:ascii="Arial" w:hAnsi="Arial" w:cs="Arial"/>
            <w:sz w:val="24"/>
            <w:szCs w:val="24"/>
          </w:rPr>
          <w:t xml:space="preserve">been </w:t>
        </w:r>
      </w:ins>
      <w:r w:rsidR="0060437F">
        <w:rPr>
          <w:rFonts w:ascii="Arial" w:hAnsi="Arial" w:cs="Arial"/>
          <w:sz w:val="24"/>
          <w:szCs w:val="24"/>
        </w:rPr>
        <w:t>shown that even though the children gave answer</w:t>
      </w:r>
      <w:ins w:id="581" w:author="Davis" w:date="2018-04-21T01:30:00Z">
        <w:r w:rsidR="00F141B3">
          <w:rPr>
            <w:rFonts w:ascii="Arial" w:hAnsi="Arial" w:cs="Arial"/>
            <w:sz w:val="24"/>
            <w:szCs w:val="24"/>
          </w:rPr>
          <w:t>ss</w:t>
        </w:r>
      </w:ins>
      <w:del w:id="582" w:author="Davis" w:date="2018-04-21T01:30:00Z">
        <w:r w:rsidR="0060437F" w:rsidDel="00F141B3">
          <w:rPr>
            <w:rFonts w:ascii="Arial" w:hAnsi="Arial" w:cs="Arial"/>
            <w:sz w:val="24"/>
            <w:szCs w:val="24"/>
          </w:rPr>
          <w:delText>ed</w:delText>
        </w:r>
      </w:del>
      <w:r w:rsidR="0060437F">
        <w:rPr>
          <w:rFonts w:ascii="Arial" w:hAnsi="Arial" w:cs="Arial"/>
          <w:sz w:val="24"/>
          <w:szCs w:val="24"/>
        </w:rPr>
        <w:t xml:space="preserve"> they might not be reliable due to shyness and child C copying the previous answer being said. </w:t>
      </w:r>
    </w:p>
    <w:p w14:paraId="2633E184" w14:textId="77777777" w:rsidR="00900321" w:rsidRDefault="00900321" w:rsidP="00B91D5E">
      <w:pPr>
        <w:spacing w:line="360" w:lineRule="auto"/>
        <w:rPr>
          <w:rFonts w:ascii="Arial" w:hAnsi="Arial" w:cs="Arial"/>
          <w:sz w:val="24"/>
          <w:szCs w:val="24"/>
        </w:rPr>
      </w:pPr>
    </w:p>
    <w:p w14:paraId="2F5F4C96" w14:textId="384AE5CF" w:rsidR="00900321" w:rsidRDefault="00900321" w:rsidP="00B91D5E">
      <w:pPr>
        <w:spacing w:line="360" w:lineRule="auto"/>
        <w:rPr>
          <w:rFonts w:ascii="Arial" w:hAnsi="Arial" w:cs="Arial"/>
          <w:sz w:val="24"/>
          <w:szCs w:val="24"/>
        </w:rPr>
      </w:pPr>
      <w:r>
        <w:rPr>
          <w:rFonts w:ascii="Arial" w:hAnsi="Arial" w:cs="Arial"/>
          <w:sz w:val="24"/>
          <w:szCs w:val="24"/>
        </w:rPr>
        <w:t>When we came together at the end of this lesson we reflected and came to the conclusion that pupils do engage more when praise is given but it has to be authentic praise</w:t>
      </w:r>
      <w:ins w:id="583" w:author="Courtney Mcilroy (1400795)" w:date="2018-04-21T16:39:00Z">
        <w:r w:rsidR="00A97185">
          <w:rPr>
            <w:rFonts w:ascii="Arial" w:hAnsi="Arial" w:cs="Arial"/>
            <w:sz w:val="24"/>
            <w:szCs w:val="24"/>
          </w:rPr>
          <w:t xml:space="preserve"> for example picking a specific piece out of their work </w:t>
        </w:r>
      </w:ins>
      <w:ins w:id="584" w:author="Courtney Mcilroy (1400795)" w:date="2018-04-21T16:40:00Z">
        <w:r w:rsidR="00A97185">
          <w:rPr>
            <w:rFonts w:ascii="Arial" w:hAnsi="Arial" w:cs="Arial"/>
            <w:sz w:val="24"/>
            <w:szCs w:val="24"/>
          </w:rPr>
          <w:t>and praising them for it rather than</w:t>
        </w:r>
      </w:ins>
      <w:ins w:id="585" w:author="Courtney Mcilroy (1400795)" w:date="2018-04-21T16:39:00Z">
        <w:r w:rsidR="00A97185">
          <w:rPr>
            <w:rFonts w:ascii="Arial" w:hAnsi="Arial" w:cs="Arial"/>
            <w:sz w:val="24"/>
            <w:szCs w:val="24"/>
          </w:rPr>
          <w:t xml:space="preserve"> just saying well done</w:t>
        </w:r>
      </w:ins>
      <w:ins w:id="586" w:author="Courtney Mcilroy (1400795)" w:date="2018-04-21T16:40:00Z">
        <w:r w:rsidR="00A97185">
          <w:rPr>
            <w:rFonts w:ascii="Arial" w:hAnsi="Arial" w:cs="Arial"/>
            <w:sz w:val="24"/>
            <w:szCs w:val="24"/>
          </w:rPr>
          <w:t xml:space="preserve"> for doing the work</w:t>
        </w:r>
      </w:ins>
      <w:r>
        <w:rPr>
          <w:rFonts w:ascii="Arial" w:hAnsi="Arial" w:cs="Arial"/>
          <w:sz w:val="24"/>
          <w:szCs w:val="24"/>
        </w:rPr>
        <w:t>. It was also noticed that having peer praise made child A work harder</w:t>
      </w:r>
      <w:ins w:id="587" w:author="Davis" w:date="2018-04-21T01:31:00Z">
        <w:r w:rsidR="00E17CC4">
          <w:rPr>
            <w:rFonts w:ascii="Arial" w:hAnsi="Arial" w:cs="Arial"/>
            <w:sz w:val="24"/>
            <w:szCs w:val="24"/>
          </w:rPr>
          <w:t>,</w:t>
        </w:r>
      </w:ins>
      <w:r>
        <w:rPr>
          <w:rFonts w:ascii="Arial" w:hAnsi="Arial" w:cs="Arial"/>
          <w:sz w:val="24"/>
          <w:szCs w:val="24"/>
        </w:rPr>
        <w:t xml:space="preserve"> even though during the focus group interview</w:t>
      </w:r>
      <w:ins w:id="588" w:author="Davis" w:date="2018-04-21T01:31:00Z">
        <w:r w:rsidR="00E17CC4">
          <w:rPr>
            <w:rFonts w:ascii="Arial" w:hAnsi="Arial" w:cs="Arial"/>
            <w:sz w:val="24"/>
            <w:szCs w:val="24"/>
          </w:rPr>
          <w:t>,</w:t>
        </w:r>
      </w:ins>
      <w:r>
        <w:rPr>
          <w:rFonts w:ascii="Arial" w:hAnsi="Arial" w:cs="Arial"/>
          <w:sz w:val="24"/>
          <w:szCs w:val="24"/>
        </w:rPr>
        <w:t xml:space="preserve"> </w:t>
      </w:r>
      <w:r w:rsidR="00050159">
        <w:rPr>
          <w:rFonts w:ascii="Arial" w:hAnsi="Arial" w:cs="Arial"/>
          <w:sz w:val="24"/>
          <w:szCs w:val="24"/>
        </w:rPr>
        <w:t xml:space="preserve">all three children asked us to consider an incentive such as a game at the end to engage and involve them. We have decided that the next step in developing involvement and engagement should be having both teacher praise and also peer praise within a lesson. </w:t>
      </w:r>
    </w:p>
    <w:p w14:paraId="7609E2D7" w14:textId="77777777" w:rsidR="0060437F" w:rsidRDefault="0060437F" w:rsidP="0060437F">
      <w:pPr>
        <w:rPr>
          <w:rFonts w:ascii="Arial" w:hAnsi="Arial" w:cs="Arial"/>
          <w:sz w:val="24"/>
          <w:szCs w:val="24"/>
        </w:rPr>
      </w:pPr>
    </w:p>
    <w:p w14:paraId="745055D4" w14:textId="77777777" w:rsidR="00EF1C4F" w:rsidRDefault="00EF1C4F" w:rsidP="0060437F">
      <w:pPr>
        <w:rPr>
          <w:rFonts w:ascii="Arial" w:hAnsi="Arial" w:cs="Arial"/>
          <w:sz w:val="24"/>
          <w:szCs w:val="24"/>
          <w:u w:val="single"/>
        </w:rPr>
      </w:pPr>
    </w:p>
    <w:p w14:paraId="48F98C71" w14:textId="77777777" w:rsidR="00EF1C4F" w:rsidRDefault="00EF1C4F" w:rsidP="0060437F">
      <w:pPr>
        <w:rPr>
          <w:rFonts w:ascii="Arial" w:hAnsi="Arial" w:cs="Arial"/>
          <w:sz w:val="24"/>
          <w:szCs w:val="24"/>
          <w:u w:val="single"/>
        </w:rPr>
      </w:pPr>
    </w:p>
    <w:p w14:paraId="288DB095" w14:textId="77777777" w:rsidR="00EF1C4F" w:rsidRDefault="00EF1C4F" w:rsidP="0060437F">
      <w:pPr>
        <w:rPr>
          <w:rFonts w:ascii="Arial" w:hAnsi="Arial" w:cs="Arial"/>
          <w:sz w:val="24"/>
          <w:szCs w:val="24"/>
          <w:u w:val="single"/>
        </w:rPr>
      </w:pPr>
    </w:p>
    <w:p w14:paraId="5EBBFC53" w14:textId="77777777" w:rsidR="00EF1C4F" w:rsidRDefault="00EF1C4F" w:rsidP="0060437F">
      <w:pPr>
        <w:rPr>
          <w:rFonts w:ascii="Arial" w:hAnsi="Arial" w:cs="Arial"/>
          <w:sz w:val="24"/>
          <w:szCs w:val="24"/>
          <w:u w:val="single"/>
        </w:rPr>
      </w:pPr>
    </w:p>
    <w:p w14:paraId="6CCBDED5" w14:textId="77777777" w:rsidR="00EF1C4F" w:rsidRDefault="00EF1C4F" w:rsidP="0060437F">
      <w:pPr>
        <w:rPr>
          <w:rFonts w:ascii="Arial" w:hAnsi="Arial" w:cs="Arial"/>
          <w:sz w:val="24"/>
          <w:szCs w:val="24"/>
          <w:u w:val="single"/>
        </w:rPr>
      </w:pPr>
    </w:p>
    <w:p w14:paraId="643073AF" w14:textId="77777777" w:rsidR="00EF1C4F" w:rsidRDefault="00EF1C4F" w:rsidP="0060437F">
      <w:pPr>
        <w:rPr>
          <w:rFonts w:ascii="Arial" w:hAnsi="Arial" w:cs="Arial"/>
          <w:sz w:val="24"/>
          <w:szCs w:val="24"/>
          <w:u w:val="single"/>
        </w:rPr>
      </w:pPr>
    </w:p>
    <w:p w14:paraId="31D2E667" w14:textId="77777777" w:rsidR="00EF1C4F" w:rsidRDefault="00EF1C4F" w:rsidP="0060437F">
      <w:pPr>
        <w:rPr>
          <w:rFonts w:ascii="Arial" w:hAnsi="Arial" w:cs="Arial"/>
          <w:sz w:val="24"/>
          <w:szCs w:val="24"/>
          <w:u w:val="single"/>
        </w:rPr>
      </w:pPr>
    </w:p>
    <w:p w14:paraId="02DDD17E" w14:textId="77777777" w:rsidR="00EF1C4F" w:rsidRDefault="00EF1C4F" w:rsidP="0060437F">
      <w:pPr>
        <w:rPr>
          <w:rFonts w:ascii="Arial" w:hAnsi="Arial" w:cs="Arial"/>
          <w:sz w:val="24"/>
          <w:szCs w:val="24"/>
          <w:u w:val="single"/>
        </w:rPr>
      </w:pPr>
    </w:p>
    <w:p w14:paraId="12BA7A9C" w14:textId="77777777" w:rsidR="00EF1C4F" w:rsidRDefault="00EF1C4F" w:rsidP="0060437F">
      <w:pPr>
        <w:rPr>
          <w:rFonts w:ascii="Arial" w:hAnsi="Arial" w:cs="Arial"/>
          <w:sz w:val="24"/>
          <w:szCs w:val="24"/>
          <w:u w:val="single"/>
        </w:rPr>
      </w:pPr>
    </w:p>
    <w:p w14:paraId="16FE701E" w14:textId="77777777" w:rsidR="00EF1C4F" w:rsidDel="00254B4E" w:rsidRDefault="00EF1C4F" w:rsidP="0060437F">
      <w:pPr>
        <w:rPr>
          <w:del w:id="589" w:author="Courtney Mcilroy (1400795)" w:date="2018-04-21T16:59:00Z"/>
          <w:rFonts w:ascii="Arial" w:hAnsi="Arial" w:cs="Arial"/>
          <w:sz w:val="24"/>
          <w:szCs w:val="24"/>
          <w:u w:val="single"/>
        </w:rPr>
      </w:pPr>
    </w:p>
    <w:p w14:paraId="3A1FF748" w14:textId="77777777" w:rsidR="00EF1C4F" w:rsidDel="00254B4E" w:rsidRDefault="00EF1C4F" w:rsidP="0060437F">
      <w:pPr>
        <w:rPr>
          <w:del w:id="590" w:author="Courtney Mcilroy (1400795)" w:date="2018-04-21T16:59:00Z"/>
          <w:rFonts w:ascii="Arial" w:hAnsi="Arial" w:cs="Arial"/>
          <w:sz w:val="24"/>
          <w:szCs w:val="24"/>
          <w:u w:val="single"/>
        </w:rPr>
      </w:pPr>
    </w:p>
    <w:p w14:paraId="775E4A76" w14:textId="77777777" w:rsidR="00EF1C4F" w:rsidDel="00254B4E" w:rsidRDefault="00EF1C4F" w:rsidP="0060437F">
      <w:pPr>
        <w:rPr>
          <w:del w:id="591" w:author="Courtney Mcilroy (1400795)" w:date="2018-04-21T16:59:00Z"/>
          <w:rFonts w:ascii="Arial" w:hAnsi="Arial" w:cs="Arial"/>
          <w:sz w:val="24"/>
          <w:szCs w:val="24"/>
          <w:u w:val="single"/>
        </w:rPr>
      </w:pPr>
    </w:p>
    <w:p w14:paraId="775B91BE" w14:textId="77777777" w:rsidR="00EF1C4F" w:rsidDel="00254B4E" w:rsidRDefault="00EF1C4F" w:rsidP="0060437F">
      <w:pPr>
        <w:rPr>
          <w:del w:id="592" w:author="Courtney Mcilroy (1400795)" w:date="2018-04-21T16:59:00Z"/>
          <w:rFonts w:ascii="Arial" w:hAnsi="Arial" w:cs="Arial"/>
          <w:sz w:val="24"/>
          <w:szCs w:val="24"/>
          <w:u w:val="single"/>
        </w:rPr>
      </w:pPr>
    </w:p>
    <w:p w14:paraId="0EF3100D" w14:textId="77777777" w:rsidR="00EF1C4F" w:rsidDel="00254B4E" w:rsidRDefault="00EF1C4F" w:rsidP="0060437F">
      <w:pPr>
        <w:rPr>
          <w:del w:id="593" w:author="Courtney Mcilroy (1400795)" w:date="2018-04-21T16:59:00Z"/>
          <w:rFonts w:ascii="Arial" w:hAnsi="Arial" w:cs="Arial"/>
          <w:sz w:val="24"/>
          <w:szCs w:val="24"/>
          <w:u w:val="single"/>
        </w:rPr>
      </w:pPr>
    </w:p>
    <w:p w14:paraId="1DBB771A" w14:textId="77777777" w:rsidR="00EF1C4F" w:rsidDel="00254B4E" w:rsidRDefault="00EF1C4F" w:rsidP="0060437F">
      <w:pPr>
        <w:rPr>
          <w:del w:id="594" w:author="Courtney Mcilroy (1400795)" w:date="2018-04-21T16:59:00Z"/>
          <w:rFonts w:ascii="Arial" w:hAnsi="Arial" w:cs="Arial"/>
          <w:sz w:val="24"/>
          <w:szCs w:val="24"/>
          <w:u w:val="single"/>
        </w:rPr>
      </w:pPr>
    </w:p>
    <w:p w14:paraId="3BD4D2A6" w14:textId="77777777" w:rsidR="00EF1C4F" w:rsidDel="00254B4E" w:rsidRDefault="00EF1C4F" w:rsidP="0060437F">
      <w:pPr>
        <w:rPr>
          <w:del w:id="595" w:author="Courtney Mcilroy (1400795)" w:date="2018-04-21T16:59:00Z"/>
          <w:rFonts w:ascii="Arial" w:hAnsi="Arial" w:cs="Arial"/>
          <w:sz w:val="24"/>
          <w:szCs w:val="24"/>
          <w:u w:val="single"/>
        </w:rPr>
      </w:pPr>
    </w:p>
    <w:p w14:paraId="6EA1F89A" w14:textId="77777777" w:rsidR="00EF1C4F" w:rsidDel="00254B4E" w:rsidRDefault="00EF1C4F" w:rsidP="0060437F">
      <w:pPr>
        <w:rPr>
          <w:del w:id="596" w:author="Courtney Mcilroy (1400795)" w:date="2018-04-21T16:59:00Z"/>
          <w:rFonts w:ascii="Arial" w:hAnsi="Arial" w:cs="Arial"/>
          <w:sz w:val="24"/>
          <w:szCs w:val="24"/>
          <w:u w:val="single"/>
        </w:rPr>
      </w:pPr>
    </w:p>
    <w:p w14:paraId="56CB2507" w14:textId="77777777" w:rsidR="00EF1C4F" w:rsidDel="00254B4E" w:rsidRDefault="00EF1C4F" w:rsidP="0060437F">
      <w:pPr>
        <w:rPr>
          <w:del w:id="597" w:author="Courtney Mcilroy (1400795)" w:date="2018-04-21T16:59:00Z"/>
          <w:rFonts w:ascii="Arial" w:hAnsi="Arial" w:cs="Arial"/>
          <w:sz w:val="24"/>
          <w:szCs w:val="24"/>
          <w:u w:val="single"/>
        </w:rPr>
      </w:pPr>
    </w:p>
    <w:p w14:paraId="4A586BC3" w14:textId="77777777" w:rsidR="00EF1C4F" w:rsidDel="00254B4E" w:rsidRDefault="00EF1C4F" w:rsidP="0060437F">
      <w:pPr>
        <w:rPr>
          <w:del w:id="598" w:author="Courtney Mcilroy (1400795)" w:date="2018-04-21T16:59:00Z"/>
          <w:rFonts w:ascii="Arial" w:hAnsi="Arial" w:cs="Arial"/>
          <w:sz w:val="24"/>
          <w:szCs w:val="24"/>
          <w:u w:val="single"/>
        </w:rPr>
      </w:pPr>
    </w:p>
    <w:p w14:paraId="3D2AF919" w14:textId="77777777" w:rsidR="00EF1C4F" w:rsidDel="00254B4E" w:rsidRDefault="00EF1C4F" w:rsidP="0060437F">
      <w:pPr>
        <w:rPr>
          <w:del w:id="599" w:author="Courtney Mcilroy (1400795)" w:date="2018-04-21T16:59:00Z"/>
          <w:rFonts w:ascii="Arial" w:hAnsi="Arial" w:cs="Arial"/>
          <w:sz w:val="24"/>
          <w:szCs w:val="24"/>
          <w:u w:val="single"/>
        </w:rPr>
      </w:pPr>
    </w:p>
    <w:p w14:paraId="34A30515" w14:textId="77777777" w:rsidR="007C09E2" w:rsidDel="00254B4E" w:rsidRDefault="007C09E2" w:rsidP="0060437F">
      <w:pPr>
        <w:rPr>
          <w:del w:id="600" w:author="Courtney Mcilroy (1400795)" w:date="2018-04-21T16:59:00Z"/>
          <w:rFonts w:ascii="Arial" w:hAnsi="Arial" w:cs="Arial"/>
          <w:sz w:val="24"/>
          <w:szCs w:val="24"/>
          <w:u w:val="single"/>
        </w:rPr>
      </w:pPr>
    </w:p>
    <w:p w14:paraId="6D06B7AA" w14:textId="77777777" w:rsidR="00EF1C4F" w:rsidDel="00254B4E" w:rsidRDefault="00EF1C4F" w:rsidP="0060437F">
      <w:pPr>
        <w:rPr>
          <w:del w:id="601" w:author="Courtney Mcilroy (1400795)" w:date="2018-04-21T16:59:00Z"/>
          <w:rFonts w:ascii="Arial" w:hAnsi="Arial" w:cs="Arial"/>
          <w:sz w:val="24"/>
          <w:szCs w:val="24"/>
          <w:u w:val="single"/>
        </w:rPr>
      </w:pPr>
    </w:p>
    <w:p w14:paraId="35C0E813" w14:textId="77777777" w:rsidR="00EF1C4F" w:rsidDel="00254B4E" w:rsidRDefault="00EF1C4F" w:rsidP="0060437F">
      <w:pPr>
        <w:rPr>
          <w:del w:id="602" w:author="Courtney Mcilroy (1400795)" w:date="2018-04-21T16:59:00Z"/>
          <w:rFonts w:ascii="Arial" w:hAnsi="Arial" w:cs="Arial"/>
          <w:sz w:val="24"/>
          <w:szCs w:val="24"/>
          <w:u w:val="single"/>
        </w:rPr>
      </w:pPr>
    </w:p>
    <w:p w14:paraId="4493E95C" w14:textId="77777777" w:rsidR="007C09E2" w:rsidDel="00254B4E" w:rsidRDefault="007C09E2" w:rsidP="0060437F">
      <w:pPr>
        <w:rPr>
          <w:del w:id="603" w:author="Courtney Mcilroy (1400795)" w:date="2018-04-21T16:59:00Z"/>
          <w:rFonts w:ascii="Arial" w:hAnsi="Arial" w:cs="Arial"/>
          <w:sz w:val="24"/>
          <w:szCs w:val="24"/>
          <w:u w:val="single"/>
        </w:rPr>
      </w:pPr>
    </w:p>
    <w:p w14:paraId="796C3AB2" w14:textId="77777777" w:rsidR="007C09E2" w:rsidDel="00254B4E" w:rsidRDefault="007C09E2" w:rsidP="0060437F">
      <w:pPr>
        <w:rPr>
          <w:del w:id="604" w:author="Courtney Mcilroy (1400795)" w:date="2018-04-21T16:59:00Z"/>
          <w:rFonts w:ascii="Arial" w:hAnsi="Arial" w:cs="Arial"/>
          <w:sz w:val="24"/>
          <w:szCs w:val="24"/>
          <w:u w:val="single"/>
        </w:rPr>
      </w:pPr>
    </w:p>
    <w:p w14:paraId="4814BB6B" w14:textId="77777777" w:rsidR="007C09E2" w:rsidDel="00254B4E" w:rsidRDefault="007C09E2" w:rsidP="0060437F">
      <w:pPr>
        <w:rPr>
          <w:del w:id="605" w:author="Courtney Mcilroy (1400795)" w:date="2018-04-21T16:59:00Z"/>
          <w:rFonts w:ascii="Arial" w:hAnsi="Arial" w:cs="Arial"/>
          <w:sz w:val="24"/>
          <w:szCs w:val="24"/>
          <w:u w:val="single"/>
        </w:rPr>
      </w:pPr>
    </w:p>
    <w:p w14:paraId="5E66E258" w14:textId="77777777" w:rsidR="007C09E2" w:rsidDel="00254B4E" w:rsidRDefault="007C09E2" w:rsidP="0060437F">
      <w:pPr>
        <w:rPr>
          <w:del w:id="606" w:author="Courtney Mcilroy (1400795)" w:date="2018-04-21T16:59:00Z"/>
          <w:rFonts w:ascii="Arial" w:hAnsi="Arial" w:cs="Arial"/>
          <w:sz w:val="24"/>
          <w:szCs w:val="24"/>
          <w:u w:val="single"/>
        </w:rPr>
      </w:pPr>
    </w:p>
    <w:p w14:paraId="2C062815" w14:textId="77777777" w:rsidR="007C09E2" w:rsidDel="00254B4E" w:rsidRDefault="007C09E2" w:rsidP="0060437F">
      <w:pPr>
        <w:rPr>
          <w:del w:id="607" w:author="Courtney Mcilroy (1400795)" w:date="2018-04-21T16:59:00Z"/>
          <w:rFonts w:ascii="Arial" w:hAnsi="Arial" w:cs="Arial"/>
          <w:sz w:val="24"/>
          <w:szCs w:val="24"/>
          <w:u w:val="single"/>
        </w:rPr>
      </w:pPr>
    </w:p>
    <w:p w14:paraId="033C6681" w14:textId="77777777" w:rsidR="007C09E2" w:rsidDel="00254B4E" w:rsidRDefault="007C09E2" w:rsidP="0060437F">
      <w:pPr>
        <w:rPr>
          <w:del w:id="608" w:author="Courtney Mcilroy (1400795)" w:date="2018-04-21T16:59:00Z"/>
          <w:rFonts w:ascii="Arial" w:hAnsi="Arial" w:cs="Arial"/>
          <w:sz w:val="24"/>
          <w:szCs w:val="24"/>
          <w:u w:val="single"/>
        </w:rPr>
      </w:pPr>
    </w:p>
    <w:p w14:paraId="3F35112B" w14:textId="77777777" w:rsidR="007C09E2" w:rsidDel="00254B4E" w:rsidRDefault="007C09E2" w:rsidP="0060437F">
      <w:pPr>
        <w:rPr>
          <w:del w:id="609" w:author="Courtney Mcilroy (1400795)" w:date="2018-04-21T16:59:00Z"/>
          <w:rFonts w:ascii="Arial" w:hAnsi="Arial" w:cs="Arial"/>
          <w:sz w:val="24"/>
          <w:szCs w:val="24"/>
          <w:u w:val="single"/>
        </w:rPr>
      </w:pPr>
    </w:p>
    <w:p w14:paraId="71E08233" w14:textId="77777777" w:rsidR="007C09E2" w:rsidDel="00254B4E" w:rsidRDefault="007C09E2" w:rsidP="0060437F">
      <w:pPr>
        <w:rPr>
          <w:del w:id="610" w:author="Courtney Mcilroy (1400795)" w:date="2018-04-21T16:59:00Z"/>
          <w:rFonts w:ascii="Arial" w:hAnsi="Arial" w:cs="Arial"/>
          <w:sz w:val="24"/>
          <w:szCs w:val="24"/>
          <w:u w:val="single"/>
        </w:rPr>
      </w:pPr>
    </w:p>
    <w:p w14:paraId="4CEFDEBB" w14:textId="77777777" w:rsidR="007C09E2" w:rsidDel="00254B4E" w:rsidRDefault="007C09E2" w:rsidP="0060437F">
      <w:pPr>
        <w:rPr>
          <w:del w:id="611" w:author="Courtney Mcilroy (1400795)" w:date="2018-04-21T16:59:00Z"/>
          <w:rFonts w:ascii="Arial" w:hAnsi="Arial" w:cs="Arial"/>
          <w:sz w:val="24"/>
          <w:szCs w:val="24"/>
          <w:u w:val="single"/>
        </w:rPr>
      </w:pPr>
    </w:p>
    <w:p w14:paraId="29407DAF" w14:textId="77777777" w:rsidR="007C09E2" w:rsidDel="00254B4E" w:rsidRDefault="007C09E2" w:rsidP="0060437F">
      <w:pPr>
        <w:rPr>
          <w:del w:id="612" w:author="Courtney Mcilroy (1400795)" w:date="2018-04-21T16:59:00Z"/>
          <w:rFonts w:ascii="Arial" w:hAnsi="Arial" w:cs="Arial"/>
          <w:sz w:val="24"/>
          <w:szCs w:val="24"/>
          <w:u w:val="single"/>
        </w:rPr>
      </w:pPr>
    </w:p>
    <w:p w14:paraId="2A225C92" w14:textId="77777777" w:rsidR="007C09E2" w:rsidDel="00254B4E" w:rsidRDefault="007C09E2" w:rsidP="0060437F">
      <w:pPr>
        <w:rPr>
          <w:del w:id="613" w:author="Courtney Mcilroy (1400795)" w:date="2018-04-21T16:59:00Z"/>
          <w:rFonts w:ascii="Arial" w:hAnsi="Arial" w:cs="Arial"/>
          <w:sz w:val="24"/>
          <w:szCs w:val="24"/>
          <w:u w:val="single"/>
        </w:rPr>
      </w:pPr>
    </w:p>
    <w:p w14:paraId="03461726" w14:textId="77777777" w:rsidR="007C09E2" w:rsidDel="00254B4E" w:rsidRDefault="007C09E2" w:rsidP="0060437F">
      <w:pPr>
        <w:rPr>
          <w:del w:id="614" w:author="Courtney Mcilroy (1400795)" w:date="2018-04-21T16:59:00Z"/>
          <w:rFonts w:ascii="Arial" w:hAnsi="Arial" w:cs="Arial"/>
          <w:sz w:val="24"/>
          <w:szCs w:val="24"/>
          <w:u w:val="single"/>
        </w:rPr>
      </w:pPr>
    </w:p>
    <w:p w14:paraId="32F2B292" w14:textId="77777777" w:rsidR="007C09E2" w:rsidDel="00254B4E" w:rsidRDefault="007C09E2" w:rsidP="0060437F">
      <w:pPr>
        <w:rPr>
          <w:del w:id="615" w:author="Courtney Mcilroy (1400795)" w:date="2018-04-21T16:59:00Z"/>
          <w:rFonts w:ascii="Arial" w:hAnsi="Arial" w:cs="Arial"/>
          <w:sz w:val="24"/>
          <w:szCs w:val="24"/>
          <w:u w:val="single"/>
        </w:rPr>
      </w:pPr>
    </w:p>
    <w:p w14:paraId="23B95380" w14:textId="77777777" w:rsidR="007C09E2" w:rsidDel="00254B4E" w:rsidRDefault="007C09E2" w:rsidP="0060437F">
      <w:pPr>
        <w:rPr>
          <w:del w:id="616" w:author="Courtney Mcilroy (1400795)" w:date="2018-04-21T16:59:00Z"/>
          <w:rFonts w:ascii="Arial" w:hAnsi="Arial" w:cs="Arial"/>
          <w:sz w:val="24"/>
          <w:szCs w:val="24"/>
          <w:u w:val="single"/>
        </w:rPr>
      </w:pPr>
    </w:p>
    <w:p w14:paraId="17C5126B" w14:textId="77777777" w:rsidR="007C09E2" w:rsidDel="00254B4E" w:rsidRDefault="007C09E2" w:rsidP="0060437F">
      <w:pPr>
        <w:rPr>
          <w:del w:id="617" w:author="Courtney Mcilroy (1400795)" w:date="2018-04-21T16:59:00Z"/>
          <w:rFonts w:ascii="Arial" w:hAnsi="Arial" w:cs="Arial"/>
          <w:sz w:val="24"/>
          <w:szCs w:val="24"/>
          <w:u w:val="single"/>
        </w:rPr>
      </w:pPr>
    </w:p>
    <w:p w14:paraId="7E606032" w14:textId="77777777" w:rsidR="007C09E2" w:rsidDel="00254B4E" w:rsidRDefault="007C09E2" w:rsidP="0060437F">
      <w:pPr>
        <w:rPr>
          <w:del w:id="618" w:author="Courtney Mcilroy (1400795)" w:date="2018-04-21T16:59:00Z"/>
          <w:rFonts w:ascii="Arial" w:hAnsi="Arial" w:cs="Arial"/>
          <w:sz w:val="24"/>
          <w:szCs w:val="24"/>
          <w:u w:val="single"/>
        </w:rPr>
      </w:pPr>
    </w:p>
    <w:p w14:paraId="52574963" w14:textId="77777777" w:rsidR="007C09E2" w:rsidDel="00254B4E" w:rsidRDefault="007C09E2" w:rsidP="0060437F">
      <w:pPr>
        <w:rPr>
          <w:del w:id="619" w:author="Courtney Mcilroy (1400795)" w:date="2018-04-21T16:59:00Z"/>
          <w:rFonts w:ascii="Arial" w:hAnsi="Arial" w:cs="Arial"/>
          <w:sz w:val="24"/>
          <w:szCs w:val="24"/>
          <w:u w:val="single"/>
        </w:rPr>
      </w:pPr>
    </w:p>
    <w:p w14:paraId="79A7321A" w14:textId="77777777" w:rsidR="007C09E2" w:rsidRDefault="007C09E2" w:rsidP="0060437F">
      <w:pPr>
        <w:rPr>
          <w:rFonts w:ascii="Arial" w:hAnsi="Arial" w:cs="Arial"/>
          <w:sz w:val="24"/>
          <w:szCs w:val="24"/>
          <w:u w:val="single"/>
        </w:rPr>
      </w:pPr>
    </w:p>
    <w:p w14:paraId="1E3A192A" w14:textId="77777777" w:rsidR="007C09E2" w:rsidRPr="00254B4E" w:rsidRDefault="007C09E2" w:rsidP="0060437F">
      <w:pPr>
        <w:rPr>
          <w:rFonts w:ascii="Arial" w:hAnsi="Arial" w:cs="Arial"/>
          <w:b/>
          <w:sz w:val="24"/>
          <w:szCs w:val="24"/>
          <w:u w:val="single"/>
          <w:rPrChange w:id="620" w:author="Courtney Mcilroy (1400795)" w:date="2018-04-21T16:59:00Z">
            <w:rPr>
              <w:rFonts w:ascii="Arial" w:hAnsi="Arial" w:cs="Arial"/>
              <w:sz w:val="24"/>
              <w:szCs w:val="24"/>
              <w:u w:val="single"/>
            </w:rPr>
          </w:rPrChange>
        </w:rPr>
      </w:pPr>
    </w:p>
    <w:p w14:paraId="35E434B4" w14:textId="77777777" w:rsidR="0060437F" w:rsidRPr="00254B4E" w:rsidRDefault="0060437F" w:rsidP="0060437F">
      <w:pPr>
        <w:rPr>
          <w:rFonts w:ascii="Arial" w:hAnsi="Arial" w:cs="Arial"/>
          <w:b/>
          <w:sz w:val="24"/>
          <w:szCs w:val="24"/>
          <w:u w:val="single"/>
          <w:rPrChange w:id="621" w:author="Courtney Mcilroy (1400795)" w:date="2018-04-21T16:59:00Z">
            <w:rPr>
              <w:rFonts w:ascii="Arial" w:hAnsi="Arial" w:cs="Arial"/>
              <w:sz w:val="24"/>
              <w:szCs w:val="24"/>
              <w:u w:val="single"/>
            </w:rPr>
          </w:rPrChange>
        </w:rPr>
      </w:pPr>
      <w:r w:rsidRPr="00254B4E">
        <w:rPr>
          <w:rFonts w:ascii="Arial" w:hAnsi="Arial" w:cs="Arial"/>
          <w:b/>
          <w:sz w:val="24"/>
          <w:szCs w:val="24"/>
          <w:u w:val="single"/>
          <w:rPrChange w:id="622" w:author="Courtney Mcilroy (1400795)" w:date="2018-04-21T16:59:00Z">
            <w:rPr>
              <w:rFonts w:ascii="Arial" w:hAnsi="Arial" w:cs="Arial"/>
              <w:sz w:val="24"/>
              <w:szCs w:val="24"/>
              <w:u w:val="single"/>
            </w:rPr>
          </w:rPrChange>
        </w:rPr>
        <w:t xml:space="preserve">Lesson Study 2 and analysis </w:t>
      </w:r>
    </w:p>
    <w:p w14:paraId="0EC6AC12" w14:textId="77777777" w:rsidR="0060437F" w:rsidRPr="00254B4E" w:rsidRDefault="0060437F" w:rsidP="0060437F">
      <w:pPr>
        <w:rPr>
          <w:rFonts w:ascii="Arial" w:hAnsi="Arial" w:cs="Arial"/>
          <w:b/>
          <w:sz w:val="24"/>
          <w:szCs w:val="24"/>
          <w:u w:val="single"/>
          <w:rPrChange w:id="623" w:author="Courtney Mcilroy (1400795)" w:date="2018-04-21T16:59:00Z">
            <w:rPr>
              <w:rFonts w:ascii="Arial" w:hAnsi="Arial" w:cs="Arial"/>
              <w:sz w:val="24"/>
              <w:szCs w:val="24"/>
              <w:u w:val="single"/>
            </w:rPr>
          </w:rPrChange>
        </w:rPr>
      </w:pPr>
    </w:p>
    <w:p w14:paraId="76C3D75F" w14:textId="6BA51F6F" w:rsidR="0060437F" w:rsidRDefault="0060437F" w:rsidP="00A97185">
      <w:pPr>
        <w:spacing w:line="360" w:lineRule="auto"/>
        <w:rPr>
          <w:rFonts w:ascii="Arial" w:hAnsi="Arial" w:cs="Arial"/>
          <w:sz w:val="24"/>
          <w:szCs w:val="24"/>
        </w:rPr>
      </w:pPr>
      <w:r>
        <w:rPr>
          <w:rFonts w:ascii="Arial" w:hAnsi="Arial" w:cs="Arial"/>
          <w:sz w:val="24"/>
          <w:szCs w:val="24"/>
        </w:rPr>
        <w:t xml:space="preserve">This lesson included our next step in improving involvement, this lesson will </w:t>
      </w:r>
      <w:ins w:id="624" w:author="Davis" w:date="2018-04-21T01:32:00Z">
        <w:r w:rsidR="00E17CC4">
          <w:rPr>
            <w:rFonts w:ascii="Arial" w:hAnsi="Arial" w:cs="Arial"/>
            <w:sz w:val="24"/>
            <w:szCs w:val="24"/>
          </w:rPr>
          <w:t xml:space="preserve">also </w:t>
        </w:r>
      </w:ins>
      <w:r>
        <w:rPr>
          <w:rFonts w:ascii="Arial" w:hAnsi="Arial" w:cs="Arial"/>
          <w:sz w:val="24"/>
          <w:szCs w:val="24"/>
        </w:rPr>
        <w:t xml:space="preserve">be looking at both teacher praise and peer praise and how it will </w:t>
      </w:r>
      <w:del w:id="625" w:author="Davis" w:date="2018-04-21T01:33:00Z">
        <w:r w:rsidDel="00E17CC4">
          <w:rPr>
            <w:rFonts w:ascii="Arial" w:hAnsi="Arial" w:cs="Arial"/>
            <w:sz w:val="24"/>
            <w:szCs w:val="24"/>
          </w:rPr>
          <w:delText>effect</w:delText>
        </w:r>
      </w:del>
      <w:ins w:id="626" w:author="Davis" w:date="2018-04-21T01:33:00Z">
        <w:r w:rsidR="00E17CC4">
          <w:rPr>
            <w:rFonts w:ascii="Arial" w:hAnsi="Arial" w:cs="Arial"/>
            <w:sz w:val="24"/>
            <w:szCs w:val="24"/>
          </w:rPr>
          <w:t>affect</w:t>
        </w:r>
      </w:ins>
      <w:r>
        <w:rPr>
          <w:rFonts w:ascii="Arial" w:hAnsi="Arial" w:cs="Arial"/>
          <w:sz w:val="24"/>
          <w:szCs w:val="24"/>
        </w:rPr>
        <w:t xml:space="preserve"> involvement in the three focus group children. </w:t>
      </w:r>
      <w:r w:rsidR="002D3DC4">
        <w:rPr>
          <w:rFonts w:ascii="Arial" w:hAnsi="Arial" w:cs="Arial"/>
          <w:sz w:val="24"/>
          <w:szCs w:val="24"/>
        </w:rPr>
        <w:t>These three children will be called child D, E and F due to confidentiality</w:t>
      </w:r>
      <w:ins w:id="627" w:author="Davis" w:date="2018-04-21T01:32:00Z">
        <w:r w:rsidR="00E17CC4">
          <w:rPr>
            <w:rFonts w:ascii="Arial" w:hAnsi="Arial" w:cs="Arial"/>
            <w:sz w:val="24"/>
            <w:szCs w:val="24"/>
          </w:rPr>
          <w:t>,</w:t>
        </w:r>
      </w:ins>
      <w:r w:rsidR="002D3DC4">
        <w:rPr>
          <w:rFonts w:ascii="Arial" w:hAnsi="Arial" w:cs="Arial"/>
          <w:sz w:val="24"/>
          <w:szCs w:val="24"/>
        </w:rPr>
        <w:t xml:space="preserve"> as this is important to have and permission was given by parents with a consent form (see in appendix 6) and an assent form from the children (see in appendix 1).  </w:t>
      </w:r>
    </w:p>
    <w:p w14:paraId="522A577D" w14:textId="77777777" w:rsidR="002D3DC4" w:rsidRDefault="002D3DC4" w:rsidP="00A97185">
      <w:pPr>
        <w:spacing w:line="360" w:lineRule="auto"/>
        <w:rPr>
          <w:rFonts w:ascii="Arial" w:hAnsi="Arial" w:cs="Arial"/>
          <w:sz w:val="24"/>
          <w:szCs w:val="24"/>
        </w:rPr>
      </w:pPr>
    </w:p>
    <w:p w14:paraId="3D6B398A" w14:textId="38B3C648" w:rsidR="002D3DC4" w:rsidRDefault="002D3DC4" w:rsidP="00A97185">
      <w:pPr>
        <w:spacing w:line="360" w:lineRule="auto"/>
        <w:rPr>
          <w:rFonts w:ascii="Arial" w:hAnsi="Arial" w:cs="Arial"/>
          <w:sz w:val="24"/>
          <w:szCs w:val="24"/>
        </w:rPr>
      </w:pPr>
      <w:r>
        <w:rPr>
          <w:rFonts w:ascii="Arial" w:hAnsi="Arial" w:cs="Arial"/>
          <w:sz w:val="24"/>
          <w:szCs w:val="24"/>
        </w:rPr>
        <w:t>Child D had very high engagement from the beginning of the lesson. This was increased due to the teacher praising them for sitting nicely (</w:t>
      </w:r>
      <w:r w:rsidR="00317184">
        <w:rPr>
          <w:rFonts w:ascii="Arial" w:hAnsi="Arial" w:cs="Arial"/>
          <w:sz w:val="24"/>
          <w:szCs w:val="24"/>
        </w:rPr>
        <w:t>see in appendix 7). Due to their engagement already being high, there was not much effect on their engagement when peer praise was given. Even though we did not see an effect on their engagement</w:t>
      </w:r>
      <w:ins w:id="628" w:author="Davis" w:date="2018-04-21T01:33:00Z">
        <w:r w:rsidR="00E17CC4">
          <w:rPr>
            <w:rFonts w:ascii="Arial" w:hAnsi="Arial" w:cs="Arial"/>
            <w:sz w:val="24"/>
            <w:szCs w:val="24"/>
          </w:rPr>
          <w:t>,</w:t>
        </w:r>
      </w:ins>
      <w:r w:rsidR="00317184">
        <w:rPr>
          <w:rFonts w:ascii="Arial" w:hAnsi="Arial" w:cs="Arial"/>
          <w:sz w:val="24"/>
          <w:szCs w:val="24"/>
        </w:rPr>
        <w:t xml:space="preserve"> it showed that when they were praised for their work it made them happy.</w:t>
      </w:r>
    </w:p>
    <w:p w14:paraId="558B48E2" w14:textId="77777777" w:rsidR="00317184" w:rsidRDefault="00317184" w:rsidP="00A97185">
      <w:pPr>
        <w:spacing w:line="360" w:lineRule="auto"/>
        <w:rPr>
          <w:rFonts w:ascii="Arial" w:hAnsi="Arial" w:cs="Arial"/>
          <w:sz w:val="24"/>
          <w:szCs w:val="24"/>
        </w:rPr>
      </w:pPr>
    </w:p>
    <w:p w14:paraId="5B77F991" w14:textId="5B0234BB" w:rsidR="00317184" w:rsidRDefault="00317184" w:rsidP="00A97185">
      <w:pPr>
        <w:spacing w:line="360" w:lineRule="auto"/>
        <w:rPr>
          <w:rFonts w:ascii="Arial" w:hAnsi="Arial" w:cs="Arial"/>
          <w:sz w:val="24"/>
          <w:szCs w:val="24"/>
        </w:rPr>
      </w:pPr>
      <w:r>
        <w:rPr>
          <w:rFonts w:ascii="Arial" w:hAnsi="Arial" w:cs="Arial"/>
          <w:sz w:val="24"/>
          <w:szCs w:val="24"/>
        </w:rPr>
        <w:t>Child E seem to be fully engaged throughout the lesson and seem</w:t>
      </w:r>
      <w:ins w:id="629" w:author="Davis" w:date="2018-04-21T01:33:00Z">
        <w:r w:rsidR="00E17CC4">
          <w:rPr>
            <w:rFonts w:ascii="Arial" w:hAnsi="Arial" w:cs="Arial"/>
            <w:sz w:val="24"/>
            <w:szCs w:val="24"/>
          </w:rPr>
          <w:t>ed</w:t>
        </w:r>
      </w:ins>
      <w:r>
        <w:rPr>
          <w:rFonts w:ascii="Arial" w:hAnsi="Arial" w:cs="Arial"/>
          <w:sz w:val="24"/>
          <w:szCs w:val="24"/>
        </w:rPr>
        <w:t xml:space="preserve"> to take the lead in the group. They were already engaged when peer praise was given</w:t>
      </w:r>
      <w:ins w:id="630" w:author="Davis" w:date="2018-04-21T01:33:00Z">
        <w:r w:rsidR="00E17CC4">
          <w:rPr>
            <w:rFonts w:ascii="Arial" w:hAnsi="Arial" w:cs="Arial"/>
            <w:sz w:val="24"/>
            <w:szCs w:val="24"/>
          </w:rPr>
          <w:t>,</w:t>
        </w:r>
      </w:ins>
      <w:r>
        <w:rPr>
          <w:rFonts w:ascii="Arial" w:hAnsi="Arial" w:cs="Arial"/>
          <w:sz w:val="24"/>
          <w:szCs w:val="24"/>
        </w:rPr>
        <w:t xml:space="preserve"> so not much affect happened (see in appendix 8). </w:t>
      </w:r>
      <w:r w:rsidR="003E23DE">
        <w:rPr>
          <w:rFonts w:ascii="Arial" w:hAnsi="Arial" w:cs="Arial"/>
          <w:sz w:val="24"/>
          <w:szCs w:val="24"/>
        </w:rPr>
        <w:t>From observing child E, it seem</w:t>
      </w:r>
      <w:ins w:id="631" w:author="Davis" w:date="2018-04-21T01:33:00Z">
        <w:r w:rsidR="00E17CC4">
          <w:rPr>
            <w:rFonts w:ascii="Arial" w:hAnsi="Arial" w:cs="Arial"/>
            <w:sz w:val="24"/>
            <w:szCs w:val="24"/>
          </w:rPr>
          <w:t>ed</w:t>
        </w:r>
      </w:ins>
      <w:del w:id="632" w:author="Davis" w:date="2018-04-21T01:33:00Z">
        <w:r w:rsidR="003E23DE" w:rsidDel="00E17CC4">
          <w:rPr>
            <w:rFonts w:ascii="Arial" w:hAnsi="Arial" w:cs="Arial"/>
            <w:sz w:val="24"/>
            <w:szCs w:val="24"/>
          </w:rPr>
          <w:delText>s</w:delText>
        </w:r>
      </w:del>
      <w:r w:rsidR="003E23DE">
        <w:rPr>
          <w:rFonts w:ascii="Arial" w:hAnsi="Arial" w:cs="Arial"/>
          <w:sz w:val="24"/>
          <w:szCs w:val="24"/>
        </w:rPr>
        <w:t xml:space="preserve"> like they like</w:t>
      </w:r>
      <w:ins w:id="633" w:author="Davis" w:date="2018-04-21T01:33:00Z">
        <w:r w:rsidR="00E17CC4">
          <w:rPr>
            <w:rFonts w:ascii="Arial" w:hAnsi="Arial" w:cs="Arial"/>
            <w:sz w:val="24"/>
            <w:szCs w:val="24"/>
          </w:rPr>
          <w:t>d</w:t>
        </w:r>
      </w:ins>
      <w:r w:rsidR="003E23DE">
        <w:rPr>
          <w:rFonts w:ascii="Arial" w:hAnsi="Arial" w:cs="Arial"/>
          <w:sz w:val="24"/>
          <w:szCs w:val="24"/>
        </w:rPr>
        <w:t xml:space="preserve"> to hear praise about their work</w:t>
      </w:r>
      <w:ins w:id="634" w:author="Davis" w:date="2018-04-21T01:34:00Z">
        <w:r w:rsidR="00E17CC4">
          <w:rPr>
            <w:rFonts w:ascii="Arial" w:hAnsi="Arial" w:cs="Arial"/>
            <w:sz w:val="24"/>
            <w:szCs w:val="24"/>
          </w:rPr>
          <w:t>,</w:t>
        </w:r>
      </w:ins>
      <w:r w:rsidR="003E23DE">
        <w:rPr>
          <w:rFonts w:ascii="Arial" w:hAnsi="Arial" w:cs="Arial"/>
          <w:sz w:val="24"/>
          <w:szCs w:val="24"/>
        </w:rPr>
        <w:t xml:space="preserve"> but afterwards</w:t>
      </w:r>
      <w:ins w:id="635" w:author="Davis" w:date="2018-04-21T01:34:00Z">
        <w:r w:rsidR="00E17CC4">
          <w:rPr>
            <w:rFonts w:ascii="Arial" w:hAnsi="Arial" w:cs="Arial"/>
            <w:sz w:val="24"/>
            <w:szCs w:val="24"/>
          </w:rPr>
          <w:t>,</w:t>
        </w:r>
      </w:ins>
      <w:r w:rsidR="003E23DE">
        <w:rPr>
          <w:rFonts w:ascii="Arial" w:hAnsi="Arial" w:cs="Arial"/>
          <w:sz w:val="24"/>
          <w:szCs w:val="24"/>
        </w:rPr>
        <w:t xml:space="preserve"> when others were showing their work</w:t>
      </w:r>
      <w:ins w:id="636" w:author="Davis" w:date="2018-04-21T01:34:00Z">
        <w:r w:rsidR="00E17CC4">
          <w:rPr>
            <w:rFonts w:ascii="Arial" w:hAnsi="Arial" w:cs="Arial"/>
            <w:sz w:val="24"/>
            <w:szCs w:val="24"/>
          </w:rPr>
          <w:t>,</w:t>
        </w:r>
      </w:ins>
      <w:r w:rsidR="003E23DE">
        <w:rPr>
          <w:rFonts w:ascii="Arial" w:hAnsi="Arial" w:cs="Arial"/>
          <w:sz w:val="24"/>
          <w:szCs w:val="24"/>
        </w:rPr>
        <w:t xml:space="preserve"> it was shown that they did not seem engaged.</w:t>
      </w:r>
    </w:p>
    <w:p w14:paraId="24AE05FF" w14:textId="77777777" w:rsidR="003E23DE" w:rsidRDefault="003E23DE" w:rsidP="00A97185">
      <w:pPr>
        <w:spacing w:line="360" w:lineRule="auto"/>
        <w:rPr>
          <w:rFonts w:ascii="Arial" w:hAnsi="Arial" w:cs="Arial"/>
          <w:sz w:val="24"/>
          <w:szCs w:val="24"/>
        </w:rPr>
      </w:pPr>
    </w:p>
    <w:p w14:paraId="4328C4B4" w14:textId="7D5F6CD4" w:rsidR="003E23DE" w:rsidRDefault="003E23DE" w:rsidP="00A97185">
      <w:pPr>
        <w:spacing w:line="360" w:lineRule="auto"/>
        <w:rPr>
          <w:rFonts w:ascii="Arial" w:hAnsi="Arial" w:cs="Arial"/>
          <w:sz w:val="24"/>
          <w:szCs w:val="24"/>
        </w:rPr>
      </w:pPr>
      <w:r>
        <w:rPr>
          <w:rFonts w:ascii="Arial" w:hAnsi="Arial" w:cs="Arial"/>
          <w:sz w:val="24"/>
          <w:szCs w:val="24"/>
        </w:rPr>
        <w:t>Child F started the lesson of</w:t>
      </w:r>
      <w:ins w:id="637" w:author="Davis" w:date="2018-04-21T01:34:00Z">
        <w:r w:rsidR="00E17CC4">
          <w:rPr>
            <w:rFonts w:ascii="Arial" w:hAnsi="Arial" w:cs="Arial"/>
            <w:sz w:val="24"/>
            <w:szCs w:val="24"/>
          </w:rPr>
          <w:t>f</w:t>
        </w:r>
      </w:ins>
      <w:r>
        <w:rPr>
          <w:rFonts w:ascii="Arial" w:hAnsi="Arial" w:cs="Arial"/>
          <w:sz w:val="24"/>
          <w:szCs w:val="24"/>
        </w:rPr>
        <w:t xml:space="preserve"> very engaged but got distracted when having to listen, even so</w:t>
      </w:r>
      <w:ins w:id="638" w:author="Davis" w:date="2018-04-21T01:34:00Z">
        <w:r w:rsidR="00E17CC4">
          <w:rPr>
            <w:rFonts w:ascii="Arial" w:hAnsi="Arial" w:cs="Arial"/>
            <w:sz w:val="24"/>
            <w:szCs w:val="24"/>
          </w:rPr>
          <w:t>,</w:t>
        </w:r>
      </w:ins>
      <w:r>
        <w:rPr>
          <w:rFonts w:ascii="Arial" w:hAnsi="Arial" w:cs="Arial"/>
          <w:sz w:val="24"/>
          <w:szCs w:val="24"/>
        </w:rPr>
        <w:t xml:space="preserve"> they were distracted by the task</w:t>
      </w:r>
      <w:ins w:id="639" w:author="Davis" w:date="2018-04-21T01:34:00Z">
        <w:r w:rsidR="00E17CC4">
          <w:rPr>
            <w:rFonts w:ascii="Arial" w:hAnsi="Arial" w:cs="Arial"/>
            <w:sz w:val="24"/>
            <w:szCs w:val="24"/>
          </w:rPr>
          <w:t>,</w:t>
        </w:r>
      </w:ins>
      <w:r>
        <w:rPr>
          <w:rFonts w:ascii="Arial" w:hAnsi="Arial" w:cs="Arial"/>
          <w:sz w:val="24"/>
          <w:szCs w:val="24"/>
        </w:rPr>
        <w:t xml:space="preserve"> as they were engrossed in researching the information needed. We noticed that child F was more engaged after praise (see in appendix 9). We also noticed that when the mid-session plenary happened</w:t>
      </w:r>
      <w:ins w:id="640" w:author="Davis" w:date="2018-04-21T01:34:00Z">
        <w:r w:rsidR="00E17CC4">
          <w:rPr>
            <w:rFonts w:ascii="Arial" w:hAnsi="Arial" w:cs="Arial"/>
            <w:sz w:val="24"/>
            <w:szCs w:val="24"/>
          </w:rPr>
          <w:t>,</w:t>
        </w:r>
      </w:ins>
      <w:r>
        <w:rPr>
          <w:rFonts w:ascii="Arial" w:hAnsi="Arial" w:cs="Arial"/>
          <w:sz w:val="24"/>
          <w:szCs w:val="24"/>
        </w:rPr>
        <w:t xml:space="preserve"> child F started to get distracted and los</w:t>
      </w:r>
      <w:ins w:id="641" w:author="Davis" w:date="2018-04-21T01:35:00Z">
        <w:r w:rsidR="00E17CC4">
          <w:rPr>
            <w:rFonts w:ascii="Arial" w:hAnsi="Arial" w:cs="Arial"/>
            <w:sz w:val="24"/>
            <w:szCs w:val="24"/>
          </w:rPr>
          <w:t>t</w:t>
        </w:r>
      </w:ins>
      <w:del w:id="642" w:author="Davis" w:date="2018-04-21T01:35:00Z">
        <w:r w:rsidDel="00E17CC4">
          <w:rPr>
            <w:rFonts w:ascii="Arial" w:hAnsi="Arial" w:cs="Arial"/>
            <w:sz w:val="24"/>
            <w:szCs w:val="24"/>
          </w:rPr>
          <w:delText>s</w:delText>
        </w:r>
      </w:del>
      <w:r>
        <w:rPr>
          <w:rFonts w:ascii="Arial" w:hAnsi="Arial" w:cs="Arial"/>
          <w:sz w:val="24"/>
          <w:szCs w:val="24"/>
        </w:rPr>
        <w:t xml:space="preserve"> engagement and involvement. It was also shown at the end of the lesson, after receiving positive reinforcement for their work</w:t>
      </w:r>
      <w:ins w:id="643" w:author="Davis" w:date="2018-04-21T01:35:00Z">
        <w:r w:rsidR="00E17CC4">
          <w:rPr>
            <w:rFonts w:ascii="Arial" w:hAnsi="Arial" w:cs="Arial"/>
            <w:sz w:val="24"/>
            <w:szCs w:val="24"/>
          </w:rPr>
          <w:t>,</w:t>
        </w:r>
      </w:ins>
      <w:r>
        <w:rPr>
          <w:rFonts w:ascii="Arial" w:hAnsi="Arial" w:cs="Arial"/>
          <w:sz w:val="24"/>
          <w:szCs w:val="24"/>
        </w:rPr>
        <w:t xml:space="preserve"> they were still engaged and listen</w:t>
      </w:r>
      <w:ins w:id="644" w:author="Davis" w:date="2018-04-21T01:35:00Z">
        <w:r w:rsidR="00E17CC4">
          <w:rPr>
            <w:rFonts w:ascii="Arial" w:hAnsi="Arial" w:cs="Arial"/>
            <w:sz w:val="24"/>
            <w:szCs w:val="24"/>
          </w:rPr>
          <w:t>ed</w:t>
        </w:r>
      </w:ins>
      <w:r>
        <w:rPr>
          <w:rFonts w:ascii="Arial" w:hAnsi="Arial" w:cs="Arial"/>
          <w:sz w:val="24"/>
          <w:szCs w:val="24"/>
        </w:rPr>
        <w:t xml:space="preserve"> to the work created by the rest of the class.</w:t>
      </w:r>
    </w:p>
    <w:p w14:paraId="0E0F08A8" w14:textId="77777777" w:rsidR="003E23DE" w:rsidRDefault="003E23DE" w:rsidP="00A97185">
      <w:pPr>
        <w:spacing w:line="360" w:lineRule="auto"/>
        <w:rPr>
          <w:rFonts w:ascii="Arial" w:hAnsi="Arial" w:cs="Arial"/>
          <w:sz w:val="24"/>
          <w:szCs w:val="24"/>
        </w:rPr>
      </w:pPr>
    </w:p>
    <w:p w14:paraId="71CBD1A5" w14:textId="7F7F9CE6" w:rsidR="003E23DE" w:rsidRDefault="00280723" w:rsidP="00A97185">
      <w:pPr>
        <w:spacing w:line="360" w:lineRule="auto"/>
        <w:rPr>
          <w:rFonts w:ascii="Arial" w:hAnsi="Arial" w:cs="Arial"/>
          <w:sz w:val="24"/>
          <w:szCs w:val="24"/>
        </w:rPr>
      </w:pPr>
      <w:r>
        <w:rPr>
          <w:rFonts w:ascii="Arial" w:hAnsi="Arial" w:cs="Arial"/>
          <w:sz w:val="24"/>
          <w:szCs w:val="24"/>
        </w:rPr>
        <w:t>Due to the previous lesson</w:t>
      </w:r>
      <w:ins w:id="645" w:author="Davis" w:date="2018-04-21T01:35:00Z">
        <w:r w:rsidR="00E17CC4">
          <w:rPr>
            <w:rFonts w:ascii="Arial" w:hAnsi="Arial" w:cs="Arial"/>
            <w:sz w:val="24"/>
            <w:szCs w:val="24"/>
          </w:rPr>
          <w:t>,</w:t>
        </w:r>
      </w:ins>
      <w:r>
        <w:rPr>
          <w:rFonts w:ascii="Arial" w:hAnsi="Arial" w:cs="Arial"/>
          <w:sz w:val="24"/>
          <w:szCs w:val="24"/>
        </w:rPr>
        <w:t xml:space="preserve"> we still undertook the focus group interview with the two participants asking the questions and the teacher observing the interview. It was </w:t>
      </w:r>
      <w:r>
        <w:rPr>
          <w:rFonts w:ascii="Arial" w:hAnsi="Arial" w:cs="Arial"/>
          <w:sz w:val="24"/>
          <w:szCs w:val="24"/>
        </w:rPr>
        <w:lastRenderedPageBreak/>
        <w:t>shown by the answers which was given by child D (see in appendix 10) that praise made them want to work more and child E include</w:t>
      </w:r>
      <w:ins w:id="646" w:author="Davis" w:date="2018-04-21T01:35:00Z">
        <w:r w:rsidR="00E17CC4">
          <w:rPr>
            <w:rFonts w:ascii="Arial" w:hAnsi="Arial" w:cs="Arial"/>
            <w:sz w:val="24"/>
            <w:szCs w:val="24"/>
          </w:rPr>
          <w:t>d how</w:t>
        </w:r>
      </w:ins>
      <w:r>
        <w:rPr>
          <w:rFonts w:ascii="Arial" w:hAnsi="Arial" w:cs="Arial"/>
          <w:sz w:val="24"/>
          <w:szCs w:val="24"/>
        </w:rPr>
        <w:t xml:space="preserve"> it made them feel like they had done something good and feel proud of</w:t>
      </w:r>
      <w:r w:rsidR="002D6966">
        <w:rPr>
          <w:rFonts w:ascii="Arial" w:hAnsi="Arial" w:cs="Arial"/>
          <w:sz w:val="24"/>
          <w:szCs w:val="24"/>
        </w:rPr>
        <w:t xml:space="preserve"> what they had done. Child D and E stated that having this praise made them happy and want to do more good things. Child F told us that they were more involved in this lesson than a maths lesson because they enjoyed the task which was being taken place. This then made us think that was it actually the praise that made child F engaged and involved or was it the task itself which engaged them. </w:t>
      </w:r>
    </w:p>
    <w:p w14:paraId="3336A51F" w14:textId="77777777" w:rsidR="002D6966" w:rsidRDefault="002D6966" w:rsidP="00A97185">
      <w:pPr>
        <w:spacing w:line="360" w:lineRule="auto"/>
        <w:rPr>
          <w:rFonts w:ascii="Arial" w:hAnsi="Arial" w:cs="Arial"/>
          <w:sz w:val="24"/>
          <w:szCs w:val="24"/>
        </w:rPr>
      </w:pPr>
    </w:p>
    <w:p w14:paraId="52696B9B" w14:textId="5D3CFEDA" w:rsidR="002D6966" w:rsidRDefault="002D6966" w:rsidP="00A97185">
      <w:pPr>
        <w:spacing w:line="360" w:lineRule="auto"/>
        <w:rPr>
          <w:rFonts w:ascii="Arial" w:hAnsi="Arial" w:cs="Arial"/>
          <w:sz w:val="24"/>
          <w:szCs w:val="24"/>
        </w:rPr>
      </w:pPr>
      <w:r>
        <w:rPr>
          <w:rFonts w:ascii="Arial" w:hAnsi="Arial" w:cs="Arial"/>
          <w:sz w:val="24"/>
          <w:szCs w:val="24"/>
        </w:rPr>
        <w:t>When we came together to discuss the next step for our final lesson</w:t>
      </w:r>
      <w:ins w:id="647" w:author="Davis" w:date="2018-04-21T01:36:00Z">
        <w:r w:rsidR="00E17CC4">
          <w:rPr>
            <w:rFonts w:ascii="Arial" w:hAnsi="Arial" w:cs="Arial"/>
            <w:sz w:val="24"/>
            <w:szCs w:val="24"/>
          </w:rPr>
          <w:t xml:space="preserve"> w</w:t>
        </w:r>
      </w:ins>
      <w:del w:id="648" w:author="Davis" w:date="2018-04-21T01:36:00Z">
        <w:r w:rsidDel="00E17CC4">
          <w:rPr>
            <w:rFonts w:ascii="Arial" w:hAnsi="Arial" w:cs="Arial"/>
            <w:sz w:val="24"/>
            <w:szCs w:val="24"/>
          </w:rPr>
          <w:delText>. W</w:delText>
        </w:r>
      </w:del>
      <w:r>
        <w:rPr>
          <w:rFonts w:ascii="Arial" w:hAnsi="Arial" w:cs="Arial"/>
          <w:sz w:val="24"/>
          <w:szCs w:val="24"/>
        </w:rPr>
        <w:t>e decided that we need</w:t>
      </w:r>
      <w:ins w:id="649" w:author="Davis" w:date="2018-04-21T01:36:00Z">
        <w:r w:rsidR="00E17CC4">
          <w:rPr>
            <w:rFonts w:ascii="Arial" w:hAnsi="Arial" w:cs="Arial"/>
            <w:sz w:val="24"/>
            <w:szCs w:val="24"/>
          </w:rPr>
          <w:t>ed</w:t>
        </w:r>
      </w:ins>
      <w:r>
        <w:rPr>
          <w:rFonts w:ascii="Arial" w:hAnsi="Arial" w:cs="Arial"/>
          <w:sz w:val="24"/>
          <w:szCs w:val="24"/>
        </w:rPr>
        <w:t xml:space="preserve"> to add a box onto the Leuven scale to show where the child started at the beginning of the lesson</w:t>
      </w:r>
      <w:ins w:id="650" w:author="Davis" w:date="2018-04-21T01:36:00Z">
        <w:r w:rsidR="00E17CC4">
          <w:rPr>
            <w:rFonts w:ascii="Arial" w:hAnsi="Arial" w:cs="Arial"/>
            <w:sz w:val="24"/>
            <w:szCs w:val="24"/>
          </w:rPr>
          <w:t>,</w:t>
        </w:r>
      </w:ins>
      <w:r>
        <w:rPr>
          <w:rFonts w:ascii="Arial" w:hAnsi="Arial" w:cs="Arial"/>
          <w:sz w:val="24"/>
          <w:szCs w:val="24"/>
        </w:rPr>
        <w:t xml:space="preserve"> </w:t>
      </w:r>
      <w:r w:rsidR="00B11222">
        <w:rPr>
          <w:rFonts w:ascii="Arial" w:hAnsi="Arial" w:cs="Arial"/>
          <w:sz w:val="24"/>
          <w:szCs w:val="24"/>
        </w:rPr>
        <w:t xml:space="preserve">so we could </w:t>
      </w:r>
      <w:ins w:id="651" w:author="Davis" w:date="2018-04-21T01:36:00Z">
        <w:r w:rsidR="00E17CC4">
          <w:rPr>
            <w:rFonts w:ascii="Arial" w:hAnsi="Arial" w:cs="Arial"/>
            <w:sz w:val="24"/>
            <w:szCs w:val="24"/>
          </w:rPr>
          <w:t xml:space="preserve">then </w:t>
        </w:r>
      </w:ins>
      <w:r w:rsidR="00B11222">
        <w:rPr>
          <w:rFonts w:ascii="Arial" w:hAnsi="Arial" w:cs="Arial"/>
          <w:sz w:val="24"/>
          <w:szCs w:val="24"/>
        </w:rPr>
        <w:t>see the progress from the lesson. We then went back and added this baseline to the previous lessons as we felt this needed to be added to make the results more reliable. We also asked the focus group about what we could do to improve this lesson and each child also said to have a game at the end of the lesson</w:t>
      </w:r>
      <w:ins w:id="652" w:author="Davis" w:date="2018-04-21T01:37:00Z">
        <w:r w:rsidR="00E17CC4">
          <w:rPr>
            <w:rFonts w:ascii="Arial" w:hAnsi="Arial" w:cs="Arial"/>
            <w:sz w:val="24"/>
            <w:szCs w:val="24"/>
          </w:rPr>
          <w:t>,</w:t>
        </w:r>
      </w:ins>
      <w:r w:rsidR="00B11222">
        <w:rPr>
          <w:rFonts w:ascii="Arial" w:hAnsi="Arial" w:cs="Arial"/>
          <w:sz w:val="24"/>
          <w:szCs w:val="24"/>
        </w:rPr>
        <w:t xml:space="preserve"> which was previously said in the lesson 1 focus group interview (see in appendix 5). So we decided as group that we would include an incentive in the last lesson to see how this would affect the involvement and engagement of the children. So the last lesson will include three different types of positive reinforcement these being teacher praise, peer praise and </w:t>
      </w:r>
      <w:r w:rsidR="00360B84">
        <w:rPr>
          <w:rFonts w:ascii="Arial" w:hAnsi="Arial" w:cs="Arial"/>
          <w:sz w:val="24"/>
          <w:szCs w:val="24"/>
        </w:rPr>
        <w:t xml:space="preserve">an incentive. Having these three positive reinforcements in a lesson will show us if having more praise in a lesson is beneficial to the lesson and the children or is it too much praise which stops their involvement and engagement increasing. </w:t>
      </w:r>
    </w:p>
    <w:p w14:paraId="3151EEE1" w14:textId="77777777" w:rsidR="00360B84" w:rsidRDefault="00360B84" w:rsidP="0060437F">
      <w:pPr>
        <w:rPr>
          <w:rFonts w:ascii="Arial" w:hAnsi="Arial" w:cs="Arial"/>
          <w:sz w:val="24"/>
          <w:szCs w:val="24"/>
        </w:rPr>
      </w:pPr>
    </w:p>
    <w:p w14:paraId="2F45F1D9" w14:textId="77777777" w:rsidR="00EF1C4F" w:rsidRDefault="00EF1C4F" w:rsidP="00360B84">
      <w:pPr>
        <w:rPr>
          <w:rFonts w:ascii="Arial" w:hAnsi="Arial" w:cs="Arial"/>
          <w:sz w:val="24"/>
          <w:szCs w:val="24"/>
          <w:u w:val="single"/>
        </w:rPr>
      </w:pPr>
    </w:p>
    <w:p w14:paraId="295BEFF2" w14:textId="77777777" w:rsidR="00EF1C4F" w:rsidRDefault="00EF1C4F" w:rsidP="00360B84">
      <w:pPr>
        <w:rPr>
          <w:rFonts w:ascii="Arial" w:hAnsi="Arial" w:cs="Arial"/>
          <w:sz w:val="24"/>
          <w:szCs w:val="24"/>
          <w:u w:val="single"/>
        </w:rPr>
      </w:pPr>
    </w:p>
    <w:p w14:paraId="4710CFC9" w14:textId="77777777" w:rsidR="00EF1C4F" w:rsidRDefault="00EF1C4F" w:rsidP="00360B84">
      <w:pPr>
        <w:rPr>
          <w:rFonts w:ascii="Arial" w:hAnsi="Arial" w:cs="Arial"/>
          <w:sz w:val="24"/>
          <w:szCs w:val="24"/>
          <w:u w:val="single"/>
        </w:rPr>
      </w:pPr>
    </w:p>
    <w:p w14:paraId="6B0026B0" w14:textId="77777777" w:rsidR="00EF1C4F" w:rsidRDefault="00EF1C4F" w:rsidP="00360B84">
      <w:pPr>
        <w:rPr>
          <w:rFonts w:ascii="Arial" w:hAnsi="Arial" w:cs="Arial"/>
          <w:sz w:val="24"/>
          <w:szCs w:val="24"/>
          <w:u w:val="single"/>
        </w:rPr>
      </w:pPr>
    </w:p>
    <w:p w14:paraId="7FD91183" w14:textId="77777777" w:rsidR="00EF1C4F" w:rsidRDefault="00EF1C4F" w:rsidP="00360B84">
      <w:pPr>
        <w:rPr>
          <w:rFonts w:ascii="Arial" w:hAnsi="Arial" w:cs="Arial"/>
          <w:sz w:val="24"/>
          <w:szCs w:val="24"/>
          <w:u w:val="single"/>
        </w:rPr>
      </w:pPr>
    </w:p>
    <w:p w14:paraId="4581DE3A" w14:textId="77777777" w:rsidR="00EF1C4F" w:rsidRDefault="00EF1C4F" w:rsidP="00360B84">
      <w:pPr>
        <w:rPr>
          <w:rFonts w:ascii="Arial" w:hAnsi="Arial" w:cs="Arial"/>
          <w:sz w:val="24"/>
          <w:szCs w:val="24"/>
          <w:u w:val="single"/>
        </w:rPr>
      </w:pPr>
    </w:p>
    <w:p w14:paraId="223738DB" w14:textId="77777777" w:rsidR="00EF1C4F" w:rsidRDefault="00EF1C4F" w:rsidP="00360B84">
      <w:pPr>
        <w:rPr>
          <w:rFonts w:ascii="Arial" w:hAnsi="Arial" w:cs="Arial"/>
          <w:sz w:val="24"/>
          <w:szCs w:val="24"/>
          <w:u w:val="single"/>
        </w:rPr>
      </w:pPr>
    </w:p>
    <w:p w14:paraId="3B8CDE9C" w14:textId="77777777" w:rsidR="00EF1C4F" w:rsidRDefault="00EF1C4F" w:rsidP="00360B84">
      <w:pPr>
        <w:rPr>
          <w:rFonts w:ascii="Arial" w:hAnsi="Arial" w:cs="Arial"/>
          <w:sz w:val="24"/>
          <w:szCs w:val="24"/>
          <w:u w:val="single"/>
        </w:rPr>
      </w:pPr>
    </w:p>
    <w:p w14:paraId="2644D13A" w14:textId="77777777" w:rsidR="00EF1C4F" w:rsidRDefault="00EF1C4F" w:rsidP="00360B84">
      <w:pPr>
        <w:rPr>
          <w:rFonts w:ascii="Arial" w:hAnsi="Arial" w:cs="Arial"/>
          <w:sz w:val="24"/>
          <w:szCs w:val="24"/>
          <w:u w:val="single"/>
        </w:rPr>
      </w:pPr>
    </w:p>
    <w:p w14:paraId="391B6DA5" w14:textId="77777777" w:rsidR="00EF1C4F" w:rsidRDefault="00EF1C4F" w:rsidP="00360B84">
      <w:pPr>
        <w:rPr>
          <w:rFonts w:ascii="Arial" w:hAnsi="Arial" w:cs="Arial"/>
          <w:sz w:val="24"/>
          <w:szCs w:val="24"/>
          <w:u w:val="single"/>
        </w:rPr>
      </w:pPr>
    </w:p>
    <w:p w14:paraId="6C4A2908" w14:textId="77777777" w:rsidR="00EF1C4F" w:rsidRDefault="00EF1C4F" w:rsidP="00360B84">
      <w:pPr>
        <w:rPr>
          <w:rFonts w:ascii="Arial" w:hAnsi="Arial" w:cs="Arial"/>
          <w:sz w:val="24"/>
          <w:szCs w:val="24"/>
          <w:u w:val="single"/>
        </w:rPr>
      </w:pPr>
    </w:p>
    <w:p w14:paraId="74150CCB" w14:textId="77777777" w:rsidR="00EF1C4F" w:rsidRDefault="00EF1C4F" w:rsidP="00360B84">
      <w:pPr>
        <w:rPr>
          <w:rFonts w:ascii="Arial" w:hAnsi="Arial" w:cs="Arial"/>
          <w:sz w:val="24"/>
          <w:szCs w:val="24"/>
          <w:u w:val="single"/>
        </w:rPr>
      </w:pPr>
    </w:p>
    <w:p w14:paraId="6698AF5F" w14:textId="77777777" w:rsidR="00EF1C4F" w:rsidRDefault="00EF1C4F" w:rsidP="00360B84">
      <w:pPr>
        <w:rPr>
          <w:rFonts w:ascii="Arial" w:hAnsi="Arial" w:cs="Arial"/>
          <w:sz w:val="24"/>
          <w:szCs w:val="24"/>
          <w:u w:val="single"/>
        </w:rPr>
      </w:pPr>
    </w:p>
    <w:p w14:paraId="0A8CB172" w14:textId="77777777" w:rsidR="00EF1C4F" w:rsidRDefault="00EF1C4F" w:rsidP="00360B84">
      <w:pPr>
        <w:rPr>
          <w:rFonts w:ascii="Arial" w:hAnsi="Arial" w:cs="Arial"/>
          <w:sz w:val="24"/>
          <w:szCs w:val="24"/>
          <w:u w:val="single"/>
        </w:rPr>
      </w:pPr>
    </w:p>
    <w:p w14:paraId="52802566" w14:textId="77777777" w:rsidR="00EF1C4F" w:rsidRDefault="00EF1C4F" w:rsidP="00360B84">
      <w:pPr>
        <w:rPr>
          <w:rFonts w:ascii="Arial" w:hAnsi="Arial" w:cs="Arial"/>
          <w:sz w:val="24"/>
          <w:szCs w:val="24"/>
          <w:u w:val="single"/>
        </w:rPr>
      </w:pPr>
    </w:p>
    <w:p w14:paraId="1927A2BB" w14:textId="77777777" w:rsidR="00EF1C4F" w:rsidRDefault="00EF1C4F" w:rsidP="00360B84">
      <w:pPr>
        <w:rPr>
          <w:rFonts w:ascii="Arial" w:hAnsi="Arial" w:cs="Arial"/>
          <w:sz w:val="24"/>
          <w:szCs w:val="24"/>
          <w:u w:val="single"/>
        </w:rPr>
      </w:pPr>
    </w:p>
    <w:p w14:paraId="209AB042" w14:textId="77777777" w:rsidR="00EF1C4F" w:rsidRDefault="00EF1C4F" w:rsidP="00360B84">
      <w:pPr>
        <w:rPr>
          <w:rFonts w:ascii="Arial" w:hAnsi="Arial" w:cs="Arial"/>
          <w:sz w:val="24"/>
          <w:szCs w:val="24"/>
          <w:u w:val="single"/>
        </w:rPr>
      </w:pPr>
    </w:p>
    <w:p w14:paraId="6968A306" w14:textId="0EA12DF4" w:rsidR="00EF1C4F" w:rsidDel="00254B4E" w:rsidRDefault="00EF1C4F" w:rsidP="00A97185">
      <w:pPr>
        <w:spacing w:line="360" w:lineRule="auto"/>
        <w:rPr>
          <w:del w:id="653" w:author="Courtney Mcilroy (1400795)" w:date="2018-04-21T17:00:00Z"/>
          <w:rFonts w:ascii="Arial" w:hAnsi="Arial" w:cs="Arial"/>
          <w:b/>
          <w:sz w:val="24"/>
          <w:szCs w:val="24"/>
          <w:u w:val="single"/>
        </w:rPr>
      </w:pPr>
    </w:p>
    <w:p w14:paraId="586CA4D5" w14:textId="77777777" w:rsidR="00254B4E" w:rsidRDefault="00254B4E" w:rsidP="00360B84">
      <w:pPr>
        <w:rPr>
          <w:ins w:id="654" w:author="Courtney Mcilroy (1400795)" w:date="2018-04-21T17:00:00Z"/>
          <w:rFonts w:ascii="Arial" w:hAnsi="Arial" w:cs="Arial"/>
          <w:sz w:val="24"/>
          <w:szCs w:val="24"/>
          <w:u w:val="single"/>
        </w:rPr>
      </w:pPr>
    </w:p>
    <w:p w14:paraId="6E430F38" w14:textId="77777777" w:rsidR="00EF1C4F" w:rsidDel="00254B4E" w:rsidRDefault="00EF1C4F" w:rsidP="00360B84">
      <w:pPr>
        <w:rPr>
          <w:del w:id="655" w:author="Courtney Mcilroy (1400795)" w:date="2018-04-21T17:00:00Z"/>
          <w:rFonts w:ascii="Arial" w:hAnsi="Arial" w:cs="Arial"/>
          <w:sz w:val="24"/>
          <w:szCs w:val="24"/>
          <w:u w:val="single"/>
        </w:rPr>
      </w:pPr>
    </w:p>
    <w:p w14:paraId="1DABC2B8" w14:textId="77777777" w:rsidR="00EF1C4F" w:rsidDel="00254B4E" w:rsidRDefault="00EF1C4F" w:rsidP="00360B84">
      <w:pPr>
        <w:rPr>
          <w:del w:id="656" w:author="Courtney Mcilroy (1400795)" w:date="2018-04-21T17:00:00Z"/>
          <w:rFonts w:ascii="Arial" w:hAnsi="Arial" w:cs="Arial"/>
          <w:sz w:val="24"/>
          <w:szCs w:val="24"/>
          <w:u w:val="single"/>
        </w:rPr>
      </w:pPr>
    </w:p>
    <w:p w14:paraId="6159CB8F" w14:textId="77777777" w:rsidR="00EF1C4F" w:rsidDel="00254B4E" w:rsidRDefault="00EF1C4F" w:rsidP="00360B84">
      <w:pPr>
        <w:rPr>
          <w:del w:id="657" w:author="Courtney Mcilroy (1400795)" w:date="2018-04-21T17:00:00Z"/>
          <w:rFonts w:ascii="Arial" w:hAnsi="Arial" w:cs="Arial"/>
          <w:sz w:val="24"/>
          <w:szCs w:val="24"/>
          <w:u w:val="single"/>
        </w:rPr>
      </w:pPr>
    </w:p>
    <w:p w14:paraId="4CE30810" w14:textId="77777777" w:rsidR="007C09E2" w:rsidDel="00254B4E" w:rsidRDefault="007C09E2" w:rsidP="00360B84">
      <w:pPr>
        <w:rPr>
          <w:del w:id="658" w:author="Courtney Mcilroy (1400795)" w:date="2018-04-21T17:00:00Z"/>
          <w:rFonts w:ascii="Arial" w:hAnsi="Arial" w:cs="Arial"/>
          <w:sz w:val="24"/>
          <w:szCs w:val="24"/>
          <w:u w:val="single"/>
        </w:rPr>
      </w:pPr>
    </w:p>
    <w:p w14:paraId="3CB922DB" w14:textId="77777777" w:rsidR="007C09E2" w:rsidDel="00254B4E" w:rsidRDefault="007C09E2" w:rsidP="00360B84">
      <w:pPr>
        <w:rPr>
          <w:del w:id="659" w:author="Courtney Mcilroy (1400795)" w:date="2018-04-21T17:00:00Z"/>
          <w:rFonts w:ascii="Arial" w:hAnsi="Arial" w:cs="Arial"/>
          <w:sz w:val="24"/>
          <w:szCs w:val="24"/>
          <w:u w:val="single"/>
        </w:rPr>
      </w:pPr>
    </w:p>
    <w:p w14:paraId="257B0B9E" w14:textId="77777777" w:rsidR="00EF1C4F" w:rsidDel="00254B4E" w:rsidRDefault="00EF1C4F" w:rsidP="00360B84">
      <w:pPr>
        <w:rPr>
          <w:del w:id="660" w:author="Courtney Mcilroy (1400795)" w:date="2018-04-21T17:00:00Z"/>
          <w:rFonts w:ascii="Arial" w:hAnsi="Arial" w:cs="Arial"/>
          <w:sz w:val="24"/>
          <w:szCs w:val="24"/>
          <w:u w:val="single"/>
        </w:rPr>
      </w:pPr>
    </w:p>
    <w:p w14:paraId="7C7980FD" w14:textId="77777777" w:rsidR="007C09E2" w:rsidDel="00254B4E" w:rsidRDefault="007C09E2" w:rsidP="00360B84">
      <w:pPr>
        <w:rPr>
          <w:del w:id="661" w:author="Courtney Mcilroy (1400795)" w:date="2018-04-21T17:00:00Z"/>
          <w:rFonts w:ascii="Arial" w:hAnsi="Arial" w:cs="Arial"/>
          <w:sz w:val="24"/>
          <w:szCs w:val="24"/>
          <w:u w:val="single"/>
        </w:rPr>
      </w:pPr>
    </w:p>
    <w:p w14:paraId="5C566CE2" w14:textId="77777777" w:rsidR="007C09E2" w:rsidDel="00254B4E" w:rsidRDefault="007C09E2" w:rsidP="00360B84">
      <w:pPr>
        <w:rPr>
          <w:del w:id="662" w:author="Courtney Mcilroy (1400795)" w:date="2018-04-21T17:00:00Z"/>
          <w:rFonts w:ascii="Arial" w:hAnsi="Arial" w:cs="Arial"/>
          <w:sz w:val="24"/>
          <w:szCs w:val="24"/>
          <w:u w:val="single"/>
        </w:rPr>
      </w:pPr>
    </w:p>
    <w:p w14:paraId="7A9C076B" w14:textId="77777777" w:rsidR="007C09E2" w:rsidDel="00254B4E" w:rsidRDefault="007C09E2" w:rsidP="00360B84">
      <w:pPr>
        <w:rPr>
          <w:del w:id="663" w:author="Courtney Mcilroy (1400795)" w:date="2018-04-21T17:00:00Z"/>
          <w:rFonts w:ascii="Arial" w:hAnsi="Arial" w:cs="Arial"/>
          <w:sz w:val="24"/>
          <w:szCs w:val="24"/>
          <w:u w:val="single"/>
        </w:rPr>
      </w:pPr>
    </w:p>
    <w:p w14:paraId="4ED59499" w14:textId="77777777" w:rsidR="007C09E2" w:rsidDel="00254B4E" w:rsidRDefault="007C09E2" w:rsidP="00360B84">
      <w:pPr>
        <w:rPr>
          <w:del w:id="664" w:author="Courtney Mcilroy (1400795)" w:date="2018-04-21T17:00:00Z"/>
          <w:rFonts w:ascii="Arial" w:hAnsi="Arial" w:cs="Arial"/>
          <w:sz w:val="24"/>
          <w:szCs w:val="24"/>
          <w:u w:val="single"/>
        </w:rPr>
      </w:pPr>
    </w:p>
    <w:p w14:paraId="72B28DD1" w14:textId="77777777" w:rsidR="007C09E2" w:rsidDel="00254B4E" w:rsidRDefault="007C09E2" w:rsidP="00360B84">
      <w:pPr>
        <w:rPr>
          <w:del w:id="665" w:author="Courtney Mcilroy (1400795)" w:date="2018-04-21T17:00:00Z"/>
          <w:rFonts w:ascii="Arial" w:hAnsi="Arial" w:cs="Arial"/>
          <w:sz w:val="24"/>
          <w:szCs w:val="24"/>
          <w:u w:val="single"/>
        </w:rPr>
      </w:pPr>
    </w:p>
    <w:p w14:paraId="46F77BC5" w14:textId="77777777" w:rsidR="007C09E2" w:rsidDel="00254B4E" w:rsidRDefault="007C09E2" w:rsidP="00360B84">
      <w:pPr>
        <w:rPr>
          <w:del w:id="666" w:author="Courtney Mcilroy (1400795)" w:date="2018-04-21T17:00:00Z"/>
          <w:rFonts w:ascii="Arial" w:hAnsi="Arial" w:cs="Arial"/>
          <w:sz w:val="24"/>
          <w:szCs w:val="24"/>
          <w:u w:val="single"/>
        </w:rPr>
      </w:pPr>
    </w:p>
    <w:p w14:paraId="1F53FD53" w14:textId="77777777" w:rsidR="007C09E2" w:rsidDel="00254B4E" w:rsidRDefault="007C09E2" w:rsidP="00360B84">
      <w:pPr>
        <w:rPr>
          <w:del w:id="667" w:author="Courtney Mcilroy (1400795)" w:date="2018-04-21T17:00:00Z"/>
          <w:rFonts w:ascii="Arial" w:hAnsi="Arial" w:cs="Arial"/>
          <w:sz w:val="24"/>
          <w:szCs w:val="24"/>
          <w:u w:val="single"/>
        </w:rPr>
      </w:pPr>
    </w:p>
    <w:p w14:paraId="742A1AF0" w14:textId="77777777" w:rsidR="007C09E2" w:rsidDel="00254B4E" w:rsidRDefault="007C09E2" w:rsidP="00360B84">
      <w:pPr>
        <w:rPr>
          <w:del w:id="668" w:author="Courtney Mcilroy (1400795)" w:date="2018-04-21T17:00:00Z"/>
          <w:rFonts w:ascii="Arial" w:hAnsi="Arial" w:cs="Arial"/>
          <w:sz w:val="24"/>
          <w:szCs w:val="24"/>
          <w:u w:val="single"/>
        </w:rPr>
      </w:pPr>
    </w:p>
    <w:p w14:paraId="0E585576" w14:textId="77777777" w:rsidR="007C09E2" w:rsidDel="00254B4E" w:rsidRDefault="007C09E2" w:rsidP="00360B84">
      <w:pPr>
        <w:rPr>
          <w:del w:id="669" w:author="Courtney Mcilroy (1400795)" w:date="2018-04-21T17:00:00Z"/>
          <w:rFonts w:ascii="Arial" w:hAnsi="Arial" w:cs="Arial"/>
          <w:sz w:val="24"/>
          <w:szCs w:val="24"/>
          <w:u w:val="single"/>
        </w:rPr>
      </w:pPr>
    </w:p>
    <w:p w14:paraId="6DD35579" w14:textId="77777777" w:rsidR="007C09E2" w:rsidDel="00254B4E" w:rsidRDefault="007C09E2" w:rsidP="00360B84">
      <w:pPr>
        <w:rPr>
          <w:del w:id="670" w:author="Courtney Mcilroy (1400795)" w:date="2018-04-21T17:00:00Z"/>
          <w:rFonts w:ascii="Arial" w:hAnsi="Arial" w:cs="Arial"/>
          <w:sz w:val="24"/>
          <w:szCs w:val="24"/>
          <w:u w:val="single"/>
        </w:rPr>
      </w:pPr>
    </w:p>
    <w:p w14:paraId="5F82F958" w14:textId="77777777" w:rsidR="007C09E2" w:rsidDel="00254B4E" w:rsidRDefault="007C09E2" w:rsidP="00360B84">
      <w:pPr>
        <w:rPr>
          <w:del w:id="671" w:author="Courtney Mcilroy (1400795)" w:date="2018-04-21T17:00:00Z"/>
          <w:rFonts w:ascii="Arial" w:hAnsi="Arial" w:cs="Arial"/>
          <w:sz w:val="24"/>
          <w:szCs w:val="24"/>
          <w:u w:val="single"/>
        </w:rPr>
      </w:pPr>
    </w:p>
    <w:p w14:paraId="3EA47E82" w14:textId="77777777" w:rsidR="007C09E2" w:rsidDel="00254B4E" w:rsidRDefault="007C09E2" w:rsidP="00360B84">
      <w:pPr>
        <w:rPr>
          <w:del w:id="672" w:author="Courtney Mcilroy (1400795)" w:date="2018-04-21T17:00:00Z"/>
          <w:rFonts w:ascii="Arial" w:hAnsi="Arial" w:cs="Arial"/>
          <w:sz w:val="24"/>
          <w:szCs w:val="24"/>
          <w:u w:val="single"/>
        </w:rPr>
      </w:pPr>
    </w:p>
    <w:p w14:paraId="47961D63" w14:textId="77777777" w:rsidR="007C09E2" w:rsidDel="00254B4E" w:rsidRDefault="007C09E2" w:rsidP="00360B84">
      <w:pPr>
        <w:rPr>
          <w:del w:id="673" w:author="Courtney Mcilroy (1400795)" w:date="2018-04-21T17:00:00Z"/>
          <w:rFonts w:ascii="Arial" w:hAnsi="Arial" w:cs="Arial"/>
          <w:sz w:val="24"/>
          <w:szCs w:val="24"/>
          <w:u w:val="single"/>
        </w:rPr>
      </w:pPr>
    </w:p>
    <w:p w14:paraId="64F248D6" w14:textId="77777777" w:rsidR="007C09E2" w:rsidDel="00254B4E" w:rsidRDefault="007C09E2" w:rsidP="00360B84">
      <w:pPr>
        <w:rPr>
          <w:del w:id="674" w:author="Courtney Mcilroy (1400795)" w:date="2018-04-21T17:00:00Z"/>
          <w:rFonts w:ascii="Arial" w:hAnsi="Arial" w:cs="Arial"/>
          <w:sz w:val="24"/>
          <w:szCs w:val="24"/>
          <w:u w:val="single"/>
        </w:rPr>
      </w:pPr>
    </w:p>
    <w:p w14:paraId="3DE12CD5" w14:textId="77777777" w:rsidR="007C09E2" w:rsidDel="00254B4E" w:rsidRDefault="007C09E2" w:rsidP="00360B84">
      <w:pPr>
        <w:rPr>
          <w:del w:id="675" w:author="Courtney Mcilroy (1400795)" w:date="2018-04-21T17:00:00Z"/>
          <w:rFonts w:ascii="Arial" w:hAnsi="Arial" w:cs="Arial"/>
          <w:sz w:val="24"/>
          <w:szCs w:val="24"/>
          <w:u w:val="single"/>
        </w:rPr>
      </w:pPr>
    </w:p>
    <w:p w14:paraId="0281C139" w14:textId="77777777" w:rsidR="007C09E2" w:rsidDel="00254B4E" w:rsidRDefault="007C09E2" w:rsidP="00360B84">
      <w:pPr>
        <w:rPr>
          <w:del w:id="676" w:author="Courtney Mcilroy (1400795)" w:date="2018-04-21T17:00:00Z"/>
          <w:rFonts w:ascii="Arial" w:hAnsi="Arial" w:cs="Arial"/>
          <w:sz w:val="24"/>
          <w:szCs w:val="24"/>
          <w:u w:val="single"/>
        </w:rPr>
      </w:pPr>
    </w:p>
    <w:p w14:paraId="46DE5304" w14:textId="77777777" w:rsidR="007C09E2" w:rsidDel="00254B4E" w:rsidRDefault="007C09E2" w:rsidP="00360B84">
      <w:pPr>
        <w:rPr>
          <w:del w:id="677" w:author="Courtney Mcilroy (1400795)" w:date="2018-04-21T17:00:00Z"/>
          <w:rFonts w:ascii="Arial" w:hAnsi="Arial" w:cs="Arial"/>
          <w:sz w:val="24"/>
          <w:szCs w:val="24"/>
          <w:u w:val="single"/>
        </w:rPr>
      </w:pPr>
    </w:p>
    <w:p w14:paraId="5A2399D8" w14:textId="77777777" w:rsidR="007C09E2" w:rsidDel="00254B4E" w:rsidRDefault="007C09E2" w:rsidP="00360B84">
      <w:pPr>
        <w:rPr>
          <w:del w:id="678" w:author="Courtney Mcilroy (1400795)" w:date="2018-04-21T17:00:00Z"/>
          <w:rFonts w:ascii="Arial" w:hAnsi="Arial" w:cs="Arial"/>
          <w:sz w:val="24"/>
          <w:szCs w:val="24"/>
          <w:u w:val="single"/>
        </w:rPr>
      </w:pPr>
    </w:p>
    <w:p w14:paraId="22D1D8B3" w14:textId="77777777" w:rsidR="007C09E2" w:rsidDel="00254B4E" w:rsidRDefault="007C09E2" w:rsidP="00360B84">
      <w:pPr>
        <w:rPr>
          <w:del w:id="679" w:author="Courtney Mcilroy (1400795)" w:date="2018-04-21T17:00:00Z"/>
          <w:rFonts w:ascii="Arial" w:hAnsi="Arial" w:cs="Arial"/>
          <w:sz w:val="24"/>
          <w:szCs w:val="24"/>
          <w:u w:val="single"/>
        </w:rPr>
      </w:pPr>
    </w:p>
    <w:p w14:paraId="67730DB6" w14:textId="77777777" w:rsidR="007C09E2" w:rsidDel="00254B4E" w:rsidRDefault="007C09E2" w:rsidP="00360B84">
      <w:pPr>
        <w:rPr>
          <w:del w:id="680" w:author="Courtney Mcilroy (1400795)" w:date="2018-04-21T17:00:00Z"/>
          <w:rFonts w:ascii="Arial" w:hAnsi="Arial" w:cs="Arial"/>
          <w:sz w:val="24"/>
          <w:szCs w:val="24"/>
          <w:u w:val="single"/>
        </w:rPr>
      </w:pPr>
    </w:p>
    <w:p w14:paraId="43E1F248" w14:textId="77777777" w:rsidR="00360B84" w:rsidRPr="00254B4E" w:rsidRDefault="00360B84" w:rsidP="00A97185">
      <w:pPr>
        <w:spacing w:line="360" w:lineRule="auto"/>
        <w:rPr>
          <w:rFonts w:ascii="Arial" w:hAnsi="Arial" w:cs="Arial"/>
          <w:b/>
          <w:sz w:val="24"/>
          <w:szCs w:val="24"/>
          <w:u w:val="single"/>
          <w:rPrChange w:id="681" w:author="Courtney Mcilroy (1400795)" w:date="2018-04-21T17:00:00Z">
            <w:rPr>
              <w:rFonts w:ascii="Arial" w:hAnsi="Arial" w:cs="Arial"/>
              <w:sz w:val="24"/>
              <w:szCs w:val="24"/>
              <w:u w:val="single"/>
            </w:rPr>
          </w:rPrChange>
        </w:rPr>
      </w:pPr>
      <w:r w:rsidRPr="00254B4E">
        <w:rPr>
          <w:rFonts w:ascii="Arial" w:hAnsi="Arial" w:cs="Arial"/>
          <w:b/>
          <w:sz w:val="24"/>
          <w:szCs w:val="24"/>
          <w:u w:val="single"/>
          <w:rPrChange w:id="682" w:author="Courtney Mcilroy (1400795)" w:date="2018-04-21T17:00:00Z">
            <w:rPr>
              <w:rFonts w:ascii="Arial" w:hAnsi="Arial" w:cs="Arial"/>
              <w:sz w:val="24"/>
              <w:szCs w:val="24"/>
              <w:u w:val="single"/>
            </w:rPr>
          </w:rPrChange>
        </w:rPr>
        <w:t xml:space="preserve">Lesson Study 3 and analysis </w:t>
      </w:r>
    </w:p>
    <w:p w14:paraId="4E1894F7" w14:textId="77777777" w:rsidR="00360B84" w:rsidRPr="00360B84" w:rsidRDefault="00360B84" w:rsidP="00A97185">
      <w:pPr>
        <w:spacing w:line="360" w:lineRule="auto"/>
        <w:rPr>
          <w:rFonts w:ascii="Arial" w:hAnsi="Arial" w:cs="Arial"/>
          <w:sz w:val="24"/>
          <w:szCs w:val="24"/>
          <w:u w:val="single"/>
        </w:rPr>
      </w:pPr>
    </w:p>
    <w:p w14:paraId="20179549" w14:textId="0809C737" w:rsidR="00360B84" w:rsidRDefault="00360B84" w:rsidP="00A97185">
      <w:pPr>
        <w:spacing w:line="360" w:lineRule="auto"/>
        <w:rPr>
          <w:rFonts w:ascii="Arial" w:hAnsi="Arial" w:cs="Arial"/>
          <w:sz w:val="24"/>
          <w:szCs w:val="24"/>
        </w:rPr>
      </w:pPr>
      <w:r>
        <w:rPr>
          <w:rFonts w:ascii="Arial" w:hAnsi="Arial" w:cs="Arial"/>
          <w:sz w:val="24"/>
          <w:szCs w:val="24"/>
        </w:rPr>
        <w:t>This lesson included our last step in improving involvement, this lesson will be looking at three types of positive reinforcement which are teacher praise, peer praise and an incentive which will show us how it will affect the involvement in the three focus group children. These three children will be called child G, H and I due to confidentiality</w:t>
      </w:r>
      <w:ins w:id="683" w:author="Davis" w:date="2018-04-21T01:37:00Z">
        <w:r w:rsidR="00E17CC4">
          <w:rPr>
            <w:rFonts w:ascii="Arial" w:hAnsi="Arial" w:cs="Arial"/>
            <w:sz w:val="24"/>
            <w:szCs w:val="24"/>
          </w:rPr>
          <w:t>,</w:t>
        </w:r>
      </w:ins>
      <w:r>
        <w:rPr>
          <w:rFonts w:ascii="Arial" w:hAnsi="Arial" w:cs="Arial"/>
          <w:sz w:val="24"/>
          <w:szCs w:val="24"/>
        </w:rPr>
        <w:t xml:space="preserve"> as this is important to have and permission was given by parents with a consent form (see in appendix 6) and an assent form from the children (see in appendix 1).</w:t>
      </w:r>
    </w:p>
    <w:p w14:paraId="43C6C4EC" w14:textId="77777777" w:rsidR="00360B84" w:rsidRDefault="00360B84" w:rsidP="00A97185">
      <w:pPr>
        <w:spacing w:line="360" w:lineRule="auto"/>
        <w:rPr>
          <w:rFonts w:ascii="Arial" w:hAnsi="Arial" w:cs="Arial"/>
          <w:sz w:val="24"/>
          <w:szCs w:val="24"/>
        </w:rPr>
      </w:pPr>
    </w:p>
    <w:p w14:paraId="3B7D5C70" w14:textId="391E1F11" w:rsidR="00360B84" w:rsidRDefault="00360B84" w:rsidP="00A97185">
      <w:pPr>
        <w:spacing w:line="360" w:lineRule="auto"/>
        <w:rPr>
          <w:rFonts w:ascii="Arial" w:hAnsi="Arial" w:cs="Arial"/>
          <w:sz w:val="24"/>
          <w:szCs w:val="24"/>
        </w:rPr>
      </w:pPr>
      <w:r>
        <w:rPr>
          <w:rFonts w:ascii="Arial" w:hAnsi="Arial" w:cs="Arial"/>
          <w:sz w:val="24"/>
          <w:szCs w:val="24"/>
        </w:rPr>
        <w:t xml:space="preserve">I myself taught this lesson and the children were split into small groups </w:t>
      </w:r>
      <w:ins w:id="684" w:author="Davis" w:date="2018-04-21T01:38:00Z">
        <w:r w:rsidR="00E17CC4">
          <w:rPr>
            <w:rFonts w:ascii="Arial" w:hAnsi="Arial" w:cs="Arial"/>
            <w:sz w:val="24"/>
            <w:szCs w:val="24"/>
          </w:rPr>
          <w:t xml:space="preserve">in </w:t>
        </w:r>
      </w:ins>
      <w:r>
        <w:rPr>
          <w:rFonts w:ascii="Arial" w:hAnsi="Arial" w:cs="Arial"/>
          <w:sz w:val="24"/>
          <w:szCs w:val="24"/>
        </w:rPr>
        <w:t>which they had to look at planning a holiday. I gave one of the children</w:t>
      </w:r>
      <w:ins w:id="685" w:author="Davis" w:date="2018-04-21T01:38:00Z">
        <w:r w:rsidR="00E17CC4">
          <w:rPr>
            <w:rFonts w:ascii="Arial" w:hAnsi="Arial" w:cs="Arial"/>
            <w:sz w:val="24"/>
            <w:szCs w:val="24"/>
          </w:rPr>
          <w:t>,</w:t>
        </w:r>
      </w:ins>
      <w:r>
        <w:rPr>
          <w:rFonts w:ascii="Arial" w:hAnsi="Arial" w:cs="Arial"/>
          <w:sz w:val="24"/>
          <w:szCs w:val="24"/>
        </w:rPr>
        <w:t xml:space="preserve"> who was part of the focus group</w:t>
      </w:r>
      <w:ins w:id="686" w:author="Davis" w:date="2018-04-21T01:38:00Z">
        <w:r w:rsidR="00E17CC4">
          <w:rPr>
            <w:rFonts w:ascii="Arial" w:hAnsi="Arial" w:cs="Arial"/>
            <w:sz w:val="24"/>
            <w:szCs w:val="24"/>
          </w:rPr>
          <w:t>,</w:t>
        </w:r>
      </w:ins>
      <w:r>
        <w:rPr>
          <w:rFonts w:ascii="Arial" w:hAnsi="Arial" w:cs="Arial"/>
          <w:sz w:val="24"/>
          <w:szCs w:val="24"/>
        </w:rPr>
        <w:t xml:space="preserve"> </w:t>
      </w:r>
      <w:r w:rsidR="00D72DA6">
        <w:rPr>
          <w:rFonts w:ascii="Arial" w:hAnsi="Arial" w:cs="Arial"/>
          <w:sz w:val="24"/>
          <w:szCs w:val="24"/>
        </w:rPr>
        <w:t>a leader role</w:t>
      </w:r>
      <w:ins w:id="687" w:author="Davis" w:date="2018-04-21T01:38:00Z">
        <w:r w:rsidR="00E17CC4">
          <w:rPr>
            <w:rFonts w:ascii="Arial" w:hAnsi="Arial" w:cs="Arial"/>
            <w:sz w:val="24"/>
            <w:szCs w:val="24"/>
          </w:rPr>
          <w:t>,</w:t>
        </w:r>
      </w:ins>
      <w:r w:rsidR="00D72DA6">
        <w:rPr>
          <w:rFonts w:ascii="Arial" w:hAnsi="Arial" w:cs="Arial"/>
          <w:sz w:val="24"/>
          <w:szCs w:val="24"/>
        </w:rPr>
        <w:t xml:space="preserve"> as I wanted to see if giving them responsibility played a factor</w:t>
      </w:r>
      <w:ins w:id="688" w:author="Davis" w:date="2018-04-21T01:38:00Z">
        <w:r w:rsidR="00E17CC4">
          <w:rPr>
            <w:rFonts w:ascii="Arial" w:hAnsi="Arial" w:cs="Arial"/>
            <w:sz w:val="24"/>
            <w:szCs w:val="24"/>
          </w:rPr>
          <w:t>,</w:t>
        </w:r>
      </w:ins>
      <w:r w:rsidR="00D72DA6">
        <w:rPr>
          <w:rFonts w:ascii="Arial" w:hAnsi="Arial" w:cs="Arial"/>
          <w:sz w:val="24"/>
          <w:szCs w:val="24"/>
        </w:rPr>
        <w:t xml:space="preserve"> as we </w:t>
      </w:r>
      <w:ins w:id="689" w:author="Davis" w:date="2018-04-21T01:38:00Z">
        <w:r w:rsidR="00E17CC4">
          <w:rPr>
            <w:rFonts w:ascii="Arial" w:hAnsi="Arial" w:cs="Arial"/>
            <w:sz w:val="24"/>
            <w:szCs w:val="24"/>
          </w:rPr>
          <w:t xml:space="preserve">had </w:t>
        </w:r>
      </w:ins>
      <w:r w:rsidR="00D72DA6">
        <w:rPr>
          <w:rFonts w:ascii="Arial" w:hAnsi="Arial" w:cs="Arial"/>
          <w:sz w:val="24"/>
          <w:szCs w:val="24"/>
        </w:rPr>
        <w:t>noticed this in the first lesson with child B (see in appendix 4).</w:t>
      </w:r>
    </w:p>
    <w:p w14:paraId="53501232" w14:textId="77777777" w:rsidR="00D46A71" w:rsidRDefault="00D46A71" w:rsidP="00A97185">
      <w:pPr>
        <w:spacing w:line="360" w:lineRule="auto"/>
        <w:rPr>
          <w:rFonts w:ascii="Arial" w:hAnsi="Arial" w:cs="Arial"/>
          <w:sz w:val="24"/>
          <w:szCs w:val="24"/>
        </w:rPr>
      </w:pPr>
    </w:p>
    <w:p w14:paraId="41D6FC61" w14:textId="26B0EECF" w:rsidR="00B37F0A" w:rsidRDefault="00B37F0A" w:rsidP="00A97185">
      <w:pPr>
        <w:spacing w:line="360" w:lineRule="auto"/>
        <w:rPr>
          <w:rFonts w:ascii="Arial" w:hAnsi="Arial" w:cs="Arial"/>
          <w:sz w:val="24"/>
          <w:szCs w:val="24"/>
        </w:rPr>
      </w:pPr>
      <w:r>
        <w:rPr>
          <w:rFonts w:ascii="Arial" w:hAnsi="Arial" w:cs="Arial"/>
          <w:sz w:val="24"/>
          <w:szCs w:val="24"/>
        </w:rPr>
        <w:t>Due to adding the baseline at the be</w:t>
      </w:r>
      <w:ins w:id="690" w:author="Davis" w:date="2018-04-21T01:38:00Z">
        <w:r w:rsidR="006D31FB">
          <w:rPr>
            <w:rFonts w:ascii="Arial" w:hAnsi="Arial" w:cs="Arial"/>
            <w:sz w:val="24"/>
            <w:szCs w:val="24"/>
          </w:rPr>
          <w:t xml:space="preserve">ginning </w:t>
        </w:r>
      </w:ins>
      <w:del w:id="691" w:author="Davis" w:date="2018-04-21T01:38:00Z">
        <w:r w:rsidDel="006D31FB">
          <w:rPr>
            <w:rFonts w:ascii="Arial" w:hAnsi="Arial" w:cs="Arial"/>
            <w:sz w:val="24"/>
            <w:szCs w:val="24"/>
          </w:rPr>
          <w:delText xml:space="preserve">ing </w:delText>
        </w:r>
      </w:del>
      <w:r>
        <w:rPr>
          <w:rFonts w:ascii="Arial" w:hAnsi="Arial" w:cs="Arial"/>
          <w:sz w:val="24"/>
          <w:szCs w:val="24"/>
        </w:rPr>
        <w:t>of the lesson on the Leuven scale</w:t>
      </w:r>
      <w:ins w:id="692" w:author="Davis" w:date="2018-04-21T01:38:00Z">
        <w:r w:rsidR="006D31FB">
          <w:rPr>
            <w:rFonts w:ascii="Arial" w:hAnsi="Arial" w:cs="Arial"/>
            <w:sz w:val="24"/>
            <w:szCs w:val="24"/>
          </w:rPr>
          <w:t>,</w:t>
        </w:r>
      </w:ins>
      <w:r>
        <w:rPr>
          <w:rFonts w:ascii="Arial" w:hAnsi="Arial" w:cs="Arial"/>
          <w:sz w:val="24"/>
          <w:szCs w:val="24"/>
        </w:rPr>
        <w:t xml:space="preserve"> it showed us that child </w:t>
      </w:r>
      <w:ins w:id="693" w:author="Davis" w:date="2018-04-21T01:39:00Z">
        <w:r w:rsidR="006D31FB">
          <w:rPr>
            <w:rFonts w:ascii="Arial" w:hAnsi="Arial" w:cs="Arial"/>
            <w:sz w:val="24"/>
            <w:szCs w:val="24"/>
          </w:rPr>
          <w:t>G</w:t>
        </w:r>
      </w:ins>
      <w:del w:id="694" w:author="Davis" w:date="2018-04-21T01:39:00Z">
        <w:r w:rsidDel="006D31FB">
          <w:rPr>
            <w:rFonts w:ascii="Arial" w:hAnsi="Arial" w:cs="Arial"/>
            <w:sz w:val="24"/>
            <w:szCs w:val="24"/>
          </w:rPr>
          <w:delText>g</w:delText>
        </w:r>
      </w:del>
      <w:r>
        <w:rPr>
          <w:rFonts w:ascii="Arial" w:hAnsi="Arial" w:cs="Arial"/>
          <w:sz w:val="24"/>
          <w:szCs w:val="24"/>
        </w:rPr>
        <w:t xml:space="preserve"> started at extremely low and did not move from this even though they were sometimes engaged in the task</w:t>
      </w:r>
      <w:ins w:id="695" w:author="Davis" w:date="2018-04-21T01:39:00Z">
        <w:r w:rsidR="006D31FB">
          <w:rPr>
            <w:rFonts w:ascii="Arial" w:hAnsi="Arial" w:cs="Arial"/>
            <w:sz w:val="24"/>
            <w:szCs w:val="24"/>
          </w:rPr>
          <w:t>. W</w:t>
        </w:r>
      </w:ins>
      <w:del w:id="696" w:author="Davis" w:date="2018-04-21T01:39:00Z">
        <w:r w:rsidDel="006D31FB">
          <w:rPr>
            <w:rFonts w:ascii="Arial" w:hAnsi="Arial" w:cs="Arial"/>
            <w:sz w:val="24"/>
            <w:szCs w:val="24"/>
          </w:rPr>
          <w:delText xml:space="preserve"> w</w:delText>
        </w:r>
      </w:del>
      <w:r>
        <w:rPr>
          <w:rFonts w:ascii="Arial" w:hAnsi="Arial" w:cs="Arial"/>
          <w:sz w:val="24"/>
          <w:szCs w:val="24"/>
        </w:rPr>
        <w:t xml:space="preserve">e didn’t think this was because of praise but </w:t>
      </w:r>
      <w:ins w:id="697" w:author="Davis" w:date="2018-04-21T01:39:00Z">
        <w:r w:rsidR="006D31FB">
          <w:rPr>
            <w:rFonts w:ascii="Arial" w:hAnsi="Arial" w:cs="Arial"/>
            <w:sz w:val="24"/>
            <w:szCs w:val="24"/>
          </w:rPr>
          <w:t xml:space="preserve">rather </w:t>
        </w:r>
      </w:ins>
      <w:r>
        <w:rPr>
          <w:rFonts w:ascii="Arial" w:hAnsi="Arial" w:cs="Arial"/>
          <w:sz w:val="24"/>
          <w:szCs w:val="24"/>
        </w:rPr>
        <w:t xml:space="preserve">because child G like to be creative and was given the chance to do so (see in appendix 11). We also realised that the praise needed to be more specific for it to be effective on child G. </w:t>
      </w:r>
    </w:p>
    <w:p w14:paraId="6F9CE483" w14:textId="77777777" w:rsidR="009A4DC4" w:rsidRDefault="009A4DC4" w:rsidP="00A97185">
      <w:pPr>
        <w:spacing w:line="360" w:lineRule="auto"/>
        <w:rPr>
          <w:rFonts w:ascii="Arial" w:hAnsi="Arial" w:cs="Arial"/>
          <w:sz w:val="24"/>
          <w:szCs w:val="24"/>
        </w:rPr>
      </w:pPr>
    </w:p>
    <w:p w14:paraId="70F7562B" w14:textId="5E559750" w:rsidR="00B37F0A" w:rsidRDefault="00B37F0A" w:rsidP="00A97185">
      <w:pPr>
        <w:spacing w:line="360" w:lineRule="auto"/>
        <w:rPr>
          <w:rFonts w:ascii="Arial" w:hAnsi="Arial" w:cs="Arial"/>
          <w:sz w:val="24"/>
          <w:szCs w:val="24"/>
        </w:rPr>
      </w:pPr>
      <w:r>
        <w:rPr>
          <w:rFonts w:ascii="Arial" w:hAnsi="Arial" w:cs="Arial"/>
          <w:sz w:val="24"/>
          <w:szCs w:val="24"/>
        </w:rPr>
        <w:t xml:space="preserve">Child H had a baseline of moderate when the lesson started and overall stayed at this level but dropped down to low when peer praise was given. It was seen that praise only had a short term effect on child H (see in appendix 12). </w:t>
      </w:r>
      <w:r w:rsidR="003B75A6">
        <w:rPr>
          <w:rFonts w:ascii="Arial" w:hAnsi="Arial" w:cs="Arial"/>
          <w:sz w:val="24"/>
          <w:szCs w:val="24"/>
        </w:rPr>
        <w:t>From this</w:t>
      </w:r>
      <w:ins w:id="698" w:author="Davis" w:date="2018-04-21T01:39:00Z">
        <w:r w:rsidR="006D31FB">
          <w:rPr>
            <w:rFonts w:ascii="Arial" w:hAnsi="Arial" w:cs="Arial"/>
            <w:sz w:val="24"/>
            <w:szCs w:val="24"/>
          </w:rPr>
          <w:t>, it</w:t>
        </w:r>
      </w:ins>
      <w:del w:id="699" w:author="Davis" w:date="2018-04-21T01:39:00Z">
        <w:r w:rsidR="003B75A6" w:rsidDel="006D31FB">
          <w:rPr>
            <w:rFonts w:ascii="Arial" w:hAnsi="Arial" w:cs="Arial"/>
            <w:sz w:val="24"/>
            <w:szCs w:val="24"/>
          </w:rPr>
          <w:delText xml:space="preserve"> is</w:delText>
        </w:r>
      </w:del>
      <w:r w:rsidR="003B75A6">
        <w:rPr>
          <w:rFonts w:ascii="Arial" w:hAnsi="Arial" w:cs="Arial"/>
          <w:sz w:val="24"/>
          <w:szCs w:val="24"/>
        </w:rPr>
        <w:t xml:space="preserve"> has </w:t>
      </w:r>
      <w:ins w:id="700" w:author="Davis" w:date="2018-04-21T01:39:00Z">
        <w:r w:rsidR="006D31FB">
          <w:rPr>
            <w:rFonts w:ascii="Arial" w:hAnsi="Arial" w:cs="Arial"/>
            <w:sz w:val="24"/>
            <w:szCs w:val="24"/>
          </w:rPr>
          <w:t xml:space="preserve">been </w:t>
        </w:r>
      </w:ins>
      <w:r w:rsidR="003B75A6">
        <w:rPr>
          <w:rFonts w:ascii="Arial" w:hAnsi="Arial" w:cs="Arial"/>
          <w:sz w:val="24"/>
          <w:szCs w:val="24"/>
        </w:rPr>
        <w:t>shown that praise is not a long term solution and cannot be used only once in a lesson</w:t>
      </w:r>
      <w:ins w:id="701" w:author="Davis" w:date="2018-04-21T01:40:00Z">
        <w:r w:rsidR="006D31FB">
          <w:rPr>
            <w:rFonts w:ascii="Arial" w:hAnsi="Arial" w:cs="Arial"/>
            <w:sz w:val="24"/>
            <w:szCs w:val="24"/>
          </w:rPr>
          <w:t>;</w:t>
        </w:r>
      </w:ins>
      <w:r w:rsidR="003B75A6">
        <w:rPr>
          <w:rFonts w:ascii="Arial" w:hAnsi="Arial" w:cs="Arial"/>
          <w:sz w:val="24"/>
          <w:szCs w:val="24"/>
        </w:rPr>
        <w:t xml:space="preserve"> it needs to be consistent throughout the lesson to have more of a</w:t>
      </w:r>
      <w:ins w:id="702" w:author="Davis" w:date="2018-04-21T01:40:00Z">
        <w:r w:rsidR="006D31FB">
          <w:rPr>
            <w:rFonts w:ascii="Arial" w:hAnsi="Arial" w:cs="Arial"/>
            <w:sz w:val="24"/>
            <w:szCs w:val="24"/>
          </w:rPr>
          <w:t xml:space="preserve"> lasting</w:t>
        </w:r>
      </w:ins>
      <w:del w:id="703" w:author="Davis" w:date="2018-04-21T01:40:00Z">
        <w:r w:rsidR="003B75A6" w:rsidDel="006D31FB">
          <w:rPr>
            <w:rFonts w:ascii="Arial" w:hAnsi="Arial" w:cs="Arial"/>
            <w:sz w:val="24"/>
            <w:szCs w:val="24"/>
          </w:rPr>
          <w:delText>n</w:delText>
        </w:r>
      </w:del>
      <w:r w:rsidR="003B75A6">
        <w:rPr>
          <w:rFonts w:ascii="Arial" w:hAnsi="Arial" w:cs="Arial"/>
          <w:sz w:val="24"/>
          <w:szCs w:val="24"/>
        </w:rPr>
        <w:t xml:space="preserve"> impact. </w:t>
      </w:r>
    </w:p>
    <w:p w14:paraId="5BB1B511" w14:textId="77777777" w:rsidR="003B75A6" w:rsidRDefault="003B75A6" w:rsidP="00A97185">
      <w:pPr>
        <w:spacing w:line="360" w:lineRule="auto"/>
        <w:rPr>
          <w:rFonts w:ascii="Arial" w:hAnsi="Arial" w:cs="Arial"/>
          <w:sz w:val="24"/>
          <w:szCs w:val="24"/>
        </w:rPr>
      </w:pPr>
    </w:p>
    <w:p w14:paraId="4B7C3A59" w14:textId="714DE11D" w:rsidR="003B75A6" w:rsidRDefault="003B75A6" w:rsidP="00A97185">
      <w:pPr>
        <w:spacing w:line="360" w:lineRule="auto"/>
        <w:rPr>
          <w:rFonts w:ascii="Arial" w:hAnsi="Arial" w:cs="Arial"/>
          <w:sz w:val="24"/>
          <w:szCs w:val="24"/>
        </w:rPr>
      </w:pPr>
      <w:r>
        <w:rPr>
          <w:rFonts w:ascii="Arial" w:hAnsi="Arial" w:cs="Arial"/>
          <w:sz w:val="24"/>
          <w:szCs w:val="24"/>
        </w:rPr>
        <w:t>When looking at child I</w:t>
      </w:r>
      <w:ins w:id="704" w:author="Davis" w:date="2018-04-21T01:40:00Z">
        <w:r w:rsidR="006D31FB">
          <w:rPr>
            <w:rFonts w:ascii="Arial" w:hAnsi="Arial" w:cs="Arial"/>
            <w:sz w:val="24"/>
            <w:szCs w:val="24"/>
          </w:rPr>
          <w:t>,</w:t>
        </w:r>
      </w:ins>
      <w:r>
        <w:rPr>
          <w:rFonts w:ascii="Arial" w:hAnsi="Arial" w:cs="Arial"/>
          <w:sz w:val="24"/>
          <w:szCs w:val="24"/>
        </w:rPr>
        <w:t xml:space="preserve"> it shows that they were engaged throughout the lesson and </w:t>
      </w:r>
      <w:ins w:id="705" w:author="Davis" w:date="2018-04-21T01:40:00Z">
        <w:r w:rsidR="006D31FB">
          <w:rPr>
            <w:rFonts w:ascii="Arial" w:hAnsi="Arial" w:cs="Arial"/>
            <w:sz w:val="24"/>
            <w:szCs w:val="24"/>
          </w:rPr>
          <w:t xml:space="preserve">at </w:t>
        </w:r>
      </w:ins>
      <w:r>
        <w:rPr>
          <w:rFonts w:ascii="Arial" w:hAnsi="Arial" w:cs="Arial"/>
          <w:sz w:val="24"/>
          <w:szCs w:val="24"/>
        </w:rPr>
        <w:t>completing the</w:t>
      </w:r>
      <w:ins w:id="706" w:author="Davis" w:date="2018-04-21T01:40:00Z">
        <w:r w:rsidR="006D31FB">
          <w:rPr>
            <w:rFonts w:ascii="Arial" w:hAnsi="Arial" w:cs="Arial"/>
            <w:sz w:val="24"/>
            <w:szCs w:val="24"/>
          </w:rPr>
          <w:t>ir</w:t>
        </w:r>
      </w:ins>
      <w:r>
        <w:rPr>
          <w:rFonts w:ascii="Arial" w:hAnsi="Arial" w:cs="Arial"/>
          <w:sz w:val="24"/>
          <w:szCs w:val="24"/>
        </w:rPr>
        <w:t xml:space="preserve"> task which then showed that from the baseline of moderate after praise</w:t>
      </w:r>
      <w:ins w:id="707" w:author="Davis" w:date="2018-04-21T01:40:00Z">
        <w:r w:rsidR="006D31FB">
          <w:rPr>
            <w:rFonts w:ascii="Arial" w:hAnsi="Arial" w:cs="Arial"/>
            <w:sz w:val="24"/>
            <w:szCs w:val="24"/>
          </w:rPr>
          <w:t>,</w:t>
        </w:r>
      </w:ins>
      <w:r>
        <w:rPr>
          <w:rFonts w:ascii="Arial" w:hAnsi="Arial" w:cs="Arial"/>
          <w:sz w:val="24"/>
          <w:szCs w:val="24"/>
        </w:rPr>
        <w:t xml:space="preserve"> their engagement and involvement did not increase or decrease (see in </w:t>
      </w:r>
      <w:r>
        <w:rPr>
          <w:rFonts w:ascii="Arial" w:hAnsi="Arial" w:cs="Arial"/>
          <w:sz w:val="24"/>
          <w:szCs w:val="24"/>
        </w:rPr>
        <w:lastRenderedPageBreak/>
        <w:t xml:space="preserve">appendix 13).  As child I was given a responsibility within the task, we thought this might have been the case </w:t>
      </w:r>
      <w:ins w:id="708" w:author="Courtney Mcilroy (1400795)" w:date="2018-04-21T16:42:00Z">
        <w:r w:rsidR="00A97185">
          <w:rPr>
            <w:rFonts w:ascii="Arial" w:hAnsi="Arial" w:cs="Arial"/>
            <w:sz w:val="24"/>
            <w:szCs w:val="24"/>
          </w:rPr>
          <w:t xml:space="preserve">that child I was being </w:t>
        </w:r>
      </w:ins>
      <w:del w:id="709" w:author="Courtney Mcilroy (1400795)" w:date="2018-04-21T16:42:00Z">
        <w:r w:rsidDel="00A97185">
          <w:rPr>
            <w:rFonts w:ascii="Arial" w:hAnsi="Arial" w:cs="Arial"/>
            <w:sz w:val="24"/>
            <w:szCs w:val="24"/>
          </w:rPr>
          <w:delText xml:space="preserve">of the child to become </w:delText>
        </w:r>
      </w:del>
      <w:r>
        <w:rPr>
          <w:rFonts w:ascii="Arial" w:hAnsi="Arial" w:cs="Arial"/>
          <w:sz w:val="24"/>
          <w:szCs w:val="24"/>
        </w:rPr>
        <w:t>more engaged in the task</w:t>
      </w:r>
      <w:del w:id="710" w:author="Courtney Mcilroy (1400795)" w:date="2018-04-21T16:42:00Z">
        <w:r w:rsidDel="00A97185">
          <w:rPr>
            <w:rFonts w:ascii="Arial" w:hAnsi="Arial" w:cs="Arial"/>
            <w:sz w:val="24"/>
            <w:szCs w:val="24"/>
          </w:rPr>
          <w:delText>.</w:delText>
        </w:r>
      </w:del>
      <w:ins w:id="711" w:author="Courtney Mcilroy (1400795)" w:date="2018-04-21T16:42:00Z">
        <w:r w:rsidR="00A97185">
          <w:rPr>
            <w:rFonts w:ascii="Arial" w:hAnsi="Arial" w:cs="Arial"/>
            <w:sz w:val="24"/>
            <w:szCs w:val="24"/>
          </w:rPr>
          <w:t xml:space="preserve"> Instead of the praise which had been given. </w:t>
        </w:r>
      </w:ins>
    </w:p>
    <w:p w14:paraId="77D734C1" w14:textId="77777777" w:rsidR="00190AC9" w:rsidRDefault="00190AC9" w:rsidP="00A97185">
      <w:pPr>
        <w:spacing w:line="360" w:lineRule="auto"/>
        <w:rPr>
          <w:rFonts w:ascii="Arial" w:hAnsi="Arial" w:cs="Arial"/>
          <w:sz w:val="24"/>
          <w:szCs w:val="24"/>
        </w:rPr>
      </w:pPr>
    </w:p>
    <w:p w14:paraId="160FDACF" w14:textId="46714E2F" w:rsidR="004D5BB4" w:rsidRDefault="004D5BB4" w:rsidP="00A97185">
      <w:pPr>
        <w:spacing w:line="360" w:lineRule="auto"/>
        <w:rPr>
          <w:rFonts w:ascii="Arial" w:hAnsi="Arial" w:cs="Arial"/>
          <w:sz w:val="24"/>
          <w:szCs w:val="24"/>
        </w:rPr>
      </w:pPr>
      <w:r>
        <w:rPr>
          <w:rFonts w:ascii="Arial" w:hAnsi="Arial" w:cs="Arial"/>
          <w:sz w:val="24"/>
          <w:szCs w:val="24"/>
        </w:rPr>
        <w:t xml:space="preserve">We looked at the interview answers </w:t>
      </w:r>
      <w:ins w:id="712" w:author="Davis" w:date="2018-04-21T01:41:00Z">
        <w:r w:rsidR="00320109">
          <w:rPr>
            <w:rFonts w:ascii="Arial" w:hAnsi="Arial" w:cs="Arial"/>
            <w:sz w:val="24"/>
            <w:szCs w:val="24"/>
          </w:rPr>
          <w:t xml:space="preserve">overall </w:t>
        </w:r>
      </w:ins>
      <w:r>
        <w:rPr>
          <w:rFonts w:ascii="Arial" w:hAnsi="Arial" w:cs="Arial"/>
          <w:sz w:val="24"/>
          <w:szCs w:val="24"/>
        </w:rPr>
        <w:t xml:space="preserve">and seen that the children of the lesson 3 answered the same as the children in the previous lessons. This has then shown us that </w:t>
      </w:r>
      <w:r w:rsidR="00A81763">
        <w:rPr>
          <w:rFonts w:ascii="Arial" w:hAnsi="Arial" w:cs="Arial"/>
          <w:sz w:val="24"/>
          <w:szCs w:val="24"/>
        </w:rPr>
        <w:t xml:space="preserve">even with one or three different positive reinforcement, there was a little engagement from the children and the children felt involved in lesson 3 as well as feeling involved in lesson 1 and 2. </w:t>
      </w:r>
    </w:p>
    <w:p w14:paraId="7949F310" w14:textId="77777777" w:rsidR="00A81763" w:rsidRDefault="00A81763" w:rsidP="00A97185">
      <w:pPr>
        <w:spacing w:line="360" w:lineRule="auto"/>
        <w:rPr>
          <w:rFonts w:ascii="Arial" w:hAnsi="Arial" w:cs="Arial"/>
          <w:sz w:val="24"/>
          <w:szCs w:val="24"/>
        </w:rPr>
      </w:pPr>
    </w:p>
    <w:p w14:paraId="24FEB209" w14:textId="784B4E90" w:rsidR="00190AC9" w:rsidRDefault="00190AC9" w:rsidP="00A97185">
      <w:pPr>
        <w:spacing w:line="360" w:lineRule="auto"/>
        <w:rPr>
          <w:rFonts w:ascii="Arial" w:hAnsi="Arial" w:cs="Arial"/>
          <w:sz w:val="24"/>
          <w:szCs w:val="24"/>
        </w:rPr>
      </w:pPr>
      <w:r>
        <w:rPr>
          <w:rFonts w:ascii="Arial" w:hAnsi="Arial" w:cs="Arial"/>
          <w:sz w:val="24"/>
          <w:szCs w:val="24"/>
        </w:rPr>
        <w:t>When we came together at the end of the final lesson</w:t>
      </w:r>
      <w:ins w:id="713" w:author="Davis" w:date="2018-04-21T01:41:00Z">
        <w:r w:rsidR="00320109">
          <w:rPr>
            <w:rFonts w:ascii="Arial" w:hAnsi="Arial" w:cs="Arial"/>
            <w:sz w:val="24"/>
            <w:szCs w:val="24"/>
          </w:rPr>
          <w:t>,</w:t>
        </w:r>
      </w:ins>
      <w:r>
        <w:rPr>
          <w:rFonts w:ascii="Arial" w:hAnsi="Arial" w:cs="Arial"/>
          <w:sz w:val="24"/>
          <w:szCs w:val="24"/>
        </w:rPr>
        <w:t xml:space="preserve"> we </w:t>
      </w:r>
      <w:ins w:id="714" w:author="Davis" w:date="2018-04-21T01:42:00Z">
        <w:r w:rsidR="00320109">
          <w:rPr>
            <w:rFonts w:ascii="Arial" w:hAnsi="Arial" w:cs="Arial"/>
            <w:sz w:val="24"/>
            <w:szCs w:val="24"/>
          </w:rPr>
          <w:t xml:space="preserve">arrived at the question; </w:t>
        </w:r>
      </w:ins>
      <w:del w:id="715" w:author="Davis" w:date="2018-04-21T01:43:00Z">
        <w:r w:rsidDel="00320109">
          <w:rPr>
            <w:rFonts w:ascii="Arial" w:hAnsi="Arial" w:cs="Arial"/>
            <w:sz w:val="24"/>
            <w:szCs w:val="24"/>
          </w:rPr>
          <w:delText>came to the conclusion that</w:delText>
        </w:r>
      </w:del>
      <w:r>
        <w:rPr>
          <w:rFonts w:ascii="Arial" w:hAnsi="Arial" w:cs="Arial"/>
          <w:sz w:val="24"/>
          <w:szCs w:val="24"/>
        </w:rPr>
        <w:t xml:space="preserve"> does the interest in the task have more of an impact than the actual praise which was given</w:t>
      </w:r>
      <w:ins w:id="716" w:author="Davis" w:date="2018-04-21T01:43:00Z">
        <w:r w:rsidR="00320109">
          <w:rPr>
            <w:rFonts w:ascii="Arial" w:hAnsi="Arial" w:cs="Arial"/>
            <w:sz w:val="24"/>
            <w:szCs w:val="24"/>
          </w:rPr>
          <w:t>,</w:t>
        </w:r>
      </w:ins>
      <w:r>
        <w:rPr>
          <w:rFonts w:ascii="Arial" w:hAnsi="Arial" w:cs="Arial"/>
          <w:sz w:val="24"/>
          <w:szCs w:val="24"/>
        </w:rPr>
        <w:t xml:space="preserve"> as some of the learners enjoyed what the task was about</w:t>
      </w:r>
      <w:ins w:id="717" w:author="Davis" w:date="2018-04-21T01:43:00Z">
        <w:r w:rsidR="00320109">
          <w:rPr>
            <w:rFonts w:ascii="Arial" w:hAnsi="Arial" w:cs="Arial"/>
            <w:sz w:val="24"/>
            <w:szCs w:val="24"/>
          </w:rPr>
          <w:t>,</w:t>
        </w:r>
      </w:ins>
      <w:r>
        <w:rPr>
          <w:rFonts w:ascii="Arial" w:hAnsi="Arial" w:cs="Arial"/>
          <w:sz w:val="24"/>
          <w:szCs w:val="24"/>
        </w:rPr>
        <w:t xml:space="preserve"> so this already had them engaged and involved in the lesson before praise was given. We also found out that when using an incentive, it need to be promoted more th</w:t>
      </w:r>
      <w:ins w:id="718" w:author="Davis" w:date="2018-04-21T01:43:00Z">
        <w:r w:rsidR="00320109">
          <w:rPr>
            <w:rFonts w:ascii="Arial" w:hAnsi="Arial" w:cs="Arial"/>
            <w:sz w:val="24"/>
            <w:szCs w:val="24"/>
          </w:rPr>
          <w:t>roughout</w:t>
        </w:r>
      </w:ins>
      <w:del w:id="719" w:author="Davis" w:date="2018-04-21T01:43:00Z">
        <w:r w:rsidDel="00320109">
          <w:rPr>
            <w:rFonts w:ascii="Arial" w:hAnsi="Arial" w:cs="Arial"/>
            <w:sz w:val="24"/>
            <w:szCs w:val="24"/>
          </w:rPr>
          <w:delText>ought out</w:delText>
        </w:r>
      </w:del>
      <w:r>
        <w:rPr>
          <w:rFonts w:ascii="Arial" w:hAnsi="Arial" w:cs="Arial"/>
          <w:sz w:val="24"/>
          <w:szCs w:val="24"/>
        </w:rPr>
        <w:t xml:space="preserve"> the lesson so that we could see if the incentive actually had an impact</w:t>
      </w:r>
      <w:ins w:id="720" w:author="Davis" w:date="2018-04-21T01:44:00Z">
        <w:r w:rsidR="00320109">
          <w:rPr>
            <w:rFonts w:ascii="Arial" w:hAnsi="Arial" w:cs="Arial"/>
            <w:sz w:val="24"/>
            <w:szCs w:val="24"/>
          </w:rPr>
          <w:t>,</w:t>
        </w:r>
      </w:ins>
      <w:r>
        <w:rPr>
          <w:rFonts w:ascii="Arial" w:hAnsi="Arial" w:cs="Arial"/>
          <w:sz w:val="24"/>
          <w:szCs w:val="24"/>
        </w:rPr>
        <w:t xml:space="preserve"> as the children were aware of the incentive at the beginning but we were not fully aware if that was the cause of the involvement and engagement. </w:t>
      </w:r>
      <w:r w:rsidR="0078225A">
        <w:rPr>
          <w:rFonts w:ascii="Arial" w:hAnsi="Arial" w:cs="Arial"/>
          <w:sz w:val="24"/>
          <w:szCs w:val="24"/>
        </w:rPr>
        <w:t>We also discussed if praise is given to a child</w:t>
      </w:r>
      <w:ins w:id="721" w:author="Davis" w:date="2018-04-21T01:44:00Z">
        <w:r w:rsidR="00320109">
          <w:rPr>
            <w:rFonts w:ascii="Arial" w:hAnsi="Arial" w:cs="Arial"/>
            <w:sz w:val="24"/>
            <w:szCs w:val="24"/>
          </w:rPr>
          <w:t>,</w:t>
        </w:r>
      </w:ins>
      <w:r w:rsidR="0078225A">
        <w:rPr>
          <w:rFonts w:ascii="Arial" w:hAnsi="Arial" w:cs="Arial"/>
          <w:sz w:val="24"/>
          <w:szCs w:val="24"/>
        </w:rPr>
        <w:t xml:space="preserve"> who has a responsibility in the task will be impacted or are they already engaged due to the role of responsibility. We noticed that praise needed to </w:t>
      </w:r>
      <w:ins w:id="722" w:author="Davis" w:date="2018-04-21T01:45:00Z">
        <w:r w:rsidR="00320109">
          <w:rPr>
            <w:rFonts w:ascii="Arial" w:hAnsi="Arial" w:cs="Arial"/>
            <w:sz w:val="24"/>
            <w:szCs w:val="24"/>
          </w:rPr>
          <w:t xml:space="preserve">be </w:t>
        </w:r>
      </w:ins>
      <w:r w:rsidR="0078225A">
        <w:rPr>
          <w:rFonts w:ascii="Arial" w:hAnsi="Arial" w:cs="Arial"/>
          <w:sz w:val="24"/>
          <w:szCs w:val="24"/>
        </w:rPr>
        <w:t>specific for it to have a greater impact on the learning. So if we were to complete another lesson we decided that praise need</w:t>
      </w:r>
      <w:ins w:id="723" w:author="Davis" w:date="2018-04-21T01:45:00Z">
        <w:r w:rsidR="00320109">
          <w:rPr>
            <w:rFonts w:ascii="Arial" w:hAnsi="Arial" w:cs="Arial"/>
            <w:sz w:val="24"/>
            <w:szCs w:val="24"/>
          </w:rPr>
          <w:t>ed</w:t>
        </w:r>
      </w:ins>
      <w:r w:rsidR="0078225A">
        <w:rPr>
          <w:rFonts w:ascii="Arial" w:hAnsi="Arial" w:cs="Arial"/>
          <w:sz w:val="24"/>
          <w:szCs w:val="24"/>
        </w:rPr>
        <w:t xml:space="preserve"> to be specific and that we would keep the incentive but promote it throughout the lesson to see if this would create a greater impact on the learning and involvement of the children. </w:t>
      </w:r>
    </w:p>
    <w:p w14:paraId="5A00DB9C" w14:textId="77777777" w:rsidR="0078225A" w:rsidRDefault="0078225A" w:rsidP="00360B84">
      <w:pPr>
        <w:rPr>
          <w:rFonts w:ascii="Arial" w:hAnsi="Arial" w:cs="Arial"/>
          <w:sz w:val="24"/>
          <w:szCs w:val="24"/>
        </w:rPr>
      </w:pPr>
    </w:p>
    <w:p w14:paraId="6DF5CF6E" w14:textId="77777777" w:rsidR="0078225A" w:rsidRDefault="0078225A" w:rsidP="00360B84">
      <w:pPr>
        <w:rPr>
          <w:rFonts w:ascii="Arial" w:hAnsi="Arial" w:cs="Arial"/>
          <w:sz w:val="24"/>
          <w:szCs w:val="24"/>
          <w:u w:val="single"/>
        </w:rPr>
      </w:pPr>
    </w:p>
    <w:p w14:paraId="0A238E0C" w14:textId="77777777" w:rsidR="00EF1C4F" w:rsidRDefault="00EF1C4F" w:rsidP="00360B84">
      <w:pPr>
        <w:rPr>
          <w:rFonts w:ascii="Arial" w:hAnsi="Arial" w:cs="Arial"/>
          <w:sz w:val="24"/>
          <w:szCs w:val="24"/>
          <w:u w:val="single"/>
        </w:rPr>
      </w:pPr>
    </w:p>
    <w:p w14:paraId="110D292B" w14:textId="77777777" w:rsidR="00EF1C4F" w:rsidRDefault="00EF1C4F" w:rsidP="00360B84">
      <w:pPr>
        <w:rPr>
          <w:rFonts w:ascii="Arial" w:hAnsi="Arial" w:cs="Arial"/>
          <w:sz w:val="24"/>
          <w:szCs w:val="24"/>
          <w:u w:val="single"/>
        </w:rPr>
      </w:pPr>
    </w:p>
    <w:p w14:paraId="40F1230C" w14:textId="77777777" w:rsidR="00EF1C4F" w:rsidRDefault="00EF1C4F" w:rsidP="00360B84">
      <w:pPr>
        <w:rPr>
          <w:rFonts w:ascii="Arial" w:hAnsi="Arial" w:cs="Arial"/>
          <w:sz w:val="24"/>
          <w:szCs w:val="24"/>
          <w:u w:val="single"/>
        </w:rPr>
      </w:pPr>
    </w:p>
    <w:p w14:paraId="7DDA67AF" w14:textId="77777777" w:rsidR="00EF1C4F" w:rsidRDefault="00EF1C4F" w:rsidP="00360B84">
      <w:pPr>
        <w:rPr>
          <w:rFonts w:ascii="Arial" w:hAnsi="Arial" w:cs="Arial"/>
          <w:sz w:val="24"/>
          <w:szCs w:val="24"/>
          <w:u w:val="single"/>
        </w:rPr>
      </w:pPr>
    </w:p>
    <w:p w14:paraId="3EC8AD18" w14:textId="77777777" w:rsidR="00EF1C4F" w:rsidRDefault="00EF1C4F" w:rsidP="00360B84">
      <w:pPr>
        <w:rPr>
          <w:rFonts w:ascii="Arial" w:hAnsi="Arial" w:cs="Arial"/>
          <w:sz w:val="24"/>
          <w:szCs w:val="24"/>
          <w:u w:val="single"/>
        </w:rPr>
      </w:pPr>
    </w:p>
    <w:p w14:paraId="33A549C3" w14:textId="77777777" w:rsidR="00EF1C4F" w:rsidRDefault="00EF1C4F" w:rsidP="00360B84">
      <w:pPr>
        <w:rPr>
          <w:rFonts w:ascii="Arial" w:hAnsi="Arial" w:cs="Arial"/>
          <w:sz w:val="24"/>
          <w:szCs w:val="24"/>
          <w:u w:val="single"/>
        </w:rPr>
      </w:pPr>
    </w:p>
    <w:p w14:paraId="670B81B9" w14:textId="77777777" w:rsidR="00EF1C4F" w:rsidRDefault="00EF1C4F" w:rsidP="00360B84">
      <w:pPr>
        <w:rPr>
          <w:rFonts w:ascii="Arial" w:hAnsi="Arial" w:cs="Arial"/>
          <w:sz w:val="24"/>
          <w:szCs w:val="24"/>
          <w:u w:val="single"/>
        </w:rPr>
      </w:pPr>
    </w:p>
    <w:p w14:paraId="3F7C85C7" w14:textId="77777777" w:rsidR="00EF1C4F" w:rsidRDefault="00EF1C4F" w:rsidP="00360B84">
      <w:pPr>
        <w:rPr>
          <w:rFonts w:ascii="Arial" w:hAnsi="Arial" w:cs="Arial"/>
          <w:sz w:val="24"/>
          <w:szCs w:val="24"/>
          <w:u w:val="single"/>
        </w:rPr>
      </w:pPr>
    </w:p>
    <w:p w14:paraId="2724E887" w14:textId="77777777" w:rsidR="00EF1C4F" w:rsidRDefault="00EF1C4F" w:rsidP="00360B84">
      <w:pPr>
        <w:rPr>
          <w:rFonts w:ascii="Arial" w:hAnsi="Arial" w:cs="Arial"/>
          <w:sz w:val="24"/>
          <w:szCs w:val="24"/>
          <w:u w:val="single"/>
        </w:rPr>
      </w:pPr>
    </w:p>
    <w:p w14:paraId="4DF95696" w14:textId="77777777" w:rsidR="00EF1C4F" w:rsidRDefault="00EF1C4F" w:rsidP="00360B84">
      <w:pPr>
        <w:rPr>
          <w:rFonts w:ascii="Arial" w:hAnsi="Arial" w:cs="Arial"/>
          <w:sz w:val="24"/>
          <w:szCs w:val="24"/>
          <w:u w:val="single"/>
        </w:rPr>
      </w:pPr>
    </w:p>
    <w:p w14:paraId="717BA6A2" w14:textId="77777777" w:rsidR="00EF1C4F" w:rsidRDefault="00EF1C4F" w:rsidP="00360B84">
      <w:pPr>
        <w:rPr>
          <w:rFonts w:ascii="Arial" w:hAnsi="Arial" w:cs="Arial"/>
          <w:sz w:val="24"/>
          <w:szCs w:val="24"/>
          <w:u w:val="single"/>
        </w:rPr>
      </w:pPr>
    </w:p>
    <w:p w14:paraId="2FB49581" w14:textId="77777777" w:rsidR="00EF1C4F" w:rsidRDefault="00EF1C4F" w:rsidP="00360B84">
      <w:pPr>
        <w:rPr>
          <w:rFonts w:ascii="Arial" w:hAnsi="Arial" w:cs="Arial"/>
          <w:sz w:val="24"/>
          <w:szCs w:val="24"/>
          <w:u w:val="single"/>
        </w:rPr>
      </w:pPr>
    </w:p>
    <w:p w14:paraId="3DD84B0F" w14:textId="77777777" w:rsidR="00EF1C4F" w:rsidRDefault="00EF1C4F" w:rsidP="00360B84">
      <w:pPr>
        <w:rPr>
          <w:rFonts w:ascii="Arial" w:hAnsi="Arial" w:cs="Arial"/>
          <w:sz w:val="24"/>
          <w:szCs w:val="24"/>
          <w:u w:val="single"/>
        </w:rPr>
      </w:pPr>
    </w:p>
    <w:p w14:paraId="2DC44615" w14:textId="77777777" w:rsidR="00EF1C4F" w:rsidDel="00254B4E" w:rsidRDefault="00EF1C4F" w:rsidP="00360B84">
      <w:pPr>
        <w:rPr>
          <w:del w:id="724" w:author="Courtney Mcilroy (1400795)" w:date="2018-04-21T17:00:00Z"/>
          <w:rFonts w:ascii="Arial" w:hAnsi="Arial" w:cs="Arial"/>
          <w:sz w:val="24"/>
          <w:szCs w:val="24"/>
          <w:u w:val="single"/>
        </w:rPr>
      </w:pPr>
    </w:p>
    <w:p w14:paraId="5DC15FFB" w14:textId="77777777" w:rsidR="00EF1C4F" w:rsidDel="00254B4E" w:rsidRDefault="00EF1C4F" w:rsidP="00360B84">
      <w:pPr>
        <w:rPr>
          <w:del w:id="725" w:author="Courtney Mcilroy (1400795)" w:date="2018-04-21T17:00:00Z"/>
          <w:rFonts w:ascii="Arial" w:hAnsi="Arial" w:cs="Arial"/>
          <w:sz w:val="24"/>
          <w:szCs w:val="24"/>
          <w:u w:val="single"/>
        </w:rPr>
      </w:pPr>
    </w:p>
    <w:p w14:paraId="5E8BFD8B" w14:textId="77777777" w:rsidR="00EF1C4F" w:rsidDel="00254B4E" w:rsidRDefault="00EF1C4F" w:rsidP="00360B84">
      <w:pPr>
        <w:rPr>
          <w:del w:id="726" w:author="Courtney Mcilroy (1400795)" w:date="2018-04-21T17:00:00Z"/>
          <w:rFonts w:ascii="Arial" w:hAnsi="Arial" w:cs="Arial"/>
          <w:sz w:val="24"/>
          <w:szCs w:val="24"/>
          <w:u w:val="single"/>
        </w:rPr>
      </w:pPr>
    </w:p>
    <w:p w14:paraId="3B8AA3C6" w14:textId="77777777" w:rsidR="00EF1C4F" w:rsidDel="00254B4E" w:rsidRDefault="00EF1C4F" w:rsidP="00360B84">
      <w:pPr>
        <w:rPr>
          <w:del w:id="727" w:author="Courtney Mcilroy (1400795)" w:date="2018-04-21T17:00:00Z"/>
          <w:rFonts w:ascii="Arial" w:hAnsi="Arial" w:cs="Arial"/>
          <w:sz w:val="24"/>
          <w:szCs w:val="24"/>
          <w:u w:val="single"/>
        </w:rPr>
      </w:pPr>
    </w:p>
    <w:p w14:paraId="50B9BA72" w14:textId="77777777" w:rsidR="00EF1C4F" w:rsidDel="00254B4E" w:rsidRDefault="00EF1C4F" w:rsidP="00360B84">
      <w:pPr>
        <w:rPr>
          <w:del w:id="728" w:author="Courtney Mcilroy (1400795)" w:date="2018-04-21T17:00:00Z"/>
          <w:rFonts w:ascii="Arial" w:hAnsi="Arial" w:cs="Arial"/>
          <w:sz w:val="24"/>
          <w:szCs w:val="24"/>
          <w:u w:val="single"/>
        </w:rPr>
      </w:pPr>
    </w:p>
    <w:p w14:paraId="00328740" w14:textId="77777777" w:rsidR="00EF1C4F" w:rsidDel="00254B4E" w:rsidRDefault="00EF1C4F" w:rsidP="00360B84">
      <w:pPr>
        <w:rPr>
          <w:del w:id="729" w:author="Courtney Mcilroy (1400795)" w:date="2018-04-21T17:00:00Z"/>
          <w:rFonts w:ascii="Arial" w:hAnsi="Arial" w:cs="Arial"/>
          <w:sz w:val="24"/>
          <w:szCs w:val="24"/>
          <w:u w:val="single"/>
        </w:rPr>
      </w:pPr>
    </w:p>
    <w:p w14:paraId="2D7B61F1" w14:textId="77777777" w:rsidR="00EF1C4F" w:rsidDel="00254B4E" w:rsidRDefault="00EF1C4F" w:rsidP="00360B84">
      <w:pPr>
        <w:rPr>
          <w:del w:id="730" w:author="Courtney Mcilroy (1400795)" w:date="2018-04-21T17:00:00Z"/>
          <w:rFonts w:ascii="Arial" w:hAnsi="Arial" w:cs="Arial"/>
          <w:sz w:val="24"/>
          <w:szCs w:val="24"/>
          <w:u w:val="single"/>
        </w:rPr>
      </w:pPr>
    </w:p>
    <w:p w14:paraId="71691D29" w14:textId="77777777" w:rsidR="00EF1C4F" w:rsidDel="00254B4E" w:rsidRDefault="00EF1C4F" w:rsidP="00360B84">
      <w:pPr>
        <w:rPr>
          <w:del w:id="731" w:author="Courtney Mcilroy (1400795)" w:date="2018-04-21T17:00:00Z"/>
          <w:rFonts w:ascii="Arial" w:hAnsi="Arial" w:cs="Arial"/>
          <w:sz w:val="24"/>
          <w:szCs w:val="24"/>
          <w:u w:val="single"/>
        </w:rPr>
      </w:pPr>
    </w:p>
    <w:p w14:paraId="6890A87A" w14:textId="77777777" w:rsidR="00EF1C4F" w:rsidDel="00254B4E" w:rsidRDefault="00EF1C4F" w:rsidP="00360B84">
      <w:pPr>
        <w:rPr>
          <w:del w:id="732" w:author="Courtney Mcilroy (1400795)" w:date="2018-04-21T17:00:00Z"/>
          <w:rFonts w:ascii="Arial" w:hAnsi="Arial" w:cs="Arial"/>
          <w:sz w:val="24"/>
          <w:szCs w:val="24"/>
          <w:u w:val="single"/>
        </w:rPr>
      </w:pPr>
    </w:p>
    <w:p w14:paraId="109C3075" w14:textId="77777777" w:rsidR="00EF1C4F" w:rsidDel="00254B4E" w:rsidRDefault="00EF1C4F" w:rsidP="00360B84">
      <w:pPr>
        <w:rPr>
          <w:del w:id="733" w:author="Courtney Mcilroy (1400795)" w:date="2018-04-21T17:00:00Z"/>
          <w:rFonts w:ascii="Arial" w:hAnsi="Arial" w:cs="Arial"/>
          <w:sz w:val="24"/>
          <w:szCs w:val="24"/>
          <w:u w:val="single"/>
        </w:rPr>
      </w:pPr>
    </w:p>
    <w:p w14:paraId="52FBADB4" w14:textId="77777777" w:rsidR="00EF1C4F" w:rsidRPr="0078225A" w:rsidDel="00254B4E" w:rsidRDefault="00EF1C4F" w:rsidP="00360B84">
      <w:pPr>
        <w:rPr>
          <w:del w:id="734" w:author="Courtney Mcilroy (1400795)" w:date="2018-04-21T17:00:00Z"/>
          <w:rFonts w:ascii="Arial" w:hAnsi="Arial" w:cs="Arial"/>
          <w:sz w:val="24"/>
          <w:szCs w:val="24"/>
          <w:u w:val="single"/>
        </w:rPr>
      </w:pPr>
    </w:p>
    <w:p w14:paraId="1C43AAE2" w14:textId="77777777" w:rsidR="007C09E2" w:rsidDel="00254B4E" w:rsidRDefault="007C09E2" w:rsidP="0078225A">
      <w:pPr>
        <w:rPr>
          <w:del w:id="735" w:author="Courtney Mcilroy (1400795)" w:date="2018-04-21T17:00:00Z"/>
          <w:rFonts w:ascii="Arial" w:hAnsi="Arial" w:cs="Arial"/>
          <w:sz w:val="24"/>
          <w:szCs w:val="24"/>
          <w:u w:val="single"/>
        </w:rPr>
      </w:pPr>
    </w:p>
    <w:p w14:paraId="6AFF676E" w14:textId="77777777" w:rsidR="007C09E2" w:rsidDel="00254B4E" w:rsidRDefault="007C09E2" w:rsidP="0078225A">
      <w:pPr>
        <w:rPr>
          <w:del w:id="736" w:author="Courtney Mcilroy (1400795)" w:date="2018-04-21T17:00:00Z"/>
          <w:rFonts w:ascii="Arial" w:hAnsi="Arial" w:cs="Arial"/>
          <w:sz w:val="24"/>
          <w:szCs w:val="24"/>
          <w:u w:val="single"/>
        </w:rPr>
      </w:pPr>
    </w:p>
    <w:p w14:paraId="632FE42A" w14:textId="77777777" w:rsidR="007C09E2" w:rsidDel="00254B4E" w:rsidRDefault="007C09E2" w:rsidP="0078225A">
      <w:pPr>
        <w:rPr>
          <w:del w:id="737" w:author="Courtney Mcilroy (1400795)" w:date="2018-04-21T17:00:00Z"/>
          <w:rFonts w:ascii="Arial" w:hAnsi="Arial" w:cs="Arial"/>
          <w:sz w:val="24"/>
          <w:szCs w:val="24"/>
          <w:u w:val="single"/>
        </w:rPr>
      </w:pPr>
    </w:p>
    <w:p w14:paraId="3F510D2E" w14:textId="77777777" w:rsidR="007C09E2" w:rsidDel="00254B4E" w:rsidRDefault="007C09E2" w:rsidP="0078225A">
      <w:pPr>
        <w:rPr>
          <w:del w:id="738" w:author="Courtney Mcilroy (1400795)" w:date="2018-04-21T17:00:00Z"/>
          <w:rFonts w:ascii="Arial" w:hAnsi="Arial" w:cs="Arial"/>
          <w:sz w:val="24"/>
          <w:szCs w:val="24"/>
          <w:u w:val="single"/>
        </w:rPr>
      </w:pPr>
    </w:p>
    <w:p w14:paraId="23736319" w14:textId="77777777" w:rsidR="007C09E2" w:rsidDel="00254B4E" w:rsidRDefault="007C09E2" w:rsidP="0078225A">
      <w:pPr>
        <w:rPr>
          <w:del w:id="739" w:author="Courtney Mcilroy (1400795)" w:date="2018-04-21T17:00:00Z"/>
          <w:rFonts w:ascii="Arial" w:hAnsi="Arial" w:cs="Arial"/>
          <w:sz w:val="24"/>
          <w:szCs w:val="24"/>
          <w:u w:val="single"/>
        </w:rPr>
      </w:pPr>
    </w:p>
    <w:p w14:paraId="1CAD7134" w14:textId="77777777" w:rsidR="007C09E2" w:rsidDel="00254B4E" w:rsidRDefault="007C09E2" w:rsidP="0078225A">
      <w:pPr>
        <w:rPr>
          <w:del w:id="740" w:author="Courtney Mcilroy (1400795)" w:date="2018-04-21T17:00:00Z"/>
          <w:rFonts w:ascii="Arial" w:hAnsi="Arial" w:cs="Arial"/>
          <w:sz w:val="24"/>
          <w:szCs w:val="24"/>
          <w:u w:val="single"/>
        </w:rPr>
      </w:pPr>
    </w:p>
    <w:p w14:paraId="44DC976E" w14:textId="77777777" w:rsidR="007C09E2" w:rsidDel="00254B4E" w:rsidRDefault="007C09E2" w:rsidP="0078225A">
      <w:pPr>
        <w:rPr>
          <w:del w:id="741" w:author="Courtney Mcilroy (1400795)" w:date="2018-04-21T17:00:00Z"/>
          <w:rFonts w:ascii="Arial" w:hAnsi="Arial" w:cs="Arial"/>
          <w:sz w:val="24"/>
          <w:szCs w:val="24"/>
          <w:u w:val="single"/>
        </w:rPr>
      </w:pPr>
    </w:p>
    <w:p w14:paraId="5DAA31FF" w14:textId="77777777" w:rsidR="007C09E2" w:rsidDel="00254B4E" w:rsidRDefault="007C09E2" w:rsidP="0078225A">
      <w:pPr>
        <w:rPr>
          <w:del w:id="742" w:author="Courtney Mcilroy (1400795)" w:date="2018-04-21T17:00:00Z"/>
          <w:rFonts w:ascii="Arial" w:hAnsi="Arial" w:cs="Arial"/>
          <w:sz w:val="24"/>
          <w:szCs w:val="24"/>
          <w:u w:val="single"/>
        </w:rPr>
      </w:pPr>
    </w:p>
    <w:p w14:paraId="654CF813" w14:textId="77777777" w:rsidR="007C09E2" w:rsidDel="00254B4E" w:rsidRDefault="007C09E2" w:rsidP="0078225A">
      <w:pPr>
        <w:rPr>
          <w:del w:id="743" w:author="Courtney Mcilroy (1400795)" w:date="2018-04-21T17:00:00Z"/>
          <w:rFonts w:ascii="Arial" w:hAnsi="Arial" w:cs="Arial"/>
          <w:sz w:val="24"/>
          <w:szCs w:val="24"/>
          <w:u w:val="single"/>
        </w:rPr>
      </w:pPr>
    </w:p>
    <w:p w14:paraId="54D5D515" w14:textId="77777777" w:rsidR="007C09E2" w:rsidDel="00254B4E" w:rsidRDefault="007C09E2" w:rsidP="0078225A">
      <w:pPr>
        <w:rPr>
          <w:del w:id="744" w:author="Courtney Mcilroy (1400795)" w:date="2018-04-21T17:00:00Z"/>
          <w:rFonts w:ascii="Arial" w:hAnsi="Arial" w:cs="Arial"/>
          <w:sz w:val="24"/>
          <w:szCs w:val="24"/>
          <w:u w:val="single"/>
        </w:rPr>
      </w:pPr>
    </w:p>
    <w:p w14:paraId="2A5C5ADA" w14:textId="77777777" w:rsidR="007C09E2" w:rsidDel="00254B4E" w:rsidRDefault="007C09E2" w:rsidP="0078225A">
      <w:pPr>
        <w:rPr>
          <w:del w:id="745" w:author="Courtney Mcilroy (1400795)" w:date="2018-04-21T17:00:00Z"/>
          <w:rFonts w:ascii="Arial" w:hAnsi="Arial" w:cs="Arial"/>
          <w:sz w:val="24"/>
          <w:szCs w:val="24"/>
          <w:u w:val="single"/>
        </w:rPr>
      </w:pPr>
    </w:p>
    <w:p w14:paraId="341616F7" w14:textId="77777777" w:rsidR="007C09E2" w:rsidDel="00254B4E" w:rsidRDefault="007C09E2" w:rsidP="0078225A">
      <w:pPr>
        <w:rPr>
          <w:del w:id="746" w:author="Courtney Mcilroy (1400795)" w:date="2018-04-21T17:00:00Z"/>
          <w:rFonts w:ascii="Arial" w:hAnsi="Arial" w:cs="Arial"/>
          <w:sz w:val="24"/>
          <w:szCs w:val="24"/>
          <w:u w:val="single"/>
        </w:rPr>
      </w:pPr>
    </w:p>
    <w:p w14:paraId="4E7BDD4B" w14:textId="77777777" w:rsidR="007C09E2" w:rsidDel="00254B4E" w:rsidRDefault="007C09E2" w:rsidP="0078225A">
      <w:pPr>
        <w:rPr>
          <w:del w:id="747" w:author="Courtney Mcilroy (1400795)" w:date="2018-04-21T17:00:00Z"/>
          <w:rFonts w:ascii="Arial" w:hAnsi="Arial" w:cs="Arial"/>
          <w:sz w:val="24"/>
          <w:szCs w:val="24"/>
          <w:u w:val="single"/>
        </w:rPr>
      </w:pPr>
    </w:p>
    <w:p w14:paraId="00E55EBE" w14:textId="77777777" w:rsidR="007C09E2" w:rsidDel="00254B4E" w:rsidRDefault="007C09E2" w:rsidP="0078225A">
      <w:pPr>
        <w:rPr>
          <w:del w:id="748" w:author="Courtney Mcilroy (1400795)" w:date="2018-04-21T17:00:00Z"/>
          <w:rFonts w:ascii="Arial" w:hAnsi="Arial" w:cs="Arial"/>
          <w:sz w:val="24"/>
          <w:szCs w:val="24"/>
          <w:u w:val="single"/>
        </w:rPr>
      </w:pPr>
    </w:p>
    <w:p w14:paraId="7A703FFD" w14:textId="77777777" w:rsidR="007C09E2" w:rsidDel="00254B4E" w:rsidRDefault="007C09E2" w:rsidP="0078225A">
      <w:pPr>
        <w:rPr>
          <w:del w:id="749" w:author="Courtney Mcilroy (1400795)" w:date="2018-04-21T17:00:00Z"/>
          <w:rFonts w:ascii="Arial" w:hAnsi="Arial" w:cs="Arial"/>
          <w:sz w:val="24"/>
          <w:szCs w:val="24"/>
          <w:u w:val="single"/>
        </w:rPr>
      </w:pPr>
    </w:p>
    <w:p w14:paraId="3F53CA1E" w14:textId="77777777" w:rsidR="007C09E2" w:rsidDel="00254B4E" w:rsidRDefault="007C09E2" w:rsidP="0078225A">
      <w:pPr>
        <w:rPr>
          <w:del w:id="750" w:author="Courtney Mcilroy (1400795)" w:date="2018-04-21T17:00:00Z"/>
          <w:rFonts w:ascii="Arial" w:hAnsi="Arial" w:cs="Arial"/>
          <w:sz w:val="24"/>
          <w:szCs w:val="24"/>
          <w:u w:val="single"/>
        </w:rPr>
      </w:pPr>
    </w:p>
    <w:p w14:paraId="0C7DB3FF" w14:textId="77777777" w:rsidR="007C09E2" w:rsidDel="00254B4E" w:rsidRDefault="007C09E2" w:rsidP="0078225A">
      <w:pPr>
        <w:rPr>
          <w:del w:id="751" w:author="Courtney Mcilroy (1400795)" w:date="2018-04-21T17:00:00Z"/>
          <w:rFonts w:ascii="Arial" w:hAnsi="Arial" w:cs="Arial"/>
          <w:sz w:val="24"/>
          <w:szCs w:val="24"/>
          <w:u w:val="single"/>
        </w:rPr>
      </w:pPr>
    </w:p>
    <w:p w14:paraId="4D6F01F9" w14:textId="77777777" w:rsidR="007C09E2" w:rsidDel="00254B4E" w:rsidRDefault="007C09E2" w:rsidP="0078225A">
      <w:pPr>
        <w:rPr>
          <w:del w:id="752" w:author="Courtney Mcilroy (1400795)" w:date="2018-04-21T17:00:00Z"/>
          <w:rFonts w:ascii="Arial" w:hAnsi="Arial" w:cs="Arial"/>
          <w:sz w:val="24"/>
          <w:szCs w:val="24"/>
          <w:u w:val="single"/>
        </w:rPr>
      </w:pPr>
    </w:p>
    <w:p w14:paraId="36AB7A1C" w14:textId="77777777" w:rsidR="007C09E2" w:rsidDel="00254B4E" w:rsidRDefault="007C09E2" w:rsidP="0078225A">
      <w:pPr>
        <w:rPr>
          <w:del w:id="753" w:author="Courtney Mcilroy (1400795)" w:date="2018-04-21T17:00:00Z"/>
          <w:rFonts w:ascii="Arial" w:hAnsi="Arial" w:cs="Arial"/>
          <w:sz w:val="24"/>
          <w:szCs w:val="24"/>
          <w:u w:val="single"/>
        </w:rPr>
      </w:pPr>
    </w:p>
    <w:p w14:paraId="6B78570A" w14:textId="77777777" w:rsidR="007C09E2" w:rsidRDefault="007C09E2" w:rsidP="0078225A">
      <w:pPr>
        <w:rPr>
          <w:rFonts w:ascii="Arial" w:hAnsi="Arial" w:cs="Arial"/>
          <w:sz w:val="24"/>
          <w:szCs w:val="24"/>
          <w:u w:val="single"/>
        </w:rPr>
      </w:pPr>
    </w:p>
    <w:p w14:paraId="02B016CB" w14:textId="77777777" w:rsidR="0078225A" w:rsidRPr="00254B4E" w:rsidRDefault="0078225A" w:rsidP="0078225A">
      <w:pPr>
        <w:rPr>
          <w:rFonts w:ascii="Arial" w:hAnsi="Arial" w:cs="Arial"/>
          <w:b/>
          <w:sz w:val="24"/>
          <w:szCs w:val="24"/>
          <w:u w:val="single"/>
          <w:rPrChange w:id="754" w:author="Courtney Mcilroy (1400795)" w:date="2018-04-21T17:00:00Z">
            <w:rPr>
              <w:rFonts w:ascii="Arial" w:hAnsi="Arial" w:cs="Arial"/>
              <w:sz w:val="24"/>
              <w:szCs w:val="24"/>
              <w:u w:val="single"/>
            </w:rPr>
          </w:rPrChange>
        </w:rPr>
      </w:pPr>
      <w:r w:rsidRPr="00254B4E">
        <w:rPr>
          <w:rFonts w:ascii="Arial" w:hAnsi="Arial" w:cs="Arial"/>
          <w:b/>
          <w:sz w:val="24"/>
          <w:szCs w:val="24"/>
          <w:u w:val="single"/>
          <w:rPrChange w:id="755" w:author="Courtney Mcilroy (1400795)" w:date="2018-04-21T17:00:00Z">
            <w:rPr>
              <w:rFonts w:ascii="Arial" w:hAnsi="Arial" w:cs="Arial"/>
              <w:sz w:val="24"/>
              <w:szCs w:val="24"/>
              <w:u w:val="single"/>
            </w:rPr>
          </w:rPrChange>
        </w:rPr>
        <w:t>Discussion of research findings in relation to related literature and research</w:t>
      </w:r>
    </w:p>
    <w:p w14:paraId="38671C79" w14:textId="77777777" w:rsidR="0088367B" w:rsidRDefault="0088367B" w:rsidP="001167D5">
      <w:pPr>
        <w:rPr>
          <w:rFonts w:ascii="Arial" w:hAnsi="Arial" w:cs="Arial"/>
          <w:sz w:val="24"/>
          <w:szCs w:val="24"/>
        </w:rPr>
      </w:pPr>
    </w:p>
    <w:p w14:paraId="66BC26AC" w14:textId="2E073106" w:rsidR="002D3DC4" w:rsidRDefault="004C10A0" w:rsidP="00A97185">
      <w:pPr>
        <w:spacing w:line="360" w:lineRule="auto"/>
        <w:rPr>
          <w:rFonts w:ascii="Arial" w:hAnsi="Arial" w:cs="Arial"/>
          <w:sz w:val="24"/>
          <w:szCs w:val="24"/>
        </w:rPr>
      </w:pPr>
      <w:r>
        <w:rPr>
          <w:rFonts w:ascii="Arial" w:hAnsi="Arial" w:cs="Arial"/>
          <w:sz w:val="24"/>
          <w:szCs w:val="24"/>
        </w:rPr>
        <w:t xml:space="preserve">When we finished the research we found out that specific praise can impact the involvement of the children during each lesson. We also found out that the different types of praise used throughout the lesson helped impact the learners as different learners responded to different types of praise as some responded better to peer praise and others responded better to teacher praise or </w:t>
      </w:r>
      <w:ins w:id="756" w:author="Davis" w:date="2018-04-21T01:46:00Z">
        <w:r w:rsidR="00320109">
          <w:rPr>
            <w:rFonts w:ascii="Arial" w:hAnsi="Arial" w:cs="Arial"/>
            <w:sz w:val="24"/>
            <w:szCs w:val="24"/>
          </w:rPr>
          <w:t xml:space="preserve">as </w:t>
        </w:r>
      </w:ins>
      <w:r>
        <w:rPr>
          <w:rFonts w:ascii="Arial" w:hAnsi="Arial" w:cs="Arial"/>
          <w:sz w:val="24"/>
          <w:szCs w:val="24"/>
        </w:rPr>
        <w:t xml:space="preserve">an incentive. </w:t>
      </w:r>
    </w:p>
    <w:p w14:paraId="5B2487B9" w14:textId="77777777" w:rsidR="00C56A2B" w:rsidRDefault="00C56A2B" w:rsidP="001167D5">
      <w:pPr>
        <w:rPr>
          <w:rFonts w:ascii="Arial" w:hAnsi="Arial" w:cs="Arial"/>
          <w:sz w:val="24"/>
          <w:szCs w:val="24"/>
        </w:rPr>
      </w:pPr>
    </w:p>
    <w:p w14:paraId="2377ABFC" w14:textId="3CB0DD53" w:rsidR="00C56A2B" w:rsidRDefault="00C56A2B" w:rsidP="00A97185">
      <w:pPr>
        <w:spacing w:line="360" w:lineRule="auto"/>
        <w:rPr>
          <w:rFonts w:ascii="Arial" w:hAnsi="Arial" w:cs="Arial"/>
          <w:sz w:val="24"/>
          <w:szCs w:val="24"/>
        </w:rPr>
      </w:pPr>
      <w:r>
        <w:rPr>
          <w:rFonts w:ascii="Arial" w:hAnsi="Arial" w:cs="Arial"/>
          <w:sz w:val="24"/>
          <w:szCs w:val="24"/>
        </w:rPr>
        <w:t xml:space="preserve">As we used the information from the Welsh Government’s </w:t>
      </w:r>
      <w:sdt>
        <w:sdtPr>
          <w:rPr>
            <w:rFonts w:ascii="Arial" w:hAnsi="Arial" w:cs="Arial"/>
            <w:sz w:val="24"/>
            <w:szCs w:val="24"/>
          </w:rPr>
          <w:id w:val="-1822645753"/>
          <w:citation/>
        </w:sdtPr>
        <w:sdtContent>
          <w:r>
            <w:rPr>
              <w:rFonts w:ascii="Arial" w:hAnsi="Arial" w:cs="Arial"/>
              <w:sz w:val="24"/>
              <w:szCs w:val="24"/>
            </w:rPr>
            <w:fldChar w:fldCharType="begin"/>
          </w:r>
          <w:r>
            <w:rPr>
              <w:rFonts w:ascii="Arial" w:hAnsi="Arial" w:cs="Arial"/>
              <w:sz w:val="24"/>
              <w:szCs w:val="24"/>
            </w:rPr>
            <w:instrText xml:space="preserve"> CITATION Wel12 \l 2057 </w:instrText>
          </w:r>
          <w:r>
            <w:rPr>
              <w:rFonts w:ascii="Arial" w:hAnsi="Arial" w:cs="Arial"/>
              <w:sz w:val="24"/>
              <w:szCs w:val="24"/>
            </w:rPr>
            <w:fldChar w:fldCharType="separate"/>
          </w:r>
          <w:r w:rsidRPr="00C56A2B">
            <w:rPr>
              <w:rFonts w:ascii="Arial" w:hAnsi="Arial" w:cs="Arial"/>
              <w:noProof/>
              <w:sz w:val="24"/>
              <w:szCs w:val="24"/>
            </w:rPr>
            <w:t>(Government, 2012)</w:t>
          </w:r>
          <w:r>
            <w:rPr>
              <w:rFonts w:ascii="Arial" w:hAnsi="Arial" w:cs="Arial"/>
              <w:sz w:val="24"/>
              <w:szCs w:val="24"/>
            </w:rPr>
            <w:fldChar w:fldCharType="end"/>
          </w:r>
        </w:sdtContent>
      </w:sdt>
      <w:r>
        <w:rPr>
          <w:rFonts w:ascii="Arial" w:hAnsi="Arial" w:cs="Arial"/>
          <w:sz w:val="24"/>
          <w:szCs w:val="24"/>
        </w:rPr>
        <w:t xml:space="preserve"> handbook in practical ways to approach behaviour management in the classroom, it gave us the right </w:t>
      </w:r>
      <w:ins w:id="757" w:author="Davis" w:date="2018-04-21T01:46:00Z">
        <w:r w:rsidR="00320109">
          <w:rPr>
            <w:rFonts w:ascii="Arial" w:hAnsi="Arial" w:cs="Arial"/>
            <w:sz w:val="24"/>
            <w:szCs w:val="24"/>
          </w:rPr>
          <w:t>‘</w:t>
        </w:r>
      </w:ins>
      <w:r>
        <w:rPr>
          <w:rFonts w:ascii="Arial" w:hAnsi="Arial" w:cs="Arial"/>
          <w:sz w:val="24"/>
          <w:szCs w:val="24"/>
        </w:rPr>
        <w:t>stepping stone</w:t>
      </w:r>
      <w:ins w:id="758" w:author="Davis" w:date="2018-04-21T01:46:00Z">
        <w:r w:rsidR="00320109">
          <w:rPr>
            <w:rFonts w:ascii="Arial" w:hAnsi="Arial" w:cs="Arial"/>
            <w:sz w:val="24"/>
            <w:szCs w:val="24"/>
          </w:rPr>
          <w:t>’</w:t>
        </w:r>
      </w:ins>
      <w:r>
        <w:rPr>
          <w:rFonts w:ascii="Arial" w:hAnsi="Arial" w:cs="Arial"/>
          <w:sz w:val="24"/>
          <w:szCs w:val="24"/>
        </w:rPr>
        <w:t xml:space="preserve"> to conduct this research</w:t>
      </w:r>
      <w:ins w:id="759" w:author="Davis" w:date="2018-04-21T01:46:00Z">
        <w:r w:rsidR="00320109">
          <w:rPr>
            <w:rFonts w:ascii="Arial" w:hAnsi="Arial" w:cs="Arial"/>
            <w:sz w:val="24"/>
            <w:szCs w:val="24"/>
          </w:rPr>
          <w:t>,</w:t>
        </w:r>
      </w:ins>
      <w:r>
        <w:rPr>
          <w:rFonts w:ascii="Arial" w:hAnsi="Arial" w:cs="Arial"/>
          <w:sz w:val="24"/>
          <w:szCs w:val="24"/>
        </w:rPr>
        <w:t xml:space="preserve"> as we applied all their methods such as teacher praise, peer praise and an incentive. </w:t>
      </w:r>
      <w:r w:rsidR="00A81763">
        <w:rPr>
          <w:rFonts w:ascii="Arial" w:hAnsi="Arial" w:cs="Arial"/>
          <w:sz w:val="24"/>
          <w:szCs w:val="24"/>
        </w:rPr>
        <w:t xml:space="preserve">It also showed that each of these methods did work within the classroom but had different effects on different child. </w:t>
      </w:r>
    </w:p>
    <w:p w14:paraId="410DABFA" w14:textId="77777777" w:rsidR="004C10A0" w:rsidRDefault="004C10A0" w:rsidP="001167D5">
      <w:pPr>
        <w:rPr>
          <w:rFonts w:ascii="Arial" w:hAnsi="Arial" w:cs="Arial"/>
          <w:sz w:val="24"/>
          <w:szCs w:val="24"/>
        </w:rPr>
      </w:pPr>
    </w:p>
    <w:p w14:paraId="448B6FF6" w14:textId="655EB848" w:rsidR="004C10A0" w:rsidRDefault="004C10A0" w:rsidP="00A97185">
      <w:pPr>
        <w:spacing w:line="360" w:lineRule="auto"/>
        <w:rPr>
          <w:rFonts w:ascii="Arial" w:hAnsi="Arial" w:cs="Arial"/>
          <w:sz w:val="24"/>
          <w:szCs w:val="24"/>
        </w:rPr>
      </w:pPr>
      <w:r>
        <w:rPr>
          <w:rFonts w:ascii="Arial" w:hAnsi="Arial" w:cs="Arial"/>
          <w:sz w:val="24"/>
          <w:szCs w:val="24"/>
        </w:rPr>
        <w:t xml:space="preserve">From this research, it did </w:t>
      </w:r>
      <w:del w:id="760" w:author="Davis" w:date="2018-04-21T01:46:00Z">
        <w:r w:rsidDel="00320109">
          <w:rPr>
            <w:rFonts w:ascii="Arial" w:hAnsi="Arial" w:cs="Arial"/>
            <w:sz w:val="24"/>
            <w:szCs w:val="24"/>
          </w:rPr>
          <w:delText xml:space="preserve">show </w:delText>
        </w:r>
      </w:del>
      <w:ins w:id="761" w:author="Davis" w:date="2018-04-21T01:46:00Z">
        <w:r w:rsidR="00320109">
          <w:rPr>
            <w:rFonts w:ascii="Arial" w:hAnsi="Arial" w:cs="Arial"/>
            <w:sz w:val="24"/>
            <w:szCs w:val="24"/>
          </w:rPr>
          <w:t xml:space="preserve">demonstrate </w:t>
        </w:r>
      </w:ins>
      <w:r>
        <w:rPr>
          <w:rFonts w:ascii="Arial" w:hAnsi="Arial" w:cs="Arial"/>
          <w:sz w:val="24"/>
          <w:szCs w:val="24"/>
        </w:rPr>
        <w:t>that we needed to promote the incentive more during the lesson as we did not see much change in the involvement and engagement of the learners throughout the lesson even though they had been told at the beginning about the incentive at the end. This was pro</w:t>
      </w:r>
      <w:r w:rsidR="00265E9D">
        <w:rPr>
          <w:rFonts w:ascii="Arial" w:hAnsi="Arial" w:cs="Arial"/>
          <w:sz w:val="24"/>
          <w:szCs w:val="24"/>
        </w:rPr>
        <w:t>ven in the research that Pavlov</w:t>
      </w:r>
      <w:ins w:id="762" w:author="Davis" w:date="2018-04-21T01:47:00Z">
        <w:r w:rsidR="00320109">
          <w:rPr>
            <w:rFonts w:ascii="Arial" w:hAnsi="Arial" w:cs="Arial"/>
            <w:sz w:val="24"/>
            <w:szCs w:val="24"/>
          </w:rPr>
          <w:t xml:space="preserve"> conducted</w:t>
        </w:r>
      </w:ins>
      <w:sdt>
        <w:sdtPr>
          <w:rPr>
            <w:rFonts w:ascii="Arial" w:hAnsi="Arial" w:cs="Arial"/>
            <w:sz w:val="24"/>
            <w:szCs w:val="24"/>
          </w:rPr>
          <w:id w:val="-772942016"/>
          <w:citation/>
        </w:sdtPr>
        <w:sdtContent>
          <w:r w:rsidR="00265E9D">
            <w:rPr>
              <w:rFonts w:ascii="Arial" w:hAnsi="Arial" w:cs="Arial"/>
              <w:sz w:val="24"/>
              <w:szCs w:val="24"/>
            </w:rPr>
            <w:fldChar w:fldCharType="begin"/>
          </w:r>
          <w:r w:rsidR="00265E9D">
            <w:rPr>
              <w:rFonts w:ascii="Arial" w:hAnsi="Arial" w:cs="Arial"/>
              <w:sz w:val="24"/>
              <w:szCs w:val="24"/>
            </w:rPr>
            <w:instrText xml:space="preserve"> CITATION Pay98 \l 2057 </w:instrText>
          </w:r>
          <w:r w:rsidR="00265E9D">
            <w:rPr>
              <w:rFonts w:ascii="Arial" w:hAnsi="Arial" w:cs="Arial"/>
              <w:sz w:val="24"/>
              <w:szCs w:val="24"/>
            </w:rPr>
            <w:fldChar w:fldCharType="separate"/>
          </w:r>
          <w:r w:rsidR="00265E9D">
            <w:rPr>
              <w:rFonts w:ascii="Arial" w:hAnsi="Arial" w:cs="Arial"/>
              <w:noProof/>
              <w:sz w:val="24"/>
              <w:szCs w:val="24"/>
            </w:rPr>
            <w:t xml:space="preserve"> </w:t>
          </w:r>
          <w:r w:rsidR="00265E9D" w:rsidRPr="00265E9D">
            <w:rPr>
              <w:rFonts w:ascii="Arial" w:hAnsi="Arial" w:cs="Arial"/>
              <w:noProof/>
              <w:sz w:val="24"/>
              <w:szCs w:val="24"/>
            </w:rPr>
            <w:t>(Naik, 1998)</w:t>
          </w:r>
          <w:r w:rsidR="00265E9D">
            <w:rPr>
              <w:rFonts w:ascii="Arial" w:hAnsi="Arial" w:cs="Arial"/>
              <w:sz w:val="24"/>
              <w:szCs w:val="24"/>
            </w:rPr>
            <w:fldChar w:fldCharType="end"/>
          </w:r>
        </w:sdtContent>
      </w:sdt>
      <w:r w:rsidR="00265E9D">
        <w:rPr>
          <w:rFonts w:ascii="Arial" w:hAnsi="Arial" w:cs="Arial"/>
          <w:sz w:val="24"/>
          <w:szCs w:val="24"/>
        </w:rPr>
        <w:t xml:space="preserve"> as from his research he had to keep giving the dogs a sign to get the react</w:t>
      </w:r>
      <w:ins w:id="763" w:author="Davis" w:date="2018-04-21T01:47:00Z">
        <w:r w:rsidR="00320109">
          <w:rPr>
            <w:rFonts w:ascii="Arial" w:hAnsi="Arial" w:cs="Arial"/>
            <w:sz w:val="24"/>
            <w:szCs w:val="24"/>
          </w:rPr>
          <w:t>ion</w:t>
        </w:r>
      </w:ins>
      <w:r w:rsidR="00265E9D">
        <w:rPr>
          <w:rFonts w:ascii="Arial" w:hAnsi="Arial" w:cs="Arial"/>
          <w:sz w:val="24"/>
          <w:szCs w:val="24"/>
        </w:rPr>
        <w:t xml:space="preserve"> from them and this is what we lacked during the lesson as we did not reinforce the idea of the incentive at the end of the lesson. </w:t>
      </w:r>
    </w:p>
    <w:p w14:paraId="3452F78D" w14:textId="77777777" w:rsidR="00C56A2B" w:rsidRDefault="00C56A2B" w:rsidP="001167D5">
      <w:pPr>
        <w:rPr>
          <w:rFonts w:ascii="Arial" w:hAnsi="Arial" w:cs="Arial"/>
          <w:sz w:val="24"/>
          <w:szCs w:val="24"/>
        </w:rPr>
      </w:pPr>
    </w:p>
    <w:p w14:paraId="6DEFA520" w14:textId="4B7A08E6" w:rsidR="00265E9D" w:rsidRDefault="00265E9D" w:rsidP="00A97185">
      <w:pPr>
        <w:spacing w:line="360" w:lineRule="auto"/>
        <w:rPr>
          <w:rFonts w:ascii="Arial" w:hAnsi="Arial" w:cs="Arial"/>
          <w:sz w:val="24"/>
          <w:szCs w:val="24"/>
        </w:rPr>
      </w:pPr>
      <w:r>
        <w:rPr>
          <w:rFonts w:ascii="Arial" w:hAnsi="Arial" w:cs="Arial"/>
          <w:sz w:val="24"/>
          <w:szCs w:val="24"/>
        </w:rPr>
        <w:t xml:space="preserve">We did </w:t>
      </w:r>
      <w:ins w:id="764" w:author="Davis" w:date="2018-04-21T01:47:00Z">
        <w:r w:rsidR="00320109">
          <w:rPr>
            <w:rFonts w:ascii="Arial" w:hAnsi="Arial" w:cs="Arial"/>
            <w:sz w:val="24"/>
            <w:szCs w:val="24"/>
          </w:rPr>
          <w:t xml:space="preserve">however </w:t>
        </w:r>
      </w:ins>
      <w:r>
        <w:rPr>
          <w:rFonts w:ascii="Arial" w:hAnsi="Arial" w:cs="Arial"/>
          <w:sz w:val="24"/>
          <w:szCs w:val="24"/>
        </w:rPr>
        <w:t>notice what Rhode, Jenson &amp; Reavis (</w:t>
      </w:r>
      <w:r w:rsidRPr="004254C3">
        <w:rPr>
          <w:rFonts w:ascii="Arial" w:hAnsi="Arial" w:cs="Arial"/>
          <w:sz w:val="24"/>
          <w:szCs w:val="24"/>
        </w:rPr>
        <w:t>2010)</w:t>
      </w:r>
      <w:r>
        <w:rPr>
          <w:rFonts w:ascii="Arial" w:hAnsi="Arial" w:cs="Arial"/>
          <w:sz w:val="24"/>
          <w:szCs w:val="24"/>
        </w:rPr>
        <w:t xml:space="preserve"> said about the limitations of verbal praise</w:t>
      </w:r>
      <w:ins w:id="765" w:author="Davis" w:date="2018-04-21T01:47:00Z">
        <w:r w:rsidR="00320109">
          <w:rPr>
            <w:rFonts w:ascii="Arial" w:hAnsi="Arial" w:cs="Arial"/>
            <w:sz w:val="24"/>
            <w:szCs w:val="24"/>
          </w:rPr>
          <w:t>,</w:t>
        </w:r>
      </w:ins>
      <w:r>
        <w:rPr>
          <w:rFonts w:ascii="Arial" w:hAnsi="Arial" w:cs="Arial"/>
          <w:sz w:val="24"/>
          <w:szCs w:val="24"/>
        </w:rPr>
        <w:t xml:space="preserve"> as we felt if we used too much praise</w:t>
      </w:r>
      <w:ins w:id="766" w:author="Davis" w:date="2018-04-21T01:47:00Z">
        <w:r w:rsidR="00320109">
          <w:rPr>
            <w:rFonts w:ascii="Arial" w:hAnsi="Arial" w:cs="Arial"/>
            <w:sz w:val="24"/>
            <w:szCs w:val="24"/>
          </w:rPr>
          <w:t>,</w:t>
        </w:r>
      </w:ins>
      <w:r>
        <w:rPr>
          <w:rFonts w:ascii="Arial" w:hAnsi="Arial" w:cs="Arial"/>
          <w:sz w:val="24"/>
          <w:szCs w:val="24"/>
        </w:rPr>
        <w:t xml:space="preserve"> the children in the class would be dependent on it and only thrive when praise was given. This is not what we want</w:t>
      </w:r>
      <w:ins w:id="767" w:author="Davis" w:date="2018-04-21T01:48:00Z">
        <w:r w:rsidR="00320109">
          <w:rPr>
            <w:rFonts w:ascii="Arial" w:hAnsi="Arial" w:cs="Arial"/>
            <w:sz w:val="24"/>
            <w:szCs w:val="24"/>
          </w:rPr>
          <w:t>ed</w:t>
        </w:r>
      </w:ins>
      <w:r>
        <w:rPr>
          <w:rFonts w:ascii="Arial" w:hAnsi="Arial" w:cs="Arial"/>
          <w:sz w:val="24"/>
          <w:szCs w:val="24"/>
        </w:rPr>
        <w:t xml:space="preserve"> to happen and this is why we came to the conclusion of making the praise specific and not just saying it because we had to. </w:t>
      </w:r>
    </w:p>
    <w:p w14:paraId="1D9EB2B7" w14:textId="77777777" w:rsidR="00A81763" w:rsidRDefault="00A81763" w:rsidP="00A97185">
      <w:pPr>
        <w:spacing w:line="360" w:lineRule="auto"/>
        <w:rPr>
          <w:rFonts w:ascii="Arial" w:hAnsi="Arial" w:cs="Arial"/>
          <w:sz w:val="24"/>
          <w:szCs w:val="24"/>
        </w:rPr>
      </w:pPr>
    </w:p>
    <w:p w14:paraId="6C3AD425" w14:textId="298B67FB" w:rsidR="00507FD2" w:rsidRDefault="00704F12" w:rsidP="00A97185">
      <w:pPr>
        <w:spacing w:line="360" w:lineRule="auto"/>
        <w:rPr>
          <w:rFonts w:ascii="Arial" w:hAnsi="Arial" w:cs="Arial"/>
          <w:sz w:val="24"/>
          <w:szCs w:val="24"/>
        </w:rPr>
      </w:pPr>
      <w:r>
        <w:rPr>
          <w:rFonts w:ascii="Arial" w:hAnsi="Arial" w:cs="Arial"/>
          <w:sz w:val="24"/>
          <w:szCs w:val="24"/>
        </w:rPr>
        <w:t xml:space="preserve">Having the incentive at the end of the lesson works well with what Skinner </w:t>
      </w:r>
      <w:sdt>
        <w:sdtPr>
          <w:rPr>
            <w:rFonts w:ascii="Arial" w:hAnsi="Arial" w:cs="Arial"/>
            <w:sz w:val="24"/>
            <w:szCs w:val="24"/>
          </w:rPr>
          <w:id w:val="910822115"/>
          <w:citation/>
        </w:sdtPr>
        <w:sdtContent>
          <w:r>
            <w:rPr>
              <w:rFonts w:ascii="Arial" w:hAnsi="Arial" w:cs="Arial"/>
              <w:sz w:val="24"/>
              <w:szCs w:val="24"/>
            </w:rPr>
            <w:fldChar w:fldCharType="begin"/>
          </w:r>
          <w:r>
            <w:rPr>
              <w:rFonts w:ascii="Arial" w:hAnsi="Arial" w:cs="Arial"/>
              <w:sz w:val="24"/>
              <w:szCs w:val="24"/>
            </w:rPr>
            <w:instrText xml:space="preserve"> CITATION Ric15 \l 2057 </w:instrText>
          </w:r>
          <w:r>
            <w:rPr>
              <w:rFonts w:ascii="Arial" w:hAnsi="Arial" w:cs="Arial"/>
              <w:sz w:val="24"/>
              <w:szCs w:val="24"/>
            </w:rPr>
            <w:fldChar w:fldCharType="separate"/>
          </w:r>
          <w:r w:rsidRPr="00704F12">
            <w:rPr>
              <w:rFonts w:ascii="Arial" w:hAnsi="Arial" w:cs="Arial"/>
              <w:noProof/>
              <w:sz w:val="24"/>
              <w:szCs w:val="24"/>
            </w:rPr>
            <w:t>(Culatta, 2015)</w:t>
          </w:r>
          <w:r>
            <w:rPr>
              <w:rFonts w:ascii="Arial" w:hAnsi="Arial" w:cs="Arial"/>
              <w:sz w:val="24"/>
              <w:szCs w:val="24"/>
            </w:rPr>
            <w:fldChar w:fldCharType="end"/>
          </w:r>
        </w:sdtContent>
      </w:sdt>
      <w:r>
        <w:rPr>
          <w:rFonts w:ascii="Arial" w:hAnsi="Arial" w:cs="Arial"/>
          <w:sz w:val="24"/>
          <w:szCs w:val="24"/>
        </w:rPr>
        <w:t xml:space="preserve"> said about rewards as it was a way to reward the children for being involved and engaged throughout the lesson. Being able to reward the children gave them the right motivation to participate</w:t>
      </w:r>
      <w:ins w:id="768" w:author="Davis" w:date="2018-04-21T01:48:00Z">
        <w:r w:rsidR="00320109">
          <w:rPr>
            <w:rFonts w:ascii="Arial" w:hAnsi="Arial" w:cs="Arial"/>
            <w:sz w:val="24"/>
            <w:szCs w:val="24"/>
          </w:rPr>
          <w:t>,</w:t>
        </w:r>
      </w:ins>
      <w:r>
        <w:rPr>
          <w:rFonts w:ascii="Arial" w:hAnsi="Arial" w:cs="Arial"/>
          <w:sz w:val="24"/>
          <w:szCs w:val="24"/>
        </w:rPr>
        <w:t xml:space="preserve"> which Skinner</w:t>
      </w:r>
      <w:sdt>
        <w:sdtPr>
          <w:rPr>
            <w:rFonts w:ascii="Arial" w:hAnsi="Arial" w:cs="Arial"/>
            <w:sz w:val="24"/>
            <w:szCs w:val="24"/>
          </w:rPr>
          <w:id w:val="-871610259"/>
          <w:citation/>
        </w:sdtPr>
        <w:sdtContent>
          <w:r>
            <w:rPr>
              <w:rFonts w:ascii="Arial" w:hAnsi="Arial" w:cs="Arial"/>
              <w:sz w:val="24"/>
              <w:szCs w:val="24"/>
            </w:rPr>
            <w:fldChar w:fldCharType="begin"/>
          </w:r>
          <w:r>
            <w:rPr>
              <w:rFonts w:ascii="Arial" w:hAnsi="Arial" w:cs="Arial"/>
              <w:sz w:val="24"/>
              <w:szCs w:val="24"/>
            </w:rPr>
            <w:instrText xml:space="preserve"> CITATION Ric15 \l 2057 </w:instrText>
          </w:r>
          <w:r>
            <w:rPr>
              <w:rFonts w:ascii="Arial" w:hAnsi="Arial" w:cs="Arial"/>
              <w:sz w:val="24"/>
              <w:szCs w:val="24"/>
            </w:rPr>
            <w:fldChar w:fldCharType="separate"/>
          </w:r>
          <w:r>
            <w:rPr>
              <w:rFonts w:ascii="Arial" w:hAnsi="Arial" w:cs="Arial"/>
              <w:noProof/>
              <w:sz w:val="24"/>
              <w:szCs w:val="24"/>
            </w:rPr>
            <w:t xml:space="preserve"> </w:t>
          </w:r>
          <w:r w:rsidRPr="00704F12">
            <w:rPr>
              <w:rFonts w:ascii="Arial" w:hAnsi="Arial" w:cs="Arial"/>
              <w:noProof/>
              <w:sz w:val="24"/>
              <w:szCs w:val="24"/>
            </w:rPr>
            <w:t>(Culatta, 2015)</w:t>
          </w:r>
          <w:r>
            <w:rPr>
              <w:rFonts w:ascii="Arial" w:hAnsi="Arial" w:cs="Arial"/>
              <w:sz w:val="24"/>
              <w:szCs w:val="24"/>
            </w:rPr>
            <w:fldChar w:fldCharType="end"/>
          </w:r>
        </w:sdtContent>
      </w:sdt>
      <w:r>
        <w:rPr>
          <w:rFonts w:ascii="Arial" w:hAnsi="Arial" w:cs="Arial"/>
          <w:sz w:val="24"/>
          <w:szCs w:val="24"/>
        </w:rPr>
        <w:t xml:space="preserve"> stated in his research </w:t>
      </w:r>
      <w:ins w:id="769" w:author="Davis" w:date="2018-04-21T01:49:00Z">
        <w:r w:rsidR="00320109">
          <w:rPr>
            <w:rFonts w:ascii="Arial" w:hAnsi="Arial" w:cs="Arial"/>
            <w:sz w:val="24"/>
            <w:szCs w:val="24"/>
          </w:rPr>
          <w:t xml:space="preserve">e.g. </w:t>
        </w:r>
      </w:ins>
      <w:r>
        <w:rPr>
          <w:rFonts w:ascii="Arial" w:hAnsi="Arial" w:cs="Arial"/>
          <w:sz w:val="24"/>
          <w:szCs w:val="24"/>
        </w:rPr>
        <w:t xml:space="preserve">that it is due to the change of behaviour </w:t>
      </w:r>
      <w:r w:rsidR="00507FD2">
        <w:rPr>
          <w:rFonts w:ascii="Arial" w:hAnsi="Arial" w:cs="Arial"/>
          <w:sz w:val="24"/>
          <w:szCs w:val="24"/>
        </w:rPr>
        <w:t xml:space="preserve">from the environment which impacts the </w:t>
      </w:r>
      <w:r w:rsidR="00507FD2">
        <w:rPr>
          <w:rFonts w:ascii="Arial" w:hAnsi="Arial" w:cs="Arial"/>
          <w:sz w:val="24"/>
          <w:szCs w:val="24"/>
        </w:rPr>
        <w:lastRenderedPageBreak/>
        <w:t xml:space="preserve">way children learn. The incentive showed us this as well as the other forms of praise which we used. </w:t>
      </w:r>
    </w:p>
    <w:p w14:paraId="27E97C17" w14:textId="77777777" w:rsidR="00507FD2" w:rsidRDefault="00507FD2" w:rsidP="00A97185">
      <w:pPr>
        <w:spacing w:line="360" w:lineRule="auto"/>
        <w:rPr>
          <w:rFonts w:ascii="Arial" w:hAnsi="Arial" w:cs="Arial"/>
          <w:sz w:val="24"/>
          <w:szCs w:val="24"/>
        </w:rPr>
      </w:pPr>
    </w:p>
    <w:p w14:paraId="434A4084" w14:textId="4DFCE158" w:rsidR="00A81763" w:rsidRDefault="00507FD2" w:rsidP="00A97185">
      <w:pPr>
        <w:spacing w:line="360" w:lineRule="auto"/>
        <w:rPr>
          <w:rFonts w:ascii="Arial" w:hAnsi="Arial" w:cs="Arial"/>
          <w:sz w:val="24"/>
          <w:szCs w:val="24"/>
        </w:rPr>
      </w:pPr>
      <w:r>
        <w:rPr>
          <w:rFonts w:ascii="Arial" w:hAnsi="Arial" w:cs="Arial"/>
          <w:sz w:val="24"/>
          <w:szCs w:val="24"/>
        </w:rPr>
        <w:t xml:space="preserve">We </w:t>
      </w:r>
      <w:ins w:id="770" w:author="Davis" w:date="2018-04-21T01:49:00Z">
        <w:r w:rsidR="00D731B5">
          <w:rPr>
            <w:rFonts w:ascii="Arial" w:hAnsi="Arial" w:cs="Arial"/>
            <w:sz w:val="24"/>
            <w:szCs w:val="24"/>
          </w:rPr>
          <w:t xml:space="preserve">also </w:t>
        </w:r>
      </w:ins>
      <w:r>
        <w:rPr>
          <w:rFonts w:ascii="Arial" w:hAnsi="Arial" w:cs="Arial"/>
          <w:sz w:val="24"/>
          <w:szCs w:val="24"/>
        </w:rPr>
        <w:t xml:space="preserve">found the </w:t>
      </w:r>
      <w:del w:id="771" w:author="Davis" w:date="2018-04-21T01:49:00Z">
        <w:r w:rsidDel="00D731B5">
          <w:rPr>
            <w:rFonts w:ascii="Arial" w:hAnsi="Arial" w:cs="Arial"/>
            <w:sz w:val="24"/>
            <w:szCs w:val="24"/>
          </w:rPr>
          <w:delText xml:space="preserve">was </w:delText>
        </w:r>
      </w:del>
      <w:r>
        <w:rPr>
          <w:rFonts w:ascii="Arial" w:hAnsi="Arial" w:cs="Arial"/>
          <w:sz w:val="24"/>
          <w:szCs w:val="24"/>
        </w:rPr>
        <w:t xml:space="preserve">limitations </w:t>
      </w:r>
      <w:ins w:id="772" w:author="Davis" w:date="2018-04-21T01:49:00Z">
        <w:r w:rsidR="00D731B5">
          <w:rPr>
            <w:rFonts w:ascii="Arial" w:hAnsi="Arial" w:cs="Arial"/>
            <w:sz w:val="24"/>
            <w:szCs w:val="24"/>
          </w:rPr>
          <w:t xml:space="preserve">in </w:t>
        </w:r>
      </w:ins>
      <w:del w:id="773" w:author="Davis" w:date="2018-04-21T01:49:00Z">
        <w:r w:rsidDel="00D731B5">
          <w:rPr>
            <w:rFonts w:ascii="Arial" w:hAnsi="Arial" w:cs="Arial"/>
            <w:sz w:val="24"/>
            <w:szCs w:val="24"/>
          </w:rPr>
          <w:delText xml:space="preserve">of </w:delText>
        </w:r>
      </w:del>
      <w:r>
        <w:rPr>
          <w:rFonts w:ascii="Arial" w:hAnsi="Arial" w:cs="Arial"/>
          <w:sz w:val="24"/>
          <w:szCs w:val="24"/>
        </w:rPr>
        <w:t>the use of the Leuven scale during the second lesson</w:t>
      </w:r>
      <w:ins w:id="774" w:author="Davis" w:date="2018-04-21T01:49:00Z">
        <w:r w:rsidR="00D731B5">
          <w:rPr>
            <w:rFonts w:ascii="Arial" w:hAnsi="Arial" w:cs="Arial"/>
            <w:sz w:val="24"/>
            <w:szCs w:val="24"/>
          </w:rPr>
          <w:t>,</w:t>
        </w:r>
      </w:ins>
      <w:r>
        <w:rPr>
          <w:rFonts w:ascii="Arial" w:hAnsi="Arial" w:cs="Arial"/>
          <w:sz w:val="24"/>
          <w:szCs w:val="24"/>
        </w:rPr>
        <w:t xml:space="preserve"> as we couldn’t see how the praise effect</w:t>
      </w:r>
      <w:ins w:id="775" w:author="Davis" w:date="2018-04-21T01:49:00Z">
        <w:r w:rsidR="00D731B5">
          <w:rPr>
            <w:rFonts w:ascii="Arial" w:hAnsi="Arial" w:cs="Arial"/>
            <w:sz w:val="24"/>
            <w:szCs w:val="24"/>
          </w:rPr>
          <w:t>ed</w:t>
        </w:r>
      </w:ins>
      <w:r>
        <w:rPr>
          <w:rFonts w:ascii="Arial" w:hAnsi="Arial" w:cs="Arial"/>
          <w:sz w:val="24"/>
          <w:szCs w:val="24"/>
        </w:rPr>
        <w:t xml:space="preserve"> the children</w:t>
      </w:r>
      <w:ins w:id="776" w:author="Davis" w:date="2018-04-21T01:49:00Z">
        <w:r w:rsidR="00D731B5">
          <w:rPr>
            <w:rFonts w:ascii="Arial" w:hAnsi="Arial" w:cs="Arial"/>
            <w:sz w:val="24"/>
            <w:szCs w:val="24"/>
          </w:rPr>
          <w:t>,</w:t>
        </w:r>
      </w:ins>
      <w:r>
        <w:rPr>
          <w:rFonts w:ascii="Arial" w:hAnsi="Arial" w:cs="Arial"/>
          <w:sz w:val="24"/>
          <w:szCs w:val="24"/>
        </w:rPr>
        <w:t xml:space="preserve"> as we weren’t sure </w:t>
      </w:r>
      <w:ins w:id="777" w:author="Courtney Mcilroy (1400795)" w:date="2018-04-21T16:43:00Z">
        <w:r w:rsidR="00A97185">
          <w:rPr>
            <w:rFonts w:ascii="Arial" w:hAnsi="Arial" w:cs="Arial"/>
            <w:sz w:val="24"/>
            <w:szCs w:val="24"/>
          </w:rPr>
          <w:t xml:space="preserve">where </w:t>
        </w:r>
      </w:ins>
      <w:del w:id="778" w:author="Courtney Mcilroy (1400795)" w:date="2018-04-21T16:43:00Z">
        <w:r w:rsidDel="00A97185">
          <w:rPr>
            <w:rFonts w:ascii="Arial" w:hAnsi="Arial" w:cs="Arial"/>
            <w:sz w:val="24"/>
            <w:szCs w:val="24"/>
          </w:rPr>
          <w:delText xml:space="preserve">were </w:delText>
        </w:r>
      </w:del>
      <w:r>
        <w:rPr>
          <w:rFonts w:ascii="Arial" w:hAnsi="Arial" w:cs="Arial"/>
          <w:sz w:val="24"/>
          <w:szCs w:val="24"/>
        </w:rPr>
        <w:t xml:space="preserve">their </w:t>
      </w:r>
      <w:ins w:id="779" w:author="Courtney Mcilroy (1400795)" w:date="2018-04-21T16:44:00Z">
        <w:r w:rsidR="00A97185">
          <w:rPr>
            <w:rFonts w:ascii="Arial" w:hAnsi="Arial" w:cs="Arial"/>
            <w:sz w:val="24"/>
            <w:szCs w:val="24"/>
          </w:rPr>
          <w:t xml:space="preserve">level of </w:t>
        </w:r>
      </w:ins>
      <w:r>
        <w:rPr>
          <w:rFonts w:ascii="Arial" w:hAnsi="Arial" w:cs="Arial"/>
          <w:sz w:val="24"/>
          <w:szCs w:val="24"/>
        </w:rPr>
        <w:t>engage</w:t>
      </w:r>
      <w:ins w:id="780" w:author="Courtney Mcilroy (1400795)" w:date="2018-04-21T16:44:00Z">
        <w:r w:rsidR="00A97185">
          <w:rPr>
            <w:rFonts w:ascii="Arial" w:hAnsi="Arial" w:cs="Arial"/>
            <w:sz w:val="24"/>
            <w:szCs w:val="24"/>
          </w:rPr>
          <w:t>ment and involvement started</w:t>
        </w:r>
      </w:ins>
      <w:r>
        <w:rPr>
          <w:rFonts w:ascii="Arial" w:hAnsi="Arial" w:cs="Arial"/>
          <w:sz w:val="24"/>
          <w:szCs w:val="24"/>
        </w:rPr>
        <w:t xml:space="preserve"> </w:t>
      </w:r>
      <w:del w:id="781" w:author="Courtney Mcilroy (1400795)" w:date="2018-04-21T16:44:00Z">
        <w:r w:rsidDel="00A97185">
          <w:rPr>
            <w:rFonts w:ascii="Arial" w:hAnsi="Arial" w:cs="Arial"/>
            <w:sz w:val="24"/>
            <w:szCs w:val="24"/>
          </w:rPr>
          <w:delText xml:space="preserve">was </w:delText>
        </w:r>
      </w:del>
      <w:r>
        <w:rPr>
          <w:rFonts w:ascii="Arial" w:hAnsi="Arial" w:cs="Arial"/>
          <w:sz w:val="24"/>
          <w:szCs w:val="24"/>
        </w:rPr>
        <w:t>at the beginning of the lesson. From this we then decided to fix this limitation and add a baseline so we could notify were the engage</w:t>
      </w:r>
      <w:ins w:id="782" w:author="Davis" w:date="2018-04-21T01:50:00Z">
        <w:r w:rsidR="009068C2">
          <w:rPr>
            <w:rFonts w:ascii="Arial" w:hAnsi="Arial" w:cs="Arial"/>
            <w:sz w:val="24"/>
            <w:szCs w:val="24"/>
          </w:rPr>
          <w:t>ment</w:t>
        </w:r>
      </w:ins>
      <w:r>
        <w:rPr>
          <w:rFonts w:ascii="Arial" w:hAnsi="Arial" w:cs="Arial"/>
          <w:sz w:val="24"/>
          <w:szCs w:val="24"/>
        </w:rPr>
        <w:t xml:space="preserve"> started before the praise appeared in the lesson.  A </w:t>
      </w:r>
      <w:ins w:id="783" w:author="Davis" w:date="2018-04-21T01:50:00Z">
        <w:r w:rsidR="009068C2">
          <w:rPr>
            <w:rFonts w:ascii="Arial" w:hAnsi="Arial" w:cs="Arial"/>
            <w:sz w:val="24"/>
            <w:szCs w:val="24"/>
          </w:rPr>
          <w:t xml:space="preserve">further </w:t>
        </w:r>
      </w:ins>
      <w:r>
        <w:rPr>
          <w:rFonts w:ascii="Arial" w:hAnsi="Arial" w:cs="Arial"/>
          <w:sz w:val="24"/>
          <w:szCs w:val="24"/>
        </w:rPr>
        <w:t xml:space="preserve">limitation for the focus group interview was </w:t>
      </w:r>
      <w:ins w:id="784" w:author="Davis" w:date="2018-04-21T01:50:00Z">
        <w:r w:rsidR="009068C2">
          <w:rPr>
            <w:rFonts w:ascii="Arial" w:hAnsi="Arial" w:cs="Arial"/>
            <w:sz w:val="24"/>
            <w:szCs w:val="24"/>
          </w:rPr>
          <w:t xml:space="preserve">that </w:t>
        </w:r>
      </w:ins>
      <w:r>
        <w:rPr>
          <w:rFonts w:ascii="Arial" w:hAnsi="Arial" w:cs="Arial"/>
          <w:sz w:val="24"/>
          <w:szCs w:val="24"/>
        </w:rPr>
        <w:t xml:space="preserve">some of the answers which were given seemed </w:t>
      </w:r>
      <w:ins w:id="785" w:author="Davis" w:date="2018-04-21T01:50:00Z">
        <w:r w:rsidR="009068C2">
          <w:rPr>
            <w:rFonts w:ascii="Arial" w:hAnsi="Arial" w:cs="Arial"/>
            <w:sz w:val="24"/>
            <w:szCs w:val="24"/>
          </w:rPr>
          <w:t xml:space="preserve">to </w:t>
        </w:r>
      </w:ins>
      <w:r>
        <w:rPr>
          <w:rFonts w:ascii="Arial" w:hAnsi="Arial" w:cs="Arial"/>
          <w:sz w:val="24"/>
          <w:szCs w:val="24"/>
        </w:rPr>
        <w:t>have copied the other children within the focus group.</w:t>
      </w:r>
    </w:p>
    <w:p w14:paraId="1299F0B5" w14:textId="77777777" w:rsidR="00265E9D" w:rsidRDefault="00265E9D" w:rsidP="00265E9D">
      <w:pPr>
        <w:rPr>
          <w:rFonts w:ascii="Arial" w:hAnsi="Arial" w:cs="Arial"/>
          <w:sz w:val="24"/>
          <w:szCs w:val="24"/>
        </w:rPr>
      </w:pPr>
    </w:p>
    <w:p w14:paraId="36B400AF" w14:textId="77777777" w:rsidR="00EF1C4F" w:rsidRDefault="00EF1C4F" w:rsidP="00A97185">
      <w:pPr>
        <w:spacing w:line="360" w:lineRule="auto"/>
        <w:rPr>
          <w:rFonts w:ascii="Arial" w:hAnsi="Arial" w:cs="Arial"/>
          <w:sz w:val="24"/>
          <w:szCs w:val="24"/>
        </w:rPr>
      </w:pPr>
      <w:r>
        <w:rPr>
          <w:rFonts w:ascii="Arial" w:hAnsi="Arial" w:cs="Arial"/>
          <w:sz w:val="24"/>
          <w:szCs w:val="24"/>
        </w:rPr>
        <w:t xml:space="preserve">Strengths of the methodology which was used was that it was fast and easy to read and gather the data in the most appropriate manner. Having these methodologies used it followed all the ethical issues which could have appeared during the lessons and they gave us the correct information we needed to come to a conclusion about specific positive reinforcements can improve involvement in children’s learning within the classroom. </w:t>
      </w:r>
    </w:p>
    <w:p w14:paraId="328B0481" w14:textId="77777777" w:rsidR="00EF1C4F" w:rsidRDefault="00EF1C4F" w:rsidP="00265E9D">
      <w:pPr>
        <w:rPr>
          <w:rFonts w:ascii="Arial" w:hAnsi="Arial" w:cs="Arial"/>
          <w:sz w:val="24"/>
          <w:szCs w:val="24"/>
        </w:rPr>
      </w:pPr>
    </w:p>
    <w:p w14:paraId="1A3894EB" w14:textId="77777777" w:rsidR="00EF1C4F" w:rsidRDefault="00EF1C4F" w:rsidP="00265E9D">
      <w:pPr>
        <w:rPr>
          <w:rFonts w:ascii="Arial" w:hAnsi="Arial" w:cs="Arial"/>
          <w:sz w:val="24"/>
          <w:szCs w:val="24"/>
        </w:rPr>
      </w:pPr>
    </w:p>
    <w:p w14:paraId="07B5BCDD" w14:textId="77777777" w:rsidR="00EF1C4F" w:rsidRDefault="00EF1C4F" w:rsidP="00265E9D">
      <w:pPr>
        <w:rPr>
          <w:rFonts w:ascii="Arial" w:hAnsi="Arial" w:cs="Arial"/>
          <w:sz w:val="24"/>
          <w:szCs w:val="24"/>
        </w:rPr>
      </w:pPr>
    </w:p>
    <w:p w14:paraId="621B1451" w14:textId="77777777" w:rsidR="00EF1C4F" w:rsidRDefault="00EF1C4F" w:rsidP="00265E9D">
      <w:pPr>
        <w:rPr>
          <w:rFonts w:ascii="Arial" w:hAnsi="Arial" w:cs="Arial"/>
          <w:sz w:val="24"/>
          <w:szCs w:val="24"/>
        </w:rPr>
      </w:pPr>
    </w:p>
    <w:p w14:paraId="43E763CF" w14:textId="77777777" w:rsidR="00EF1C4F" w:rsidRDefault="00EF1C4F" w:rsidP="00265E9D">
      <w:pPr>
        <w:rPr>
          <w:rFonts w:ascii="Arial" w:hAnsi="Arial" w:cs="Arial"/>
          <w:sz w:val="24"/>
          <w:szCs w:val="24"/>
        </w:rPr>
      </w:pPr>
    </w:p>
    <w:p w14:paraId="1EECC3C2" w14:textId="77777777" w:rsidR="00EF1C4F" w:rsidRDefault="00EF1C4F" w:rsidP="00265E9D">
      <w:pPr>
        <w:rPr>
          <w:rFonts w:ascii="Arial" w:hAnsi="Arial" w:cs="Arial"/>
          <w:sz w:val="24"/>
          <w:szCs w:val="24"/>
        </w:rPr>
      </w:pPr>
    </w:p>
    <w:p w14:paraId="7C1EAEDB" w14:textId="77777777" w:rsidR="00EF1C4F" w:rsidRDefault="00EF1C4F" w:rsidP="00265E9D">
      <w:pPr>
        <w:rPr>
          <w:rFonts w:ascii="Arial" w:hAnsi="Arial" w:cs="Arial"/>
          <w:sz w:val="24"/>
          <w:szCs w:val="24"/>
        </w:rPr>
      </w:pPr>
    </w:p>
    <w:p w14:paraId="40270F67" w14:textId="77777777" w:rsidR="00EF1C4F" w:rsidRDefault="00EF1C4F" w:rsidP="00265E9D">
      <w:pPr>
        <w:rPr>
          <w:rFonts w:ascii="Arial" w:hAnsi="Arial" w:cs="Arial"/>
          <w:sz w:val="24"/>
          <w:szCs w:val="24"/>
        </w:rPr>
      </w:pPr>
    </w:p>
    <w:p w14:paraId="3586C865" w14:textId="77777777" w:rsidR="00EF1C4F" w:rsidRDefault="00EF1C4F" w:rsidP="00265E9D">
      <w:pPr>
        <w:rPr>
          <w:rFonts w:ascii="Arial" w:hAnsi="Arial" w:cs="Arial"/>
          <w:sz w:val="24"/>
          <w:szCs w:val="24"/>
        </w:rPr>
      </w:pPr>
    </w:p>
    <w:p w14:paraId="0EC2ACB3" w14:textId="77777777" w:rsidR="00EF1C4F" w:rsidRDefault="00EF1C4F" w:rsidP="00265E9D">
      <w:pPr>
        <w:rPr>
          <w:rFonts w:ascii="Arial" w:hAnsi="Arial" w:cs="Arial"/>
          <w:sz w:val="24"/>
          <w:szCs w:val="24"/>
        </w:rPr>
      </w:pPr>
    </w:p>
    <w:p w14:paraId="5D6818FB" w14:textId="77777777" w:rsidR="00EF1C4F" w:rsidRDefault="00EF1C4F" w:rsidP="00265E9D">
      <w:pPr>
        <w:rPr>
          <w:rFonts w:ascii="Arial" w:hAnsi="Arial" w:cs="Arial"/>
          <w:sz w:val="24"/>
          <w:szCs w:val="24"/>
        </w:rPr>
      </w:pPr>
    </w:p>
    <w:p w14:paraId="7D9339BC" w14:textId="77777777" w:rsidR="00EF1C4F" w:rsidRDefault="00EF1C4F" w:rsidP="00265E9D">
      <w:pPr>
        <w:rPr>
          <w:rFonts w:ascii="Arial" w:hAnsi="Arial" w:cs="Arial"/>
          <w:sz w:val="24"/>
          <w:szCs w:val="24"/>
        </w:rPr>
      </w:pPr>
    </w:p>
    <w:p w14:paraId="141AD85C" w14:textId="77777777" w:rsidR="00EF1C4F" w:rsidRDefault="00EF1C4F" w:rsidP="00265E9D">
      <w:pPr>
        <w:rPr>
          <w:rFonts w:ascii="Arial" w:hAnsi="Arial" w:cs="Arial"/>
          <w:sz w:val="24"/>
          <w:szCs w:val="24"/>
        </w:rPr>
      </w:pPr>
    </w:p>
    <w:p w14:paraId="64EB0D06" w14:textId="77777777" w:rsidR="00EF1C4F" w:rsidRDefault="00EF1C4F" w:rsidP="00265E9D">
      <w:pPr>
        <w:rPr>
          <w:rFonts w:ascii="Arial" w:hAnsi="Arial" w:cs="Arial"/>
          <w:sz w:val="24"/>
          <w:szCs w:val="24"/>
        </w:rPr>
      </w:pPr>
    </w:p>
    <w:p w14:paraId="285F8396" w14:textId="77777777" w:rsidR="00EF1C4F" w:rsidRDefault="00EF1C4F" w:rsidP="00265E9D">
      <w:pPr>
        <w:rPr>
          <w:rFonts w:ascii="Arial" w:hAnsi="Arial" w:cs="Arial"/>
          <w:sz w:val="24"/>
          <w:szCs w:val="24"/>
        </w:rPr>
      </w:pPr>
    </w:p>
    <w:p w14:paraId="7347D440" w14:textId="77777777" w:rsidR="00EF1C4F" w:rsidRDefault="00EF1C4F" w:rsidP="00265E9D">
      <w:pPr>
        <w:rPr>
          <w:rFonts w:ascii="Arial" w:hAnsi="Arial" w:cs="Arial"/>
          <w:sz w:val="24"/>
          <w:szCs w:val="24"/>
        </w:rPr>
      </w:pPr>
    </w:p>
    <w:p w14:paraId="25A69563" w14:textId="77777777" w:rsidR="00EF1C4F" w:rsidRDefault="00EF1C4F" w:rsidP="00265E9D">
      <w:pPr>
        <w:rPr>
          <w:rFonts w:ascii="Arial" w:hAnsi="Arial" w:cs="Arial"/>
          <w:sz w:val="24"/>
          <w:szCs w:val="24"/>
        </w:rPr>
      </w:pPr>
    </w:p>
    <w:p w14:paraId="02BDAD71" w14:textId="77777777" w:rsidR="00EF1C4F" w:rsidRDefault="00EF1C4F" w:rsidP="00265E9D">
      <w:pPr>
        <w:rPr>
          <w:rFonts w:ascii="Arial" w:hAnsi="Arial" w:cs="Arial"/>
          <w:sz w:val="24"/>
          <w:szCs w:val="24"/>
        </w:rPr>
      </w:pPr>
    </w:p>
    <w:p w14:paraId="41B37D8D" w14:textId="77777777" w:rsidR="00EF1C4F" w:rsidRDefault="00EF1C4F" w:rsidP="00265E9D">
      <w:pPr>
        <w:rPr>
          <w:rFonts w:ascii="Arial" w:hAnsi="Arial" w:cs="Arial"/>
          <w:sz w:val="24"/>
          <w:szCs w:val="24"/>
        </w:rPr>
      </w:pPr>
    </w:p>
    <w:p w14:paraId="1DE4583A" w14:textId="77777777" w:rsidR="00EF1C4F" w:rsidRDefault="00EF1C4F" w:rsidP="00265E9D">
      <w:pPr>
        <w:rPr>
          <w:rFonts w:ascii="Arial" w:hAnsi="Arial" w:cs="Arial"/>
          <w:sz w:val="24"/>
          <w:szCs w:val="24"/>
        </w:rPr>
      </w:pPr>
    </w:p>
    <w:p w14:paraId="5C1976EB" w14:textId="77777777" w:rsidR="00EF1C4F" w:rsidRDefault="00EF1C4F" w:rsidP="00265E9D">
      <w:pPr>
        <w:rPr>
          <w:rFonts w:ascii="Arial" w:hAnsi="Arial" w:cs="Arial"/>
          <w:sz w:val="24"/>
          <w:szCs w:val="24"/>
        </w:rPr>
      </w:pPr>
    </w:p>
    <w:p w14:paraId="57F40B02" w14:textId="77777777" w:rsidR="00EF1C4F" w:rsidRDefault="00EF1C4F" w:rsidP="00265E9D">
      <w:pPr>
        <w:rPr>
          <w:rFonts w:ascii="Arial" w:hAnsi="Arial" w:cs="Arial"/>
          <w:sz w:val="24"/>
          <w:szCs w:val="24"/>
        </w:rPr>
      </w:pPr>
    </w:p>
    <w:p w14:paraId="48572C4F" w14:textId="77777777" w:rsidR="00EF1C4F" w:rsidRDefault="00EF1C4F" w:rsidP="00265E9D">
      <w:pPr>
        <w:rPr>
          <w:rFonts w:ascii="Arial" w:hAnsi="Arial" w:cs="Arial"/>
          <w:sz w:val="24"/>
          <w:szCs w:val="24"/>
        </w:rPr>
      </w:pPr>
    </w:p>
    <w:p w14:paraId="534BB1B5" w14:textId="77777777" w:rsidR="00EF1C4F" w:rsidRDefault="00EF1C4F" w:rsidP="00265E9D">
      <w:pPr>
        <w:rPr>
          <w:rFonts w:ascii="Arial" w:hAnsi="Arial" w:cs="Arial"/>
          <w:sz w:val="24"/>
          <w:szCs w:val="24"/>
        </w:rPr>
      </w:pPr>
    </w:p>
    <w:p w14:paraId="19ED52E2" w14:textId="77777777" w:rsidR="00EF1C4F" w:rsidRDefault="00EF1C4F" w:rsidP="00265E9D">
      <w:pPr>
        <w:rPr>
          <w:rFonts w:ascii="Arial" w:hAnsi="Arial" w:cs="Arial"/>
          <w:sz w:val="24"/>
          <w:szCs w:val="24"/>
        </w:rPr>
      </w:pPr>
    </w:p>
    <w:p w14:paraId="409171AE" w14:textId="77777777" w:rsidR="00EF1C4F" w:rsidDel="00254B4E" w:rsidRDefault="00EF1C4F" w:rsidP="00265E9D">
      <w:pPr>
        <w:rPr>
          <w:del w:id="786" w:author="Courtney Mcilroy (1400795)" w:date="2018-04-21T17:00:00Z"/>
          <w:rFonts w:ascii="Arial" w:hAnsi="Arial" w:cs="Arial"/>
          <w:sz w:val="24"/>
          <w:szCs w:val="24"/>
        </w:rPr>
      </w:pPr>
    </w:p>
    <w:p w14:paraId="26C3084A" w14:textId="77777777" w:rsidR="00EF1C4F" w:rsidDel="00254B4E" w:rsidRDefault="00EF1C4F" w:rsidP="00265E9D">
      <w:pPr>
        <w:rPr>
          <w:del w:id="787" w:author="Courtney Mcilroy (1400795)" w:date="2018-04-21T17:00:00Z"/>
          <w:rFonts w:ascii="Arial" w:hAnsi="Arial" w:cs="Arial"/>
          <w:sz w:val="24"/>
          <w:szCs w:val="24"/>
        </w:rPr>
      </w:pPr>
    </w:p>
    <w:p w14:paraId="2321BDD3" w14:textId="77777777" w:rsidR="00EF1C4F" w:rsidDel="00254B4E" w:rsidRDefault="00EF1C4F" w:rsidP="00265E9D">
      <w:pPr>
        <w:rPr>
          <w:del w:id="788" w:author="Courtney Mcilroy (1400795)" w:date="2018-04-21T17:00:00Z"/>
          <w:rFonts w:ascii="Arial" w:hAnsi="Arial" w:cs="Arial"/>
          <w:sz w:val="24"/>
          <w:szCs w:val="24"/>
        </w:rPr>
      </w:pPr>
    </w:p>
    <w:p w14:paraId="607C114E" w14:textId="77777777" w:rsidR="00EF1C4F" w:rsidDel="00254B4E" w:rsidRDefault="00EF1C4F" w:rsidP="00265E9D">
      <w:pPr>
        <w:rPr>
          <w:del w:id="789" w:author="Courtney Mcilroy (1400795)" w:date="2018-04-21T17:00:00Z"/>
          <w:rFonts w:ascii="Arial" w:hAnsi="Arial" w:cs="Arial"/>
          <w:sz w:val="24"/>
          <w:szCs w:val="24"/>
        </w:rPr>
      </w:pPr>
    </w:p>
    <w:p w14:paraId="12B0CC62" w14:textId="77777777" w:rsidR="00EF1C4F" w:rsidDel="00254B4E" w:rsidRDefault="00EF1C4F" w:rsidP="00265E9D">
      <w:pPr>
        <w:rPr>
          <w:del w:id="790" w:author="Courtney Mcilroy (1400795)" w:date="2018-04-21T17:00:00Z"/>
          <w:rFonts w:ascii="Arial" w:hAnsi="Arial" w:cs="Arial"/>
          <w:sz w:val="24"/>
          <w:szCs w:val="24"/>
        </w:rPr>
      </w:pPr>
    </w:p>
    <w:p w14:paraId="239D866C" w14:textId="77777777" w:rsidR="00EF1C4F" w:rsidDel="00254B4E" w:rsidRDefault="00EF1C4F" w:rsidP="00265E9D">
      <w:pPr>
        <w:rPr>
          <w:del w:id="791" w:author="Courtney Mcilroy (1400795)" w:date="2018-04-21T17:00:00Z"/>
          <w:rFonts w:ascii="Arial" w:hAnsi="Arial" w:cs="Arial"/>
          <w:sz w:val="24"/>
          <w:szCs w:val="24"/>
        </w:rPr>
      </w:pPr>
    </w:p>
    <w:p w14:paraId="6D3AA743" w14:textId="77777777" w:rsidR="00EF1C4F" w:rsidDel="00254B4E" w:rsidRDefault="00EF1C4F" w:rsidP="00265E9D">
      <w:pPr>
        <w:rPr>
          <w:del w:id="792" w:author="Courtney Mcilroy (1400795)" w:date="2018-04-21T17:00:00Z"/>
          <w:rFonts w:ascii="Arial" w:hAnsi="Arial" w:cs="Arial"/>
          <w:sz w:val="24"/>
          <w:szCs w:val="24"/>
        </w:rPr>
      </w:pPr>
    </w:p>
    <w:p w14:paraId="7E2FA0DC" w14:textId="77777777" w:rsidR="00EF1C4F" w:rsidDel="00254B4E" w:rsidRDefault="00EF1C4F" w:rsidP="00265E9D">
      <w:pPr>
        <w:rPr>
          <w:del w:id="793" w:author="Courtney Mcilroy (1400795)" w:date="2018-04-21T17:00:00Z"/>
          <w:rFonts w:ascii="Arial" w:hAnsi="Arial" w:cs="Arial"/>
          <w:sz w:val="24"/>
          <w:szCs w:val="24"/>
        </w:rPr>
      </w:pPr>
    </w:p>
    <w:p w14:paraId="043B0AF1" w14:textId="77777777" w:rsidR="00EF1C4F" w:rsidDel="00254B4E" w:rsidRDefault="00EF1C4F" w:rsidP="00265E9D">
      <w:pPr>
        <w:rPr>
          <w:del w:id="794" w:author="Courtney Mcilroy (1400795)" w:date="2018-04-21T17:00:00Z"/>
          <w:rFonts w:ascii="Arial" w:hAnsi="Arial" w:cs="Arial"/>
          <w:sz w:val="24"/>
          <w:szCs w:val="24"/>
        </w:rPr>
      </w:pPr>
    </w:p>
    <w:p w14:paraId="681F6C22" w14:textId="77777777" w:rsidR="00EF1C4F" w:rsidDel="00254B4E" w:rsidRDefault="00EF1C4F" w:rsidP="00265E9D">
      <w:pPr>
        <w:rPr>
          <w:del w:id="795" w:author="Courtney Mcilroy (1400795)" w:date="2018-04-21T17:00:00Z"/>
          <w:rFonts w:ascii="Arial" w:hAnsi="Arial" w:cs="Arial"/>
          <w:sz w:val="24"/>
          <w:szCs w:val="24"/>
        </w:rPr>
      </w:pPr>
    </w:p>
    <w:p w14:paraId="1884311E" w14:textId="77777777" w:rsidR="00EF1C4F" w:rsidDel="00254B4E" w:rsidRDefault="00EF1C4F" w:rsidP="00265E9D">
      <w:pPr>
        <w:rPr>
          <w:del w:id="796" w:author="Courtney Mcilroy (1400795)" w:date="2018-04-21T17:00:00Z"/>
          <w:rFonts w:ascii="Arial" w:hAnsi="Arial" w:cs="Arial"/>
          <w:sz w:val="24"/>
          <w:szCs w:val="24"/>
        </w:rPr>
      </w:pPr>
    </w:p>
    <w:p w14:paraId="225CFA6E" w14:textId="77777777" w:rsidR="00EF1C4F" w:rsidDel="00254B4E" w:rsidRDefault="00EF1C4F" w:rsidP="00265E9D">
      <w:pPr>
        <w:rPr>
          <w:del w:id="797" w:author="Courtney Mcilroy (1400795)" w:date="2018-04-21T17:00:00Z"/>
          <w:rFonts w:ascii="Arial" w:hAnsi="Arial" w:cs="Arial"/>
          <w:sz w:val="24"/>
          <w:szCs w:val="24"/>
        </w:rPr>
      </w:pPr>
    </w:p>
    <w:p w14:paraId="64002015" w14:textId="77777777" w:rsidR="00EF1C4F" w:rsidDel="00254B4E" w:rsidRDefault="00EF1C4F" w:rsidP="00265E9D">
      <w:pPr>
        <w:rPr>
          <w:del w:id="798" w:author="Courtney Mcilroy (1400795)" w:date="2018-04-21T17:00:00Z"/>
          <w:rFonts w:ascii="Arial" w:hAnsi="Arial" w:cs="Arial"/>
          <w:sz w:val="24"/>
          <w:szCs w:val="24"/>
        </w:rPr>
      </w:pPr>
    </w:p>
    <w:p w14:paraId="73DBA276" w14:textId="77777777" w:rsidR="00EF1C4F" w:rsidDel="00254B4E" w:rsidRDefault="00EF1C4F" w:rsidP="00265E9D">
      <w:pPr>
        <w:rPr>
          <w:del w:id="799" w:author="Courtney Mcilroy (1400795)" w:date="2018-04-21T17:00:00Z"/>
          <w:rFonts w:ascii="Arial" w:hAnsi="Arial" w:cs="Arial"/>
          <w:sz w:val="24"/>
          <w:szCs w:val="24"/>
        </w:rPr>
      </w:pPr>
    </w:p>
    <w:p w14:paraId="4BF48B18" w14:textId="77777777" w:rsidR="00EF1C4F" w:rsidDel="00254B4E" w:rsidRDefault="00EF1C4F" w:rsidP="00265E9D">
      <w:pPr>
        <w:rPr>
          <w:del w:id="800" w:author="Courtney Mcilroy (1400795)" w:date="2018-04-21T17:00:00Z"/>
          <w:rFonts w:ascii="Arial" w:hAnsi="Arial" w:cs="Arial"/>
          <w:sz w:val="24"/>
          <w:szCs w:val="24"/>
        </w:rPr>
      </w:pPr>
    </w:p>
    <w:p w14:paraId="7F88E5DE" w14:textId="77777777" w:rsidR="00EF1C4F" w:rsidDel="00254B4E" w:rsidRDefault="00EF1C4F" w:rsidP="00265E9D">
      <w:pPr>
        <w:rPr>
          <w:del w:id="801" w:author="Courtney Mcilroy (1400795)" w:date="2018-04-21T17:00:00Z"/>
          <w:rFonts w:ascii="Arial" w:hAnsi="Arial" w:cs="Arial"/>
          <w:sz w:val="24"/>
          <w:szCs w:val="24"/>
        </w:rPr>
      </w:pPr>
    </w:p>
    <w:p w14:paraId="41E760CC" w14:textId="77777777" w:rsidR="00EF1C4F" w:rsidDel="00254B4E" w:rsidRDefault="00EF1C4F" w:rsidP="00265E9D">
      <w:pPr>
        <w:rPr>
          <w:del w:id="802" w:author="Courtney Mcilroy (1400795)" w:date="2018-04-21T17:00:00Z"/>
          <w:rFonts w:ascii="Arial" w:hAnsi="Arial" w:cs="Arial"/>
          <w:sz w:val="24"/>
          <w:szCs w:val="24"/>
        </w:rPr>
      </w:pPr>
    </w:p>
    <w:p w14:paraId="6479425B" w14:textId="77777777" w:rsidR="00EF1C4F" w:rsidDel="00254B4E" w:rsidRDefault="00EF1C4F" w:rsidP="00265E9D">
      <w:pPr>
        <w:rPr>
          <w:del w:id="803" w:author="Courtney Mcilroy (1400795)" w:date="2018-04-21T17:00:00Z"/>
          <w:rFonts w:ascii="Arial" w:hAnsi="Arial" w:cs="Arial"/>
          <w:sz w:val="24"/>
          <w:szCs w:val="24"/>
        </w:rPr>
      </w:pPr>
    </w:p>
    <w:p w14:paraId="1AF38B81" w14:textId="77777777" w:rsidR="00EF1C4F" w:rsidDel="00254B4E" w:rsidRDefault="00EF1C4F" w:rsidP="00265E9D">
      <w:pPr>
        <w:rPr>
          <w:del w:id="804" w:author="Courtney Mcilroy (1400795)" w:date="2018-04-21T17:00:00Z"/>
          <w:rFonts w:ascii="Arial" w:hAnsi="Arial" w:cs="Arial"/>
          <w:sz w:val="24"/>
          <w:szCs w:val="24"/>
        </w:rPr>
      </w:pPr>
    </w:p>
    <w:p w14:paraId="0C3BA3AA" w14:textId="77777777" w:rsidR="00EF1C4F" w:rsidDel="00254B4E" w:rsidRDefault="00EF1C4F" w:rsidP="00265E9D">
      <w:pPr>
        <w:rPr>
          <w:del w:id="805" w:author="Courtney Mcilroy (1400795)" w:date="2018-04-21T17:00:00Z"/>
          <w:rFonts w:ascii="Arial" w:hAnsi="Arial" w:cs="Arial"/>
          <w:sz w:val="24"/>
          <w:szCs w:val="24"/>
        </w:rPr>
      </w:pPr>
    </w:p>
    <w:p w14:paraId="67027564" w14:textId="77777777" w:rsidR="00EF1C4F" w:rsidDel="00254B4E" w:rsidRDefault="00EF1C4F" w:rsidP="00265E9D">
      <w:pPr>
        <w:rPr>
          <w:del w:id="806" w:author="Courtney Mcilroy (1400795)" w:date="2018-04-21T17:00:00Z"/>
          <w:rFonts w:ascii="Arial" w:hAnsi="Arial" w:cs="Arial"/>
          <w:sz w:val="24"/>
          <w:szCs w:val="24"/>
        </w:rPr>
      </w:pPr>
    </w:p>
    <w:p w14:paraId="645E65DA" w14:textId="77777777" w:rsidR="00EF1C4F" w:rsidDel="00254B4E" w:rsidRDefault="00EF1C4F" w:rsidP="00265E9D">
      <w:pPr>
        <w:rPr>
          <w:del w:id="807" w:author="Courtney Mcilroy (1400795)" w:date="2018-04-21T17:00:00Z"/>
          <w:rFonts w:ascii="Arial" w:hAnsi="Arial" w:cs="Arial"/>
          <w:sz w:val="24"/>
          <w:szCs w:val="24"/>
        </w:rPr>
      </w:pPr>
    </w:p>
    <w:p w14:paraId="147644F3" w14:textId="77777777" w:rsidR="00EF1C4F" w:rsidDel="00254B4E" w:rsidRDefault="00EF1C4F" w:rsidP="00265E9D">
      <w:pPr>
        <w:rPr>
          <w:del w:id="808" w:author="Courtney Mcilroy (1400795)" w:date="2018-04-21T17:00:00Z"/>
          <w:rFonts w:ascii="Arial" w:hAnsi="Arial" w:cs="Arial"/>
          <w:sz w:val="24"/>
          <w:szCs w:val="24"/>
        </w:rPr>
      </w:pPr>
    </w:p>
    <w:p w14:paraId="183FCF35" w14:textId="77777777" w:rsidR="00EF1C4F" w:rsidRPr="00254B4E" w:rsidRDefault="00EF1C4F" w:rsidP="00265E9D">
      <w:pPr>
        <w:rPr>
          <w:rFonts w:ascii="Arial" w:hAnsi="Arial" w:cs="Arial"/>
          <w:b/>
          <w:sz w:val="24"/>
          <w:szCs w:val="24"/>
          <w:u w:val="single"/>
          <w:rPrChange w:id="809" w:author="Courtney Mcilroy (1400795)" w:date="2018-04-21T17:00:00Z">
            <w:rPr>
              <w:rFonts w:ascii="Arial" w:hAnsi="Arial" w:cs="Arial"/>
              <w:sz w:val="24"/>
              <w:szCs w:val="24"/>
              <w:u w:val="single"/>
            </w:rPr>
          </w:rPrChange>
        </w:rPr>
      </w:pPr>
      <w:r w:rsidRPr="00254B4E">
        <w:rPr>
          <w:rFonts w:ascii="Arial" w:hAnsi="Arial" w:cs="Arial"/>
          <w:b/>
          <w:sz w:val="24"/>
          <w:szCs w:val="24"/>
          <w:u w:val="single"/>
          <w:rPrChange w:id="810" w:author="Courtney Mcilroy (1400795)" w:date="2018-04-21T17:00:00Z">
            <w:rPr>
              <w:rFonts w:ascii="Arial" w:hAnsi="Arial" w:cs="Arial"/>
              <w:sz w:val="24"/>
              <w:szCs w:val="24"/>
              <w:u w:val="single"/>
            </w:rPr>
          </w:rPrChange>
        </w:rPr>
        <w:t xml:space="preserve">Conclusion </w:t>
      </w:r>
    </w:p>
    <w:p w14:paraId="62FCEF2E" w14:textId="77777777" w:rsidR="00EF1C4F" w:rsidRDefault="00EF1C4F" w:rsidP="00A97185">
      <w:pPr>
        <w:spacing w:line="360" w:lineRule="auto"/>
        <w:rPr>
          <w:rFonts w:ascii="Arial" w:hAnsi="Arial" w:cs="Arial"/>
          <w:sz w:val="24"/>
          <w:szCs w:val="24"/>
        </w:rPr>
      </w:pPr>
    </w:p>
    <w:p w14:paraId="1C70AA21" w14:textId="22D5F44E" w:rsidR="00EF1C4F" w:rsidRDefault="007C09E2" w:rsidP="00A97185">
      <w:pPr>
        <w:spacing w:line="360" w:lineRule="auto"/>
        <w:rPr>
          <w:rFonts w:ascii="Arial" w:hAnsi="Arial" w:cs="Arial"/>
          <w:sz w:val="24"/>
          <w:szCs w:val="24"/>
        </w:rPr>
      </w:pPr>
      <w:r>
        <w:rPr>
          <w:rFonts w:ascii="Arial" w:hAnsi="Arial" w:cs="Arial"/>
          <w:sz w:val="24"/>
          <w:szCs w:val="24"/>
        </w:rPr>
        <w:t>This research has concluded that we used the correct methodology</w:t>
      </w:r>
      <w:ins w:id="811" w:author="Davis" w:date="2018-04-21T01:51:00Z">
        <w:r w:rsidR="00A44177">
          <w:rPr>
            <w:rFonts w:ascii="Arial" w:hAnsi="Arial" w:cs="Arial"/>
            <w:sz w:val="24"/>
            <w:szCs w:val="24"/>
          </w:rPr>
          <w:t>,</w:t>
        </w:r>
      </w:ins>
      <w:r>
        <w:rPr>
          <w:rFonts w:ascii="Arial" w:hAnsi="Arial" w:cs="Arial"/>
          <w:sz w:val="24"/>
          <w:szCs w:val="24"/>
        </w:rPr>
        <w:t xml:space="preserve"> as it collected the correct data to prove that specific positive reinforcement helps impact </w:t>
      </w:r>
      <w:ins w:id="812" w:author="Davis" w:date="2018-04-21T01:51:00Z">
        <w:r w:rsidR="00A44177">
          <w:rPr>
            <w:rFonts w:ascii="Arial" w:hAnsi="Arial" w:cs="Arial"/>
            <w:sz w:val="24"/>
            <w:szCs w:val="24"/>
          </w:rPr>
          <w:t xml:space="preserve">on </w:t>
        </w:r>
      </w:ins>
      <w:r>
        <w:rPr>
          <w:rFonts w:ascii="Arial" w:hAnsi="Arial" w:cs="Arial"/>
          <w:sz w:val="24"/>
          <w:szCs w:val="24"/>
        </w:rPr>
        <w:t xml:space="preserve">the involvement of the children during a lesson. We did have limitations from the methodology used but these limitations </w:t>
      </w:r>
      <w:r w:rsidR="00646CE2">
        <w:rPr>
          <w:rFonts w:ascii="Arial" w:hAnsi="Arial" w:cs="Arial"/>
          <w:sz w:val="24"/>
          <w:szCs w:val="24"/>
        </w:rPr>
        <w:t>we</w:t>
      </w:r>
      <w:ins w:id="813" w:author="Davis" w:date="2018-04-21T01:51:00Z">
        <w:r w:rsidR="00A44177">
          <w:rPr>
            <w:rFonts w:ascii="Arial" w:hAnsi="Arial" w:cs="Arial"/>
            <w:sz w:val="24"/>
            <w:szCs w:val="24"/>
          </w:rPr>
          <w:t>re</w:t>
        </w:r>
      </w:ins>
      <w:r w:rsidR="00646CE2">
        <w:rPr>
          <w:rFonts w:ascii="Arial" w:hAnsi="Arial" w:cs="Arial"/>
          <w:sz w:val="24"/>
          <w:szCs w:val="24"/>
        </w:rPr>
        <w:t xml:space="preserve"> easily fixed and we were able to collect more accurate data which we could </w:t>
      </w:r>
      <w:ins w:id="814" w:author="Davis" w:date="2018-04-21T01:51:00Z">
        <w:r w:rsidR="00A44177">
          <w:rPr>
            <w:rFonts w:ascii="Arial" w:hAnsi="Arial" w:cs="Arial"/>
            <w:sz w:val="24"/>
            <w:szCs w:val="24"/>
          </w:rPr>
          <w:t xml:space="preserve">then </w:t>
        </w:r>
      </w:ins>
      <w:r w:rsidR="00646CE2">
        <w:rPr>
          <w:rFonts w:ascii="Arial" w:hAnsi="Arial" w:cs="Arial"/>
          <w:sz w:val="24"/>
          <w:szCs w:val="24"/>
        </w:rPr>
        <w:t xml:space="preserve">use throughout the research. </w:t>
      </w:r>
    </w:p>
    <w:p w14:paraId="293B757A" w14:textId="77777777" w:rsidR="00646CE2" w:rsidRDefault="00646CE2" w:rsidP="00A97185">
      <w:pPr>
        <w:spacing w:line="360" w:lineRule="auto"/>
        <w:rPr>
          <w:rFonts w:ascii="Arial" w:hAnsi="Arial" w:cs="Arial"/>
          <w:sz w:val="24"/>
          <w:szCs w:val="24"/>
        </w:rPr>
      </w:pPr>
    </w:p>
    <w:p w14:paraId="691699B7" w14:textId="63CF8B85" w:rsidR="00507FD2" w:rsidRDefault="00646CE2" w:rsidP="00A97185">
      <w:pPr>
        <w:spacing w:line="360" w:lineRule="auto"/>
        <w:rPr>
          <w:rFonts w:ascii="Arial" w:hAnsi="Arial" w:cs="Arial"/>
          <w:sz w:val="24"/>
          <w:szCs w:val="24"/>
        </w:rPr>
      </w:pPr>
      <w:r>
        <w:rPr>
          <w:rFonts w:ascii="Arial" w:hAnsi="Arial" w:cs="Arial"/>
          <w:sz w:val="24"/>
          <w:szCs w:val="24"/>
        </w:rPr>
        <w:t>From this research</w:t>
      </w:r>
      <w:ins w:id="815" w:author="Davis" w:date="2018-04-21T01:51:00Z">
        <w:r w:rsidR="00A44177">
          <w:rPr>
            <w:rFonts w:ascii="Arial" w:hAnsi="Arial" w:cs="Arial"/>
            <w:sz w:val="24"/>
            <w:szCs w:val="24"/>
          </w:rPr>
          <w:t>,</w:t>
        </w:r>
      </w:ins>
      <w:r>
        <w:rPr>
          <w:rFonts w:ascii="Arial" w:hAnsi="Arial" w:cs="Arial"/>
          <w:sz w:val="24"/>
          <w:szCs w:val="24"/>
        </w:rPr>
        <w:t xml:space="preserve"> I have found that on my next experience within a school</w:t>
      </w:r>
      <w:del w:id="816" w:author="Davis" w:date="2018-04-21T01:52:00Z">
        <w:r w:rsidDel="00A44177">
          <w:rPr>
            <w:rFonts w:ascii="Arial" w:hAnsi="Arial" w:cs="Arial"/>
            <w:sz w:val="24"/>
            <w:szCs w:val="24"/>
          </w:rPr>
          <w:delText>.</w:delText>
        </w:r>
      </w:del>
      <w:r>
        <w:rPr>
          <w:rFonts w:ascii="Arial" w:hAnsi="Arial" w:cs="Arial"/>
          <w:sz w:val="24"/>
          <w:szCs w:val="24"/>
        </w:rPr>
        <w:t xml:space="preserve"> I will use positive reinforcement </w:t>
      </w:r>
      <w:r w:rsidR="00413352">
        <w:rPr>
          <w:rFonts w:ascii="Arial" w:hAnsi="Arial" w:cs="Arial"/>
          <w:sz w:val="24"/>
          <w:szCs w:val="24"/>
        </w:rPr>
        <w:t xml:space="preserve">to engage the child but I will it more specific praise rather than general praise as we found this to be more effective. I will also </w:t>
      </w:r>
      <w:ins w:id="817" w:author="Davis" w:date="2018-04-21T01:52:00Z">
        <w:r w:rsidR="00A44177">
          <w:rPr>
            <w:rFonts w:ascii="Arial" w:hAnsi="Arial" w:cs="Arial"/>
            <w:sz w:val="24"/>
            <w:szCs w:val="24"/>
          </w:rPr>
          <w:t xml:space="preserve">aim to </w:t>
        </w:r>
      </w:ins>
      <w:r w:rsidR="00413352">
        <w:rPr>
          <w:rFonts w:ascii="Arial" w:hAnsi="Arial" w:cs="Arial"/>
          <w:sz w:val="24"/>
          <w:szCs w:val="24"/>
        </w:rPr>
        <w:t>promote an incentive if I use one</w:t>
      </w:r>
      <w:ins w:id="818" w:author="Davis" w:date="2018-04-21T01:52:00Z">
        <w:r w:rsidR="00A44177">
          <w:rPr>
            <w:rFonts w:ascii="Arial" w:hAnsi="Arial" w:cs="Arial"/>
            <w:sz w:val="24"/>
            <w:szCs w:val="24"/>
          </w:rPr>
          <w:t>,</w:t>
        </w:r>
      </w:ins>
      <w:r w:rsidR="00413352">
        <w:rPr>
          <w:rFonts w:ascii="Arial" w:hAnsi="Arial" w:cs="Arial"/>
          <w:sz w:val="24"/>
          <w:szCs w:val="24"/>
        </w:rPr>
        <w:t xml:space="preserve"> as we felt that if it was promoted more</w:t>
      </w:r>
      <w:ins w:id="819" w:author="Davis" w:date="2018-04-21T01:52:00Z">
        <w:r w:rsidR="00A44177">
          <w:rPr>
            <w:rFonts w:ascii="Arial" w:hAnsi="Arial" w:cs="Arial"/>
            <w:sz w:val="24"/>
            <w:szCs w:val="24"/>
          </w:rPr>
          <w:t>,</w:t>
        </w:r>
      </w:ins>
      <w:r w:rsidR="00413352">
        <w:rPr>
          <w:rFonts w:ascii="Arial" w:hAnsi="Arial" w:cs="Arial"/>
          <w:sz w:val="24"/>
          <w:szCs w:val="24"/>
        </w:rPr>
        <w:t xml:space="preserve"> it would be </w:t>
      </w:r>
      <w:r w:rsidR="008B0892">
        <w:rPr>
          <w:rFonts w:ascii="Arial" w:hAnsi="Arial" w:cs="Arial"/>
          <w:sz w:val="24"/>
          <w:szCs w:val="24"/>
        </w:rPr>
        <w:t>keep the involvement and engagement of the children throughout the lesson. Having done this research, I think it will have helped improve my teaching</w:t>
      </w:r>
      <w:ins w:id="820" w:author="Davis" w:date="2018-04-21T01:52:00Z">
        <w:r w:rsidR="00A44177">
          <w:rPr>
            <w:rFonts w:ascii="Arial" w:hAnsi="Arial" w:cs="Arial"/>
            <w:sz w:val="24"/>
            <w:szCs w:val="24"/>
          </w:rPr>
          <w:t>,</w:t>
        </w:r>
      </w:ins>
      <w:r w:rsidR="008B0892">
        <w:rPr>
          <w:rFonts w:ascii="Arial" w:hAnsi="Arial" w:cs="Arial"/>
          <w:sz w:val="24"/>
          <w:szCs w:val="24"/>
        </w:rPr>
        <w:t xml:space="preserve"> as I will </w:t>
      </w:r>
      <w:ins w:id="821" w:author="Davis" w:date="2018-04-21T01:52:00Z">
        <w:r w:rsidR="00A44177">
          <w:rPr>
            <w:rFonts w:ascii="Arial" w:hAnsi="Arial" w:cs="Arial"/>
            <w:sz w:val="24"/>
            <w:szCs w:val="24"/>
          </w:rPr>
          <w:t xml:space="preserve">now </w:t>
        </w:r>
      </w:ins>
      <w:r w:rsidR="008B0892">
        <w:rPr>
          <w:rFonts w:ascii="Arial" w:hAnsi="Arial" w:cs="Arial"/>
          <w:sz w:val="24"/>
          <w:szCs w:val="24"/>
        </w:rPr>
        <w:t xml:space="preserve">use positive reinforcement more within my lessons and </w:t>
      </w:r>
      <w:r w:rsidR="00646B9C">
        <w:rPr>
          <w:rFonts w:ascii="Arial" w:hAnsi="Arial" w:cs="Arial"/>
          <w:sz w:val="24"/>
          <w:szCs w:val="24"/>
        </w:rPr>
        <w:t xml:space="preserve">this will impact on the children’s learning as they will continuously be engaged and involved throughout the lesson. </w:t>
      </w:r>
    </w:p>
    <w:p w14:paraId="2313FDDD" w14:textId="77777777" w:rsidR="00646B9C" w:rsidRDefault="00646B9C" w:rsidP="00A97185">
      <w:pPr>
        <w:spacing w:line="360" w:lineRule="auto"/>
        <w:rPr>
          <w:rFonts w:ascii="Arial" w:hAnsi="Arial" w:cs="Arial"/>
          <w:sz w:val="24"/>
          <w:szCs w:val="24"/>
        </w:rPr>
      </w:pPr>
    </w:p>
    <w:p w14:paraId="50FECED7" w14:textId="77777777" w:rsidR="00646B9C" w:rsidRDefault="00646B9C" w:rsidP="00A97185">
      <w:pPr>
        <w:spacing w:line="360" w:lineRule="auto"/>
        <w:rPr>
          <w:rFonts w:ascii="Arial" w:hAnsi="Arial" w:cs="Arial"/>
          <w:sz w:val="24"/>
          <w:szCs w:val="24"/>
        </w:rPr>
      </w:pPr>
      <w:r>
        <w:rPr>
          <w:rFonts w:ascii="Arial" w:hAnsi="Arial" w:cs="Arial"/>
          <w:sz w:val="24"/>
          <w:szCs w:val="24"/>
        </w:rPr>
        <w:t xml:space="preserve">If I was to teach these lessons again I would look at the result of this research and adapt the lesson to have the correct amount of positive reinforcement throughout the lesson so that the children will benefit from having this but also will not depend on the positive reinforcement as this is not what we want to achieve we just want to use positive reinforcement to encourage and bring their focus back onto task. By doing this it has </w:t>
      </w:r>
      <w:r w:rsidR="00327108">
        <w:rPr>
          <w:rFonts w:ascii="Arial" w:hAnsi="Arial" w:cs="Arial"/>
          <w:sz w:val="24"/>
          <w:szCs w:val="24"/>
        </w:rPr>
        <w:t xml:space="preserve">shown that lesson study </w:t>
      </w:r>
      <w:sdt>
        <w:sdtPr>
          <w:rPr>
            <w:rFonts w:ascii="Arial" w:hAnsi="Arial" w:cs="Arial"/>
            <w:sz w:val="24"/>
            <w:szCs w:val="24"/>
          </w:rPr>
          <w:id w:val="816761623"/>
          <w:citation/>
        </w:sdtPr>
        <w:sdtContent>
          <w:r w:rsidR="00327108">
            <w:rPr>
              <w:rFonts w:ascii="Arial" w:hAnsi="Arial" w:cs="Arial"/>
              <w:sz w:val="24"/>
              <w:szCs w:val="24"/>
            </w:rPr>
            <w:fldChar w:fldCharType="begin"/>
          </w:r>
          <w:r w:rsidR="00327108">
            <w:rPr>
              <w:rFonts w:ascii="Arial" w:hAnsi="Arial" w:cs="Arial"/>
              <w:sz w:val="24"/>
              <w:szCs w:val="24"/>
            </w:rPr>
            <w:instrText xml:space="preserve"> CITATION Tea15 \l 2057 </w:instrText>
          </w:r>
          <w:r w:rsidR="00327108">
            <w:rPr>
              <w:rFonts w:ascii="Arial" w:hAnsi="Arial" w:cs="Arial"/>
              <w:sz w:val="24"/>
              <w:szCs w:val="24"/>
            </w:rPr>
            <w:fldChar w:fldCharType="separate"/>
          </w:r>
          <w:ins w:id="822" w:author="Davis" w:date="2018-04-21T00:24:00Z">
            <w:r w:rsidR="00375CE9" w:rsidRPr="00A97185">
              <w:rPr>
                <w:rFonts w:ascii="Arial" w:hAnsi="Arial" w:cs="Arial"/>
                <w:noProof/>
                <w:sz w:val="24"/>
                <w:szCs w:val="24"/>
              </w:rPr>
              <w:t>(Trust, 2015)</w:t>
            </w:r>
          </w:ins>
          <w:del w:id="823" w:author="Davis" w:date="2018-04-21T00:24:00Z">
            <w:r w:rsidR="00327108" w:rsidRPr="00327108" w:rsidDel="00375CE9">
              <w:rPr>
                <w:rFonts w:ascii="Arial" w:hAnsi="Arial" w:cs="Arial"/>
                <w:noProof/>
                <w:sz w:val="24"/>
                <w:szCs w:val="24"/>
              </w:rPr>
              <w:delText>(Trust, 2015)</w:delText>
            </w:r>
          </w:del>
          <w:r w:rsidR="00327108">
            <w:rPr>
              <w:rFonts w:ascii="Arial" w:hAnsi="Arial" w:cs="Arial"/>
              <w:sz w:val="24"/>
              <w:szCs w:val="24"/>
            </w:rPr>
            <w:fldChar w:fldCharType="end"/>
          </w:r>
        </w:sdtContent>
      </w:sdt>
      <w:r w:rsidR="00327108">
        <w:rPr>
          <w:rFonts w:ascii="Arial" w:hAnsi="Arial" w:cs="Arial"/>
          <w:sz w:val="24"/>
          <w:szCs w:val="24"/>
        </w:rPr>
        <w:t xml:space="preserve"> ,does work as when we did make improvements to our lessons we found that the children were more engaged and involved as children respond differently to different types of praise. </w:t>
      </w:r>
    </w:p>
    <w:p w14:paraId="5A51F9DA" w14:textId="77777777" w:rsidR="00327108" w:rsidRDefault="00327108" w:rsidP="00265E9D">
      <w:pPr>
        <w:rPr>
          <w:rFonts w:ascii="Arial" w:hAnsi="Arial" w:cs="Arial"/>
          <w:sz w:val="24"/>
          <w:szCs w:val="24"/>
        </w:rPr>
      </w:pPr>
    </w:p>
    <w:p w14:paraId="15EB01AE" w14:textId="77777777" w:rsidR="00327108" w:rsidRDefault="00327108" w:rsidP="00265E9D">
      <w:pPr>
        <w:rPr>
          <w:rFonts w:ascii="Arial" w:hAnsi="Arial" w:cs="Arial"/>
          <w:sz w:val="24"/>
          <w:szCs w:val="24"/>
        </w:rPr>
      </w:pPr>
    </w:p>
    <w:p w14:paraId="73AC2FBF" w14:textId="77777777" w:rsidR="00327108" w:rsidRDefault="00327108" w:rsidP="00265E9D">
      <w:pPr>
        <w:rPr>
          <w:rFonts w:ascii="Arial" w:hAnsi="Arial" w:cs="Arial"/>
          <w:sz w:val="24"/>
          <w:szCs w:val="24"/>
        </w:rPr>
      </w:pPr>
    </w:p>
    <w:p w14:paraId="2FB0B3CA" w14:textId="77777777" w:rsidR="00327108" w:rsidRDefault="00327108" w:rsidP="00265E9D">
      <w:pPr>
        <w:rPr>
          <w:rFonts w:ascii="Arial" w:hAnsi="Arial" w:cs="Arial"/>
          <w:sz w:val="24"/>
          <w:szCs w:val="24"/>
        </w:rPr>
      </w:pPr>
    </w:p>
    <w:p w14:paraId="28EE1A89" w14:textId="77777777" w:rsidR="00327108" w:rsidRDefault="00327108" w:rsidP="00265E9D">
      <w:pPr>
        <w:rPr>
          <w:rFonts w:ascii="Arial" w:hAnsi="Arial" w:cs="Arial"/>
          <w:sz w:val="24"/>
          <w:szCs w:val="24"/>
        </w:rPr>
      </w:pPr>
    </w:p>
    <w:p w14:paraId="517CBE8E" w14:textId="77777777" w:rsidR="00327108" w:rsidRDefault="00327108" w:rsidP="00265E9D">
      <w:pPr>
        <w:rPr>
          <w:rFonts w:ascii="Arial" w:hAnsi="Arial" w:cs="Arial"/>
          <w:sz w:val="24"/>
          <w:szCs w:val="24"/>
        </w:rPr>
      </w:pPr>
    </w:p>
    <w:p w14:paraId="39A71DAF" w14:textId="77777777" w:rsidR="00327108" w:rsidRDefault="00327108" w:rsidP="00265E9D">
      <w:pPr>
        <w:rPr>
          <w:rFonts w:ascii="Arial" w:hAnsi="Arial" w:cs="Arial"/>
          <w:sz w:val="24"/>
          <w:szCs w:val="24"/>
        </w:rPr>
      </w:pPr>
    </w:p>
    <w:p w14:paraId="5B2AA315" w14:textId="77777777" w:rsidR="00327108" w:rsidRDefault="00327108" w:rsidP="00265E9D">
      <w:pPr>
        <w:rPr>
          <w:rFonts w:ascii="Arial" w:hAnsi="Arial" w:cs="Arial"/>
          <w:sz w:val="24"/>
          <w:szCs w:val="24"/>
        </w:rPr>
      </w:pPr>
    </w:p>
    <w:p w14:paraId="0DBF34AC" w14:textId="77777777" w:rsidR="00327108" w:rsidRDefault="00327108" w:rsidP="00265E9D">
      <w:pPr>
        <w:rPr>
          <w:rFonts w:ascii="Arial" w:hAnsi="Arial" w:cs="Arial"/>
          <w:sz w:val="24"/>
          <w:szCs w:val="24"/>
        </w:rPr>
      </w:pPr>
    </w:p>
    <w:p w14:paraId="7B546E5E" w14:textId="7E0430F5" w:rsidR="00327108" w:rsidDel="00254B4E" w:rsidRDefault="00327108" w:rsidP="00265E9D">
      <w:pPr>
        <w:rPr>
          <w:del w:id="824" w:author="Courtney Mcilroy (1400795)" w:date="2018-04-21T17:01:00Z"/>
          <w:rFonts w:ascii="Arial" w:hAnsi="Arial" w:cs="Arial"/>
          <w:sz w:val="24"/>
          <w:szCs w:val="24"/>
        </w:rPr>
      </w:pPr>
    </w:p>
    <w:p w14:paraId="01D71873" w14:textId="33D1A78E" w:rsidR="00254B4E" w:rsidRDefault="00254B4E" w:rsidP="00265E9D">
      <w:pPr>
        <w:rPr>
          <w:ins w:id="825" w:author="Courtney Mcilroy (1400795)" w:date="2018-04-21T17:01:00Z"/>
          <w:rFonts w:ascii="Arial" w:hAnsi="Arial" w:cs="Arial"/>
          <w:sz w:val="24"/>
          <w:szCs w:val="24"/>
        </w:rPr>
      </w:pPr>
    </w:p>
    <w:p w14:paraId="0D15B9C6" w14:textId="15849A7A" w:rsidR="00254B4E" w:rsidRDefault="00254B4E" w:rsidP="00265E9D">
      <w:pPr>
        <w:rPr>
          <w:ins w:id="826" w:author="Courtney Mcilroy (1400795)" w:date="2018-04-21T17:01:00Z"/>
          <w:rFonts w:ascii="Arial" w:hAnsi="Arial" w:cs="Arial"/>
          <w:sz w:val="24"/>
          <w:szCs w:val="24"/>
        </w:rPr>
      </w:pPr>
    </w:p>
    <w:p w14:paraId="1B2700FB" w14:textId="77777777" w:rsidR="00254B4E" w:rsidRDefault="00254B4E" w:rsidP="00265E9D">
      <w:pPr>
        <w:rPr>
          <w:ins w:id="827" w:author="Courtney Mcilroy (1400795)" w:date="2018-04-21T17:01:00Z"/>
          <w:rFonts w:ascii="Arial" w:hAnsi="Arial" w:cs="Arial"/>
          <w:sz w:val="24"/>
          <w:szCs w:val="24"/>
        </w:rPr>
      </w:pPr>
    </w:p>
    <w:p w14:paraId="711AFBB7" w14:textId="77777777" w:rsidR="00327108" w:rsidDel="00254B4E" w:rsidRDefault="00327108" w:rsidP="00265E9D">
      <w:pPr>
        <w:rPr>
          <w:del w:id="828" w:author="Courtney Mcilroy (1400795)" w:date="2018-04-21T17:01:00Z"/>
          <w:rFonts w:ascii="Arial" w:hAnsi="Arial" w:cs="Arial"/>
          <w:sz w:val="24"/>
          <w:szCs w:val="24"/>
        </w:rPr>
      </w:pPr>
    </w:p>
    <w:p w14:paraId="33378727" w14:textId="77777777" w:rsidR="00327108" w:rsidDel="00254B4E" w:rsidRDefault="00327108" w:rsidP="00265E9D">
      <w:pPr>
        <w:rPr>
          <w:del w:id="829" w:author="Courtney Mcilroy (1400795)" w:date="2018-04-21T17:01:00Z"/>
          <w:rFonts w:ascii="Arial" w:hAnsi="Arial" w:cs="Arial"/>
          <w:sz w:val="24"/>
          <w:szCs w:val="24"/>
        </w:rPr>
      </w:pPr>
    </w:p>
    <w:p w14:paraId="7448BDC1" w14:textId="77777777" w:rsidR="00327108" w:rsidDel="00254B4E" w:rsidRDefault="00327108" w:rsidP="00265E9D">
      <w:pPr>
        <w:rPr>
          <w:del w:id="830" w:author="Courtney Mcilroy (1400795)" w:date="2018-04-21T17:01:00Z"/>
          <w:rFonts w:ascii="Arial" w:hAnsi="Arial" w:cs="Arial"/>
          <w:sz w:val="24"/>
          <w:szCs w:val="24"/>
        </w:rPr>
      </w:pPr>
    </w:p>
    <w:p w14:paraId="25A4861B" w14:textId="77777777" w:rsidR="00327108" w:rsidDel="00254B4E" w:rsidRDefault="00327108" w:rsidP="00265E9D">
      <w:pPr>
        <w:rPr>
          <w:del w:id="831" w:author="Courtney Mcilroy (1400795)" w:date="2018-04-21T17:01:00Z"/>
          <w:rFonts w:ascii="Arial" w:hAnsi="Arial" w:cs="Arial"/>
          <w:sz w:val="24"/>
          <w:szCs w:val="24"/>
        </w:rPr>
      </w:pPr>
    </w:p>
    <w:p w14:paraId="33B9905A" w14:textId="77777777" w:rsidR="00327108" w:rsidDel="00254B4E" w:rsidRDefault="00327108" w:rsidP="00265E9D">
      <w:pPr>
        <w:rPr>
          <w:del w:id="832" w:author="Courtney Mcilroy (1400795)" w:date="2018-04-21T17:01:00Z"/>
          <w:rFonts w:ascii="Arial" w:hAnsi="Arial" w:cs="Arial"/>
          <w:sz w:val="24"/>
          <w:szCs w:val="24"/>
        </w:rPr>
      </w:pPr>
    </w:p>
    <w:p w14:paraId="70E39EAA" w14:textId="77777777" w:rsidR="00327108" w:rsidDel="00254B4E" w:rsidRDefault="00327108" w:rsidP="00265E9D">
      <w:pPr>
        <w:rPr>
          <w:del w:id="833" w:author="Courtney Mcilroy (1400795)" w:date="2018-04-21T17:01:00Z"/>
          <w:rFonts w:ascii="Arial" w:hAnsi="Arial" w:cs="Arial"/>
          <w:sz w:val="24"/>
          <w:szCs w:val="24"/>
        </w:rPr>
      </w:pPr>
    </w:p>
    <w:p w14:paraId="674AD505" w14:textId="77777777" w:rsidR="00327108" w:rsidDel="00254B4E" w:rsidRDefault="00327108" w:rsidP="00265E9D">
      <w:pPr>
        <w:rPr>
          <w:del w:id="834" w:author="Courtney Mcilroy (1400795)" w:date="2018-04-21T17:01:00Z"/>
          <w:rFonts w:ascii="Arial" w:hAnsi="Arial" w:cs="Arial"/>
          <w:sz w:val="24"/>
          <w:szCs w:val="24"/>
        </w:rPr>
      </w:pPr>
    </w:p>
    <w:p w14:paraId="3CDB04FF" w14:textId="77777777" w:rsidR="00327108" w:rsidDel="00254B4E" w:rsidRDefault="00327108" w:rsidP="00265E9D">
      <w:pPr>
        <w:rPr>
          <w:del w:id="835" w:author="Courtney Mcilroy (1400795)" w:date="2018-04-21T17:01:00Z"/>
          <w:rFonts w:ascii="Arial" w:hAnsi="Arial" w:cs="Arial"/>
          <w:sz w:val="24"/>
          <w:szCs w:val="24"/>
        </w:rPr>
      </w:pPr>
    </w:p>
    <w:p w14:paraId="395B7EDB" w14:textId="77777777" w:rsidR="00327108" w:rsidDel="00254B4E" w:rsidRDefault="00327108" w:rsidP="00265E9D">
      <w:pPr>
        <w:rPr>
          <w:del w:id="836" w:author="Courtney Mcilroy (1400795)" w:date="2018-04-21T17:01:00Z"/>
          <w:rFonts w:ascii="Arial" w:hAnsi="Arial" w:cs="Arial"/>
          <w:sz w:val="24"/>
          <w:szCs w:val="24"/>
        </w:rPr>
      </w:pPr>
    </w:p>
    <w:p w14:paraId="061E77B2" w14:textId="77777777" w:rsidR="00327108" w:rsidDel="00254B4E" w:rsidRDefault="00327108" w:rsidP="00265E9D">
      <w:pPr>
        <w:rPr>
          <w:del w:id="837" w:author="Courtney Mcilroy (1400795)" w:date="2018-04-21T17:01:00Z"/>
          <w:rFonts w:ascii="Arial" w:hAnsi="Arial" w:cs="Arial"/>
          <w:sz w:val="24"/>
          <w:szCs w:val="24"/>
        </w:rPr>
      </w:pPr>
    </w:p>
    <w:p w14:paraId="59E29CDD" w14:textId="77777777" w:rsidR="00327108" w:rsidDel="00254B4E" w:rsidRDefault="00327108" w:rsidP="00265E9D">
      <w:pPr>
        <w:rPr>
          <w:del w:id="838" w:author="Courtney Mcilroy (1400795)" w:date="2018-04-21T17:01:00Z"/>
          <w:rFonts w:ascii="Arial" w:hAnsi="Arial" w:cs="Arial"/>
          <w:sz w:val="24"/>
          <w:szCs w:val="24"/>
        </w:rPr>
      </w:pPr>
    </w:p>
    <w:p w14:paraId="65A8A2C6" w14:textId="77777777" w:rsidR="00327108" w:rsidDel="00254B4E" w:rsidRDefault="00327108" w:rsidP="00265E9D">
      <w:pPr>
        <w:rPr>
          <w:del w:id="839" w:author="Courtney Mcilroy (1400795)" w:date="2018-04-21T17:01:00Z"/>
          <w:rFonts w:ascii="Arial" w:hAnsi="Arial" w:cs="Arial"/>
          <w:sz w:val="24"/>
          <w:szCs w:val="24"/>
        </w:rPr>
      </w:pPr>
    </w:p>
    <w:p w14:paraId="117973A1" w14:textId="77777777" w:rsidR="00327108" w:rsidDel="00254B4E" w:rsidRDefault="00327108" w:rsidP="00265E9D">
      <w:pPr>
        <w:rPr>
          <w:del w:id="840" w:author="Courtney Mcilroy (1400795)" w:date="2018-04-21T17:01:00Z"/>
          <w:rFonts w:ascii="Arial" w:hAnsi="Arial" w:cs="Arial"/>
          <w:sz w:val="24"/>
          <w:szCs w:val="24"/>
        </w:rPr>
      </w:pPr>
    </w:p>
    <w:p w14:paraId="7B5597F7" w14:textId="77777777" w:rsidR="00327108" w:rsidDel="00254B4E" w:rsidRDefault="00327108" w:rsidP="00265E9D">
      <w:pPr>
        <w:rPr>
          <w:del w:id="841" w:author="Courtney Mcilroy (1400795)" w:date="2018-04-21T17:01:00Z"/>
          <w:rFonts w:ascii="Arial" w:hAnsi="Arial" w:cs="Arial"/>
          <w:sz w:val="24"/>
          <w:szCs w:val="24"/>
        </w:rPr>
      </w:pPr>
    </w:p>
    <w:p w14:paraId="1DB3CC94" w14:textId="77777777" w:rsidR="00327108" w:rsidRDefault="00327108" w:rsidP="00265E9D">
      <w:pPr>
        <w:rPr>
          <w:rFonts w:ascii="Arial" w:hAnsi="Arial" w:cs="Arial"/>
          <w:sz w:val="24"/>
          <w:szCs w:val="24"/>
        </w:rPr>
      </w:pPr>
    </w:p>
    <w:p w14:paraId="15BC0855" w14:textId="77777777" w:rsidR="00327108" w:rsidRPr="00254B4E" w:rsidRDefault="00327108" w:rsidP="00265E9D">
      <w:pPr>
        <w:rPr>
          <w:rFonts w:ascii="Arial" w:hAnsi="Arial" w:cs="Arial"/>
          <w:b/>
          <w:sz w:val="24"/>
          <w:szCs w:val="24"/>
          <w:u w:val="single"/>
          <w:rPrChange w:id="842" w:author="Courtney Mcilroy (1400795)" w:date="2018-04-21T17:01:00Z">
            <w:rPr>
              <w:rFonts w:ascii="Arial" w:hAnsi="Arial" w:cs="Arial"/>
              <w:sz w:val="24"/>
              <w:szCs w:val="24"/>
              <w:u w:val="single"/>
            </w:rPr>
          </w:rPrChange>
        </w:rPr>
      </w:pPr>
      <w:r w:rsidRPr="00254B4E">
        <w:rPr>
          <w:rFonts w:ascii="Arial" w:hAnsi="Arial" w:cs="Arial"/>
          <w:b/>
          <w:sz w:val="24"/>
          <w:szCs w:val="24"/>
          <w:u w:val="single"/>
          <w:rPrChange w:id="843" w:author="Courtney Mcilroy (1400795)" w:date="2018-04-21T17:01:00Z">
            <w:rPr>
              <w:rFonts w:ascii="Arial" w:hAnsi="Arial" w:cs="Arial"/>
              <w:sz w:val="24"/>
              <w:szCs w:val="24"/>
              <w:u w:val="single"/>
            </w:rPr>
          </w:rPrChange>
        </w:rPr>
        <w:lastRenderedPageBreak/>
        <w:t xml:space="preserve">Recommendations </w:t>
      </w:r>
    </w:p>
    <w:p w14:paraId="6998720E" w14:textId="77777777" w:rsidR="00327108" w:rsidRDefault="00327108" w:rsidP="00265E9D">
      <w:pPr>
        <w:rPr>
          <w:rFonts w:ascii="Arial" w:hAnsi="Arial" w:cs="Arial"/>
          <w:sz w:val="24"/>
          <w:szCs w:val="24"/>
        </w:rPr>
      </w:pPr>
    </w:p>
    <w:p w14:paraId="185C6060" w14:textId="06ACD5EA" w:rsidR="00327108" w:rsidRDefault="00327108" w:rsidP="00A97185">
      <w:pPr>
        <w:spacing w:line="360" w:lineRule="auto"/>
        <w:rPr>
          <w:rFonts w:ascii="Arial" w:hAnsi="Arial" w:cs="Arial"/>
          <w:sz w:val="24"/>
          <w:szCs w:val="24"/>
        </w:rPr>
      </w:pPr>
      <w:r>
        <w:rPr>
          <w:rFonts w:ascii="Arial" w:hAnsi="Arial" w:cs="Arial"/>
          <w:sz w:val="24"/>
          <w:szCs w:val="24"/>
        </w:rPr>
        <w:t>Even though this research is a short piece</w:t>
      </w:r>
      <w:ins w:id="844" w:author="Davis" w:date="2018-04-21T01:53:00Z">
        <w:r w:rsidR="00A44177">
          <w:rPr>
            <w:rFonts w:ascii="Arial" w:hAnsi="Arial" w:cs="Arial"/>
            <w:sz w:val="24"/>
            <w:szCs w:val="24"/>
          </w:rPr>
          <w:t>,</w:t>
        </w:r>
      </w:ins>
      <w:r>
        <w:rPr>
          <w:rFonts w:ascii="Arial" w:hAnsi="Arial" w:cs="Arial"/>
          <w:sz w:val="24"/>
          <w:szCs w:val="24"/>
        </w:rPr>
        <w:t xml:space="preserve"> it has given</w:t>
      </w:r>
      <w:ins w:id="845" w:author="Davis" w:date="2018-04-21T01:53:00Z">
        <w:r w:rsidR="00A44177">
          <w:rPr>
            <w:rFonts w:ascii="Arial" w:hAnsi="Arial" w:cs="Arial"/>
            <w:sz w:val="24"/>
            <w:szCs w:val="24"/>
          </w:rPr>
          <w:t xml:space="preserve"> enough</w:t>
        </w:r>
      </w:ins>
      <w:r>
        <w:rPr>
          <w:rFonts w:ascii="Arial" w:hAnsi="Arial" w:cs="Arial"/>
          <w:sz w:val="24"/>
          <w:szCs w:val="24"/>
        </w:rPr>
        <w:t xml:space="preserve"> information for it to be good practice</w:t>
      </w:r>
      <w:ins w:id="846" w:author="Davis" w:date="2018-04-21T01:53:00Z">
        <w:r w:rsidR="00A44177">
          <w:rPr>
            <w:rFonts w:ascii="Arial" w:hAnsi="Arial" w:cs="Arial"/>
            <w:sz w:val="24"/>
            <w:szCs w:val="24"/>
          </w:rPr>
          <w:t>,</w:t>
        </w:r>
      </w:ins>
      <w:r>
        <w:rPr>
          <w:rFonts w:ascii="Arial" w:hAnsi="Arial" w:cs="Arial"/>
          <w:sz w:val="24"/>
          <w:szCs w:val="24"/>
        </w:rPr>
        <w:t xml:space="preserve"> </w:t>
      </w:r>
      <w:r w:rsidR="0044783B">
        <w:rPr>
          <w:rFonts w:ascii="Arial" w:hAnsi="Arial" w:cs="Arial"/>
          <w:sz w:val="24"/>
          <w:szCs w:val="24"/>
        </w:rPr>
        <w:t xml:space="preserve">as it has kept the children involved and engaged throughout the lesson. I would </w:t>
      </w:r>
      <w:ins w:id="847" w:author="Davis" w:date="2018-04-21T01:53:00Z">
        <w:r w:rsidR="00A44177">
          <w:rPr>
            <w:rFonts w:ascii="Arial" w:hAnsi="Arial" w:cs="Arial"/>
            <w:sz w:val="24"/>
            <w:szCs w:val="24"/>
          </w:rPr>
          <w:t xml:space="preserve">therefore </w:t>
        </w:r>
      </w:ins>
      <w:r w:rsidR="0044783B">
        <w:rPr>
          <w:rFonts w:ascii="Arial" w:hAnsi="Arial" w:cs="Arial"/>
          <w:sz w:val="24"/>
          <w:szCs w:val="24"/>
        </w:rPr>
        <w:t>recommend continuing the research and improving it</w:t>
      </w:r>
      <w:ins w:id="848" w:author="Davis" w:date="2018-04-21T01:53:00Z">
        <w:r w:rsidR="00A44177">
          <w:rPr>
            <w:rFonts w:ascii="Arial" w:hAnsi="Arial" w:cs="Arial"/>
            <w:sz w:val="24"/>
            <w:szCs w:val="24"/>
          </w:rPr>
          <w:t>,</w:t>
        </w:r>
      </w:ins>
      <w:r w:rsidR="0044783B">
        <w:rPr>
          <w:rFonts w:ascii="Arial" w:hAnsi="Arial" w:cs="Arial"/>
          <w:sz w:val="24"/>
          <w:szCs w:val="24"/>
        </w:rPr>
        <w:t xml:space="preserve"> as it has been successful so far but it still need</w:t>
      </w:r>
      <w:ins w:id="849" w:author="Davis" w:date="2018-04-21T01:53:00Z">
        <w:r w:rsidR="00A44177">
          <w:rPr>
            <w:rFonts w:ascii="Arial" w:hAnsi="Arial" w:cs="Arial"/>
            <w:sz w:val="24"/>
            <w:szCs w:val="24"/>
          </w:rPr>
          <w:t>s</w:t>
        </w:r>
      </w:ins>
      <w:r w:rsidR="0044783B">
        <w:rPr>
          <w:rFonts w:ascii="Arial" w:hAnsi="Arial" w:cs="Arial"/>
          <w:sz w:val="24"/>
          <w:szCs w:val="24"/>
        </w:rPr>
        <w:t xml:space="preserve"> a little </w:t>
      </w:r>
      <w:ins w:id="850" w:author="Davis" w:date="2018-04-21T01:53:00Z">
        <w:r w:rsidR="00A44177">
          <w:rPr>
            <w:rFonts w:ascii="Arial" w:hAnsi="Arial" w:cs="Arial"/>
            <w:sz w:val="24"/>
            <w:szCs w:val="24"/>
          </w:rPr>
          <w:t xml:space="preserve">more </w:t>
        </w:r>
      </w:ins>
      <w:r w:rsidR="0044783B">
        <w:rPr>
          <w:rFonts w:ascii="Arial" w:hAnsi="Arial" w:cs="Arial"/>
          <w:sz w:val="24"/>
          <w:szCs w:val="24"/>
        </w:rPr>
        <w:t xml:space="preserve">work to make it excellent. As we found that the next step we needed to take </w:t>
      </w:r>
      <w:r w:rsidR="006642DE">
        <w:rPr>
          <w:rFonts w:ascii="Arial" w:hAnsi="Arial" w:cs="Arial"/>
          <w:sz w:val="24"/>
          <w:szCs w:val="24"/>
        </w:rPr>
        <w:t xml:space="preserve">was to promote the incentive more and I feel this would be part of the next lesson which would take place. </w:t>
      </w:r>
    </w:p>
    <w:p w14:paraId="2AE9FBD2" w14:textId="77777777" w:rsidR="006642DE" w:rsidRDefault="006642DE" w:rsidP="00A97185">
      <w:pPr>
        <w:spacing w:line="360" w:lineRule="auto"/>
        <w:rPr>
          <w:rFonts w:ascii="Arial" w:hAnsi="Arial" w:cs="Arial"/>
          <w:sz w:val="24"/>
          <w:szCs w:val="24"/>
        </w:rPr>
      </w:pPr>
    </w:p>
    <w:p w14:paraId="6D6E82ED" w14:textId="7BEF24FA" w:rsidR="006642DE" w:rsidRDefault="00A44177" w:rsidP="00A97185">
      <w:pPr>
        <w:spacing w:line="360" w:lineRule="auto"/>
        <w:rPr>
          <w:rFonts w:ascii="Arial" w:hAnsi="Arial" w:cs="Arial"/>
          <w:sz w:val="24"/>
          <w:szCs w:val="24"/>
        </w:rPr>
      </w:pPr>
      <w:ins w:id="851" w:author="Davis" w:date="2018-04-21T01:53:00Z">
        <w:r>
          <w:rPr>
            <w:rFonts w:ascii="Arial" w:hAnsi="Arial" w:cs="Arial"/>
            <w:sz w:val="24"/>
            <w:szCs w:val="24"/>
          </w:rPr>
          <w:t xml:space="preserve">Finally, </w:t>
        </w:r>
      </w:ins>
      <w:r w:rsidR="006642DE">
        <w:rPr>
          <w:rFonts w:ascii="Arial" w:hAnsi="Arial" w:cs="Arial"/>
          <w:sz w:val="24"/>
          <w:szCs w:val="24"/>
        </w:rPr>
        <w:t>I feel another recommendation to this research could be looking at the positive reinforcement and how it affects other aspects rather than just involvement and engagement</w:t>
      </w:r>
      <w:ins w:id="852" w:author="Davis" w:date="2018-04-21T01:54:00Z">
        <w:r>
          <w:rPr>
            <w:rFonts w:ascii="Arial" w:hAnsi="Arial" w:cs="Arial"/>
            <w:sz w:val="24"/>
            <w:szCs w:val="24"/>
          </w:rPr>
          <w:t>;</w:t>
        </w:r>
      </w:ins>
      <w:r w:rsidR="006642DE">
        <w:rPr>
          <w:rFonts w:ascii="Arial" w:hAnsi="Arial" w:cs="Arial"/>
          <w:sz w:val="24"/>
          <w:szCs w:val="24"/>
        </w:rPr>
        <w:t xml:space="preserve"> such as how it affects behaviour or how it affects the well-being of a child. </w:t>
      </w:r>
    </w:p>
    <w:p w14:paraId="43A19D8E" w14:textId="77777777" w:rsidR="00375CE9" w:rsidRDefault="00375CE9" w:rsidP="00265E9D">
      <w:pPr>
        <w:rPr>
          <w:ins w:id="853" w:author="Davis" w:date="2018-04-21T00:25:00Z"/>
          <w:rFonts w:ascii="Arial" w:hAnsi="Arial" w:cs="Arial"/>
          <w:sz w:val="24"/>
          <w:szCs w:val="24"/>
        </w:rPr>
      </w:pPr>
    </w:p>
    <w:p w14:paraId="1292C20F" w14:textId="77777777" w:rsidR="00254B4E" w:rsidRDefault="00254B4E" w:rsidP="00265E9D">
      <w:pPr>
        <w:rPr>
          <w:ins w:id="854" w:author="Courtney Mcilroy (1400795)" w:date="2018-04-21T17:01:00Z"/>
          <w:rFonts w:ascii="Arial" w:hAnsi="Arial" w:cs="Arial"/>
          <w:sz w:val="24"/>
          <w:szCs w:val="24"/>
        </w:rPr>
      </w:pPr>
    </w:p>
    <w:p w14:paraId="5520E4B5" w14:textId="77777777" w:rsidR="00254B4E" w:rsidRDefault="00254B4E" w:rsidP="00265E9D">
      <w:pPr>
        <w:rPr>
          <w:ins w:id="855" w:author="Courtney Mcilroy (1400795)" w:date="2018-04-21T17:01:00Z"/>
          <w:rFonts w:ascii="Arial" w:hAnsi="Arial" w:cs="Arial"/>
          <w:sz w:val="24"/>
          <w:szCs w:val="24"/>
        </w:rPr>
      </w:pPr>
    </w:p>
    <w:p w14:paraId="239228B6" w14:textId="77777777" w:rsidR="00254B4E" w:rsidRDefault="00254B4E" w:rsidP="00265E9D">
      <w:pPr>
        <w:rPr>
          <w:ins w:id="856" w:author="Courtney Mcilroy (1400795)" w:date="2018-04-21T17:01:00Z"/>
          <w:rFonts w:ascii="Arial" w:hAnsi="Arial" w:cs="Arial"/>
          <w:sz w:val="24"/>
          <w:szCs w:val="24"/>
        </w:rPr>
      </w:pPr>
    </w:p>
    <w:p w14:paraId="16FC3DF8" w14:textId="77777777" w:rsidR="00254B4E" w:rsidRDefault="00254B4E" w:rsidP="00265E9D">
      <w:pPr>
        <w:rPr>
          <w:ins w:id="857" w:author="Courtney Mcilroy (1400795)" w:date="2018-04-21T17:01:00Z"/>
          <w:rFonts w:ascii="Arial" w:hAnsi="Arial" w:cs="Arial"/>
          <w:sz w:val="24"/>
          <w:szCs w:val="24"/>
        </w:rPr>
      </w:pPr>
    </w:p>
    <w:p w14:paraId="2BCC7915" w14:textId="77777777" w:rsidR="00254B4E" w:rsidRDefault="00254B4E" w:rsidP="00265E9D">
      <w:pPr>
        <w:rPr>
          <w:ins w:id="858" w:author="Courtney Mcilroy (1400795)" w:date="2018-04-21T17:01:00Z"/>
          <w:rFonts w:ascii="Arial" w:hAnsi="Arial" w:cs="Arial"/>
          <w:sz w:val="24"/>
          <w:szCs w:val="24"/>
        </w:rPr>
      </w:pPr>
    </w:p>
    <w:p w14:paraId="6DA5E86A" w14:textId="77777777" w:rsidR="00254B4E" w:rsidRDefault="00254B4E" w:rsidP="00265E9D">
      <w:pPr>
        <w:rPr>
          <w:ins w:id="859" w:author="Courtney Mcilroy (1400795)" w:date="2018-04-21T17:01:00Z"/>
          <w:rFonts w:ascii="Arial" w:hAnsi="Arial" w:cs="Arial"/>
          <w:sz w:val="24"/>
          <w:szCs w:val="24"/>
        </w:rPr>
      </w:pPr>
    </w:p>
    <w:p w14:paraId="653CADCC" w14:textId="77777777" w:rsidR="00254B4E" w:rsidRDefault="00254B4E" w:rsidP="00265E9D">
      <w:pPr>
        <w:rPr>
          <w:ins w:id="860" w:author="Courtney Mcilroy (1400795)" w:date="2018-04-21T17:01:00Z"/>
          <w:rFonts w:ascii="Arial" w:hAnsi="Arial" w:cs="Arial"/>
          <w:sz w:val="24"/>
          <w:szCs w:val="24"/>
        </w:rPr>
      </w:pPr>
    </w:p>
    <w:p w14:paraId="49AB73A0" w14:textId="77777777" w:rsidR="00254B4E" w:rsidRDefault="00254B4E" w:rsidP="00265E9D">
      <w:pPr>
        <w:rPr>
          <w:ins w:id="861" w:author="Courtney Mcilroy (1400795)" w:date="2018-04-21T17:01:00Z"/>
          <w:rFonts w:ascii="Arial" w:hAnsi="Arial" w:cs="Arial"/>
          <w:sz w:val="24"/>
          <w:szCs w:val="24"/>
        </w:rPr>
      </w:pPr>
    </w:p>
    <w:p w14:paraId="2A1208C1" w14:textId="77777777" w:rsidR="00254B4E" w:rsidRDefault="00254B4E" w:rsidP="00265E9D">
      <w:pPr>
        <w:rPr>
          <w:ins w:id="862" w:author="Courtney Mcilroy (1400795)" w:date="2018-04-21T17:01:00Z"/>
          <w:rFonts w:ascii="Arial" w:hAnsi="Arial" w:cs="Arial"/>
          <w:sz w:val="24"/>
          <w:szCs w:val="24"/>
        </w:rPr>
      </w:pPr>
    </w:p>
    <w:p w14:paraId="79F77A7A" w14:textId="77777777" w:rsidR="00254B4E" w:rsidRDefault="00254B4E" w:rsidP="00265E9D">
      <w:pPr>
        <w:rPr>
          <w:ins w:id="863" w:author="Courtney Mcilroy (1400795)" w:date="2018-04-21T17:01:00Z"/>
          <w:rFonts w:ascii="Arial" w:hAnsi="Arial" w:cs="Arial"/>
          <w:sz w:val="24"/>
          <w:szCs w:val="24"/>
        </w:rPr>
      </w:pPr>
    </w:p>
    <w:p w14:paraId="17D9C080" w14:textId="77777777" w:rsidR="00254B4E" w:rsidRDefault="00254B4E" w:rsidP="00265E9D">
      <w:pPr>
        <w:rPr>
          <w:ins w:id="864" w:author="Courtney Mcilroy (1400795)" w:date="2018-04-21T17:01:00Z"/>
          <w:rFonts w:ascii="Arial" w:hAnsi="Arial" w:cs="Arial"/>
          <w:sz w:val="24"/>
          <w:szCs w:val="24"/>
        </w:rPr>
      </w:pPr>
    </w:p>
    <w:p w14:paraId="723D3371" w14:textId="77777777" w:rsidR="00254B4E" w:rsidRDefault="00254B4E" w:rsidP="00265E9D">
      <w:pPr>
        <w:rPr>
          <w:ins w:id="865" w:author="Courtney Mcilroy (1400795)" w:date="2018-04-21T17:01:00Z"/>
          <w:rFonts w:ascii="Arial" w:hAnsi="Arial" w:cs="Arial"/>
          <w:sz w:val="24"/>
          <w:szCs w:val="24"/>
        </w:rPr>
      </w:pPr>
    </w:p>
    <w:p w14:paraId="50C8F3F4" w14:textId="77777777" w:rsidR="00254B4E" w:rsidRDefault="00254B4E" w:rsidP="00265E9D">
      <w:pPr>
        <w:rPr>
          <w:ins w:id="866" w:author="Courtney Mcilroy (1400795)" w:date="2018-04-21T17:01:00Z"/>
          <w:rFonts w:ascii="Arial" w:hAnsi="Arial" w:cs="Arial"/>
          <w:sz w:val="24"/>
          <w:szCs w:val="24"/>
        </w:rPr>
      </w:pPr>
    </w:p>
    <w:p w14:paraId="689AA63E" w14:textId="77777777" w:rsidR="00254B4E" w:rsidRDefault="00254B4E" w:rsidP="00265E9D">
      <w:pPr>
        <w:rPr>
          <w:ins w:id="867" w:author="Courtney Mcilroy (1400795)" w:date="2018-04-21T17:01:00Z"/>
          <w:rFonts w:ascii="Arial" w:hAnsi="Arial" w:cs="Arial"/>
          <w:sz w:val="24"/>
          <w:szCs w:val="24"/>
        </w:rPr>
      </w:pPr>
    </w:p>
    <w:p w14:paraId="63EE0627" w14:textId="77777777" w:rsidR="00254B4E" w:rsidRDefault="00254B4E" w:rsidP="00265E9D">
      <w:pPr>
        <w:rPr>
          <w:ins w:id="868" w:author="Courtney Mcilroy (1400795)" w:date="2018-04-21T17:01:00Z"/>
          <w:rFonts w:ascii="Arial" w:hAnsi="Arial" w:cs="Arial"/>
          <w:sz w:val="24"/>
          <w:szCs w:val="24"/>
        </w:rPr>
      </w:pPr>
    </w:p>
    <w:p w14:paraId="64EFF7BA" w14:textId="77777777" w:rsidR="00254B4E" w:rsidRDefault="00254B4E" w:rsidP="00265E9D">
      <w:pPr>
        <w:rPr>
          <w:ins w:id="869" w:author="Courtney Mcilroy (1400795)" w:date="2018-04-21T17:01:00Z"/>
          <w:rFonts w:ascii="Arial" w:hAnsi="Arial" w:cs="Arial"/>
          <w:sz w:val="24"/>
          <w:szCs w:val="24"/>
        </w:rPr>
      </w:pPr>
    </w:p>
    <w:p w14:paraId="3C20D844" w14:textId="77777777" w:rsidR="00254B4E" w:rsidRDefault="00254B4E" w:rsidP="00265E9D">
      <w:pPr>
        <w:rPr>
          <w:ins w:id="870" w:author="Courtney Mcilroy (1400795)" w:date="2018-04-21T17:01:00Z"/>
          <w:rFonts w:ascii="Arial" w:hAnsi="Arial" w:cs="Arial"/>
          <w:sz w:val="24"/>
          <w:szCs w:val="24"/>
        </w:rPr>
      </w:pPr>
    </w:p>
    <w:p w14:paraId="7C4EF3E1" w14:textId="77777777" w:rsidR="00254B4E" w:rsidRDefault="00254B4E" w:rsidP="00265E9D">
      <w:pPr>
        <w:rPr>
          <w:ins w:id="871" w:author="Courtney Mcilroy (1400795)" w:date="2018-04-21T17:01:00Z"/>
          <w:rFonts w:ascii="Arial" w:hAnsi="Arial" w:cs="Arial"/>
          <w:sz w:val="24"/>
          <w:szCs w:val="24"/>
        </w:rPr>
      </w:pPr>
    </w:p>
    <w:p w14:paraId="19782395" w14:textId="77777777" w:rsidR="00254B4E" w:rsidRDefault="00254B4E" w:rsidP="00265E9D">
      <w:pPr>
        <w:rPr>
          <w:ins w:id="872" w:author="Courtney Mcilroy (1400795)" w:date="2018-04-21T17:01:00Z"/>
          <w:rFonts w:ascii="Arial" w:hAnsi="Arial" w:cs="Arial"/>
          <w:sz w:val="24"/>
          <w:szCs w:val="24"/>
        </w:rPr>
      </w:pPr>
    </w:p>
    <w:p w14:paraId="779397AB" w14:textId="77777777" w:rsidR="00254B4E" w:rsidRDefault="00254B4E" w:rsidP="00265E9D">
      <w:pPr>
        <w:rPr>
          <w:ins w:id="873" w:author="Courtney Mcilroy (1400795)" w:date="2018-04-21T17:01:00Z"/>
          <w:rFonts w:ascii="Arial" w:hAnsi="Arial" w:cs="Arial"/>
          <w:sz w:val="24"/>
          <w:szCs w:val="24"/>
        </w:rPr>
      </w:pPr>
    </w:p>
    <w:p w14:paraId="349A43C8" w14:textId="77777777" w:rsidR="00254B4E" w:rsidRDefault="00254B4E" w:rsidP="00265E9D">
      <w:pPr>
        <w:rPr>
          <w:ins w:id="874" w:author="Courtney Mcilroy (1400795)" w:date="2018-04-21T17:01:00Z"/>
          <w:rFonts w:ascii="Arial" w:hAnsi="Arial" w:cs="Arial"/>
          <w:sz w:val="24"/>
          <w:szCs w:val="24"/>
        </w:rPr>
      </w:pPr>
    </w:p>
    <w:p w14:paraId="019B0862" w14:textId="77777777" w:rsidR="00254B4E" w:rsidRDefault="00254B4E" w:rsidP="00265E9D">
      <w:pPr>
        <w:rPr>
          <w:ins w:id="875" w:author="Courtney Mcilroy (1400795)" w:date="2018-04-21T17:01:00Z"/>
          <w:rFonts w:ascii="Arial" w:hAnsi="Arial" w:cs="Arial"/>
          <w:sz w:val="24"/>
          <w:szCs w:val="24"/>
        </w:rPr>
      </w:pPr>
    </w:p>
    <w:p w14:paraId="33FA1414" w14:textId="77777777" w:rsidR="00254B4E" w:rsidRDefault="00254B4E" w:rsidP="00265E9D">
      <w:pPr>
        <w:rPr>
          <w:ins w:id="876" w:author="Courtney Mcilroy (1400795)" w:date="2018-04-21T17:01:00Z"/>
          <w:rFonts w:ascii="Arial" w:hAnsi="Arial" w:cs="Arial"/>
          <w:sz w:val="24"/>
          <w:szCs w:val="24"/>
        </w:rPr>
      </w:pPr>
    </w:p>
    <w:p w14:paraId="249288A7" w14:textId="77777777" w:rsidR="00254B4E" w:rsidRDefault="00254B4E" w:rsidP="00265E9D">
      <w:pPr>
        <w:rPr>
          <w:ins w:id="877" w:author="Courtney Mcilroy (1400795)" w:date="2018-04-21T17:01:00Z"/>
          <w:rFonts w:ascii="Arial" w:hAnsi="Arial" w:cs="Arial"/>
          <w:sz w:val="24"/>
          <w:szCs w:val="24"/>
        </w:rPr>
      </w:pPr>
    </w:p>
    <w:p w14:paraId="722EE0A3" w14:textId="77777777" w:rsidR="00254B4E" w:rsidRDefault="00254B4E" w:rsidP="00265E9D">
      <w:pPr>
        <w:rPr>
          <w:ins w:id="878" w:author="Courtney Mcilroy (1400795)" w:date="2018-04-21T17:01:00Z"/>
          <w:rFonts w:ascii="Arial" w:hAnsi="Arial" w:cs="Arial"/>
          <w:sz w:val="24"/>
          <w:szCs w:val="24"/>
        </w:rPr>
      </w:pPr>
    </w:p>
    <w:p w14:paraId="655E02C2" w14:textId="77777777" w:rsidR="00254B4E" w:rsidRDefault="00254B4E" w:rsidP="00265E9D">
      <w:pPr>
        <w:rPr>
          <w:ins w:id="879" w:author="Courtney Mcilroy (1400795)" w:date="2018-04-21T17:01:00Z"/>
          <w:rFonts w:ascii="Arial" w:hAnsi="Arial" w:cs="Arial"/>
          <w:sz w:val="24"/>
          <w:szCs w:val="24"/>
        </w:rPr>
      </w:pPr>
    </w:p>
    <w:p w14:paraId="2F321CC3" w14:textId="77777777" w:rsidR="00254B4E" w:rsidRDefault="00254B4E" w:rsidP="00265E9D">
      <w:pPr>
        <w:rPr>
          <w:ins w:id="880" w:author="Courtney Mcilroy (1400795)" w:date="2018-04-21T17:01:00Z"/>
          <w:rFonts w:ascii="Arial" w:hAnsi="Arial" w:cs="Arial"/>
          <w:sz w:val="24"/>
          <w:szCs w:val="24"/>
        </w:rPr>
      </w:pPr>
    </w:p>
    <w:p w14:paraId="278A1D1F" w14:textId="77777777" w:rsidR="00254B4E" w:rsidRDefault="00254B4E" w:rsidP="00265E9D">
      <w:pPr>
        <w:rPr>
          <w:ins w:id="881" w:author="Courtney Mcilroy (1400795)" w:date="2018-04-21T17:01:00Z"/>
          <w:rFonts w:ascii="Arial" w:hAnsi="Arial" w:cs="Arial"/>
          <w:sz w:val="24"/>
          <w:szCs w:val="24"/>
        </w:rPr>
      </w:pPr>
    </w:p>
    <w:p w14:paraId="2A263869" w14:textId="77777777" w:rsidR="00254B4E" w:rsidRDefault="00254B4E" w:rsidP="00265E9D">
      <w:pPr>
        <w:rPr>
          <w:ins w:id="882" w:author="Courtney Mcilroy (1400795)" w:date="2018-04-21T17:01:00Z"/>
          <w:rFonts w:ascii="Arial" w:hAnsi="Arial" w:cs="Arial"/>
          <w:sz w:val="24"/>
          <w:szCs w:val="24"/>
        </w:rPr>
      </w:pPr>
    </w:p>
    <w:p w14:paraId="479FCA27" w14:textId="77777777" w:rsidR="00254B4E" w:rsidRDefault="00254B4E" w:rsidP="00265E9D">
      <w:pPr>
        <w:rPr>
          <w:ins w:id="883" w:author="Courtney Mcilroy (1400795)" w:date="2018-04-21T17:01:00Z"/>
          <w:rFonts w:ascii="Arial" w:hAnsi="Arial" w:cs="Arial"/>
          <w:sz w:val="24"/>
          <w:szCs w:val="24"/>
        </w:rPr>
      </w:pPr>
    </w:p>
    <w:p w14:paraId="5EC44B54" w14:textId="77777777" w:rsidR="00254B4E" w:rsidRDefault="00254B4E" w:rsidP="00265E9D">
      <w:pPr>
        <w:rPr>
          <w:ins w:id="884" w:author="Courtney Mcilroy (1400795)" w:date="2018-04-21T17:01:00Z"/>
          <w:rFonts w:ascii="Arial" w:hAnsi="Arial" w:cs="Arial"/>
          <w:sz w:val="24"/>
          <w:szCs w:val="24"/>
        </w:rPr>
      </w:pPr>
    </w:p>
    <w:p w14:paraId="2A263A50" w14:textId="3E9559BA" w:rsidR="00327108" w:rsidRPr="004E52E9" w:rsidRDefault="00375CE9" w:rsidP="004E52E9">
      <w:pPr>
        <w:jc w:val="center"/>
        <w:rPr>
          <w:rFonts w:ascii="Arial" w:hAnsi="Arial" w:cs="Arial"/>
          <w:b/>
          <w:sz w:val="32"/>
          <w:szCs w:val="32"/>
          <w:u w:val="single"/>
          <w:rPrChange w:id="885" w:author="Courtney Mcilroy (1400795)" w:date="2018-04-21T17:33:00Z">
            <w:rPr>
              <w:rFonts w:ascii="Arial" w:hAnsi="Arial" w:cs="Arial"/>
              <w:sz w:val="24"/>
              <w:szCs w:val="24"/>
            </w:rPr>
          </w:rPrChange>
        </w:rPr>
        <w:pPrChange w:id="886" w:author="Courtney Mcilroy (1400795)" w:date="2018-04-21T17:33:00Z">
          <w:pPr/>
        </w:pPrChange>
      </w:pPr>
      <w:ins w:id="887" w:author="Davis" w:date="2018-04-21T00:25:00Z">
        <w:r w:rsidRPr="004E52E9">
          <w:rPr>
            <w:rFonts w:ascii="Arial" w:hAnsi="Arial" w:cs="Arial"/>
            <w:b/>
            <w:sz w:val="32"/>
            <w:szCs w:val="32"/>
            <w:u w:val="single"/>
            <w:rPrChange w:id="888" w:author="Courtney Mcilroy (1400795)" w:date="2018-04-21T17:33:00Z">
              <w:rPr>
                <w:rFonts w:ascii="Arial" w:hAnsi="Arial" w:cs="Arial"/>
                <w:sz w:val="24"/>
                <w:szCs w:val="24"/>
              </w:rPr>
            </w:rPrChange>
          </w:rPr>
          <w:lastRenderedPageBreak/>
          <w:t>Reference list</w:t>
        </w:r>
      </w:ins>
    </w:p>
    <w:p w14:paraId="1797CDDB" w14:textId="237B24E7" w:rsidR="00327108" w:rsidRDefault="00327108" w:rsidP="00265E9D">
      <w:pPr>
        <w:rPr>
          <w:ins w:id="889" w:author="Courtney Mcilroy (1400795)" w:date="2018-04-21T17:29:00Z"/>
          <w:rFonts w:ascii="Arial" w:hAnsi="Arial" w:cs="Arial"/>
          <w:sz w:val="24"/>
          <w:szCs w:val="24"/>
        </w:rPr>
      </w:pPr>
    </w:p>
    <w:customXmlInsRangeStart w:id="890" w:author="Courtney Mcilroy (1400795)" w:date="2018-04-21T17:30:00Z"/>
    <w:sdt>
      <w:sdtPr>
        <w:id w:val="1953203654"/>
        <w:docPartObj>
          <w:docPartGallery w:val="Bibliographies"/>
          <w:docPartUnique/>
        </w:docPartObj>
      </w:sdtPr>
      <w:sdtEndPr>
        <w:rPr>
          <w:rFonts w:ascii="Times New Roman" w:eastAsia="Times New Roman" w:hAnsi="Times New Roman" w:cs="Times New Roman"/>
          <w:color w:val="auto"/>
          <w:sz w:val="20"/>
          <w:szCs w:val="20"/>
          <w:lang w:val="en-GB"/>
        </w:rPr>
      </w:sdtEndPr>
      <w:sdtContent>
        <w:customXmlInsRangeEnd w:id="890"/>
        <w:p w14:paraId="108DC917" w14:textId="6E749316" w:rsidR="004E52E9" w:rsidRDefault="004E52E9">
          <w:pPr>
            <w:pStyle w:val="Heading1"/>
            <w:rPr>
              <w:ins w:id="891" w:author="Courtney Mcilroy (1400795)" w:date="2018-04-21T17:30:00Z"/>
            </w:rPr>
          </w:pPr>
        </w:p>
        <w:customXmlInsRangeStart w:id="892" w:author="Courtney Mcilroy (1400795)" w:date="2018-04-21T17:30:00Z"/>
        <w:sdt>
          <w:sdtPr>
            <w:id w:val="-573587230"/>
            <w:bibliography/>
          </w:sdtPr>
          <w:sdtContent>
            <w:customXmlInsRangeEnd w:id="892"/>
            <w:p w14:paraId="4B2B507D" w14:textId="77777777" w:rsidR="004E52E9" w:rsidRPr="004E52E9" w:rsidRDefault="004E52E9" w:rsidP="004E52E9">
              <w:pPr>
                <w:pStyle w:val="Bibliography"/>
                <w:rPr>
                  <w:rFonts w:ascii="Arial" w:hAnsi="Arial" w:cs="Arial"/>
                  <w:noProof/>
                  <w:sz w:val="24"/>
                  <w:szCs w:val="24"/>
                  <w:lang w:val="en-US"/>
                  <w:rPrChange w:id="893" w:author="Courtney Mcilroy (1400795)" w:date="2018-04-21T17:31:00Z">
                    <w:rPr>
                      <w:noProof/>
                      <w:sz w:val="24"/>
                      <w:szCs w:val="24"/>
                      <w:lang w:val="en-US"/>
                    </w:rPr>
                  </w:rPrChange>
                </w:rPr>
              </w:pPr>
              <w:ins w:id="894" w:author="Courtney Mcilroy (1400795)" w:date="2018-04-21T17:30:00Z">
                <w:r w:rsidRPr="004E52E9">
                  <w:rPr>
                    <w:rFonts w:ascii="Arial" w:hAnsi="Arial" w:cs="Arial"/>
                    <w:sz w:val="24"/>
                    <w:szCs w:val="24"/>
                    <w:rPrChange w:id="895" w:author="Courtney Mcilroy (1400795)" w:date="2018-04-21T17:31:00Z">
                      <w:rPr/>
                    </w:rPrChange>
                  </w:rPr>
                  <w:fldChar w:fldCharType="begin"/>
                </w:r>
                <w:r w:rsidRPr="004E52E9">
                  <w:rPr>
                    <w:rFonts w:ascii="Arial" w:hAnsi="Arial" w:cs="Arial"/>
                    <w:sz w:val="24"/>
                    <w:szCs w:val="24"/>
                    <w:rPrChange w:id="896" w:author="Courtney Mcilroy (1400795)" w:date="2018-04-21T17:31:00Z">
                      <w:rPr/>
                    </w:rPrChange>
                  </w:rPr>
                  <w:instrText xml:space="preserve"> BIBLIOGRAPHY </w:instrText>
                </w:r>
                <w:r w:rsidRPr="004E52E9">
                  <w:rPr>
                    <w:rFonts w:ascii="Arial" w:hAnsi="Arial" w:cs="Arial"/>
                    <w:sz w:val="24"/>
                    <w:szCs w:val="24"/>
                    <w:rPrChange w:id="897" w:author="Courtney Mcilroy (1400795)" w:date="2018-04-21T17:31:00Z">
                      <w:rPr/>
                    </w:rPrChange>
                  </w:rPr>
                  <w:fldChar w:fldCharType="separate"/>
                </w:r>
              </w:ins>
              <w:r w:rsidRPr="004E52E9">
                <w:rPr>
                  <w:rFonts w:ascii="Arial" w:hAnsi="Arial" w:cs="Arial"/>
                  <w:noProof/>
                  <w:sz w:val="24"/>
                  <w:szCs w:val="24"/>
                  <w:lang w:val="en-US"/>
                  <w:rPrChange w:id="898" w:author="Courtney Mcilroy (1400795)" w:date="2018-04-21T17:31:00Z">
                    <w:rPr>
                      <w:noProof/>
                      <w:lang w:val="en-US"/>
                    </w:rPr>
                  </w:rPrChange>
                </w:rPr>
                <w:t xml:space="preserve">Alberto, P. A. &amp;. T. A. C., 2012. </w:t>
              </w:r>
              <w:r w:rsidRPr="004E52E9">
                <w:rPr>
                  <w:rFonts w:ascii="Arial" w:hAnsi="Arial" w:cs="Arial"/>
                  <w:i/>
                  <w:iCs/>
                  <w:noProof/>
                  <w:sz w:val="24"/>
                  <w:szCs w:val="24"/>
                  <w:lang w:val="en-US"/>
                  <w:rPrChange w:id="899" w:author="Courtney Mcilroy (1400795)" w:date="2018-04-21T17:31:00Z">
                    <w:rPr>
                      <w:i/>
                      <w:iCs/>
                      <w:noProof/>
                      <w:lang w:val="en-US"/>
                    </w:rPr>
                  </w:rPrChange>
                </w:rPr>
                <w:t xml:space="preserve">Applied behavior analysis for teachers. </w:t>
              </w:r>
              <w:r w:rsidRPr="004E52E9">
                <w:rPr>
                  <w:rFonts w:ascii="Arial" w:hAnsi="Arial" w:cs="Arial"/>
                  <w:noProof/>
                  <w:sz w:val="24"/>
                  <w:szCs w:val="24"/>
                  <w:lang w:val="en-US"/>
                  <w:rPrChange w:id="900" w:author="Courtney Mcilroy (1400795)" w:date="2018-04-21T17:31:00Z">
                    <w:rPr>
                      <w:noProof/>
                      <w:lang w:val="en-US"/>
                    </w:rPr>
                  </w:rPrChange>
                </w:rPr>
                <w:t>9th ed. Merrill: Prentice Hall.</w:t>
              </w:r>
            </w:p>
            <w:p w14:paraId="196E26DC" w14:textId="77777777" w:rsidR="004E52E9" w:rsidRDefault="004E52E9" w:rsidP="004E52E9">
              <w:pPr>
                <w:pStyle w:val="Bibliography"/>
                <w:rPr>
                  <w:ins w:id="901" w:author="Courtney Mcilroy (1400795)" w:date="2018-04-21T17:31:00Z"/>
                  <w:rFonts w:ascii="Arial" w:hAnsi="Arial" w:cs="Arial"/>
                  <w:noProof/>
                  <w:sz w:val="24"/>
                  <w:szCs w:val="24"/>
                  <w:lang w:val="en-US"/>
                </w:rPr>
              </w:pPr>
            </w:p>
            <w:p w14:paraId="57BBA925" w14:textId="7473CC36" w:rsidR="004E52E9" w:rsidRPr="004E52E9" w:rsidRDefault="004E52E9" w:rsidP="004E52E9">
              <w:pPr>
                <w:pStyle w:val="Bibliography"/>
                <w:rPr>
                  <w:rFonts w:ascii="Arial" w:hAnsi="Arial" w:cs="Arial"/>
                  <w:noProof/>
                  <w:sz w:val="24"/>
                  <w:szCs w:val="24"/>
                  <w:lang w:val="en-US"/>
                  <w:rPrChange w:id="902" w:author="Courtney Mcilroy (1400795)" w:date="2018-04-21T17:31:00Z">
                    <w:rPr>
                      <w:noProof/>
                      <w:lang w:val="en-US"/>
                    </w:rPr>
                  </w:rPrChange>
                </w:rPr>
              </w:pPr>
              <w:r w:rsidRPr="004E52E9">
                <w:rPr>
                  <w:rFonts w:ascii="Arial" w:hAnsi="Arial" w:cs="Arial"/>
                  <w:noProof/>
                  <w:sz w:val="24"/>
                  <w:szCs w:val="24"/>
                  <w:lang w:val="en-US"/>
                  <w:rPrChange w:id="903" w:author="Courtney Mcilroy (1400795)" w:date="2018-04-21T17:31:00Z">
                    <w:rPr>
                      <w:noProof/>
                      <w:lang w:val="en-US"/>
                    </w:rPr>
                  </w:rPrChange>
                </w:rPr>
                <w:t xml:space="preserve">BERA, 2011. </w:t>
              </w:r>
              <w:r w:rsidRPr="004E52E9">
                <w:rPr>
                  <w:rFonts w:ascii="Arial" w:hAnsi="Arial" w:cs="Arial"/>
                  <w:i/>
                  <w:iCs/>
                  <w:noProof/>
                  <w:sz w:val="24"/>
                  <w:szCs w:val="24"/>
                  <w:lang w:val="en-US"/>
                  <w:rPrChange w:id="904" w:author="Courtney Mcilroy (1400795)" w:date="2018-04-21T17:31:00Z">
                    <w:rPr>
                      <w:i/>
                      <w:iCs/>
                      <w:noProof/>
                      <w:lang w:val="en-US"/>
                    </w:rPr>
                  </w:rPrChange>
                </w:rPr>
                <w:t xml:space="preserve">ETHICAL GUDIELINES FOR EDUCATIONAL REASEARCH. </w:t>
              </w:r>
              <w:r w:rsidRPr="004E52E9">
                <w:rPr>
                  <w:rFonts w:ascii="Arial" w:hAnsi="Arial" w:cs="Arial"/>
                  <w:noProof/>
                  <w:sz w:val="24"/>
                  <w:szCs w:val="24"/>
                  <w:lang w:val="en-US"/>
                  <w:rPrChange w:id="905" w:author="Courtney Mcilroy (1400795)" w:date="2018-04-21T17:31:00Z">
                    <w:rPr>
                      <w:noProof/>
                      <w:lang w:val="en-US"/>
                    </w:rPr>
                  </w:rPrChange>
                </w:rPr>
                <w:t xml:space="preserve">[Online] </w:t>
              </w:r>
              <w:r w:rsidRPr="004E52E9">
                <w:rPr>
                  <w:rFonts w:ascii="Arial" w:hAnsi="Arial" w:cs="Arial"/>
                  <w:noProof/>
                  <w:sz w:val="24"/>
                  <w:szCs w:val="24"/>
                  <w:lang w:val="en-US"/>
                  <w:rPrChange w:id="906" w:author="Courtney Mcilroy (1400795)" w:date="2018-04-21T17:31:00Z">
                    <w:rPr>
                      <w:noProof/>
                      <w:lang w:val="en-US"/>
                    </w:rPr>
                  </w:rPrChange>
                </w:rPr>
                <w:br/>
                <w:t xml:space="preserve">Available at: </w:t>
              </w:r>
              <w:r w:rsidRPr="004E52E9">
                <w:rPr>
                  <w:rFonts w:ascii="Arial" w:hAnsi="Arial" w:cs="Arial"/>
                  <w:noProof/>
                  <w:sz w:val="24"/>
                  <w:szCs w:val="24"/>
                  <w:u w:val="single"/>
                  <w:lang w:val="en-US"/>
                  <w:rPrChange w:id="907" w:author="Courtney Mcilroy (1400795)" w:date="2018-04-21T17:31:00Z">
                    <w:rPr>
                      <w:noProof/>
                      <w:u w:val="single"/>
                      <w:lang w:val="en-US"/>
                    </w:rPr>
                  </w:rPrChange>
                </w:rPr>
                <w:t>https://moodle.uwtsd.ac.uk/pluginfile.php/133352/mod_resource/content/1/2018%20BERA%20ethical%20guidelines.pdf</w:t>
              </w:r>
              <w:r w:rsidRPr="004E52E9">
                <w:rPr>
                  <w:rFonts w:ascii="Arial" w:hAnsi="Arial" w:cs="Arial"/>
                  <w:noProof/>
                  <w:sz w:val="24"/>
                  <w:szCs w:val="24"/>
                  <w:lang w:val="en-US"/>
                  <w:rPrChange w:id="908" w:author="Courtney Mcilroy (1400795)" w:date="2018-04-21T17:31:00Z">
                    <w:rPr>
                      <w:noProof/>
                      <w:lang w:val="en-US"/>
                    </w:rPr>
                  </w:rPrChange>
                </w:rPr>
                <w:br/>
                <w:t>[Accessed 3 April 2018].</w:t>
              </w:r>
            </w:p>
            <w:p w14:paraId="0F934F4A" w14:textId="77777777" w:rsidR="004E52E9" w:rsidRDefault="004E52E9" w:rsidP="004E52E9">
              <w:pPr>
                <w:pStyle w:val="Bibliography"/>
                <w:rPr>
                  <w:ins w:id="909" w:author="Courtney Mcilroy (1400795)" w:date="2018-04-21T17:31:00Z"/>
                  <w:rFonts w:ascii="Arial" w:hAnsi="Arial" w:cs="Arial"/>
                  <w:noProof/>
                  <w:sz w:val="24"/>
                  <w:szCs w:val="24"/>
                  <w:lang w:val="en-US"/>
                </w:rPr>
              </w:pPr>
            </w:p>
            <w:p w14:paraId="5554D332" w14:textId="0D3A45C5" w:rsidR="004E52E9" w:rsidRPr="004E52E9" w:rsidRDefault="004E52E9" w:rsidP="004E52E9">
              <w:pPr>
                <w:pStyle w:val="Bibliography"/>
                <w:rPr>
                  <w:rFonts w:ascii="Arial" w:hAnsi="Arial" w:cs="Arial"/>
                  <w:noProof/>
                  <w:sz w:val="24"/>
                  <w:szCs w:val="24"/>
                  <w:lang w:val="en-US"/>
                  <w:rPrChange w:id="910" w:author="Courtney Mcilroy (1400795)" w:date="2018-04-21T17:31:00Z">
                    <w:rPr>
                      <w:noProof/>
                      <w:lang w:val="en-US"/>
                    </w:rPr>
                  </w:rPrChange>
                </w:rPr>
              </w:pPr>
              <w:r w:rsidRPr="004E52E9">
                <w:rPr>
                  <w:rFonts w:ascii="Arial" w:hAnsi="Arial" w:cs="Arial"/>
                  <w:noProof/>
                  <w:sz w:val="24"/>
                  <w:szCs w:val="24"/>
                  <w:lang w:val="en-US"/>
                  <w:rPrChange w:id="911" w:author="Courtney Mcilroy (1400795)" w:date="2018-04-21T17:31:00Z">
                    <w:rPr>
                      <w:noProof/>
                      <w:lang w:val="en-US"/>
                    </w:rPr>
                  </w:rPrChange>
                </w:rPr>
                <w:t xml:space="preserve">Clutterbuck, P., 2010. </w:t>
              </w:r>
              <w:r w:rsidRPr="004E52E9">
                <w:rPr>
                  <w:rFonts w:ascii="Arial" w:hAnsi="Arial" w:cs="Arial"/>
                  <w:i/>
                  <w:iCs/>
                  <w:noProof/>
                  <w:sz w:val="24"/>
                  <w:szCs w:val="24"/>
                  <w:lang w:val="en-US"/>
                  <w:rPrChange w:id="912" w:author="Courtney Mcilroy (1400795)" w:date="2018-04-21T17:31:00Z">
                    <w:rPr>
                      <w:i/>
                      <w:iCs/>
                      <w:noProof/>
                      <w:lang w:val="en-US"/>
                    </w:rPr>
                  </w:rPrChange>
                </w:rPr>
                <w:t xml:space="preserve">Positive Reinforcement Activities and Strategies for Creating Confident Learners. </w:t>
              </w:r>
              <w:r w:rsidRPr="004E52E9">
                <w:rPr>
                  <w:rFonts w:ascii="Arial" w:hAnsi="Arial" w:cs="Arial"/>
                  <w:noProof/>
                  <w:sz w:val="24"/>
                  <w:szCs w:val="24"/>
                  <w:lang w:val="en-US"/>
                  <w:rPrChange w:id="913" w:author="Courtney Mcilroy (1400795)" w:date="2018-04-21T17:31:00Z">
                    <w:rPr>
                      <w:noProof/>
                      <w:lang w:val="en-US"/>
                    </w:rPr>
                  </w:rPrChange>
                </w:rPr>
                <w:t>Wiltshire: Crown House Publishing Ltd.</w:t>
              </w:r>
            </w:p>
            <w:p w14:paraId="6B13E466" w14:textId="77777777" w:rsidR="004E52E9" w:rsidRDefault="004E52E9" w:rsidP="004E52E9">
              <w:pPr>
                <w:pStyle w:val="Bibliography"/>
                <w:rPr>
                  <w:ins w:id="914" w:author="Courtney Mcilroy (1400795)" w:date="2018-04-21T17:32:00Z"/>
                  <w:rFonts w:ascii="Arial" w:hAnsi="Arial" w:cs="Arial"/>
                  <w:noProof/>
                  <w:sz w:val="24"/>
                  <w:szCs w:val="24"/>
                  <w:lang w:val="en-US"/>
                </w:rPr>
              </w:pPr>
            </w:p>
            <w:p w14:paraId="32370E71" w14:textId="007030FC" w:rsidR="004E52E9" w:rsidRPr="004E52E9" w:rsidRDefault="004E52E9" w:rsidP="004E52E9">
              <w:pPr>
                <w:pStyle w:val="Bibliography"/>
                <w:rPr>
                  <w:rFonts w:ascii="Arial" w:hAnsi="Arial" w:cs="Arial"/>
                  <w:noProof/>
                  <w:sz w:val="24"/>
                  <w:szCs w:val="24"/>
                  <w:lang w:val="en-US"/>
                  <w:rPrChange w:id="915" w:author="Courtney Mcilroy (1400795)" w:date="2018-04-21T17:31:00Z">
                    <w:rPr>
                      <w:noProof/>
                      <w:lang w:val="en-US"/>
                    </w:rPr>
                  </w:rPrChange>
                </w:rPr>
              </w:pPr>
              <w:r w:rsidRPr="004E52E9">
                <w:rPr>
                  <w:rFonts w:ascii="Arial" w:hAnsi="Arial" w:cs="Arial"/>
                  <w:noProof/>
                  <w:sz w:val="24"/>
                  <w:szCs w:val="24"/>
                  <w:lang w:val="en-US"/>
                  <w:rPrChange w:id="916" w:author="Courtney Mcilroy (1400795)" w:date="2018-04-21T17:31:00Z">
                    <w:rPr>
                      <w:noProof/>
                      <w:lang w:val="en-US"/>
                    </w:rPr>
                  </w:rPrChange>
                </w:rPr>
                <w:t xml:space="preserve">Council, E. W., 2017. </w:t>
              </w:r>
              <w:r w:rsidRPr="004E52E9">
                <w:rPr>
                  <w:rFonts w:ascii="Arial" w:hAnsi="Arial" w:cs="Arial"/>
                  <w:i/>
                  <w:iCs/>
                  <w:noProof/>
                  <w:sz w:val="24"/>
                  <w:szCs w:val="24"/>
                  <w:lang w:val="en-US"/>
                  <w:rPrChange w:id="917" w:author="Courtney Mcilroy (1400795)" w:date="2018-04-21T17:31:00Z">
                    <w:rPr>
                      <w:i/>
                      <w:iCs/>
                      <w:noProof/>
                      <w:lang w:val="en-US"/>
                    </w:rPr>
                  </w:rPrChange>
                </w:rPr>
                <w:t xml:space="preserve">Code of Professional Conduct and Practice for Registrants with the Education Workforce Council. </w:t>
              </w:r>
              <w:r w:rsidRPr="004E52E9">
                <w:rPr>
                  <w:rFonts w:ascii="Arial" w:hAnsi="Arial" w:cs="Arial"/>
                  <w:noProof/>
                  <w:sz w:val="24"/>
                  <w:szCs w:val="24"/>
                  <w:lang w:val="en-US"/>
                  <w:rPrChange w:id="918" w:author="Courtney Mcilroy (1400795)" w:date="2018-04-21T17:31:00Z">
                    <w:rPr>
                      <w:noProof/>
                      <w:lang w:val="en-US"/>
                    </w:rPr>
                  </w:rPrChange>
                </w:rPr>
                <w:t xml:space="preserve">[Online] </w:t>
              </w:r>
              <w:r w:rsidRPr="004E52E9">
                <w:rPr>
                  <w:rFonts w:ascii="Arial" w:hAnsi="Arial" w:cs="Arial"/>
                  <w:noProof/>
                  <w:sz w:val="24"/>
                  <w:szCs w:val="24"/>
                  <w:lang w:val="en-US"/>
                  <w:rPrChange w:id="919" w:author="Courtney Mcilroy (1400795)" w:date="2018-04-21T17:31:00Z">
                    <w:rPr>
                      <w:noProof/>
                      <w:lang w:val="en-US"/>
                    </w:rPr>
                  </w:rPrChange>
                </w:rPr>
                <w:br/>
                <w:t xml:space="preserve">Available at: </w:t>
              </w:r>
              <w:r w:rsidRPr="004E52E9">
                <w:rPr>
                  <w:rFonts w:ascii="Arial" w:hAnsi="Arial" w:cs="Arial"/>
                  <w:noProof/>
                  <w:sz w:val="24"/>
                  <w:szCs w:val="24"/>
                  <w:u w:val="single"/>
                  <w:lang w:val="en-US"/>
                  <w:rPrChange w:id="920" w:author="Courtney Mcilroy (1400795)" w:date="2018-04-21T17:31:00Z">
                    <w:rPr>
                      <w:noProof/>
                      <w:u w:val="single"/>
                      <w:lang w:val="en-US"/>
                    </w:rPr>
                  </w:rPrChange>
                </w:rPr>
                <w:t>https://www.ewc.wales/site/index.php/en/fitness-to-practise/code-of-professional-conduct-and-practice-pdf/file</w:t>
              </w:r>
              <w:r w:rsidRPr="004E52E9">
                <w:rPr>
                  <w:rFonts w:ascii="Arial" w:hAnsi="Arial" w:cs="Arial"/>
                  <w:noProof/>
                  <w:sz w:val="24"/>
                  <w:szCs w:val="24"/>
                  <w:lang w:val="en-US"/>
                  <w:rPrChange w:id="921" w:author="Courtney Mcilroy (1400795)" w:date="2018-04-21T17:31:00Z">
                    <w:rPr>
                      <w:noProof/>
                      <w:lang w:val="en-US"/>
                    </w:rPr>
                  </w:rPrChange>
                </w:rPr>
                <w:br/>
                <w:t>[Accessed 3 April 2018].</w:t>
              </w:r>
            </w:p>
            <w:p w14:paraId="5F013897" w14:textId="77777777" w:rsidR="004E52E9" w:rsidRDefault="004E52E9" w:rsidP="004E52E9">
              <w:pPr>
                <w:pStyle w:val="Bibliography"/>
                <w:rPr>
                  <w:ins w:id="922" w:author="Courtney Mcilroy (1400795)" w:date="2018-04-21T17:32:00Z"/>
                  <w:rFonts w:ascii="Arial" w:hAnsi="Arial" w:cs="Arial"/>
                  <w:noProof/>
                  <w:sz w:val="24"/>
                  <w:szCs w:val="24"/>
                  <w:lang w:val="en-US"/>
                </w:rPr>
              </w:pPr>
            </w:p>
            <w:p w14:paraId="0531C066" w14:textId="48AAE432" w:rsidR="004E52E9" w:rsidRPr="004E52E9" w:rsidRDefault="004E52E9" w:rsidP="004E52E9">
              <w:pPr>
                <w:pStyle w:val="Bibliography"/>
                <w:rPr>
                  <w:rFonts w:ascii="Arial" w:hAnsi="Arial" w:cs="Arial"/>
                  <w:noProof/>
                  <w:sz w:val="24"/>
                  <w:szCs w:val="24"/>
                  <w:lang w:val="en-US"/>
                  <w:rPrChange w:id="923" w:author="Courtney Mcilroy (1400795)" w:date="2018-04-21T17:31:00Z">
                    <w:rPr>
                      <w:noProof/>
                      <w:lang w:val="en-US"/>
                    </w:rPr>
                  </w:rPrChange>
                </w:rPr>
              </w:pPr>
              <w:r w:rsidRPr="004E52E9">
                <w:rPr>
                  <w:rFonts w:ascii="Arial" w:hAnsi="Arial" w:cs="Arial"/>
                  <w:noProof/>
                  <w:sz w:val="24"/>
                  <w:szCs w:val="24"/>
                  <w:lang w:val="en-US"/>
                  <w:rPrChange w:id="924" w:author="Courtney Mcilroy (1400795)" w:date="2018-04-21T17:31:00Z">
                    <w:rPr>
                      <w:noProof/>
                      <w:lang w:val="en-US"/>
                    </w:rPr>
                  </w:rPrChange>
                </w:rPr>
                <w:t xml:space="preserve">Culatta, R., 2015. </w:t>
              </w:r>
              <w:r w:rsidRPr="004E52E9">
                <w:rPr>
                  <w:rFonts w:ascii="Arial" w:hAnsi="Arial" w:cs="Arial"/>
                  <w:i/>
                  <w:iCs/>
                  <w:noProof/>
                  <w:sz w:val="24"/>
                  <w:szCs w:val="24"/>
                  <w:lang w:val="en-US"/>
                  <w:rPrChange w:id="925" w:author="Courtney Mcilroy (1400795)" w:date="2018-04-21T17:31:00Z">
                    <w:rPr>
                      <w:i/>
                      <w:iCs/>
                      <w:noProof/>
                      <w:lang w:val="en-US"/>
                    </w:rPr>
                  </w:rPrChange>
                </w:rPr>
                <w:t xml:space="preserve">Instructional design.org. </w:t>
              </w:r>
              <w:r w:rsidRPr="004E52E9">
                <w:rPr>
                  <w:rFonts w:ascii="Arial" w:hAnsi="Arial" w:cs="Arial"/>
                  <w:noProof/>
                  <w:sz w:val="24"/>
                  <w:szCs w:val="24"/>
                  <w:lang w:val="en-US"/>
                  <w:rPrChange w:id="926" w:author="Courtney Mcilroy (1400795)" w:date="2018-04-21T17:31:00Z">
                    <w:rPr>
                      <w:noProof/>
                      <w:lang w:val="en-US"/>
                    </w:rPr>
                  </w:rPrChange>
                </w:rPr>
                <w:t xml:space="preserve">[Online] </w:t>
              </w:r>
              <w:r w:rsidRPr="004E52E9">
                <w:rPr>
                  <w:rFonts w:ascii="Arial" w:hAnsi="Arial" w:cs="Arial"/>
                  <w:noProof/>
                  <w:sz w:val="24"/>
                  <w:szCs w:val="24"/>
                  <w:lang w:val="en-US"/>
                  <w:rPrChange w:id="927" w:author="Courtney Mcilroy (1400795)" w:date="2018-04-21T17:31:00Z">
                    <w:rPr>
                      <w:noProof/>
                      <w:lang w:val="en-US"/>
                    </w:rPr>
                  </w:rPrChange>
                </w:rPr>
                <w:br/>
                <w:t xml:space="preserve">Available at: </w:t>
              </w:r>
              <w:r w:rsidRPr="004E52E9">
                <w:rPr>
                  <w:rFonts w:ascii="Arial" w:hAnsi="Arial" w:cs="Arial"/>
                  <w:noProof/>
                  <w:sz w:val="24"/>
                  <w:szCs w:val="24"/>
                  <w:u w:val="single"/>
                  <w:lang w:val="en-US"/>
                  <w:rPrChange w:id="928" w:author="Courtney Mcilroy (1400795)" w:date="2018-04-21T17:31:00Z">
                    <w:rPr>
                      <w:noProof/>
                      <w:u w:val="single"/>
                      <w:lang w:val="en-US"/>
                    </w:rPr>
                  </w:rPrChange>
                </w:rPr>
                <w:t>http://www.instructionaldesign.org/theories/operant-conditioning.html</w:t>
              </w:r>
              <w:r w:rsidRPr="004E52E9">
                <w:rPr>
                  <w:rFonts w:ascii="Arial" w:hAnsi="Arial" w:cs="Arial"/>
                  <w:noProof/>
                  <w:sz w:val="24"/>
                  <w:szCs w:val="24"/>
                  <w:lang w:val="en-US"/>
                  <w:rPrChange w:id="929" w:author="Courtney Mcilroy (1400795)" w:date="2018-04-21T17:31:00Z">
                    <w:rPr>
                      <w:noProof/>
                      <w:lang w:val="en-US"/>
                    </w:rPr>
                  </w:rPrChange>
                </w:rPr>
                <w:br/>
                <w:t>[Accessed 9 March 2018].</w:t>
              </w:r>
            </w:p>
            <w:p w14:paraId="5CF2F5ED" w14:textId="77777777" w:rsidR="004E52E9" w:rsidRDefault="004E52E9" w:rsidP="004E52E9">
              <w:pPr>
                <w:pStyle w:val="Bibliography"/>
                <w:rPr>
                  <w:ins w:id="930" w:author="Courtney Mcilroy (1400795)" w:date="2018-04-21T17:32:00Z"/>
                  <w:rFonts w:ascii="Arial" w:hAnsi="Arial" w:cs="Arial"/>
                  <w:noProof/>
                  <w:sz w:val="24"/>
                  <w:szCs w:val="24"/>
                  <w:lang w:val="en-US"/>
                </w:rPr>
              </w:pPr>
            </w:p>
            <w:p w14:paraId="60AEB722" w14:textId="71D6EA99" w:rsidR="004E52E9" w:rsidRPr="004E52E9" w:rsidRDefault="004E52E9" w:rsidP="004E52E9">
              <w:pPr>
                <w:pStyle w:val="Bibliography"/>
                <w:rPr>
                  <w:rFonts w:ascii="Arial" w:hAnsi="Arial" w:cs="Arial"/>
                  <w:noProof/>
                  <w:sz w:val="24"/>
                  <w:szCs w:val="24"/>
                  <w:lang w:val="en-US"/>
                  <w:rPrChange w:id="931" w:author="Courtney Mcilroy (1400795)" w:date="2018-04-21T17:31:00Z">
                    <w:rPr>
                      <w:noProof/>
                      <w:lang w:val="en-US"/>
                    </w:rPr>
                  </w:rPrChange>
                </w:rPr>
              </w:pPr>
              <w:ins w:id="932" w:author="Courtney Mcilroy (1400795)" w:date="2018-04-21T17:30:00Z">
                <w:r w:rsidRPr="004E52E9">
                  <w:rPr>
                    <w:rFonts w:ascii="Arial" w:hAnsi="Arial" w:cs="Arial"/>
                    <w:noProof/>
                    <w:sz w:val="24"/>
                    <w:szCs w:val="24"/>
                    <w:lang w:val="en-US"/>
                    <w:rPrChange w:id="933" w:author="Courtney Mcilroy (1400795)" w:date="2018-04-21T17:31:00Z">
                      <w:rPr>
                        <w:noProof/>
                        <w:lang w:val="en-US"/>
                      </w:rPr>
                    </w:rPrChange>
                  </w:rPr>
                  <w:t>University of Wales Trinty Saint David</w:t>
                </w:r>
              </w:ins>
              <w:del w:id="934" w:author="Courtney Mcilroy (1400795)" w:date="2018-04-21T17:30:00Z">
                <w:r w:rsidRPr="004E52E9" w:rsidDel="004E52E9">
                  <w:rPr>
                    <w:rFonts w:ascii="Arial" w:hAnsi="Arial" w:cs="Arial"/>
                    <w:noProof/>
                    <w:sz w:val="24"/>
                    <w:szCs w:val="24"/>
                    <w:lang w:val="en-US"/>
                    <w:rPrChange w:id="935" w:author="Courtney Mcilroy (1400795)" w:date="2018-04-21T17:31:00Z">
                      <w:rPr>
                        <w:noProof/>
                        <w:lang w:val="en-US"/>
                      </w:rPr>
                    </w:rPrChange>
                  </w:rPr>
                  <w:delText>David, U. o. W. T. S</w:delText>
                </w:r>
              </w:del>
              <w:r w:rsidRPr="004E52E9">
                <w:rPr>
                  <w:rFonts w:ascii="Arial" w:hAnsi="Arial" w:cs="Arial"/>
                  <w:noProof/>
                  <w:sz w:val="24"/>
                  <w:szCs w:val="24"/>
                  <w:lang w:val="en-US"/>
                  <w:rPrChange w:id="936" w:author="Courtney Mcilroy (1400795)" w:date="2018-04-21T17:31:00Z">
                    <w:rPr>
                      <w:noProof/>
                      <w:lang w:val="en-US"/>
                    </w:rPr>
                  </w:rPrChange>
                </w:rPr>
                <w:t xml:space="preserve">., 2017. </w:t>
              </w:r>
              <w:r w:rsidRPr="004E52E9">
                <w:rPr>
                  <w:rFonts w:ascii="Arial" w:hAnsi="Arial" w:cs="Arial"/>
                  <w:i/>
                  <w:iCs/>
                  <w:noProof/>
                  <w:sz w:val="24"/>
                  <w:szCs w:val="24"/>
                  <w:lang w:val="en-US"/>
                  <w:rPrChange w:id="937" w:author="Courtney Mcilroy (1400795)" w:date="2018-04-21T17:31:00Z">
                    <w:rPr>
                      <w:i/>
                      <w:iCs/>
                      <w:noProof/>
                      <w:lang w:val="en-US"/>
                    </w:rPr>
                  </w:rPrChange>
                </w:rPr>
                <w:t xml:space="preserve">Research Ethics &amp; Integrity Code of Pracitce. </w:t>
              </w:r>
              <w:r w:rsidRPr="004E52E9">
                <w:rPr>
                  <w:rFonts w:ascii="Arial" w:hAnsi="Arial" w:cs="Arial"/>
                  <w:noProof/>
                  <w:sz w:val="24"/>
                  <w:szCs w:val="24"/>
                  <w:lang w:val="en-US"/>
                  <w:rPrChange w:id="938" w:author="Courtney Mcilroy (1400795)" w:date="2018-04-21T17:31:00Z">
                    <w:rPr>
                      <w:noProof/>
                      <w:lang w:val="en-US"/>
                    </w:rPr>
                  </w:rPrChange>
                </w:rPr>
                <w:t xml:space="preserve">[Online] </w:t>
              </w:r>
              <w:r w:rsidRPr="004E52E9">
                <w:rPr>
                  <w:rFonts w:ascii="Arial" w:hAnsi="Arial" w:cs="Arial"/>
                  <w:noProof/>
                  <w:sz w:val="24"/>
                  <w:szCs w:val="24"/>
                  <w:lang w:val="en-US"/>
                  <w:rPrChange w:id="939" w:author="Courtney Mcilroy (1400795)" w:date="2018-04-21T17:31:00Z">
                    <w:rPr>
                      <w:noProof/>
                      <w:lang w:val="en-US"/>
                    </w:rPr>
                  </w:rPrChange>
                </w:rPr>
                <w:br/>
                <w:t xml:space="preserve">Available at: </w:t>
              </w:r>
              <w:r w:rsidRPr="004E52E9">
                <w:rPr>
                  <w:rFonts w:ascii="Arial" w:hAnsi="Arial" w:cs="Arial"/>
                  <w:noProof/>
                  <w:sz w:val="24"/>
                  <w:szCs w:val="24"/>
                  <w:u w:val="single"/>
                  <w:lang w:val="en-US"/>
                  <w:rPrChange w:id="940" w:author="Courtney Mcilroy (1400795)" w:date="2018-04-21T17:31:00Z">
                    <w:rPr>
                      <w:noProof/>
                      <w:u w:val="single"/>
                      <w:lang w:val="en-US"/>
                    </w:rPr>
                  </w:rPrChange>
                </w:rPr>
                <w:t>http://www.uwtsd.ac.uk/media/uwtsd-website/content-assets/documents/research/research-ethics-integrity-code-practice.pdf</w:t>
              </w:r>
              <w:r w:rsidRPr="004E52E9">
                <w:rPr>
                  <w:rFonts w:ascii="Arial" w:hAnsi="Arial" w:cs="Arial"/>
                  <w:noProof/>
                  <w:sz w:val="24"/>
                  <w:szCs w:val="24"/>
                  <w:lang w:val="en-US"/>
                  <w:rPrChange w:id="941" w:author="Courtney Mcilroy (1400795)" w:date="2018-04-21T17:31:00Z">
                    <w:rPr>
                      <w:noProof/>
                      <w:lang w:val="en-US"/>
                    </w:rPr>
                  </w:rPrChange>
                </w:rPr>
                <w:br/>
                <w:t>[Accessed 3 April 2018].</w:t>
              </w:r>
            </w:p>
            <w:p w14:paraId="04573E18" w14:textId="77777777" w:rsidR="004E52E9" w:rsidRDefault="004E52E9" w:rsidP="004E52E9">
              <w:pPr>
                <w:pStyle w:val="Bibliography"/>
                <w:rPr>
                  <w:ins w:id="942" w:author="Courtney Mcilroy (1400795)" w:date="2018-04-21T17:32:00Z"/>
                  <w:rFonts w:ascii="Arial" w:hAnsi="Arial" w:cs="Arial"/>
                  <w:noProof/>
                  <w:sz w:val="24"/>
                  <w:szCs w:val="24"/>
                  <w:lang w:val="en-US"/>
                </w:rPr>
              </w:pPr>
            </w:p>
            <w:p w14:paraId="29B48864" w14:textId="2600B61D" w:rsidR="004E52E9" w:rsidRPr="004E52E9" w:rsidRDefault="004E52E9" w:rsidP="004E52E9">
              <w:pPr>
                <w:pStyle w:val="Bibliography"/>
                <w:rPr>
                  <w:rFonts w:ascii="Arial" w:hAnsi="Arial" w:cs="Arial"/>
                  <w:noProof/>
                  <w:sz w:val="24"/>
                  <w:szCs w:val="24"/>
                  <w:lang w:val="en-US"/>
                  <w:rPrChange w:id="943" w:author="Courtney Mcilroy (1400795)" w:date="2018-04-21T17:31:00Z">
                    <w:rPr>
                      <w:noProof/>
                      <w:lang w:val="en-US"/>
                    </w:rPr>
                  </w:rPrChange>
                </w:rPr>
              </w:pPr>
              <w:r w:rsidRPr="004E52E9">
                <w:rPr>
                  <w:rFonts w:ascii="Arial" w:hAnsi="Arial" w:cs="Arial"/>
                  <w:noProof/>
                  <w:sz w:val="24"/>
                  <w:szCs w:val="24"/>
                  <w:lang w:val="en-US"/>
                  <w:rPrChange w:id="944" w:author="Courtney Mcilroy (1400795)" w:date="2018-04-21T17:31:00Z">
                    <w:rPr>
                      <w:noProof/>
                      <w:lang w:val="en-US"/>
                    </w:rPr>
                  </w:rPrChange>
                </w:rPr>
                <w:t xml:space="preserve">Gebert, J. &amp; Ginsberg, M., 2012. </w:t>
              </w:r>
              <w:r w:rsidRPr="004E52E9">
                <w:rPr>
                  <w:rFonts w:ascii="Arial" w:hAnsi="Arial" w:cs="Arial"/>
                  <w:i/>
                  <w:iCs/>
                  <w:noProof/>
                  <w:sz w:val="24"/>
                  <w:szCs w:val="24"/>
                  <w:lang w:val="en-US"/>
                  <w:rPrChange w:id="945" w:author="Courtney Mcilroy (1400795)" w:date="2018-04-21T17:31:00Z">
                    <w:rPr>
                      <w:i/>
                      <w:iCs/>
                      <w:noProof/>
                      <w:lang w:val="en-US"/>
                    </w:rPr>
                  </w:rPrChange>
                </w:rPr>
                <w:t xml:space="preserve">WASHINGTON STATE KAPPAN. </w:t>
              </w:r>
              <w:r w:rsidRPr="004E52E9">
                <w:rPr>
                  <w:rFonts w:ascii="Arial" w:hAnsi="Arial" w:cs="Arial"/>
                  <w:noProof/>
                  <w:sz w:val="24"/>
                  <w:szCs w:val="24"/>
                  <w:lang w:val="en-US"/>
                  <w:rPrChange w:id="946" w:author="Courtney Mcilroy (1400795)" w:date="2018-04-21T17:31:00Z">
                    <w:rPr>
                      <w:noProof/>
                      <w:lang w:val="en-US"/>
                    </w:rPr>
                  </w:rPrChange>
                </w:rPr>
                <w:t xml:space="preserve">[Online] </w:t>
              </w:r>
              <w:r w:rsidRPr="004E52E9">
                <w:rPr>
                  <w:rFonts w:ascii="Arial" w:hAnsi="Arial" w:cs="Arial"/>
                  <w:noProof/>
                  <w:sz w:val="24"/>
                  <w:szCs w:val="24"/>
                  <w:lang w:val="en-US"/>
                  <w:rPrChange w:id="947" w:author="Courtney Mcilroy (1400795)" w:date="2018-04-21T17:31:00Z">
                    <w:rPr>
                      <w:noProof/>
                      <w:lang w:val="en-US"/>
                    </w:rPr>
                  </w:rPrChange>
                </w:rPr>
                <w:br/>
                <w:t xml:space="preserve">Available at: </w:t>
              </w:r>
              <w:r w:rsidRPr="004E52E9">
                <w:rPr>
                  <w:rFonts w:ascii="Arial" w:hAnsi="Arial" w:cs="Arial"/>
                  <w:noProof/>
                  <w:sz w:val="24"/>
                  <w:szCs w:val="24"/>
                  <w:u w:val="single"/>
                  <w:lang w:val="en-US"/>
                  <w:rPrChange w:id="948" w:author="Courtney Mcilroy (1400795)" w:date="2018-04-21T17:31:00Z">
                    <w:rPr>
                      <w:noProof/>
                      <w:u w:val="single"/>
                      <w:lang w:val="en-US"/>
                    </w:rPr>
                  </w:rPrChange>
                </w:rPr>
                <w:t>http://journals.lib.washington.edu/index.php/wsk/article/view/14188</w:t>
              </w:r>
              <w:r w:rsidRPr="004E52E9">
                <w:rPr>
                  <w:rFonts w:ascii="Arial" w:hAnsi="Arial" w:cs="Arial"/>
                  <w:noProof/>
                  <w:sz w:val="24"/>
                  <w:szCs w:val="24"/>
                  <w:lang w:val="en-US"/>
                  <w:rPrChange w:id="949" w:author="Courtney Mcilroy (1400795)" w:date="2018-04-21T17:31:00Z">
                    <w:rPr>
                      <w:noProof/>
                      <w:lang w:val="en-US"/>
                    </w:rPr>
                  </w:rPrChange>
                </w:rPr>
                <w:br/>
                <w:t>[Accessed 4 April 2018].</w:t>
              </w:r>
            </w:p>
            <w:p w14:paraId="53F107DC" w14:textId="77777777" w:rsidR="004E52E9" w:rsidRDefault="004E52E9" w:rsidP="004E52E9">
              <w:pPr>
                <w:pStyle w:val="Bibliography"/>
                <w:rPr>
                  <w:ins w:id="950" w:author="Courtney Mcilroy (1400795)" w:date="2018-04-21T17:32:00Z"/>
                  <w:rFonts w:ascii="Arial" w:hAnsi="Arial" w:cs="Arial"/>
                  <w:noProof/>
                  <w:sz w:val="24"/>
                  <w:szCs w:val="24"/>
                  <w:lang w:val="en-US"/>
                </w:rPr>
              </w:pPr>
            </w:p>
            <w:p w14:paraId="0DE13388" w14:textId="782C3B6F" w:rsidR="004E52E9" w:rsidRPr="004E52E9" w:rsidRDefault="004E52E9" w:rsidP="004E52E9">
              <w:pPr>
                <w:pStyle w:val="Bibliography"/>
                <w:rPr>
                  <w:rFonts w:ascii="Arial" w:hAnsi="Arial" w:cs="Arial"/>
                  <w:noProof/>
                  <w:sz w:val="24"/>
                  <w:szCs w:val="24"/>
                  <w:lang w:val="en-US"/>
                  <w:rPrChange w:id="951" w:author="Courtney Mcilroy (1400795)" w:date="2018-04-21T17:31:00Z">
                    <w:rPr>
                      <w:noProof/>
                      <w:lang w:val="en-US"/>
                    </w:rPr>
                  </w:rPrChange>
                </w:rPr>
              </w:pPr>
              <w:r w:rsidRPr="004E52E9">
                <w:rPr>
                  <w:rFonts w:ascii="Arial" w:hAnsi="Arial" w:cs="Arial"/>
                  <w:noProof/>
                  <w:sz w:val="24"/>
                  <w:szCs w:val="24"/>
                  <w:lang w:val="en-US"/>
                  <w:rPrChange w:id="952" w:author="Courtney Mcilroy (1400795)" w:date="2018-04-21T17:31:00Z">
                    <w:rPr>
                      <w:noProof/>
                      <w:lang w:val="en-US"/>
                    </w:rPr>
                  </w:rPrChange>
                </w:rPr>
                <w:t xml:space="preserve">Government, W., 2012. </w:t>
              </w:r>
              <w:r w:rsidRPr="004E52E9">
                <w:rPr>
                  <w:rFonts w:ascii="Arial" w:hAnsi="Arial" w:cs="Arial"/>
                  <w:i/>
                  <w:iCs/>
                  <w:noProof/>
                  <w:sz w:val="24"/>
                  <w:szCs w:val="24"/>
                  <w:lang w:val="en-US"/>
                  <w:rPrChange w:id="953" w:author="Courtney Mcilroy (1400795)" w:date="2018-04-21T17:31:00Z">
                    <w:rPr>
                      <w:i/>
                      <w:iCs/>
                      <w:noProof/>
                      <w:lang w:val="en-US"/>
                    </w:rPr>
                  </w:rPrChange>
                </w:rPr>
                <w:t xml:space="preserve">Practical approaches to behaviour management in the classroom: A handbook for classroom teachers in primary schools. </w:t>
              </w:r>
              <w:r w:rsidRPr="004E52E9">
                <w:rPr>
                  <w:rFonts w:ascii="Arial" w:hAnsi="Arial" w:cs="Arial"/>
                  <w:noProof/>
                  <w:sz w:val="24"/>
                  <w:szCs w:val="24"/>
                  <w:lang w:val="en-US"/>
                  <w:rPrChange w:id="954" w:author="Courtney Mcilroy (1400795)" w:date="2018-04-21T17:31:00Z">
                    <w:rPr>
                      <w:noProof/>
                      <w:lang w:val="en-US"/>
                    </w:rPr>
                  </w:rPrChange>
                </w:rPr>
                <w:t xml:space="preserve">[Online] </w:t>
              </w:r>
              <w:r w:rsidRPr="004E52E9">
                <w:rPr>
                  <w:rFonts w:ascii="Arial" w:hAnsi="Arial" w:cs="Arial"/>
                  <w:noProof/>
                  <w:sz w:val="24"/>
                  <w:szCs w:val="24"/>
                  <w:lang w:val="en-US"/>
                  <w:rPrChange w:id="955" w:author="Courtney Mcilroy (1400795)" w:date="2018-04-21T17:31:00Z">
                    <w:rPr>
                      <w:noProof/>
                      <w:lang w:val="en-US"/>
                    </w:rPr>
                  </w:rPrChange>
                </w:rPr>
                <w:br/>
                <w:t xml:space="preserve">Available at: </w:t>
              </w:r>
              <w:r w:rsidRPr="004E52E9">
                <w:rPr>
                  <w:rFonts w:ascii="Arial" w:hAnsi="Arial" w:cs="Arial"/>
                  <w:noProof/>
                  <w:sz w:val="24"/>
                  <w:szCs w:val="24"/>
                  <w:u w:val="single"/>
                  <w:lang w:val="en-US"/>
                  <w:rPrChange w:id="956" w:author="Courtney Mcilroy (1400795)" w:date="2018-04-21T17:31:00Z">
                    <w:rPr>
                      <w:noProof/>
                      <w:u w:val="single"/>
                      <w:lang w:val="en-US"/>
                    </w:rPr>
                  </w:rPrChange>
                </w:rPr>
                <w:t>http://learning.gov.wales/docs/learningwales/publications/140822-behaviour-management-handbook-for-primary-schools-en.pdf</w:t>
              </w:r>
              <w:r w:rsidRPr="004E52E9">
                <w:rPr>
                  <w:rFonts w:ascii="Arial" w:hAnsi="Arial" w:cs="Arial"/>
                  <w:noProof/>
                  <w:sz w:val="24"/>
                  <w:szCs w:val="24"/>
                  <w:lang w:val="en-US"/>
                  <w:rPrChange w:id="957" w:author="Courtney Mcilroy (1400795)" w:date="2018-04-21T17:31:00Z">
                    <w:rPr>
                      <w:noProof/>
                      <w:lang w:val="en-US"/>
                    </w:rPr>
                  </w:rPrChange>
                </w:rPr>
                <w:br/>
                <w:t>[Accessed 9 March 2018].</w:t>
              </w:r>
            </w:p>
            <w:p w14:paraId="74CBE984" w14:textId="77777777" w:rsidR="004E52E9" w:rsidRDefault="004E52E9" w:rsidP="004E52E9">
              <w:pPr>
                <w:pStyle w:val="Bibliography"/>
                <w:rPr>
                  <w:ins w:id="958" w:author="Courtney Mcilroy (1400795)" w:date="2018-04-21T17:32:00Z"/>
                  <w:rFonts w:ascii="Arial" w:hAnsi="Arial" w:cs="Arial"/>
                  <w:noProof/>
                  <w:sz w:val="24"/>
                  <w:szCs w:val="24"/>
                  <w:lang w:val="en-US"/>
                </w:rPr>
              </w:pPr>
            </w:p>
            <w:p w14:paraId="13829BA9" w14:textId="0964A2F3" w:rsidR="004E52E9" w:rsidRPr="004E52E9" w:rsidRDefault="004E52E9" w:rsidP="004E52E9">
              <w:pPr>
                <w:pStyle w:val="Bibliography"/>
                <w:rPr>
                  <w:rFonts w:ascii="Arial" w:hAnsi="Arial" w:cs="Arial"/>
                  <w:noProof/>
                  <w:sz w:val="24"/>
                  <w:szCs w:val="24"/>
                  <w:lang w:val="en-US"/>
                  <w:rPrChange w:id="959" w:author="Courtney Mcilroy (1400795)" w:date="2018-04-21T17:31:00Z">
                    <w:rPr>
                      <w:noProof/>
                      <w:lang w:val="en-US"/>
                    </w:rPr>
                  </w:rPrChange>
                </w:rPr>
              </w:pPr>
              <w:r w:rsidRPr="004E52E9">
                <w:rPr>
                  <w:rFonts w:ascii="Arial" w:hAnsi="Arial" w:cs="Arial"/>
                  <w:noProof/>
                  <w:sz w:val="24"/>
                  <w:szCs w:val="24"/>
                  <w:lang w:val="en-US"/>
                  <w:rPrChange w:id="960" w:author="Courtney Mcilroy (1400795)" w:date="2018-04-21T17:31:00Z">
                    <w:rPr>
                      <w:noProof/>
                      <w:lang w:val="en-US"/>
                    </w:rPr>
                  </w:rPrChange>
                </w:rPr>
                <w:t xml:space="preserve">Laevers, F., 2010. </w:t>
              </w:r>
              <w:r w:rsidRPr="004E52E9">
                <w:rPr>
                  <w:rFonts w:ascii="Arial" w:hAnsi="Arial" w:cs="Arial"/>
                  <w:i/>
                  <w:iCs/>
                  <w:noProof/>
                  <w:sz w:val="24"/>
                  <w:szCs w:val="24"/>
                  <w:lang w:val="en-US"/>
                  <w:rPrChange w:id="961" w:author="Courtney Mcilroy (1400795)" w:date="2018-04-21T17:31:00Z">
                    <w:rPr>
                      <w:i/>
                      <w:iCs/>
                      <w:noProof/>
                      <w:lang w:val="en-US"/>
                    </w:rPr>
                  </w:rPrChange>
                </w:rPr>
                <w:t xml:space="preserve">Early Learning HQ. </w:t>
              </w:r>
              <w:r w:rsidRPr="004E52E9">
                <w:rPr>
                  <w:rFonts w:ascii="Arial" w:hAnsi="Arial" w:cs="Arial"/>
                  <w:noProof/>
                  <w:sz w:val="24"/>
                  <w:szCs w:val="24"/>
                  <w:lang w:val="en-US"/>
                  <w:rPrChange w:id="962" w:author="Courtney Mcilroy (1400795)" w:date="2018-04-21T17:31:00Z">
                    <w:rPr>
                      <w:noProof/>
                      <w:lang w:val="en-US"/>
                    </w:rPr>
                  </w:rPrChange>
                </w:rPr>
                <w:t xml:space="preserve">[Online] </w:t>
              </w:r>
              <w:r w:rsidRPr="004E52E9">
                <w:rPr>
                  <w:rFonts w:ascii="Arial" w:hAnsi="Arial" w:cs="Arial"/>
                  <w:noProof/>
                  <w:sz w:val="24"/>
                  <w:szCs w:val="24"/>
                  <w:lang w:val="en-US"/>
                  <w:rPrChange w:id="963" w:author="Courtney Mcilroy (1400795)" w:date="2018-04-21T17:31:00Z">
                    <w:rPr>
                      <w:noProof/>
                      <w:lang w:val="en-US"/>
                    </w:rPr>
                  </w:rPrChange>
                </w:rPr>
                <w:br/>
                <w:t xml:space="preserve">Available at: </w:t>
              </w:r>
              <w:r w:rsidRPr="004E52E9">
                <w:rPr>
                  <w:rFonts w:ascii="Arial" w:hAnsi="Arial" w:cs="Arial"/>
                  <w:noProof/>
                  <w:sz w:val="24"/>
                  <w:szCs w:val="24"/>
                  <w:u w:val="single"/>
                  <w:lang w:val="en-US"/>
                  <w:rPrChange w:id="964" w:author="Courtney Mcilroy (1400795)" w:date="2018-04-21T17:31:00Z">
                    <w:rPr>
                      <w:noProof/>
                      <w:u w:val="single"/>
                      <w:lang w:val="en-US"/>
                    </w:rPr>
                  </w:rPrChange>
                </w:rPr>
                <w:t>https://www.earlylearninghq.org.uk/earlylearninghq-blog/the-leuven-well-being-and-involvement-scales/</w:t>
              </w:r>
              <w:r w:rsidRPr="004E52E9">
                <w:rPr>
                  <w:rFonts w:ascii="Arial" w:hAnsi="Arial" w:cs="Arial"/>
                  <w:noProof/>
                  <w:sz w:val="24"/>
                  <w:szCs w:val="24"/>
                  <w:lang w:val="en-US"/>
                  <w:rPrChange w:id="965" w:author="Courtney Mcilroy (1400795)" w:date="2018-04-21T17:31:00Z">
                    <w:rPr>
                      <w:noProof/>
                      <w:lang w:val="en-US"/>
                    </w:rPr>
                  </w:rPrChange>
                </w:rPr>
                <w:br/>
                <w:t>[Accessed 28 March 2018].</w:t>
              </w:r>
            </w:p>
            <w:p w14:paraId="38F3FB6E" w14:textId="77777777" w:rsidR="004E52E9" w:rsidRDefault="004E52E9" w:rsidP="004E52E9">
              <w:pPr>
                <w:pStyle w:val="Bibliography"/>
                <w:rPr>
                  <w:ins w:id="966" w:author="Courtney Mcilroy (1400795)" w:date="2018-04-21T17:33:00Z"/>
                  <w:rFonts w:ascii="Arial" w:hAnsi="Arial" w:cs="Arial"/>
                  <w:noProof/>
                  <w:sz w:val="24"/>
                  <w:szCs w:val="24"/>
                  <w:lang w:val="en-US"/>
                </w:rPr>
              </w:pPr>
            </w:p>
            <w:p w14:paraId="149A5F2A" w14:textId="07C8AF26" w:rsidR="004E52E9" w:rsidRPr="004E52E9" w:rsidRDefault="004E52E9" w:rsidP="004E52E9">
              <w:pPr>
                <w:pStyle w:val="Bibliography"/>
                <w:rPr>
                  <w:rFonts w:ascii="Arial" w:hAnsi="Arial" w:cs="Arial"/>
                  <w:noProof/>
                  <w:sz w:val="24"/>
                  <w:szCs w:val="24"/>
                  <w:lang w:val="en-US"/>
                  <w:rPrChange w:id="967" w:author="Courtney Mcilroy (1400795)" w:date="2018-04-21T17:31:00Z">
                    <w:rPr>
                      <w:noProof/>
                      <w:lang w:val="en-US"/>
                    </w:rPr>
                  </w:rPrChange>
                </w:rPr>
              </w:pPr>
              <w:r w:rsidRPr="004E52E9">
                <w:rPr>
                  <w:rFonts w:ascii="Arial" w:hAnsi="Arial" w:cs="Arial"/>
                  <w:noProof/>
                  <w:sz w:val="24"/>
                  <w:szCs w:val="24"/>
                  <w:lang w:val="en-US"/>
                  <w:rPrChange w:id="968" w:author="Courtney Mcilroy (1400795)" w:date="2018-04-21T17:31:00Z">
                    <w:rPr>
                      <w:noProof/>
                      <w:lang w:val="en-US"/>
                    </w:rPr>
                  </w:rPrChange>
                </w:rPr>
                <w:t xml:space="preserve">Merrett, F. &amp; Wheldall, K., 1990. </w:t>
              </w:r>
              <w:r w:rsidRPr="004E52E9">
                <w:rPr>
                  <w:rFonts w:ascii="Arial" w:hAnsi="Arial" w:cs="Arial"/>
                  <w:i/>
                  <w:iCs/>
                  <w:noProof/>
                  <w:sz w:val="24"/>
                  <w:szCs w:val="24"/>
                  <w:lang w:val="en-US"/>
                  <w:rPrChange w:id="969" w:author="Courtney Mcilroy (1400795)" w:date="2018-04-21T17:31:00Z">
                    <w:rPr>
                      <w:i/>
                      <w:iCs/>
                      <w:noProof/>
                      <w:lang w:val="en-US"/>
                    </w:rPr>
                  </w:rPrChange>
                </w:rPr>
                <w:t xml:space="preserve">Positive Teaching in the primary school. </w:t>
              </w:r>
              <w:r w:rsidRPr="004E52E9">
                <w:rPr>
                  <w:rFonts w:ascii="Arial" w:hAnsi="Arial" w:cs="Arial"/>
                  <w:noProof/>
                  <w:sz w:val="24"/>
                  <w:szCs w:val="24"/>
                  <w:lang w:val="en-US"/>
                  <w:rPrChange w:id="970" w:author="Courtney Mcilroy (1400795)" w:date="2018-04-21T17:31:00Z">
                    <w:rPr>
                      <w:noProof/>
                      <w:lang w:val="en-US"/>
                    </w:rPr>
                  </w:rPrChange>
                </w:rPr>
                <w:t>London: Paul Chapman Publishing.</w:t>
              </w:r>
            </w:p>
            <w:p w14:paraId="01418DA7" w14:textId="77777777" w:rsidR="004E52E9" w:rsidRPr="004E52E9" w:rsidRDefault="004E52E9" w:rsidP="004E52E9">
              <w:pPr>
                <w:pStyle w:val="Bibliography"/>
                <w:rPr>
                  <w:rFonts w:ascii="Arial" w:hAnsi="Arial" w:cs="Arial"/>
                  <w:noProof/>
                  <w:sz w:val="24"/>
                  <w:szCs w:val="24"/>
                  <w:lang w:val="en-US"/>
                  <w:rPrChange w:id="971" w:author="Courtney Mcilroy (1400795)" w:date="2018-04-21T17:31:00Z">
                    <w:rPr>
                      <w:noProof/>
                      <w:lang w:val="en-US"/>
                    </w:rPr>
                  </w:rPrChange>
                </w:rPr>
              </w:pPr>
              <w:r w:rsidRPr="004E52E9">
                <w:rPr>
                  <w:rFonts w:ascii="Arial" w:hAnsi="Arial" w:cs="Arial"/>
                  <w:noProof/>
                  <w:sz w:val="24"/>
                  <w:szCs w:val="24"/>
                  <w:lang w:val="en-US"/>
                  <w:rPrChange w:id="972" w:author="Courtney Mcilroy (1400795)" w:date="2018-04-21T17:31:00Z">
                    <w:rPr>
                      <w:noProof/>
                      <w:lang w:val="en-US"/>
                    </w:rPr>
                  </w:rPrChange>
                </w:rPr>
                <w:lastRenderedPageBreak/>
                <w:t xml:space="preserve">Naik, P., 1998. </w:t>
              </w:r>
              <w:r w:rsidRPr="004E52E9">
                <w:rPr>
                  <w:rFonts w:ascii="Arial" w:hAnsi="Arial" w:cs="Arial"/>
                  <w:i/>
                  <w:iCs/>
                  <w:noProof/>
                  <w:sz w:val="24"/>
                  <w:szCs w:val="24"/>
                  <w:lang w:val="en-US"/>
                  <w:rPrChange w:id="973" w:author="Courtney Mcilroy (1400795)" w:date="2018-04-21T17:31:00Z">
                    <w:rPr>
                      <w:i/>
                      <w:iCs/>
                      <w:noProof/>
                      <w:lang w:val="en-US"/>
                    </w:rPr>
                  </w:rPrChange>
                </w:rPr>
                <w:t xml:space="preserve">Behaviorism as a Theory of Personality: A Critical Look. </w:t>
              </w:r>
              <w:r w:rsidRPr="004E52E9">
                <w:rPr>
                  <w:rFonts w:ascii="Arial" w:hAnsi="Arial" w:cs="Arial"/>
                  <w:noProof/>
                  <w:sz w:val="24"/>
                  <w:szCs w:val="24"/>
                  <w:lang w:val="en-US"/>
                  <w:rPrChange w:id="974" w:author="Courtney Mcilroy (1400795)" w:date="2018-04-21T17:31:00Z">
                    <w:rPr>
                      <w:noProof/>
                      <w:lang w:val="en-US"/>
                    </w:rPr>
                  </w:rPrChange>
                </w:rPr>
                <w:t xml:space="preserve">[Online] </w:t>
              </w:r>
              <w:r w:rsidRPr="004E52E9">
                <w:rPr>
                  <w:rFonts w:ascii="Arial" w:hAnsi="Arial" w:cs="Arial"/>
                  <w:noProof/>
                  <w:sz w:val="24"/>
                  <w:szCs w:val="24"/>
                  <w:lang w:val="en-US"/>
                  <w:rPrChange w:id="975" w:author="Courtney Mcilroy (1400795)" w:date="2018-04-21T17:31:00Z">
                    <w:rPr>
                      <w:noProof/>
                      <w:lang w:val="en-US"/>
                    </w:rPr>
                  </w:rPrChange>
                </w:rPr>
                <w:br/>
                <w:t xml:space="preserve">Available at: </w:t>
              </w:r>
              <w:r w:rsidRPr="004E52E9">
                <w:rPr>
                  <w:rFonts w:ascii="Arial" w:hAnsi="Arial" w:cs="Arial"/>
                  <w:noProof/>
                  <w:sz w:val="24"/>
                  <w:szCs w:val="24"/>
                  <w:u w:val="single"/>
                  <w:lang w:val="en-US"/>
                  <w:rPrChange w:id="976" w:author="Courtney Mcilroy (1400795)" w:date="2018-04-21T17:31:00Z">
                    <w:rPr>
                      <w:noProof/>
                      <w:u w:val="single"/>
                      <w:lang w:val="en-US"/>
                    </w:rPr>
                  </w:rPrChange>
                </w:rPr>
                <w:t>http://www.personalityresearch.org/papers/naik.html</w:t>
              </w:r>
              <w:r w:rsidRPr="004E52E9">
                <w:rPr>
                  <w:rFonts w:ascii="Arial" w:hAnsi="Arial" w:cs="Arial"/>
                  <w:noProof/>
                  <w:sz w:val="24"/>
                  <w:szCs w:val="24"/>
                  <w:lang w:val="en-US"/>
                  <w:rPrChange w:id="977" w:author="Courtney Mcilroy (1400795)" w:date="2018-04-21T17:31:00Z">
                    <w:rPr>
                      <w:noProof/>
                      <w:lang w:val="en-US"/>
                    </w:rPr>
                  </w:rPrChange>
                </w:rPr>
                <w:br/>
                <w:t>[Accessed 9 March 2018].</w:t>
              </w:r>
            </w:p>
            <w:p w14:paraId="662667AF" w14:textId="77777777" w:rsidR="004E52E9" w:rsidRDefault="004E52E9" w:rsidP="004E52E9">
              <w:pPr>
                <w:pStyle w:val="Bibliography"/>
                <w:rPr>
                  <w:ins w:id="978" w:author="Courtney Mcilroy (1400795)" w:date="2018-04-21T17:33:00Z"/>
                  <w:rFonts w:ascii="Arial" w:hAnsi="Arial" w:cs="Arial"/>
                  <w:noProof/>
                  <w:sz w:val="24"/>
                  <w:szCs w:val="24"/>
                  <w:lang w:val="en-US"/>
                </w:rPr>
              </w:pPr>
            </w:p>
            <w:p w14:paraId="4AE3E668" w14:textId="243025C9" w:rsidR="004E52E9" w:rsidRPr="004E52E9" w:rsidRDefault="004E52E9" w:rsidP="004E52E9">
              <w:pPr>
                <w:pStyle w:val="Bibliography"/>
                <w:rPr>
                  <w:rFonts w:ascii="Arial" w:hAnsi="Arial" w:cs="Arial"/>
                  <w:noProof/>
                  <w:sz w:val="24"/>
                  <w:szCs w:val="24"/>
                  <w:lang w:val="en-US"/>
                  <w:rPrChange w:id="979" w:author="Courtney Mcilroy (1400795)" w:date="2018-04-21T17:31:00Z">
                    <w:rPr>
                      <w:noProof/>
                      <w:lang w:val="en-US"/>
                    </w:rPr>
                  </w:rPrChange>
                </w:rPr>
              </w:pPr>
              <w:r w:rsidRPr="004E52E9">
                <w:rPr>
                  <w:rFonts w:ascii="Arial" w:hAnsi="Arial" w:cs="Arial"/>
                  <w:noProof/>
                  <w:sz w:val="24"/>
                  <w:szCs w:val="24"/>
                  <w:lang w:val="en-US"/>
                  <w:rPrChange w:id="980" w:author="Courtney Mcilroy (1400795)" w:date="2018-04-21T17:31:00Z">
                    <w:rPr>
                      <w:noProof/>
                      <w:lang w:val="en-US"/>
                    </w:rPr>
                  </w:rPrChange>
                </w:rPr>
                <w:t xml:space="preserve">Rhode, G., Jenson, W. &amp; Reavis, H., 2010. </w:t>
              </w:r>
              <w:r w:rsidRPr="004E52E9">
                <w:rPr>
                  <w:rFonts w:ascii="Arial" w:hAnsi="Arial" w:cs="Arial"/>
                  <w:i/>
                  <w:iCs/>
                  <w:noProof/>
                  <w:sz w:val="24"/>
                  <w:szCs w:val="24"/>
                  <w:lang w:val="en-US"/>
                  <w:rPrChange w:id="981" w:author="Courtney Mcilroy (1400795)" w:date="2018-04-21T17:31:00Z">
                    <w:rPr>
                      <w:i/>
                      <w:iCs/>
                      <w:noProof/>
                      <w:lang w:val="en-US"/>
                    </w:rPr>
                  </w:rPrChange>
                </w:rPr>
                <w:t xml:space="preserve">The Tough Kid Book. </w:t>
              </w:r>
              <w:r w:rsidRPr="004E52E9">
                <w:rPr>
                  <w:rFonts w:ascii="Arial" w:hAnsi="Arial" w:cs="Arial"/>
                  <w:noProof/>
                  <w:sz w:val="24"/>
                  <w:szCs w:val="24"/>
                  <w:lang w:val="en-US"/>
                  <w:rPrChange w:id="982" w:author="Courtney Mcilroy (1400795)" w:date="2018-04-21T17:31:00Z">
                    <w:rPr>
                      <w:noProof/>
                      <w:lang w:val="en-US"/>
                    </w:rPr>
                  </w:rPrChange>
                </w:rPr>
                <w:t>2nd ed. s.l.:Pacific Northwest Publishing.</w:t>
              </w:r>
            </w:p>
            <w:p w14:paraId="78754504" w14:textId="77777777" w:rsidR="004E52E9" w:rsidRDefault="004E52E9" w:rsidP="004E52E9">
              <w:pPr>
                <w:pStyle w:val="Bibliography"/>
                <w:rPr>
                  <w:ins w:id="983" w:author="Courtney Mcilroy (1400795)" w:date="2018-04-21T17:33:00Z"/>
                  <w:rFonts w:ascii="Arial" w:hAnsi="Arial" w:cs="Arial"/>
                  <w:noProof/>
                  <w:sz w:val="24"/>
                  <w:szCs w:val="24"/>
                  <w:lang w:val="en-US"/>
                </w:rPr>
              </w:pPr>
            </w:p>
            <w:p w14:paraId="240AFA1A" w14:textId="5C38572D" w:rsidR="004E52E9" w:rsidRPr="004E52E9" w:rsidRDefault="004E52E9" w:rsidP="004E52E9">
              <w:pPr>
                <w:pStyle w:val="Bibliography"/>
                <w:rPr>
                  <w:rFonts w:ascii="Arial" w:hAnsi="Arial" w:cs="Arial"/>
                  <w:noProof/>
                  <w:sz w:val="24"/>
                  <w:szCs w:val="24"/>
                  <w:lang w:val="en-US"/>
                  <w:rPrChange w:id="984" w:author="Courtney Mcilroy (1400795)" w:date="2018-04-21T17:31:00Z">
                    <w:rPr>
                      <w:noProof/>
                      <w:lang w:val="en-US"/>
                    </w:rPr>
                  </w:rPrChange>
                </w:rPr>
              </w:pPr>
              <w:r w:rsidRPr="004E52E9">
                <w:rPr>
                  <w:rFonts w:ascii="Arial" w:hAnsi="Arial" w:cs="Arial"/>
                  <w:noProof/>
                  <w:sz w:val="24"/>
                  <w:szCs w:val="24"/>
                  <w:lang w:val="en-US"/>
                  <w:rPrChange w:id="985" w:author="Courtney Mcilroy (1400795)" w:date="2018-04-21T17:31:00Z">
                    <w:rPr>
                      <w:noProof/>
                      <w:lang w:val="en-US"/>
                    </w:rPr>
                  </w:rPrChange>
                </w:rPr>
                <w:t xml:space="preserve">Shelton, F. &amp; Brownhill, S., 2008. </w:t>
              </w:r>
              <w:r w:rsidRPr="004E52E9">
                <w:rPr>
                  <w:rFonts w:ascii="Arial" w:hAnsi="Arial" w:cs="Arial"/>
                  <w:i/>
                  <w:iCs/>
                  <w:noProof/>
                  <w:sz w:val="24"/>
                  <w:szCs w:val="24"/>
                  <w:lang w:val="en-US"/>
                  <w:rPrChange w:id="986" w:author="Courtney Mcilroy (1400795)" w:date="2018-04-21T17:31:00Z">
                    <w:rPr>
                      <w:i/>
                      <w:iCs/>
                      <w:noProof/>
                      <w:lang w:val="en-US"/>
                    </w:rPr>
                  </w:rPrChange>
                </w:rPr>
                <w:t xml:space="preserve">Effective Behaviour Management in the Primary classroom. </w:t>
              </w:r>
              <w:r w:rsidRPr="004E52E9">
                <w:rPr>
                  <w:rFonts w:ascii="Arial" w:hAnsi="Arial" w:cs="Arial"/>
                  <w:noProof/>
                  <w:sz w:val="24"/>
                  <w:szCs w:val="24"/>
                  <w:lang w:val="en-US"/>
                  <w:rPrChange w:id="987" w:author="Courtney Mcilroy (1400795)" w:date="2018-04-21T17:31:00Z">
                    <w:rPr>
                      <w:noProof/>
                      <w:lang w:val="en-US"/>
                    </w:rPr>
                  </w:rPrChange>
                </w:rPr>
                <w:t>Berkshire: Open University Press.</w:t>
              </w:r>
            </w:p>
            <w:p w14:paraId="60347CE1" w14:textId="77777777" w:rsidR="004E52E9" w:rsidRDefault="004E52E9" w:rsidP="004E52E9">
              <w:pPr>
                <w:pStyle w:val="Bibliography"/>
                <w:rPr>
                  <w:ins w:id="988" w:author="Courtney Mcilroy (1400795)" w:date="2018-04-21T17:33:00Z"/>
                  <w:rFonts w:ascii="Arial" w:hAnsi="Arial" w:cs="Arial"/>
                  <w:noProof/>
                  <w:sz w:val="24"/>
                  <w:szCs w:val="24"/>
                  <w:lang w:val="en-US"/>
                </w:rPr>
              </w:pPr>
            </w:p>
            <w:p w14:paraId="54297FFA" w14:textId="6AAF3FEE" w:rsidR="004E52E9" w:rsidRPr="004E52E9" w:rsidRDefault="004E52E9" w:rsidP="004E52E9">
              <w:pPr>
                <w:pStyle w:val="Bibliography"/>
                <w:rPr>
                  <w:rFonts w:ascii="Arial" w:hAnsi="Arial" w:cs="Arial"/>
                  <w:noProof/>
                  <w:sz w:val="24"/>
                  <w:szCs w:val="24"/>
                  <w:lang w:val="en-US"/>
                  <w:rPrChange w:id="989" w:author="Courtney Mcilroy (1400795)" w:date="2018-04-21T17:31:00Z">
                    <w:rPr>
                      <w:noProof/>
                      <w:lang w:val="en-US"/>
                    </w:rPr>
                  </w:rPrChange>
                </w:rPr>
              </w:pPr>
              <w:r w:rsidRPr="004E52E9">
                <w:rPr>
                  <w:rFonts w:ascii="Arial" w:hAnsi="Arial" w:cs="Arial"/>
                  <w:noProof/>
                  <w:sz w:val="24"/>
                  <w:szCs w:val="24"/>
                  <w:lang w:val="en-US"/>
                  <w:rPrChange w:id="990" w:author="Courtney Mcilroy (1400795)" w:date="2018-04-21T17:31:00Z">
                    <w:rPr>
                      <w:noProof/>
                      <w:lang w:val="en-US"/>
                    </w:rPr>
                  </w:rPrChange>
                </w:rPr>
                <w:t xml:space="preserve">Trust, T. D., 2015. </w:t>
              </w:r>
              <w:r w:rsidRPr="004E52E9">
                <w:rPr>
                  <w:rFonts w:ascii="Arial" w:hAnsi="Arial" w:cs="Arial"/>
                  <w:i/>
                  <w:iCs/>
                  <w:noProof/>
                  <w:sz w:val="24"/>
                  <w:szCs w:val="24"/>
                  <w:lang w:val="en-US"/>
                  <w:rPrChange w:id="991" w:author="Courtney Mcilroy (1400795)" w:date="2018-04-21T17:31:00Z">
                    <w:rPr>
                      <w:i/>
                      <w:iCs/>
                      <w:noProof/>
                      <w:lang w:val="en-US"/>
                    </w:rPr>
                  </w:rPrChange>
                </w:rPr>
                <w:t xml:space="preserve">What is Lesson Study?. </w:t>
              </w:r>
              <w:r w:rsidRPr="004E52E9">
                <w:rPr>
                  <w:rFonts w:ascii="Arial" w:hAnsi="Arial" w:cs="Arial"/>
                  <w:noProof/>
                  <w:sz w:val="24"/>
                  <w:szCs w:val="24"/>
                  <w:lang w:val="en-US"/>
                  <w:rPrChange w:id="992" w:author="Courtney Mcilroy (1400795)" w:date="2018-04-21T17:31:00Z">
                    <w:rPr>
                      <w:noProof/>
                      <w:lang w:val="en-US"/>
                    </w:rPr>
                  </w:rPrChange>
                </w:rPr>
                <w:t xml:space="preserve">[Online] </w:t>
              </w:r>
              <w:r w:rsidRPr="004E52E9">
                <w:rPr>
                  <w:rFonts w:ascii="Arial" w:hAnsi="Arial" w:cs="Arial"/>
                  <w:noProof/>
                  <w:sz w:val="24"/>
                  <w:szCs w:val="24"/>
                  <w:lang w:val="en-US"/>
                  <w:rPrChange w:id="993" w:author="Courtney Mcilroy (1400795)" w:date="2018-04-21T17:31:00Z">
                    <w:rPr>
                      <w:noProof/>
                      <w:lang w:val="en-US"/>
                    </w:rPr>
                  </w:rPrChange>
                </w:rPr>
                <w:br/>
                <w:t xml:space="preserve">Available at: </w:t>
              </w:r>
              <w:r w:rsidRPr="004E52E9">
                <w:rPr>
                  <w:rFonts w:ascii="Arial" w:hAnsi="Arial" w:cs="Arial"/>
                  <w:noProof/>
                  <w:sz w:val="24"/>
                  <w:szCs w:val="24"/>
                  <w:u w:val="single"/>
                  <w:lang w:val="en-US"/>
                  <w:rPrChange w:id="994" w:author="Courtney Mcilroy (1400795)" w:date="2018-04-21T17:31:00Z">
                    <w:rPr>
                      <w:noProof/>
                      <w:u w:val="single"/>
                      <w:lang w:val="en-US"/>
                    </w:rPr>
                  </w:rPrChange>
                </w:rPr>
                <w:t>http://tdtrust.org/what-is-lesson-study</w:t>
              </w:r>
              <w:r w:rsidRPr="004E52E9">
                <w:rPr>
                  <w:rFonts w:ascii="Arial" w:hAnsi="Arial" w:cs="Arial"/>
                  <w:noProof/>
                  <w:sz w:val="24"/>
                  <w:szCs w:val="24"/>
                  <w:lang w:val="en-US"/>
                  <w:rPrChange w:id="995" w:author="Courtney Mcilroy (1400795)" w:date="2018-04-21T17:31:00Z">
                    <w:rPr>
                      <w:noProof/>
                      <w:lang w:val="en-US"/>
                    </w:rPr>
                  </w:rPrChange>
                </w:rPr>
                <w:br/>
                <w:t>[Accessed 4 Apirl 2018].</w:t>
              </w:r>
            </w:p>
            <w:p w14:paraId="2A683925" w14:textId="6BA7F772" w:rsidR="004E52E9" w:rsidRDefault="004E52E9" w:rsidP="004E52E9">
              <w:pPr>
                <w:rPr>
                  <w:ins w:id="996" w:author="Courtney Mcilroy (1400795)" w:date="2018-04-21T17:30:00Z"/>
                </w:rPr>
              </w:pPr>
              <w:ins w:id="997" w:author="Courtney Mcilroy (1400795)" w:date="2018-04-21T17:30:00Z">
                <w:r w:rsidRPr="004E52E9">
                  <w:rPr>
                    <w:rFonts w:ascii="Arial" w:hAnsi="Arial" w:cs="Arial"/>
                    <w:b/>
                    <w:bCs/>
                    <w:noProof/>
                    <w:sz w:val="24"/>
                    <w:szCs w:val="24"/>
                    <w:rPrChange w:id="998" w:author="Courtney Mcilroy (1400795)" w:date="2018-04-21T17:31:00Z">
                      <w:rPr>
                        <w:b/>
                        <w:bCs/>
                        <w:noProof/>
                      </w:rPr>
                    </w:rPrChange>
                  </w:rPr>
                  <w:fldChar w:fldCharType="end"/>
                </w:r>
              </w:ins>
            </w:p>
            <w:customXmlInsRangeStart w:id="999" w:author="Courtney Mcilroy (1400795)" w:date="2018-04-21T17:30:00Z"/>
          </w:sdtContent>
        </w:sdt>
        <w:customXmlInsRangeEnd w:id="999"/>
        <w:customXmlInsRangeStart w:id="1000" w:author="Courtney Mcilroy (1400795)" w:date="2018-04-21T17:30:00Z"/>
      </w:sdtContent>
    </w:sdt>
    <w:customXmlInsRangeEnd w:id="1000"/>
    <w:p w14:paraId="46436CE3" w14:textId="7F01ACE5" w:rsidR="004E52E9" w:rsidRDefault="004E52E9" w:rsidP="00265E9D">
      <w:pPr>
        <w:rPr>
          <w:ins w:id="1001" w:author="Courtney Mcilroy (1400795)" w:date="2018-04-21T17:34:00Z"/>
          <w:rFonts w:ascii="Arial" w:hAnsi="Arial" w:cs="Arial"/>
          <w:sz w:val="24"/>
          <w:szCs w:val="24"/>
        </w:rPr>
      </w:pPr>
    </w:p>
    <w:p w14:paraId="7E52CD04" w14:textId="5FD56453" w:rsidR="004E52E9" w:rsidRDefault="004E52E9" w:rsidP="00265E9D">
      <w:pPr>
        <w:rPr>
          <w:ins w:id="1002" w:author="Courtney Mcilroy (1400795)" w:date="2018-04-21T17:34:00Z"/>
          <w:rFonts w:ascii="Arial" w:hAnsi="Arial" w:cs="Arial"/>
          <w:sz w:val="24"/>
          <w:szCs w:val="24"/>
        </w:rPr>
      </w:pPr>
    </w:p>
    <w:p w14:paraId="1876BC1E" w14:textId="4D4CAAF6" w:rsidR="004E52E9" w:rsidRDefault="004E52E9" w:rsidP="00265E9D">
      <w:pPr>
        <w:rPr>
          <w:ins w:id="1003" w:author="Courtney Mcilroy (1400795)" w:date="2018-04-21T17:34:00Z"/>
          <w:rFonts w:ascii="Arial" w:hAnsi="Arial" w:cs="Arial"/>
          <w:sz w:val="24"/>
          <w:szCs w:val="24"/>
        </w:rPr>
      </w:pPr>
    </w:p>
    <w:p w14:paraId="11478918" w14:textId="0DC6C3D3" w:rsidR="004E52E9" w:rsidRDefault="004E52E9" w:rsidP="00265E9D">
      <w:pPr>
        <w:rPr>
          <w:ins w:id="1004" w:author="Courtney Mcilroy (1400795)" w:date="2018-04-21T17:34:00Z"/>
          <w:rFonts w:ascii="Arial" w:hAnsi="Arial" w:cs="Arial"/>
          <w:sz w:val="24"/>
          <w:szCs w:val="24"/>
        </w:rPr>
      </w:pPr>
    </w:p>
    <w:p w14:paraId="1D533CB0" w14:textId="382E5FE6" w:rsidR="004E52E9" w:rsidRDefault="004E52E9" w:rsidP="00265E9D">
      <w:pPr>
        <w:rPr>
          <w:ins w:id="1005" w:author="Courtney Mcilroy (1400795)" w:date="2018-04-21T17:34:00Z"/>
          <w:rFonts w:ascii="Arial" w:hAnsi="Arial" w:cs="Arial"/>
          <w:sz w:val="24"/>
          <w:szCs w:val="24"/>
        </w:rPr>
      </w:pPr>
    </w:p>
    <w:p w14:paraId="6621DE48" w14:textId="5B5A4183" w:rsidR="004E52E9" w:rsidRDefault="004E52E9" w:rsidP="00265E9D">
      <w:pPr>
        <w:rPr>
          <w:ins w:id="1006" w:author="Courtney Mcilroy (1400795)" w:date="2018-04-21T17:34:00Z"/>
          <w:rFonts w:ascii="Arial" w:hAnsi="Arial" w:cs="Arial"/>
          <w:sz w:val="24"/>
          <w:szCs w:val="24"/>
        </w:rPr>
      </w:pPr>
    </w:p>
    <w:p w14:paraId="309024F1" w14:textId="55E9CB54" w:rsidR="004E52E9" w:rsidRDefault="004E52E9" w:rsidP="00265E9D">
      <w:pPr>
        <w:rPr>
          <w:ins w:id="1007" w:author="Courtney Mcilroy (1400795)" w:date="2018-04-21T17:34:00Z"/>
          <w:rFonts w:ascii="Arial" w:hAnsi="Arial" w:cs="Arial"/>
          <w:sz w:val="24"/>
          <w:szCs w:val="24"/>
        </w:rPr>
      </w:pPr>
    </w:p>
    <w:p w14:paraId="052A3A86" w14:textId="3D3F14F3" w:rsidR="004E52E9" w:rsidRDefault="004E52E9" w:rsidP="00265E9D">
      <w:pPr>
        <w:rPr>
          <w:ins w:id="1008" w:author="Courtney Mcilroy (1400795)" w:date="2018-04-21T17:34:00Z"/>
          <w:rFonts w:ascii="Arial" w:hAnsi="Arial" w:cs="Arial"/>
          <w:sz w:val="24"/>
          <w:szCs w:val="24"/>
        </w:rPr>
      </w:pPr>
    </w:p>
    <w:p w14:paraId="38138559" w14:textId="621BFB94" w:rsidR="004E52E9" w:rsidRDefault="004E52E9" w:rsidP="00265E9D">
      <w:pPr>
        <w:rPr>
          <w:ins w:id="1009" w:author="Courtney Mcilroy (1400795)" w:date="2018-04-21T17:34:00Z"/>
          <w:rFonts w:ascii="Arial" w:hAnsi="Arial" w:cs="Arial"/>
          <w:sz w:val="24"/>
          <w:szCs w:val="24"/>
        </w:rPr>
      </w:pPr>
    </w:p>
    <w:p w14:paraId="668F5420" w14:textId="0709DA39" w:rsidR="004E52E9" w:rsidRDefault="004E52E9" w:rsidP="00265E9D">
      <w:pPr>
        <w:rPr>
          <w:ins w:id="1010" w:author="Courtney Mcilroy (1400795)" w:date="2018-04-21T17:34:00Z"/>
          <w:rFonts w:ascii="Arial" w:hAnsi="Arial" w:cs="Arial"/>
          <w:sz w:val="24"/>
          <w:szCs w:val="24"/>
        </w:rPr>
      </w:pPr>
    </w:p>
    <w:p w14:paraId="20056EFC" w14:textId="34FEFB17" w:rsidR="004E52E9" w:rsidRDefault="004E52E9" w:rsidP="00265E9D">
      <w:pPr>
        <w:rPr>
          <w:ins w:id="1011" w:author="Courtney Mcilroy (1400795)" w:date="2018-04-21T17:34:00Z"/>
          <w:rFonts w:ascii="Arial" w:hAnsi="Arial" w:cs="Arial"/>
          <w:sz w:val="24"/>
          <w:szCs w:val="24"/>
        </w:rPr>
      </w:pPr>
    </w:p>
    <w:p w14:paraId="34F36E9C" w14:textId="364A68B6" w:rsidR="004E52E9" w:rsidRDefault="004E52E9" w:rsidP="00265E9D">
      <w:pPr>
        <w:rPr>
          <w:ins w:id="1012" w:author="Courtney Mcilroy (1400795)" w:date="2018-04-21T17:34:00Z"/>
          <w:rFonts w:ascii="Arial" w:hAnsi="Arial" w:cs="Arial"/>
          <w:sz w:val="24"/>
          <w:szCs w:val="24"/>
        </w:rPr>
      </w:pPr>
    </w:p>
    <w:p w14:paraId="5F9FED93" w14:textId="00B5E1E1" w:rsidR="004E52E9" w:rsidRDefault="004E52E9" w:rsidP="00265E9D">
      <w:pPr>
        <w:rPr>
          <w:ins w:id="1013" w:author="Courtney Mcilroy (1400795)" w:date="2018-04-21T17:34:00Z"/>
          <w:rFonts w:ascii="Arial" w:hAnsi="Arial" w:cs="Arial"/>
          <w:sz w:val="24"/>
          <w:szCs w:val="24"/>
        </w:rPr>
      </w:pPr>
    </w:p>
    <w:p w14:paraId="5CA72690" w14:textId="337B204E" w:rsidR="004E52E9" w:rsidRDefault="004E52E9" w:rsidP="00265E9D">
      <w:pPr>
        <w:rPr>
          <w:ins w:id="1014" w:author="Courtney Mcilroy (1400795)" w:date="2018-04-21T17:34:00Z"/>
          <w:rFonts w:ascii="Arial" w:hAnsi="Arial" w:cs="Arial"/>
          <w:sz w:val="24"/>
          <w:szCs w:val="24"/>
        </w:rPr>
      </w:pPr>
    </w:p>
    <w:p w14:paraId="15930CE2" w14:textId="5700505B" w:rsidR="004E52E9" w:rsidRDefault="004E52E9" w:rsidP="00265E9D">
      <w:pPr>
        <w:rPr>
          <w:ins w:id="1015" w:author="Courtney Mcilroy (1400795)" w:date="2018-04-21T17:34:00Z"/>
          <w:rFonts w:ascii="Arial" w:hAnsi="Arial" w:cs="Arial"/>
          <w:sz w:val="24"/>
          <w:szCs w:val="24"/>
        </w:rPr>
      </w:pPr>
    </w:p>
    <w:p w14:paraId="4217A9BF" w14:textId="0D741550" w:rsidR="004E52E9" w:rsidRDefault="004E52E9" w:rsidP="00265E9D">
      <w:pPr>
        <w:rPr>
          <w:ins w:id="1016" w:author="Courtney Mcilroy (1400795)" w:date="2018-04-21T17:34:00Z"/>
          <w:rFonts w:ascii="Arial" w:hAnsi="Arial" w:cs="Arial"/>
          <w:sz w:val="24"/>
          <w:szCs w:val="24"/>
        </w:rPr>
      </w:pPr>
    </w:p>
    <w:p w14:paraId="396243AD" w14:textId="4BFA63A5" w:rsidR="004E52E9" w:rsidRDefault="004E52E9" w:rsidP="00265E9D">
      <w:pPr>
        <w:rPr>
          <w:ins w:id="1017" w:author="Courtney Mcilroy (1400795)" w:date="2018-04-21T17:34:00Z"/>
          <w:rFonts w:ascii="Arial" w:hAnsi="Arial" w:cs="Arial"/>
          <w:sz w:val="24"/>
          <w:szCs w:val="24"/>
        </w:rPr>
      </w:pPr>
    </w:p>
    <w:p w14:paraId="5FCD8B3A" w14:textId="39CBA611" w:rsidR="004E52E9" w:rsidRDefault="004E52E9" w:rsidP="00265E9D">
      <w:pPr>
        <w:rPr>
          <w:ins w:id="1018" w:author="Courtney Mcilroy (1400795)" w:date="2018-04-21T17:34:00Z"/>
          <w:rFonts w:ascii="Arial" w:hAnsi="Arial" w:cs="Arial"/>
          <w:sz w:val="24"/>
          <w:szCs w:val="24"/>
        </w:rPr>
      </w:pPr>
    </w:p>
    <w:p w14:paraId="54AE9E23" w14:textId="74A6AC20" w:rsidR="004E52E9" w:rsidRDefault="004E52E9" w:rsidP="00265E9D">
      <w:pPr>
        <w:rPr>
          <w:ins w:id="1019" w:author="Courtney Mcilroy (1400795)" w:date="2018-04-21T17:34:00Z"/>
          <w:rFonts w:ascii="Arial" w:hAnsi="Arial" w:cs="Arial"/>
          <w:sz w:val="24"/>
          <w:szCs w:val="24"/>
        </w:rPr>
      </w:pPr>
    </w:p>
    <w:p w14:paraId="392641D5" w14:textId="4159F904" w:rsidR="004E52E9" w:rsidRDefault="004E52E9" w:rsidP="00265E9D">
      <w:pPr>
        <w:rPr>
          <w:ins w:id="1020" w:author="Courtney Mcilroy (1400795)" w:date="2018-04-21T17:34:00Z"/>
          <w:rFonts w:ascii="Arial" w:hAnsi="Arial" w:cs="Arial"/>
          <w:sz w:val="24"/>
          <w:szCs w:val="24"/>
        </w:rPr>
      </w:pPr>
    </w:p>
    <w:p w14:paraId="33B2E8E5" w14:textId="3C069795" w:rsidR="004E52E9" w:rsidRDefault="004E52E9" w:rsidP="00265E9D">
      <w:pPr>
        <w:rPr>
          <w:ins w:id="1021" w:author="Courtney Mcilroy (1400795)" w:date="2018-04-21T17:34:00Z"/>
          <w:rFonts w:ascii="Arial" w:hAnsi="Arial" w:cs="Arial"/>
          <w:sz w:val="24"/>
          <w:szCs w:val="24"/>
        </w:rPr>
      </w:pPr>
    </w:p>
    <w:p w14:paraId="63F1F902" w14:textId="767EB786" w:rsidR="004E52E9" w:rsidRDefault="004E52E9" w:rsidP="00265E9D">
      <w:pPr>
        <w:rPr>
          <w:ins w:id="1022" w:author="Courtney Mcilroy (1400795)" w:date="2018-04-21T17:34:00Z"/>
          <w:rFonts w:ascii="Arial" w:hAnsi="Arial" w:cs="Arial"/>
          <w:sz w:val="24"/>
          <w:szCs w:val="24"/>
        </w:rPr>
      </w:pPr>
    </w:p>
    <w:p w14:paraId="765387A3" w14:textId="5040F2FC" w:rsidR="004E52E9" w:rsidRDefault="004E52E9" w:rsidP="00265E9D">
      <w:pPr>
        <w:rPr>
          <w:ins w:id="1023" w:author="Courtney Mcilroy (1400795)" w:date="2018-04-21T17:34:00Z"/>
          <w:rFonts w:ascii="Arial" w:hAnsi="Arial" w:cs="Arial"/>
          <w:sz w:val="24"/>
          <w:szCs w:val="24"/>
        </w:rPr>
      </w:pPr>
    </w:p>
    <w:p w14:paraId="66B68ECD" w14:textId="2799DF8C" w:rsidR="004E52E9" w:rsidRDefault="004E52E9" w:rsidP="00265E9D">
      <w:pPr>
        <w:rPr>
          <w:ins w:id="1024" w:author="Courtney Mcilroy (1400795)" w:date="2018-04-21T17:34:00Z"/>
          <w:rFonts w:ascii="Arial" w:hAnsi="Arial" w:cs="Arial"/>
          <w:sz w:val="24"/>
          <w:szCs w:val="24"/>
        </w:rPr>
      </w:pPr>
    </w:p>
    <w:p w14:paraId="5521BFF2" w14:textId="70214060" w:rsidR="004E52E9" w:rsidRDefault="004E52E9" w:rsidP="00265E9D">
      <w:pPr>
        <w:rPr>
          <w:ins w:id="1025" w:author="Courtney Mcilroy (1400795)" w:date="2018-04-21T17:34:00Z"/>
          <w:rFonts w:ascii="Arial" w:hAnsi="Arial" w:cs="Arial"/>
          <w:sz w:val="24"/>
          <w:szCs w:val="24"/>
        </w:rPr>
      </w:pPr>
    </w:p>
    <w:p w14:paraId="46AF97C3" w14:textId="00FF27A7" w:rsidR="004E52E9" w:rsidRDefault="004E52E9" w:rsidP="00265E9D">
      <w:pPr>
        <w:rPr>
          <w:ins w:id="1026" w:author="Courtney Mcilroy (1400795)" w:date="2018-04-21T17:34:00Z"/>
          <w:rFonts w:ascii="Arial" w:hAnsi="Arial" w:cs="Arial"/>
          <w:sz w:val="24"/>
          <w:szCs w:val="24"/>
        </w:rPr>
      </w:pPr>
    </w:p>
    <w:p w14:paraId="57A0DDE0" w14:textId="5399D95B" w:rsidR="004E52E9" w:rsidRDefault="004E52E9" w:rsidP="00265E9D">
      <w:pPr>
        <w:rPr>
          <w:ins w:id="1027" w:author="Courtney Mcilroy (1400795)" w:date="2018-04-21T17:34:00Z"/>
          <w:rFonts w:ascii="Arial" w:hAnsi="Arial" w:cs="Arial"/>
          <w:sz w:val="24"/>
          <w:szCs w:val="24"/>
        </w:rPr>
      </w:pPr>
    </w:p>
    <w:p w14:paraId="5034617B" w14:textId="6D5B0B79" w:rsidR="004E52E9" w:rsidRDefault="004E52E9" w:rsidP="00265E9D">
      <w:pPr>
        <w:rPr>
          <w:ins w:id="1028" w:author="Courtney Mcilroy (1400795)" w:date="2018-04-21T17:34:00Z"/>
          <w:rFonts w:ascii="Arial" w:hAnsi="Arial" w:cs="Arial"/>
          <w:sz w:val="24"/>
          <w:szCs w:val="24"/>
        </w:rPr>
      </w:pPr>
    </w:p>
    <w:p w14:paraId="58D407D5" w14:textId="449344F4" w:rsidR="004E52E9" w:rsidRDefault="004E52E9" w:rsidP="00265E9D">
      <w:pPr>
        <w:rPr>
          <w:ins w:id="1029" w:author="Courtney Mcilroy (1400795)" w:date="2018-04-21T17:34:00Z"/>
          <w:rFonts w:ascii="Arial" w:hAnsi="Arial" w:cs="Arial"/>
          <w:sz w:val="24"/>
          <w:szCs w:val="24"/>
        </w:rPr>
      </w:pPr>
    </w:p>
    <w:p w14:paraId="60C923F3" w14:textId="41B2950C" w:rsidR="004E52E9" w:rsidRDefault="004E52E9" w:rsidP="00265E9D">
      <w:pPr>
        <w:rPr>
          <w:ins w:id="1030" w:author="Courtney Mcilroy (1400795)" w:date="2018-04-21T17:34:00Z"/>
          <w:rFonts w:ascii="Arial" w:hAnsi="Arial" w:cs="Arial"/>
          <w:sz w:val="24"/>
          <w:szCs w:val="24"/>
        </w:rPr>
      </w:pPr>
    </w:p>
    <w:p w14:paraId="7B0CBD88" w14:textId="09E86C7F" w:rsidR="004E52E9" w:rsidRDefault="004E52E9" w:rsidP="00265E9D">
      <w:pPr>
        <w:rPr>
          <w:ins w:id="1031" w:author="Courtney Mcilroy (1400795)" w:date="2018-04-21T17:34:00Z"/>
          <w:rFonts w:ascii="Arial" w:hAnsi="Arial" w:cs="Arial"/>
          <w:sz w:val="24"/>
          <w:szCs w:val="24"/>
        </w:rPr>
      </w:pPr>
    </w:p>
    <w:p w14:paraId="3496EFAC" w14:textId="7456C9F1" w:rsidR="004E52E9" w:rsidRDefault="004E52E9" w:rsidP="00265E9D">
      <w:pPr>
        <w:rPr>
          <w:ins w:id="1032" w:author="Courtney Mcilroy (1400795)" w:date="2018-04-21T17:34:00Z"/>
          <w:rFonts w:ascii="Arial" w:hAnsi="Arial" w:cs="Arial"/>
          <w:sz w:val="24"/>
          <w:szCs w:val="24"/>
        </w:rPr>
      </w:pPr>
    </w:p>
    <w:p w14:paraId="408E0695" w14:textId="5314703A" w:rsidR="004E52E9" w:rsidRDefault="004E52E9" w:rsidP="00265E9D">
      <w:pPr>
        <w:rPr>
          <w:ins w:id="1033" w:author="Courtney Mcilroy (1400795)" w:date="2018-04-21T17:34:00Z"/>
          <w:rFonts w:ascii="Arial" w:hAnsi="Arial" w:cs="Arial"/>
          <w:sz w:val="24"/>
          <w:szCs w:val="24"/>
        </w:rPr>
      </w:pPr>
    </w:p>
    <w:p w14:paraId="522245EC" w14:textId="5068E5D4" w:rsidR="004E52E9" w:rsidRDefault="004E52E9" w:rsidP="00265E9D">
      <w:pPr>
        <w:rPr>
          <w:ins w:id="1034" w:author="Courtney Mcilroy (1400795)" w:date="2018-04-21T17:34:00Z"/>
          <w:rFonts w:ascii="Arial" w:hAnsi="Arial" w:cs="Arial"/>
          <w:sz w:val="24"/>
          <w:szCs w:val="24"/>
        </w:rPr>
      </w:pPr>
    </w:p>
    <w:p w14:paraId="6345D9BE" w14:textId="4036B667" w:rsidR="004E52E9" w:rsidRDefault="004E52E9" w:rsidP="00265E9D">
      <w:pPr>
        <w:rPr>
          <w:ins w:id="1035" w:author="Courtney Mcilroy (1400795)" w:date="2018-04-21T17:34:00Z"/>
          <w:rFonts w:ascii="Arial" w:hAnsi="Arial" w:cs="Arial"/>
          <w:sz w:val="24"/>
          <w:szCs w:val="24"/>
        </w:rPr>
      </w:pPr>
    </w:p>
    <w:p w14:paraId="2898E922" w14:textId="67A176C0" w:rsidR="004E52E9" w:rsidRDefault="004E52E9" w:rsidP="00265E9D">
      <w:pPr>
        <w:rPr>
          <w:ins w:id="1036" w:author="Courtney Mcilroy (1400795)" w:date="2018-04-21T17:34:00Z"/>
          <w:rFonts w:ascii="Arial" w:hAnsi="Arial" w:cs="Arial"/>
          <w:sz w:val="24"/>
          <w:szCs w:val="24"/>
        </w:rPr>
      </w:pPr>
    </w:p>
    <w:p w14:paraId="385592A5" w14:textId="064AB13D" w:rsidR="004E52E9" w:rsidRDefault="004E52E9" w:rsidP="004E52E9">
      <w:pPr>
        <w:jc w:val="center"/>
        <w:rPr>
          <w:ins w:id="1037" w:author="Courtney Mcilroy (1400795)" w:date="2018-04-21T17:34:00Z"/>
          <w:rFonts w:ascii="Arial" w:hAnsi="Arial" w:cs="Arial"/>
          <w:b/>
          <w:sz w:val="32"/>
          <w:szCs w:val="32"/>
          <w:u w:val="single"/>
        </w:rPr>
        <w:pPrChange w:id="1038" w:author="Courtney Mcilroy (1400795)" w:date="2018-04-21T17:34:00Z">
          <w:pPr/>
        </w:pPrChange>
      </w:pPr>
      <w:ins w:id="1039" w:author="Courtney Mcilroy (1400795)" w:date="2018-04-21T17:34:00Z">
        <w:r w:rsidRPr="004E52E9">
          <w:rPr>
            <w:rFonts w:ascii="Arial" w:hAnsi="Arial" w:cs="Arial"/>
            <w:b/>
            <w:sz w:val="32"/>
            <w:szCs w:val="32"/>
            <w:u w:val="single"/>
            <w:rPrChange w:id="1040" w:author="Courtney Mcilroy (1400795)" w:date="2018-04-21T17:34:00Z">
              <w:rPr>
                <w:rFonts w:ascii="Arial" w:hAnsi="Arial" w:cs="Arial"/>
                <w:sz w:val="24"/>
                <w:szCs w:val="24"/>
              </w:rPr>
            </w:rPrChange>
          </w:rPr>
          <w:lastRenderedPageBreak/>
          <w:t>Appendix</w:t>
        </w:r>
      </w:ins>
    </w:p>
    <w:p w14:paraId="7A7E1F17" w14:textId="67C0997C" w:rsidR="004E52E9" w:rsidRDefault="004E52E9" w:rsidP="004E52E9">
      <w:pPr>
        <w:jc w:val="center"/>
        <w:rPr>
          <w:ins w:id="1041" w:author="Courtney Mcilroy (1400795)" w:date="2018-04-21T17:34:00Z"/>
          <w:rFonts w:ascii="Arial" w:hAnsi="Arial" w:cs="Arial"/>
          <w:b/>
          <w:sz w:val="32"/>
          <w:szCs w:val="32"/>
          <w:u w:val="single"/>
        </w:rPr>
        <w:pPrChange w:id="1042" w:author="Courtney Mcilroy (1400795)" w:date="2018-04-21T17:34:00Z">
          <w:pPr/>
        </w:pPrChange>
      </w:pPr>
    </w:p>
    <w:p w14:paraId="214BAE6C" w14:textId="18CEB464" w:rsidR="00EB3693" w:rsidRDefault="00356AF2" w:rsidP="00EB3693">
      <w:pPr>
        <w:spacing w:after="160" w:line="259" w:lineRule="auto"/>
        <w:rPr>
          <w:ins w:id="1043" w:author="Courtney Mcilroy (1400795)" w:date="2018-04-21T17:54:00Z"/>
          <w:rFonts w:ascii="Arial" w:eastAsiaTheme="minorHAnsi" w:hAnsi="Arial" w:cs="Arial"/>
          <w:sz w:val="24"/>
          <w:szCs w:val="24"/>
          <w:u w:val="single"/>
        </w:rPr>
        <w:pPrChange w:id="1044" w:author="Courtney Mcilroy (1400795)" w:date="2018-04-21T17:44:00Z">
          <w:pPr>
            <w:spacing w:after="160" w:line="259" w:lineRule="auto"/>
            <w:jc w:val="center"/>
          </w:pPr>
        </w:pPrChange>
      </w:pPr>
      <w:ins w:id="1045" w:author="Courtney Mcilroy (1400795)" w:date="2018-04-21T17:53:00Z">
        <w:r>
          <w:rPr>
            <w:rFonts w:ascii="Arial" w:eastAsiaTheme="minorHAnsi" w:hAnsi="Arial" w:cs="Arial"/>
            <w:sz w:val="24"/>
            <w:szCs w:val="24"/>
            <w:u w:val="single"/>
          </w:rPr>
          <w:t>Appendix 1.</w:t>
        </w:r>
      </w:ins>
    </w:p>
    <w:p w14:paraId="4CEB10A8" w14:textId="0AD15B87" w:rsidR="00356AF2" w:rsidRDefault="00356AF2" w:rsidP="00EB3693">
      <w:pPr>
        <w:spacing w:after="160" w:line="259" w:lineRule="auto"/>
        <w:rPr>
          <w:ins w:id="1046" w:author="Courtney Mcilroy (1400795)" w:date="2018-04-21T17:54:00Z"/>
          <w:rFonts w:ascii="Arial" w:eastAsiaTheme="minorHAnsi" w:hAnsi="Arial" w:cs="Arial"/>
          <w:sz w:val="24"/>
          <w:szCs w:val="24"/>
          <w:u w:val="single"/>
        </w:rPr>
        <w:pPrChange w:id="1047" w:author="Courtney Mcilroy (1400795)" w:date="2018-04-21T17:44:00Z">
          <w:pPr>
            <w:spacing w:after="160" w:line="259" w:lineRule="auto"/>
            <w:jc w:val="center"/>
          </w:pPr>
        </w:pPrChange>
      </w:pPr>
    </w:p>
    <w:p w14:paraId="1CB0F25B" w14:textId="77777777" w:rsidR="00356AF2" w:rsidRDefault="00356AF2" w:rsidP="00EB3693">
      <w:pPr>
        <w:spacing w:after="160" w:line="259" w:lineRule="auto"/>
        <w:rPr>
          <w:ins w:id="1048" w:author="Courtney Mcilroy (1400795)" w:date="2018-04-21T17:45:00Z"/>
          <w:rFonts w:ascii="Arial" w:eastAsiaTheme="minorHAnsi" w:hAnsi="Arial" w:cs="Arial"/>
          <w:sz w:val="24"/>
          <w:szCs w:val="24"/>
          <w:u w:val="single"/>
        </w:rPr>
        <w:pPrChange w:id="1049" w:author="Courtney Mcilroy (1400795)" w:date="2018-04-21T17:44:00Z">
          <w:pPr>
            <w:spacing w:after="160" w:line="259" w:lineRule="auto"/>
            <w:jc w:val="center"/>
          </w:pPr>
        </w:pPrChange>
      </w:pPr>
    </w:p>
    <w:p w14:paraId="5F3099AB" w14:textId="2EE6B4CD" w:rsidR="00EB3693" w:rsidRDefault="00356AF2" w:rsidP="00EB3693">
      <w:pPr>
        <w:spacing w:after="160" w:line="259" w:lineRule="auto"/>
        <w:rPr>
          <w:ins w:id="1050" w:author="Courtney Mcilroy (1400795)" w:date="2018-04-21T17:45:00Z"/>
          <w:rFonts w:ascii="Arial" w:eastAsiaTheme="minorHAnsi" w:hAnsi="Arial" w:cs="Arial"/>
          <w:sz w:val="24"/>
          <w:szCs w:val="24"/>
          <w:u w:val="single"/>
        </w:rPr>
        <w:pPrChange w:id="1051" w:author="Courtney Mcilroy (1400795)" w:date="2018-04-21T17:44:00Z">
          <w:pPr>
            <w:spacing w:after="160" w:line="259" w:lineRule="auto"/>
            <w:jc w:val="center"/>
          </w:pPr>
        </w:pPrChange>
      </w:pPr>
      <w:ins w:id="1052" w:author="Courtney Mcilroy (1400795)" w:date="2018-04-21T17:53:00Z">
        <w:r>
          <w:rPr>
            <w:rFonts w:ascii="Arial" w:hAnsi="Arial" w:cs="Arial"/>
            <w:noProof/>
            <w:color w:val="000000"/>
            <w:sz w:val="22"/>
            <w:szCs w:val="22"/>
            <w:lang w:eastAsia="en-GB"/>
          </w:rPr>
          <w:drawing>
            <wp:inline distT="0" distB="0" distL="0" distR="0" wp14:anchorId="63B2E4DA" wp14:editId="6C39D7DD">
              <wp:extent cx="5731510" cy="4151671"/>
              <wp:effectExtent l="0" t="0" r="2540" b="1270"/>
              <wp:docPr id="11" name="Picture 11" descr="https://lh3.googleusercontent.com/-NP_LxtzZvXIBXuqTrD-LlY0S_8yhLteEWGS0rDIhch8gL1jE2VpYJIY1zywVcSjoeqanHqvlirFmv-gSpCRcAEoyAbDCEaGyxq2NvS-4J2D8a2xP7Q3bH7Tpc_mZtZqKk7z9W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NP_LxtzZvXIBXuqTrD-LlY0S_8yhLteEWGS0rDIhch8gL1jE2VpYJIY1zywVcSjoeqanHqvlirFmv-gSpCRcAEoyAbDCEaGyxq2NvS-4J2D8a2xP7Q3bH7Tpc_mZtZqKk7z9Wo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151671"/>
                      </a:xfrm>
                      <a:prstGeom prst="rect">
                        <a:avLst/>
                      </a:prstGeom>
                      <a:noFill/>
                      <a:ln>
                        <a:noFill/>
                      </a:ln>
                    </pic:spPr>
                  </pic:pic>
                </a:graphicData>
              </a:graphic>
            </wp:inline>
          </w:drawing>
        </w:r>
      </w:ins>
    </w:p>
    <w:p w14:paraId="70EC616C" w14:textId="77777777" w:rsidR="00356AF2" w:rsidRDefault="00356AF2" w:rsidP="00EB3693">
      <w:pPr>
        <w:spacing w:after="160" w:line="259" w:lineRule="auto"/>
        <w:rPr>
          <w:ins w:id="1053" w:author="Courtney Mcilroy (1400795)" w:date="2018-04-21T17:54:00Z"/>
          <w:rFonts w:ascii="Arial" w:eastAsiaTheme="minorHAnsi" w:hAnsi="Arial" w:cs="Arial"/>
          <w:sz w:val="24"/>
          <w:szCs w:val="24"/>
          <w:u w:val="single"/>
        </w:rPr>
        <w:pPrChange w:id="1054" w:author="Courtney Mcilroy (1400795)" w:date="2018-04-21T17:44:00Z">
          <w:pPr>
            <w:spacing w:after="160" w:line="259" w:lineRule="auto"/>
            <w:jc w:val="center"/>
          </w:pPr>
        </w:pPrChange>
      </w:pPr>
    </w:p>
    <w:p w14:paraId="414236BE" w14:textId="77777777" w:rsidR="00356AF2" w:rsidRDefault="00356AF2" w:rsidP="00EB3693">
      <w:pPr>
        <w:spacing w:after="160" w:line="259" w:lineRule="auto"/>
        <w:rPr>
          <w:ins w:id="1055" w:author="Courtney Mcilroy (1400795)" w:date="2018-04-21T17:54:00Z"/>
          <w:rFonts w:ascii="Arial" w:eastAsiaTheme="minorHAnsi" w:hAnsi="Arial" w:cs="Arial"/>
          <w:sz w:val="24"/>
          <w:szCs w:val="24"/>
          <w:u w:val="single"/>
        </w:rPr>
        <w:pPrChange w:id="1056" w:author="Courtney Mcilroy (1400795)" w:date="2018-04-21T17:44:00Z">
          <w:pPr>
            <w:spacing w:after="160" w:line="259" w:lineRule="auto"/>
            <w:jc w:val="center"/>
          </w:pPr>
        </w:pPrChange>
      </w:pPr>
    </w:p>
    <w:p w14:paraId="7A2DE383" w14:textId="77777777" w:rsidR="00356AF2" w:rsidRDefault="00356AF2" w:rsidP="00EB3693">
      <w:pPr>
        <w:spacing w:after="160" w:line="259" w:lineRule="auto"/>
        <w:rPr>
          <w:ins w:id="1057" w:author="Courtney Mcilroy (1400795)" w:date="2018-04-21T17:54:00Z"/>
          <w:rFonts w:ascii="Arial" w:eastAsiaTheme="minorHAnsi" w:hAnsi="Arial" w:cs="Arial"/>
          <w:sz w:val="24"/>
          <w:szCs w:val="24"/>
          <w:u w:val="single"/>
        </w:rPr>
        <w:pPrChange w:id="1058" w:author="Courtney Mcilroy (1400795)" w:date="2018-04-21T17:44:00Z">
          <w:pPr>
            <w:spacing w:after="160" w:line="259" w:lineRule="auto"/>
            <w:jc w:val="center"/>
          </w:pPr>
        </w:pPrChange>
      </w:pPr>
    </w:p>
    <w:p w14:paraId="19118AEF" w14:textId="77777777" w:rsidR="00356AF2" w:rsidRDefault="00356AF2" w:rsidP="00EB3693">
      <w:pPr>
        <w:spacing w:after="160" w:line="259" w:lineRule="auto"/>
        <w:rPr>
          <w:ins w:id="1059" w:author="Courtney Mcilroy (1400795)" w:date="2018-04-21T17:54:00Z"/>
          <w:rFonts w:ascii="Arial" w:eastAsiaTheme="minorHAnsi" w:hAnsi="Arial" w:cs="Arial"/>
          <w:sz w:val="24"/>
          <w:szCs w:val="24"/>
          <w:u w:val="single"/>
        </w:rPr>
        <w:pPrChange w:id="1060" w:author="Courtney Mcilroy (1400795)" w:date="2018-04-21T17:44:00Z">
          <w:pPr>
            <w:spacing w:after="160" w:line="259" w:lineRule="auto"/>
            <w:jc w:val="center"/>
          </w:pPr>
        </w:pPrChange>
      </w:pPr>
    </w:p>
    <w:p w14:paraId="09725514" w14:textId="77777777" w:rsidR="00356AF2" w:rsidRDefault="00356AF2" w:rsidP="00EB3693">
      <w:pPr>
        <w:spacing w:after="160" w:line="259" w:lineRule="auto"/>
        <w:rPr>
          <w:ins w:id="1061" w:author="Courtney Mcilroy (1400795)" w:date="2018-04-21T17:54:00Z"/>
          <w:rFonts w:ascii="Arial" w:eastAsiaTheme="minorHAnsi" w:hAnsi="Arial" w:cs="Arial"/>
          <w:sz w:val="24"/>
          <w:szCs w:val="24"/>
          <w:u w:val="single"/>
        </w:rPr>
        <w:pPrChange w:id="1062" w:author="Courtney Mcilroy (1400795)" w:date="2018-04-21T17:44:00Z">
          <w:pPr>
            <w:spacing w:after="160" w:line="259" w:lineRule="auto"/>
            <w:jc w:val="center"/>
          </w:pPr>
        </w:pPrChange>
      </w:pPr>
    </w:p>
    <w:p w14:paraId="3B09B85C" w14:textId="77777777" w:rsidR="00356AF2" w:rsidRDefault="00356AF2" w:rsidP="00EB3693">
      <w:pPr>
        <w:spacing w:after="160" w:line="259" w:lineRule="auto"/>
        <w:rPr>
          <w:ins w:id="1063" w:author="Courtney Mcilroy (1400795)" w:date="2018-04-21T17:54:00Z"/>
          <w:rFonts w:ascii="Arial" w:eastAsiaTheme="minorHAnsi" w:hAnsi="Arial" w:cs="Arial"/>
          <w:sz w:val="24"/>
          <w:szCs w:val="24"/>
          <w:u w:val="single"/>
        </w:rPr>
        <w:pPrChange w:id="1064" w:author="Courtney Mcilroy (1400795)" w:date="2018-04-21T17:44:00Z">
          <w:pPr>
            <w:spacing w:after="160" w:line="259" w:lineRule="auto"/>
            <w:jc w:val="center"/>
          </w:pPr>
        </w:pPrChange>
      </w:pPr>
    </w:p>
    <w:p w14:paraId="2B5CDC05" w14:textId="77777777" w:rsidR="00356AF2" w:rsidRDefault="00356AF2" w:rsidP="00EB3693">
      <w:pPr>
        <w:spacing w:after="160" w:line="259" w:lineRule="auto"/>
        <w:rPr>
          <w:ins w:id="1065" w:author="Courtney Mcilroy (1400795)" w:date="2018-04-21T17:54:00Z"/>
          <w:rFonts w:ascii="Arial" w:eastAsiaTheme="minorHAnsi" w:hAnsi="Arial" w:cs="Arial"/>
          <w:sz w:val="24"/>
          <w:szCs w:val="24"/>
          <w:u w:val="single"/>
        </w:rPr>
        <w:pPrChange w:id="1066" w:author="Courtney Mcilroy (1400795)" w:date="2018-04-21T17:44:00Z">
          <w:pPr>
            <w:spacing w:after="160" w:line="259" w:lineRule="auto"/>
            <w:jc w:val="center"/>
          </w:pPr>
        </w:pPrChange>
      </w:pPr>
    </w:p>
    <w:p w14:paraId="70E4D8D3" w14:textId="77777777" w:rsidR="00356AF2" w:rsidRDefault="00356AF2" w:rsidP="00EB3693">
      <w:pPr>
        <w:spacing w:after="160" w:line="259" w:lineRule="auto"/>
        <w:rPr>
          <w:ins w:id="1067" w:author="Courtney Mcilroy (1400795)" w:date="2018-04-21T17:54:00Z"/>
          <w:rFonts w:ascii="Arial" w:eastAsiaTheme="minorHAnsi" w:hAnsi="Arial" w:cs="Arial"/>
          <w:sz w:val="24"/>
          <w:szCs w:val="24"/>
          <w:u w:val="single"/>
        </w:rPr>
        <w:pPrChange w:id="1068" w:author="Courtney Mcilroy (1400795)" w:date="2018-04-21T17:44:00Z">
          <w:pPr>
            <w:spacing w:after="160" w:line="259" w:lineRule="auto"/>
            <w:jc w:val="center"/>
          </w:pPr>
        </w:pPrChange>
      </w:pPr>
    </w:p>
    <w:p w14:paraId="0590CCCA" w14:textId="06736854" w:rsidR="00356AF2" w:rsidRDefault="00356AF2" w:rsidP="00EB3693">
      <w:pPr>
        <w:spacing w:after="160" w:line="259" w:lineRule="auto"/>
        <w:rPr>
          <w:ins w:id="1069" w:author="Courtney Mcilroy (1400795)" w:date="2018-04-21T17:55:00Z"/>
          <w:rFonts w:ascii="Arial" w:eastAsiaTheme="minorHAnsi" w:hAnsi="Arial" w:cs="Arial"/>
          <w:sz w:val="24"/>
          <w:szCs w:val="24"/>
          <w:u w:val="single"/>
        </w:rPr>
        <w:pPrChange w:id="1070" w:author="Courtney Mcilroy (1400795)" w:date="2018-04-21T17:44:00Z">
          <w:pPr>
            <w:spacing w:after="160" w:line="259" w:lineRule="auto"/>
            <w:jc w:val="center"/>
          </w:pPr>
        </w:pPrChange>
      </w:pPr>
    </w:p>
    <w:p w14:paraId="147615D1" w14:textId="4B9DC9F0" w:rsidR="0062189F" w:rsidRDefault="0062189F" w:rsidP="00EB3693">
      <w:pPr>
        <w:spacing w:after="160" w:line="259" w:lineRule="auto"/>
        <w:rPr>
          <w:ins w:id="1071" w:author="Courtney Mcilroy (1400795)" w:date="2018-04-21T17:55:00Z"/>
          <w:rFonts w:ascii="Arial" w:eastAsiaTheme="minorHAnsi" w:hAnsi="Arial" w:cs="Arial"/>
          <w:sz w:val="24"/>
          <w:szCs w:val="24"/>
          <w:u w:val="single"/>
        </w:rPr>
        <w:pPrChange w:id="1072" w:author="Courtney Mcilroy (1400795)" w:date="2018-04-21T17:44:00Z">
          <w:pPr>
            <w:spacing w:after="160" w:line="259" w:lineRule="auto"/>
            <w:jc w:val="center"/>
          </w:pPr>
        </w:pPrChange>
      </w:pPr>
    </w:p>
    <w:p w14:paraId="65BB3CC4" w14:textId="4F02600B" w:rsidR="0062189F" w:rsidRDefault="0062189F" w:rsidP="00EB3693">
      <w:pPr>
        <w:spacing w:after="160" w:line="259" w:lineRule="auto"/>
        <w:rPr>
          <w:ins w:id="1073" w:author="Courtney Mcilroy (1400795)" w:date="2018-04-21T18:09:00Z"/>
          <w:rFonts w:ascii="Arial" w:eastAsiaTheme="minorHAnsi" w:hAnsi="Arial" w:cs="Arial"/>
          <w:sz w:val="24"/>
          <w:szCs w:val="24"/>
          <w:u w:val="single"/>
        </w:rPr>
        <w:pPrChange w:id="1074" w:author="Courtney Mcilroy (1400795)" w:date="2018-04-21T17:44:00Z">
          <w:pPr>
            <w:spacing w:after="160" w:line="259" w:lineRule="auto"/>
            <w:jc w:val="center"/>
          </w:pPr>
        </w:pPrChange>
      </w:pPr>
    </w:p>
    <w:p w14:paraId="292B61A3" w14:textId="122EE495" w:rsidR="0062189F" w:rsidRDefault="0062189F" w:rsidP="00EB3693">
      <w:pPr>
        <w:spacing w:after="160" w:line="259" w:lineRule="auto"/>
        <w:rPr>
          <w:ins w:id="1075" w:author="Courtney Mcilroy (1400795)" w:date="2018-04-21T17:55:00Z"/>
          <w:rFonts w:ascii="Arial" w:eastAsiaTheme="minorHAnsi" w:hAnsi="Arial" w:cs="Arial"/>
          <w:sz w:val="24"/>
          <w:szCs w:val="24"/>
          <w:u w:val="single"/>
        </w:rPr>
        <w:pPrChange w:id="1076" w:author="Courtney Mcilroy (1400795)" w:date="2018-04-21T17:44:00Z">
          <w:pPr>
            <w:spacing w:after="160" w:line="259" w:lineRule="auto"/>
            <w:jc w:val="center"/>
          </w:pPr>
        </w:pPrChange>
      </w:pPr>
      <w:ins w:id="1077" w:author="Courtney Mcilroy (1400795)" w:date="2018-04-21T18:09:00Z">
        <w:r>
          <w:rPr>
            <w:rFonts w:ascii="Arial" w:eastAsiaTheme="minorHAnsi" w:hAnsi="Arial" w:cs="Arial"/>
            <w:sz w:val="24"/>
            <w:szCs w:val="24"/>
            <w:u w:val="single"/>
          </w:rPr>
          <w:lastRenderedPageBreak/>
          <w:t>Appendix 2.</w:t>
        </w:r>
      </w:ins>
    </w:p>
    <w:tbl>
      <w:tblPr>
        <w:tblW w:w="0" w:type="auto"/>
        <w:tblLook w:val="04A0" w:firstRow="1" w:lastRow="0" w:firstColumn="1" w:lastColumn="0" w:noHBand="0" w:noVBand="1"/>
      </w:tblPr>
      <w:tblGrid>
        <w:gridCol w:w="1579"/>
        <w:gridCol w:w="1865"/>
        <w:gridCol w:w="1401"/>
        <w:gridCol w:w="640"/>
        <w:gridCol w:w="1178"/>
        <w:gridCol w:w="689"/>
        <w:gridCol w:w="1654"/>
      </w:tblGrid>
      <w:tr w:rsidR="0062189F" w14:paraId="67529994" w14:textId="77777777" w:rsidTr="00D51C70">
        <w:trPr>
          <w:trHeight w:val="758"/>
          <w:ins w:id="1078" w:author="Courtney Mcilroy (1400795)" w:date="2018-04-21T18:09:00Z"/>
        </w:trPr>
        <w:tc>
          <w:tcPr>
            <w:tcW w:w="344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0A71F" w14:textId="77777777" w:rsidR="0062189F" w:rsidRDefault="0062189F" w:rsidP="00D51C70">
            <w:pPr>
              <w:spacing w:line="256" w:lineRule="auto"/>
              <w:rPr>
                <w:ins w:id="1079" w:author="Courtney Mcilroy (1400795)" w:date="2018-04-21T18:09:00Z"/>
                <w:rFonts w:ascii="Arial" w:hAnsi="Arial" w:cs="Arial"/>
                <w:b/>
                <w:bCs/>
                <w:color w:val="000000"/>
                <w:sz w:val="22"/>
                <w:szCs w:val="22"/>
                <w:lang w:eastAsia="zh-CN"/>
              </w:rPr>
            </w:pPr>
            <w:ins w:id="1080" w:author="Courtney Mcilroy (1400795)" w:date="2018-04-21T18:09:00Z">
              <w:r>
                <w:rPr>
                  <w:rFonts w:ascii="Arial" w:hAnsi="Arial" w:cs="Arial"/>
                  <w:b/>
                  <w:bCs/>
                  <w:color w:val="000000"/>
                  <w:sz w:val="44"/>
                  <w:szCs w:val="44"/>
                  <w:lang w:eastAsia="zh-CN"/>
                </w:rPr>
                <w:t>Baseline</w:t>
              </w:r>
            </w:ins>
          </w:p>
        </w:tc>
        <w:tc>
          <w:tcPr>
            <w:tcW w:w="1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D808C3" w14:textId="77777777" w:rsidR="0062189F" w:rsidRDefault="0062189F" w:rsidP="00D51C70">
            <w:pPr>
              <w:spacing w:line="256" w:lineRule="auto"/>
              <w:rPr>
                <w:ins w:id="1081" w:author="Courtney Mcilroy (1400795)" w:date="2018-04-21T18:09:00Z"/>
                <w:rFonts w:ascii="Arial" w:hAnsi="Arial" w:cs="Arial"/>
                <w:b/>
                <w:bCs/>
                <w:color w:val="000000"/>
                <w:sz w:val="22"/>
                <w:szCs w:val="22"/>
                <w:lang w:eastAsia="zh-CN"/>
              </w:rPr>
            </w:pPr>
            <w:ins w:id="1082" w:author="Courtney Mcilroy (1400795)" w:date="2018-04-21T18:09:00Z">
              <w:r>
                <w:rPr>
                  <w:rFonts w:ascii="Arial" w:hAnsi="Arial" w:cs="Arial"/>
                  <w:b/>
                  <w:bCs/>
                  <w:color w:val="000000"/>
                  <w:sz w:val="22"/>
                  <w:szCs w:val="22"/>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D4D2AC" w14:textId="77777777" w:rsidR="0062189F" w:rsidRDefault="0062189F" w:rsidP="00D51C70">
            <w:pPr>
              <w:rPr>
                <w:ins w:id="1083" w:author="Courtney Mcilroy (1400795)" w:date="2018-04-21T18:09: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A2BBF1" w14:textId="77777777" w:rsidR="0062189F" w:rsidRDefault="0062189F" w:rsidP="00D51C70">
            <w:pPr>
              <w:spacing w:line="256" w:lineRule="auto"/>
              <w:rPr>
                <w:ins w:id="1084" w:author="Courtney Mcilroy (1400795)" w:date="2018-04-21T18:09: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10F3E0" w14:textId="77777777" w:rsidR="0062189F" w:rsidRDefault="0062189F" w:rsidP="00D51C70">
            <w:pPr>
              <w:spacing w:line="256" w:lineRule="auto"/>
              <w:rPr>
                <w:ins w:id="1085" w:author="Courtney Mcilroy (1400795)" w:date="2018-04-21T18:09: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68C4CB" w14:textId="77777777" w:rsidR="0062189F" w:rsidRDefault="0062189F" w:rsidP="00D51C70">
            <w:pPr>
              <w:spacing w:line="256" w:lineRule="auto"/>
              <w:rPr>
                <w:ins w:id="1086" w:author="Courtney Mcilroy (1400795)" w:date="2018-04-21T18:09:00Z"/>
                <w:rFonts w:ascii="Arial" w:hAnsi="Arial" w:cs="Arial"/>
                <w:b/>
                <w:bCs/>
                <w:color w:val="000000"/>
                <w:sz w:val="22"/>
                <w:szCs w:val="22"/>
                <w:lang w:eastAsia="zh-CN"/>
              </w:rPr>
            </w:pPr>
          </w:p>
        </w:tc>
      </w:tr>
      <w:tr w:rsidR="0062189F" w14:paraId="3244E06C" w14:textId="77777777" w:rsidTr="00D51C70">
        <w:trPr>
          <w:trHeight w:val="600"/>
          <w:ins w:id="1087" w:author="Courtney Mcilroy (1400795)" w:date="2018-04-21T18:09:00Z"/>
        </w:trPr>
        <w:tc>
          <w:tcPr>
            <w:tcW w:w="1579" w:type="dxa"/>
            <w:vMerge w:val="restart"/>
            <w:tcBorders>
              <w:top w:val="single" w:sz="8" w:space="0" w:color="000000"/>
              <w:left w:val="single" w:sz="8" w:space="0" w:color="000000"/>
              <w:bottom w:val="nil"/>
              <w:right w:val="single" w:sz="8" w:space="0" w:color="000000"/>
            </w:tcBorders>
            <w:tcMar>
              <w:top w:w="100" w:type="dxa"/>
              <w:left w:w="100" w:type="dxa"/>
              <w:bottom w:w="100" w:type="dxa"/>
              <w:right w:w="100" w:type="dxa"/>
            </w:tcMar>
            <w:hideMark/>
          </w:tcPr>
          <w:p w14:paraId="66DAAA17" w14:textId="77777777" w:rsidR="0062189F" w:rsidRDefault="0062189F" w:rsidP="00D51C70">
            <w:pPr>
              <w:spacing w:line="256" w:lineRule="auto"/>
              <w:jc w:val="center"/>
              <w:rPr>
                <w:ins w:id="1088" w:author="Courtney Mcilroy (1400795)" w:date="2018-04-21T18:09:00Z"/>
                <w:rFonts w:ascii="Arial" w:hAnsi="Arial" w:cs="Arial"/>
                <w:b/>
                <w:bCs/>
                <w:color w:val="000000"/>
                <w:sz w:val="48"/>
                <w:szCs w:val="48"/>
                <w:lang w:eastAsia="zh-CN"/>
              </w:rPr>
            </w:pPr>
            <w:ins w:id="1089" w:author="Courtney Mcilroy (1400795)" w:date="2018-04-21T18:09:00Z">
              <w:r>
                <w:rPr>
                  <w:rFonts w:ascii="Arial" w:hAnsi="Arial" w:cs="Arial"/>
                  <w:b/>
                  <w:bCs/>
                  <w:color w:val="000000"/>
                  <w:sz w:val="48"/>
                  <w:szCs w:val="48"/>
                  <w:lang w:eastAsia="zh-CN"/>
                </w:rPr>
                <w:t xml:space="preserve">Child </w:t>
              </w:r>
            </w:ins>
          </w:p>
          <w:p w14:paraId="6DBC20B3" w14:textId="77777777" w:rsidR="0062189F" w:rsidRDefault="0062189F" w:rsidP="00D51C70">
            <w:pPr>
              <w:spacing w:line="256" w:lineRule="auto"/>
              <w:jc w:val="center"/>
              <w:rPr>
                <w:ins w:id="1090" w:author="Courtney Mcilroy (1400795)" w:date="2018-04-21T18:09:00Z"/>
                <w:sz w:val="24"/>
                <w:szCs w:val="24"/>
                <w:lang w:eastAsia="zh-CN"/>
              </w:rPr>
            </w:pPr>
            <w:ins w:id="1091" w:author="Courtney Mcilroy (1400795)" w:date="2018-04-21T18:09:00Z">
              <w:r>
                <w:rPr>
                  <w:rFonts w:ascii="Arial" w:hAnsi="Arial" w:cs="Arial"/>
                  <w:b/>
                  <w:bCs/>
                  <w:color w:val="000000"/>
                  <w:sz w:val="48"/>
                  <w:szCs w:val="48"/>
                  <w:lang w:eastAsia="zh-CN"/>
                </w:rPr>
                <w:t>C</w:t>
              </w:r>
            </w:ins>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3F65E4" w14:textId="77777777" w:rsidR="0062189F" w:rsidRDefault="0062189F" w:rsidP="00D51C70">
            <w:pPr>
              <w:spacing w:line="256" w:lineRule="auto"/>
              <w:rPr>
                <w:ins w:id="1092" w:author="Courtney Mcilroy (1400795)" w:date="2018-04-21T18:09:00Z"/>
                <w:sz w:val="24"/>
                <w:szCs w:val="24"/>
                <w:lang w:eastAsia="zh-CN"/>
              </w:rPr>
            </w:pPr>
            <w:ins w:id="1093" w:author="Courtney Mcilroy (1400795)" w:date="2018-04-21T18:09:00Z">
              <w:r>
                <w:rPr>
                  <w:rFonts w:ascii="Arial" w:hAnsi="Arial" w:cs="Arial"/>
                  <w:b/>
                  <w:bCs/>
                  <w:color w:val="000000"/>
                  <w:sz w:val="22"/>
                  <w:szCs w:val="22"/>
                  <w:lang w:eastAsia="zh-CN"/>
                </w:rPr>
                <w:t>Type of positive reinforcement</w:t>
              </w:r>
            </w:ins>
          </w:p>
        </w:tc>
        <w:tc>
          <w:tcPr>
            <w:tcW w:w="1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34C733" w14:textId="77777777" w:rsidR="0062189F" w:rsidRDefault="0062189F" w:rsidP="00D51C70">
            <w:pPr>
              <w:spacing w:line="256" w:lineRule="auto"/>
              <w:rPr>
                <w:ins w:id="1094" w:author="Courtney Mcilroy (1400795)" w:date="2018-04-21T18:09:00Z"/>
                <w:sz w:val="24"/>
                <w:szCs w:val="24"/>
                <w:lang w:eastAsia="zh-CN"/>
              </w:rPr>
            </w:pPr>
            <w:ins w:id="1095" w:author="Courtney Mcilroy (1400795)" w:date="2018-04-21T18:09:00Z">
              <w:r>
                <w:rPr>
                  <w:rFonts w:ascii="Arial" w:hAnsi="Arial" w:cs="Arial"/>
                  <w:b/>
                  <w:bCs/>
                  <w:color w:val="000000"/>
                  <w:sz w:val="22"/>
                  <w:szCs w:val="22"/>
                  <w:lang w:eastAsia="zh-CN"/>
                </w:rPr>
                <w:t>Extremely 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CAD488" w14:textId="77777777" w:rsidR="0062189F" w:rsidRDefault="0062189F" w:rsidP="00D51C70">
            <w:pPr>
              <w:spacing w:line="256" w:lineRule="auto"/>
              <w:rPr>
                <w:ins w:id="1096" w:author="Courtney Mcilroy (1400795)" w:date="2018-04-21T18:09:00Z"/>
                <w:sz w:val="24"/>
                <w:szCs w:val="24"/>
                <w:lang w:eastAsia="zh-CN"/>
              </w:rPr>
            </w:pPr>
            <w:ins w:id="1097" w:author="Courtney Mcilroy (1400795)" w:date="2018-04-21T18:09:00Z">
              <w:r>
                <w:rPr>
                  <w:rFonts w:ascii="Arial" w:hAnsi="Arial" w:cs="Arial"/>
                  <w:b/>
                  <w:bCs/>
                  <w:color w:val="000000"/>
                  <w:sz w:val="22"/>
                  <w:szCs w:val="22"/>
                  <w:lang w:eastAsia="zh-CN"/>
                </w:rPr>
                <w:t>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8398D" w14:textId="77777777" w:rsidR="0062189F" w:rsidRDefault="0062189F" w:rsidP="00D51C70">
            <w:pPr>
              <w:spacing w:line="256" w:lineRule="auto"/>
              <w:rPr>
                <w:ins w:id="1098" w:author="Courtney Mcilroy (1400795)" w:date="2018-04-21T18:09:00Z"/>
                <w:sz w:val="24"/>
                <w:szCs w:val="24"/>
                <w:lang w:eastAsia="zh-CN"/>
              </w:rPr>
            </w:pPr>
            <w:ins w:id="1099" w:author="Courtney Mcilroy (1400795)" w:date="2018-04-21T18:09:00Z">
              <w:r>
                <w:rPr>
                  <w:rFonts w:ascii="Arial" w:hAnsi="Arial" w:cs="Arial"/>
                  <w:b/>
                  <w:bCs/>
                  <w:color w:val="000000"/>
                  <w:sz w:val="22"/>
                  <w:szCs w:val="22"/>
                  <w:lang w:eastAsia="zh-CN"/>
                </w:rPr>
                <w:t>Moderate</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D4AF63" w14:textId="77777777" w:rsidR="0062189F" w:rsidRDefault="0062189F" w:rsidP="00D51C70">
            <w:pPr>
              <w:spacing w:line="256" w:lineRule="auto"/>
              <w:rPr>
                <w:ins w:id="1100" w:author="Courtney Mcilroy (1400795)" w:date="2018-04-21T18:09:00Z"/>
                <w:sz w:val="24"/>
                <w:szCs w:val="24"/>
                <w:lang w:eastAsia="zh-CN"/>
              </w:rPr>
            </w:pPr>
            <w:ins w:id="1101" w:author="Courtney Mcilroy (1400795)" w:date="2018-04-21T18:09:00Z">
              <w:r>
                <w:rPr>
                  <w:rFonts w:ascii="Arial" w:hAnsi="Arial" w:cs="Arial"/>
                  <w:b/>
                  <w:bCs/>
                  <w:color w:val="000000"/>
                  <w:sz w:val="22"/>
                  <w:szCs w:val="22"/>
                  <w:lang w:eastAsia="zh-CN"/>
                </w:rPr>
                <w:t>High</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5948A6" w14:textId="77777777" w:rsidR="0062189F" w:rsidRDefault="0062189F" w:rsidP="00D51C70">
            <w:pPr>
              <w:spacing w:line="256" w:lineRule="auto"/>
              <w:rPr>
                <w:ins w:id="1102" w:author="Courtney Mcilroy (1400795)" w:date="2018-04-21T18:09:00Z"/>
                <w:sz w:val="24"/>
                <w:szCs w:val="24"/>
                <w:lang w:eastAsia="zh-CN"/>
              </w:rPr>
            </w:pPr>
            <w:ins w:id="1103" w:author="Courtney Mcilroy (1400795)" w:date="2018-04-21T18:09:00Z">
              <w:r>
                <w:rPr>
                  <w:rFonts w:ascii="Arial" w:hAnsi="Arial" w:cs="Arial"/>
                  <w:b/>
                  <w:bCs/>
                  <w:color w:val="000000"/>
                  <w:sz w:val="22"/>
                  <w:szCs w:val="22"/>
                  <w:lang w:eastAsia="zh-CN"/>
                </w:rPr>
                <w:t>Extremely high</w:t>
              </w:r>
            </w:ins>
          </w:p>
        </w:tc>
      </w:tr>
      <w:tr w:rsidR="0062189F" w14:paraId="13B0906C" w14:textId="77777777" w:rsidTr="00D51C70">
        <w:trPr>
          <w:trHeight w:val="420"/>
          <w:ins w:id="1104" w:author="Courtney Mcilroy (1400795)" w:date="2018-04-21T18:09:00Z"/>
        </w:trPr>
        <w:tc>
          <w:tcPr>
            <w:tcW w:w="0" w:type="auto"/>
            <w:vMerge/>
            <w:tcBorders>
              <w:top w:val="single" w:sz="8" w:space="0" w:color="000000"/>
              <w:left w:val="single" w:sz="8" w:space="0" w:color="000000"/>
              <w:bottom w:val="nil"/>
              <w:right w:val="single" w:sz="8" w:space="0" w:color="000000"/>
            </w:tcBorders>
            <w:vAlign w:val="center"/>
            <w:hideMark/>
          </w:tcPr>
          <w:p w14:paraId="17625A17" w14:textId="77777777" w:rsidR="0062189F" w:rsidRDefault="0062189F" w:rsidP="00D51C70">
            <w:pPr>
              <w:spacing w:line="256" w:lineRule="auto"/>
              <w:rPr>
                <w:ins w:id="1105" w:author="Courtney Mcilroy (1400795)" w:date="2018-04-21T18:09:00Z"/>
                <w:sz w:val="24"/>
                <w:szCs w:val="24"/>
                <w:lang w:eastAsia="zh-CN"/>
              </w:rPr>
            </w:pP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26E971" w14:textId="77777777" w:rsidR="0062189F" w:rsidRDefault="0062189F" w:rsidP="00D51C70">
            <w:pPr>
              <w:spacing w:line="256" w:lineRule="auto"/>
              <w:rPr>
                <w:ins w:id="1106" w:author="Courtney Mcilroy (1400795)" w:date="2018-04-21T18:09:00Z"/>
                <w:b/>
                <w:bCs/>
                <w:sz w:val="24"/>
                <w:szCs w:val="24"/>
                <w:lang w:eastAsia="zh-CN"/>
              </w:rPr>
            </w:pPr>
            <w:ins w:id="1107" w:author="Courtney Mcilroy (1400795)" w:date="2018-04-21T18:09:00Z">
              <w:r>
                <w:rPr>
                  <w:rFonts w:ascii="Arial" w:hAnsi="Arial" w:cs="Arial"/>
                  <w:b/>
                  <w:bCs/>
                  <w:color w:val="000000"/>
                  <w:sz w:val="22"/>
                  <w:szCs w:val="22"/>
                  <w:lang w:eastAsia="zh-CN"/>
                </w:rPr>
                <w:t>Positive reinforcement for work</w:t>
              </w:r>
            </w:ins>
          </w:p>
        </w:tc>
        <w:tc>
          <w:tcPr>
            <w:tcW w:w="1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D659A8" w14:textId="77777777" w:rsidR="0062189F" w:rsidRDefault="0062189F" w:rsidP="00D51C70">
            <w:pPr>
              <w:spacing w:line="256" w:lineRule="auto"/>
              <w:rPr>
                <w:ins w:id="1108" w:author="Courtney Mcilroy (1400795)" w:date="2018-04-21T18:09:00Z"/>
                <w:b/>
                <w:bCs/>
                <w:sz w:val="24"/>
                <w:szCs w:val="24"/>
                <w:lang w:eastAsia="zh-CN"/>
              </w:rPr>
            </w:pPr>
            <w:ins w:id="1109" w:author="Courtney Mcilroy (1400795)" w:date="2018-04-21T18:09:00Z">
              <w:r>
                <w:rPr>
                  <w:b/>
                  <w:bCs/>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A786C" w14:textId="77777777" w:rsidR="0062189F" w:rsidRDefault="0062189F" w:rsidP="00D51C70">
            <w:pPr>
              <w:rPr>
                <w:ins w:id="1110" w:author="Courtney Mcilroy (1400795)" w:date="2018-04-21T18:09:00Z"/>
                <w:b/>
                <w:bCs/>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2A7A6A" w14:textId="77777777" w:rsidR="0062189F" w:rsidRDefault="0062189F" w:rsidP="00D51C70">
            <w:pPr>
              <w:spacing w:line="256" w:lineRule="auto"/>
              <w:rPr>
                <w:ins w:id="1111" w:author="Courtney Mcilroy (1400795)" w:date="2018-04-21T18:09:00Z"/>
                <w:rFonts w:ascii="Calibri" w:eastAsia="Calibri" w:hAnsi="Calibri"/>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A6EA4E" w14:textId="77777777" w:rsidR="0062189F" w:rsidRDefault="0062189F" w:rsidP="00D51C70">
            <w:pPr>
              <w:spacing w:line="256" w:lineRule="auto"/>
              <w:rPr>
                <w:ins w:id="1112" w:author="Courtney Mcilroy (1400795)" w:date="2018-04-21T18:09:00Z"/>
                <w:rFonts w:ascii="Calibri" w:eastAsia="Calibri" w:hAnsi="Calibri"/>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779C35" w14:textId="77777777" w:rsidR="0062189F" w:rsidRDefault="0062189F" w:rsidP="00D51C70">
            <w:pPr>
              <w:spacing w:line="256" w:lineRule="auto"/>
              <w:rPr>
                <w:ins w:id="1113" w:author="Courtney Mcilroy (1400795)" w:date="2018-04-21T18:09:00Z"/>
                <w:rFonts w:ascii="Calibri" w:eastAsia="Calibri" w:hAnsi="Calibri"/>
                <w:lang w:eastAsia="en-GB"/>
              </w:rPr>
            </w:pPr>
          </w:p>
        </w:tc>
      </w:tr>
      <w:tr w:rsidR="0062189F" w14:paraId="0031D67B" w14:textId="77777777" w:rsidTr="00D51C70">
        <w:trPr>
          <w:trHeight w:val="420"/>
          <w:ins w:id="1114" w:author="Courtney Mcilroy (1400795)" w:date="2018-04-21T18:09:00Z"/>
        </w:trPr>
        <w:tc>
          <w:tcPr>
            <w:tcW w:w="0" w:type="auto"/>
            <w:vMerge/>
            <w:tcBorders>
              <w:top w:val="single" w:sz="8" w:space="0" w:color="000000"/>
              <w:left w:val="single" w:sz="8" w:space="0" w:color="000000"/>
              <w:bottom w:val="nil"/>
              <w:right w:val="single" w:sz="8" w:space="0" w:color="000000"/>
            </w:tcBorders>
            <w:vAlign w:val="center"/>
            <w:hideMark/>
          </w:tcPr>
          <w:p w14:paraId="77A139C0" w14:textId="77777777" w:rsidR="0062189F" w:rsidRDefault="0062189F" w:rsidP="00D51C70">
            <w:pPr>
              <w:spacing w:line="256" w:lineRule="auto"/>
              <w:rPr>
                <w:ins w:id="1115" w:author="Courtney Mcilroy (1400795)" w:date="2018-04-21T18:09:00Z"/>
                <w:sz w:val="24"/>
                <w:szCs w:val="24"/>
                <w:lang w:eastAsia="zh-CN"/>
              </w:rPr>
            </w:pP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3175A1" w14:textId="77777777" w:rsidR="0062189F" w:rsidRDefault="0062189F" w:rsidP="00D51C70">
            <w:pPr>
              <w:spacing w:line="256" w:lineRule="auto"/>
              <w:rPr>
                <w:ins w:id="1116" w:author="Courtney Mcilroy (1400795)" w:date="2018-04-21T18:09:00Z"/>
                <w:b/>
                <w:bCs/>
                <w:sz w:val="24"/>
                <w:szCs w:val="24"/>
                <w:lang w:eastAsia="zh-CN"/>
              </w:rPr>
            </w:pPr>
            <w:ins w:id="1117" w:author="Courtney Mcilroy (1400795)" w:date="2018-04-21T18:09:00Z">
              <w:r>
                <w:rPr>
                  <w:rFonts w:ascii="Arial" w:hAnsi="Arial" w:cs="Arial"/>
                  <w:b/>
                  <w:bCs/>
                  <w:color w:val="000000"/>
                  <w:sz w:val="22"/>
                  <w:szCs w:val="22"/>
                  <w:lang w:eastAsia="zh-CN"/>
                </w:rPr>
                <w:t>Positive reinforcement for behaviour</w:t>
              </w:r>
            </w:ins>
          </w:p>
        </w:tc>
        <w:tc>
          <w:tcPr>
            <w:tcW w:w="1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7A9D7F" w14:textId="77777777" w:rsidR="0062189F" w:rsidRDefault="0062189F" w:rsidP="00D51C70">
            <w:pPr>
              <w:rPr>
                <w:ins w:id="1118" w:author="Courtney Mcilroy (1400795)" w:date="2018-04-21T18:09:00Z"/>
                <w:b/>
                <w:bCs/>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8DC4B" w14:textId="77777777" w:rsidR="0062189F" w:rsidRDefault="0062189F" w:rsidP="00D51C70">
            <w:pPr>
              <w:spacing w:line="256" w:lineRule="auto"/>
              <w:rPr>
                <w:ins w:id="1119" w:author="Courtney Mcilroy (1400795)" w:date="2018-04-21T18:09:00Z"/>
                <w:rFonts w:ascii="Calibri" w:eastAsia="Calibri" w:hAnsi="Calibri"/>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27E3D7" w14:textId="77777777" w:rsidR="0062189F" w:rsidRDefault="0062189F" w:rsidP="00D51C70">
            <w:pPr>
              <w:spacing w:line="256" w:lineRule="auto"/>
              <w:rPr>
                <w:ins w:id="1120" w:author="Courtney Mcilroy (1400795)" w:date="2018-04-21T18:09:00Z"/>
                <w:rFonts w:ascii="Calibri" w:eastAsia="Calibri" w:hAnsi="Calibri"/>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5C8A98" w14:textId="77777777" w:rsidR="0062189F" w:rsidRDefault="0062189F" w:rsidP="00D51C70">
            <w:pPr>
              <w:spacing w:line="256" w:lineRule="auto"/>
              <w:rPr>
                <w:ins w:id="1121" w:author="Courtney Mcilroy (1400795)" w:date="2018-04-21T18:09:00Z"/>
                <w:rFonts w:ascii="Calibri" w:eastAsia="Calibri" w:hAnsi="Calibri"/>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3DBABD" w14:textId="77777777" w:rsidR="0062189F" w:rsidRDefault="0062189F" w:rsidP="00D51C70">
            <w:pPr>
              <w:spacing w:line="256" w:lineRule="auto"/>
              <w:rPr>
                <w:ins w:id="1122" w:author="Courtney Mcilroy (1400795)" w:date="2018-04-21T18:09:00Z"/>
                <w:rFonts w:ascii="Calibri" w:eastAsia="Calibri" w:hAnsi="Calibri"/>
                <w:lang w:eastAsia="en-GB"/>
              </w:rPr>
            </w:pPr>
          </w:p>
        </w:tc>
      </w:tr>
      <w:tr w:rsidR="0062189F" w14:paraId="27617C12" w14:textId="77777777" w:rsidTr="00D51C70">
        <w:trPr>
          <w:trHeight w:val="420"/>
          <w:ins w:id="1123" w:author="Courtney Mcilroy (1400795)" w:date="2018-04-21T18:09:00Z"/>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FDDCCA" w14:textId="77777777" w:rsidR="0062189F" w:rsidRDefault="0062189F" w:rsidP="00D51C70">
            <w:pPr>
              <w:spacing w:line="256" w:lineRule="auto"/>
              <w:rPr>
                <w:ins w:id="1124" w:author="Courtney Mcilroy (1400795)" w:date="2018-04-21T18:09:00Z"/>
                <w:rFonts w:ascii="Arial" w:hAnsi="Arial" w:cs="Arial"/>
                <w:b/>
                <w:bCs/>
                <w:color w:val="000000"/>
                <w:sz w:val="22"/>
                <w:szCs w:val="22"/>
                <w:lang w:eastAsia="zh-CN"/>
              </w:rPr>
            </w:pPr>
            <w:ins w:id="1125" w:author="Courtney Mcilroy (1400795)" w:date="2018-04-21T18:09:00Z">
              <w:r>
                <w:rPr>
                  <w:rFonts w:ascii="Arial" w:hAnsi="Arial" w:cs="Arial"/>
                  <w:b/>
                  <w:bCs/>
                  <w:color w:val="000000"/>
                  <w:sz w:val="22"/>
                  <w:szCs w:val="22"/>
                  <w:lang w:eastAsia="zh-CN"/>
                </w:rPr>
                <w:t xml:space="preserve">Comments: </w:t>
              </w:r>
            </w:ins>
          </w:p>
          <w:p w14:paraId="300BFC64" w14:textId="77777777" w:rsidR="0062189F" w:rsidRDefault="0062189F" w:rsidP="00D51C70">
            <w:pPr>
              <w:numPr>
                <w:ilvl w:val="0"/>
                <w:numId w:val="6"/>
              </w:numPr>
              <w:spacing w:line="256" w:lineRule="auto"/>
              <w:rPr>
                <w:ins w:id="1126" w:author="Courtney Mcilroy (1400795)" w:date="2018-04-21T18:09:00Z"/>
                <w:rFonts w:ascii="Arial" w:hAnsi="Arial" w:cs="Arial"/>
                <w:color w:val="000000"/>
                <w:sz w:val="22"/>
                <w:szCs w:val="22"/>
                <w:lang w:eastAsia="zh-CN"/>
              </w:rPr>
            </w:pPr>
            <w:ins w:id="1127" w:author="Courtney Mcilroy (1400795)" w:date="2018-04-21T18:09:00Z">
              <w:r>
                <w:rPr>
                  <w:rFonts w:ascii="Arial" w:hAnsi="Arial" w:cs="Arial"/>
                  <w:color w:val="000000"/>
                  <w:sz w:val="22"/>
                  <w:szCs w:val="22"/>
                  <w:lang w:eastAsia="zh-CN"/>
                </w:rPr>
                <w:t xml:space="preserve">After hearing child A+B being praised started to research more. </w:t>
              </w:r>
            </w:ins>
          </w:p>
          <w:p w14:paraId="56DE435A" w14:textId="77777777" w:rsidR="0062189F" w:rsidRDefault="0062189F" w:rsidP="00D51C70">
            <w:pPr>
              <w:numPr>
                <w:ilvl w:val="0"/>
                <w:numId w:val="6"/>
              </w:numPr>
              <w:spacing w:line="256" w:lineRule="auto"/>
              <w:rPr>
                <w:ins w:id="1128" w:author="Courtney Mcilroy (1400795)" w:date="2018-04-21T18:09:00Z"/>
                <w:rFonts w:ascii="Arial" w:hAnsi="Arial" w:cs="Arial"/>
                <w:color w:val="000000"/>
                <w:sz w:val="22"/>
                <w:szCs w:val="22"/>
                <w:lang w:eastAsia="zh-CN"/>
              </w:rPr>
            </w:pPr>
            <w:ins w:id="1129" w:author="Courtney Mcilroy (1400795)" w:date="2018-04-21T18:09:00Z">
              <w:r>
                <w:rPr>
                  <w:rFonts w:ascii="Arial" w:hAnsi="Arial" w:cs="Arial"/>
                  <w:color w:val="000000"/>
                  <w:sz w:val="22"/>
                  <w:szCs w:val="22"/>
                  <w:lang w:eastAsia="zh-CN"/>
                </w:rPr>
                <w:t>Very quiet -started to feel more comfortable within the classroom setting</w:t>
              </w:r>
            </w:ins>
          </w:p>
          <w:p w14:paraId="27CABA80" w14:textId="77777777" w:rsidR="0062189F" w:rsidRDefault="0062189F" w:rsidP="00D51C70">
            <w:pPr>
              <w:numPr>
                <w:ilvl w:val="0"/>
                <w:numId w:val="6"/>
              </w:numPr>
              <w:spacing w:line="256" w:lineRule="auto"/>
              <w:rPr>
                <w:ins w:id="1130" w:author="Courtney Mcilroy (1400795)" w:date="2018-04-21T18:09:00Z"/>
                <w:rFonts w:ascii="Arial" w:hAnsi="Arial" w:cs="Arial"/>
                <w:color w:val="000000"/>
                <w:sz w:val="22"/>
                <w:szCs w:val="22"/>
                <w:lang w:eastAsia="zh-CN"/>
              </w:rPr>
            </w:pPr>
            <w:ins w:id="1131" w:author="Courtney Mcilroy (1400795)" w:date="2018-04-21T18:09:00Z">
              <w:r>
                <w:rPr>
                  <w:rFonts w:ascii="Arial" w:hAnsi="Arial" w:cs="Arial"/>
                  <w:color w:val="000000"/>
                  <w:sz w:val="22"/>
                  <w:szCs w:val="22"/>
                  <w:lang w:eastAsia="zh-CN"/>
                </w:rPr>
                <w:t xml:space="preserve">Could see praise was making them happy.  </w:t>
              </w:r>
            </w:ins>
          </w:p>
        </w:tc>
      </w:tr>
      <w:tr w:rsidR="0062189F" w14:paraId="2332DA5B" w14:textId="77777777" w:rsidTr="00D51C70">
        <w:trPr>
          <w:trHeight w:val="420"/>
          <w:ins w:id="1132" w:author="Courtney Mcilroy (1400795)" w:date="2018-04-21T18:09: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61E18186" w14:textId="77777777" w:rsidR="0062189F" w:rsidRDefault="0062189F" w:rsidP="00D51C70">
            <w:pPr>
              <w:spacing w:line="256" w:lineRule="auto"/>
              <w:rPr>
                <w:ins w:id="1133" w:author="Courtney Mcilroy (1400795)" w:date="2018-04-21T18:09:00Z"/>
                <w:rFonts w:ascii="Arial" w:hAnsi="Arial" w:cs="Arial"/>
                <w:color w:val="000000"/>
                <w:sz w:val="22"/>
                <w:szCs w:val="22"/>
                <w:lang w:eastAsia="zh-CN"/>
              </w:rPr>
            </w:pPr>
          </w:p>
        </w:tc>
      </w:tr>
      <w:tr w:rsidR="0062189F" w14:paraId="34A86FA7" w14:textId="77777777" w:rsidTr="00D51C70">
        <w:trPr>
          <w:trHeight w:val="420"/>
          <w:ins w:id="1134" w:author="Courtney Mcilroy (1400795)" w:date="2018-04-21T18:09: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70EFA561" w14:textId="77777777" w:rsidR="0062189F" w:rsidRDefault="0062189F" w:rsidP="00D51C70">
            <w:pPr>
              <w:spacing w:line="256" w:lineRule="auto"/>
              <w:rPr>
                <w:ins w:id="1135" w:author="Courtney Mcilroy (1400795)" w:date="2018-04-21T18:09:00Z"/>
                <w:rFonts w:ascii="Arial" w:hAnsi="Arial" w:cs="Arial"/>
                <w:color w:val="000000"/>
                <w:sz w:val="22"/>
                <w:szCs w:val="22"/>
                <w:lang w:eastAsia="zh-CN"/>
              </w:rPr>
            </w:pPr>
          </w:p>
        </w:tc>
      </w:tr>
      <w:tr w:rsidR="0062189F" w14:paraId="18386C37" w14:textId="77777777" w:rsidTr="00D51C70">
        <w:trPr>
          <w:trHeight w:val="420"/>
          <w:ins w:id="1136" w:author="Courtney Mcilroy (1400795)" w:date="2018-04-21T18:09: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3CD0256C" w14:textId="77777777" w:rsidR="0062189F" w:rsidRDefault="0062189F" w:rsidP="00D51C70">
            <w:pPr>
              <w:spacing w:line="256" w:lineRule="auto"/>
              <w:rPr>
                <w:ins w:id="1137" w:author="Courtney Mcilroy (1400795)" w:date="2018-04-21T18:09:00Z"/>
                <w:rFonts w:ascii="Arial" w:hAnsi="Arial" w:cs="Arial"/>
                <w:color w:val="000000"/>
                <w:sz w:val="22"/>
                <w:szCs w:val="22"/>
                <w:lang w:eastAsia="zh-CN"/>
              </w:rPr>
            </w:pPr>
          </w:p>
        </w:tc>
      </w:tr>
    </w:tbl>
    <w:p w14:paraId="605E1B98" w14:textId="1D570DA0" w:rsidR="0062189F" w:rsidRDefault="0062189F" w:rsidP="0062189F">
      <w:pPr>
        <w:rPr>
          <w:ins w:id="1138" w:author="Courtney Mcilroy (1400795)" w:date="2018-04-21T18:09:00Z"/>
        </w:rPr>
      </w:pPr>
    </w:p>
    <w:p w14:paraId="2FB286BF" w14:textId="04A69048" w:rsidR="0062189F" w:rsidRDefault="0062189F" w:rsidP="0062189F">
      <w:pPr>
        <w:rPr>
          <w:ins w:id="1139" w:author="Courtney Mcilroy (1400795)" w:date="2018-04-21T18:09:00Z"/>
        </w:rPr>
      </w:pPr>
    </w:p>
    <w:p w14:paraId="04F9D7D3" w14:textId="410A4301" w:rsidR="0062189F" w:rsidRDefault="0062189F" w:rsidP="0062189F">
      <w:pPr>
        <w:rPr>
          <w:ins w:id="1140" w:author="Courtney Mcilroy (1400795)" w:date="2018-04-21T18:09:00Z"/>
        </w:rPr>
      </w:pPr>
    </w:p>
    <w:p w14:paraId="41B9654A" w14:textId="02B5C310" w:rsidR="0062189F" w:rsidRDefault="0062189F" w:rsidP="0062189F">
      <w:pPr>
        <w:rPr>
          <w:ins w:id="1141" w:author="Courtney Mcilroy (1400795)" w:date="2018-04-21T18:09:00Z"/>
        </w:rPr>
      </w:pPr>
    </w:p>
    <w:p w14:paraId="1209001A" w14:textId="56E55E43" w:rsidR="0062189F" w:rsidRDefault="0062189F" w:rsidP="0062189F">
      <w:pPr>
        <w:rPr>
          <w:ins w:id="1142" w:author="Courtney Mcilroy (1400795)" w:date="2018-04-21T18:09:00Z"/>
        </w:rPr>
      </w:pPr>
    </w:p>
    <w:p w14:paraId="385E11D3" w14:textId="6209B5B9" w:rsidR="0062189F" w:rsidRDefault="0062189F" w:rsidP="0062189F">
      <w:pPr>
        <w:rPr>
          <w:ins w:id="1143" w:author="Courtney Mcilroy (1400795)" w:date="2018-04-21T18:09:00Z"/>
        </w:rPr>
      </w:pPr>
    </w:p>
    <w:p w14:paraId="298D55EC" w14:textId="26E4BCB4" w:rsidR="0062189F" w:rsidRDefault="0062189F" w:rsidP="0062189F">
      <w:pPr>
        <w:rPr>
          <w:ins w:id="1144" w:author="Courtney Mcilroy (1400795)" w:date="2018-04-21T18:09:00Z"/>
        </w:rPr>
      </w:pPr>
    </w:p>
    <w:p w14:paraId="30281531" w14:textId="36C91AAB" w:rsidR="0062189F" w:rsidRDefault="0062189F" w:rsidP="0062189F">
      <w:pPr>
        <w:rPr>
          <w:ins w:id="1145" w:author="Courtney Mcilroy (1400795)" w:date="2018-04-21T18:09:00Z"/>
        </w:rPr>
      </w:pPr>
    </w:p>
    <w:p w14:paraId="5C10E464" w14:textId="333C32AF" w:rsidR="0062189F" w:rsidRDefault="0062189F" w:rsidP="0062189F">
      <w:pPr>
        <w:rPr>
          <w:ins w:id="1146" w:author="Courtney Mcilroy (1400795)" w:date="2018-04-21T18:09:00Z"/>
        </w:rPr>
      </w:pPr>
    </w:p>
    <w:p w14:paraId="27713745" w14:textId="24A932B1" w:rsidR="0062189F" w:rsidRDefault="0062189F" w:rsidP="0062189F">
      <w:pPr>
        <w:rPr>
          <w:ins w:id="1147" w:author="Courtney Mcilroy (1400795)" w:date="2018-04-21T18:09:00Z"/>
        </w:rPr>
      </w:pPr>
    </w:p>
    <w:p w14:paraId="0A0A7DC8" w14:textId="69AEC453" w:rsidR="0062189F" w:rsidRDefault="0062189F" w:rsidP="0062189F">
      <w:pPr>
        <w:rPr>
          <w:ins w:id="1148" w:author="Courtney Mcilroy (1400795)" w:date="2018-04-21T18:09:00Z"/>
        </w:rPr>
      </w:pPr>
    </w:p>
    <w:p w14:paraId="70AE887B" w14:textId="73ABD25E" w:rsidR="0062189F" w:rsidRDefault="0062189F" w:rsidP="0062189F">
      <w:pPr>
        <w:rPr>
          <w:ins w:id="1149" w:author="Courtney Mcilroy (1400795)" w:date="2018-04-21T18:09:00Z"/>
        </w:rPr>
      </w:pPr>
    </w:p>
    <w:p w14:paraId="21B245AE" w14:textId="4E5B078E" w:rsidR="0062189F" w:rsidRDefault="0062189F" w:rsidP="0062189F">
      <w:pPr>
        <w:rPr>
          <w:ins w:id="1150" w:author="Courtney Mcilroy (1400795)" w:date="2018-04-21T18:09:00Z"/>
        </w:rPr>
      </w:pPr>
    </w:p>
    <w:p w14:paraId="153DC395" w14:textId="579BBE5F" w:rsidR="0062189F" w:rsidRDefault="0062189F" w:rsidP="0062189F">
      <w:pPr>
        <w:rPr>
          <w:ins w:id="1151" w:author="Courtney Mcilroy (1400795)" w:date="2018-04-21T18:09:00Z"/>
        </w:rPr>
      </w:pPr>
    </w:p>
    <w:p w14:paraId="0CE31623" w14:textId="01910B50" w:rsidR="0062189F" w:rsidRDefault="0062189F" w:rsidP="0062189F">
      <w:pPr>
        <w:rPr>
          <w:ins w:id="1152" w:author="Courtney Mcilroy (1400795)" w:date="2018-04-21T18:09:00Z"/>
        </w:rPr>
      </w:pPr>
    </w:p>
    <w:p w14:paraId="346BA3ED" w14:textId="11D07B08" w:rsidR="0062189F" w:rsidRDefault="0062189F" w:rsidP="0062189F">
      <w:pPr>
        <w:rPr>
          <w:ins w:id="1153" w:author="Courtney Mcilroy (1400795)" w:date="2018-04-21T18:09:00Z"/>
        </w:rPr>
      </w:pPr>
    </w:p>
    <w:p w14:paraId="060C9CA7" w14:textId="77F3EFA4" w:rsidR="0062189F" w:rsidRDefault="0062189F" w:rsidP="0062189F">
      <w:pPr>
        <w:rPr>
          <w:ins w:id="1154" w:author="Courtney Mcilroy (1400795)" w:date="2018-04-21T18:09:00Z"/>
        </w:rPr>
      </w:pPr>
    </w:p>
    <w:p w14:paraId="643D4FA0" w14:textId="06244108" w:rsidR="0062189F" w:rsidRDefault="0062189F" w:rsidP="0062189F">
      <w:pPr>
        <w:rPr>
          <w:ins w:id="1155" w:author="Courtney Mcilroy (1400795)" w:date="2018-04-21T18:09:00Z"/>
        </w:rPr>
      </w:pPr>
    </w:p>
    <w:p w14:paraId="37DF74EC" w14:textId="4377F596" w:rsidR="0062189F" w:rsidRDefault="0062189F" w:rsidP="0062189F">
      <w:pPr>
        <w:rPr>
          <w:ins w:id="1156" w:author="Courtney Mcilroy (1400795)" w:date="2018-04-21T18:09:00Z"/>
        </w:rPr>
      </w:pPr>
    </w:p>
    <w:p w14:paraId="6C1558C7" w14:textId="56D167D4" w:rsidR="0062189F" w:rsidRDefault="0062189F" w:rsidP="0062189F">
      <w:pPr>
        <w:rPr>
          <w:ins w:id="1157" w:author="Courtney Mcilroy (1400795)" w:date="2018-04-21T18:09:00Z"/>
        </w:rPr>
      </w:pPr>
    </w:p>
    <w:p w14:paraId="3A892042" w14:textId="198F4EF6" w:rsidR="0062189F" w:rsidRDefault="0062189F" w:rsidP="0062189F">
      <w:pPr>
        <w:rPr>
          <w:ins w:id="1158" w:author="Courtney Mcilroy (1400795)" w:date="2018-04-21T18:09:00Z"/>
        </w:rPr>
      </w:pPr>
    </w:p>
    <w:p w14:paraId="29D502DE" w14:textId="20275AC9" w:rsidR="0062189F" w:rsidRDefault="0062189F" w:rsidP="0062189F">
      <w:pPr>
        <w:rPr>
          <w:ins w:id="1159" w:author="Courtney Mcilroy (1400795)" w:date="2018-04-21T18:09:00Z"/>
        </w:rPr>
      </w:pPr>
    </w:p>
    <w:p w14:paraId="20D28C11" w14:textId="17B610E0" w:rsidR="0062189F" w:rsidRDefault="0062189F" w:rsidP="0062189F">
      <w:pPr>
        <w:rPr>
          <w:ins w:id="1160" w:author="Courtney Mcilroy (1400795)" w:date="2018-04-21T18:09:00Z"/>
        </w:rPr>
      </w:pPr>
    </w:p>
    <w:p w14:paraId="3EB21A3F" w14:textId="2E186DB8" w:rsidR="0062189F" w:rsidRDefault="0062189F" w:rsidP="0062189F">
      <w:pPr>
        <w:rPr>
          <w:ins w:id="1161" w:author="Courtney Mcilroy (1400795)" w:date="2018-04-21T18:09:00Z"/>
        </w:rPr>
      </w:pPr>
    </w:p>
    <w:p w14:paraId="7A35FD70" w14:textId="5F84E777" w:rsidR="0062189F" w:rsidRDefault="0062189F" w:rsidP="0062189F">
      <w:pPr>
        <w:rPr>
          <w:ins w:id="1162" w:author="Courtney Mcilroy (1400795)" w:date="2018-04-21T18:09:00Z"/>
        </w:rPr>
      </w:pPr>
    </w:p>
    <w:p w14:paraId="08B0A2FD" w14:textId="3C10A338" w:rsidR="0062189F" w:rsidRDefault="0062189F" w:rsidP="0062189F">
      <w:pPr>
        <w:rPr>
          <w:ins w:id="1163" w:author="Courtney Mcilroy (1400795)" w:date="2018-04-21T18:09:00Z"/>
        </w:rPr>
      </w:pPr>
    </w:p>
    <w:p w14:paraId="65526658" w14:textId="4ADB25DD" w:rsidR="0062189F" w:rsidRDefault="0062189F" w:rsidP="0062189F">
      <w:pPr>
        <w:rPr>
          <w:ins w:id="1164" w:author="Courtney Mcilroy (1400795)" w:date="2018-04-21T18:09:00Z"/>
        </w:rPr>
      </w:pPr>
    </w:p>
    <w:p w14:paraId="544863CE" w14:textId="459620B4" w:rsidR="0062189F" w:rsidRDefault="0062189F" w:rsidP="0062189F">
      <w:pPr>
        <w:rPr>
          <w:ins w:id="1165" w:author="Courtney Mcilroy (1400795)" w:date="2018-04-21T18:09:00Z"/>
        </w:rPr>
      </w:pPr>
    </w:p>
    <w:p w14:paraId="2B717F4B" w14:textId="3EB914F9" w:rsidR="0062189F" w:rsidRDefault="0062189F" w:rsidP="0062189F">
      <w:pPr>
        <w:rPr>
          <w:ins w:id="1166" w:author="Courtney Mcilroy (1400795)" w:date="2018-04-21T18:09:00Z"/>
        </w:rPr>
      </w:pPr>
    </w:p>
    <w:p w14:paraId="4267C650" w14:textId="195FD1A6" w:rsidR="0062189F" w:rsidRDefault="0062189F" w:rsidP="0062189F">
      <w:pPr>
        <w:rPr>
          <w:ins w:id="1167" w:author="Courtney Mcilroy (1400795)" w:date="2018-04-21T18:09:00Z"/>
        </w:rPr>
      </w:pPr>
    </w:p>
    <w:p w14:paraId="0BFA9311" w14:textId="1EA09193" w:rsidR="0062189F" w:rsidRDefault="0062189F" w:rsidP="0062189F">
      <w:pPr>
        <w:rPr>
          <w:ins w:id="1168" w:author="Courtney Mcilroy (1400795)" w:date="2018-04-21T18:09:00Z"/>
        </w:rPr>
      </w:pPr>
    </w:p>
    <w:p w14:paraId="10FD772B" w14:textId="7C34D9E9" w:rsidR="0062189F" w:rsidRDefault="0062189F" w:rsidP="0062189F">
      <w:pPr>
        <w:rPr>
          <w:ins w:id="1169" w:author="Courtney Mcilroy (1400795)" w:date="2018-04-21T18:09:00Z"/>
        </w:rPr>
      </w:pPr>
    </w:p>
    <w:p w14:paraId="1298C864" w14:textId="68C87A85" w:rsidR="0062189F" w:rsidRPr="0062189F" w:rsidRDefault="0062189F" w:rsidP="0062189F">
      <w:pPr>
        <w:rPr>
          <w:ins w:id="1170" w:author="Courtney Mcilroy (1400795)" w:date="2018-04-21T18:08:00Z"/>
          <w:rFonts w:ascii="Arial" w:hAnsi="Arial" w:cs="Arial"/>
          <w:sz w:val="24"/>
          <w:szCs w:val="24"/>
          <w:u w:val="single"/>
          <w:rPrChange w:id="1171" w:author="Courtney Mcilroy (1400795)" w:date="2018-04-21T18:09:00Z">
            <w:rPr>
              <w:ins w:id="1172" w:author="Courtney Mcilroy (1400795)" w:date="2018-04-21T18:08:00Z"/>
            </w:rPr>
          </w:rPrChange>
        </w:rPr>
      </w:pPr>
      <w:ins w:id="1173" w:author="Courtney Mcilroy (1400795)" w:date="2018-04-21T18:09:00Z">
        <w:r w:rsidRPr="0062189F">
          <w:rPr>
            <w:rFonts w:ascii="Arial" w:hAnsi="Arial" w:cs="Arial"/>
            <w:sz w:val="24"/>
            <w:szCs w:val="24"/>
            <w:u w:val="single"/>
            <w:rPrChange w:id="1174" w:author="Courtney Mcilroy (1400795)" w:date="2018-04-21T18:09:00Z">
              <w:rPr/>
            </w:rPrChange>
          </w:rPr>
          <w:lastRenderedPageBreak/>
          <w:t>Appendix 3.</w:t>
        </w:r>
      </w:ins>
    </w:p>
    <w:p w14:paraId="1555732C" w14:textId="77777777" w:rsidR="0062189F" w:rsidRDefault="0062189F" w:rsidP="0062189F">
      <w:pPr>
        <w:rPr>
          <w:ins w:id="1175" w:author="Courtney Mcilroy (1400795)" w:date="2018-04-21T18:08:00Z"/>
          <w:sz w:val="24"/>
          <w:szCs w:val="24"/>
          <w:lang w:eastAsia="zh-CN"/>
        </w:rPr>
      </w:pPr>
    </w:p>
    <w:tbl>
      <w:tblPr>
        <w:tblW w:w="0" w:type="auto"/>
        <w:tblLook w:val="04A0" w:firstRow="1" w:lastRow="0" w:firstColumn="1" w:lastColumn="0" w:noHBand="0" w:noVBand="1"/>
      </w:tblPr>
      <w:tblGrid>
        <w:gridCol w:w="8921"/>
      </w:tblGrid>
      <w:tr w:rsidR="0062189F" w14:paraId="70127192" w14:textId="77777777" w:rsidTr="0062189F">
        <w:trPr>
          <w:trHeight w:val="1315"/>
          <w:ins w:id="1176" w:author="Courtney Mcilroy (1400795)" w:date="2018-04-21T18:08:00Z"/>
        </w:trPr>
        <w:tc>
          <w:tcPr>
            <w:tcW w:w="8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00BCC" w14:textId="77777777" w:rsidR="0062189F" w:rsidRDefault="0062189F">
            <w:pPr>
              <w:spacing w:line="256" w:lineRule="auto"/>
              <w:jc w:val="center"/>
              <w:rPr>
                <w:ins w:id="1177" w:author="Courtney Mcilroy (1400795)" w:date="2018-04-21T18:08:00Z"/>
                <w:sz w:val="24"/>
                <w:szCs w:val="24"/>
                <w:lang w:eastAsia="zh-CN"/>
              </w:rPr>
            </w:pPr>
            <w:ins w:id="1178" w:author="Courtney Mcilroy (1400795)" w:date="2018-04-21T18:08:00Z">
              <w:r>
                <w:rPr>
                  <w:rFonts w:ascii="Arial" w:hAnsi="Arial" w:cs="Arial"/>
                  <w:b/>
                  <w:bCs/>
                  <w:color w:val="000000"/>
                  <w:sz w:val="22"/>
                  <w:szCs w:val="22"/>
                  <w:lang w:eastAsia="zh-CN"/>
                </w:rPr>
                <w:t>Observation 1</w:t>
              </w:r>
            </w:ins>
          </w:p>
          <w:p w14:paraId="7041360C" w14:textId="77777777" w:rsidR="0062189F" w:rsidRDefault="0062189F">
            <w:pPr>
              <w:spacing w:line="256" w:lineRule="auto"/>
              <w:rPr>
                <w:ins w:id="1179" w:author="Courtney Mcilroy (1400795)" w:date="2018-04-21T18:08:00Z"/>
                <w:sz w:val="24"/>
                <w:szCs w:val="24"/>
                <w:lang w:eastAsia="zh-CN"/>
              </w:rPr>
            </w:pPr>
            <w:ins w:id="1180" w:author="Courtney Mcilroy (1400795)" w:date="2018-04-21T18:08:00Z">
              <w:r>
                <w:rPr>
                  <w:rFonts w:ascii="Arial" w:hAnsi="Arial" w:cs="Arial"/>
                  <w:b/>
                  <w:bCs/>
                  <w:color w:val="000000"/>
                  <w:sz w:val="22"/>
                  <w:szCs w:val="22"/>
                  <w:lang w:eastAsia="zh-CN"/>
                </w:rPr>
                <w:t xml:space="preserve"> </w:t>
              </w:r>
            </w:ins>
          </w:p>
          <w:p w14:paraId="10C35942" w14:textId="77777777" w:rsidR="0062189F" w:rsidRDefault="0062189F">
            <w:pPr>
              <w:spacing w:line="256" w:lineRule="auto"/>
              <w:rPr>
                <w:ins w:id="1181" w:author="Courtney Mcilroy (1400795)" w:date="2018-04-21T18:08:00Z"/>
                <w:sz w:val="24"/>
                <w:szCs w:val="24"/>
                <w:lang w:eastAsia="zh-CN"/>
              </w:rPr>
            </w:pPr>
            <w:ins w:id="1182" w:author="Courtney Mcilroy (1400795)" w:date="2018-04-21T18:08:00Z">
              <w:r>
                <w:rPr>
                  <w:rFonts w:ascii="Arial" w:hAnsi="Arial" w:cs="Arial"/>
                  <w:b/>
                  <w:bCs/>
                  <w:color w:val="000000"/>
                  <w:sz w:val="22"/>
                  <w:szCs w:val="22"/>
                  <w:lang w:eastAsia="zh-CN"/>
                </w:rPr>
                <w:t>Names:  </w:t>
              </w:r>
              <w:r>
                <w:rPr>
                  <w:rFonts w:ascii="Arial" w:hAnsi="Arial" w:cs="Arial"/>
                  <w:color w:val="000000"/>
                  <w:sz w:val="22"/>
                  <w:szCs w:val="22"/>
                  <w:lang w:eastAsia="zh-CN"/>
                </w:rPr>
                <w:t>Courtney Tovey +   Courtney McIlroy                                                        </w:t>
              </w:r>
            </w:ins>
          </w:p>
          <w:p w14:paraId="3143E5DC" w14:textId="77777777" w:rsidR="0062189F" w:rsidRDefault="0062189F">
            <w:pPr>
              <w:spacing w:line="256" w:lineRule="auto"/>
              <w:rPr>
                <w:ins w:id="1183" w:author="Courtney Mcilroy (1400795)" w:date="2018-04-21T18:08:00Z"/>
                <w:sz w:val="24"/>
                <w:szCs w:val="24"/>
                <w:lang w:eastAsia="zh-CN"/>
              </w:rPr>
            </w:pPr>
            <w:ins w:id="1184" w:author="Courtney Mcilroy (1400795)" w:date="2018-04-21T18:08:00Z">
              <w:r>
                <w:rPr>
                  <w:rFonts w:ascii="Arial" w:hAnsi="Arial" w:cs="Arial"/>
                  <w:b/>
                  <w:bCs/>
                  <w:color w:val="000000"/>
                  <w:sz w:val="22"/>
                  <w:szCs w:val="22"/>
                  <w:lang w:eastAsia="zh-CN"/>
                </w:rPr>
                <w:t xml:space="preserve">Date of observation: </w:t>
              </w:r>
              <w:r>
                <w:rPr>
                  <w:rFonts w:ascii="Arial" w:hAnsi="Arial" w:cs="Arial"/>
                  <w:color w:val="000000"/>
                  <w:sz w:val="22"/>
                  <w:szCs w:val="22"/>
                  <w:lang w:eastAsia="zh-CN"/>
                </w:rPr>
                <w:t>27.3.18</w:t>
              </w:r>
            </w:ins>
          </w:p>
          <w:p w14:paraId="14D5FB32" w14:textId="77777777" w:rsidR="0062189F" w:rsidRDefault="0062189F">
            <w:pPr>
              <w:spacing w:line="256" w:lineRule="auto"/>
              <w:rPr>
                <w:ins w:id="1185" w:author="Courtney Mcilroy (1400795)" w:date="2018-04-21T18:08:00Z"/>
                <w:sz w:val="24"/>
                <w:szCs w:val="24"/>
                <w:lang w:eastAsia="zh-CN"/>
              </w:rPr>
            </w:pPr>
            <w:ins w:id="1186" w:author="Courtney Mcilroy (1400795)" w:date="2018-04-21T18:08:00Z">
              <w:r>
                <w:rPr>
                  <w:rFonts w:ascii="Arial" w:hAnsi="Arial" w:cs="Arial"/>
                  <w:b/>
                  <w:bCs/>
                  <w:color w:val="000000"/>
                  <w:sz w:val="22"/>
                  <w:szCs w:val="22"/>
                  <w:lang w:eastAsia="zh-CN"/>
                </w:rPr>
                <w:t xml:space="preserve">Lesson/subject: </w:t>
              </w:r>
              <w:r>
                <w:rPr>
                  <w:rFonts w:ascii="Arial" w:hAnsi="Arial" w:cs="Arial"/>
                  <w:color w:val="000000"/>
                  <w:sz w:val="22"/>
                  <w:szCs w:val="22"/>
                  <w:lang w:eastAsia="zh-CN"/>
                </w:rPr>
                <w:t>ICT           </w:t>
              </w:r>
              <w:r>
                <w:rPr>
                  <w:rFonts w:ascii="Arial" w:hAnsi="Arial" w:cs="Arial"/>
                  <w:b/>
                  <w:bCs/>
                  <w:color w:val="000000"/>
                  <w:sz w:val="22"/>
                  <w:szCs w:val="22"/>
                  <w:lang w:eastAsia="zh-CN"/>
                </w:rPr>
                <w:t>                      </w:t>
              </w:r>
              <w:r>
                <w:rPr>
                  <w:rFonts w:ascii="Arial" w:hAnsi="Arial" w:cs="Arial"/>
                  <w:b/>
                  <w:bCs/>
                  <w:color w:val="000000"/>
                  <w:sz w:val="22"/>
                  <w:szCs w:val="22"/>
                  <w:lang w:eastAsia="zh-CN"/>
                </w:rPr>
                <w:tab/>
                <w:t xml:space="preserve">                                  Time: 9:00 am</w:t>
              </w:r>
            </w:ins>
          </w:p>
        </w:tc>
      </w:tr>
    </w:tbl>
    <w:p w14:paraId="0E9BE807" w14:textId="77777777" w:rsidR="0062189F" w:rsidRDefault="0062189F" w:rsidP="0062189F">
      <w:pPr>
        <w:rPr>
          <w:ins w:id="1187" w:author="Courtney Mcilroy (1400795)" w:date="2018-04-21T18:08:00Z"/>
          <w:sz w:val="24"/>
          <w:szCs w:val="24"/>
          <w:lang w:eastAsia="zh-CN"/>
        </w:rPr>
      </w:pPr>
    </w:p>
    <w:p w14:paraId="0E20FCEF" w14:textId="77777777" w:rsidR="0062189F" w:rsidRDefault="0062189F" w:rsidP="0062189F">
      <w:pPr>
        <w:rPr>
          <w:ins w:id="1188" w:author="Courtney Mcilroy (1400795)" w:date="2018-04-21T18:08:00Z"/>
          <w:sz w:val="24"/>
          <w:szCs w:val="24"/>
          <w:lang w:eastAsia="zh-CN"/>
        </w:rPr>
      </w:pPr>
      <w:ins w:id="1189" w:author="Courtney Mcilroy (1400795)" w:date="2018-04-21T18:08:00Z">
        <w:r>
          <w:rPr>
            <w:rFonts w:ascii="Arial" w:hAnsi="Arial" w:cs="Arial"/>
            <w:color w:val="000000"/>
            <w:sz w:val="22"/>
            <w:szCs w:val="22"/>
            <w:lang w:eastAsia="zh-CN"/>
          </w:rPr>
          <w:t xml:space="preserve"> </w:t>
        </w:r>
      </w:ins>
    </w:p>
    <w:tbl>
      <w:tblPr>
        <w:tblW w:w="8946" w:type="dxa"/>
        <w:tblLook w:val="04A0" w:firstRow="1" w:lastRow="0" w:firstColumn="1" w:lastColumn="0" w:noHBand="0" w:noVBand="1"/>
      </w:tblPr>
      <w:tblGrid>
        <w:gridCol w:w="1982"/>
        <w:gridCol w:w="1795"/>
        <w:gridCol w:w="1410"/>
        <w:gridCol w:w="640"/>
        <w:gridCol w:w="1178"/>
        <w:gridCol w:w="689"/>
        <w:gridCol w:w="1252"/>
      </w:tblGrid>
      <w:tr w:rsidR="0062189F" w14:paraId="1E8F6833" w14:textId="77777777" w:rsidTr="0062189F">
        <w:trPr>
          <w:trHeight w:val="479"/>
          <w:ins w:id="1190" w:author="Courtney Mcilroy (1400795)" w:date="2018-04-21T18:08:00Z"/>
        </w:trPr>
        <w:tc>
          <w:tcPr>
            <w:tcW w:w="377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940CA1" w14:textId="77777777" w:rsidR="0062189F" w:rsidRDefault="0062189F">
            <w:pPr>
              <w:spacing w:line="256" w:lineRule="auto"/>
              <w:rPr>
                <w:ins w:id="1191" w:author="Courtney Mcilroy (1400795)" w:date="2018-04-21T18:08:00Z"/>
                <w:rFonts w:ascii="Arial" w:hAnsi="Arial" w:cs="Arial"/>
                <w:b/>
                <w:bCs/>
                <w:color w:val="000000"/>
                <w:sz w:val="22"/>
                <w:szCs w:val="22"/>
                <w:lang w:eastAsia="zh-CN"/>
              </w:rPr>
            </w:pPr>
            <w:ins w:id="1192" w:author="Courtney Mcilroy (1400795)" w:date="2018-04-21T18:08:00Z">
              <w:r>
                <w:rPr>
                  <w:rFonts w:ascii="Arial" w:hAnsi="Arial" w:cs="Arial"/>
                  <w:b/>
                  <w:bCs/>
                  <w:color w:val="000000"/>
                  <w:sz w:val="44"/>
                  <w:szCs w:val="44"/>
                  <w:lang w:eastAsia="zh-CN"/>
                </w:rPr>
                <w:t>Baseline</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B551FC" w14:textId="77777777" w:rsidR="0062189F" w:rsidRDefault="0062189F">
            <w:pPr>
              <w:spacing w:line="256" w:lineRule="auto"/>
              <w:rPr>
                <w:ins w:id="1193" w:author="Courtney Mcilroy (1400795)" w:date="2018-04-21T18:08: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16EDB0" w14:textId="77777777" w:rsidR="0062189F" w:rsidRDefault="0062189F">
            <w:pPr>
              <w:spacing w:line="256" w:lineRule="auto"/>
              <w:rPr>
                <w:ins w:id="1194" w:author="Courtney Mcilroy (1400795)" w:date="2018-04-21T18:08: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A95B2C" w14:textId="77777777" w:rsidR="0062189F" w:rsidRDefault="0062189F">
            <w:pPr>
              <w:spacing w:line="256" w:lineRule="auto"/>
              <w:rPr>
                <w:ins w:id="1195" w:author="Courtney Mcilroy (1400795)" w:date="2018-04-21T18:08:00Z"/>
                <w:rFonts w:ascii="Arial" w:hAnsi="Arial" w:cs="Arial"/>
                <w:b/>
                <w:bCs/>
                <w:color w:val="000000"/>
                <w:sz w:val="22"/>
                <w:szCs w:val="22"/>
                <w:lang w:eastAsia="zh-CN"/>
              </w:rPr>
            </w:pPr>
            <w:ins w:id="1196" w:author="Courtney Mcilroy (1400795)" w:date="2018-04-21T18:08:00Z">
              <w:r>
                <w:rPr>
                  <w:rFonts w:ascii="Arial" w:hAnsi="Arial" w:cs="Arial"/>
                  <w:b/>
                  <w:bCs/>
                  <w:color w:val="000000"/>
                  <w:sz w:val="22"/>
                  <w:szCs w:val="22"/>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1B5F7C" w14:textId="77777777" w:rsidR="0062189F" w:rsidRDefault="0062189F">
            <w:pPr>
              <w:rPr>
                <w:ins w:id="1197" w:author="Courtney Mcilroy (1400795)" w:date="2018-04-21T18:08: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2AC9DF" w14:textId="77777777" w:rsidR="0062189F" w:rsidRDefault="0062189F">
            <w:pPr>
              <w:spacing w:line="256" w:lineRule="auto"/>
              <w:rPr>
                <w:ins w:id="1198" w:author="Courtney Mcilroy (1400795)" w:date="2018-04-21T18:08:00Z"/>
                <w:rFonts w:ascii="Arial" w:hAnsi="Arial" w:cs="Arial"/>
                <w:b/>
                <w:bCs/>
                <w:color w:val="000000"/>
                <w:sz w:val="22"/>
                <w:szCs w:val="22"/>
                <w:lang w:eastAsia="zh-CN"/>
              </w:rPr>
            </w:pPr>
          </w:p>
        </w:tc>
      </w:tr>
      <w:tr w:rsidR="0062189F" w14:paraId="411713E1" w14:textId="77777777" w:rsidTr="0062189F">
        <w:trPr>
          <w:trHeight w:val="488"/>
          <w:ins w:id="1199" w:author="Courtney Mcilroy (1400795)" w:date="2018-04-21T18:08:00Z"/>
        </w:trPr>
        <w:tc>
          <w:tcPr>
            <w:tcW w:w="1982" w:type="dxa"/>
            <w:vMerge w:val="restart"/>
            <w:tcBorders>
              <w:top w:val="single" w:sz="8" w:space="0" w:color="000000"/>
              <w:left w:val="single" w:sz="8" w:space="0" w:color="000000"/>
              <w:bottom w:val="nil"/>
              <w:right w:val="single" w:sz="8" w:space="0" w:color="000000"/>
            </w:tcBorders>
            <w:tcMar>
              <w:top w:w="100" w:type="dxa"/>
              <w:left w:w="100" w:type="dxa"/>
              <w:bottom w:w="100" w:type="dxa"/>
              <w:right w:w="100" w:type="dxa"/>
            </w:tcMar>
            <w:hideMark/>
          </w:tcPr>
          <w:p w14:paraId="7E9D2D7D" w14:textId="77777777" w:rsidR="0062189F" w:rsidRDefault="0062189F">
            <w:pPr>
              <w:spacing w:line="256" w:lineRule="auto"/>
              <w:jc w:val="center"/>
              <w:rPr>
                <w:ins w:id="1200" w:author="Courtney Mcilroy (1400795)" w:date="2018-04-21T18:08:00Z"/>
                <w:rFonts w:ascii="Arial" w:hAnsi="Arial" w:cs="Arial"/>
                <w:b/>
                <w:bCs/>
                <w:color w:val="000000"/>
                <w:sz w:val="48"/>
                <w:szCs w:val="48"/>
                <w:lang w:eastAsia="zh-CN"/>
              </w:rPr>
            </w:pPr>
            <w:ins w:id="1201" w:author="Courtney Mcilroy (1400795)" w:date="2018-04-21T18:08:00Z">
              <w:r>
                <w:rPr>
                  <w:rFonts w:ascii="Arial" w:hAnsi="Arial" w:cs="Arial"/>
                  <w:b/>
                  <w:bCs/>
                  <w:color w:val="000000"/>
                  <w:sz w:val="48"/>
                  <w:szCs w:val="48"/>
                  <w:lang w:eastAsia="zh-CN"/>
                </w:rPr>
                <w:t xml:space="preserve">Child </w:t>
              </w:r>
            </w:ins>
          </w:p>
          <w:p w14:paraId="6EE700C1" w14:textId="77777777" w:rsidR="0062189F" w:rsidRDefault="0062189F">
            <w:pPr>
              <w:spacing w:line="256" w:lineRule="auto"/>
              <w:jc w:val="center"/>
              <w:rPr>
                <w:ins w:id="1202" w:author="Courtney Mcilroy (1400795)" w:date="2018-04-21T18:08:00Z"/>
                <w:sz w:val="24"/>
                <w:szCs w:val="24"/>
                <w:lang w:eastAsia="zh-CN"/>
              </w:rPr>
            </w:pPr>
            <w:ins w:id="1203" w:author="Courtney Mcilroy (1400795)" w:date="2018-04-21T18:08:00Z">
              <w:r>
                <w:rPr>
                  <w:rFonts w:ascii="Arial" w:hAnsi="Arial" w:cs="Arial"/>
                  <w:b/>
                  <w:bCs/>
                  <w:color w:val="000000"/>
                  <w:sz w:val="48"/>
                  <w:szCs w:val="48"/>
                  <w:lang w:eastAsia="zh-CN"/>
                </w:rPr>
                <w:t>A</w:t>
              </w:r>
            </w:ins>
          </w:p>
        </w:tc>
        <w:tc>
          <w:tcPr>
            <w:tcW w:w="1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14DF21" w14:textId="77777777" w:rsidR="0062189F" w:rsidRDefault="0062189F">
            <w:pPr>
              <w:spacing w:line="256" w:lineRule="auto"/>
              <w:rPr>
                <w:ins w:id="1204" w:author="Courtney Mcilroy (1400795)" w:date="2018-04-21T18:08:00Z"/>
                <w:sz w:val="24"/>
                <w:szCs w:val="24"/>
                <w:lang w:eastAsia="zh-CN"/>
              </w:rPr>
            </w:pPr>
            <w:ins w:id="1205" w:author="Courtney Mcilroy (1400795)" w:date="2018-04-21T18:08:00Z">
              <w:r>
                <w:rPr>
                  <w:rFonts w:ascii="Arial" w:hAnsi="Arial" w:cs="Arial"/>
                  <w:b/>
                  <w:bCs/>
                  <w:color w:val="000000"/>
                  <w:sz w:val="22"/>
                  <w:szCs w:val="22"/>
                  <w:lang w:eastAsia="zh-CN"/>
                </w:rPr>
                <w:t>Type of positive reinforcement</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C0C7EF" w14:textId="77777777" w:rsidR="0062189F" w:rsidRDefault="0062189F">
            <w:pPr>
              <w:spacing w:line="256" w:lineRule="auto"/>
              <w:rPr>
                <w:ins w:id="1206" w:author="Courtney Mcilroy (1400795)" w:date="2018-04-21T18:08:00Z"/>
                <w:sz w:val="24"/>
                <w:szCs w:val="24"/>
                <w:lang w:eastAsia="zh-CN"/>
              </w:rPr>
            </w:pPr>
            <w:ins w:id="1207" w:author="Courtney Mcilroy (1400795)" w:date="2018-04-21T18:08:00Z">
              <w:r>
                <w:rPr>
                  <w:rFonts w:ascii="Arial" w:hAnsi="Arial" w:cs="Arial"/>
                  <w:b/>
                  <w:bCs/>
                  <w:color w:val="000000"/>
                  <w:sz w:val="22"/>
                  <w:szCs w:val="22"/>
                  <w:lang w:eastAsia="zh-CN"/>
                </w:rPr>
                <w:t>Extremely 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C2F896" w14:textId="77777777" w:rsidR="0062189F" w:rsidRDefault="0062189F">
            <w:pPr>
              <w:spacing w:line="256" w:lineRule="auto"/>
              <w:rPr>
                <w:ins w:id="1208" w:author="Courtney Mcilroy (1400795)" w:date="2018-04-21T18:08:00Z"/>
                <w:sz w:val="24"/>
                <w:szCs w:val="24"/>
                <w:lang w:eastAsia="zh-CN"/>
              </w:rPr>
            </w:pPr>
            <w:ins w:id="1209" w:author="Courtney Mcilroy (1400795)" w:date="2018-04-21T18:08:00Z">
              <w:r>
                <w:rPr>
                  <w:rFonts w:ascii="Arial" w:hAnsi="Arial" w:cs="Arial"/>
                  <w:b/>
                  <w:bCs/>
                  <w:color w:val="000000"/>
                  <w:sz w:val="22"/>
                  <w:szCs w:val="22"/>
                  <w:lang w:eastAsia="zh-CN"/>
                </w:rPr>
                <w:t>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C76763" w14:textId="77777777" w:rsidR="0062189F" w:rsidRDefault="0062189F">
            <w:pPr>
              <w:spacing w:line="256" w:lineRule="auto"/>
              <w:rPr>
                <w:ins w:id="1210" w:author="Courtney Mcilroy (1400795)" w:date="2018-04-21T18:08:00Z"/>
                <w:sz w:val="24"/>
                <w:szCs w:val="24"/>
                <w:lang w:eastAsia="zh-CN"/>
              </w:rPr>
            </w:pPr>
            <w:ins w:id="1211" w:author="Courtney Mcilroy (1400795)" w:date="2018-04-21T18:08:00Z">
              <w:r>
                <w:rPr>
                  <w:rFonts w:ascii="Arial" w:hAnsi="Arial" w:cs="Arial"/>
                  <w:b/>
                  <w:bCs/>
                  <w:color w:val="000000"/>
                  <w:sz w:val="22"/>
                  <w:szCs w:val="22"/>
                  <w:lang w:eastAsia="zh-CN"/>
                </w:rPr>
                <w:t>Moderate</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D61316" w14:textId="77777777" w:rsidR="0062189F" w:rsidRDefault="0062189F">
            <w:pPr>
              <w:spacing w:line="256" w:lineRule="auto"/>
              <w:rPr>
                <w:ins w:id="1212" w:author="Courtney Mcilroy (1400795)" w:date="2018-04-21T18:08:00Z"/>
                <w:sz w:val="24"/>
                <w:szCs w:val="24"/>
                <w:lang w:eastAsia="zh-CN"/>
              </w:rPr>
            </w:pPr>
            <w:ins w:id="1213" w:author="Courtney Mcilroy (1400795)" w:date="2018-04-21T18:08:00Z">
              <w:r>
                <w:rPr>
                  <w:rFonts w:ascii="Arial" w:hAnsi="Arial" w:cs="Arial"/>
                  <w:b/>
                  <w:bCs/>
                  <w:color w:val="000000"/>
                  <w:sz w:val="22"/>
                  <w:szCs w:val="22"/>
                  <w:lang w:eastAsia="zh-CN"/>
                </w:rPr>
                <w:t>High</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70FD4" w14:textId="77777777" w:rsidR="0062189F" w:rsidRDefault="0062189F">
            <w:pPr>
              <w:spacing w:line="256" w:lineRule="auto"/>
              <w:rPr>
                <w:ins w:id="1214" w:author="Courtney Mcilroy (1400795)" w:date="2018-04-21T18:08:00Z"/>
                <w:sz w:val="24"/>
                <w:szCs w:val="24"/>
                <w:lang w:eastAsia="zh-CN"/>
              </w:rPr>
            </w:pPr>
            <w:ins w:id="1215" w:author="Courtney Mcilroy (1400795)" w:date="2018-04-21T18:08:00Z">
              <w:r>
                <w:rPr>
                  <w:rFonts w:ascii="Arial" w:hAnsi="Arial" w:cs="Arial"/>
                  <w:b/>
                  <w:bCs/>
                  <w:color w:val="000000"/>
                  <w:sz w:val="22"/>
                  <w:szCs w:val="22"/>
                  <w:lang w:eastAsia="zh-CN"/>
                </w:rPr>
                <w:t>Extremely high</w:t>
              </w:r>
            </w:ins>
          </w:p>
        </w:tc>
      </w:tr>
      <w:tr w:rsidR="0062189F" w14:paraId="156EEDDE" w14:textId="77777777" w:rsidTr="0062189F">
        <w:trPr>
          <w:trHeight w:val="265"/>
          <w:ins w:id="1216" w:author="Courtney Mcilroy (1400795)" w:date="2018-04-21T18:08:00Z"/>
        </w:trPr>
        <w:tc>
          <w:tcPr>
            <w:tcW w:w="0" w:type="auto"/>
            <w:vMerge/>
            <w:tcBorders>
              <w:top w:val="single" w:sz="8" w:space="0" w:color="000000"/>
              <w:left w:val="single" w:sz="8" w:space="0" w:color="000000"/>
              <w:bottom w:val="nil"/>
              <w:right w:val="single" w:sz="8" w:space="0" w:color="000000"/>
            </w:tcBorders>
            <w:vAlign w:val="center"/>
            <w:hideMark/>
          </w:tcPr>
          <w:p w14:paraId="2D626CBD" w14:textId="77777777" w:rsidR="0062189F" w:rsidRDefault="0062189F">
            <w:pPr>
              <w:spacing w:line="256" w:lineRule="auto"/>
              <w:rPr>
                <w:ins w:id="1217" w:author="Courtney Mcilroy (1400795)" w:date="2018-04-21T18:08:00Z"/>
                <w:sz w:val="24"/>
                <w:szCs w:val="24"/>
                <w:lang w:eastAsia="zh-CN"/>
              </w:rPr>
            </w:pPr>
          </w:p>
        </w:tc>
        <w:tc>
          <w:tcPr>
            <w:tcW w:w="1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F26BDF" w14:textId="77777777" w:rsidR="0062189F" w:rsidRDefault="0062189F">
            <w:pPr>
              <w:spacing w:line="256" w:lineRule="auto"/>
              <w:rPr>
                <w:ins w:id="1218" w:author="Courtney Mcilroy (1400795)" w:date="2018-04-21T18:08:00Z"/>
                <w:b/>
                <w:bCs/>
                <w:sz w:val="24"/>
                <w:szCs w:val="24"/>
                <w:lang w:eastAsia="zh-CN"/>
              </w:rPr>
            </w:pPr>
            <w:ins w:id="1219" w:author="Courtney Mcilroy (1400795)" w:date="2018-04-21T18:08:00Z">
              <w:r>
                <w:rPr>
                  <w:rFonts w:ascii="Arial" w:hAnsi="Arial" w:cs="Arial"/>
                  <w:b/>
                  <w:bCs/>
                  <w:color w:val="000000"/>
                  <w:sz w:val="22"/>
                  <w:szCs w:val="22"/>
                  <w:lang w:eastAsia="zh-CN"/>
                </w:rPr>
                <w:t>Positive reinforcement for work</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212259" w14:textId="77777777" w:rsidR="0062189F" w:rsidRDefault="0062189F">
            <w:pPr>
              <w:rPr>
                <w:ins w:id="1220" w:author="Courtney Mcilroy (1400795)" w:date="2018-04-21T18:08:00Z"/>
                <w:b/>
                <w:bCs/>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2FB673" w14:textId="77777777" w:rsidR="0062189F" w:rsidRDefault="0062189F">
            <w:pPr>
              <w:spacing w:line="256" w:lineRule="auto"/>
              <w:rPr>
                <w:ins w:id="1221" w:author="Courtney Mcilroy (1400795)" w:date="2018-04-21T18:08:00Z"/>
                <w:rFonts w:ascii="Calibri" w:eastAsia="Calibri" w:hAnsi="Calibri"/>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775F5F" w14:textId="77777777" w:rsidR="0062189F" w:rsidRDefault="0062189F">
            <w:pPr>
              <w:spacing w:line="256" w:lineRule="auto"/>
              <w:rPr>
                <w:ins w:id="1222" w:author="Courtney Mcilroy (1400795)" w:date="2018-04-21T18:08:00Z"/>
                <w:rFonts w:ascii="Calibri" w:eastAsia="Calibri" w:hAnsi="Calibri"/>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92BA9F" w14:textId="77777777" w:rsidR="0062189F" w:rsidRDefault="0062189F">
            <w:pPr>
              <w:spacing w:line="256" w:lineRule="auto"/>
              <w:rPr>
                <w:ins w:id="1223" w:author="Courtney Mcilroy (1400795)" w:date="2018-04-21T18:08:00Z"/>
                <w:sz w:val="24"/>
                <w:szCs w:val="24"/>
                <w:lang w:eastAsia="zh-CN"/>
              </w:rPr>
            </w:pPr>
            <w:ins w:id="1224" w:author="Courtney Mcilroy (1400795)" w:date="2018-04-21T18:08:00Z">
              <w:r>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0E2A06" w14:textId="77777777" w:rsidR="0062189F" w:rsidRDefault="0062189F">
            <w:pPr>
              <w:rPr>
                <w:ins w:id="1225" w:author="Courtney Mcilroy (1400795)" w:date="2018-04-21T18:08:00Z"/>
                <w:sz w:val="24"/>
                <w:szCs w:val="24"/>
                <w:lang w:eastAsia="zh-CN"/>
              </w:rPr>
            </w:pPr>
          </w:p>
        </w:tc>
      </w:tr>
      <w:tr w:rsidR="0062189F" w14:paraId="47AEC9F4" w14:textId="77777777" w:rsidTr="0062189F">
        <w:trPr>
          <w:trHeight w:val="265"/>
          <w:ins w:id="1226" w:author="Courtney Mcilroy (1400795)" w:date="2018-04-21T18:08:00Z"/>
        </w:trPr>
        <w:tc>
          <w:tcPr>
            <w:tcW w:w="0" w:type="auto"/>
            <w:vMerge/>
            <w:tcBorders>
              <w:top w:val="single" w:sz="8" w:space="0" w:color="000000"/>
              <w:left w:val="single" w:sz="8" w:space="0" w:color="000000"/>
              <w:bottom w:val="nil"/>
              <w:right w:val="single" w:sz="8" w:space="0" w:color="000000"/>
            </w:tcBorders>
            <w:vAlign w:val="center"/>
            <w:hideMark/>
          </w:tcPr>
          <w:p w14:paraId="5BA80E47" w14:textId="77777777" w:rsidR="0062189F" w:rsidRDefault="0062189F">
            <w:pPr>
              <w:spacing w:line="256" w:lineRule="auto"/>
              <w:rPr>
                <w:ins w:id="1227" w:author="Courtney Mcilroy (1400795)" w:date="2018-04-21T18:08:00Z"/>
                <w:sz w:val="24"/>
                <w:szCs w:val="24"/>
                <w:lang w:eastAsia="zh-CN"/>
              </w:rPr>
            </w:pPr>
          </w:p>
        </w:tc>
        <w:tc>
          <w:tcPr>
            <w:tcW w:w="1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388F36" w14:textId="77777777" w:rsidR="0062189F" w:rsidRDefault="0062189F">
            <w:pPr>
              <w:spacing w:line="256" w:lineRule="auto"/>
              <w:rPr>
                <w:ins w:id="1228" w:author="Courtney Mcilroy (1400795)" w:date="2018-04-21T18:08:00Z"/>
                <w:b/>
                <w:bCs/>
                <w:sz w:val="24"/>
                <w:szCs w:val="24"/>
                <w:lang w:eastAsia="zh-CN"/>
              </w:rPr>
            </w:pPr>
            <w:ins w:id="1229" w:author="Courtney Mcilroy (1400795)" w:date="2018-04-21T18:08:00Z">
              <w:r>
                <w:rPr>
                  <w:rFonts w:ascii="Arial" w:hAnsi="Arial" w:cs="Arial"/>
                  <w:b/>
                  <w:bCs/>
                  <w:color w:val="000000"/>
                  <w:sz w:val="22"/>
                  <w:szCs w:val="22"/>
                  <w:lang w:eastAsia="zh-CN"/>
                </w:rPr>
                <w:t>Positive reinforcement for behaviour</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DAE727" w14:textId="77777777" w:rsidR="0062189F" w:rsidRDefault="0062189F">
            <w:pPr>
              <w:rPr>
                <w:ins w:id="1230" w:author="Courtney Mcilroy (1400795)" w:date="2018-04-21T18:08:00Z"/>
                <w:b/>
                <w:bCs/>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E2A986" w14:textId="77777777" w:rsidR="0062189F" w:rsidRDefault="0062189F">
            <w:pPr>
              <w:spacing w:line="256" w:lineRule="auto"/>
              <w:rPr>
                <w:ins w:id="1231" w:author="Courtney Mcilroy (1400795)" w:date="2018-04-21T18:08:00Z"/>
                <w:rFonts w:ascii="Calibri" w:eastAsia="Calibri" w:hAnsi="Calibri"/>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E31CD" w14:textId="77777777" w:rsidR="0062189F" w:rsidRDefault="0062189F">
            <w:pPr>
              <w:spacing w:line="256" w:lineRule="auto"/>
              <w:rPr>
                <w:ins w:id="1232" w:author="Courtney Mcilroy (1400795)" w:date="2018-04-21T18:08:00Z"/>
                <w:rFonts w:ascii="Calibri" w:eastAsia="Calibri" w:hAnsi="Calibri"/>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196130" w14:textId="77777777" w:rsidR="0062189F" w:rsidRDefault="0062189F">
            <w:pPr>
              <w:spacing w:line="256" w:lineRule="auto"/>
              <w:rPr>
                <w:ins w:id="1233" w:author="Courtney Mcilroy (1400795)" w:date="2018-04-21T18:08:00Z"/>
                <w:sz w:val="24"/>
                <w:szCs w:val="24"/>
                <w:lang w:eastAsia="zh-CN"/>
              </w:rPr>
            </w:pPr>
            <w:ins w:id="1234" w:author="Courtney Mcilroy (1400795)" w:date="2018-04-21T18:08:00Z">
              <w:r>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22E80" w14:textId="77777777" w:rsidR="0062189F" w:rsidRDefault="0062189F">
            <w:pPr>
              <w:rPr>
                <w:ins w:id="1235" w:author="Courtney Mcilroy (1400795)" w:date="2018-04-21T18:08:00Z"/>
                <w:sz w:val="24"/>
                <w:szCs w:val="24"/>
                <w:lang w:eastAsia="zh-CN"/>
              </w:rPr>
            </w:pPr>
          </w:p>
        </w:tc>
      </w:tr>
      <w:tr w:rsidR="0062189F" w14:paraId="350056A0" w14:textId="77777777" w:rsidTr="0062189F">
        <w:trPr>
          <w:trHeight w:val="270"/>
          <w:ins w:id="1236" w:author="Courtney Mcilroy (1400795)" w:date="2018-04-21T18:08:00Z"/>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866D3C" w14:textId="77777777" w:rsidR="0062189F" w:rsidRDefault="0062189F">
            <w:pPr>
              <w:spacing w:line="256" w:lineRule="auto"/>
              <w:rPr>
                <w:ins w:id="1237" w:author="Courtney Mcilroy (1400795)" w:date="2018-04-21T18:08:00Z"/>
                <w:rFonts w:ascii="Arial" w:hAnsi="Arial" w:cs="Arial"/>
                <w:b/>
                <w:bCs/>
                <w:color w:val="000000"/>
                <w:sz w:val="22"/>
                <w:szCs w:val="22"/>
                <w:lang w:eastAsia="zh-CN"/>
              </w:rPr>
            </w:pPr>
            <w:ins w:id="1238" w:author="Courtney Mcilroy (1400795)" w:date="2018-04-21T18:08:00Z">
              <w:r>
                <w:rPr>
                  <w:rFonts w:ascii="Arial" w:hAnsi="Arial" w:cs="Arial"/>
                  <w:b/>
                  <w:bCs/>
                  <w:color w:val="000000"/>
                  <w:sz w:val="22"/>
                  <w:szCs w:val="22"/>
                  <w:lang w:eastAsia="zh-CN"/>
                </w:rPr>
                <w:t xml:space="preserve">Comments: </w:t>
              </w:r>
            </w:ins>
          </w:p>
          <w:p w14:paraId="1B19573D" w14:textId="77777777" w:rsidR="0062189F" w:rsidRDefault="0062189F" w:rsidP="0062189F">
            <w:pPr>
              <w:numPr>
                <w:ilvl w:val="0"/>
                <w:numId w:val="4"/>
              </w:numPr>
              <w:spacing w:line="256" w:lineRule="auto"/>
              <w:rPr>
                <w:ins w:id="1239" w:author="Courtney Mcilroy (1400795)" w:date="2018-04-21T18:08:00Z"/>
                <w:rFonts w:ascii="Arial" w:hAnsi="Arial" w:cs="Arial"/>
                <w:b/>
                <w:bCs/>
                <w:color w:val="000000"/>
                <w:sz w:val="22"/>
                <w:szCs w:val="22"/>
                <w:lang w:eastAsia="zh-CN"/>
              </w:rPr>
            </w:pPr>
            <w:ins w:id="1240" w:author="Courtney Mcilroy (1400795)" w:date="2018-04-21T18:08:00Z">
              <w:r>
                <w:rPr>
                  <w:rFonts w:ascii="Arial" w:hAnsi="Arial" w:cs="Arial"/>
                  <w:color w:val="000000"/>
                  <w:sz w:val="22"/>
                  <w:szCs w:val="22"/>
                  <w:lang w:eastAsia="zh-CN"/>
                </w:rPr>
                <w:t xml:space="preserve">When given a whoosh it made them smile which showed they liked it </w:t>
              </w:r>
            </w:ins>
          </w:p>
          <w:p w14:paraId="36347ABB" w14:textId="77777777" w:rsidR="0062189F" w:rsidRDefault="0062189F" w:rsidP="0062189F">
            <w:pPr>
              <w:numPr>
                <w:ilvl w:val="0"/>
                <w:numId w:val="4"/>
              </w:numPr>
              <w:spacing w:line="256" w:lineRule="auto"/>
              <w:rPr>
                <w:ins w:id="1241" w:author="Courtney Mcilroy (1400795)" w:date="2018-04-21T18:08:00Z"/>
                <w:rFonts w:ascii="Arial" w:hAnsi="Arial" w:cs="Arial"/>
                <w:b/>
                <w:bCs/>
                <w:color w:val="000000"/>
                <w:sz w:val="22"/>
                <w:szCs w:val="22"/>
                <w:lang w:eastAsia="zh-CN"/>
              </w:rPr>
            </w:pPr>
            <w:ins w:id="1242" w:author="Courtney Mcilroy (1400795)" w:date="2018-04-21T18:08:00Z">
              <w:r>
                <w:rPr>
                  <w:rFonts w:ascii="Arial" w:hAnsi="Arial" w:cs="Arial"/>
                  <w:color w:val="000000"/>
                  <w:sz w:val="22"/>
                  <w:szCs w:val="22"/>
                  <w:lang w:eastAsia="zh-CN"/>
                </w:rPr>
                <w:t xml:space="preserve">Became more engaged </w:t>
              </w:r>
            </w:ins>
          </w:p>
          <w:p w14:paraId="16551AEC" w14:textId="77777777" w:rsidR="0062189F" w:rsidRDefault="0062189F" w:rsidP="0062189F">
            <w:pPr>
              <w:numPr>
                <w:ilvl w:val="0"/>
                <w:numId w:val="4"/>
              </w:numPr>
              <w:spacing w:line="256" w:lineRule="auto"/>
              <w:rPr>
                <w:ins w:id="1243" w:author="Courtney Mcilroy (1400795)" w:date="2018-04-21T18:08:00Z"/>
                <w:rFonts w:ascii="Arial" w:hAnsi="Arial" w:cs="Arial"/>
                <w:b/>
                <w:bCs/>
                <w:color w:val="000000"/>
                <w:sz w:val="22"/>
                <w:szCs w:val="22"/>
                <w:lang w:eastAsia="zh-CN"/>
              </w:rPr>
            </w:pPr>
            <w:ins w:id="1244" w:author="Courtney Mcilroy (1400795)" w:date="2018-04-21T18:08:00Z">
              <w:r>
                <w:rPr>
                  <w:rFonts w:ascii="Arial" w:hAnsi="Arial" w:cs="Arial"/>
                  <w:color w:val="000000"/>
                  <w:sz w:val="22"/>
                  <w:szCs w:val="22"/>
                  <w:lang w:eastAsia="zh-CN"/>
                </w:rPr>
                <w:t xml:space="preserve">As lesson when on energy decreased </w:t>
              </w:r>
            </w:ins>
          </w:p>
          <w:p w14:paraId="59F6920B" w14:textId="77777777" w:rsidR="0062189F" w:rsidRDefault="0062189F" w:rsidP="0062189F">
            <w:pPr>
              <w:numPr>
                <w:ilvl w:val="0"/>
                <w:numId w:val="4"/>
              </w:numPr>
              <w:spacing w:line="256" w:lineRule="auto"/>
              <w:rPr>
                <w:ins w:id="1245" w:author="Courtney Mcilroy (1400795)" w:date="2018-04-21T18:08:00Z"/>
                <w:rFonts w:ascii="Arial" w:hAnsi="Arial" w:cs="Arial"/>
                <w:b/>
                <w:bCs/>
                <w:color w:val="000000"/>
                <w:sz w:val="22"/>
                <w:szCs w:val="22"/>
                <w:lang w:eastAsia="zh-CN"/>
              </w:rPr>
            </w:pPr>
            <w:ins w:id="1246" w:author="Courtney Mcilroy (1400795)" w:date="2018-04-21T18:08:00Z">
              <w:r>
                <w:rPr>
                  <w:rFonts w:ascii="Arial" w:hAnsi="Arial" w:cs="Arial"/>
                  <w:color w:val="000000"/>
                  <w:sz w:val="22"/>
                  <w:szCs w:val="22"/>
                  <w:lang w:eastAsia="zh-CN"/>
                </w:rPr>
                <w:t xml:space="preserve">Could see they liked being praised </w:t>
              </w:r>
            </w:ins>
          </w:p>
          <w:p w14:paraId="634DA6AE" w14:textId="77777777" w:rsidR="0062189F" w:rsidRDefault="0062189F" w:rsidP="0062189F">
            <w:pPr>
              <w:numPr>
                <w:ilvl w:val="0"/>
                <w:numId w:val="4"/>
              </w:numPr>
              <w:spacing w:line="256" w:lineRule="auto"/>
              <w:rPr>
                <w:ins w:id="1247" w:author="Courtney Mcilroy (1400795)" w:date="2018-04-21T18:08:00Z"/>
                <w:rFonts w:ascii="Arial" w:hAnsi="Arial" w:cs="Arial"/>
                <w:b/>
                <w:bCs/>
                <w:color w:val="000000"/>
                <w:sz w:val="22"/>
                <w:szCs w:val="22"/>
                <w:lang w:eastAsia="zh-CN"/>
              </w:rPr>
            </w:pPr>
            <w:ins w:id="1248" w:author="Courtney Mcilroy (1400795)" w:date="2018-04-21T18:08:00Z">
              <w:r>
                <w:rPr>
                  <w:rFonts w:ascii="Arial" w:hAnsi="Arial" w:cs="Arial"/>
                  <w:color w:val="000000"/>
                  <w:sz w:val="22"/>
                  <w:szCs w:val="22"/>
                  <w:lang w:eastAsia="zh-CN"/>
                </w:rPr>
                <w:t xml:space="preserve">Very engaged </w:t>
              </w:r>
            </w:ins>
          </w:p>
        </w:tc>
      </w:tr>
      <w:tr w:rsidR="0062189F" w14:paraId="7386BAD8" w14:textId="77777777" w:rsidTr="0062189F">
        <w:trPr>
          <w:trHeight w:val="276"/>
          <w:ins w:id="1249" w:author="Courtney Mcilroy (1400795)" w:date="2018-04-21T18:08: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690803CD" w14:textId="77777777" w:rsidR="0062189F" w:rsidRDefault="0062189F">
            <w:pPr>
              <w:spacing w:line="256" w:lineRule="auto"/>
              <w:rPr>
                <w:ins w:id="1250" w:author="Courtney Mcilroy (1400795)" w:date="2018-04-21T18:08:00Z"/>
                <w:rFonts w:ascii="Arial" w:hAnsi="Arial" w:cs="Arial"/>
                <w:b/>
                <w:bCs/>
                <w:color w:val="000000"/>
                <w:sz w:val="22"/>
                <w:szCs w:val="22"/>
                <w:lang w:eastAsia="zh-CN"/>
              </w:rPr>
            </w:pPr>
          </w:p>
        </w:tc>
      </w:tr>
      <w:tr w:rsidR="0062189F" w14:paraId="249C571A" w14:textId="77777777" w:rsidTr="0062189F">
        <w:trPr>
          <w:trHeight w:val="276"/>
          <w:ins w:id="1251" w:author="Courtney Mcilroy (1400795)" w:date="2018-04-21T18:08: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12BAD57A" w14:textId="77777777" w:rsidR="0062189F" w:rsidRDefault="0062189F">
            <w:pPr>
              <w:spacing w:line="256" w:lineRule="auto"/>
              <w:rPr>
                <w:ins w:id="1252" w:author="Courtney Mcilroy (1400795)" w:date="2018-04-21T18:08:00Z"/>
                <w:rFonts w:ascii="Arial" w:hAnsi="Arial" w:cs="Arial"/>
                <w:b/>
                <w:bCs/>
                <w:color w:val="000000"/>
                <w:sz w:val="22"/>
                <w:szCs w:val="22"/>
                <w:lang w:eastAsia="zh-CN"/>
              </w:rPr>
            </w:pPr>
          </w:p>
        </w:tc>
      </w:tr>
      <w:tr w:rsidR="0062189F" w14:paraId="0068955C" w14:textId="77777777" w:rsidTr="0062189F">
        <w:trPr>
          <w:trHeight w:val="276"/>
          <w:ins w:id="1253" w:author="Courtney Mcilroy (1400795)" w:date="2018-04-21T18:08: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1CC6599D" w14:textId="77777777" w:rsidR="0062189F" w:rsidRDefault="0062189F">
            <w:pPr>
              <w:spacing w:line="256" w:lineRule="auto"/>
              <w:rPr>
                <w:ins w:id="1254" w:author="Courtney Mcilroy (1400795)" w:date="2018-04-21T18:08:00Z"/>
                <w:rFonts w:ascii="Arial" w:hAnsi="Arial" w:cs="Arial"/>
                <w:b/>
                <w:bCs/>
                <w:color w:val="000000"/>
                <w:sz w:val="22"/>
                <w:szCs w:val="22"/>
                <w:lang w:eastAsia="zh-CN"/>
              </w:rPr>
            </w:pPr>
          </w:p>
        </w:tc>
      </w:tr>
    </w:tbl>
    <w:p w14:paraId="47369C2D" w14:textId="77777777" w:rsidR="0062189F" w:rsidRDefault="0062189F" w:rsidP="0062189F">
      <w:pPr>
        <w:rPr>
          <w:ins w:id="1255" w:author="Courtney Mcilroy (1400795)" w:date="2018-04-21T18:08:00Z"/>
          <w:sz w:val="24"/>
          <w:szCs w:val="24"/>
          <w:lang w:eastAsia="zh-CN"/>
        </w:rPr>
      </w:pPr>
    </w:p>
    <w:p w14:paraId="15123535" w14:textId="77777777" w:rsidR="0062189F" w:rsidRDefault="0062189F" w:rsidP="0062189F">
      <w:pPr>
        <w:rPr>
          <w:ins w:id="1256" w:author="Courtney Mcilroy (1400795)" w:date="2018-04-21T18:08:00Z"/>
          <w:sz w:val="24"/>
          <w:szCs w:val="24"/>
          <w:lang w:eastAsia="zh-CN"/>
        </w:rPr>
      </w:pPr>
    </w:p>
    <w:p w14:paraId="768FDF5C" w14:textId="77777777" w:rsidR="0062189F" w:rsidRDefault="0062189F" w:rsidP="0062189F">
      <w:pPr>
        <w:rPr>
          <w:ins w:id="1257" w:author="Courtney Mcilroy (1400795)" w:date="2018-04-21T18:08:00Z"/>
          <w:sz w:val="24"/>
          <w:szCs w:val="24"/>
          <w:lang w:eastAsia="zh-CN"/>
        </w:rPr>
      </w:pPr>
    </w:p>
    <w:p w14:paraId="0878B39A" w14:textId="77777777" w:rsidR="0062189F" w:rsidRDefault="0062189F" w:rsidP="0062189F">
      <w:pPr>
        <w:rPr>
          <w:ins w:id="1258" w:author="Courtney Mcilroy (1400795)" w:date="2018-04-21T18:08:00Z"/>
          <w:sz w:val="24"/>
          <w:szCs w:val="24"/>
          <w:lang w:eastAsia="zh-CN"/>
        </w:rPr>
      </w:pPr>
    </w:p>
    <w:p w14:paraId="198ED312" w14:textId="77777777" w:rsidR="0062189F" w:rsidRDefault="0062189F" w:rsidP="0062189F">
      <w:pPr>
        <w:rPr>
          <w:ins w:id="1259" w:author="Courtney Mcilroy (1400795)" w:date="2018-04-21T18:08:00Z"/>
          <w:sz w:val="24"/>
          <w:szCs w:val="24"/>
          <w:lang w:eastAsia="zh-CN"/>
        </w:rPr>
      </w:pPr>
    </w:p>
    <w:p w14:paraId="17440EE4" w14:textId="77777777" w:rsidR="0062189F" w:rsidRDefault="0062189F" w:rsidP="0062189F">
      <w:pPr>
        <w:rPr>
          <w:ins w:id="1260" w:author="Courtney Mcilroy (1400795)" w:date="2018-04-21T18:08:00Z"/>
          <w:sz w:val="24"/>
          <w:szCs w:val="24"/>
          <w:lang w:eastAsia="zh-CN"/>
        </w:rPr>
      </w:pPr>
    </w:p>
    <w:p w14:paraId="28FC00E5" w14:textId="77777777" w:rsidR="0062189F" w:rsidRDefault="0062189F" w:rsidP="0062189F">
      <w:pPr>
        <w:rPr>
          <w:ins w:id="1261" w:author="Courtney Mcilroy (1400795)" w:date="2018-04-21T18:08:00Z"/>
          <w:sz w:val="24"/>
          <w:szCs w:val="24"/>
          <w:lang w:eastAsia="zh-CN"/>
        </w:rPr>
      </w:pPr>
    </w:p>
    <w:p w14:paraId="66BB1047" w14:textId="77777777" w:rsidR="0062189F" w:rsidRDefault="0062189F" w:rsidP="0062189F">
      <w:pPr>
        <w:rPr>
          <w:ins w:id="1262" w:author="Courtney Mcilroy (1400795)" w:date="2018-04-21T18:08:00Z"/>
          <w:sz w:val="24"/>
          <w:szCs w:val="24"/>
          <w:lang w:eastAsia="zh-CN"/>
        </w:rPr>
      </w:pPr>
    </w:p>
    <w:p w14:paraId="316C71C0" w14:textId="77777777" w:rsidR="0062189F" w:rsidRDefault="0062189F" w:rsidP="0062189F">
      <w:pPr>
        <w:rPr>
          <w:ins w:id="1263" w:author="Courtney Mcilroy (1400795)" w:date="2018-04-21T18:08:00Z"/>
          <w:sz w:val="24"/>
          <w:szCs w:val="24"/>
          <w:lang w:eastAsia="zh-CN"/>
        </w:rPr>
      </w:pPr>
    </w:p>
    <w:p w14:paraId="28549331" w14:textId="77777777" w:rsidR="0062189F" w:rsidRDefault="0062189F" w:rsidP="0062189F">
      <w:pPr>
        <w:rPr>
          <w:ins w:id="1264" w:author="Courtney Mcilroy (1400795)" w:date="2018-04-21T18:08:00Z"/>
          <w:sz w:val="24"/>
          <w:szCs w:val="24"/>
          <w:lang w:eastAsia="zh-CN"/>
        </w:rPr>
      </w:pPr>
    </w:p>
    <w:p w14:paraId="4F9F7A5E" w14:textId="77777777" w:rsidR="0062189F" w:rsidRDefault="0062189F" w:rsidP="0062189F">
      <w:pPr>
        <w:rPr>
          <w:ins w:id="1265" w:author="Courtney Mcilroy (1400795)" w:date="2018-04-21T18:08:00Z"/>
          <w:sz w:val="24"/>
          <w:szCs w:val="24"/>
          <w:lang w:eastAsia="zh-CN"/>
        </w:rPr>
      </w:pPr>
    </w:p>
    <w:p w14:paraId="34265180" w14:textId="77777777" w:rsidR="0062189F" w:rsidRDefault="0062189F" w:rsidP="0062189F">
      <w:pPr>
        <w:rPr>
          <w:ins w:id="1266" w:author="Courtney Mcilroy (1400795)" w:date="2018-04-21T18:08:00Z"/>
          <w:sz w:val="24"/>
          <w:szCs w:val="24"/>
          <w:lang w:eastAsia="zh-CN"/>
        </w:rPr>
      </w:pPr>
    </w:p>
    <w:p w14:paraId="3D115DD0" w14:textId="77777777" w:rsidR="0062189F" w:rsidRDefault="0062189F" w:rsidP="0062189F">
      <w:pPr>
        <w:rPr>
          <w:ins w:id="1267" w:author="Courtney Mcilroy (1400795)" w:date="2018-04-21T18:08:00Z"/>
          <w:sz w:val="24"/>
          <w:szCs w:val="24"/>
          <w:lang w:eastAsia="zh-CN"/>
        </w:rPr>
      </w:pPr>
    </w:p>
    <w:p w14:paraId="5E48C4E2" w14:textId="77777777" w:rsidR="0062189F" w:rsidRDefault="0062189F" w:rsidP="0062189F">
      <w:pPr>
        <w:rPr>
          <w:ins w:id="1268" w:author="Courtney Mcilroy (1400795)" w:date="2018-04-21T18:08:00Z"/>
          <w:sz w:val="24"/>
          <w:szCs w:val="24"/>
          <w:lang w:eastAsia="zh-CN"/>
        </w:rPr>
      </w:pPr>
    </w:p>
    <w:p w14:paraId="28B60784" w14:textId="77777777" w:rsidR="0062189F" w:rsidRDefault="0062189F" w:rsidP="0062189F">
      <w:pPr>
        <w:rPr>
          <w:ins w:id="1269" w:author="Courtney Mcilroy (1400795)" w:date="2018-04-21T18:08:00Z"/>
          <w:sz w:val="24"/>
          <w:szCs w:val="24"/>
          <w:lang w:eastAsia="zh-CN"/>
        </w:rPr>
      </w:pPr>
    </w:p>
    <w:p w14:paraId="6A4B1EA1" w14:textId="1598DDF1" w:rsidR="0062189F" w:rsidRDefault="0062189F" w:rsidP="0062189F">
      <w:pPr>
        <w:tabs>
          <w:tab w:val="left" w:pos="7335"/>
        </w:tabs>
        <w:rPr>
          <w:ins w:id="1270" w:author="Courtney Mcilroy (1400795)" w:date="2018-04-21T18:09:00Z"/>
          <w:sz w:val="24"/>
          <w:szCs w:val="24"/>
          <w:lang w:eastAsia="zh-CN"/>
        </w:rPr>
      </w:pPr>
      <w:ins w:id="1271" w:author="Courtney Mcilroy (1400795)" w:date="2018-04-21T18:08:00Z">
        <w:r>
          <w:rPr>
            <w:sz w:val="24"/>
            <w:szCs w:val="24"/>
            <w:lang w:eastAsia="zh-CN"/>
          </w:rPr>
          <w:tab/>
        </w:r>
      </w:ins>
    </w:p>
    <w:p w14:paraId="248732FB" w14:textId="22BBABCA" w:rsidR="0062189F" w:rsidRDefault="0062189F" w:rsidP="0062189F">
      <w:pPr>
        <w:tabs>
          <w:tab w:val="left" w:pos="7335"/>
        </w:tabs>
        <w:rPr>
          <w:ins w:id="1272" w:author="Courtney Mcilroy (1400795)" w:date="2018-04-21T18:09:00Z"/>
          <w:sz w:val="24"/>
          <w:szCs w:val="24"/>
          <w:lang w:eastAsia="zh-CN"/>
        </w:rPr>
      </w:pPr>
    </w:p>
    <w:p w14:paraId="14BA2F8A" w14:textId="75EB0153" w:rsidR="0062189F" w:rsidRDefault="0062189F" w:rsidP="0062189F">
      <w:pPr>
        <w:tabs>
          <w:tab w:val="left" w:pos="7335"/>
        </w:tabs>
        <w:rPr>
          <w:ins w:id="1273" w:author="Courtney Mcilroy (1400795)" w:date="2018-04-21T18:09:00Z"/>
          <w:sz w:val="24"/>
          <w:szCs w:val="24"/>
          <w:lang w:eastAsia="zh-CN"/>
        </w:rPr>
      </w:pPr>
    </w:p>
    <w:p w14:paraId="539EC629" w14:textId="6E004C57" w:rsidR="0062189F" w:rsidRDefault="0062189F" w:rsidP="0062189F">
      <w:pPr>
        <w:tabs>
          <w:tab w:val="left" w:pos="7335"/>
        </w:tabs>
        <w:rPr>
          <w:ins w:id="1274" w:author="Courtney Mcilroy (1400795)" w:date="2018-04-21T18:09:00Z"/>
          <w:sz w:val="24"/>
          <w:szCs w:val="24"/>
          <w:lang w:eastAsia="zh-CN"/>
        </w:rPr>
      </w:pPr>
    </w:p>
    <w:p w14:paraId="1C7D96C0" w14:textId="0F7AACE1" w:rsidR="0062189F" w:rsidRDefault="0062189F" w:rsidP="0062189F">
      <w:pPr>
        <w:tabs>
          <w:tab w:val="left" w:pos="7335"/>
        </w:tabs>
        <w:rPr>
          <w:ins w:id="1275" w:author="Courtney Mcilroy (1400795)" w:date="2018-04-21T18:09:00Z"/>
          <w:sz w:val="24"/>
          <w:szCs w:val="24"/>
          <w:lang w:eastAsia="zh-CN"/>
        </w:rPr>
      </w:pPr>
    </w:p>
    <w:p w14:paraId="7046EA35" w14:textId="5757D8F5" w:rsidR="0062189F" w:rsidRPr="0062189F" w:rsidRDefault="0062189F" w:rsidP="0062189F">
      <w:pPr>
        <w:tabs>
          <w:tab w:val="left" w:pos="7335"/>
        </w:tabs>
        <w:rPr>
          <w:ins w:id="1276" w:author="Courtney Mcilroy (1400795)" w:date="2018-04-21T18:08:00Z"/>
          <w:rFonts w:ascii="Arial" w:hAnsi="Arial" w:cs="Arial"/>
          <w:sz w:val="24"/>
          <w:szCs w:val="24"/>
          <w:u w:val="single"/>
          <w:lang w:eastAsia="zh-CN"/>
          <w:rPrChange w:id="1277" w:author="Courtney Mcilroy (1400795)" w:date="2018-04-21T18:10:00Z">
            <w:rPr>
              <w:ins w:id="1278" w:author="Courtney Mcilroy (1400795)" w:date="2018-04-21T18:08:00Z"/>
              <w:sz w:val="24"/>
              <w:szCs w:val="24"/>
              <w:lang w:eastAsia="zh-CN"/>
            </w:rPr>
          </w:rPrChange>
        </w:rPr>
      </w:pPr>
      <w:ins w:id="1279" w:author="Courtney Mcilroy (1400795)" w:date="2018-04-21T18:09:00Z">
        <w:r w:rsidRPr="0062189F">
          <w:rPr>
            <w:rFonts w:ascii="Arial" w:hAnsi="Arial" w:cs="Arial"/>
            <w:sz w:val="24"/>
            <w:szCs w:val="24"/>
            <w:u w:val="single"/>
            <w:lang w:eastAsia="zh-CN"/>
            <w:rPrChange w:id="1280" w:author="Courtney Mcilroy (1400795)" w:date="2018-04-21T18:10:00Z">
              <w:rPr>
                <w:sz w:val="24"/>
                <w:szCs w:val="24"/>
                <w:lang w:eastAsia="zh-CN"/>
              </w:rPr>
            </w:rPrChange>
          </w:rPr>
          <w:lastRenderedPageBreak/>
          <w:t>Appendix 4.</w:t>
        </w:r>
      </w:ins>
    </w:p>
    <w:p w14:paraId="5EE2F1DC" w14:textId="77777777" w:rsidR="0062189F" w:rsidRDefault="0062189F" w:rsidP="0062189F">
      <w:pPr>
        <w:tabs>
          <w:tab w:val="left" w:pos="7335"/>
        </w:tabs>
        <w:rPr>
          <w:ins w:id="1281" w:author="Courtney Mcilroy (1400795)" w:date="2018-04-21T18:08:00Z"/>
          <w:sz w:val="24"/>
          <w:szCs w:val="24"/>
          <w:lang w:eastAsia="zh-CN"/>
        </w:rPr>
      </w:pPr>
    </w:p>
    <w:p w14:paraId="436569ED" w14:textId="77777777" w:rsidR="0062189F" w:rsidRDefault="0062189F" w:rsidP="0062189F">
      <w:pPr>
        <w:tabs>
          <w:tab w:val="left" w:pos="7335"/>
        </w:tabs>
        <w:rPr>
          <w:ins w:id="1282" w:author="Courtney Mcilroy (1400795)" w:date="2018-04-21T18:08:00Z"/>
          <w:sz w:val="24"/>
          <w:szCs w:val="24"/>
          <w:lang w:eastAsia="zh-CN"/>
        </w:rPr>
      </w:pPr>
    </w:p>
    <w:tbl>
      <w:tblPr>
        <w:tblW w:w="8946" w:type="dxa"/>
        <w:tblLook w:val="04A0" w:firstRow="1" w:lastRow="0" w:firstColumn="1" w:lastColumn="0" w:noHBand="0" w:noVBand="1"/>
      </w:tblPr>
      <w:tblGrid>
        <w:gridCol w:w="1982"/>
        <w:gridCol w:w="1795"/>
        <w:gridCol w:w="1410"/>
        <w:gridCol w:w="640"/>
        <w:gridCol w:w="1178"/>
        <w:gridCol w:w="689"/>
        <w:gridCol w:w="1252"/>
      </w:tblGrid>
      <w:tr w:rsidR="0062189F" w14:paraId="79913E3D" w14:textId="77777777" w:rsidTr="0062189F">
        <w:trPr>
          <w:trHeight w:val="493"/>
          <w:ins w:id="1283" w:author="Courtney Mcilroy (1400795)" w:date="2018-04-21T18:08:00Z"/>
        </w:trPr>
        <w:tc>
          <w:tcPr>
            <w:tcW w:w="377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9D7D3E" w14:textId="77777777" w:rsidR="0062189F" w:rsidRDefault="0062189F">
            <w:pPr>
              <w:spacing w:line="256" w:lineRule="auto"/>
              <w:rPr>
                <w:ins w:id="1284" w:author="Courtney Mcilroy (1400795)" w:date="2018-04-21T18:08:00Z"/>
                <w:rFonts w:ascii="Arial" w:hAnsi="Arial" w:cs="Arial"/>
                <w:b/>
                <w:bCs/>
                <w:color w:val="000000"/>
                <w:sz w:val="22"/>
                <w:szCs w:val="22"/>
                <w:lang w:eastAsia="zh-CN"/>
              </w:rPr>
            </w:pPr>
            <w:ins w:id="1285" w:author="Courtney Mcilroy (1400795)" w:date="2018-04-21T18:08:00Z">
              <w:r>
                <w:rPr>
                  <w:rFonts w:ascii="Arial" w:hAnsi="Arial" w:cs="Arial"/>
                  <w:b/>
                  <w:bCs/>
                  <w:color w:val="000000"/>
                  <w:sz w:val="44"/>
                  <w:szCs w:val="44"/>
                  <w:lang w:eastAsia="zh-CN"/>
                </w:rPr>
                <w:t>Baseline</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DA8CB0" w14:textId="77777777" w:rsidR="0062189F" w:rsidRDefault="0062189F">
            <w:pPr>
              <w:spacing w:line="256" w:lineRule="auto"/>
              <w:rPr>
                <w:ins w:id="1286" w:author="Courtney Mcilroy (1400795)" w:date="2018-04-21T18:08: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541BA0" w14:textId="77777777" w:rsidR="0062189F" w:rsidRDefault="0062189F">
            <w:pPr>
              <w:spacing w:line="256" w:lineRule="auto"/>
              <w:rPr>
                <w:ins w:id="1287" w:author="Courtney Mcilroy (1400795)" w:date="2018-04-21T18:08: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B47AE0" w14:textId="77777777" w:rsidR="0062189F" w:rsidRDefault="0062189F">
            <w:pPr>
              <w:spacing w:line="256" w:lineRule="auto"/>
              <w:rPr>
                <w:ins w:id="1288" w:author="Courtney Mcilroy (1400795)" w:date="2018-04-21T18:08:00Z"/>
                <w:rFonts w:ascii="Arial" w:hAnsi="Arial" w:cs="Arial"/>
                <w:b/>
                <w:bCs/>
                <w:color w:val="000000"/>
                <w:sz w:val="22"/>
                <w:szCs w:val="22"/>
                <w:lang w:eastAsia="zh-CN"/>
              </w:rPr>
            </w:pPr>
            <w:ins w:id="1289" w:author="Courtney Mcilroy (1400795)" w:date="2018-04-21T18:08:00Z">
              <w:r>
                <w:rPr>
                  <w:rFonts w:ascii="Arial" w:hAnsi="Arial" w:cs="Arial"/>
                  <w:b/>
                  <w:bCs/>
                  <w:color w:val="000000"/>
                  <w:sz w:val="22"/>
                  <w:szCs w:val="22"/>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DAD498" w14:textId="77777777" w:rsidR="0062189F" w:rsidRDefault="0062189F">
            <w:pPr>
              <w:spacing w:line="256" w:lineRule="auto"/>
              <w:rPr>
                <w:ins w:id="1290" w:author="Courtney Mcilroy (1400795)" w:date="2018-04-21T18:08: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1AA74E" w14:textId="77777777" w:rsidR="0062189F" w:rsidRDefault="0062189F">
            <w:pPr>
              <w:spacing w:line="256" w:lineRule="auto"/>
              <w:rPr>
                <w:ins w:id="1291" w:author="Courtney Mcilroy (1400795)" w:date="2018-04-21T18:08:00Z"/>
                <w:rFonts w:ascii="Arial" w:hAnsi="Arial" w:cs="Arial"/>
                <w:b/>
                <w:bCs/>
                <w:color w:val="000000"/>
                <w:sz w:val="22"/>
                <w:szCs w:val="22"/>
                <w:lang w:eastAsia="zh-CN"/>
              </w:rPr>
            </w:pPr>
          </w:p>
        </w:tc>
      </w:tr>
      <w:tr w:rsidR="0062189F" w14:paraId="2F3A5619" w14:textId="77777777" w:rsidTr="0062189F">
        <w:trPr>
          <w:trHeight w:val="669"/>
          <w:ins w:id="1292" w:author="Courtney Mcilroy (1400795)" w:date="2018-04-21T18:08:00Z"/>
        </w:trPr>
        <w:tc>
          <w:tcPr>
            <w:tcW w:w="1982" w:type="dxa"/>
            <w:vMerge w:val="restart"/>
            <w:tcBorders>
              <w:top w:val="single" w:sz="8" w:space="0" w:color="000000"/>
              <w:left w:val="single" w:sz="8" w:space="0" w:color="000000"/>
              <w:bottom w:val="nil"/>
              <w:right w:val="single" w:sz="8" w:space="0" w:color="000000"/>
            </w:tcBorders>
            <w:tcMar>
              <w:top w:w="100" w:type="dxa"/>
              <w:left w:w="100" w:type="dxa"/>
              <w:bottom w:w="100" w:type="dxa"/>
              <w:right w:w="100" w:type="dxa"/>
            </w:tcMar>
            <w:hideMark/>
          </w:tcPr>
          <w:p w14:paraId="540DA15F" w14:textId="77777777" w:rsidR="0062189F" w:rsidRDefault="0062189F">
            <w:pPr>
              <w:spacing w:line="256" w:lineRule="auto"/>
              <w:jc w:val="center"/>
              <w:rPr>
                <w:ins w:id="1293" w:author="Courtney Mcilroy (1400795)" w:date="2018-04-21T18:08:00Z"/>
                <w:rFonts w:ascii="Arial" w:hAnsi="Arial" w:cs="Arial"/>
                <w:b/>
                <w:bCs/>
                <w:color w:val="000000"/>
                <w:sz w:val="48"/>
                <w:szCs w:val="48"/>
                <w:lang w:eastAsia="zh-CN"/>
              </w:rPr>
            </w:pPr>
            <w:ins w:id="1294" w:author="Courtney Mcilroy (1400795)" w:date="2018-04-21T18:08:00Z">
              <w:r>
                <w:rPr>
                  <w:rFonts w:ascii="Arial" w:hAnsi="Arial" w:cs="Arial"/>
                  <w:b/>
                  <w:bCs/>
                  <w:color w:val="000000"/>
                  <w:sz w:val="48"/>
                  <w:szCs w:val="48"/>
                  <w:lang w:eastAsia="zh-CN"/>
                </w:rPr>
                <w:t xml:space="preserve">Child </w:t>
              </w:r>
            </w:ins>
          </w:p>
          <w:p w14:paraId="29F4930D" w14:textId="77777777" w:rsidR="0062189F" w:rsidRDefault="0062189F">
            <w:pPr>
              <w:spacing w:line="256" w:lineRule="auto"/>
              <w:jc w:val="center"/>
              <w:rPr>
                <w:ins w:id="1295" w:author="Courtney Mcilroy (1400795)" w:date="2018-04-21T18:08:00Z"/>
                <w:sz w:val="24"/>
                <w:szCs w:val="24"/>
                <w:lang w:eastAsia="zh-CN"/>
              </w:rPr>
            </w:pPr>
            <w:ins w:id="1296" w:author="Courtney Mcilroy (1400795)" w:date="2018-04-21T18:08:00Z">
              <w:r>
                <w:rPr>
                  <w:rFonts w:ascii="Arial" w:hAnsi="Arial" w:cs="Arial"/>
                  <w:b/>
                  <w:bCs/>
                  <w:color w:val="000000"/>
                  <w:sz w:val="48"/>
                  <w:szCs w:val="48"/>
                  <w:lang w:eastAsia="zh-CN"/>
                </w:rPr>
                <w:t>B</w:t>
              </w:r>
            </w:ins>
          </w:p>
        </w:tc>
        <w:tc>
          <w:tcPr>
            <w:tcW w:w="1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BA35E3" w14:textId="77777777" w:rsidR="0062189F" w:rsidRDefault="0062189F">
            <w:pPr>
              <w:spacing w:line="256" w:lineRule="auto"/>
              <w:rPr>
                <w:ins w:id="1297" w:author="Courtney Mcilroy (1400795)" w:date="2018-04-21T18:08:00Z"/>
                <w:sz w:val="24"/>
                <w:szCs w:val="24"/>
                <w:lang w:eastAsia="zh-CN"/>
              </w:rPr>
            </w:pPr>
            <w:ins w:id="1298" w:author="Courtney Mcilroy (1400795)" w:date="2018-04-21T18:08:00Z">
              <w:r>
                <w:rPr>
                  <w:rFonts w:ascii="Arial" w:hAnsi="Arial" w:cs="Arial"/>
                  <w:b/>
                  <w:bCs/>
                  <w:color w:val="000000"/>
                  <w:sz w:val="22"/>
                  <w:szCs w:val="22"/>
                  <w:lang w:eastAsia="zh-CN"/>
                </w:rPr>
                <w:t>Type of positive reinforcement</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B208F9" w14:textId="77777777" w:rsidR="0062189F" w:rsidRDefault="0062189F">
            <w:pPr>
              <w:spacing w:line="256" w:lineRule="auto"/>
              <w:rPr>
                <w:ins w:id="1299" w:author="Courtney Mcilroy (1400795)" w:date="2018-04-21T18:08:00Z"/>
                <w:sz w:val="24"/>
                <w:szCs w:val="24"/>
                <w:lang w:eastAsia="zh-CN"/>
              </w:rPr>
            </w:pPr>
            <w:ins w:id="1300" w:author="Courtney Mcilroy (1400795)" w:date="2018-04-21T18:08:00Z">
              <w:r>
                <w:rPr>
                  <w:rFonts w:ascii="Arial" w:hAnsi="Arial" w:cs="Arial"/>
                  <w:b/>
                  <w:bCs/>
                  <w:color w:val="000000"/>
                  <w:sz w:val="22"/>
                  <w:szCs w:val="22"/>
                  <w:lang w:eastAsia="zh-CN"/>
                </w:rPr>
                <w:t>Extremely 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F2B8C" w14:textId="77777777" w:rsidR="0062189F" w:rsidRDefault="0062189F">
            <w:pPr>
              <w:spacing w:line="256" w:lineRule="auto"/>
              <w:rPr>
                <w:ins w:id="1301" w:author="Courtney Mcilroy (1400795)" w:date="2018-04-21T18:08:00Z"/>
                <w:sz w:val="24"/>
                <w:szCs w:val="24"/>
                <w:lang w:eastAsia="zh-CN"/>
              </w:rPr>
            </w:pPr>
            <w:ins w:id="1302" w:author="Courtney Mcilroy (1400795)" w:date="2018-04-21T18:08:00Z">
              <w:r>
                <w:rPr>
                  <w:rFonts w:ascii="Arial" w:hAnsi="Arial" w:cs="Arial"/>
                  <w:b/>
                  <w:bCs/>
                  <w:color w:val="000000"/>
                  <w:sz w:val="22"/>
                  <w:szCs w:val="22"/>
                  <w:lang w:eastAsia="zh-CN"/>
                </w:rPr>
                <w:t>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0673B3" w14:textId="77777777" w:rsidR="0062189F" w:rsidRDefault="0062189F">
            <w:pPr>
              <w:spacing w:line="256" w:lineRule="auto"/>
              <w:rPr>
                <w:ins w:id="1303" w:author="Courtney Mcilroy (1400795)" w:date="2018-04-21T18:08:00Z"/>
                <w:sz w:val="24"/>
                <w:szCs w:val="24"/>
                <w:lang w:eastAsia="zh-CN"/>
              </w:rPr>
            </w:pPr>
            <w:ins w:id="1304" w:author="Courtney Mcilroy (1400795)" w:date="2018-04-21T18:08:00Z">
              <w:r>
                <w:rPr>
                  <w:rFonts w:ascii="Arial" w:hAnsi="Arial" w:cs="Arial"/>
                  <w:b/>
                  <w:bCs/>
                  <w:color w:val="000000"/>
                  <w:sz w:val="22"/>
                  <w:szCs w:val="22"/>
                  <w:lang w:eastAsia="zh-CN"/>
                </w:rPr>
                <w:t>Moderate</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16BB3" w14:textId="77777777" w:rsidR="0062189F" w:rsidRDefault="0062189F">
            <w:pPr>
              <w:spacing w:line="256" w:lineRule="auto"/>
              <w:rPr>
                <w:ins w:id="1305" w:author="Courtney Mcilroy (1400795)" w:date="2018-04-21T18:08:00Z"/>
                <w:sz w:val="24"/>
                <w:szCs w:val="24"/>
                <w:lang w:eastAsia="zh-CN"/>
              </w:rPr>
            </w:pPr>
            <w:ins w:id="1306" w:author="Courtney Mcilroy (1400795)" w:date="2018-04-21T18:08:00Z">
              <w:r>
                <w:rPr>
                  <w:rFonts w:ascii="Arial" w:hAnsi="Arial" w:cs="Arial"/>
                  <w:b/>
                  <w:bCs/>
                  <w:color w:val="000000"/>
                  <w:sz w:val="22"/>
                  <w:szCs w:val="22"/>
                  <w:lang w:eastAsia="zh-CN"/>
                </w:rPr>
                <w:t>High</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DD8B6A" w14:textId="77777777" w:rsidR="0062189F" w:rsidRDefault="0062189F">
            <w:pPr>
              <w:spacing w:line="256" w:lineRule="auto"/>
              <w:rPr>
                <w:ins w:id="1307" w:author="Courtney Mcilroy (1400795)" w:date="2018-04-21T18:08:00Z"/>
                <w:sz w:val="24"/>
                <w:szCs w:val="24"/>
                <w:lang w:eastAsia="zh-CN"/>
              </w:rPr>
            </w:pPr>
            <w:ins w:id="1308" w:author="Courtney Mcilroy (1400795)" w:date="2018-04-21T18:08:00Z">
              <w:r>
                <w:rPr>
                  <w:rFonts w:ascii="Arial" w:hAnsi="Arial" w:cs="Arial"/>
                  <w:b/>
                  <w:bCs/>
                  <w:color w:val="000000"/>
                  <w:sz w:val="22"/>
                  <w:szCs w:val="22"/>
                  <w:lang w:eastAsia="zh-CN"/>
                </w:rPr>
                <w:t>Extremely high</w:t>
              </w:r>
            </w:ins>
          </w:p>
        </w:tc>
      </w:tr>
      <w:tr w:rsidR="0062189F" w14:paraId="3D9FCB71" w14:textId="77777777" w:rsidTr="0062189F">
        <w:trPr>
          <w:trHeight w:val="273"/>
          <w:ins w:id="1309" w:author="Courtney Mcilroy (1400795)" w:date="2018-04-21T18:08:00Z"/>
        </w:trPr>
        <w:tc>
          <w:tcPr>
            <w:tcW w:w="0" w:type="auto"/>
            <w:vMerge/>
            <w:tcBorders>
              <w:top w:val="single" w:sz="8" w:space="0" w:color="000000"/>
              <w:left w:val="single" w:sz="8" w:space="0" w:color="000000"/>
              <w:bottom w:val="nil"/>
              <w:right w:val="single" w:sz="8" w:space="0" w:color="000000"/>
            </w:tcBorders>
            <w:vAlign w:val="center"/>
            <w:hideMark/>
          </w:tcPr>
          <w:p w14:paraId="6C05C8D5" w14:textId="77777777" w:rsidR="0062189F" w:rsidRDefault="0062189F">
            <w:pPr>
              <w:spacing w:line="256" w:lineRule="auto"/>
              <w:rPr>
                <w:ins w:id="1310" w:author="Courtney Mcilroy (1400795)" w:date="2018-04-21T18:08:00Z"/>
                <w:sz w:val="24"/>
                <w:szCs w:val="24"/>
                <w:lang w:eastAsia="zh-CN"/>
              </w:rPr>
            </w:pPr>
          </w:p>
        </w:tc>
        <w:tc>
          <w:tcPr>
            <w:tcW w:w="1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685B8" w14:textId="77777777" w:rsidR="0062189F" w:rsidRDefault="0062189F">
            <w:pPr>
              <w:spacing w:line="256" w:lineRule="auto"/>
              <w:rPr>
                <w:ins w:id="1311" w:author="Courtney Mcilroy (1400795)" w:date="2018-04-21T18:08:00Z"/>
                <w:b/>
                <w:bCs/>
                <w:sz w:val="24"/>
                <w:szCs w:val="24"/>
                <w:lang w:eastAsia="zh-CN"/>
              </w:rPr>
            </w:pPr>
            <w:ins w:id="1312" w:author="Courtney Mcilroy (1400795)" w:date="2018-04-21T18:08:00Z">
              <w:r>
                <w:rPr>
                  <w:rFonts w:ascii="Arial" w:hAnsi="Arial" w:cs="Arial"/>
                  <w:b/>
                  <w:bCs/>
                  <w:color w:val="000000"/>
                  <w:sz w:val="22"/>
                  <w:szCs w:val="22"/>
                  <w:lang w:eastAsia="zh-CN"/>
                </w:rPr>
                <w:t>Positive reinforcement for work</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74C4E0" w14:textId="77777777" w:rsidR="0062189F" w:rsidRDefault="0062189F">
            <w:pPr>
              <w:rPr>
                <w:ins w:id="1313" w:author="Courtney Mcilroy (1400795)" w:date="2018-04-21T18:08:00Z"/>
                <w:b/>
                <w:bCs/>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B1A7D5" w14:textId="77777777" w:rsidR="0062189F" w:rsidRDefault="0062189F">
            <w:pPr>
              <w:spacing w:line="256" w:lineRule="auto"/>
              <w:rPr>
                <w:ins w:id="1314" w:author="Courtney Mcilroy (1400795)" w:date="2018-04-21T18:08:00Z"/>
                <w:rFonts w:ascii="Calibri" w:eastAsia="Calibri" w:hAnsi="Calibri"/>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063EF" w14:textId="77777777" w:rsidR="0062189F" w:rsidRDefault="0062189F">
            <w:pPr>
              <w:spacing w:line="256" w:lineRule="auto"/>
              <w:rPr>
                <w:ins w:id="1315" w:author="Courtney Mcilroy (1400795)" w:date="2018-04-21T18:08:00Z"/>
                <w:sz w:val="24"/>
                <w:szCs w:val="24"/>
                <w:lang w:eastAsia="zh-CN"/>
              </w:rPr>
            </w:pPr>
            <w:ins w:id="1316" w:author="Courtney Mcilroy (1400795)" w:date="2018-04-21T18:08:00Z">
              <w:r>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867B3B" w14:textId="77777777" w:rsidR="0062189F" w:rsidRDefault="0062189F">
            <w:pPr>
              <w:rPr>
                <w:ins w:id="1317" w:author="Courtney Mcilroy (1400795)" w:date="2018-04-21T18:08: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322AC6" w14:textId="77777777" w:rsidR="0062189F" w:rsidRDefault="0062189F">
            <w:pPr>
              <w:spacing w:line="256" w:lineRule="auto"/>
              <w:rPr>
                <w:ins w:id="1318" w:author="Courtney Mcilroy (1400795)" w:date="2018-04-21T18:08:00Z"/>
                <w:rFonts w:ascii="Calibri" w:eastAsia="Calibri" w:hAnsi="Calibri"/>
                <w:lang w:eastAsia="en-GB"/>
              </w:rPr>
            </w:pPr>
          </w:p>
        </w:tc>
      </w:tr>
      <w:tr w:rsidR="0062189F" w14:paraId="785A9B69" w14:textId="77777777" w:rsidTr="0062189F">
        <w:trPr>
          <w:trHeight w:val="273"/>
          <w:ins w:id="1319" w:author="Courtney Mcilroy (1400795)" w:date="2018-04-21T18:08:00Z"/>
        </w:trPr>
        <w:tc>
          <w:tcPr>
            <w:tcW w:w="0" w:type="auto"/>
            <w:vMerge/>
            <w:tcBorders>
              <w:top w:val="single" w:sz="8" w:space="0" w:color="000000"/>
              <w:left w:val="single" w:sz="8" w:space="0" w:color="000000"/>
              <w:bottom w:val="nil"/>
              <w:right w:val="single" w:sz="8" w:space="0" w:color="000000"/>
            </w:tcBorders>
            <w:vAlign w:val="center"/>
            <w:hideMark/>
          </w:tcPr>
          <w:p w14:paraId="364C7BE7" w14:textId="77777777" w:rsidR="0062189F" w:rsidRDefault="0062189F">
            <w:pPr>
              <w:spacing w:line="256" w:lineRule="auto"/>
              <w:rPr>
                <w:ins w:id="1320" w:author="Courtney Mcilroy (1400795)" w:date="2018-04-21T18:08:00Z"/>
                <w:sz w:val="24"/>
                <w:szCs w:val="24"/>
                <w:lang w:eastAsia="zh-CN"/>
              </w:rPr>
            </w:pPr>
          </w:p>
        </w:tc>
        <w:tc>
          <w:tcPr>
            <w:tcW w:w="1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3A1C32" w14:textId="77777777" w:rsidR="0062189F" w:rsidRDefault="0062189F">
            <w:pPr>
              <w:spacing w:line="256" w:lineRule="auto"/>
              <w:rPr>
                <w:ins w:id="1321" w:author="Courtney Mcilroy (1400795)" w:date="2018-04-21T18:08:00Z"/>
                <w:b/>
                <w:bCs/>
                <w:sz w:val="24"/>
                <w:szCs w:val="24"/>
                <w:lang w:eastAsia="zh-CN"/>
              </w:rPr>
            </w:pPr>
            <w:ins w:id="1322" w:author="Courtney Mcilroy (1400795)" w:date="2018-04-21T18:08:00Z">
              <w:r>
                <w:rPr>
                  <w:rFonts w:ascii="Arial" w:hAnsi="Arial" w:cs="Arial"/>
                  <w:b/>
                  <w:bCs/>
                  <w:color w:val="000000"/>
                  <w:sz w:val="22"/>
                  <w:szCs w:val="22"/>
                  <w:lang w:eastAsia="zh-CN"/>
                </w:rPr>
                <w:t>Positive reinforcement for behaviour</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586462" w14:textId="77777777" w:rsidR="0062189F" w:rsidRDefault="0062189F">
            <w:pPr>
              <w:rPr>
                <w:ins w:id="1323" w:author="Courtney Mcilroy (1400795)" w:date="2018-04-21T18:08:00Z"/>
                <w:b/>
                <w:bCs/>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0FE29C" w14:textId="77777777" w:rsidR="0062189F" w:rsidRDefault="0062189F">
            <w:pPr>
              <w:spacing w:line="256" w:lineRule="auto"/>
              <w:rPr>
                <w:ins w:id="1324" w:author="Courtney Mcilroy (1400795)" w:date="2018-04-21T18:08:00Z"/>
                <w:rFonts w:ascii="Calibri" w:eastAsia="Calibri" w:hAnsi="Calibri"/>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7560CC" w14:textId="77777777" w:rsidR="0062189F" w:rsidRDefault="0062189F">
            <w:pPr>
              <w:spacing w:line="256" w:lineRule="auto"/>
              <w:rPr>
                <w:ins w:id="1325" w:author="Courtney Mcilroy (1400795)" w:date="2018-04-21T18:08:00Z"/>
                <w:rFonts w:ascii="Calibri" w:eastAsia="Calibri" w:hAnsi="Calibri"/>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0F620D" w14:textId="77777777" w:rsidR="0062189F" w:rsidRDefault="0062189F">
            <w:pPr>
              <w:spacing w:line="256" w:lineRule="auto"/>
              <w:rPr>
                <w:ins w:id="1326" w:author="Courtney Mcilroy (1400795)" w:date="2018-04-21T18:08:00Z"/>
                <w:rFonts w:ascii="Calibri" w:eastAsia="Calibri" w:hAnsi="Calibri"/>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3174CD" w14:textId="77777777" w:rsidR="0062189F" w:rsidRDefault="0062189F">
            <w:pPr>
              <w:spacing w:line="256" w:lineRule="auto"/>
              <w:rPr>
                <w:ins w:id="1327" w:author="Courtney Mcilroy (1400795)" w:date="2018-04-21T18:08:00Z"/>
                <w:rFonts w:ascii="Calibri" w:eastAsia="Calibri" w:hAnsi="Calibri"/>
                <w:lang w:eastAsia="en-GB"/>
              </w:rPr>
            </w:pPr>
          </w:p>
        </w:tc>
      </w:tr>
      <w:tr w:rsidR="0062189F" w14:paraId="1D7DF9EF" w14:textId="77777777" w:rsidTr="0062189F">
        <w:trPr>
          <w:trHeight w:val="294"/>
          <w:ins w:id="1328" w:author="Courtney Mcilroy (1400795)" w:date="2018-04-21T18:08:00Z"/>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08FB2A" w14:textId="77777777" w:rsidR="0062189F" w:rsidRDefault="0062189F">
            <w:pPr>
              <w:spacing w:line="256" w:lineRule="auto"/>
              <w:rPr>
                <w:ins w:id="1329" w:author="Courtney Mcilroy (1400795)" w:date="2018-04-21T18:08:00Z"/>
                <w:rFonts w:ascii="Arial" w:hAnsi="Arial" w:cs="Arial"/>
                <w:b/>
                <w:bCs/>
                <w:color w:val="000000"/>
                <w:sz w:val="22"/>
                <w:szCs w:val="22"/>
                <w:lang w:eastAsia="zh-CN"/>
              </w:rPr>
            </w:pPr>
            <w:ins w:id="1330" w:author="Courtney Mcilroy (1400795)" w:date="2018-04-21T18:08:00Z">
              <w:r>
                <w:rPr>
                  <w:rFonts w:ascii="Arial" w:hAnsi="Arial" w:cs="Arial"/>
                  <w:b/>
                  <w:bCs/>
                  <w:color w:val="000000"/>
                  <w:sz w:val="22"/>
                  <w:szCs w:val="22"/>
                  <w:lang w:eastAsia="zh-CN"/>
                </w:rPr>
                <w:t xml:space="preserve">Comments: </w:t>
              </w:r>
            </w:ins>
          </w:p>
          <w:p w14:paraId="3E984303" w14:textId="77777777" w:rsidR="0062189F" w:rsidRDefault="0062189F" w:rsidP="0062189F">
            <w:pPr>
              <w:numPr>
                <w:ilvl w:val="0"/>
                <w:numId w:val="5"/>
              </w:numPr>
              <w:spacing w:line="256" w:lineRule="auto"/>
              <w:rPr>
                <w:ins w:id="1331" w:author="Courtney Mcilroy (1400795)" w:date="2018-04-21T18:08:00Z"/>
                <w:sz w:val="24"/>
                <w:szCs w:val="24"/>
                <w:lang w:eastAsia="zh-CN"/>
              </w:rPr>
            </w:pPr>
            <w:ins w:id="1332" w:author="Courtney Mcilroy (1400795)" w:date="2018-04-21T18:08:00Z">
              <w:r>
                <w:rPr>
                  <w:sz w:val="24"/>
                  <w:szCs w:val="24"/>
                  <w:lang w:eastAsia="zh-CN"/>
                </w:rPr>
                <w:t>Distracted easily</w:t>
              </w:r>
            </w:ins>
          </w:p>
          <w:p w14:paraId="724FB23D" w14:textId="77777777" w:rsidR="0062189F" w:rsidRDefault="0062189F" w:rsidP="0062189F">
            <w:pPr>
              <w:numPr>
                <w:ilvl w:val="0"/>
                <w:numId w:val="5"/>
              </w:numPr>
              <w:spacing w:line="256" w:lineRule="auto"/>
              <w:rPr>
                <w:ins w:id="1333" w:author="Courtney Mcilroy (1400795)" w:date="2018-04-21T18:08:00Z"/>
                <w:sz w:val="24"/>
                <w:szCs w:val="24"/>
                <w:lang w:eastAsia="zh-CN"/>
              </w:rPr>
            </w:pPr>
            <w:ins w:id="1334" w:author="Courtney Mcilroy (1400795)" w:date="2018-04-21T18:08:00Z">
              <w:r>
                <w:rPr>
                  <w:sz w:val="24"/>
                  <w:szCs w:val="24"/>
                  <w:lang w:eastAsia="zh-CN"/>
                </w:rPr>
                <w:t xml:space="preserve">When engaged worked well </w:t>
              </w:r>
            </w:ins>
          </w:p>
          <w:p w14:paraId="7675BA6E" w14:textId="77777777" w:rsidR="0062189F" w:rsidRDefault="0062189F" w:rsidP="0062189F">
            <w:pPr>
              <w:numPr>
                <w:ilvl w:val="0"/>
                <w:numId w:val="5"/>
              </w:numPr>
              <w:spacing w:line="256" w:lineRule="auto"/>
              <w:rPr>
                <w:ins w:id="1335" w:author="Courtney Mcilroy (1400795)" w:date="2018-04-21T18:08:00Z"/>
                <w:sz w:val="24"/>
                <w:szCs w:val="24"/>
                <w:lang w:eastAsia="zh-CN"/>
              </w:rPr>
            </w:pPr>
            <w:ins w:id="1336" w:author="Courtney Mcilroy (1400795)" w:date="2018-04-21T18:08:00Z">
              <w:r>
                <w:rPr>
                  <w:sz w:val="24"/>
                  <w:szCs w:val="24"/>
                  <w:lang w:eastAsia="zh-CN"/>
                </w:rPr>
                <w:t xml:space="preserve">Engaged more when given a role as camera person </w:t>
              </w:r>
            </w:ins>
          </w:p>
        </w:tc>
      </w:tr>
      <w:tr w:rsidR="0062189F" w14:paraId="2357DF3E" w14:textId="77777777" w:rsidTr="0062189F">
        <w:trPr>
          <w:trHeight w:val="294"/>
          <w:ins w:id="1337" w:author="Courtney Mcilroy (1400795)" w:date="2018-04-21T18:08: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04EA15ED" w14:textId="77777777" w:rsidR="0062189F" w:rsidRDefault="0062189F">
            <w:pPr>
              <w:spacing w:line="256" w:lineRule="auto"/>
              <w:rPr>
                <w:ins w:id="1338" w:author="Courtney Mcilroy (1400795)" w:date="2018-04-21T18:08:00Z"/>
                <w:sz w:val="24"/>
                <w:szCs w:val="24"/>
                <w:lang w:eastAsia="zh-CN"/>
              </w:rPr>
            </w:pPr>
          </w:p>
        </w:tc>
      </w:tr>
      <w:tr w:rsidR="0062189F" w14:paraId="3BD9EF90" w14:textId="77777777" w:rsidTr="0062189F">
        <w:trPr>
          <w:trHeight w:val="294"/>
          <w:ins w:id="1339" w:author="Courtney Mcilroy (1400795)" w:date="2018-04-21T18:08: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7D1C2590" w14:textId="77777777" w:rsidR="0062189F" w:rsidRDefault="0062189F">
            <w:pPr>
              <w:spacing w:line="256" w:lineRule="auto"/>
              <w:rPr>
                <w:ins w:id="1340" w:author="Courtney Mcilroy (1400795)" w:date="2018-04-21T18:08:00Z"/>
                <w:sz w:val="24"/>
                <w:szCs w:val="24"/>
                <w:lang w:eastAsia="zh-CN"/>
              </w:rPr>
            </w:pPr>
          </w:p>
        </w:tc>
      </w:tr>
      <w:tr w:rsidR="0062189F" w14:paraId="44FFE34B" w14:textId="77777777" w:rsidTr="0062189F">
        <w:trPr>
          <w:trHeight w:val="294"/>
          <w:ins w:id="1341" w:author="Courtney Mcilroy (1400795)" w:date="2018-04-21T18:08: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32C830AB" w14:textId="77777777" w:rsidR="0062189F" w:rsidRDefault="0062189F">
            <w:pPr>
              <w:spacing w:line="256" w:lineRule="auto"/>
              <w:rPr>
                <w:ins w:id="1342" w:author="Courtney Mcilroy (1400795)" w:date="2018-04-21T18:08:00Z"/>
                <w:sz w:val="24"/>
                <w:szCs w:val="24"/>
                <w:lang w:eastAsia="zh-CN"/>
              </w:rPr>
            </w:pPr>
          </w:p>
        </w:tc>
      </w:tr>
    </w:tbl>
    <w:p w14:paraId="27BF7F8D" w14:textId="77777777" w:rsidR="0062189F" w:rsidRDefault="0062189F" w:rsidP="0062189F">
      <w:pPr>
        <w:rPr>
          <w:ins w:id="1343" w:author="Courtney Mcilroy (1400795)" w:date="2018-04-21T18:08:00Z"/>
          <w:sz w:val="24"/>
          <w:szCs w:val="24"/>
          <w:lang w:eastAsia="zh-CN"/>
        </w:rPr>
      </w:pPr>
    </w:p>
    <w:p w14:paraId="788D0CC0" w14:textId="77777777" w:rsidR="0062189F" w:rsidRDefault="0062189F" w:rsidP="0062189F">
      <w:pPr>
        <w:rPr>
          <w:ins w:id="1344" w:author="Courtney Mcilroy (1400795)" w:date="2018-04-21T18:08:00Z"/>
          <w:sz w:val="24"/>
          <w:szCs w:val="24"/>
          <w:lang w:eastAsia="zh-CN"/>
        </w:rPr>
      </w:pPr>
    </w:p>
    <w:p w14:paraId="562F1B5C" w14:textId="77777777" w:rsidR="0062189F" w:rsidRDefault="0062189F" w:rsidP="0062189F">
      <w:pPr>
        <w:rPr>
          <w:ins w:id="1345" w:author="Courtney Mcilroy (1400795)" w:date="2018-04-21T18:08:00Z"/>
          <w:sz w:val="24"/>
          <w:szCs w:val="24"/>
          <w:lang w:eastAsia="zh-CN"/>
        </w:rPr>
      </w:pPr>
    </w:p>
    <w:p w14:paraId="68396AC4" w14:textId="77777777" w:rsidR="0062189F" w:rsidRDefault="0062189F" w:rsidP="0062189F">
      <w:pPr>
        <w:rPr>
          <w:ins w:id="1346" w:author="Courtney Mcilroy (1400795)" w:date="2018-04-21T18:08:00Z"/>
          <w:sz w:val="24"/>
          <w:szCs w:val="24"/>
          <w:lang w:eastAsia="zh-CN"/>
        </w:rPr>
      </w:pPr>
    </w:p>
    <w:p w14:paraId="7DC1D2F1" w14:textId="77777777" w:rsidR="0062189F" w:rsidRDefault="0062189F" w:rsidP="0062189F">
      <w:pPr>
        <w:rPr>
          <w:ins w:id="1347" w:author="Courtney Mcilroy (1400795)" w:date="2018-04-21T18:08:00Z"/>
          <w:sz w:val="24"/>
          <w:szCs w:val="24"/>
          <w:lang w:eastAsia="zh-CN"/>
        </w:rPr>
      </w:pPr>
    </w:p>
    <w:p w14:paraId="0FC65D6B" w14:textId="77777777" w:rsidR="0062189F" w:rsidRDefault="0062189F" w:rsidP="0062189F">
      <w:pPr>
        <w:rPr>
          <w:ins w:id="1348" w:author="Courtney Mcilroy (1400795)" w:date="2018-04-21T18:08:00Z"/>
          <w:sz w:val="24"/>
          <w:szCs w:val="24"/>
          <w:lang w:eastAsia="zh-CN"/>
        </w:rPr>
      </w:pPr>
    </w:p>
    <w:p w14:paraId="47FA7AB5" w14:textId="77777777" w:rsidR="0062189F" w:rsidRDefault="0062189F" w:rsidP="0062189F">
      <w:pPr>
        <w:rPr>
          <w:ins w:id="1349" w:author="Courtney Mcilroy (1400795)" w:date="2018-04-21T18:08:00Z"/>
          <w:sz w:val="24"/>
          <w:szCs w:val="24"/>
          <w:lang w:eastAsia="zh-CN"/>
        </w:rPr>
      </w:pPr>
    </w:p>
    <w:p w14:paraId="6F424B5E" w14:textId="77777777" w:rsidR="0062189F" w:rsidRDefault="0062189F" w:rsidP="0062189F">
      <w:pPr>
        <w:rPr>
          <w:ins w:id="1350" w:author="Courtney Mcilroy (1400795)" w:date="2018-04-21T18:08:00Z"/>
          <w:sz w:val="24"/>
          <w:szCs w:val="24"/>
          <w:lang w:eastAsia="zh-CN"/>
        </w:rPr>
      </w:pPr>
    </w:p>
    <w:p w14:paraId="5D523847" w14:textId="77777777" w:rsidR="0062189F" w:rsidRDefault="0062189F" w:rsidP="0062189F">
      <w:pPr>
        <w:rPr>
          <w:ins w:id="1351" w:author="Courtney Mcilroy (1400795)" w:date="2018-04-21T18:08:00Z"/>
          <w:sz w:val="24"/>
          <w:szCs w:val="24"/>
          <w:lang w:eastAsia="zh-CN"/>
        </w:rPr>
      </w:pPr>
    </w:p>
    <w:p w14:paraId="3645E19F" w14:textId="77777777" w:rsidR="0062189F" w:rsidRDefault="0062189F" w:rsidP="0062189F">
      <w:pPr>
        <w:rPr>
          <w:ins w:id="1352" w:author="Courtney Mcilroy (1400795)" w:date="2018-04-21T18:08:00Z"/>
          <w:sz w:val="24"/>
          <w:szCs w:val="24"/>
          <w:lang w:eastAsia="zh-CN"/>
        </w:rPr>
      </w:pPr>
    </w:p>
    <w:p w14:paraId="31ED64D5" w14:textId="77777777" w:rsidR="0062189F" w:rsidRDefault="0062189F" w:rsidP="0062189F">
      <w:pPr>
        <w:rPr>
          <w:ins w:id="1353" w:author="Courtney Mcilroy (1400795)" w:date="2018-04-21T18:08:00Z"/>
          <w:sz w:val="24"/>
          <w:szCs w:val="24"/>
          <w:lang w:eastAsia="zh-CN"/>
        </w:rPr>
      </w:pPr>
    </w:p>
    <w:p w14:paraId="7B421192" w14:textId="77777777" w:rsidR="0062189F" w:rsidRDefault="0062189F" w:rsidP="0062189F">
      <w:pPr>
        <w:rPr>
          <w:ins w:id="1354" w:author="Courtney Mcilroy (1400795)" w:date="2018-04-21T18:08:00Z"/>
          <w:sz w:val="24"/>
          <w:szCs w:val="24"/>
          <w:lang w:eastAsia="zh-CN"/>
        </w:rPr>
      </w:pPr>
    </w:p>
    <w:p w14:paraId="30A91835" w14:textId="77777777" w:rsidR="0062189F" w:rsidRDefault="0062189F" w:rsidP="0062189F">
      <w:pPr>
        <w:rPr>
          <w:ins w:id="1355" w:author="Courtney Mcilroy (1400795)" w:date="2018-04-21T18:08:00Z"/>
          <w:sz w:val="24"/>
          <w:szCs w:val="24"/>
          <w:lang w:eastAsia="zh-CN"/>
        </w:rPr>
      </w:pPr>
    </w:p>
    <w:p w14:paraId="621280FE" w14:textId="77777777" w:rsidR="0062189F" w:rsidRDefault="0062189F" w:rsidP="0062189F">
      <w:pPr>
        <w:rPr>
          <w:ins w:id="1356" w:author="Courtney Mcilroy (1400795)" w:date="2018-04-21T18:08:00Z"/>
          <w:sz w:val="24"/>
          <w:szCs w:val="24"/>
          <w:lang w:eastAsia="zh-CN"/>
        </w:rPr>
      </w:pPr>
    </w:p>
    <w:p w14:paraId="7AEB8502" w14:textId="77777777" w:rsidR="0062189F" w:rsidRDefault="0062189F" w:rsidP="0062189F">
      <w:pPr>
        <w:rPr>
          <w:ins w:id="1357" w:author="Courtney Mcilroy (1400795)" w:date="2018-04-21T18:08:00Z"/>
          <w:sz w:val="24"/>
          <w:szCs w:val="24"/>
          <w:lang w:eastAsia="zh-CN"/>
        </w:rPr>
      </w:pPr>
    </w:p>
    <w:p w14:paraId="385A9DC8" w14:textId="77777777" w:rsidR="0062189F" w:rsidRDefault="0062189F" w:rsidP="0062189F">
      <w:pPr>
        <w:rPr>
          <w:ins w:id="1358" w:author="Courtney Mcilroy (1400795)" w:date="2018-04-21T18:08:00Z"/>
          <w:sz w:val="24"/>
          <w:szCs w:val="24"/>
          <w:lang w:eastAsia="zh-CN"/>
        </w:rPr>
      </w:pPr>
    </w:p>
    <w:p w14:paraId="0763C578" w14:textId="77777777" w:rsidR="0062189F" w:rsidRDefault="0062189F" w:rsidP="0062189F">
      <w:pPr>
        <w:rPr>
          <w:ins w:id="1359" w:author="Courtney Mcilroy (1400795)" w:date="2018-04-21T18:08:00Z"/>
          <w:sz w:val="24"/>
          <w:szCs w:val="24"/>
          <w:lang w:eastAsia="zh-CN"/>
        </w:rPr>
      </w:pPr>
    </w:p>
    <w:p w14:paraId="199B4ED5" w14:textId="77777777" w:rsidR="0062189F" w:rsidRDefault="0062189F" w:rsidP="0062189F">
      <w:pPr>
        <w:rPr>
          <w:ins w:id="1360" w:author="Courtney Mcilroy (1400795)" w:date="2018-04-21T18:08:00Z"/>
          <w:sz w:val="24"/>
          <w:szCs w:val="24"/>
          <w:lang w:eastAsia="zh-CN"/>
        </w:rPr>
      </w:pPr>
    </w:p>
    <w:p w14:paraId="762C0ABB" w14:textId="77777777" w:rsidR="0062189F" w:rsidRDefault="0062189F" w:rsidP="0062189F">
      <w:pPr>
        <w:rPr>
          <w:ins w:id="1361" w:author="Courtney Mcilroy (1400795)" w:date="2018-04-21T18:08:00Z"/>
          <w:sz w:val="24"/>
          <w:szCs w:val="24"/>
          <w:lang w:eastAsia="zh-CN"/>
        </w:rPr>
      </w:pPr>
    </w:p>
    <w:p w14:paraId="12A4A178" w14:textId="77777777" w:rsidR="0062189F" w:rsidRDefault="0062189F" w:rsidP="0062189F">
      <w:pPr>
        <w:rPr>
          <w:ins w:id="1362" w:author="Courtney Mcilroy (1400795)" w:date="2018-04-21T18:08:00Z"/>
          <w:sz w:val="24"/>
          <w:szCs w:val="24"/>
          <w:lang w:eastAsia="zh-CN"/>
        </w:rPr>
      </w:pPr>
    </w:p>
    <w:p w14:paraId="50D3440C" w14:textId="77777777" w:rsidR="0062189F" w:rsidRDefault="0062189F" w:rsidP="0062189F">
      <w:pPr>
        <w:rPr>
          <w:ins w:id="1363" w:author="Courtney Mcilroy (1400795)" w:date="2018-04-21T18:08:00Z"/>
          <w:sz w:val="24"/>
          <w:szCs w:val="24"/>
          <w:lang w:eastAsia="zh-CN"/>
        </w:rPr>
      </w:pPr>
    </w:p>
    <w:p w14:paraId="53E656D3" w14:textId="77777777" w:rsidR="0062189F" w:rsidRDefault="0062189F" w:rsidP="0062189F">
      <w:pPr>
        <w:rPr>
          <w:ins w:id="1364" w:author="Courtney Mcilroy (1400795)" w:date="2018-04-21T18:08:00Z"/>
          <w:sz w:val="24"/>
          <w:szCs w:val="24"/>
          <w:lang w:eastAsia="zh-CN"/>
        </w:rPr>
      </w:pPr>
    </w:p>
    <w:p w14:paraId="469DCE05" w14:textId="77777777" w:rsidR="0062189F" w:rsidRDefault="0062189F" w:rsidP="0062189F">
      <w:pPr>
        <w:rPr>
          <w:ins w:id="1365" w:author="Courtney Mcilroy (1400795)" w:date="2018-04-21T18:08:00Z"/>
          <w:sz w:val="24"/>
          <w:szCs w:val="24"/>
          <w:lang w:eastAsia="zh-CN"/>
        </w:rPr>
      </w:pPr>
    </w:p>
    <w:p w14:paraId="2EF568D7" w14:textId="35B2FE5E" w:rsidR="0062189F" w:rsidRDefault="0062189F" w:rsidP="0062189F">
      <w:pPr>
        <w:rPr>
          <w:ins w:id="1366" w:author="Courtney Mcilroy (1400795)" w:date="2018-04-21T18:08:00Z"/>
          <w:sz w:val="24"/>
          <w:szCs w:val="24"/>
          <w:lang w:eastAsia="zh-CN"/>
        </w:rPr>
      </w:pPr>
    </w:p>
    <w:p w14:paraId="2ED53CE2" w14:textId="1B2AA5D4" w:rsidR="0062189F" w:rsidRDefault="0062189F" w:rsidP="0062189F">
      <w:pPr>
        <w:rPr>
          <w:ins w:id="1367" w:author="Courtney Mcilroy (1400795)" w:date="2018-04-21T18:08:00Z"/>
          <w:sz w:val="24"/>
          <w:szCs w:val="24"/>
          <w:lang w:eastAsia="zh-CN"/>
        </w:rPr>
      </w:pPr>
    </w:p>
    <w:p w14:paraId="4E28757B" w14:textId="77777777" w:rsidR="0062189F" w:rsidRDefault="0062189F" w:rsidP="0062189F">
      <w:pPr>
        <w:rPr>
          <w:ins w:id="1368" w:author="Courtney Mcilroy (1400795)" w:date="2018-04-21T18:08:00Z"/>
          <w:sz w:val="24"/>
          <w:szCs w:val="24"/>
          <w:lang w:eastAsia="zh-CN"/>
        </w:rPr>
      </w:pPr>
    </w:p>
    <w:p w14:paraId="17C3BD79" w14:textId="77777777" w:rsidR="0062189F" w:rsidRDefault="0062189F" w:rsidP="0062189F">
      <w:pPr>
        <w:rPr>
          <w:ins w:id="1369" w:author="Courtney Mcilroy (1400795)" w:date="2018-04-21T18:08:00Z"/>
          <w:sz w:val="24"/>
          <w:szCs w:val="24"/>
          <w:lang w:eastAsia="zh-CN"/>
        </w:rPr>
      </w:pPr>
    </w:p>
    <w:p w14:paraId="7F876DB5" w14:textId="53E193BF" w:rsidR="0062189F" w:rsidRDefault="0062189F" w:rsidP="0062189F">
      <w:pPr>
        <w:rPr>
          <w:ins w:id="1370" w:author="Courtney Mcilroy (1400795)" w:date="2018-04-21T18:08:00Z"/>
          <w:sz w:val="24"/>
          <w:szCs w:val="24"/>
          <w:lang w:eastAsia="zh-CN"/>
        </w:rPr>
      </w:pPr>
    </w:p>
    <w:p w14:paraId="0988BEA8" w14:textId="77777777" w:rsidR="0062189F" w:rsidRDefault="0062189F" w:rsidP="0062189F">
      <w:pPr>
        <w:rPr>
          <w:ins w:id="1371" w:author="Courtney Mcilroy (1400795)" w:date="2018-04-21T18:08:00Z"/>
          <w:sz w:val="24"/>
          <w:szCs w:val="24"/>
          <w:lang w:eastAsia="zh-CN"/>
        </w:rPr>
      </w:pPr>
    </w:p>
    <w:p w14:paraId="14F9C41D" w14:textId="4212D2A4" w:rsidR="0062189F" w:rsidRDefault="0062189F" w:rsidP="00EB3693">
      <w:pPr>
        <w:spacing w:after="160" w:line="259" w:lineRule="auto"/>
        <w:rPr>
          <w:ins w:id="1372" w:author="Courtney Mcilroy (1400795)" w:date="2018-04-21T17:55:00Z"/>
          <w:rFonts w:ascii="Arial" w:eastAsiaTheme="minorHAnsi" w:hAnsi="Arial" w:cs="Arial"/>
          <w:sz w:val="24"/>
          <w:szCs w:val="24"/>
          <w:u w:val="single"/>
        </w:rPr>
        <w:pPrChange w:id="1373" w:author="Courtney Mcilroy (1400795)" w:date="2018-04-21T17:44:00Z">
          <w:pPr>
            <w:spacing w:after="160" w:line="259" w:lineRule="auto"/>
            <w:jc w:val="center"/>
          </w:pPr>
        </w:pPrChange>
      </w:pPr>
      <w:ins w:id="1374" w:author="Courtney Mcilroy (1400795)" w:date="2018-04-21T17:55:00Z">
        <w:r>
          <w:rPr>
            <w:rFonts w:ascii="Arial" w:eastAsiaTheme="minorHAnsi" w:hAnsi="Arial" w:cs="Arial"/>
            <w:sz w:val="24"/>
            <w:szCs w:val="24"/>
            <w:u w:val="single"/>
          </w:rPr>
          <w:t>Appendix 5.</w:t>
        </w:r>
      </w:ins>
    </w:p>
    <w:p w14:paraId="2FCB7BD0" w14:textId="77777777" w:rsidR="0062189F" w:rsidRPr="0062189F" w:rsidRDefault="0062189F" w:rsidP="0062189F">
      <w:pPr>
        <w:spacing w:after="160" w:line="259" w:lineRule="auto"/>
        <w:jc w:val="center"/>
        <w:rPr>
          <w:ins w:id="1375" w:author="Courtney Mcilroy (1400795)" w:date="2018-04-21T17:58:00Z"/>
          <w:rFonts w:asciiTheme="minorHAnsi" w:eastAsiaTheme="minorHAnsi" w:hAnsiTheme="minorHAnsi" w:cstheme="minorBidi"/>
          <w:sz w:val="36"/>
          <w:szCs w:val="36"/>
          <w:u w:val="single"/>
        </w:rPr>
      </w:pPr>
      <w:ins w:id="1376" w:author="Courtney Mcilroy (1400795)" w:date="2018-04-21T17:58:00Z">
        <w:r w:rsidRPr="0062189F">
          <w:rPr>
            <w:rFonts w:asciiTheme="minorHAnsi" w:eastAsiaTheme="minorHAnsi" w:hAnsiTheme="minorHAnsi" w:cstheme="minorBidi"/>
            <w:sz w:val="36"/>
            <w:szCs w:val="36"/>
            <w:u w:val="single"/>
          </w:rPr>
          <w:t>Lesson 1 interview</w:t>
        </w:r>
      </w:ins>
    </w:p>
    <w:p w14:paraId="2C59A26C" w14:textId="77777777" w:rsidR="0062189F" w:rsidRPr="0062189F" w:rsidRDefault="0062189F" w:rsidP="0062189F">
      <w:pPr>
        <w:spacing w:after="160" w:line="259" w:lineRule="auto"/>
        <w:rPr>
          <w:ins w:id="1377" w:author="Courtney Mcilroy (1400795)" w:date="2018-04-21T17:58:00Z"/>
          <w:rFonts w:asciiTheme="minorHAnsi" w:eastAsiaTheme="minorHAnsi" w:hAnsiTheme="minorHAnsi" w:cstheme="minorBidi"/>
          <w:sz w:val="24"/>
          <w:szCs w:val="24"/>
        </w:rPr>
      </w:pPr>
    </w:p>
    <w:p w14:paraId="05B8C422" w14:textId="77777777" w:rsidR="0062189F" w:rsidRPr="0062189F" w:rsidRDefault="0062189F" w:rsidP="0062189F">
      <w:pPr>
        <w:spacing w:after="160" w:line="259" w:lineRule="auto"/>
        <w:rPr>
          <w:ins w:id="1378" w:author="Courtney Mcilroy (1400795)" w:date="2018-04-21T17:58:00Z"/>
          <w:rFonts w:asciiTheme="minorHAnsi" w:eastAsiaTheme="minorHAnsi" w:hAnsiTheme="minorHAnsi" w:cstheme="minorBidi"/>
          <w:sz w:val="24"/>
          <w:szCs w:val="24"/>
        </w:rPr>
      </w:pPr>
      <w:ins w:id="1379" w:author="Courtney Mcilroy (1400795)" w:date="2018-04-21T17:58:00Z">
        <w:r w:rsidRPr="0062189F">
          <w:rPr>
            <w:rFonts w:asciiTheme="minorHAnsi" w:eastAsiaTheme="minorHAnsi" w:hAnsiTheme="minorHAnsi" w:cstheme="minorBidi"/>
            <w:sz w:val="24"/>
            <w:szCs w:val="24"/>
          </w:rPr>
          <w:t xml:space="preserve"> Question 1 – </w:t>
        </w:r>
      </w:ins>
    </w:p>
    <w:p w14:paraId="1C48F6FD" w14:textId="77777777" w:rsidR="0062189F" w:rsidRPr="0062189F" w:rsidRDefault="0062189F" w:rsidP="0062189F">
      <w:pPr>
        <w:spacing w:after="160" w:line="259" w:lineRule="auto"/>
        <w:ind w:left="720"/>
        <w:rPr>
          <w:ins w:id="1380" w:author="Courtney Mcilroy (1400795)" w:date="2018-04-21T17:58:00Z"/>
          <w:rFonts w:asciiTheme="minorHAnsi" w:eastAsiaTheme="minorHAnsi" w:hAnsiTheme="minorHAnsi" w:cstheme="minorBidi"/>
          <w:sz w:val="24"/>
          <w:szCs w:val="24"/>
        </w:rPr>
      </w:pPr>
      <w:ins w:id="1381" w:author="Courtney Mcilroy (1400795)" w:date="2018-04-21T17:58:00Z">
        <w:r w:rsidRPr="0062189F">
          <w:rPr>
            <w:rFonts w:asciiTheme="minorHAnsi" w:eastAsiaTheme="minorHAnsi" w:hAnsiTheme="minorHAnsi" w:cstheme="minorBidi"/>
            <w:sz w:val="24"/>
            <w:szCs w:val="24"/>
          </w:rPr>
          <w:t>Child B – I felt really involved and being split into groups made it easier to be involved.</w:t>
        </w:r>
      </w:ins>
    </w:p>
    <w:p w14:paraId="363808F3" w14:textId="77777777" w:rsidR="0062189F" w:rsidRPr="0062189F" w:rsidRDefault="0062189F" w:rsidP="0062189F">
      <w:pPr>
        <w:spacing w:after="160" w:line="259" w:lineRule="auto"/>
        <w:ind w:firstLine="720"/>
        <w:rPr>
          <w:ins w:id="1382" w:author="Courtney Mcilroy (1400795)" w:date="2018-04-21T17:58:00Z"/>
          <w:rFonts w:asciiTheme="minorHAnsi" w:eastAsiaTheme="minorHAnsi" w:hAnsiTheme="minorHAnsi" w:cstheme="minorBidi"/>
          <w:sz w:val="24"/>
          <w:szCs w:val="24"/>
        </w:rPr>
      </w:pPr>
      <w:ins w:id="1383" w:author="Courtney Mcilroy (1400795)" w:date="2018-04-21T17:58:00Z">
        <w:r w:rsidRPr="0062189F">
          <w:rPr>
            <w:rFonts w:asciiTheme="minorHAnsi" w:eastAsiaTheme="minorHAnsi" w:hAnsiTheme="minorHAnsi" w:cstheme="minorBidi"/>
            <w:sz w:val="24"/>
            <w:szCs w:val="24"/>
          </w:rPr>
          <w:t>Child C – 5/5</w:t>
        </w:r>
      </w:ins>
    </w:p>
    <w:p w14:paraId="1EBC1F3B" w14:textId="77777777" w:rsidR="0062189F" w:rsidRPr="0062189F" w:rsidRDefault="0062189F" w:rsidP="0062189F">
      <w:pPr>
        <w:spacing w:after="160" w:line="259" w:lineRule="auto"/>
        <w:ind w:left="720"/>
        <w:rPr>
          <w:ins w:id="1384" w:author="Courtney Mcilroy (1400795)" w:date="2018-04-21T17:58:00Z"/>
          <w:rFonts w:asciiTheme="minorHAnsi" w:eastAsiaTheme="minorHAnsi" w:hAnsiTheme="minorHAnsi" w:cstheme="minorBidi"/>
          <w:sz w:val="24"/>
          <w:szCs w:val="24"/>
        </w:rPr>
      </w:pPr>
      <w:ins w:id="1385" w:author="Courtney Mcilroy (1400795)" w:date="2018-04-21T17:58:00Z">
        <w:r w:rsidRPr="0062189F">
          <w:rPr>
            <w:rFonts w:asciiTheme="minorHAnsi" w:eastAsiaTheme="minorHAnsi" w:hAnsiTheme="minorHAnsi" w:cstheme="minorBidi"/>
            <w:sz w:val="24"/>
            <w:szCs w:val="24"/>
          </w:rPr>
          <w:t>Child A – we worked in pairs and this made me want to find out what the other pairs researched. 5/5</w:t>
        </w:r>
      </w:ins>
    </w:p>
    <w:p w14:paraId="3206E2D1" w14:textId="77777777" w:rsidR="0062189F" w:rsidRPr="0062189F" w:rsidRDefault="0062189F" w:rsidP="0062189F">
      <w:pPr>
        <w:spacing w:after="160" w:line="259" w:lineRule="auto"/>
        <w:rPr>
          <w:ins w:id="1386" w:author="Courtney Mcilroy (1400795)" w:date="2018-04-21T17:58:00Z"/>
          <w:rFonts w:asciiTheme="minorHAnsi" w:eastAsiaTheme="minorHAnsi" w:hAnsiTheme="minorHAnsi" w:cstheme="minorBidi"/>
          <w:sz w:val="24"/>
          <w:szCs w:val="24"/>
        </w:rPr>
      </w:pPr>
      <w:ins w:id="1387" w:author="Courtney Mcilroy (1400795)" w:date="2018-04-21T17:58:00Z">
        <w:r w:rsidRPr="0062189F">
          <w:rPr>
            <w:rFonts w:asciiTheme="minorHAnsi" w:eastAsiaTheme="minorHAnsi" w:hAnsiTheme="minorHAnsi" w:cstheme="minorBidi"/>
            <w:sz w:val="24"/>
            <w:szCs w:val="24"/>
          </w:rPr>
          <w:t xml:space="preserve">Question 2 – </w:t>
        </w:r>
      </w:ins>
    </w:p>
    <w:p w14:paraId="4D38313C" w14:textId="77777777" w:rsidR="0062189F" w:rsidRPr="0062189F" w:rsidRDefault="0062189F" w:rsidP="0062189F">
      <w:pPr>
        <w:spacing w:after="160" w:line="259" w:lineRule="auto"/>
        <w:ind w:firstLine="720"/>
        <w:rPr>
          <w:ins w:id="1388" w:author="Courtney Mcilroy (1400795)" w:date="2018-04-21T17:58:00Z"/>
          <w:rFonts w:asciiTheme="minorHAnsi" w:eastAsiaTheme="minorHAnsi" w:hAnsiTheme="minorHAnsi" w:cstheme="minorBidi"/>
          <w:sz w:val="24"/>
          <w:szCs w:val="24"/>
        </w:rPr>
      </w:pPr>
      <w:ins w:id="1389" w:author="Courtney Mcilroy (1400795)" w:date="2018-04-21T17:58:00Z">
        <w:r w:rsidRPr="0062189F">
          <w:rPr>
            <w:rFonts w:asciiTheme="minorHAnsi" w:eastAsiaTheme="minorHAnsi" w:hAnsiTheme="minorHAnsi" w:cstheme="minorBidi"/>
            <w:sz w:val="24"/>
            <w:szCs w:val="24"/>
          </w:rPr>
          <w:t xml:space="preserve">Child B – I felt engaged </w:t>
        </w:r>
      </w:ins>
    </w:p>
    <w:p w14:paraId="7FC5A54F" w14:textId="77777777" w:rsidR="0062189F" w:rsidRPr="0062189F" w:rsidRDefault="0062189F" w:rsidP="0062189F">
      <w:pPr>
        <w:spacing w:after="160" w:line="259" w:lineRule="auto"/>
        <w:ind w:firstLine="720"/>
        <w:rPr>
          <w:ins w:id="1390" w:author="Courtney Mcilroy (1400795)" w:date="2018-04-21T17:58:00Z"/>
          <w:rFonts w:asciiTheme="minorHAnsi" w:eastAsiaTheme="minorHAnsi" w:hAnsiTheme="minorHAnsi" w:cstheme="minorBidi"/>
          <w:sz w:val="24"/>
          <w:szCs w:val="24"/>
        </w:rPr>
      </w:pPr>
      <w:ins w:id="1391" w:author="Courtney Mcilroy (1400795)" w:date="2018-04-21T17:58:00Z">
        <w:r w:rsidRPr="0062189F">
          <w:rPr>
            <w:rFonts w:asciiTheme="minorHAnsi" w:eastAsiaTheme="minorHAnsi" w:hAnsiTheme="minorHAnsi" w:cstheme="minorBidi"/>
            <w:sz w:val="24"/>
            <w:szCs w:val="24"/>
          </w:rPr>
          <w:t xml:space="preserve">Child A – I felt engaged and wanted to work harder when others got the praise. </w:t>
        </w:r>
      </w:ins>
    </w:p>
    <w:p w14:paraId="5C63B1B9" w14:textId="77777777" w:rsidR="0062189F" w:rsidRPr="0062189F" w:rsidRDefault="0062189F" w:rsidP="0062189F">
      <w:pPr>
        <w:spacing w:after="160" w:line="259" w:lineRule="auto"/>
        <w:rPr>
          <w:ins w:id="1392" w:author="Courtney Mcilroy (1400795)" w:date="2018-04-21T17:58:00Z"/>
          <w:rFonts w:asciiTheme="minorHAnsi" w:eastAsiaTheme="minorHAnsi" w:hAnsiTheme="minorHAnsi" w:cstheme="minorBidi"/>
          <w:sz w:val="24"/>
          <w:szCs w:val="24"/>
        </w:rPr>
      </w:pPr>
      <w:ins w:id="1393" w:author="Courtney Mcilroy (1400795)" w:date="2018-04-21T17:58:00Z">
        <w:r w:rsidRPr="0062189F">
          <w:rPr>
            <w:rFonts w:asciiTheme="minorHAnsi" w:eastAsiaTheme="minorHAnsi" w:hAnsiTheme="minorHAnsi" w:cstheme="minorBidi"/>
            <w:sz w:val="24"/>
            <w:szCs w:val="24"/>
          </w:rPr>
          <w:t xml:space="preserve">Question 3 – </w:t>
        </w:r>
      </w:ins>
    </w:p>
    <w:p w14:paraId="77A5E0F1" w14:textId="77777777" w:rsidR="0062189F" w:rsidRPr="0062189F" w:rsidRDefault="0062189F" w:rsidP="0062189F">
      <w:pPr>
        <w:spacing w:after="160" w:line="259" w:lineRule="auto"/>
        <w:ind w:firstLine="720"/>
        <w:rPr>
          <w:ins w:id="1394" w:author="Courtney Mcilroy (1400795)" w:date="2018-04-21T17:58:00Z"/>
          <w:rFonts w:asciiTheme="minorHAnsi" w:eastAsiaTheme="minorHAnsi" w:hAnsiTheme="minorHAnsi" w:cstheme="minorBidi"/>
          <w:sz w:val="24"/>
          <w:szCs w:val="24"/>
        </w:rPr>
      </w:pPr>
      <w:ins w:id="1395" w:author="Courtney Mcilroy (1400795)" w:date="2018-04-21T17:58:00Z">
        <w:r w:rsidRPr="0062189F">
          <w:rPr>
            <w:rFonts w:asciiTheme="minorHAnsi" w:eastAsiaTheme="minorHAnsi" w:hAnsiTheme="minorHAnsi" w:cstheme="minorBidi"/>
            <w:sz w:val="24"/>
            <w:szCs w:val="24"/>
          </w:rPr>
          <w:t>Child B – Good and involved</w:t>
        </w:r>
      </w:ins>
    </w:p>
    <w:p w14:paraId="31B37C7B" w14:textId="77777777" w:rsidR="0062189F" w:rsidRPr="0062189F" w:rsidRDefault="0062189F" w:rsidP="0062189F">
      <w:pPr>
        <w:spacing w:after="160" w:line="259" w:lineRule="auto"/>
        <w:ind w:firstLine="720"/>
        <w:rPr>
          <w:ins w:id="1396" w:author="Courtney Mcilroy (1400795)" w:date="2018-04-21T17:58:00Z"/>
          <w:rFonts w:asciiTheme="minorHAnsi" w:eastAsiaTheme="minorHAnsi" w:hAnsiTheme="minorHAnsi" w:cstheme="minorBidi"/>
          <w:sz w:val="24"/>
          <w:szCs w:val="24"/>
        </w:rPr>
      </w:pPr>
      <w:ins w:id="1397" w:author="Courtney Mcilroy (1400795)" w:date="2018-04-21T17:58:00Z">
        <w:r w:rsidRPr="0062189F">
          <w:rPr>
            <w:rFonts w:asciiTheme="minorHAnsi" w:eastAsiaTheme="minorHAnsi" w:hAnsiTheme="minorHAnsi" w:cstheme="minorBidi"/>
            <w:sz w:val="24"/>
            <w:szCs w:val="24"/>
          </w:rPr>
          <w:t xml:space="preserve">Child C – Amazing </w:t>
        </w:r>
      </w:ins>
    </w:p>
    <w:p w14:paraId="4DBB4922" w14:textId="77777777" w:rsidR="0062189F" w:rsidRPr="0062189F" w:rsidRDefault="0062189F" w:rsidP="0062189F">
      <w:pPr>
        <w:spacing w:after="160" w:line="259" w:lineRule="auto"/>
        <w:ind w:firstLine="720"/>
        <w:rPr>
          <w:ins w:id="1398" w:author="Courtney Mcilroy (1400795)" w:date="2018-04-21T17:58:00Z"/>
          <w:rFonts w:asciiTheme="minorHAnsi" w:eastAsiaTheme="minorHAnsi" w:hAnsiTheme="minorHAnsi" w:cstheme="minorBidi"/>
          <w:sz w:val="24"/>
          <w:szCs w:val="24"/>
        </w:rPr>
      </w:pPr>
      <w:ins w:id="1399" w:author="Courtney Mcilroy (1400795)" w:date="2018-04-21T17:58:00Z">
        <w:r w:rsidRPr="0062189F">
          <w:rPr>
            <w:rFonts w:asciiTheme="minorHAnsi" w:eastAsiaTheme="minorHAnsi" w:hAnsiTheme="minorHAnsi" w:cstheme="minorBidi"/>
            <w:sz w:val="24"/>
            <w:szCs w:val="24"/>
          </w:rPr>
          <w:t>Child A – Good and it made me more engaged and gave me more knowledge.</w:t>
        </w:r>
      </w:ins>
    </w:p>
    <w:p w14:paraId="24F17E03" w14:textId="77777777" w:rsidR="0062189F" w:rsidRPr="0062189F" w:rsidRDefault="0062189F" w:rsidP="0062189F">
      <w:pPr>
        <w:spacing w:after="160" w:line="259" w:lineRule="auto"/>
        <w:rPr>
          <w:ins w:id="1400" w:author="Courtney Mcilroy (1400795)" w:date="2018-04-21T17:58:00Z"/>
          <w:rFonts w:asciiTheme="minorHAnsi" w:eastAsiaTheme="minorHAnsi" w:hAnsiTheme="minorHAnsi" w:cstheme="minorBidi"/>
          <w:sz w:val="24"/>
          <w:szCs w:val="24"/>
        </w:rPr>
      </w:pPr>
      <w:ins w:id="1401" w:author="Courtney Mcilroy (1400795)" w:date="2018-04-21T17:58:00Z">
        <w:r w:rsidRPr="0062189F">
          <w:rPr>
            <w:rFonts w:asciiTheme="minorHAnsi" w:eastAsiaTheme="minorHAnsi" w:hAnsiTheme="minorHAnsi" w:cstheme="minorBidi"/>
            <w:sz w:val="24"/>
            <w:szCs w:val="24"/>
          </w:rPr>
          <w:t>Question 4 –  What could we put in the lesson to improve engagement?</w:t>
        </w:r>
      </w:ins>
    </w:p>
    <w:p w14:paraId="5F7BF8B4" w14:textId="77777777" w:rsidR="0062189F" w:rsidRPr="0062189F" w:rsidRDefault="0062189F" w:rsidP="0062189F">
      <w:pPr>
        <w:spacing w:after="160" w:line="259" w:lineRule="auto"/>
        <w:ind w:firstLine="720"/>
        <w:rPr>
          <w:ins w:id="1402" w:author="Courtney Mcilroy (1400795)" w:date="2018-04-21T17:58:00Z"/>
          <w:rFonts w:asciiTheme="minorHAnsi" w:eastAsiaTheme="minorHAnsi" w:hAnsiTheme="minorHAnsi" w:cstheme="minorBidi"/>
          <w:sz w:val="24"/>
          <w:szCs w:val="24"/>
        </w:rPr>
      </w:pPr>
      <w:ins w:id="1403" w:author="Courtney Mcilroy (1400795)" w:date="2018-04-21T17:58:00Z">
        <w:r w:rsidRPr="0062189F">
          <w:rPr>
            <w:rFonts w:asciiTheme="minorHAnsi" w:eastAsiaTheme="minorHAnsi" w:hAnsiTheme="minorHAnsi" w:cstheme="minorBidi"/>
            <w:sz w:val="24"/>
            <w:szCs w:val="24"/>
          </w:rPr>
          <w:t xml:space="preserve">Child B –  Game at the end </w:t>
        </w:r>
      </w:ins>
    </w:p>
    <w:p w14:paraId="3200F366" w14:textId="77777777" w:rsidR="0062189F" w:rsidRPr="0062189F" w:rsidRDefault="0062189F" w:rsidP="0062189F">
      <w:pPr>
        <w:spacing w:after="160" w:line="259" w:lineRule="auto"/>
        <w:ind w:firstLine="720"/>
        <w:rPr>
          <w:ins w:id="1404" w:author="Courtney Mcilroy (1400795)" w:date="2018-04-21T17:58:00Z"/>
          <w:rFonts w:asciiTheme="minorHAnsi" w:eastAsiaTheme="minorHAnsi" w:hAnsiTheme="minorHAnsi" w:cstheme="minorBidi"/>
          <w:sz w:val="24"/>
          <w:szCs w:val="24"/>
        </w:rPr>
      </w:pPr>
      <w:ins w:id="1405" w:author="Courtney Mcilroy (1400795)" w:date="2018-04-21T17:58:00Z">
        <w:r w:rsidRPr="0062189F">
          <w:rPr>
            <w:rFonts w:asciiTheme="minorHAnsi" w:eastAsiaTheme="minorHAnsi" w:hAnsiTheme="minorHAnsi" w:cstheme="minorBidi"/>
            <w:sz w:val="24"/>
            <w:szCs w:val="24"/>
          </w:rPr>
          <w:t xml:space="preserve">Child C – Game at the end </w:t>
        </w:r>
      </w:ins>
    </w:p>
    <w:p w14:paraId="69865A02" w14:textId="77777777" w:rsidR="0062189F" w:rsidRPr="0062189F" w:rsidRDefault="0062189F" w:rsidP="0062189F">
      <w:pPr>
        <w:spacing w:after="160" w:line="259" w:lineRule="auto"/>
        <w:ind w:left="720"/>
        <w:rPr>
          <w:ins w:id="1406" w:author="Courtney Mcilroy (1400795)" w:date="2018-04-21T17:58:00Z"/>
          <w:rFonts w:asciiTheme="minorHAnsi" w:eastAsiaTheme="minorHAnsi" w:hAnsiTheme="minorHAnsi" w:cstheme="minorBidi"/>
          <w:sz w:val="24"/>
          <w:szCs w:val="24"/>
        </w:rPr>
      </w:pPr>
      <w:ins w:id="1407" w:author="Courtney Mcilroy (1400795)" w:date="2018-04-21T17:58:00Z">
        <w:r w:rsidRPr="0062189F">
          <w:rPr>
            <w:rFonts w:asciiTheme="minorHAnsi" w:eastAsiaTheme="minorHAnsi" w:hAnsiTheme="minorHAnsi" w:cstheme="minorBidi"/>
            <w:sz w:val="24"/>
            <w:szCs w:val="24"/>
          </w:rPr>
          <w:t xml:space="preserve">Child A – Game at the end as it helps you use and revise the knowledge from the lesson. </w:t>
        </w:r>
      </w:ins>
    </w:p>
    <w:p w14:paraId="6237E347" w14:textId="77777777" w:rsidR="0062189F" w:rsidRPr="0062189F" w:rsidRDefault="0062189F" w:rsidP="0062189F">
      <w:pPr>
        <w:spacing w:after="160" w:line="259" w:lineRule="auto"/>
        <w:rPr>
          <w:ins w:id="1408" w:author="Courtney Mcilroy (1400795)" w:date="2018-04-21T17:58:00Z"/>
          <w:rFonts w:asciiTheme="minorHAnsi" w:eastAsiaTheme="minorHAnsi" w:hAnsiTheme="minorHAnsi" w:cstheme="minorBidi"/>
          <w:sz w:val="24"/>
          <w:szCs w:val="24"/>
        </w:rPr>
      </w:pPr>
      <w:ins w:id="1409" w:author="Courtney Mcilroy (1400795)" w:date="2018-04-21T17:58:00Z">
        <w:r w:rsidRPr="0062189F">
          <w:rPr>
            <w:rFonts w:asciiTheme="minorHAnsi" w:eastAsiaTheme="minorHAnsi" w:hAnsiTheme="minorHAnsi" w:cstheme="minorBidi"/>
            <w:sz w:val="24"/>
            <w:szCs w:val="24"/>
          </w:rPr>
          <w:t xml:space="preserve">Question 5 </w:t>
        </w:r>
      </w:ins>
    </w:p>
    <w:p w14:paraId="151711DB" w14:textId="77777777" w:rsidR="0062189F" w:rsidRPr="0062189F" w:rsidRDefault="0062189F" w:rsidP="0062189F">
      <w:pPr>
        <w:spacing w:after="160" w:line="259" w:lineRule="auto"/>
        <w:ind w:left="720"/>
        <w:rPr>
          <w:ins w:id="1410" w:author="Courtney Mcilroy (1400795)" w:date="2018-04-21T17:58:00Z"/>
          <w:rFonts w:asciiTheme="minorHAnsi" w:eastAsiaTheme="minorHAnsi" w:hAnsiTheme="minorHAnsi" w:cstheme="minorBidi"/>
          <w:sz w:val="24"/>
          <w:szCs w:val="24"/>
        </w:rPr>
      </w:pPr>
      <w:ins w:id="1411" w:author="Courtney Mcilroy (1400795)" w:date="2018-04-21T17:58:00Z">
        <w:r w:rsidRPr="0062189F">
          <w:rPr>
            <w:rFonts w:asciiTheme="minorHAnsi" w:eastAsiaTheme="minorHAnsi" w:hAnsiTheme="minorHAnsi" w:cstheme="minorBidi"/>
            <w:sz w:val="24"/>
            <w:szCs w:val="24"/>
          </w:rPr>
          <w:t xml:space="preserve">Child A – Stickers aren’t for older children. Something which gives points is more suitable as we like to be given a challenge. </w:t>
        </w:r>
      </w:ins>
    </w:p>
    <w:p w14:paraId="3114CA16" w14:textId="77777777" w:rsidR="0062189F" w:rsidRPr="0062189F" w:rsidRDefault="0062189F" w:rsidP="0062189F">
      <w:pPr>
        <w:spacing w:after="160" w:line="259" w:lineRule="auto"/>
        <w:rPr>
          <w:ins w:id="1412" w:author="Courtney Mcilroy (1400795)" w:date="2018-04-21T17:58:00Z"/>
          <w:rFonts w:asciiTheme="minorHAnsi" w:eastAsiaTheme="minorHAnsi" w:hAnsiTheme="minorHAnsi" w:cstheme="minorBidi"/>
          <w:sz w:val="24"/>
          <w:szCs w:val="24"/>
        </w:rPr>
      </w:pPr>
    </w:p>
    <w:p w14:paraId="585D7449" w14:textId="114BAA59" w:rsidR="0062189F" w:rsidRDefault="0062189F" w:rsidP="00EB3693">
      <w:pPr>
        <w:spacing w:after="160" w:line="259" w:lineRule="auto"/>
        <w:rPr>
          <w:ins w:id="1413" w:author="Courtney Mcilroy (1400795)" w:date="2018-04-21T17:55:00Z"/>
          <w:rFonts w:ascii="Arial" w:eastAsiaTheme="minorHAnsi" w:hAnsi="Arial" w:cs="Arial"/>
          <w:sz w:val="24"/>
          <w:szCs w:val="24"/>
          <w:u w:val="single"/>
        </w:rPr>
        <w:pPrChange w:id="1414" w:author="Courtney Mcilroy (1400795)" w:date="2018-04-21T17:44:00Z">
          <w:pPr>
            <w:spacing w:after="160" w:line="259" w:lineRule="auto"/>
            <w:jc w:val="center"/>
          </w:pPr>
        </w:pPrChange>
      </w:pPr>
    </w:p>
    <w:p w14:paraId="1ED2D759" w14:textId="77777777" w:rsidR="0062189F" w:rsidRDefault="0062189F" w:rsidP="00EB3693">
      <w:pPr>
        <w:spacing w:after="160" w:line="259" w:lineRule="auto"/>
        <w:rPr>
          <w:ins w:id="1415" w:author="Courtney Mcilroy (1400795)" w:date="2018-04-21T17:54:00Z"/>
          <w:rFonts w:ascii="Arial" w:eastAsiaTheme="minorHAnsi" w:hAnsi="Arial" w:cs="Arial"/>
          <w:sz w:val="24"/>
          <w:szCs w:val="24"/>
          <w:u w:val="single"/>
        </w:rPr>
        <w:pPrChange w:id="1416" w:author="Courtney Mcilroy (1400795)" w:date="2018-04-21T17:44:00Z">
          <w:pPr>
            <w:spacing w:after="160" w:line="259" w:lineRule="auto"/>
            <w:jc w:val="center"/>
          </w:pPr>
        </w:pPrChange>
      </w:pPr>
    </w:p>
    <w:p w14:paraId="6C8B5C49" w14:textId="77777777" w:rsidR="00356AF2" w:rsidRDefault="00356AF2" w:rsidP="00EB3693">
      <w:pPr>
        <w:spacing w:after="160" w:line="259" w:lineRule="auto"/>
        <w:rPr>
          <w:ins w:id="1417" w:author="Courtney Mcilroy (1400795)" w:date="2018-04-21T17:54:00Z"/>
          <w:rFonts w:ascii="Arial" w:eastAsiaTheme="minorHAnsi" w:hAnsi="Arial" w:cs="Arial"/>
          <w:sz w:val="24"/>
          <w:szCs w:val="24"/>
          <w:u w:val="single"/>
        </w:rPr>
        <w:pPrChange w:id="1418" w:author="Courtney Mcilroy (1400795)" w:date="2018-04-21T17:44:00Z">
          <w:pPr>
            <w:spacing w:after="160" w:line="259" w:lineRule="auto"/>
            <w:jc w:val="center"/>
          </w:pPr>
        </w:pPrChange>
      </w:pPr>
    </w:p>
    <w:p w14:paraId="0363DD89" w14:textId="77777777" w:rsidR="00356AF2" w:rsidRDefault="00356AF2" w:rsidP="00EB3693">
      <w:pPr>
        <w:spacing w:after="160" w:line="259" w:lineRule="auto"/>
        <w:rPr>
          <w:ins w:id="1419" w:author="Courtney Mcilroy (1400795)" w:date="2018-04-21T17:54:00Z"/>
          <w:rFonts w:ascii="Arial" w:eastAsiaTheme="minorHAnsi" w:hAnsi="Arial" w:cs="Arial"/>
          <w:sz w:val="24"/>
          <w:szCs w:val="24"/>
          <w:u w:val="single"/>
        </w:rPr>
        <w:pPrChange w:id="1420" w:author="Courtney Mcilroy (1400795)" w:date="2018-04-21T17:44:00Z">
          <w:pPr>
            <w:spacing w:after="160" w:line="259" w:lineRule="auto"/>
            <w:jc w:val="center"/>
          </w:pPr>
        </w:pPrChange>
      </w:pPr>
    </w:p>
    <w:p w14:paraId="1D145947" w14:textId="77777777" w:rsidR="00356AF2" w:rsidRDefault="00356AF2" w:rsidP="00EB3693">
      <w:pPr>
        <w:spacing w:after="160" w:line="259" w:lineRule="auto"/>
        <w:rPr>
          <w:ins w:id="1421" w:author="Courtney Mcilroy (1400795)" w:date="2018-04-21T17:54:00Z"/>
          <w:rFonts w:ascii="Arial" w:eastAsiaTheme="minorHAnsi" w:hAnsi="Arial" w:cs="Arial"/>
          <w:sz w:val="24"/>
          <w:szCs w:val="24"/>
          <w:u w:val="single"/>
        </w:rPr>
        <w:pPrChange w:id="1422" w:author="Courtney Mcilroy (1400795)" w:date="2018-04-21T17:44:00Z">
          <w:pPr>
            <w:spacing w:after="160" w:line="259" w:lineRule="auto"/>
            <w:jc w:val="center"/>
          </w:pPr>
        </w:pPrChange>
      </w:pPr>
    </w:p>
    <w:p w14:paraId="4E93124E" w14:textId="08F53141" w:rsidR="00D51C70" w:rsidRDefault="00D51C70" w:rsidP="00EB3693">
      <w:pPr>
        <w:spacing w:after="160" w:line="259" w:lineRule="auto"/>
        <w:rPr>
          <w:ins w:id="1423" w:author="Courtney Mcilroy (1400795)" w:date="2018-04-21T18:11:00Z"/>
          <w:rFonts w:ascii="Arial" w:eastAsiaTheme="minorHAnsi" w:hAnsi="Arial" w:cs="Arial"/>
          <w:sz w:val="24"/>
          <w:szCs w:val="24"/>
          <w:u w:val="single"/>
        </w:rPr>
        <w:pPrChange w:id="1424" w:author="Courtney Mcilroy (1400795)" w:date="2018-04-21T17:44:00Z">
          <w:pPr>
            <w:spacing w:after="160" w:line="259" w:lineRule="auto"/>
            <w:jc w:val="center"/>
          </w:pPr>
        </w:pPrChange>
      </w:pPr>
      <w:ins w:id="1425" w:author="Courtney Mcilroy (1400795)" w:date="2018-04-21T18:11:00Z">
        <w:r>
          <w:rPr>
            <w:rFonts w:ascii="Arial" w:eastAsiaTheme="minorHAnsi" w:hAnsi="Arial" w:cs="Arial"/>
            <w:sz w:val="24"/>
            <w:szCs w:val="24"/>
            <w:u w:val="single"/>
          </w:rPr>
          <w:lastRenderedPageBreak/>
          <w:t>Appendix 6.</w:t>
        </w:r>
      </w:ins>
    </w:p>
    <w:p w14:paraId="416F43C9" w14:textId="0354F982" w:rsidR="00D51C70" w:rsidRDefault="00D51C70" w:rsidP="00EB3693">
      <w:pPr>
        <w:spacing w:after="160" w:line="259" w:lineRule="auto"/>
        <w:rPr>
          <w:ins w:id="1426" w:author="Courtney Mcilroy (1400795)" w:date="2018-04-21T18:11:00Z"/>
          <w:rFonts w:ascii="Arial" w:eastAsiaTheme="minorHAnsi" w:hAnsi="Arial" w:cs="Arial"/>
          <w:sz w:val="24"/>
          <w:szCs w:val="24"/>
          <w:u w:val="single"/>
        </w:rPr>
        <w:pPrChange w:id="1427" w:author="Courtney Mcilroy (1400795)" w:date="2018-04-21T17:44:00Z">
          <w:pPr>
            <w:spacing w:after="160" w:line="259" w:lineRule="auto"/>
            <w:jc w:val="center"/>
          </w:pPr>
        </w:pPrChange>
      </w:pPr>
    </w:p>
    <w:p w14:paraId="06FE2381" w14:textId="77777777" w:rsidR="00D51C70" w:rsidRDefault="00D51C70" w:rsidP="00EB3693">
      <w:pPr>
        <w:spacing w:after="160" w:line="259" w:lineRule="auto"/>
        <w:rPr>
          <w:ins w:id="1428" w:author="Courtney Mcilroy (1400795)" w:date="2018-04-21T18:11:00Z"/>
          <w:rFonts w:ascii="Arial" w:eastAsiaTheme="minorHAnsi" w:hAnsi="Arial" w:cs="Arial"/>
          <w:sz w:val="24"/>
          <w:szCs w:val="24"/>
          <w:u w:val="single"/>
        </w:rPr>
        <w:pPrChange w:id="1429" w:author="Courtney Mcilroy (1400795)" w:date="2018-04-21T17:44:00Z">
          <w:pPr>
            <w:spacing w:after="160" w:line="259" w:lineRule="auto"/>
            <w:jc w:val="center"/>
          </w:pPr>
        </w:pPrChange>
      </w:pPr>
    </w:p>
    <w:p w14:paraId="27CB4DEC" w14:textId="77777777" w:rsidR="00D51C70" w:rsidRPr="00D51C70" w:rsidRDefault="00D51C70" w:rsidP="00D51C70">
      <w:pPr>
        <w:spacing w:after="160" w:line="259" w:lineRule="auto"/>
        <w:rPr>
          <w:ins w:id="1430" w:author="Courtney Mcilroy (1400795)" w:date="2018-04-21T18:12:00Z"/>
          <w:rFonts w:ascii="Arial" w:hAnsi="Arial" w:cs="Arial"/>
          <w:sz w:val="24"/>
          <w:szCs w:val="24"/>
          <w:rPrChange w:id="1431" w:author="Courtney Mcilroy (1400795)" w:date="2018-04-21T18:14:00Z">
            <w:rPr>
              <w:ins w:id="1432" w:author="Courtney Mcilroy (1400795)" w:date="2018-04-21T18:12:00Z"/>
            </w:rPr>
          </w:rPrChange>
        </w:rPr>
        <w:pPrChange w:id="1433" w:author="Courtney Mcilroy (1400795)" w:date="2018-04-21T17:44:00Z">
          <w:pPr>
            <w:spacing w:after="160" w:line="259" w:lineRule="auto"/>
            <w:jc w:val="center"/>
          </w:pPr>
        </w:pPrChange>
      </w:pPr>
      <w:ins w:id="1434" w:author="Courtney Mcilroy (1400795)" w:date="2018-04-21T18:12:00Z">
        <w:r w:rsidRPr="00D51C70">
          <w:rPr>
            <w:rFonts w:ascii="Arial" w:hAnsi="Arial" w:cs="Arial"/>
            <w:sz w:val="24"/>
            <w:szCs w:val="24"/>
            <w:rPrChange w:id="1435" w:author="Courtney Mcilroy (1400795)" w:date="2018-04-21T18:14:00Z">
              <w:rPr/>
            </w:rPrChange>
          </w:rPr>
          <w:t xml:space="preserve">Dear Parent/Guardian, </w:t>
        </w:r>
      </w:ins>
    </w:p>
    <w:p w14:paraId="5DAF6D2E" w14:textId="77777777" w:rsidR="00D51C70" w:rsidRPr="00D51C70" w:rsidRDefault="00D51C70" w:rsidP="00D51C70">
      <w:pPr>
        <w:spacing w:after="160" w:line="259" w:lineRule="auto"/>
        <w:rPr>
          <w:ins w:id="1436" w:author="Courtney Mcilroy (1400795)" w:date="2018-04-21T18:13:00Z"/>
          <w:rFonts w:ascii="Arial" w:hAnsi="Arial" w:cs="Arial"/>
          <w:sz w:val="24"/>
          <w:szCs w:val="24"/>
          <w:rPrChange w:id="1437" w:author="Courtney Mcilroy (1400795)" w:date="2018-04-21T18:14:00Z">
            <w:rPr>
              <w:ins w:id="1438" w:author="Courtney Mcilroy (1400795)" w:date="2018-04-21T18:13:00Z"/>
            </w:rPr>
          </w:rPrChange>
        </w:rPr>
        <w:pPrChange w:id="1439" w:author="Courtney Mcilroy (1400795)" w:date="2018-04-21T17:44:00Z">
          <w:pPr>
            <w:spacing w:after="160" w:line="259" w:lineRule="auto"/>
            <w:jc w:val="center"/>
          </w:pPr>
        </w:pPrChange>
      </w:pPr>
      <w:ins w:id="1440" w:author="Courtney Mcilroy (1400795)" w:date="2018-04-21T18:12:00Z">
        <w:r w:rsidRPr="00D51C70">
          <w:rPr>
            <w:rFonts w:ascii="Arial" w:hAnsi="Arial" w:cs="Arial"/>
            <w:sz w:val="24"/>
            <w:szCs w:val="24"/>
            <w:rPrChange w:id="1441" w:author="Courtney Mcilroy (1400795)" w:date="2018-04-21T18:14:00Z">
              <w:rPr/>
            </w:rPrChange>
          </w:rPr>
          <w:t>Your child’s school is a partner with Yr Athrofa at University of Wales Trinity Saint David in Carmarthen and Swansea. This school offers placements to students who are learning to be teachers.</w:t>
        </w:r>
      </w:ins>
    </w:p>
    <w:p w14:paraId="384F1358" w14:textId="5E2628B2" w:rsidR="00D51C70" w:rsidRPr="00D51C70" w:rsidRDefault="00D51C70" w:rsidP="00D51C70">
      <w:pPr>
        <w:spacing w:after="160" w:line="259" w:lineRule="auto"/>
        <w:rPr>
          <w:ins w:id="1442" w:author="Courtney Mcilroy (1400795)" w:date="2018-04-21T18:13:00Z"/>
          <w:rFonts w:ascii="Arial" w:hAnsi="Arial" w:cs="Arial"/>
          <w:sz w:val="24"/>
          <w:szCs w:val="24"/>
          <w:rPrChange w:id="1443" w:author="Courtney Mcilroy (1400795)" w:date="2018-04-21T18:14:00Z">
            <w:rPr>
              <w:ins w:id="1444" w:author="Courtney Mcilroy (1400795)" w:date="2018-04-21T18:13:00Z"/>
            </w:rPr>
          </w:rPrChange>
        </w:rPr>
        <w:pPrChange w:id="1445" w:author="Courtney Mcilroy (1400795)" w:date="2018-04-21T17:44:00Z">
          <w:pPr>
            <w:spacing w:after="160" w:line="259" w:lineRule="auto"/>
            <w:jc w:val="center"/>
          </w:pPr>
        </w:pPrChange>
      </w:pPr>
      <w:ins w:id="1446" w:author="Courtney Mcilroy (1400795)" w:date="2018-04-21T18:12:00Z">
        <w:r w:rsidRPr="00D51C70">
          <w:rPr>
            <w:rFonts w:ascii="Arial" w:hAnsi="Arial" w:cs="Arial"/>
            <w:sz w:val="24"/>
            <w:szCs w:val="24"/>
            <w:rPrChange w:id="1447" w:author="Courtney Mcilroy (1400795)" w:date="2018-04-21T18:14:00Z">
              <w:rPr/>
            </w:rPrChange>
          </w:rPr>
          <w:t xml:space="preserve"> The student-teachers in your child’s class have been given the task of planning, teaching and evaluating lessons so that they can develop specific strategies to improve their own teaching. As part of this, student</w:t>
        </w:r>
      </w:ins>
      <w:ins w:id="1448" w:author="Courtney Mcilroy (1400795)" w:date="2018-04-21T18:14:00Z">
        <w:r>
          <w:rPr>
            <w:rFonts w:ascii="Arial" w:hAnsi="Arial" w:cs="Arial"/>
            <w:sz w:val="24"/>
            <w:szCs w:val="24"/>
          </w:rPr>
          <w:t xml:space="preserve"> </w:t>
        </w:r>
      </w:ins>
      <w:ins w:id="1449" w:author="Courtney Mcilroy (1400795)" w:date="2018-04-21T18:12:00Z">
        <w:r w:rsidRPr="00D51C70">
          <w:rPr>
            <w:rFonts w:ascii="Arial" w:hAnsi="Arial" w:cs="Arial"/>
            <w:sz w:val="24"/>
            <w:szCs w:val="24"/>
            <w:rPrChange w:id="1450" w:author="Courtney Mcilroy (1400795)" w:date="2018-04-21T18:14:00Z">
              <w:rPr/>
            </w:rPrChange>
          </w:rPr>
          <w:t>teachers will be observing the children’s responses and asking some pupils their views on parts of the lessons taught. This is designed to inform students’ own practice and support children’s learning.</w:t>
        </w:r>
      </w:ins>
    </w:p>
    <w:p w14:paraId="33B1129D" w14:textId="77777777" w:rsidR="00D51C70" w:rsidRPr="00D51C70" w:rsidRDefault="00D51C70" w:rsidP="00D51C70">
      <w:pPr>
        <w:spacing w:after="160" w:line="259" w:lineRule="auto"/>
        <w:rPr>
          <w:ins w:id="1451" w:author="Courtney Mcilroy (1400795)" w:date="2018-04-21T18:13:00Z"/>
          <w:rFonts w:ascii="Arial" w:hAnsi="Arial" w:cs="Arial"/>
          <w:sz w:val="24"/>
          <w:szCs w:val="24"/>
          <w:rPrChange w:id="1452" w:author="Courtney Mcilroy (1400795)" w:date="2018-04-21T18:14:00Z">
            <w:rPr>
              <w:ins w:id="1453" w:author="Courtney Mcilroy (1400795)" w:date="2018-04-21T18:13:00Z"/>
            </w:rPr>
          </w:rPrChange>
        </w:rPr>
        <w:pPrChange w:id="1454" w:author="Courtney Mcilroy (1400795)" w:date="2018-04-21T17:44:00Z">
          <w:pPr>
            <w:spacing w:after="160" w:line="259" w:lineRule="auto"/>
            <w:jc w:val="center"/>
          </w:pPr>
        </w:pPrChange>
      </w:pPr>
      <w:ins w:id="1455" w:author="Courtney Mcilroy (1400795)" w:date="2018-04-21T18:12:00Z">
        <w:r w:rsidRPr="00D51C70">
          <w:rPr>
            <w:rFonts w:ascii="Arial" w:hAnsi="Arial" w:cs="Arial"/>
            <w:sz w:val="24"/>
            <w:szCs w:val="24"/>
            <w:rPrChange w:id="1456" w:author="Courtney Mcilroy (1400795)" w:date="2018-04-21T18:14:00Z">
              <w:rPr/>
            </w:rPrChange>
          </w:rPr>
          <w:t xml:space="preserve"> Any information collected would remain confidential, and both the school and the children would remain anonymous in work produced. The work undertaken would be in line with the University’s ethical guidelines. If, at any time, your child does not want to share ideas, they would not be required to do so. </w:t>
        </w:r>
      </w:ins>
    </w:p>
    <w:p w14:paraId="447EB8DC" w14:textId="2F5A522F" w:rsidR="00D51C70" w:rsidRPr="00D51C70" w:rsidRDefault="00D51C70" w:rsidP="00D51C70">
      <w:pPr>
        <w:spacing w:after="160" w:line="259" w:lineRule="auto"/>
        <w:rPr>
          <w:ins w:id="1457" w:author="Courtney Mcilroy (1400795)" w:date="2018-04-21T18:13:00Z"/>
          <w:rFonts w:ascii="Arial" w:hAnsi="Arial" w:cs="Arial"/>
          <w:sz w:val="24"/>
          <w:szCs w:val="24"/>
          <w:rPrChange w:id="1458" w:author="Courtney Mcilroy (1400795)" w:date="2018-04-21T18:14:00Z">
            <w:rPr>
              <w:ins w:id="1459" w:author="Courtney Mcilroy (1400795)" w:date="2018-04-21T18:13:00Z"/>
            </w:rPr>
          </w:rPrChange>
        </w:rPr>
        <w:pPrChange w:id="1460" w:author="Courtney Mcilroy (1400795)" w:date="2018-04-21T17:44:00Z">
          <w:pPr>
            <w:spacing w:after="160" w:line="259" w:lineRule="auto"/>
            <w:jc w:val="center"/>
          </w:pPr>
        </w:pPrChange>
      </w:pPr>
      <w:ins w:id="1461" w:author="Courtney Mcilroy (1400795)" w:date="2018-04-21T18:12:00Z">
        <w:r w:rsidRPr="00D51C70">
          <w:rPr>
            <w:rFonts w:ascii="Arial" w:hAnsi="Arial" w:cs="Arial"/>
            <w:sz w:val="24"/>
            <w:szCs w:val="24"/>
            <w:rPrChange w:id="1462" w:author="Courtney Mcilroy (1400795)" w:date="2018-04-21T18:14:00Z">
              <w:rPr/>
            </w:rPrChange>
          </w:rPr>
          <w:t xml:space="preserve">If you are happy for your child to contribute to the project, please complete the parental consent form below and return directly to the school as soon as possible. If you are interested in the outcome of this project or if you have any questions, please contact the University Partnership Office - </w:t>
        </w:r>
      </w:ins>
      <w:ins w:id="1463" w:author="Courtney Mcilroy (1400795)" w:date="2018-04-21T18:13:00Z">
        <w:r w:rsidRPr="00D51C70">
          <w:rPr>
            <w:rFonts w:ascii="Arial" w:hAnsi="Arial" w:cs="Arial"/>
            <w:sz w:val="24"/>
            <w:szCs w:val="24"/>
            <w:rPrChange w:id="1464" w:author="Courtney Mcilroy (1400795)" w:date="2018-04-21T18:14:00Z">
              <w:rPr/>
            </w:rPrChange>
          </w:rPr>
          <w:fldChar w:fldCharType="begin"/>
        </w:r>
        <w:r w:rsidRPr="00D51C70">
          <w:rPr>
            <w:rFonts w:ascii="Arial" w:hAnsi="Arial" w:cs="Arial"/>
            <w:sz w:val="24"/>
            <w:szCs w:val="24"/>
            <w:rPrChange w:id="1465" w:author="Courtney Mcilroy (1400795)" w:date="2018-04-21T18:14:00Z">
              <w:rPr/>
            </w:rPrChange>
          </w:rPr>
          <w:instrText xml:space="preserve"> HYPERLINK "mailto:</w:instrText>
        </w:r>
      </w:ins>
      <w:ins w:id="1466" w:author="Courtney Mcilroy (1400795)" w:date="2018-04-21T18:12:00Z">
        <w:r w:rsidRPr="00D51C70">
          <w:rPr>
            <w:rFonts w:ascii="Arial" w:hAnsi="Arial" w:cs="Arial"/>
            <w:sz w:val="24"/>
            <w:szCs w:val="24"/>
            <w:rPrChange w:id="1467" w:author="Courtney Mcilroy (1400795)" w:date="2018-04-21T18:14:00Z">
              <w:rPr/>
            </w:rPrChange>
          </w:rPr>
          <w:instrText>partnership@uwtsd.ac.uk</w:instrText>
        </w:r>
      </w:ins>
      <w:ins w:id="1468" w:author="Courtney Mcilroy (1400795)" w:date="2018-04-21T18:13:00Z">
        <w:r w:rsidRPr="00D51C70">
          <w:rPr>
            <w:rFonts w:ascii="Arial" w:hAnsi="Arial" w:cs="Arial"/>
            <w:sz w:val="24"/>
            <w:szCs w:val="24"/>
            <w:rPrChange w:id="1469" w:author="Courtney Mcilroy (1400795)" w:date="2018-04-21T18:14:00Z">
              <w:rPr/>
            </w:rPrChange>
          </w:rPr>
          <w:instrText xml:space="preserve">" </w:instrText>
        </w:r>
        <w:r w:rsidRPr="00D51C70">
          <w:rPr>
            <w:rFonts w:ascii="Arial" w:hAnsi="Arial" w:cs="Arial"/>
            <w:sz w:val="24"/>
            <w:szCs w:val="24"/>
            <w:rPrChange w:id="1470" w:author="Courtney Mcilroy (1400795)" w:date="2018-04-21T18:14:00Z">
              <w:rPr/>
            </w:rPrChange>
          </w:rPr>
          <w:fldChar w:fldCharType="separate"/>
        </w:r>
      </w:ins>
      <w:ins w:id="1471" w:author="Courtney Mcilroy (1400795)" w:date="2018-04-21T18:12:00Z">
        <w:r w:rsidRPr="00D51C70">
          <w:rPr>
            <w:rStyle w:val="Hyperlink"/>
            <w:rFonts w:ascii="Arial" w:hAnsi="Arial" w:cs="Arial"/>
            <w:sz w:val="24"/>
            <w:szCs w:val="24"/>
            <w:rPrChange w:id="1472" w:author="Courtney Mcilroy (1400795)" w:date="2018-04-21T18:14:00Z">
              <w:rPr>
                <w:rStyle w:val="Hyperlink"/>
              </w:rPr>
            </w:rPrChange>
          </w:rPr>
          <w:t>partnership@uwtsd.ac.uk</w:t>
        </w:r>
      </w:ins>
      <w:ins w:id="1473" w:author="Courtney Mcilroy (1400795)" w:date="2018-04-21T18:13:00Z">
        <w:r w:rsidRPr="00D51C70">
          <w:rPr>
            <w:rFonts w:ascii="Arial" w:hAnsi="Arial" w:cs="Arial"/>
            <w:sz w:val="24"/>
            <w:szCs w:val="24"/>
            <w:rPrChange w:id="1474" w:author="Courtney Mcilroy (1400795)" w:date="2018-04-21T18:14:00Z">
              <w:rPr/>
            </w:rPrChange>
          </w:rPr>
          <w:fldChar w:fldCharType="end"/>
        </w:r>
      </w:ins>
      <w:ins w:id="1475" w:author="Courtney Mcilroy (1400795)" w:date="2018-04-21T18:12:00Z">
        <w:r w:rsidRPr="00D51C70">
          <w:rPr>
            <w:rFonts w:ascii="Arial" w:hAnsi="Arial" w:cs="Arial"/>
            <w:sz w:val="24"/>
            <w:szCs w:val="24"/>
            <w:rPrChange w:id="1476" w:author="Courtney Mcilroy (1400795)" w:date="2018-04-21T18:14:00Z">
              <w:rPr/>
            </w:rPrChange>
          </w:rPr>
          <w:t xml:space="preserve">. </w:t>
        </w:r>
      </w:ins>
    </w:p>
    <w:p w14:paraId="20ADC555" w14:textId="77777777" w:rsidR="00D51C70" w:rsidRPr="00D51C70" w:rsidRDefault="00D51C70" w:rsidP="00D51C70">
      <w:pPr>
        <w:spacing w:after="160" w:line="259" w:lineRule="auto"/>
        <w:rPr>
          <w:ins w:id="1477" w:author="Courtney Mcilroy (1400795)" w:date="2018-04-21T18:14:00Z"/>
          <w:rFonts w:ascii="Arial" w:hAnsi="Arial" w:cs="Arial"/>
          <w:sz w:val="24"/>
          <w:szCs w:val="24"/>
          <w:rPrChange w:id="1478" w:author="Courtney Mcilroy (1400795)" w:date="2018-04-21T18:14:00Z">
            <w:rPr>
              <w:ins w:id="1479" w:author="Courtney Mcilroy (1400795)" w:date="2018-04-21T18:14:00Z"/>
            </w:rPr>
          </w:rPrChange>
        </w:rPr>
        <w:pPrChange w:id="1480" w:author="Courtney Mcilroy (1400795)" w:date="2018-04-21T17:44:00Z">
          <w:pPr>
            <w:spacing w:after="160" w:line="259" w:lineRule="auto"/>
            <w:jc w:val="center"/>
          </w:pPr>
        </w:pPrChange>
      </w:pPr>
      <w:ins w:id="1481" w:author="Courtney Mcilroy (1400795)" w:date="2018-04-21T18:12:00Z">
        <w:r w:rsidRPr="00D51C70">
          <w:rPr>
            <w:rFonts w:ascii="Arial" w:hAnsi="Arial" w:cs="Arial"/>
            <w:sz w:val="24"/>
            <w:szCs w:val="24"/>
            <w:rPrChange w:id="1482" w:author="Courtney Mcilroy (1400795)" w:date="2018-04-21T18:14:00Z">
              <w:rPr/>
            </w:rPrChange>
          </w:rPr>
          <w:t xml:space="preserve">Yours faithfully, </w:t>
        </w:r>
      </w:ins>
    </w:p>
    <w:p w14:paraId="2AD03D35" w14:textId="77777777" w:rsidR="00D51C70" w:rsidRPr="00D51C70" w:rsidRDefault="00D51C70" w:rsidP="00D51C70">
      <w:pPr>
        <w:spacing w:after="160" w:line="259" w:lineRule="auto"/>
        <w:rPr>
          <w:ins w:id="1483" w:author="Courtney Mcilroy (1400795)" w:date="2018-04-21T18:14:00Z"/>
          <w:rFonts w:ascii="Arial" w:hAnsi="Arial" w:cs="Arial"/>
          <w:sz w:val="24"/>
          <w:szCs w:val="24"/>
          <w:rPrChange w:id="1484" w:author="Courtney Mcilroy (1400795)" w:date="2018-04-21T18:14:00Z">
            <w:rPr>
              <w:ins w:id="1485" w:author="Courtney Mcilroy (1400795)" w:date="2018-04-21T18:14:00Z"/>
            </w:rPr>
          </w:rPrChange>
        </w:rPr>
        <w:pPrChange w:id="1486" w:author="Courtney Mcilroy (1400795)" w:date="2018-04-21T17:44:00Z">
          <w:pPr>
            <w:spacing w:after="160" w:line="259" w:lineRule="auto"/>
            <w:jc w:val="center"/>
          </w:pPr>
        </w:pPrChange>
      </w:pPr>
      <w:ins w:id="1487" w:author="Courtney Mcilroy (1400795)" w:date="2018-04-21T18:12:00Z">
        <w:r w:rsidRPr="00D51C70">
          <w:rPr>
            <w:rFonts w:ascii="Arial" w:hAnsi="Arial" w:cs="Arial"/>
            <w:sz w:val="24"/>
            <w:szCs w:val="24"/>
            <w:rPrChange w:id="1488" w:author="Courtney Mcilroy (1400795)" w:date="2018-04-21T18:14:00Z">
              <w:rPr/>
            </w:rPrChange>
          </w:rPr>
          <w:t xml:space="preserve">Catherine Morgan </w:t>
        </w:r>
      </w:ins>
    </w:p>
    <w:p w14:paraId="76F0B748" w14:textId="77777777" w:rsidR="00D51C70" w:rsidRPr="00D51C70" w:rsidRDefault="00D51C70" w:rsidP="00D51C70">
      <w:pPr>
        <w:spacing w:after="160" w:line="259" w:lineRule="auto"/>
        <w:rPr>
          <w:ins w:id="1489" w:author="Courtney Mcilroy (1400795)" w:date="2018-04-21T18:14:00Z"/>
          <w:rFonts w:ascii="Arial" w:hAnsi="Arial" w:cs="Arial"/>
          <w:sz w:val="24"/>
          <w:szCs w:val="24"/>
          <w:rPrChange w:id="1490" w:author="Courtney Mcilroy (1400795)" w:date="2018-04-21T18:14:00Z">
            <w:rPr>
              <w:ins w:id="1491" w:author="Courtney Mcilroy (1400795)" w:date="2018-04-21T18:14:00Z"/>
            </w:rPr>
          </w:rPrChange>
        </w:rPr>
        <w:pPrChange w:id="1492" w:author="Courtney Mcilroy (1400795)" w:date="2018-04-21T17:44:00Z">
          <w:pPr>
            <w:spacing w:after="160" w:line="259" w:lineRule="auto"/>
            <w:jc w:val="center"/>
          </w:pPr>
        </w:pPrChange>
      </w:pPr>
      <w:ins w:id="1493" w:author="Courtney Mcilroy (1400795)" w:date="2018-04-21T18:12:00Z">
        <w:r w:rsidRPr="00D51C70">
          <w:rPr>
            <w:rFonts w:ascii="Arial" w:hAnsi="Arial" w:cs="Arial"/>
            <w:sz w:val="24"/>
            <w:szCs w:val="24"/>
            <w:rPrChange w:id="1494" w:author="Courtney Mcilroy (1400795)" w:date="2018-04-21T18:14:00Z">
              <w:rPr/>
            </w:rPrChange>
          </w:rPr>
          <w:t xml:space="preserve">Module lead – The Enquiring Teacher __________________________________________________________________________________________ </w:t>
        </w:r>
      </w:ins>
    </w:p>
    <w:p w14:paraId="60E21171" w14:textId="77777777" w:rsidR="00D51C70" w:rsidRPr="00D51C70" w:rsidRDefault="00D51C70" w:rsidP="00D51C70">
      <w:pPr>
        <w:spacing w:after="160" w:line="259" w:lineRule="auto"/>
        <w:rPr>
          <w:ins w:id="1495" w:author="Courtney Mcilroy (1400795)" w:date="2018-04-21T18:14:00Z"/>
          <w:rFonts w:ascii="Arial" w:hAnsi="Arial" w:cs="Arial"/>
          <w:sz w:val="24"/>
          <w:szCs w:val="24"/>
          <w:rPrChange w:id="1496" w:author="Courtney Mcilroy (1400795)" w:date="2018-04-21T18:14:00Z">
            <w:rPr>
              <w:ins w:id="1497" w:author="Courtney Mcilroy (1400795)" w:date="2018-04-21T18:14:00Z"/>
            </w:rPr>
          </w:rPrChange>
        </w:rPr>
        <w:pPrChange w:id="1498" w:author="Courtney Mcilroy (1400795)" w:date="2018-04-21T17:44:00Z">
          <w:pPr>
            <w:spacing w:after="160" w:line="259" w:lineRule="auto"/>
            <w:jc w:val="center"/>
          </w:pPr>
        </w:pPrChange>
      </w:pPr>
    </w:p>
    <w:p w14:paraId="1EAC35A7" w14:textId="77777777" w:rsidR="00D51C70" w:rsidRPr="00D51C70" w:rsidRDefault="00D51C70" w:rsidP="00D51C70">
      <w:pPr>
        <w:spacing w:after="160" w:line="259" w:lineRule="auto"/>
        <w:rPr>
          <w:ins w:id="1499" w:author="Courtney Mcilroy (1400795)" w:date="2018-04-21T18:14:00Z"/>
          <w:rFonts w:ascii="Arial" w:hAnsi="Arial" w:cs="Arial"/>
          <w:sz w:val="24"/>
          <w:szCs w:val="24"/>
          <w:rPrChange w:id="1500" w:author="Courtney Mcilroy (1400795)" w:date="2018-04-21T18:14:00Z">
            <w:rPr>
              <w:ins w:id="1501" w:author="Courtney Mcilroy (1400795)" w:date="2018-04-21T18:14:00Z"/>
            </w:rPr>
          </w:rPrChange>
        </w:rPr>
        <w:pPrChange w:id="1502" w:author="Courtney Mcilroy (1400795)" w:date="2018-04-21T17:44:00Z">
          <w:pPr>
            <w:spacing w:after="160" w:line="259" w:lineRule="auto"/>
            <w:jc w:val="center"/>
          </w:pPr>
        </w:pPrChange>
      </w:pPr>
    </w:p>
    <w:p w14:paraId="0DF3FB3C" w14:textId="37284357" w:rsidR="00D51C70" w:rsidRPr="00D51C70" w:rsidRDefault="00D51C70" w:rsidP="00D51C70">
      <w:pPr>
        <w:spacing w:after="160" w:line="259" w:lineRule="auto"/>
        <w:rPr>
          <w:ins w:id="1503" w:author="Courtney Mcilroy (1400795)" w:date="2018-04-21T18:14:00Z"/>
          <w:rFonts w:ascii="Arial" w:hAnsi="Arial" w:cs="Arial"/>
          <w:sz w:val="24"/>
          <w:szCs w:val="24"/>
          <w:rPrChange w:id="1504" w:author="Courtney Mcilroy (1400795)" w:date="2018-04-21T18:14:00Z">
            <w:rPr>
              <w:ins w:id="1505" w:author="Courtney Mcilroy (1400795)" w:date="2018-04-21T18:14:00Z"/>
            </w:rPr>
          </w:rPrChange>
        </w:rPr>
        <w:pPrChange w:id="1506" w:author="Courtney Mcilroy (1400795)" w:date="2018-04-21T17:44:00Z">
          <w:pPr>
            <w:spacing w:after="160" w:line="259" w:lineRule="auto"/>
            <w:jc w:val="center"/>
          </w:pPr>
        </w:pPrChange>
      </w:pPr>
      <w:ins w:id="1507" w:author="Courtney Mcilroy (1400795)" w:date="2018-04-21T18:12:00Z">
        <w:r w:rsidRPr="00D51C70">
          <w:rPr>
            <w:rFonts w:ascii="Arial" w:hAnsi="Arial" w:cs="Arial"/>
            <w:sz w:val="24"/>
            <w:szCs w:val="24"/>
            <w:rPrChange w:id="1508" w:author="Courtney Mcilroy (1400795)" w:date="2018-04-21T18:14:00Z">
              <w:rPr/>
            </w:rPrChange>
          </w:rPr>
          <w:t xml:space="preserve">As Parent/Guardian of…………………………………………………………………….. (pupil name), I do / do not give consent (please delete) for my child to take part in this project. </w:t>
        </w:r>
      </w:ins>
    </w:p>
    <w:p w14:paraId="47BAA804" w14:textId="77777777" w:rsidR="00D51C70" w:rsidRPr="00D51C70" w:rsidRDefault="00D51C70" w:rsidP="00D51C70">
      <w:pPr>
        <w:spacing w:after="160" w:line="259" w:lineRule="auto"/>
        <w:rPr>
          <w:ins w:id="1509" w:author="Courtney Mcilroy (1400795)" w:date="2018-04-21T18:14:00Z"/>
          <w:rFonts w:ascii="Arial" w:hAnsi="Arial" w:cs="Arial"/>
          <w:sz w:val="24"/>
          <w:szCs w:val="24"/>
          <w:rPrChange w:id="1510" w:author="Courtney Mcilroy (1400795)" w:date="2018-04-21T18:14:00Z">
            <w:rPr>
              <w:ins w:id="1511" w:author="Courtney Mcilroy (1400795)" w:date="2018-04-21T18:14:00Z"/>
            </w:rPr>
          </w:rPrChange>
        </w:rPr>
        <w:pPrChange w:id="1512" w:author="Courtney Mcilroy (1400795)" w:date="2018-04-21T17:44:00Z">
          <w:pPr>
            <w:spacing w:after="160" w:line="259" w:lineRule="auto"/>
            <w:jc w:val="center"/>
          </w:pPr>
        </w:pPrChange>
      </w:pPr>
    </w:p>
    <w:p w14:paraId="204CF0D8" w14:textId="77777777" w:rsidR="00D51C70" w:rsidRPr="00D51C70" w:rsidRDefault="00D51C70" w:rsidP="00D51C70">
      <w:pPr>
        <w:spacing w:after="160" w:line="259" w:lineRule="auto"/>
        <w:rPr>
          <w:ins w:id="1513" w:author="Courtney Mcilroy (1400795)" w:date="2018-04-21T18:14:00Z"/>
          <w:rFonts w:ascii="Arial" w:hAnsi="Arial" w:cs="Arial"/>
          <w:sz w:val="24"/>
          <w:szCs w:val="24"/>
          <w:rPrChange w:id="1514" w:author="Courtney Mcilroy (1400795)" w:date="2018-04-21T18:14:00Z">
            <w:rPr>
              <w:ins w:id="1515" w:author="Courtney Mcilroy (1400795)" w:date="2018-04-21T18:14:00Z"/>
            </w:rPr>
          </w:rPrChange>
        </w:rPr>
        <w:pPrChange w:id="1516" w:author="Courtney Mcilroy (1400795)" w:date="2018-04-21T17:44:00Z">
          <w:pPr>
            <w:spacing w:after="160" w:line="259" w:lineRule="auto"/>
            <w:jc w:val="center"/>
          </w:pPr>
        </w:pPrChange>
      </w:pPr>
    </w:p>
    <w:p w14:paraId="172900E1" w14:textId="77777777" w:rsidR="00D51C70" w:rsidRDefault="00D51C70" w:rsidP="00EB3693">
      <w:pPr>
        <w:spacing w:after="160" w:line="259" w:lineRule="auto"/>
        <w:rPr>
          <w:ins w:id="1517" w:author="Courtney Mcilroy (1400795)" w:date="2018-04-21T18:15:00Z"/>
          <w:rFonts w:ascii="Arial" w:hAnsi="Arial" w:cs="Arial"/>
          <w:sz w:val="24"/>
          <w:szCs w:val="24"/>
        </w:rPr>
        <w:pPrChange w:id="1518" w:author="Courtney Mcilroy (1400795)" w:date="2018-04-21T17:44:00Z">
          <w:pPr>
            <w:spacing w:after="160" w:line="259" w:lineRule="auto"/>
            <w:jc w:val="center"/>
          </w:pPr>
        </w:pPrChange>
      </w:pPr>
      <w:ins w:id="1519" w:author="Courtney Mcilroy (1400795)" w:date="2018-04-21T18:12:00Z">
        <w:r w:rsidRPr="00D51C70">
          <w:rPr>
            <w:rFonts w:ascii="Arial" w:hAnsi="Arial" w:cs="Arial"/>
            <w:sz w:val="24"/>
            <w:szCs w:val="24"/>
            <w:rPrChange w:id="1520" w:author="Courtney Mcilroy (1400795)" w:date="2018-04-21T18:14:00Z">
              <w:rPr/>
            </w:rPrChange>
          </w:rPr>
          <w:t xml:space="preserve">Signed…………………………………………………………………………….(Parent/Guardian). </w:t>
        </w:r>
      </w:ins>
    </w:p>
    <w:p w14:paraId="7C55AC05" w14:textId="3623D181" w:rsidR="00D51C70" w:rsidRDefault="00D51C70" w:rsidP="00EB3693">
      <w:pPr>
        <w:spacing w:after="160" w:line="259" w:lineRule="auto"/>
        <w:rPr>
          <w:ins w:id="1521" w:author="Courtney Mcilroy (1400795)" w:date="2018-04-21T18:11:00Z"/>
          <w:rFonts w:ascii="Arial" w:eastAsiaTheme="minorHAnsi" w:hAnsi="Arial" w:cs="Arial"/>
          <w:sz w:val="24"/>
          <w:szCs w:val="24"/>
          <w:u w:val="single"/>
        </w:rPr>
        <w:pPrChange w:id="1522" w:author="Courtney Mcilroy (1400795)" w:date="2018-04-21T17:44:00Z">
          <w:pPr>
            <w:spacing w:after="160" w:line="259" w:lineRule="auto"/>
            <w:jc w:val="center"/>
          </w:pPr>
        </w:pPrChange>
      </w:pPr>
      <w:ins w:id="1523" w:author="Courtney Mcilroy (1400795)" w:date="2018-04-21T18:12:00Z">
        <w:r w:rsidRPr="00D51C70">
          <w:rPr>
            <w:rFonts w:ascii="Arial" w:hAnsi="Arial" w:cs="Arial"/>
            <w:sz w:val="24"/>
            <w:szCs w:val="24"/>
            <w:rPrChange w:id="1524" w:author="Courtney Mcilroy (1400795)" w:date="2018-04-21T18:14:00Z">
              <w:rPr/>
            </w:rPrChange>
          </w:rPr>
          <w:t>Date………………………………………………………</w:t>
        </w:r>
      </w:ins>
    </w:p>
    <w:p w14:paraId="1CE6C735" w14:textId="77777777" w:rsidR="00D51C70" w:rsidRDefault="00D51C70" w:rsidP="00EB3693">
      <w:pPr>
        <w:spacing w:after="160" w:line="259" w:lineRule="auto"/>
        <w:rPr>
          <w:ins w:id="1525" w:author="Courtney Mcilroy (1400795)" w:date="2018-04-21T18:11:00Z"/>
          <w:rFonts w:ascii="Arial" w:eastAsiaTheme="minorHAnsi" w:hAnsi="Arial" w:cs="Arial"/>
          <w:sz w:val="24"/>
          <w:szCs w:val="24"/>
          <w:u w:val="single"/>
        </w:rPr>
        <w:pPrChange w:id="1526" w:author="Courtney Mcilroy (1400795)" w:date="2018-04-21T17:44:00Z">
          <w:pPr>
            <w:spacing w:after="160" w:line="259" w:lineRule="auto"/>
            <w:jc w:val="center"/>
          </w:pPr>
        </w:pPrChange>
      </w:pPr>
    </w:p>
    <w:p w14:paraId="630FA028" w14:textId="0AA2B9CD" w:rsidR="00D51C70" w:rsidRDefault="00D51C70" w:rsidP="00EB3693">
      <w:pPr>
        <w:spacing w:after="160" w:line="259" w:lineRule="auto"/>
        <w:rPr>
          <w:ins w:id="1527" w:author="Courtney Mcilroy (1400795)" w:date="2018-04-21T18:11:00Z"/>
          <w:rFonts w:ascii="Arial" w:eastAsiaTheme="minorHAnsi" w:hAnsi="Arial" w:cs="Arial"/>
          <w:sz w:val="24"/>
          <w:szCs w:val="24"/>
          <w:u w:val="single"/>
        </w:rPr>
        <w:pPrChange w:id="1528" w:author="Courtney Mcilroy (1400795)" w:date="2018-04-21T17:44:00Z">
          <w:pPr>
            <w:spacing w:after="160" w:line="259" w:lineRule="auto"/>
            <w:jc w:val="center"/>
          </w:pPr>
        </w:pPrChange>
      </w:pPr>
    </w:p>
    <w:p w14:paraId="0203B565" w14:textId="0A842859" w:rsidR="00EB3693" w:rsidRPr="00EB3693" w:rsidRDefault="00EB3693" w:rsidP="00EB3693">
      <w:pPr>
        <w:spacing w:after="160" w:line="259" w:lineRule="auto"/>
        <w:rPr>
          <w:ins w:id="1529" w:author="Courtney Mcilroy (1400795)" w:date="2018-04-21T17:41:00Z"/>
          <w:rFonts w:ascii="Arial" w:eastAsiaTheme="minorHAnsi" w:hAnsi="Arial" w:cs="Arial"/>
          <w:sz w:val="24"/>
          <w:szCs w:val="24"/>
          <w:u w:val="single"/>
          <w:rPrChange w:id="1530" w:author="Courtney Mcilroy (1400795)" w:date="2018-04-21T17:45:00Z">
            <w:rPr>
              <w:ins w:id="1531" w:author="Courtney Mcilroy (1400795)" w:date="2018-04-21T17:41:00Z"/>
              <w:rFonts w:asciiTheme="minorHAnsi" w:eastAsiaTheme="minorHAnsi" w:hAnsiTheme="minorHAnsi" w:cstheme="minorBidi"/>
              <w:sz w:val="36"/>
              <w:szCs w:val="36"/>
              <w:u w:val="single"/>
            </w:rPr>
          </w:rPrChange>
        </w:rPr>
        <w:pPrChange w:id="1532" w:author="Courtney Mcilroy (1400795)" w:date="2018-04-21T17:44:00Z">
          <w:pPr>
            <w:spacing w:after="160" w:line="259" w:lineRule="auto"/>
            <w:jc w:val="center"/>
          </w:pPr>
        </w:pPrChange>
      </w:pPr>
      <w:ins w:id="1533" w:author="Courtney Mcilroy (1400795)" w:date="2018-04-21T17:45:00Z">
        <w:r>
          <w:rPr>
            <w:rFonts w:ascii="Arial" w:eastAsiaTheme="minorHAnsi" w:hAnsi="Arial" w:cs="Arial"/>
            <w:sz w:val="24"/>
            <w:szCs w:val="24"/>
            <w:u w:val="single"/>
          </w:rPr>
          <w:t>Appendix 7.</w:t>
        </w:r>
      </w:ins>
    </w:p>
    <w:p w14:paraId="395FC9C7" w14:textId="77777777" w:rsidR="00EB3693" w:rsidRPr="00EB3693" w:rsidRDefault="00EB3693" w:rsidP="00EB3693">
      <w:pPr>
        <w:rPr>
          <w:ins w:id="1534" w:author="Courtney Mcilroy (1400795)" w:date="2018-04-21T17:43:00Z"/>
          <w:sz w:val="24"/>
          <w:szCs w:val="24"/>
          <w:lang w:eastAsia="zh-CN"/>
        </w:rPr>
      </w:pPr>
    </w:p>
    <w:tbl>
      <w:tblPr>
        <w:tblW w:w="0" w:type="auto"/>
        <w:tblCellMar>
          <w:top w:w="15" w:type="dxa"/>
          <w:left w:w="15" w:type="dxa"/>
          <w:bottom w:w="15" w:type="dxa"/>
          <w:right w:w="15" w:type="dxa"/>
        </w:tblCellMar>
        <w:tblLook w:val="04A0" w:firstRow="1" w:lastRow="0" w:firstColumn="1" w:lastColumn="0" w:noHBand="0" w:noVBand="1"/>
      </w:tblPr>
      <w:tblGrid>
        <w:gridCol w:w="8921"/>
      </w:tblGrid>
      <w:tr w:rsidR="00EB3693" w:rsidRPr="00EB3693" w14:paraId="0F4AC9B0" w14:textId="77777777" w:rsidTr="00D51C70">
        <w:trPr>
          <w:trHeight w:val="1315"/>
          <w:ins w:id="1535" w:author="Courtney Mcilroy (1400795)" w:date="2018-04-21T17:43:00Z"/>
        </w:trPr>
        <w:tc>
          <w:tcPr>
            <w:tcW w:w="8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CCAB5D" w14:textId="77777777" w:rsidR="00EB3693" w:rsidRPr="00EB3693" w:rsidRDefault="00EB3693" w:rsidP="00EB3693">
            <w:pPr>
              <w:jc w:val="center"/>
              <w:rPr>
                <w:ins w:id="1536" w:author="Courtney Mcilroy (1400795)" w:date="2018-04-21T17:43:00Z"/>
                <w:sz w:val="24"/>
                <w:szCs w:val="24"/>
                <w:lang w:eastAsia="zh-CN"/>
              </w:rPr>
            </w:pPr>
            <w:ins w:id="1537" w:author="Courtney Mcilroy (1400795)" w:date="2018-04-21T17:43:00Z">
              <w:r w:rsidRPr="00EB3693">
                <w:rPr>
                  <w:rFonts w:ascii="Arial" w:hAnsi="Arial" w:cs="Arial"/>
                  <w:b/>
                  <w:bCs/>
                  <w:color w:val="000000"/>
                  <w:sz w:val="22"/>
                  <w:szCs w:val="22"/>
                  <w:lang w:eastAsia="zh-CN"/>
                </w:rPr>
                <w:t>Observation 2</w:t>
              </w:r>
            </w:ins>
          </w:p>
          <w:p w14:paraId="08D6E0FC" w14:textId="77777777" w:rsidR="00EB3693" w:rsidRPr="00EB3693" w:rsidRDefault="00EB3693" w:rsidP="00EB3693">
            <w:pPr>
              <w:rPr>
                <w:ins w:id="1538" w:author="Courtney Mcilroy (1400795)" w:date="2018-04-21T17:43:00Z"/>
                <w:sz w:val="24"/>
                <w:szCs w:val="24"/>
                <w:lang w:eastAsia="zh-CN"/>
              </w:rPr>
            </w:pPr>
            <w:ins w:id="1539" w:author="Courtney Mcilroy (1400795)" w:date="2018-04-21T17:43:00Z">
              <w:r w:rsidRPr="00EB3693">
                <w:rPr>
                  <w:rFonts w:ascii="Arial" w:hAnsi="Arial" w:cs="Arial"/>
                  <w:b/>
                  <w:bCs/>
                  <w:color w:val="000000"/>
                  <w:sz w:val="22"/>
                  <w:szCs w:val="22"/>
                  <w:lang w:eastAsia="zh-CN"/>
                </w:rPr>
                <w:t xml:space="preserve"> </w:t>
              </w:r>
            </w:ins>
          </w:p>
          <w:p w14:paraId="3681E0FD" w14:textId="77777777" w:rsidR="00EB3693" w:rsidRPr="00EB3693" w:rsidRDefault="00EB3693" w:rsidP="00EB3693">
            <w:pPr>
              <w:rPr>
                <w:ins w:id="1540" w:author="Courtney Mcilroy (1400795)" w:date="2018-04-21T17:43:00Z"/>
                <w:sz w:val="24"/>
                <w:szCs w:val="24"/>
                <w:lang w:eastAsia="zh-CN"/>
              </w:rPr>
            </w:pPr>
            <w:ins w:id="1541" w:author="Courtney Mcilroy (1400795)" w:date="2018-04-21T17:43:00Z">
              <w:r w:rsidRPr="00EB3693">
                <w:rPr>
                  <w:rFonts w:ascii="Arial" w:hAnsi="Arial" w:cs="Arial"/>
                  <w:b/>
                  <w:bCs/>
                  <w:color w:val="000000"/>
                  <w:sz w:val="22"/>
                  <w:szCs w:val="22"/>
                  <w:lang w:eastAsia="zh-CN"/>
                </w:rPr>
                <w:t>Names:  </w:t>
              </w:r>
              <w:r w:rsidRPr="00EB3693">
                <w:rPr>
                  <w:rFonts w:ascii="Arial" w:hAnsi="Arial" w:cs="Arial"/>
                  <w:color w:val="000000"/>
                  <w:sz w:val="22"/>
                  <w:szCs w:val="22"/>
                  <w:lang w:eastAsia="zh-CN"/>
                </w:rPr>
                <w:t>Sam Gardner +   Courtney McIlroy                                                        </w:t>
              </w:r>
            </w:ins>
          </w:p>
          <w:p w14:paraId="2FA121A7" w14:textId="77777777" w:rsidR="00EB3693" w:rsidRPr="00EB3693" w:rsidRDefault="00EB3693" w:rsidP="00EB3693">
            <w:pPr>
              <w:rPr>
                <w:ins w:id="1542" w:author="Courtney Mcilroy (1400795)" w:date="2018-04-21T17:43:00Z"/>
                <w:sz w:val="24"/>
                <w:szCs w:val="24"/>
                <w:lang w:eastAsia="zh-CN"/>
              </w:rPr>
            </w:pPr>
            <w:ins w:id="1543" w:author="Courtney Mcilroy (1400795)" w:date="2018-04-21T17:43:00Z">
              <w:r w:rsidRPr="00EB3693">
                <w:rPr>
                  <w:rFonts w:ascii="Arial" w:hAnsi="Arial" w:cs="Arial"/>
                  <w:b/>
                  <w:bCs/>
                  <w:color w:val="000000"/>
                  <w:sz w:val="22"/>
                  <w:szCs w:val="22"/>
                  <w:lang w:eastAsia="zh-CN"/>
                </w:rPr>
                <w:t xml:space="preserve">Date of observation: </w:t>
              </w:r>
              <w:r w:rsidRPr="00EB3693">
                <w:rPr>
                  <w:rFonts w:ascii="Arial" w:hAnsi="Arial" w:cs="Arial"/>
                  <w:color w:val="000000"/>
                  <w:sz w:val="22"/>
                  <w:szCs w:val="22"/>
                  <w:lang w:eastAsia="zh-CN"/>
                </w:rPr>
                <w:t>28.3.18</w:t>
              </w:r>
            </w:ins>
          </w:p>
          <w:p w14:paraId="5394D20B" w14:textId="77777777" w:rsidR="00EB3693" w:rsidRPr="00EB3693" w:rsidRDefault="00EB3693" w:rsidP="00EB3693">
            <w:pPr>
              <w:rPr>
                <w:ins w:id="1544" w:author="Courtney Mcilroy (1400795)" w:date="2018-04-21T17:43:00Z"/>
                <w:sz w:val="24"/>
                <w:szCs w:val="24"/>
                <w:lang w:eastAsia="zh-CN"/>
              </w:rPr>
            </w:pPr>
            <w:ins w:id="1545" w:author="Courtney Mcilroy (1400795)" w:date="2018-04-21T17:43:00Z">
              <w:r w:rsidRPr="00EB3693">
                <w:rPr>
                  <w:rFonts w:ascii="Arial" w:hAnsi="Arial" w:cs="Arial"/>
                  <w:b/>
                  <w:bCs/>
                  <w:color w:val="000000"/>
                  <w:sz w:val="22"/>
                  <w:szCs w:val="22"/>
                  <w:lang w:eastAsia="zh-CN"/>
                </w:rPr>
                <w:t xml:space="preserve">Lesson/subject: </w:t>
              </w:r>
              <w:r w:rsidRPr="00EB3693">
                <w:rPr>
                  <w:rFonts w:ascii="Arial" w:hAnsi="Arial" w:cs="Arial"/>
                  <w:color w:val="000000"/>
                  <w:sz w:val="22"/>
                  <w:szCs w:val="22"/>
                  <w:lang w:eastAsia="zh-CN"/>
                </w:rPr>
                <w:t>English           </w:t>
              </w:r>
              <w:r w:rsidRPr="00EB3693">
                <w:rPr>
                  <w:rFonts w:ascii="Arial" w:hAnsi="Arial" w:cs="Arial"/>
                  <w:b/>
                  <w:bCs/>
                  <w:color w:val="000000"/>
                  <w:sz w:val="22"/>
                  <w:szCs w:val="22"/>
                  <w:lang w:eastAsia="zh-CN"/>
                </w:rPr>
                <w:t>                      </w:t>
              </w:r>
              <w:r w:rsidRPr="00EB3693">
                <w:rPr>
                  <w:rFonts w:ascii="Arial" w:hAnsi="Arial" w:cs="Arial"/>
                  <w:b/>
                  <w:bCs/>
                  <w:color w:val="000000"/>
                  <w:sz w:val="22"/>
                  <w:szCs w:val="22"/>
                  <w:lang w:eastAsia="zh-CN"/>
                </w:rPr>
                <w:tab/>
                <w:t xml:space="preserve">                                  Time: 1:00 pm</w:t>
              </w:r>
            </w:ins>
          </w:p>
        </w:tc>
      </w:tr>
    </w:tbl>
    <w:p w14:paraId="432828AC" w14:textId="77777777" w:rsidR="00EB3693" w:rsidRPr="00EB3693" w:rsidRDefault="00EB3693" w:rsidP="00EB3693">
      <w:pPr>
        <w:rPr>
          <w:ins w:id="1546" w:author="Courtney Mcilroy (1400795)" w:date="2018-04-21T17:43:00Z"/>
          <w:sz w:val="24"/>
          <w:szCs w:val="24"/>
          <w:lang w:eastAsia="zh-CN"/>
        </w:rPr>
      </w:pPr>
    </w:p>
    <w:p w14:paraId="76AD301D" w14:textId="77777777" w:rsidR="00EB3693" w:rsidRPr="00EB3693" w:rsidRDefault="00EB3693" w:rsidP="00EB3693">
      <w:pPr>
        <w:rPr>
          <w:ins w:id="1547" w:author="Courtney Mcilroy (1400795)" w:date="2018-04-21T17:43:00Z"/>
          <w:sz w:val="24"/>
          <w:szCs w:val="24"/>
          <w:lang w:eastAsia="zh-CN"/>
        </w:rPr>
      </w:pPr>
      <w:ins w:id="1548" w:author="Courtney Mcilroy (1400795)" w:date="2018-04-21T17:43:00Z">
        <w:r w:rsidRPr="00EB3693">
          <w:rPr>
            <w:rFonts w:ascii="Arial" w:hAnsi="Arial" w:cs="Arial"/>
            <w:color w:val="000000"/>
            <w:sz w:val="22"/>
            <w:szCs w:val="22"/>
            <w:lang w:eastAsia="zh-CN"/>
          </w:rPr>
          <w:t xml:space="preserve"> </w:t>
        </w:r>
      </w:ins>
    </w:p>
    <w:tbl>
      <w:tblPr>
        <w:tblW w:w="8946" w:type="dxa"/>
        <w:tblCellMar>
          <w:top w:w="15" w:type="dxa"/>
          <w:left w:w="15" w:type="dxa"/>
          <w:bottom w:w="15" w:type="dxa"/>
          <w:right w:w="15" w:type="dxa"/>
        </w:tblCellMar>
        <w:tblLook w:val="04A0" w:firstRow="1" w:lastRow="0" w:firstColumn="1" w:lastColumn="0" w:noHBand="0" w:noVBand="1"/>
      </w:tblPr>
      <w:tblGrid>
        <w:gridCol w:w="1982"/>
        <w:gridCol w:w="1795"/>
        <w:gridCol w:w="1410"/>
        <w:gridCol w:w="640"/>
        <w:gridCol w:w="1178"/>
        <w:gridCol w:w="689"/>
        <w:gridCol w:w="1252"/>
      </w:tblGrid>
      <w:tr w:rsidR="00EB3693" w:rsidRPr="00EB3693" w14:paraId="0FE1B667" w14:textId="77777777" w:rsidTr="00D51C70">
        <w:trPr>
          <w:trHeight w:val="479"/>
          <w:ins w:id="1549" w:author="Courtney Mcilroy (1400795)" w:date="2018-04-21T17:43:00Z"/>
        </w:trPr>
        <w:tc>
          <w:tcPr>
            <w:tcW w:w="377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1BBC5F" w14:textId="77777777" w:rsidR="00EB3693" w:rsidRPr="00EB3693" w:rsidRDefault="00EB3693" w:rsidP="00EB3693">
            <w:pPr>
              <w:rPr>
                <w:ins w:id="1550" w:author="Courtney Mcilroy (1400795)" w:date="2018-04-21T17:43:00Z"/>
                <w:rFonts w:ascii="Arial" w:hAnsi="Arial" w:cs="Arial"/>
                <w:b/>
                <w:bCs/>
                <w:color w:val="000000"/>
                <w:sz w:val="22"/>
                <w:szCs w:val="22"/>
                <w:lang w:eastAsia="zh-CN"/>
              </w:rPr>
            </w:pPr>
            <w:ins w:id="1551" w:author="Courtney Mcilroy (1400795)" w:date="2018-04-21T17:43:00Z">
              <w:r w:rsidRPr="00EB3693">
                <w:rPr>
                  <w:rFonts w:ascii="Arial" w:hAnsi="Arial" w:cs="Arial"/>
                  <w:b/>
                  <w:bCs/>
                  <w:color w:val="000000"/>
                  <w:sz w:val="44"/>
                  <w:szCs w:val="44"/>
                  <w:lang w:eastAsia="zh-CN"/>
                </w:rPr>
                <w:t>Baseline</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1681D2" w14:textId="77777777" w:rsidR="00EB3693" w:rsidRPr="00EB3693" w:rsidRDefault="00EB3693" w:rsidP="00EB3693">
            <w:pPr>
              <w:rPr>
                <w:ins w:id="1552" w:author="Courtney Mcilroy (1400795)" w:date="2018-04-21T17:43: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7F3220" w14:textId="77777777" w:rsidR="00EB3693" w:rsidRPr="00EB3693" w:rsidRDefault="00EB3693" w:rsidP="00EB3693">
            <w:pPr>
              <w:rPr>
                <w:ins w:id="1553" w:author="Courtney Mcilroy (1400795)" w:date="2018-04-21T17:43: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B2D17D" w14:textId="77777777" w:rsidR="00EB3693" w:rsidRPr="00EB3693" w:rsidRDefault="00EB3693" w:rsidP="00EB3693">
            <w:pPr>
              <w:rPr>
                <w:ins w:id="1554" w:author="Courtney Mcilroy (1400795)" w:date="2018-04-21T17:43: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1B7669" w14:textId="77777777" w:rsidR="00EB3693" w:rsidRPr="00EB3693" w:rsidRDefault="00EB3693" w:rsidP="00EB3693">
            <w:pPr>
              <w:rPr>
                <w:ins w:id="1555" w:author="Courtney Mcilroy (1400795)" w:date="2018-04-21T17:43:00Z"/>
                <w:rFonts w:ascii="Arial" w:hAnsi="Arial" w:cs="Arial"/>
                <w:b/>
                <w:bCs/>
                <w:color w:val="000000"/>
                <w:sz w:val="22"/>
                <w:szCs w:val="22"/>
                <w:lang w:eastAsia="zh-CN"/>
              </w:rPr>
            </w:pPr>
            <w:ins w:id="1556" w:author="Courtney Mcilroy (1400795)" w:date="2018-04-21T17:43:00Z">
              <w:r w:rsidRPr="00EB3693">
                <w:rPr>
                  <w:rFonts w:ascii="Arial" w:hAnsi="Arial" w:cs="Arial"/>
                  <w:b/>
                  <w:bCs/>
                  <w:color w:val="000000"/>
                  <w:sz w:val="22"/>
                  <w:szCs w:val="22"/>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9A775C" w14:textId="77777777" w:rsidR="00EB3693" w:rsidRPr="00EB3693" w:rsidRDefault="00EB3693" w:rsidP="00EB3693">
            <w:pPr>
              <w:rPr>
                <w:ins w:id="1557" w:author="Courtney Mcilroy (1400795)" w:date="2018-04-21T17:43:00Z"/>
                <w:rFonts w:ascii="Arial" w:hAnsi="Arial" w:cs="Arial"/>
                <w:b/>
                <w:bCs/>
                <w:color w:val="000000"/>
                <w:sz w:val="22"/>
                <w:szCs w:val="22"/>
                <w:lang w:eastAsia="zh-CN"/>
              </w:rPr>
            </w:pPr>
          </w:p>
        </w:tc>
      </w:tr>
      <w:tr w:rsidR="00EB3693" w:rsidRPr="00EB3693" w14:paraId="30BBB679" w14:textId="77777777" w:rsidTr="00D51C70">
        <w:trPr>
          <w:trHeight w:val="488"/>
          <w:ins w:id="1558" w:author="Courtney Mcilroy (1400795)" w:date="2018-04-21T17:43:00Z"/>
        </w:trPr>
        <w:tc>
          <w:tcPr>
            <w:tcW w:w="1982"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611F46D0" w14:textId="77777777" w:rsidR="00EB3693" w:rsidRPr="00EB3693" w:rsidRDefault="00EB3693" w:rsidP="00EB3693">
            <w:pPr>
              <w:jc w:val="center"/>
              <w:rPr>
                <w:ins w:id="1559" w:author="Courtney Mcilroy (1400795)" w:date="2018-04-21T17:43:00Z"/>
                <w:rFonts w:ascii="Arial" w:hAnsi="Arial" w:cs="Arial"/>
                <w:b/>
                <w:bCs/>
                <w:color w:val="000000"/>
                <w:sz w:val="48"/>
                <w:szCs w:val="48"/>
                <w:lang w:eastAsia="zh-CN"/>
              </w:rPr>
            </w:pPr>
            <w:ins w:id="1560" w:author="Courtney Mcilroy (1400795)" w:date="2018-04-21T17:43:00Z">
              <w:r w:rsidRPr="00EB3693">
                <w:rPr>
                  <w:rFonts w:ascii="Arial" w:hAnsi="Arial" w:cs="Arial"/>
                  <w:b/>
                  <w:bCs/>
                  <w:color w:val="000000"/>
                  <w:sz w:val="48"/>
                  <w:szCs w:val="48"/>
                  <w:lang w:eastAsia="zh-CN"/>
                </w:rPr>
                <w:t xml:space="preserve">Child </w:t>
              </w:r>
            </w:ins>
          </w:p>
          <w:p w14:paraId="07EC78A6" w14:textId="77777777" w:rsidR="00EB3693" w:rsidRPr="00EB3693" w:rsidRDefault="00EB3693" w:rsidP="00EB3693">
            <w:pPr>
              <w:jc w:val="center"/>
              <w:rPr>
                <w:ins w:id="1561" w:author="Courtney Mcilroy (1400795)" w:date="2018-04-21T17:43:00Z"/>
                <w:sz w:val="24"/>
                <w:szCs w:val="24"/>
                <w:lang w:eastAsia="zh-CN"/>
              </w:rPr>
            </w:pPr>
            <w:ins w:id="1562" w:author="Courtney Mcilroy (1400795)" w:date="2018-04-21T17:43:00Z">
              <w:r w:rsidRPr="00EB3693">
                <w:rPr>
                  <w:rFonts w:ascii="Arial" w:hAnsi="Arial" w:cs="Arial"/>
                  <w:b/>
                  <w:bCs/>
                  <w:color w:val="000000"/>
                  <w:sz w:val="48"/>
                  <w:szCs w:val="48"/>
                  <w:lang w:eastAsia="zh-CN"/>
                </w:rPr>
                <w:t>D</w:t>
              </w:r>
            </w:ins>
          </w:p>
        </w:tc>
        <w:tc>
          <w:tcPr>
            <w:tcW w:w="1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D3F0A" w14:textId="77777777" w:rsidR="00EB3693" w:rsidRPr="00EB3693" w:rsidRDefault="00EB3693" w:rsidP="00EB3693">
            <w:pPr>
              <w:rPr>
                <w:ins w:id="1563" w:author="Courtney Mcilroy (1400795)" w:date="2018-04-21T17:43:00Z"/>
                <w:sz w:val="24"/>
                <w:szCs w:val="24"/>
                <w:lang w:eastAsia="zh-CN"/>
              </w:rPr>
            </w:pPr>
            <w:ins w:id="1564" w:author="Courtney Mcilroy (1400795)" w:date="2018-04-21T17:43:00Z">
              <w:r w:rsidRPr="00EB3693">
                <w:rPr>
                  <w:rFonts w:ascii="Arial" w:hAnsi="Arial" w:cs="Arial"/>
                  <w:b/>
                  <w:bCs/>
                  <w:color w:val="000000"/>
                  <w:sz w:val="22"/>
                  <w:szCs w:val="22"/>
                  <w:lang w:eastAsia="zh-CN"/>
                </w:rPr>
                <w:t>Type of positive reinforcement</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C82817" w14:textId="77777777" w:rsidR="00EB3693" w:rsidRPr="00EB3693" w:rsidRDefault="00EB3693" w:rsidP="00EB3693">
            <w:pPr>
              <w:rPr>
                <w:ins w:id="1565" w:author="Courtney Mcilroy (1400795)" w:date="2018-04-21T17:43:00Z"/>
                <w:sz w:val="24"/>
                <w:szCs w:val="24"/>
                <w:lang w:eastAsia="zh-CN"/>
              </w:rPr>
            </w:pPr>
            <w:ins w:id="1566" w:author="Courtney Mcilroy (1400795)" w:date="2018-04-21T17:43:00Z">
              <w:r w:rsidRPr="00EB3693">
                <w:rPr>
                  <w:rFonts w:ascii="Arial" w:hAnsi="Arial" w:cs="Arial"/>
                  <w:b/>
                  <w:bCs/>
                  <w:color w:val="000000"/>
                  <w:sz w:val="22"/>
                  <w:szCs w:val="22"/>
                  <w:lang w:eastAsia="zh-CN"/>
                </w:rPr>
                <w:t>Extremely 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6E2CF" w14:textId="77777777" w:rsidR="00EB3693" w:rsidRPr="00EB3693" w:rsidRDefault="00EB3693" w:rsidP="00EB3693">
            <w:pPr>
              <w:rPr>
                <w:ins w:id="1567" w:author="Courtney Mcilroy (1400795)" w:date="2018-04-21T17:43:00Z"/>
                <w:sz w:val="24"/>
                <w:szCs w:val="24"/>
                <w:lang w:eastAsia="zh-CN"/>
              </w:rPr>
            </w:pPr>
            <w:ins w:id="1568" w:author="Courtney Mcilroy (1400795)" w:date="2018-04-21T17:43:00Z">
              <w:r w:rsidRPr="00EB3693">
                <w:rPr>
                  <w:rFonts w:ascii="Arial" w:hAnsi="Arial" w:cs="Arial"/>
                  <w:b/>
                  <w:bCs/>
                  <w:color w:val="000000"/>
                  <w:sz w:val="22"/>
                  <w:szCs w:val="22"/>
                  <w:lang w:eastAsia="zh-CN"/>
                </w:rPr>
                <w:t>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27DA9E" w14:textId="77777777" w:rsidR="00EB3693" w:rsidRPr="00EB3693" w:rsidRDefault="00EB3693" w:rsidP="00EB3693">
            <w:pPr>
              <w:rPr>
                <w:ins w:id="1569" w:author="Courtney Mcilroy (1400795)" w:date="2018-04-21T17:43:00Z"/>
                <w:sz w:val="24"/>
                <w:szCs w:val="24"/>
                <w:lang w:eastAsia="zh-CN"/>
              </w:rPr>
            </w:pPr>
            <w:ins w:id="1570" w:author="Courtney Mcilroy (1400795)" w:date="2018-04-21T17:43:00Z">
              <w:r w:rsidRPr="00EB3693">
                <w:rPr>
                  <w:rFonts w:ascii="Arial" w:hAnsi="Arial" w:cs="Arial"/>
                  <w:b/>
                  <w:bCs/>
                  <w:color w:val="000000"/>
                  <w:sz w:val="22"/>
                  <w:szCs w:val="22"/>
                  <w:lang w:eastAsia="zh-CN"/>
                </w:rPr>
                <w:t>Moderate</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FABAD0" w14:textId="77777777" w:rsidR="00EB3693" w:rsidRPr="00EB3693" w:rsidRDefault="00EB3693" w:rsidP="00EB3693">
            <w:pPr>
              <w:rPr>
                <w:ins w:id="1571" w:author="Courtney Mcilroy (1400795)" w:date="2018-04-21T17:43:00Z"/>
                <w:sz w:val="24"/>
                <w:szCs w:val="24"/>
                <w:lang w:eastAsia="zh-CN"/>
              </w:rPr>
            </w:pPr>
            <w:ins w:id="1572" w:author="Courtney Mcilroy (1400795)" w:date="2018-04-21T17:43:00Z">
              <w:r w:rsidRPr="00EB3693">
                <w:rPr>
                  <w:rFonts w:ascii="Arial" w:hAnsi="Arial" w:cs="Arial"/>
                  <w:b/>
                  <w:bCs/>
                  <w:color w:val="000000"/>
                  <w:sz w:val="22"/>
                  <w:szCs w:val="22"/>
                  <w:lang w:eastAsia="zh-CN"/>
                </w:rPr>
                <w:t>High</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DD881E" w14:textId="77777777" w:rsidR="00EB3693" w:rsidRPr="00EB3693" w:rsidRDefault="00EB3693" w:rsidP="00EB3693">
            <w:pPr>
              <w:rPr>
                <w:ins w:id="1573" w:author="Courtney Mcilroy (1400795)" w:date="2018-04-21T17:43:00Z"/>
                <w:sz w:val="24"/>
                <w:szCs w:val="24"/>
                <w:lang w:eastAsia="zh-CN"/>
              </w:rPr>
            </w:pPr>
            <w:ins w:id="1574" w:author="Courtney Mcilroy (1400795)" w:date="2018-04-21T17:43:00Z">
              <w:r w:rsidRPr="00EB3693">
                <w:rPr>
                  <w:rFonts w:ascii="Arial" w:hAnsi="Arial" w:cs="Arial"/>
                  <w:b/>
                  <w:bCs/>
                  <w:color w:val="000000"/>
                  <w:sz w:val="22"/>
                  <w:szCs w:val="22"/>
                  <w:lang w:eastAsia="zh-CN"/>
                </w:rPr>
                <w:t>Extremely high</w:t>
              </w:r>
            </w:ins>
          </w:p>
        </w:tc>
      </w:tr>
      <w:tr w:rsidR="00EB3693" w:rsidRPr="00EB3693" w14:paraId="60551964" w14:textId="77777777" w:rsidTr="00D51C70">
        <w:trPr>
          <w:trHeight w:val="265"/>
          <w:ins w:id="1575" w:author="Courtney Mcilroy (1400795)" w:date="2018-04-21T17:43:00Z"/>
        </w:trPr>
        <w:tc>
          <w:tcPr>
            <w:tcW w:w="1982" w:type="dxa"/>
            <w:vMerge/>
            <w:tcBorders>
              <w:left w:val="single" w:sz="8" w:space="0" w:color="000000"/>
              <w:right w:val="single" w:sz="8" w:space="0" w:color="000000"/>
            </w:tcBorders>
            <w:vAlign w:val="center"/>
            <w:hideMark/>
          </w:tcPr>
          <w:p w14:paraId="2C54160D" w14:textId="77777777" w:rsidR="00EB3693" w:rsidRPr="00EB3693" w:rsidRDefault="00EB3693" w:rsidP="00EB3693">
            <w:pPr>
              <w:rPr>
                <w:ins w:id="1576" w:author="Courtney Mcilroy (1400795)" w:date="2018-04-21T17:43:00Z"/>
                <w:sz w:val="24"/>
                <w:szCs w:val="24"/>
                <w:lang w:eastAsia="zh-CN"/>
              </w:rPr>
            </w:pPr>
          </w:p>
        </w:tc>
        <w:tc>
          <w:tcPr>
            <w:tcW w:w="1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DEBF40" w14:textId="77777777" w:rsidR="00EB3693" w:rsidRPr="00EB3693" w:rsidRDefault="00EB3693" w:rsidP="00EB3693">
            <w:pPr>
              <w:rPr>
                <w:ins w:id="1577" w:author="Courtney Mcilroy (1400795)" w:date="2018-04-21T17:43:00Z"/>
                <w:b/>
                <w:bCs/>
                <w:sz w:val="24"/>
                <w:szCs w:val="24"/>
                <w:lang w:eastAsia="zh-CN"/>
              </w:rPr>
            </w:pPr>
            <w:ins w:id="1578" w:author="Courtney Mcilroy (1400795)" w:date="2018-04-21T17:43:00Z">
              <w:r w:rsidRPr="00EB3693">
                <w:rPr>
                  <w:rFonts w:ascii="Arial" w:hAnsi="Arial" w:cs="Arial"/>
                  <w:b/>
                  <w:bCs/>
                  <w:color w:val="000000"/>
                  <w:sz w:val="22"/>
                  <w:szCs w:val="22"/>
                  <w:lang w:eastAsia="zh-CN"/>
                </w:rPr>
                <w:t>Positive reinforcement for work</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5BBB83" w14:textId="77777777" w:rsidR="00EB3693" w:rsidRPr="00EB3693" w:rsidRDefault="00EB3693" w:rsidP="00EB3693">
            <w:pPr>
              <w:rPr>
                <w:ins w:id="1579"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357273" w14:textId="77777777" w:rsidR="00EB3693" w:rsidRPr="00EB3693" w:rsidRDefault="00EB3693" w:rsidP="00EB3693">
            <w:pPr>
              <w:rPr>
                <w:ins w:id="1580"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7461F3" w14:textId="77777777" w:rsidR="00EB3693" w:rsidRPr="00EB3693" w:rsidRDefault="00EB3693" w:rsidP="00EB3693">
            <w:pPr>
              <w:rPr>
                <w:ins w:id="1581"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E5548" w14:textId="77777777" w:rsidR="00EB3693" w:rsidRPr="00EB3693" w:rsidRDefault="00EB3693" w:rsidP="00EB3693">
            <w:pPr>
              <w:rPr>
                <w:ins w:id="1582" w:author="Courtney Mcilroy (1400795)" w:date="2018-04-21T17:43:00Z"/>
                <w:sz w:val="24"/>
                <w:szCs w:val="24"/>
                <w:lang w:eastAsia="zh-CN"/>
              </w:rPr>
            </w:pPr>
            <w:ins w:id="1583" w:author="Courtney Mcilroy (1400795)" w:date="2018-04-21T17:43:00Z">
              <w:r w:rsidRPr="00EB3693">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A993A" w14:textId="77777777" w:rsidR="00EB3693" w:rsidRPr="00EB3693" w:rsidRDefault="00EB3693" w:rsidP="00EB3693">
            <w:pPr>
              <w:rPr>
                <w:ins w:id="1584" w:author="Courtney Mcilroy (1400795)" w:date="2018-04-21T17:43:00Z"/>
                <w:sz w:val="24"/>
                <w:szCs w:val="24"/>
                <w:lang w:eastAsia="zh-CN"/>
              </w:rPr>
            </w:pPr>
          </w:p>
        </w:tc>
      </w:tr>
      <w:tr w:rsidR="00EB3693" w:rsidRPr="00EB3693" w14:paraId="5DEF558C" w14:textId="77777777" w:rsidTr="00D51C70">
        <w:trPr>
          <w:trHeight w:val="265"/>
          <w:ins w:id="1585" w:author="Courtney Mcilroy (1400795)" w:date="2018-04-21T17:43:00Z"/>
        </w:trPr>
        <w:tc>
          <w:tcPr>
            <w:tcW w:w="1982" w:type="dxa"/>
            <w:vMerge/>
            <w:tcBorders>
              <w:left w:val="single" w:sz="8" w:space="0" w:color="000000"/>
              <w:right w:val="single" w:sz="8" w:space="0" w:color="000000"/>
            </w:tcBorders>
            <w:vAlign w:val="center"/>
            <w:hideMark/>
          </w:tcPr>
          <w:p w14:paraId="3BBBEA91" w14:textId="77777777" w:rsidR="00EB3693" w:rsidRPr="00EB3693" w:rsidRDefault="00EB3693" w:rsidP="00EB3693">
            <w:pPr>
              <w:rPr>
                <w:ins w:id="1586" w:author="Courtney Mcilroy (1400795)" w:date="2018-04-21T17:43:00Z"/>
                <w:sz w:val="24"/>
                <w:szCs w:val="24"/>
                <w:lang w:eastAsia="zh-CN"/>
              </w:rPr>
            </w:pPr>
          </w:p>
        </w:tc>
        <w:tc>
          <w:tcPr>
            <w:tcW w:w="1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22A354" w14:textId="77777777" w:rsidR="00EB3693" w:rsidRPr="00EB3693" w:rsidRDefault="00EB3693" w:rsidP="00EB3693">
            <w:pPr>
              <w:rPr>
                <w:ins w:id="1587" w:author="Courtney Mcilroy (1400795)" w:date="2018-04-21T17:43:00Z"/>
                <w:b/>
                <w:bCs/>
                <w:sz w:val="24"/>
                <w:szCs w:val="24"/>
                <w:lang w:eastAsia="zh-CN"/>
              </w:rPr>
            </w:pPr>
            <w:ins w:id="1588" w:author="Courtney Mcilroy (1400795)" w:date="2018-04-21T17:43:00Z">
              <w:r w:rsidRPr="00EB3693">
                <w:rPr>
                  <w:rFonts w:ascii="Arial" w:hAnsi="Arial" w:cs="Arial"/>
                  <w:b/>
                  <w:bCs/>
                  <w:color w:val="000000"/>
                  <w:sz w:val="22"/>
                  <w:szCs w:val="22"/>
                  <w:lang w:eastAsia="zh-CN"/>
                </w:rPr>
                <w:t>Positive reinforcement for behaviour</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0A182" w14:textId="77777777" w:rsidR="00EB3693" w:rsidRPr="00EB3693" w:rsidRDefault="00EB3693" w:rsidP="00EB3693">
            <w:pPr>
              <w:rPr>
                <w:ins w:id="1589"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A0E9D2" w14:textId="77777777" w:rsidR="00EB3693" w:rsidRPr="00EB3693" w:rsidRDefault="00EB3693" w:rsidP="00EB3693">
            <w:pPr>
              <w:rPr>
                <w:ins w:id="1590"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36DEDA" w14:textId="77777777" w:rsidR="00EB3693" w:rsidRPr="00EB3693" w:rsidRDefault="00EB3693" w:rsidP="00EB3693">
            <w:pPr>
              <w:rPr>
                <w:ins w:id="1591"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102890" w14:textId="77777777" w:rsidR="00EB3693" w:rsidRPr="00EB3693" w:rsidRDefault="00EB3693" w:rsidP="00EB3693">
            <w:pPr>
              <w:rPr>
                <w:ins w:id="1592" w:author="Courtney Mcilroy (1400795)" w:date="2018-04-21T17:43:00Z"/>
                <w:sz w:val="24"/>
                <w:szCs w:val="24"/>
                <w:lang w:eastAsia="zh-CN"/>
              </w:rPr>
            </w:pPr>
            <w:ins w:id="1593" w:author="Courtney Mcilroy (1400795)" w:date="2018-04-21T17:43:00Z">
              <w:r w:rsidRPr="00EB3693">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F0EE35" w14:textId="77777777" w:rsidR="00EB3693" w:rsidRPr="00EB3693" w:rsidRDefault="00EB3693" w:rsidP="00EB3693">
            <w:pPr>
              <w:spacing w:after="240"/>
              <w:rPr>
                <w:ins w:id="1594" w:author="Courtney Mcilroy (1400795)" w:date="2018-04-21T17:43:00Z"/>
                <w:sz w:val="24"/>
                <w:szCs w:val="24"/>
                <w:lang w:eastAsia="zh-CN"/>
              </w:rPr>
            </w:pPr>
          </w:p>
        </w:tc>
      </w:tr>
      <w:tr w:rsidR="00EB3693" w:rsidRPr="00EB3693" w14:paraId="64D80366" w14:textId="77777777" w:rsidTr="00D51C70">
        <w:trPr>
          <w:trHeight w:val="265"/>
          <w:ins w:id="1595" w:author="Courtney Mcilroy (1400795)" w:date="2018-04-21T17:43:00Z"/>
        </w:trPr>
        <w:tc>
          <w:tcPr>
            <w:tcW w:w="1982" w:type="dxa"/>
            <w:vMerge/>
            <w:tcBorders>
              <w:left w:val="single" w:sz="8" w:space="0" w:color="000000"/>
              <w:right w:val="single" w:sz="8" w:space="0" w:color="000000"/>
            </w:tcBorders>
            <w:vAlign w:val="center"/>
          </w:tcPr>
          <w:p w14:paraId="41B1C416" w14:textId="77777777" w:rsidR="00EB3693" w:rsidRPr="00EB3693" w:rsidRDefault="00EB3693" w:rsidP="00EB3693">
            <w:pPr>
              <w:rPr>
                <w:ins w:id="1596" w:author="Courtney Mcilroy (1400795)" w:date="2018-04-21T17:43:00Z"/>
                <w:sz w:val="24"/>
                <w:szCs w:val="24"/>
                <w:lang w:eastAsia="zh-CN"/>
              </w:rPr>
            </w:pPr>
          </w:p>
        </w:tc>
        <w:tc>
          <w:tcPr>
            <w:tcW w:w="1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BC4CDE" w14:textId="77777777" w:rsidR="00EB3693" w:rsidRPr="00EB3693" w:rsidRDefault="00EB3693" w:rsidP="00EB3693">
            <w:pPr>
              <w:rPr>
                <w:ins w:id="1597" w:author="Courtney Mcilroy (1400795)" w:date="2018-04-21T17:43:00Z"/>
                <w:rFonts w:ascii="Arial" w:hAnsi="Arial" w:cs="Arial"/>
                <w:b/>
                <w:bCs/>
                <w:color w:val="000000"/>
                <w:sz w:val="22"/>
                <w:szCs w:val="22"/>
                <w:lang w:eastAsia="zh-CN"/>
              </w:rPr>
            </w:pPr>
            <w:ins w:id="1598" w:author="Courtney Mcilroy (1400795)" w:date="2018-04-21T17:43:00Z">
              <w:r w:rsidRPr="00EB3693">
                <w:rPr>
                  <w:rFonts w:ascii="Arial" w:hAnsi="Arial" w:cs="Arial"/>
                  <w:b/>
                  <w:bCs/>
                  <w:color w:val="000000"/>
                  <w:sz w:val="22"/>
                  <w:szCs w:val="22"/>
                  <w:lang w:eastAsia="zh-CN"/>
                </w:rPr>
                <w:t>Peer praise</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DDC86C" w14:textId="77777777" w:rsidR="00EB3693" w:rsidRPr="00EB3693" w:rsidRDefault="00EB3693" w:rsidP="00EB3693">
            <w:pPr>
              <w:rPr>
                <w:ins w:id="1599"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5EC708" w14:textId="77777777" w:rsidR="00EB3693" w:rsidRPr="00EB3693" w:rsidRDefault="00EB3693" w:rsidP="00EB3693">
            <w:pPr>
              <w:rPr>
                <w:ins w:id="1600"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0631AF" w14:textId="77777777" w:rsidR="00EB3693" w:rsidRPr="00EB3693" w:rsidRDefault="00EB3693" w:rsidP="00EB3693">
            <w:pPr>
              <w:rPr>
                <w:ins w:id="1601"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ACCDC1" w14:textId="77777777" w:rsidR="00EB3693" w:rsidRPr="00EB3693" w:rsidRDefault="00EB3693" w:rsidP="00EB3693">
            <w:pPr>
              <w:rPr>
                <w:ins w:id="1602" w:author="Courtney Mcilroy (1400795)" w:date="2018-04-21T17:43:00Z"/>
                <w:sz w:val="24"/>
                <w:szCs w:val="24"/>
                <w:lang w:eastAsia="zh-CN"/>
              </w:rPr>
            </w:pPr>
            <w:ins w:id="1603" w:author="Courtney Mcilroy (1400795)" w:date="2018-04-21T17:43:00Z">
              <w:r w:rsidRPr="00EB3693">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5E5462" w14:textId="77777777" w:rsidR="00EB3693" w:rsidRPr="00EB3693" w:rsidRDefault="00EB3693" w:rsidP="00EB3693">
            <w:pPr>
              <w:spacing w:after="240"/>
              <w:rPr>
                <w:ins w:id="1604" w:author="Courtney Mcilroy (1400795)" w:date="2018-04-21T17:43:00Z"/>
                <w:sz w:val="24"/>
                <w:szCs w:val="24"/>
                <w:lang w:eastAsia="zh-CN"/>
              </w:rPr>
            </w:pPr>
          </w:p>
        </w:tc>
      </w:tr>
      <w:tr w:rsidR="00EB3693" w:rsidRPr="00EB3693" w14:paraId="688F0381" w14:textId="77777777" w:rsidTr="00D51C70">
        <w:trPr>
          <w:trHeight w:val="268"/>
          <w:ins w:id="1605" w:author="Courtney Mcilroy (1400795)" w:date="2018-04-21T17:43:00Z"/>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074B0D" w14:textId="77777777" w:rsidR="00EB3693" w:rsidRPr="00EB3693" w:rsidRDefault="00EB3693" w:rsidP="00EB3693">
            <w:pPr>
              <w:rPr>
                <w:ins w:id="1606" w:author="Courtney Mcilroy (1400795)" w:date="2018-04-21T17:43:00Z"/>
                <w:rFonts w:ascii="Arial" w:hAnsi="Arial" w:cs="Arial"/>
                <w:b/>
                <w:bCs/>
                <w:color w:val="000000"/>
                <w:sz w:val="22"/>
                <w:szCs w:val="22"/>
                <w:lang w:eastAsia="zh-CN"/>
              </w:rPr>
            </w:pPr>
            <w:ins w:id="1607" w:author="Courtney Mcilroy (1400795)" w:date="2018-04-21T17:43:00Z">
              <w:r w:rsidRPr="00EB3693">
                <w:rPr>
                  <w:rFonts w:ascii="Arial" w:hAnsi="Arial" w:cs="Arial"/>
                  <w:b/>
                  <w:bCs/>
                  <w:color w:val="000000"/>
                  <w:sz w:val="22"/>
                  <w:szCs w:val="22"/>
                  <w:lang w:eastAsia="zh-CN"/>
                </w:rPr>
                <w:t xml:space="preserve">Comments: </w:t>
              </w:r>
            </w:ins>
          </w:p>
          <w:p w14:paraId="08D71A40" w14:textId="77777777" w:rsidR="00EB3693" w:rsidRPr="00EB3693" w:rsidRDefault="00EB3693" w:rsidP="00EB3693">
            <w:pPr>
              <w:numPr>
                <w:ilvl w:val="0"/>
                <w:numId w:val="3"/>
              </w:numPr>
              <w:contextualSpacing/>
              <w:rPr>
                <w:ins w:id="1608" w:author="Courtney Mcilroy (1400795)" w:date="2018-04-21T17:43:00Z"/>
                <w:rFonts w:ascii="Arial" w:hAnsi="Arial" w:cs="Arial"/>
                <w:b/>
                <w:bCs/>
                <w:color w:val="000000"/>
                <w:sz w:val="22"/>
                <w:szCs w:val="22"/>
                <w:lang w:eastAsia="zh-CN"/>
              </w:rPr>
            </w:pPr>
            <w:ins w:id="1609" w:author="Courtney Mcilroy (1400795)" w:date="2018-04-21T17:43:00Z">
              <w:r w:rsidRPr="00EB3693">
                <w:rPr>
                  <w:rFonts w:ascii="Arial" w:hAnsi="Arial" w:cs="Arial"/>
                  <w:color w:val="000000"/>
                  <w:sz w:val="22"/>
                  <w:szCs w:val="22"/>
                  <w:lang w:eastAsia="zh-CN"/>
                </w:rPr>
                <w:t>Praise for sitting nicely, not much effect as engagement was high after peer praise.</w:t>
              </w:r>
            </w:ins>
          </w:p>
          <w:p w14:paraId="3F16CBA3" w14:textId="77777777" w:rsidR="00EB3693" w:rsidRPr="00EB3693" w:rsidRDefault="00EB3693" w:rsidP="00EB3693">
            <w:pPr>
              <w:numPr>
                <w:ilvl w:val="0"/>
                <w:numId w:val="3"/>
              </w:numPr>
              <w:contextualSpacing/>
              <w:rPr>
                <w:ins w:id="1610" w:author="Courtney Mcilroy (1400795)" w:date="2018-04-21T17:43:00Z"/>
                <w:rFonts w:ascii="Arial" w:hAnsi="Arial" w:cs="Arial"/>
                <w:b/>
                <w:bCs/>
                <w:color w:val="000000"/>
                <w:sz w:val="22"/>
                <w:szCs w:val="22"/>
                <w:lang w:eastAsia="zh-CN"/>
              </w:rPr>
            </w:pPr>
            <w:ins w:id="1611" w:author="Courtney Mcilroy (1400795)" w:date="2018-04-21T17:43:00Z">
              <w:r w:rsidRPr="00EB3693">
                <w:rPr>
                  <w:rFonts w:ascii="Arial" w:hAnsi="Arial" w:cs="Arial"/>
                  <w:color w:val="000000"/>
                  <w:sz w:val="22"/>
                  <w:szCs w:val="22"/>
                  <w:lang w:eastAsia="zh-CN"/>
                </w:rPr>
                <w:t>Received praise about their work which seemed to make them happy.</w:t>
              </w:r>
            </w:ins>
          </w:p>
        </w:tc>
      </w:tr>
      <w:tr w:rsidR="00EB3693" w:rsidRPr="00EB3693" w14:paraId="2AB09396" w14:textId="77777777" w:rsidTr="00D51C70">
        <w:trPr>
          <w:trHeight w:val="276"/>
          <w:ins w:id="1612" w:author="Courtney Mcilroy (1400795)" w:date="2018-04-21T17:43: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51865D27" w14:textId="77777777" w:rsidR="00EB3693" w:rsidRPr="00EB3693" w:rsidRDefault="00EB3693" w:rsidP="00EB3693">
            <w:pPr>
              <w:rPr>
                <w:ins w:id="1613" w:author="Courtney Mcilroy (1400795)" w:date="2018-04-21T17:43:00Z"/>
                <w:sz w:val="24"/>
                <w:szCs w:val="24"/>
                <w:lang w:eastAsia="zh-CN"/>
              </w:rPr>
            </w:pPr>
          </w:p>
        </w:tc>
      </w:tr>
      <w:tr w:rsidR="00EB3693" w:rsidRPr="00EB3693" w14:paraId="3FEB4795" w14:textId="77777777" w:rsidTr="00D51C70">
        <w:trPr>
          <w:trHeight w:val="276"/>
          <w:ins w:id="1614" w:author="Courtney Mcilroy (1400795)" w:date="2018-04-21T17:43: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531AA2FB" w14:textId="77777777" w:rsidR="00EB3693" w:rsidRPr="00EB3693" w:rsidRDefault="00EB3693" w:rsidP="00EB3693">
            <w:pPr>
              <w:rPr>
                <w:ins w:id="1615" w:author="Courtney Mcilroy (1400795)" w:date="2018-04-21T17:43:00Z"/>
                <w:sz w:val="24"/>
                <w:szCs w:val="24"/>
                <w:lang w:eastAsia="zh-CN"/>
              </w:rPr>
            </w:pPr>
          </w:p>
        </w:tc>
      </w:tr>
      <w:tr w:rsidR="00EB3693" w:rsidRPr="00EB3693" w14:paraId="0B3A7A5D" w14:textId="77777777" w:rsidTr="00D51C70">
        <w:trPr>
          <w:trHeight w:val="276"/>
          <w:ins w:id="1616" w:author="Courtney Mcilroy (1400795)" w:date="2018-04-21T17:43: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4025F526" w14:textId="77777777" w:rsidR="00EB3693" w:rsidRPr="00EB3693" w:rsidRDefault="00EB3693" w:rsidP="00EB3693">
            <w:pPr>
              <w:rPr>
                <w:ins w:id="1617" w:author="Courtney Mcilroy (1400795)" w:date="2018-04-21T17:43:00Z"/>
                <w:sz w:val="24"/>
                <w:szCs w:val="24"/>
                <w:lang w:eastAsia="zh-CN"/>
              </w:rPr>
            </w:pPr>
          </w:p>
        </w:tc>
      </w:tr>
    </w:tbl>
    <w:p w14:paraId="5D75072B" w14:textId="77777777" w:rsidR="00EB3693" w:rsidRPr="00EB3693" w:rsidRDefault="00EB3693" w:rsidP="00EB3693">
      <w:pPr>
        <w:rPr>
          <w:ins w:id="1618" w:author="Courtney Mcilroy (1400795)" w:date="2018-04-21T17:43:00Z"/>
          <w:sz w:val="24"/>
          <w:szCs w:val="24"/>
          <w:lang w:eastAsia="zh-CN"/>
        </w:rPr>
      </w:pPr>
    </w:p>
    <w:p w14:paraId="6DA0DE1A" w14:textId="77777777" w:rsidR="00EB3693" w:rsidRPr="00EB3693" w:rsidRDefault="00EB3693" w:rsidP="00EB3693">
      <w:pPr>
        <w:rPr>
          <w:ins w:id="1619" w:author="Courtney Mcilroy (1400795)" w:date="2018-04-21T17:43:00Z"/>
          <w:sz w:val="24"/>
          <w:szCs w:val="24"/>
          <w:lang w:eastAsia="zh-CN"/>
        </w:rPr>
      </w:pPr>
    </w:p>
    <w:p w14:paraId="4F757159" w14:textId="77777777" w:rsidR="00EB3693" w:rsidRPr="00EB3693" w:rsidRDefault="00EB3693" w:rsidP="00EB3693">
      <w:pPr>
        <w:rPr>
          <w:ins w:id="1620" w:author="Courtney Mcilroy (1400795)" w:date="2018-04-21T17:43:00Z"/>
          <w:sz w:val="24"/>
          <w:szCs w:val="24"/>
          <w:lang w:eastAsia="zh-CN"/>
        </w:rPr>
      </w:pPr>
    </w:p>
    <w:p w14:paraId="678A3E5E" w14:textId="77777777" w:rsidR="00EB3693" w:rsidRPr="00EB3693" w:rsidRDefault="00EB3693" w:rsidP="00EB3693">
      <w:pPr>
        <w:rPr>
          <w:ins w:id="1621" w:author="Courtney Mcilroy (1400795)" w:date="2018-04-21T17:43:00Z"/>
          <w:sz w:val="24"/>
          <w:szCs w:val="24"/>
          <w:lang w:eastAsia="zh-CN"/>
        </w:rPr>
      </w:pPr>
    </w:p>
    <w:p w14:paraId="3D879096" w14:textId="77777777" w:rsidR="00EB3693" w:rsidRPr="00EB3693" w:rsidRDefault="00EB3693" w:rsidP="00EB3693">
      <w:pPr>
        <w:rPr>
          <w:ins w:id="1622" w:author="Courtney Mcilroy (1400795)" w:date="2018-04-21T17:43:00Z"/>
          <w:sz w:val="24"/>
          <w:szCs w:val="24"/>
          <w:lang w:eastAsia="zh-CN"/>
        </w:rPr>
      </w:pPr>
    </w:p>
    <w:p w14:paraId="14C2AEAD" w14:textId="77777777" w:rsidR="00EB3693" w:rsidRPr="00EB3693" w:rsidRDefault="00EB3693" w:rsidP="00EB3693">
      <w:pPr>
        <w:rPr>
          <w:ins w:id="1623" w:author="Courtney Mcilroy (1400795)" w:date="2018-04-21T17:43:00Z"/>
          <w:sz w:val="24"/>
          <w:szCs w:val="24"/>
          <w:lang w:eastAsia="zh-CN"/>
        </w:rPr>
      </w:pPr>
    </w:p>
    <w:p w14:paraId="0BB3D0B5" w14:textId="77777777" w:rsidR="00EB3693" w:rsidRPr="00EB3693" w:rsidRDefault="00EB3693" w:rsidP="00EB3693">
      <w:pPr>
        <w:rPr>
          <w:ins w:id="1624" w:author="Courtney Mcilroy (1400795)" w:date="2018-04-21T17:43:00Z"/>
          <w:sz w:val="24"/>
          <w:szCs w:val="24"/>
          <w:lang w:eastAsia="zh-CN"/>
        </w:rPr>
      </w:pPr>
    </w:p>
    <w:p w14:paraId="0C5A6987" w14:textId="77777777" w:rsidR="00EB3693" w:rsidRPr="00EB3693" w:rsidRDefault="00EB3693" w:rsidP="00EB3693">
      <w:pPr>
        <w:rPr>
          <w:ins w:id="1625" w:author="Courtney Mcilroy (1400795)" w:date="2018-04-21T17:43:00Z"/>
          <w:sz w:val="24"/>
          <w:szCs w:val="24"/>
          <w:lang w:eastAsia="zh-CN"/>
        </w:rPr>
      </w:pPr>
    </w:p>
    <w:p w14:paraId="038F153F" w14:textId="77777777" w:rsidR="00EB3693" w:rsidRPr="00EB3693" w:rsidRDefault="00EB3693" w:rsidP="00EB3693">
      <w:pPr>
        <w:rPr>
          <w:ins w:id="1626" w:author="Courtney Mcilroy (1400795)" w:date="2018-04-21T17:43:00Z"/>
          <w:sz w:val="24"/>
          <w:szCs w:val="24"/>
          <w:lang w:eastAsia="zh-CN"/>
        </w:rPr>
      </w:pPr>
    </w:p>
    <w:p w14:paraId="232EC404" w14:textId="77777777" w:rsidR="00EB3693" w:rsidRPr="00EB3693" w:rsidRDefault="00EB3693" w:rsidP="00EB3693">
      <w:pPr>
        <w:rPr>
          <w:ins w:id="1627" w:author="Courtney Mcilroy (1400795)" w:date="2018-04-21T17:43:00Z"/>
          <w:sz w:val="24"/>
          <w:szCs w:val="24"/>
          <w:lang w:eastAsia="zh-CN"/>
        </w:rPr>
      </w:pPr>
    </w:p>
    <w:p w14:paraId="542294C9" w14:textId="77777777" w:rsidR="00EB3693" w:rsidRPr="00EB3693" w:rsidRDefault="00EB3693" w:rsidP="00EB3693">
      <w:pPr>
        <w:rPr>
          <w:ins w:id="1628" w:author="Courtney Mcilroy (1400795)" w:date="2018-04-21T17:43:00Z"/>
          <w:sz w:val="24"/>
          <w:szCs w:val="24"/>
          <w:lang w:eastAsia="zh-CN"/>
        </w:rPr>
      </w:pPr>
    </w:p>
    <w:p w14:paraId="4DB2B9DC" w14:textId="77777777" w:rsidR="00EB3693" w:rsidRPr="00EB3693" w:rsidRDefault="00EB3693" w:rsidP="00EB3693">
      <w:pPr>
        <w:rPr>
          <w:ins w:id="1629" w:author="Courtney Mcilroy (1400795)" w:date="2018-04-21T17:43:00Z"/>
          <w:sz w:val="24"/>
          <w:szCs w:val="24"/>
          <w:lang w:eastAsia="zh-CN"/>
        </w:rPr>
      </w:pPr>
    </w:p>
    <w:p w14:paraId="5C911AC4" w14:textId="77777777" w:rsidR="00EB3693" w:rsidRPr="00EB3693" w:rsidRDefault="00EB3693" w:rsidP="00EB3693">
      <w:pPr>
        <w:rPr>
          <w:ins w:id="1630" w:author="Courtney Mcilroy (1400795)" w:date="2018-04-21T17:43:00Z"/>
          <w:sz w:val="24"/>
          <w:szCs w:val="24"/>
          <w:lang w:eastAsia="zh-CN"/>
        </w:rPr>
      </w:pPr>
    </w:p>
    <w:p w14:paraId="45BCB5FB" w14:textId="77777777" w:rsidR="00EB3693" w:rsidRPr="00EB3693" w:rsidRDefault="00EB3693" w:rsidP="00EB3693">
      <w:pPr>
        <w:rPr>
          <w:ins w:id="1631" w:author="Courtney Mcilroy (1400795)" w:date="2018-04-21T17:43:00Z"/>
          <w:sz w:val="24"/>
          <w:szCs w:val="24"/>
          <w:lang w:eastAsia="zh-CN"/>
        </w:rPr>
      </w:pPr>
    </w:p>
    <w:p w14:paraId="739E43C9" w14:textId="1D8731E9" w:rsidR="00EB3693" w:rsidRDefault="00EB3693" w:rsidP="00EB3693">
      <w:pPr>
        <w:rPr>
          <w:ins w:id="1632" w:author="Courtney Mcilroy (1400795)" w:date="2018-04-21T18:10:00Z"/>
          <w:sz w:val="24"/>
          <w:szCs w:val="24"/>
          <w:lang w:eastAsia="zh-CN"/>
        </w:rPr>
      </w:pPr>
    </w:p>
    <w:p w14:paraId="66928006" w14:textId="2057E374" w:rsidR="00D51C70" w:rsidRDefault="00D51C70" w:rsidP="00EB3693">
      <w:pPr>
        <w:rPr>
          <w:ins w:id="1633" w:author="Courtney Mcilroy (1400795)" w:date="2018-04-21T18:10:00Z"/>
          <w:sz w:val="24"/>
          <w:szCs w:val="24"/>
          <w:lang w:eastAsia="zh-CN"/>
        </w:rPr>
      </w:pPr>
    </w:p>
    <w:p w14:paraId="66BDA843" w14:textId="04160E2B" w:rsidR="00D51C70" w:rsidRDefault="00D51C70" w:rsidP="00EB3693">
      <w:pPr>
        <w:rPr>
          <w:ins w:id="1634" w:author="Courtney Mcilroy (1400795)" w:date="2018-04-21T18:10:00Z"/>
          <w:sz w:val="24"/>
          <w:szCs w:val="24"/>
          <w:lang w:eastAsia="zh-CN"/>
        </w:rPr>
      </w:pPr>
    </w:p>
    <w:p w14:paraId="5D2A4A61" w14:textId="77777777" w:rsidR="00D51C70" w:rsidRPr="00EB3693" w:rsidRDefault="00D51C70" w:rsidP="00EB3693">
      <w:pPr>
        <w:rPr>
          <w:ins w:id="1635" w:author="Courtney Mcilroy (1400795)" w:date="2018-04-21T17:43:00Z"/>
          <w:sz w:val="24"/>
          <w:szCs w:val="24"/>
          <w:lang w:eastAsia="zh-CN"/>
        </w:rPr>
      </w:pPr>
    </w:p>
    <w:p w14:paraId="7813E87E" w14:textId="266E9624" w:rsidR="00EB3693" w:rsidRPr="00EB3693" w:rsidRDefault="00EB3693" w:rsidP="00EB3693">
      <w:pPr>
        <w:tabs>
          <w:tab w:val="left" w:pos="7335"/>
        </w:tabs>
        <w:rPr>
          <w:ins w:id="1636" w:author="Courtney Mcilroy (1400795)" w:date="2018-04-21T17:43:00Z"/>
          <w:rFonts w:ascii="Arial" w:hAnsi="Arial" w:cs="Arial"/>
          <w:sz w:val="24"/>
          <w:szCs w:val="24"/>
          <w:u w:val="single"/>
          <w:lang w:eastAsia="zh-CN"/>
          <w:rPrChange w:id="1637" w:author="Courtney Mcilroy (1400795)" w:date="2018-04-21T17:44:00Z">
            <w:rPr>
              <w:ins w:id="1638" w:author="Courtney Mcilroy (1400795)" w:date="2018-04-21T17:43:00Z"/>
              <w:sz w:val="24"/>
              <w:szCs w:val="24"/>
              <w:lang w:eastAsia="zh-CN"/>
            </w:rPr>
          </w:rPrChange>
        </w:rPr>
      </w:pPr>
      <w:ins w:id="1639" w:author="Courtney Mcilroy (1400795)" w:date="2018-04-21T17:44:00Z">
        <w:r>
          <w:rPr>
            <w:rFonts w:ascii="Arial" w:hAnsi="Arial" w:cs="Arial"/>
            <w:sz w:val="24"/>
            <w:szCs w:val="24"/>
            <w:u w:val="single"/>
            <w:lang w:eastAsia="zh-CN"/>
            <w:rPrChange w:id="1640" w:author="Courtney Mcilroy (1400795)" w:date="2018-04-21T17:44:00Z">
              <w:rPr>
                <w:rFonts w:ascii="Arial" w:hAnsi="Arial" w:cs="Arial"/>
                <w:sz w:val="24"/>
                <w:szCs w:val="24"/>
                <w:u w:val="single"/>
                <w:lang w:eastAsia="zh-CN"/>
              </w:rPr>
            </w:rPrChange>
          </w:rPr>
          <w:t>Appendix 8.</w:t>
        </w:r>
      </w:ins>
    </w:p>
    <w:p w14:paraId="2ECB136C" w14:textId="77777777" w:rsidR="00EB3693" w:rsidRPr="00EB3693" w:rsidRDefault="00EB3693" w:rsidP="00EB3693">
      <w:pPr>
        <w:tabs>
          <w:tab w:val="left" w:pos="7335"/>
        </w:tabs>
        <w:rPr>
          <w:ins w:id="1641" w:author="Courtney Mcilroy (1400795)" w:date="2018-04-21T17:43:00Z"/>
          <w:sz w:val="24"/>
          <w:szCs w:val="24"/>
          <w:lang w:eastAsia="zh-CN"/>
        </w:rPr>
      </w:pPr>
    </w:p>
    <w:tbl>
      <w:tblPr>
        <w:tblW w:w="8946" w:type="dxa"/>
        <w:tblCellMar>
          <w:top w:w="15" w:type="dxa"/>
          <w:left w:w="15" w:type="dxa"/>
          <w:bottom w:w="15" w:type="dxa"/>
          <w:right w:w="15" w:type="dxa"/>
        </w:tblCellMar>
        <w:tblLook w:val="04A0" w:firstRow="1" w:lastRow="0" w:firstColumn="1" w:lastColumn="0" w:noHBand="0" w:noVBand="1"/>
      </w:tblPr>
      <w:tblGrid>
        <w:gridCol w:w="1827"/>
        <w:gridCol w:w="1902"/>
        <w:gridCol w:w="1458"/>
        <w:gridCol w:w="640"/>
        <w:gridCol w:w="1178"/>
        <w:gridCol w:w="689"/>
        <w:gridCol w:w="1252"/>
      </w:tblGrid>
      <w:tr w:rsidR="00EB3693" w:rsidRPr="00EB3693" w14:paraId="1E4CD33E" w14:textId="77777777" w:rsidTr="00D51C70">
        <w:trPr>
          <w:trHeight w:val="493"/>
          <w:ins w:id="1642" w:author="Courtney Mcilroy (1400795)" w:date="2018-04-21T17:43:00Z"/>
        </w:trPr>
        <w:tc>
          <w:tcPr>
            <w:tcW w:w="377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4F492" w14:textId="77777777" w:rsidR="00EB3693" w:rsidRPr="00EB3693" w:rsidRDefault="00EB3693" w:rsidP="00EB3693">
            <w:pPr>
              <w:rPr>
                <w:ins w:id="1643" w:author="Courtney Mcilroy (1400795)" w:date="2018-04-21T17:43:00Z"/>
                <w:rFonts w:ascii="Arial" w:hAnsi="Arial" w:cs="Arial"/>
                <w:b/>
                <w:bCs/>
                <w:color w:val="000000"/>
                <w:sz w:val="22"/>
                <w:szCs w:val="22"/>
                <w:lang w:eastAsia="zh-CN"/>
              </w:rPr>
            </w:pPr>
            <w:ins w:id="1644" w:author="Courtney Mcilroy (1400795)" w:date="2018-04-21T17:43:00Z">
              <w:r w:rsidRPr="00EB3693">
                <w:rPr>
                  <w:rFonts w:ascii="Arial" w:hAnsi="Arial" w:cs="Arial"/>
                  <w:b/>
                  <w:bCs/>
                  <w:color w:val="000000"/>
                  <w:sz w:val="44"/>
                  <w:szCs w:val="44"/>
                  <w:lang w:eastAsia="zh-CN"/>
                </w:rPr>
                <w:t>Baseline</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1752D1" w14:textId="77777777" w:rsidR="00EB3693" w:rsidRPr="00EB3693" w:rsidRDefault="00EB3693" w:rsidP="00EB3693">
            <w:pPr>
              <w:rPr>
                <w:ins w:id="1645" w:author="Courtney Mcilroy (1400795)" w:date="2018-04-21T17:43: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D0E43B" w14:textId="77777777" w:rsidR="00EB3693" w:rsidRPr="00EB3693" w:rsidRDefault="00EB3693" w:rsidP="00EB3693">
            <w:pPr>
              <w:rPr>
                <w:ins w:id="1646" w:author="Courtney Mcilroy (1400795)" w:date="2018-04-21T17:43: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09022" w14:textId="77777777" w:rsidR="00EB3693" w:rsidRPr="00EB3693" w:rsidRDefault="00EB3693" w:rsidP="00EB3693">
            <w:pPr>
              <w:rPr>
                <w:ins w:id="1647" w:author="Courtney Mcilroy (1400795)" w:date="2018-04-21T17:43:00Z"/>
                <w:rFonts w:ascii="Arial" w:hAnsi="Arial" w:cs="Arial"/>
                <w:b/>
                <w:bCs/>
                <w:color w:val="000000"/>
                <w:sz w:val="22"/>
                <w:szCs w:val="22"/>
                <w:lang w:eastAsia="zh-CN"/>
              </w:rPr>
            </w:pPr>
            <w:ins w:id="1648" w:author="Courtney Mcilroy (1400795)" w:date="2018-04-21T17:43:00Z">
              <w:r w:rsidRPr="00EB3693">
                <w:rPr>
                  <w:rFonts w:ascii="Arial" w:hAnsi="Arial" w:cs="Arial"/>
                  <w:b/>
                  <w:bCs/>
                  <w:color w:val="000000"/>
                  <w:sz w:val="22"/>
                  <w:szCs w:val="22"/>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366D59" w14:textId="77777777" w:rsidR="00EB3693" w:rsidRPr="00EB3693" w:rsidRDefault="00EB3693" w:rsidP="00EB3693">
            <w:pPr>
              <w:rPr>
                <w:ins w:id="1649" w:author="Courtney Mcilroy (1400795)" w:date="2018-04-21T17:43: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0DD90F" w14:textId="77777777" w:rsidR="00EB3693" w:rsidRPr="00EB3693" w:rsidRDefault="00EB3693" w:rsidP="00EB3693">
            <w:pPr>
              <w:rPr>
                <w:ins w:id="1650" w:author="Courtney Mcilroy (1400795)" w:date="2018-04-21T17:43:00Z"/>
                <w:rFonts w:ascii="Arial" w:hAnsi="Arial" w:cs="Arial"/>
                <w:b/>
                <w:bCs/>
                <w:color w:val="000000"/>
                <w:sz w:val="22"/>
                <w:szCs w:val="22"/>
                <w:lang w:eastAsia="zh-CN"/>
              </w:rPr>
            </w:pPr>
          </w:p>
        </w:tc>
      </w:tr>
      <w:tr w:rsidR="00EB3693" w:rsidRPr="00EB3693" w14:paraId="04E54730" w14:textId="77777777" w:rsidTr="00D51C70">
        <w:trPr>
          <w:trHeight w:val="669"/>
          <w:ins w:id="1651" w:author="Courtney Mcilroy (1400795)" w:date="2018-04-21T17:43:00Z"/>
        </w:trPr>
        <w:tc>
          <w:tcPr>
            <w:tcW w:w="1982"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0450AD3F" w14:textId="77777777" w:rsidR="00EB3693" w:rsidRPr="00EB3693" w:rsidRDefault="00EB3693" w:rsidP="00EB3693">
            <w:pPr>
              <w:jc w:val="center"/>
              <w:rPr>
                <w:ins w:id="1652" w:author="Courtney Mcilroy (1400795)" w:date="2018-04-21T17:43:00Z"/>
                <w:rFonts w:ascii="Arial" w:hAnsi="Arial" w:cs="Arial"/>
                <w:b/>
                <w:bCs/>
                <w:color w:val="000000"/>
                <w:sz w:val="48"/>
                <w:szCs w:val="48"/>
                <w:lang w:eastAsia="zh-CN"/>
              </w:rPr>
            </w:pPr>
            <w:ins w:id="1653" w:author="Courtney Mcilroy (1400795)" w:date="2018-04-21T17:43:00Z">
              <w:r w:rsidRPr="00EB3693">
                <w:rPr>
                  <w:rFonts w:ascii="Arial" w:hAnsi="Arial" w:cs="Arial"/>
                  <w:b/>
                  <w:bCs/>
                  <w:color w:val="000000"/>
                  <w:sz w:val="48"/>
                  <w:szCs w:val="48"/>
                  <w:lang w:eastAsia="zh-CN"/>
                </w:rPr>
                <w:t xml:space="preserve">Child </w:t>
              </w:r>
            </w:ins>
          </w:p>
          <w:p w14:paraId="2612F473" w14:textId="77777777" w:rsidR="00EB3693" w:rsidRPr="00EB3693" w:rsidRDefault="00EB3693" w:rsidP="00EB3693">
            <w:pPr>
              <w:jc w:val="center"/>
              <w:rPr>
                <w:ins w:id="1654" w:author="Courtney Mcilroy (1400795)" w:date="2018-04-21T17:43:00Z"/>
                <w:sz w:val="24"/>
                <w:szCs w:val="24"/>
                <w:lang w:eastAsia="zh-CN"/>
              </w:rPr>
            </w:pPr>
            <w:ins w:id="1655" w:author="Courtney Mcilroy (1400795)" w:date="2018-04-21T17:43:00Z">
              <w:r w:rsidRPr="00EB3693">
                <w:rPr>
                  <w:rFonts w:ascii="Arial" w:hAnsi="Arial" w:cs="Arial"/>
                  <w:b/>
                  <w:bCs/>
                  <w:color w:val="000000"/>
                  <w:sz w:val="48"/>
                  <w:szCs w:val="48"/>
                  <w:lang w:eastAsia="zh-CN"/>
                </w:rPr>
                <w:t>E</w:t>
              </w:r>
            </w:ins>
          </w:p>
        </w:tc>
        <w:tc>
          <w:tcPr>
            <w:tcW w:w="1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3899D9" w14:textId="77777777" w:rsidR="00EB3693" w:rsidRPr="00EB3693" w:rsidRDefault="00EB3693" w:rsidP="00EB3693">
            <w:pPr>
              <w:rPr>
                <w:ins w:id="1656" w:author="Courtney Mcilroy (1400795)" w:date="2018-04-21T17:43:00Z"/>
                <w:sz w:val="24"/>
                <w:szCs w:val="24"/>
                <w:lang w:eastAsia="zh-CN"/>
              </w:rPr>
            </w:pPr>
            <w:ins w:id="1657" w:author="Courtney Mcilroy (1400795)" w:date="2018-04-21T17:43:00Z">
              <w:r w:rsidRPr="00EB3693">
                <w:rPr>
                  <w:rFonts w:ascii="Arial" w:hAnsi="Arial" w:cs="Arial"/>
                  <w:b/>
                  <w:bCs/>
                  <w:color w:val="000000"/>
                  <w:sz w:val="22"/>
                  <w:szCs w:val="22"/>
                  <w:lang w:eastAsia="zh-CN"/>
                </w:rPr>
                <w:t>Type of positive reinforcement</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72EAE7" w14:textId="77777777" w:rsidR="00EB3693" w:rsidRPr="00EB3693" w:rsidRDefault="00EB3693" w:rsidP="00EB3693">
            <w:pPr>
              <w:rPr>
                <w:ins w:id="1658" w:author="Courtney Mcilroy (1400795)" w:date="2018-04-21T17:43:00Z"/>
                <w:sz w:val="24"/>
                <w:szCs w:val="24"/>
                <w:lang w:eastAsia="zh-CN"/>
              </w:rPr>
            </w:pPr>
            <w:ins w:id="1659" w:author="Courtney Mcilroy (1400795)" w:date="2018-04-21T17:43:00Z">
              <w:r w:rsidRPr="00EB3693">
                <w:rPr>
                  <w:rFonts w:ascii="Arial" w:hAnsi="Arial" w:cs="Arial"/>
                  <w:b/>
                  <w:bCs/>
                  <w:color w:val="000000"/>
                  <w:sz w:val="22"/>
                  <w:szCs w:val="22"/>
                  <w:lang w:eastAsia="zh-CN"/>
                </w:rPr>
                <w:t>Extremely 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AA8E4A" w14:textId="77777777" w:rsidR="00EB3693" w:rsidRPr="00EB3693" w:rsidRDefault="00EB3693" w:rsidP="00EB3693">
            <w:pPr>
              <w:rPr>
                <w:ins w:id="1660" w:author="Courtney Mcilroy (1400795)" w:date="2018-04-21T17:43:00Z"/>
                <w:sz w:val="24"/>
                <w:szCs w:val="24"/>
                <w:lang w:eastAsia="zh-CN"/>
              </w:rPr>
            </w:pPr>
            <w:ins w:id="1661" w:author="Courtney Mcilroy (1400795)" w:date="2018-04-21T17:43:00Z">
              <w:r w:rsidRPr="00EB3693">
                <w:rPr>
                  <w:rFonts w:ascii="Arial" w:hAnsi="Arial" w:cs="Arial"/>
                  <w:b/>
                  <w:bCs/>
                  <w:color w:val="000000"/>
                  <w:sz w:val="22"/>
                  <w:szCs w:val="22"/>
                  <w:lang w:eastAsia="zh-CN"/>
                </w:rPr>
                <w:t>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2175B6" w14:textId="77777777" w:rsidR="00EB3693" w:rsidRPr="00EB3693" w:rsidRDefault="00EB3693" w:rsidP="00EB3693">
            <w:pPr>
              <w:rPr>
                <w:ins w:id="1662" w:author="Courtney Mcilroy (1400795)" w:date="2018-04-21T17:43:00Z"/>
                <w:sz w:val="24"/>
                <w:szCs w:val="24"/>
                <w:lang w:eastAsia="zh-CN"/>
              </w:rPr>
            </w:pPr>
            <w:ins w:id="1663" w:author="Courtney Mcilroy (1400795)" w:date="2018-04-21T17:43:00Z">
              <w:r w:rsidRPr="00EB3693">
                <w:rPr>
                  <w:rFonts w:ascii="Arial" w:hAnsi="Arial" w:cs="Arial"/>
                  <w:b/>
                  <w:bCs/>
                  <w:color w:val="000000"/>
                  <w:sz w:val="22"/>
                  <w:szCs w:val="22"/>
                  <w:lang w:eastAsia="zh-CN"/>
                </w:rPr>
                <w:t>Moderate</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ADB63D" w14:textId="77777777" w:rsidR="00EB3693" w:rsidRPr="00EB3693" w:rsidRDefault="00EB3693" w:rsidP="00EB3693">
            <w:pPr>
              <w:rPr>
                <w:ins w:id="1664" w:author="Courtney Mcilroy (1400795)" w:date="2018-04-21T17:43:00Z"/>
                <w:sz w:val="24"/>
                <w:szCs w:val="24"/>
                <w:lang w:eastAsia="zh-CN"/>
              </w:rPr>
            </w:pPr>
            <w:ins w:id="1665" w:author="Courtney Mcilroy (1400795)" w:date="2018-04-21T17:43:00Z">
              <w:r w:rsidRPr="00EB3693">
                <w:rPr>
                  <w:rFonts w:ascii="Arial" w:hAnsi="Arial" w:cs="Arial"/>
                  <w:b/>
                  <w:bCs/>
                  <w:color w:val="000000"/>
                  <w:sz w:val="22"/>
                  <w:szCs w:val="22"/>
                  <w:lang w:eastAsia="zh-CN"/>
                </w:rPr>
                <w:t>High</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3503F2" w14:textId="77777777" w:rsidR="00EB3693" w:rsidRPr="00EB3693" w:rsidRDefault="00EB3693" w:rsidP="00EB3693">
            <w:pPr>
              <w:rPr>
                <w:ins w:id="1666" w:author="Courtney Mcilroy (1400795)" w:date="2018-04-21T17:43:00Z"/>
                <w:sz w:val="24"/>
                <w:szCs w:val="24"/>
                <w:lang w:eastAsia="zh-CN"/>
              </w:rPr>
            </w:pPr>
            <w:ins w:id="1667" w:author="Courtney Mcilroy (1400795)" w:date="2018-04-21T17:43:00Z">
              <w:r w:rsidRPr="00EB3693">
                <w:rPr>
                  <w:rFonts w:ascii="Arial" w:hAnsi="Arial" w:cs="Arial"/>
                  <w:b/>
                  <w:bCs/>
                  <w:color w:val="000000"/>
                  <w:sz w:val="22"/>
                  <w:szCs w:val="22"/>
                  <w:lang w:eastAsia="zh-CN"/>
                </w:rPr>
                <w:t>Extremely high</w:t>
              </w:r>
            </w:ins>
          </w:p>
        </w:tc>
      </w:tr>
      <w:tr w:rsidR="00EB3693" w:rsidRPr="00EB3693" w14:paraId="5518B658" w14:textId="77777777" w:rsidTr="00D51C70">
        <w:trPr>
          <w:trHeight w:val="273"/>
          <w:ins w:id="1668" w:author="Courtney Mcilroy (1400795)" w:date="2018-04-21T17:43:00Z"/>
        </w:trPr>
        <w:tc>
          <w:tcPr>
            <w:tcW w:w="1982" w:type="dxa"/>
            <w:vMerge/>
            <w:tcBorders>
              <w:left w:val="single" w:sz="8" w:space="0" w:color="000000"/>
              <w:right w:val="single" w:sz="8" w:space="0" w:color="000000"/>
            </w:tcBorders>
            <w:vAlign w:val="center"/>
            <w:hideMark/>
          </w:tcPr>
          <w:p w14:paraId="6AE8C1F8" w14:textId="77777777" w:rsidR="00EB3693" w:rsidRPr="00EB3693" w:rsidRDefault="00EB3693" w:rsidP="00EB3693">
            <w:pPr>
              <w:rPr>
                <w:ins w:id="1669" w:author="Courtney Mcilroy (1400795)" w:date="2018-04-21T17:43:00Z"/>
                <w:sz w:val="24"/>
                <w:szCs w:val="24"/>
                <w:lang w:eastAsia="zh-CN"/>
              </w:rPr>
            </w:pPr>
          </w:p>
        </w:tc>
        <w:tc>
          <w:tcPr>
            <w:tcW w:w="1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63682" w14:textId="77777777" w:rsidR="00EB3693" w:rsidRPr="00EB3693" w:rsidRDefault="00EB3693" w:rsidP="00EB3693">
            <w:pPr>
              <w:rPr>
                <w:ins w:id="1670" w:author="Courtney Mcilroy (1400795)" w:date="2018-04-21T17:43:00Z"/>
                <w:b/>
                <w:bCs/>
                <w:sz w:val="24"/>
                <w:szCs w:val="24"/>
                <w:lang w:eastAsia="zh-CN"/>
              </w:rPr>
            </w:pPr>
            <w:ins w:id="1671" w:author="Courtney Mcilroy (1400795)" w:date="2018-04-21T17:43:00Z">
              <w:r w:rsidRPr="00EB3693">
                <w:rPr>
                  <w:rFonts w:ascii="Arial" w:hAnsi="Arial" w:cs="Arial"/>
                  <w:b/>
                  <w:bCs/>
                  <w:color w:val="000000"/>
                  <w:sz w:val="22"/>
                  <w:szCs w:val="22"/>
                  <w:lang w:eastAsia="zh-CN"/>
                </w:rPr>
                <w:t>Positive reinforcement for work</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461D54" w14:textId="77777777" w:rsidR="00EB3693" w:rsidRPr="00EB3693" w:rsidRDefault="00EB3693" w:rsidP="00EB3693">
            <w:pPr>
              <w:rPr>
                <w:ins w:id="1672"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DFDBFC" w14:textId="77777777" w:rsidR="00EB3693" w:rsidRPr="00EB3693" w:rsidRDefault="00EB3693" w:rsidP="00EB3693">
            <w:pPr>
              <w:rPr>
                <w:ins w:id="1673"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71C6E" w14:textId="77777777" w:rsidR="00EB3693" w:rsidRPr="00EB3693" w:rsidRDefault="00EB3693" w:rsidP="00EB3693">
            <w:pPr>
              <w:rPr>
                <w:ins w:id="1674" w:author="Courtney Mcilroy (1400795)" w:date="2018-04-21T17:43:00Z"/>
                <w:sz w:val="24"/>
                <w:szCs w:val="24"/>
                <w:lang w:eastAsia="zh-CN"/>
              </w:rPr>
            </w:pPr>
            <w:ins w:id="1675" w:author="Courtney Mcilroy (1400795)" w:date="2018-04-21T17:43:00Z">
              <w:r w:rsidRPr="00EB3693">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DA5F2F" w14:textId="77777777" w:rsidR="00EB3693" w:rsidRPr="00EB3693" w:rsidRDefault="00EB3693" w:rsidP="00EB3693">
            <w:pPr>
              <w:rPr>
                <w:ins w:id="1676"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8262E4" w14:textId="77777777" w:rsidR="00EB3693" w:rsidRPr="00EB3693" w:rsidRDefault="00EB3693" w:rsidP="00EB3693">
            <w:pPr>
              <w:rPr>
                <w:ins w:id="1677" w:author="Courtney Mcilroy (1400795)" w:date="2018-04-21T17:43:00Z"/>
                <w:sz w:val="24"/>
                <w:szCs w:val="24"/>
                <w:lang w:eastAsia="zh-CN"/>
              </w:rPr>
            </w:pPr>
          </w:p>
        </w:tc>
      </w:tr>
      <w:tr w:rsidR="00EB3693" w:rsidRPr="00EB3693" w14:paraId="74952B00" w14:textId="77777777" w:rsidTr="00D51C70">
        <w:trPr>
          <w:trHeight w:val="273"/>
          <w:ins w:id="1678" w:author="Courtney Mcilroy (1400795)" w:date="2018-04-21T17:43:00Z"/>
        </w:trPr>
        <w:tc>
          <w:tcPr>
            <w:tcW w:w="1982" w:type="dxa"/>
            <w:vMerge/>
            <w:tcBorders>
              <w:left w:val="single" w:sz="8" w:space="0" w:color="000000"/>
              <w:right w:val="single" w:sz="8" w:space="0" w:color="000000"/>
            </w:tcBorders>
            <w:vAlign w:val="center"/>
            <w:hideMark/>
          </w:tcPr>
          <w:p w14:paraId="30182F01" w14:textId="77777777" w:rsidR="00EB3693" w:rsidRPr="00EB3693" w:rsidRDefault="00EB3693" w:rsidP="00EB3693">
            <w:pPr>
              <w:rPr>
                <w:ins w:id="1679" w:author="Courtney Mcilroy (1400795)" w:date="2018-04-21T17:43:00Z"/>
                <w:sz w:val="24"/>
                <w:szCs w:val="24"/>
                <w:lang w:eastAsia="zh-CN"/>
              </w:rPr>
            </w:pPr>
          </w:p>
        </w:tc>
        <w:tc>
          <w:tcPr>
            <w:tcW w:w="1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CFF575" w14:textId="77777777" w:rsidR="00EB3693" w:rsidRPr="00EB3693" w:rsidRDefault="00EB3693" w:rsidP="00EB3693">
            <w:pPr>
              <w:rPr>
                <w:ins w:id="1680" w:author="Courtney Mcilroy (1400795)" w:date="2018-04-21T17:43:00Z"/>
                <w:b/>
                <w:bCs/>
                <w:sz w:val="24"/>
                <w:szCs w:val="24"/>
                <w:lang w:eastAsia="zh-CN"/>
              </w:rPr>
            </w:pPr>
            <w:ins w:id="1681" w:author="Courtney Mcilroy (1400795)" w:date="2018-04-21T17:43:00Z">
              <w:r w:rsidRPr="00EB3693">
                <w:rPr>
                  <w:rFonts w:ascii="Arial" w:hAnsi="Arial" w:cs="Arial"/>
                  <w:b/>
                  <w:bCs/>
                  <w:color w:val="000000"/>
                  <w:sz w:val="22"/>
                  <w:szCs w:val="22"/>
                  <w:lang w:eastAsia="zh-CN"/>
                </w:rPr>
                <w:t>Positive reinforcement for behaviour</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0856E9" w14:textId="77777777" w:rsidR="00EB3693" w:rsidRPr="00EB3693" w:rsidRDefault="00EB3693" w:rsidP="00EB3693">
            <w:pPr>
              <w:rPr>
                <w:ins w:id="1682"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FACE1B" w14:textId="77777777" w:rsidR="00EB3693" w:rsidRPr="00EB3693" w:rsidRDefault="00EB3693" w:rsidP="00EB3693">
            <w:pPr>
              <w:rPr>
                <w:ins w:id="1683"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C1DB1E" w14:textId="77777777" w:rsidR="00EB3693" w:rsidRPr="00EB3693" w:rsidRDefault="00EB3693" w:rsidP="00EB3693">
            <w:pPr>
              <w:rPr>
                <w:ins w:id="1684"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FFEAA8" w14:textId="77777777" w:rsidR="00EB3693" w:rsidRPr="00EB3693" w:rsidRDefault="00EB3693" w:rsidP="00EB3693">
            <w:pPr>
              <w:rPr>
                <w:ins w:id="1685" w:author="Courtney Mcilroy (1400795)" w:date="2018-04-21T17:43:00Z"/>
                <w:sz w:val="24"/>
                <w:szCs w:val="24"/>
                <w:lang w:eastAsia="zh-CN"/>
              </w:rPr>
            </w:pPr>
            <w:ins w:id="1686" w:author="Courtney Mcilroy (1400795)" w:date="2018-04-21T17:43:00Z">
              <w:r w:rsidRPr="00EB3693">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DA2A4A" w14:textId="77777777" w:rsidR="00EB3693" w:rsidRPr="00EB3693" w:rsidRDefault="00EB3693" w:rsidP="00EB3693">
            <w:pPr>
              <w:spacing w:after="240"/>
              <w:rPr>
                <w:ins w:id="1687" w:author="Courtney Mcilroy (1400795)" w:date="2018-04-21T17:43:00Z"/>
                <w:sz w:val="24"/>
                <w:szCs w:val="24"/>
                <w:lang w:eastAsia="zh-CN"/>
              </w:rPr>
            </w:pPr>
          </w:p>
        </w:tc>
      </w:tr>
      <w:tr w:rsidR="00EB3693" w:rsidRPr="00EB3693" w14:paraId="59B10DC0" w14:textId="77777777" w:rsidTr="00D51C70">
        <w:trPr>
          <w:trHeight w:val="273"/>
          <w:ins w:id="1688" w:author="Courtney Mcilroy (1400795)" w:date="2018-04-21T17:43:00Z"/>
        </w:trPr>
        <w:tc>
          <w:tcPr>
            <w:tcW w:w="1982" w:type="dxa"/>
            <w:vMerge/>
            <w:tcBorders>
              <w:left w:val="single" w:sz="8" w:space="0" w:color="000000"/>
              <w:right w:val="single" w:sz="8" w:space="0" w:color="000000"/>
            </w:tcBorders>
            <w:vAlign w:val="center"/>
          </w:tcPr>
          <w:p w14:paraId="199FA234" w14:textId="77777777" w:rsidR="00EB3693" w:rsidRPr="00EB3693" w:rsidRDefault="00EB3693" w:rsidP="00EB3693">
            <w:pPr>
              <w:rPr>
                <w:ins w:id="1689" w:author="Courtney Mcilroy (1400795)" w:date="2018-04-21T17:43:00Z"/>
                <w:sz w:val="24"/>
                <w:szCs w:val="24"/>
                <w:lang w:eastAsia="zh-CN"/>
              </w:rPr>
            </w:pPr>
          </w:p>
        </w:tc>
        <w:tc>
          <w:tcPr>
            <w:tcW w:w="1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1E5A78" w14:textId="77777777" w:rsidR="00EB3693" w:rsidRPr="00EB3693" w:rsidRDefault="00EB3693" w:rsidP="00EB3693">
            <w:pPr>
              <w:rPr>
                <w:ins w:id="1690" w:author="Courtney Mcilroy (1400795)" w:date="2018-04-21T17:43:00Z"/>
                <w:rFonts w:ascii="Arial" w:hAnsi="Arial" w:cs="Arial"/>
                <w:b/>
                <w:bCs/>
                <w:color w:val="000000"/>
                <w:sz w:val="22"/>
                <w:szCs w:val="22"/>
                <w:lang w:eastAsia="zh-CN"/>
              </w:rPr>
            </w:pPr>
            <w:ins w:id="1691" w:author="Courtney Mcilroy (1400795)" w:date="2018-04-21T17:43:00Z">
              <w:r w:rsidRPr="00EB3693">
                <w:rPr>
                  <w:rFonts w:ascii="Arial" w:hAnsi="Arial" w:cs="Arial"/>
                  <w:b/>
                  <w:bCs/>
                  <w:color w:val="000000"/>
                  <w:sz w:val="22"/>
                  <w:szCs w:val="22"/>
                  <w:lang w:eastAsia="zh-CN"/>
                </w:rPr>
                <w:t>Peer praise</w:t>
              </w:r>
            </w:ins>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815C33" w14:textId="77777777" w:rsidR="00EB3693" w:rsidRPr="00EB3693" w:rsidRDefault="00EB3693" w:rsidP="00EB3693">
            <w:pPr>
              <w:rPr>
                <w:ins w:id="1692"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BAE99E" w14:textId="77777777" w:rsidR="00EB3693" w:rsidRPr="00EB3693" w:rsidRDefault="00EB3693" w:rsidP="00EB3693">
            <w:pPr>
              <w:rPr>
                <w:ins w:id="1693"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A12B1D" w14:textId="77777777" w:rsidR="00EB3693" w:rsidRPr="00EB3693" w:rsidRDefault="00EB3693" w:rsidP="00EB3693">
            <w:pPr>
              <w:rPr>
                <w:ins w:id="1694"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FFD3C6" w14:textId="77777777" w:rsidR="00EB3693" w:rsidRPr="00EB3693" w:rsidRDefault="00EB3693" w:rsidP="00EB3693">
            <w:pPr>
              <w:rPr>
                <w:ins w:id="1695" w:author="Courtney Mcilroy (1400795)" w:date="2018-04-21T17:43:00Z"/>
                <w:sz w:val="24"/>
                <w:szCs w:val="24"/>
                <w:lang w:eastAsia="zh-CN"/>
              </w:rPr>
            </w:pPr>
            <w:ins w:id="1696" w:author="Courtney Mcilroy (1400795)" w:date="2018-04-21T17:43:00Z">
              <w:r w:rsidRPr="00EB3693">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6C1D6A" w14:textId="77777777" w:rsidR="00EB3693" w:rsidRPr="00EB3693" w:rsidRDefault="00EB3693" w:rsidP="00EB3693">
            <w:pPr>
              <w:spacing w:after="240"/>
              <w:rPr>
                <w:ins w:id="1697" w:author="Courtney Mcilroy (1400795)" w:date="2018-04-21T17:43:00Z"/>
                <w:sz w:val="24"/>
                <w:szCs w:val="24"/>
                <w:lang w:eastAsia="zh-CN"/>
              </w:rPr>
            </w:pPr>
          </w:p>
        </w:tc>
      </w:tr>
      <w:tr w:rsidR="00EB3693" w:rsidRPr="00EB3693" w14:paraId="66C7E194" w14:textId="77777777" w:rsidTr="00D51C70">
        <w:trPr>
          <w:trHeight w:val="293"/>
          <w:ins w:id="1698" w:author="Courtney Mcilroy (1400795)" w:date="2018-04-21T17:43:00Z"/>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6958F6" w14:textId="77777777" w:rsidR="00EB3693" w:rsidRPr="00EB3693" w:rsidRDefault="00EB3693" w:rsidP="00EB3693">
            <w:pPr>
              <w:rPr>
                <w:ins w:id="1699" w:author="Courtney Mcilroy (1400795)" w:date="2018-04-21T17:43:00Z"/>
                <w:rFonts w:ascii="Arial" w:hAnsi="Arial" w:cs="Arial"/>
                <w:b/>
                <w:bCs/>
                <w:color w:val="000000"/>
                <w:sz w:val="22"/>
                <w:szCs w:val="22"/>
                <w:lang w:eastAsia="zh-CN"/>
              </w:rPr>
            </w:pPr>
            <w:ins w:id="1700" w:author="Courtney Mcilroy (1400795)" w:date="2018-04-21T17:43:00Z">
              <w:r w:rsidRPr="00EB3693">
                <w:rPr>
                  <w:rFonts w:ascii="Arial" w:hAnsi="Arial" w:cs="Arial"/>
                  <w:b/>
                  <w:bCs/>
                  <w:color w:val="000000"/>
                  <w:sz w:val="22"/>
                  <w:szCs w:val="22"/>
                  <w:lang w:eastAsia="zh-CN"/>
                </w:rPr>
                <w:t xml:space="preserve">Comments: </w:t>
              </w:r>
            </w:ins>
          </w:p>
          <w:p w14:paraId="7C86C9E1" w14:textId="77777777" w:rsidR="00EB3693" w:rsidRPr="00EB3693" w:rsidRDefault="00EB3693" w:rsidP="00EB3693">
            <w:pPr>
              <w:numPr>
                <w:ilvl w:val="0"/>
                <w:numId w:val="2"/>
              </w:numPr>
              <w:contextualSpacing/>
              <w:rPr>
                <w:ins w:id="1701" w:author="Courtney Mcilroy (1400795)" w:date="2018-04-21T17:43:00Z"/>
                <w:sz w:val="24"/>
                <w:szCs w:val="24"/>
                <w:lang w:eastAsia="zh-CN"/>
              </w:rPr>
            </w:pPr>
            <w:ins w:id="1702" w:author="Courtney Mcilroy (1400795)" w:date="2018-04-21T17:43:00Z">
              <w:r w:rsidRPr="00EB3693">
                <w:rPr>
                  <w:rFonts w:ascii="Arial" w:hAnsi="Arial" w:cs="Arial"/>
                  <w:color w:val="000000"/>
                  <w:sz w:val="22"/>
                  <w:szCs w:val="22"/>
                  <w:lang w:eastAsia="zh-CN"/>
                </w:rPr>
                <w:t>Took lead which made them seem fully engaged.</w:t>
              </w:r>
            </w:ins>
          </w:p>
          <w:p w14:paraId="59FBA7F6" w14:textId="77777777" w:rsidR="00EB3693" w:rsidRPr="00EB3693" w:rsidRDefault="00EB3693" w:rsidP="00EB3693">
            <w:pPr>
              <w:numPr>
                <w:ilvl w:val="0"/>
                <w:numId w:val="2"/>
              </w:numPr>
              <w:contextualSpacing/>
              <w:rPr>
                <w:ins w:id="1703" w:author="Courtney Mcilroy (1400795)" w:date="2018-04-21T17:43:00Z"/>
                <w:sz w:val="24"/>
                <w:szCs w:val="24"/>
                <w:lang w:eastAsia="zh-CN"/>
              </w:rPr>
            </w:pPr>
            <w:ins w:id="1704" w:author="Courtney Mcilroy (1400795)" w:date="2018-04-21T17:43:00Z">
              <w:r w:rsidRPr="00EB3693">
                <w:rPr>
                  <w:rFonts w:ascii="Arial" w:hAnsi="Arial" w:cs="Arial"/>
                  <w:color w:val="000000"/>
                  <w:sz w:val="22"/>
                  <w:szCs w:val="22"/>
                  <w:lang w:eastAsia="zh-CN"/>
                </w:rPr>
                <w:t>Was already engaged so peer praise did not have much effect on their involvement.</w:t>
              </w:r>
            </w:ins>
          </w:p>
          <w:p w14:paraId="26675F83" w14:textId="77777777" w:rsidR="00EB3693" w:rsidRPr="00EB3693" w:rsidRDefault="00EB3693" w:rsidP="00EB3693">
            <w:pPr>
              <w:numPr>
                <w:ilvl w:val="0"/>
                <w:numId w:val="2"/>
              </w:numPr>
              <w:contextualSpacing/>
              <w:rPr>
                <w:ins w:id="1705" w:author="Courtney Mcilroy (1400795)" w:date="2018-04-21T17:43:00Z"/>
                <w:sz w:val="24"/>
                <w:szCs w:val="24"/>
                <w:lang w:eastAsia="zh-CN"/>
              </w:rPr>
            </w:pPr>
            <w:ins w:id="1706" w:author="Courtney Mcilroy (1400795)" w:date="2018-04-21T17:43:00Z">
              <w:r w:rsidRPr="00EB3693">
                <w:rPr>
                  <w:rFonts w:ascii="Arial" w:hAnsi="Arial" w:cs="Arial"/>
                  <w:color w:val="000000"/>
                  <w:sz w:val="22"/>
                  <w:szCs w:val="22"/>
                  <w:lang w:eastAsia="zh-CN"/>
                </w:rPr>
                <w:t>Seemed to like hearing praise about their work but did not seem engaged when others were presenting their work.</w:t>
              </w:r>
            </w:ins>
          </w:p>
        </w:tc>
      </w:tr>
      <w:tr w:rsidR="00EB3693" w:rsidRPr="00EB3693" w14:paraId="51DF4756" w14:textId="77777777" w:rsidTr="00D51C70">
        <w:trPr>
          <w:trHeight w:val="276"/>
          <w:ins w:id="1707" w:author="Courtney Mcilroy (1400795)" w:date="2018-04-21T17:43: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1D25E56D" w14:textId="77777777" w:rsidR="00EB3693" w:rsidRPr="00EB3693" w:rsidRDefault="00EB3693" w:rsidP="00EB3693">
            <w:pPr>
              <w:rPr>
                <w:ins w:id="1708" w:author="Courtney Mcilroy (1400795)" w:date="2018-04-21T17:43:00Z"/>
                <w:sz w:val="24"/>
                <w:szCs w:val="24"/>
                <w:lang w:eastAsia="zh-CN"/>
              </w:rPr>
            </w:pPr>
          </w:p>
        </w:tc>
      </w:tr>
      <w:tr w:rsidR="00EB3693" w:rsidRPr="00EB3693" w14:paraId="5DD56370" w14:textId="77777777" w:rsidTr="00D51C70">
        <w:trPr>
          <w:trHeight w:val="276"/>
          <w:ins w:id="1709" w:author="Courtney Mcilroy (1400795)" w:date="2018-04-21T17:43: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7DC085AE" w14:textId="77777777" w:rsidR="00EB3693" w:rsidRPr="00EB3693" w:rsidRDefault="00EB3693" w:rsidP="00EB3693">
            <w:pPr>
              <w:rPr>
                <w:ins w:id="1710" w:author="Courtney Mcilroy (1400795)" w:date="2018-04-21T17:43:00Z"/>
                <w:sz w:val="24"/>
                <w:szCs w:val="24"/>
                <w:lang w:eastAsia="zh-CN"/>
              </w:rPr>
            </w:pPr>
          </w:p>
        </w:tc>
      </w:tr>
      <w:tr w:rsidR="00EB3693" w:rsidRPr="00EB3693" w14:paraId="710B0543" w14:textId="77777777" w:rsidTr="00D51C70">
        <w:trPr>
          <w:trHeight w:val="276"/>
          <w:ins w:id="1711" w:author="Courtney Mcilroy (1400795)" w:date="2018-04-21T17:43: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5E54AA02" w14:textId="77777777" w:rsidR="00EB3693" w:rsidRPr="00EB3693" w:rsidRDefault="00EB3693" w:rsidP="00EB3693">
            <w:pPr>
              <w:rPr>
                <w:ins w:id="1712" w:author="Courtney Mcilroy (1400795)" w:date="2018-04-21T17:43:00Z"/>
                <w:sz w:val="24"/>
                <w:szCs w:val="24"/>
                <w:lang w:eastAsia="zh-CN"/>
              </w:rPr>
            </w:pPr>
          </w:p>
        </w:tc>
      </w:tr>
    </w:tbl>
    <w:p w14:paraId="4ED5C2D1" w14:textId="77777777" w:rsidR="00EB3693" w:rsidRPr="00EB3693" w:rsidRDefault="00EB3693" w:rsidP="00EB3693">
      <w:pPr>
        <w:rPr>
          <w:ins w:id="1713" w:author="Courtney Mcilroy (1400795)" w:date="2018-04-21T17:43:00Z"/>
          <w:sz w:val="24"/>
          <w:szCs w:val="24"/>
          <w:lang w:eastAsia="zh-CN"/>
        </w:rPr>
      </w:pPr>
    </w:p>
    <w:p w14:paraId="799F9FEB" w14:textId="77777777" w:rsidR="00EB3693" w:rsidRPr="00EB3693" w:rsidRDefault="00EB3693" w:rsidP="00EB3693">
      <w:pPr>
        <w:rPr>
          <w:ins w:id="1714" w:author="Courtney Mcilroy (1400795)" w:date="2018-04-21T17:43:00Z"/>
          <w:sz w:val="24"/>
          <w:szCs w:val="24"/>
          <w:lang w:eastAsia="zh-CN"/>
        </w:rPr>
      </w:pPr>
    </w:p>
    <w:p w14:paraId="7BC6EBF6" w14:textId="77777777" w:rsidR="00EB3693" w:rsidRPr="00EB3693" w:rsidRDefault="00EB3693" w:rsidP="00EB3693">
      <w:pPr>
        <w:rPr>
          <w:ins w:id="1715" w:author="Courtney Mcilroy (1400795)" w:date="2018-04-21T17:43:00Z"/>
          <w:sz w:val="24"/>
          <w:szCs w:val="24"/>
          <w:lang w:eastAsia="zh-CN"/>
        </w:rPr>
      </w:pPr>
    </w:p>
    <w:p w14:paraId="1957244C" w14:textId="77777777" w:rsidR="00EB3693" w:rsidRPr="00EB3693" w:rsidRDefault="00EB3693" w:rsidP="00EB3693">
      <w:pPr>
        <w:rPr>
          <w:ins w:id="1716" w:author="Courtney Mcilroy (1400795)" w:date="2018-04-21T17:43:00Z"/>
          <w:sz w:val="24"/>
          <w:szCs w:val="24"/>
          <w:lang w:eastAsia="zh-CN"/>
        </w:rPr>
      </w:pPr>
    </w:p>
    <w:p w14:paraId="3F1828B0" w14:textId="77777777" w:rsidR="00EB3693" w:rsidRPr="00EB3693" w:rsidRDefault="00EB3693" w:rsidP="00EB3693">
      <w:pPr>
        <w:rPr>
          <w:ins w:id="1717" w:author="Courtney Mcilroy (1400795)" w:date="2018-04-21T17:43:00Z"/>
          <w:sz w:val="24"/>
          <w:szCs w:val="24"/>
          <w:lang w:eastAsia="zh-CN"/>
        </w:rPr>
      </w:pPr>
    </w:p>
    <w:p w14:paraId="1CDDC0CE" w14:textId="77777777" w:rsidR="00EB3693" w:rsidRPr="00EB3693" w:rsidRDefault="00EB3693" w:rsidP="00EB3693">
      <w:pPr>
        <w:rPr>
          <w:ins w:id="1718" w:author="Courtney Mcilroy (1400795)" w:date="2018-04-21T17:43:00Z"/>
          <w:sz w:val="24"/>
          <w:szCs w:val="24"/>
          <w:lang w:eastAsia="zh-CN"/>
        </w:rPr>
      </w:pPr>
    </w:p>
    <w:p w14:paraId="023A62A6" w14:textId="77777777" w:rsidR="00EB3693" w:rsidRPr="00EB3693" w:rsidRDefault="00EB3693" w:rsidP="00EB3693">
      <w:pPr>
        <w:rPr>
          <w:ins w:id="1719" w:author="Courtney Mcilroy (1400795)" w:date="2018-04-21T17:43:00Z"/>
          <w:sz w:val="24"/>
          <w:szCs w:val="24"/>
          <w:lang w:eastAsia="zh-CN"/>
        </w:rPr>
      </w:pPr>
    </w:p>
    <w:p w14:paraId="14E73C8B" w14:textId="77777777" w:rsidR="00EB3693" w:rsidRPr="00EB3693" w:rsidRDefault="00EB3693" w:rsidP="00EB3693">
      <w:pPr>
        <w:rPr>
          <w:ins w:id="1720" w:author="Courtney Mcilroy (1400795)" w:date="2018-04-21T17:43:00Z"/>
          <w:sz w:val="24"/>
          <w:szCs w:val="24"/>
          <w:lang w:eastAsia="zh-CN"/>
        </w:rPr>
      </w:pPr>
    </w:p>
    <w:p w14:paraId="060A69DB" w14:textId="77777777" w:rsidR="00EB3693" w:rsidRPr="00EB3693" w:rsidRDefault="00EB3693" w:rsidP="00EB3693">
      <w:pPr>
        <w:rPr>
          <w:ins w:id="1721" w:author="Courtney Mcilroy (1400795)" w:date="2018-04-21T17:43:00Z"/>
          <w:sz w:val="24"/>
          <w:szCs w:val="24"/>
          <w:lang w:eastAsia="zh-CN"/>
        </w:rPr>
      </w:pPr>
    </w:p>
    <w:p w14:paraId="588BBA5E" w14:textId="77777777" w:rsidR="00EB3693" w:rsidRPr="00EB3693" w:rsidRDefault="00EB3693" w:rsidP="00EB3693">
      <w:pPr>
        <w:rPr>
          <w:ins w:id="1722" w:author="Courtney Mcilroy (1400795)" w:date="2018-04-21T17:43:00Z"/>
          <w:sz w:val="24"/>
          <w:szCs w:val="24"/>
          <w:lang w:eastAsia="zh-CN"/>
        </w:rPr>
      </w:pPr>
    </w:p>
    <w:p w14:paraId="037990C1" w14:textId="77777777" w:rsidR="00EB3693" w:rsidRPr="00EB3693" w:rsidRDefault="00EB3693" w:rsidP="00EB3693">
      <w:pPr>
        <w:rPr>
          <w:ins w:id="1723" w:author="Courtney Mcilroy (1400795)" w:date="2018-04-21T17:43:00Z"/>
          <w:sz w:val="24"/>
          <w:szCs w:val="24"/>
          <w:lang w:eastAsia="zh-CN"/>
        </w:rPr>
      </w:pPr>
    </w:p>
    <w:p w14:paraId="69B2DF1A" w14:textId="77777777" w:rsidR="00EB3693" w:rsidRPr="00EB3693" w:rsidRDefault="00EB3693" w:rsidP="00EB3693">
      <w:pPr>
        <w:rPr>
          <w:ins w:id="1724" w:author="Courtney Mcilroy (1400795)" w:date="2018-04-21T17:43:00Z"/>
          <w:sz w:val="24"/>
          <w:szCs w:val="24"/>
          <w:lang w:eastAsia="zh-CN"/>
        </w:rPr>
      </w:pPr>
    </w:p>
    <w:p w14:paraId="0E25E1FB" w14:textId="77777777" w:rsidR="00EB3693" w:rsidRPr="00EB3693" w:rsidRDefault="00EB3693" w:rsidP="00EB3693">
      <w:pPr>
        <w:rPr>
          <w:ins w:id="1725" w:author="Courtney Mcilroy (1400795)" w:date="2018-04-21T17:43:00Z"/>
          <w:sz w:val="24"/>
          <w:szCs w:val="24"/>
          <w:lang w:eastAsia="zh-CN"/>
        </w:rPr>
      </w:pPr>
    </w:p>
    <w:p w14:paraId="5E5B257C" w14:textId="77777777" w:rsidR="00EB3693" w:rsidRPr="00EB3693" w:rsidRDefault="00EB3693" w:rsidP="00EB3693">
      <w:pPr>
        <w:rPr>
          <w:ins w:id="1726" w:author="Courtney Mcilroy (1400795)" w:date="2018-04-21T17:43:00Z"/>
          <w:sz w:val="24"/>
          <w:szCs w:val="24"/>
          <w:lang w:eastAsia="zh-CN"/>
        </w:rPr>
      </w:pPr>
    </w:p>
    <w:p w14:paraId="69B9F4F0" w14:textId="77777777" w:rsidR="00EB3693" w:rsidRPr="00EB3693" w:rsidRDefault="00EB3693" w:rsidP="00EB3693">
      <w:pPr>
        <w:rPr>
          <w:ins w:id="1727" w:author="Courtney Mcilroy (1400795)" w:date="2018-04-21T17:43:00Z"/>
          <w:sz w:val="24"/>
          <w:szCs w:val="24"/>
          <w:lang w:eastAsia="zh-CN"/>
        </w:rPr>
      </w:pPr>
    </w:p>
    <w:p w14:paraId="1DF694CC" w14:textId="77777777" w:rsidR="00EB3693" w:rsidRPr="00EB3693" w:rsidRDefault="00EB3693" w:rsidP="00EB3693">
      <w:pPr>
        <w:rPr>
          <w:ins w:id="1728" w:author="Courtney Mcilroy (1400795)" w:date="2018-04-21T17:43:00Z"/>
          <w:sz w:val="24"/>
          <w:szCs w:val="24"/>
          <w:lang w:eastAsia="zh-CN"/>
        </w:rPr>
      </w:pPr>
    </w:p>
    <w:p w14:paraId="17B72862" w14:textId="77777777" w:rsidR="00EB3693" w:rsidRPr="00EB3693" w:rsidRDefault="00EB3693" w:rsidP="00EB3693">
      <w:pPr>
        <w:rPr>
          <w:ins w:id="1729" w:author="Courtney Mcilroy (1400795)" w:date="2018-04-21T17:43:00Z"/>
          <w:sz w:val="24"/>
          <w:szCs w:val="24"/>
          <w:lang w:eastAsia="zh-CN"/>
        </w:rPr>
      </w:pPr>
    </w:p>
    <w:p w14:paraId="6894FC02" w14:textId="77777777" w:rsidR="00EB3693" w:rsidRPr="00EB3693" w:rsidRDefault="00EB3693" w:rsidP="00EB3693">
      <w:pPr>
        <w:rPr>
          <w:ins w:id="1730" w:author="Courtney Mcilroy (1400795)" w:date="2018-04-21T17:43:00Z"/>
          <w:sz w:val="24"/>
          <w:szCs w:val="24"/>
          <w:lang w:eastAsia="zh-CN"/>
        </w:rPr>
      </w:pPr>
    </w:p>
    <w:p w14:paraId="3694D2B6" w14:textId="77777777" w:rsidR="00EB3693" w:rsidRPr="00EB3693" w:rsidRDefault="00EB3693" w:rsidP="00EB3693">
      <w:pPr>
        <w:rPr>
          <w:ins w:id="1731" w:author="Courtney Mcilroy (1400795)" w:date="2018-04-21T17:43:00Z"/>
          <w:sz w:val="24"/>
          <w:szCs w:val="24"/>
          <w:lang w:eastAsia="zh-CN"/>
        </w:rPr>
      </w:pPr>
    </w:p>
    <w:p w14:paraId="06645EDF" w14:textId="77777777" w:rsidR="00EB3693" w:rsidRPr="00EB3693" w:rsidRDefault="00EB3693" w:rsidP="00EB3693">
      <w:pPr>
        <w:rPr>
          <w:ins w:id="1732" w:author="Courtney Mcilroy (1400795)" w:date="2018-04-21T17:43:00Z"/>
          <w:sz w:val="24"/>
          <w:szCs w:val="24"/>
          <w:lang w:eastAsia="zh-CN"/>
        </w:rPr>
      </w:pPr>
    </w:p>
    <w:p w14:paraId="539840D1" w14:textId="77777777" w:rsidR="00EB3693" w:rsidRPr="00EB3693" w:rsidRDefault="00EB3693" w:rsidP="00EB3693">
      <w:pPr>
        <w:rPr>
          <w:ins w:id="1733" w:author="Courtney Mcilroy (1400795)" w:date="2018-04-21T17:43:00Z"/>
          <w:sz w:val="24"/>
          <w:szCs w:val="24"/>
          <w:lang w:eastAsia="zh-CN"/>
        </w:rPr>
      </w:pPr>
    </w:p>
    <w:p w14:paraId="12FB676C" w14:textId="77777777" w:rsidR="00EB3693" w:rsidRPr="00EB3693" w:rsidRDefault="00EB3693" w:rsidP="00EB3693">
      <w:pPr>
        <w:rPr>
          <w:ins w:id="1734" w:author="Courtney Mcilroy (1400795)" w:date="2018-04-21T17:43:00Z"/>
          <w:sz w:val="24"/>
          <w:szCs w:val="24"/>
          <w:lang w:eastAsia="zh-CN"/>
        </w:rPr>
      </w:pPr>
    </w:p>
    <w:p w14:paraId="51BB5760" w14:textId="77777777" w:rsidR="00EB3693" w:rsidRPr="00EB3693" w:rsidRDefault="00EB3693" w:rsidP="00EB3693">
      <w:pPr>
        <w:rPr>
          <w:ins w:id="1735" w:author="Courtney Mcilroy (1400795)" w:date="2018-04-21T17:43:00Z"/>
          <w:sz w:val="24"/>
          <w:szCs w:val="24"/>
          <w:lang w:eastAsia="zh-CN"/>
        </w:rPr>
      </w:pPr>
    </w:p>
    <w:p w14:paraId="1B13E01C" w14:textId="77777777" w:rsidR="00EB3693" w:rsidRPr="00EB3693" w:rsidRDefault="00EB3693" w:rsidP="00EB3693">
      <w:pPr>
        <w:rPr>
          <w:ins w:id="1736" w:author="Courtney Mcilroy (1400795)" w:date="2018-04-21T17:43:00Z"/>
          <w:sz w:val="24"/>
          <w:szCs w:val="24"/>
          <w:lang w:eastAsia="zh-CN"/>
        </w:rPr>
      </w:pPr>
    </w:p>
    <w:p w14:paraId="64894AAA" w14:textId="1B8BC949" w:rsidR="00EB3693" w:rsidRDefault="00EB3693" w:rsidP="00EB3693">
      <w:pPr>
        <w:rPr>
          <w:ins w:id="1737" w:author="Courtney Mcilroy (1400795)" w:date="2018-04-21T18:10:00Z"/>
          <w:sz w:val="24"/>
          <w:szCs w:val="24"/>
          <w:lang w:eastAsia="zh-CN"/>
        </w:rPr>
      </w:pPr>
    </w:p>
    <w:p w14:paraId="5CB5B4C2" w14:textId="77777777" w:rsidR="00D51C70" w:rsidRPr="00EB3693" w:rsidRDefault="00D51C70" w:rsidP="00EB3693">
      <w:pPr>
        <w:rPr>
          <w:ins w:id="1738" w:author="Courtney Mcilroy (1400795)" w:date="2018-04-21T17:43:00Z"/>
          <w:sz w:val="24"/>
          <w:szCs w:val="24"/>
          <w:lang w:eastAsia="zh-CN"/>
        </w:rPr>
      </w:pPr>
    </w:p>
    <w:p w14:paraId="02025A51" w14:textId="4905AC92" w:rsidR="00EB3693" w:rsidRPr="00EB3693" w:rsidRDefault="00EB3693" w:rsidP="00EB3693">
      <w:pPr>
        <w:rPr>
          <w:ins w:id="1739" w:author="Courtney Mcilroy (1400795)" w:date="2018-04-21T17:43:00Z"/>
          <w:rFonts w:ascii="Arial" w:hAnsi="Arial" w:cs="Arial"/>
          <w:sz w:val="24"/>
          <w:szCs w:val="24"/>
          <w:u w:val="single"/>
          <w:lang w:eastAsia="zh-CN"/>
          <w:rPrChange w:id="1740" w:author="Courtney Mcilroy (1400795)" w:date="2018-04-21T17:44:00Z">
            <w:rPr>
              <w:ins w:id="1741" w:author="Courtney Mcilroy (1400795)" w:date="2018-04-21T17:43:00Z"/>
              <w:sz w:val="24"/>
              <w:szCs w:val="24"/>
              <w:lang w:eastAsia="zh-CN"/>
            </w:rPr>
          </w:rPrChange>
        </w:rPr>
      </w:pPr>
      <w:ins w:id="1742" w:author="Courtney Mcilroy (1400795)" w:date="2018-04-21T17:44:00Z">
        <w:r w:rsidRPr="00EB3693">
          <w:rPr>
            <w:rFonts w:ascii="Arial" w:hAnsi="Arial" w:cs="Arial"/>
            <w:sz w:val="24"/>
            <w:szCs w:val="24"/>
            <w:u w:val="single"/>
            <w:lang w:eastAsia="zh-CN"/>
            <w:rPrChange w:id="1743" w:author="Courtney Mcilroy (1400795)" w:date="2018-04-21T17:44:00Z">
              <w:rPr>
                <w:sz w:val="24"/>
                <w:szCs w:val="24"/>
                <w:lang w:eastAsia="zh-CN"/>
              </w:rPr>
            </w:rPrChange>
          </w:rPr>
          <w:t>Appendix 9.</w:t>
        </w:r>
      </w:ins>
    </w:p>
    <w:p w14:paraId="2F4F80E3" w14:textId="77777777" w:rsidR="00EB3693" w:rsidRPr="00EB3693" w:rsidRDefault="00EB3693" w:rsidP="00EB3693">
      <w:pPr>
        <w:rPr>
          <w:ins w:id="1744" w:author="Courtney Mcilroy (1400795)" w:date="2018-04-21T17:43:00Z"/>
          <w:sz w:val="24"/>
          <w:szCs w:val="24"/>
          <w:lang w:eastAsia="zh-CN"/>
        </w:rPr>
      </w:pPr>
    </w:p>
    <w:tbl>
      <w:tblPr>
        <w:tblW w:w="0" w:type="auto"/>
        <w:tblCellMar>
          <w:top w:w="15" w:type="dxa"/>
          <w:left w:w="15" w:type="dxa"/>
          <w:bottom w:w="15" w:type="dxa"/>
          <w:right w:w="15" w:type="dxa"/>
        </w:tblCellMar>
        <w:tblLook w:val="04A0" w:firstRow="1" w:lastRow="0" w:firstColumn="1" w:lastColumn="0" w:noHBand="0" w:noVBand="1"/>
      </w:tblPr>
      <w:tblGrid>
        <w:gridCol w:w="1579"/>
        <w:gridCol w:w="1865"/>
        <w:gridCol w:w="1401"/>
        <w:gridCol w:w="708"/>
        <w:gridCol w:w="1302"/>
        <w:gridCol w:w="761"/>
        <w:gridCol w:w="1384"/>
      </w:tblGrid>
      <w:tr w:rsidR="00EB3693" w:rsidRPr="00EB3693" w14:paraId="2C5066AE" w14:textId="77777777" w:rsidTr="00D51C70">
        <w:trPr>
          <w:trHeight w:val="758"/>
          <w:ins w:id="1745" w:author="Courtney Mcilroy (1400795)" w:date="2018-04-21T17:43:00Z"/>
        </w:trPr>
        <w:tc>
          <w:tcPr>
            <w:tcW w:w="344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0456F" w14:textId="77777777" w:rsidR="00EB3693" w:rsidRPr="00EB3693" w:rsidRDefault="00EB3693" w:rsidP="00EB3693">
            <w:pPr>
              <w:rPr>
                <w:ins w:id="1746" w:author="Courtney Mcilroy (1400795)" w:date="2018-04-21T17:43:00Z"/>
                <w:rFonts w:ascii="Arial" w:hAnsi="Arial" w:cs="Arial"/>
                <w:b/>
                <w:bCs/>
                <w:color w:val="000000"/>
                <w:sz w:val="22"/>
                <w:szCs w:val="22"/>
                <w:lang w:eastAsia="zh-CN"/>
              </w:rPr>
            </w:pPr>
            <w:ins w:id="1747" w:author="Courtney Mcilroy (1400795)" w:date="2018-04-21T17:43:00Z">
              <w:r w:rsidRPr="00EB3693">
                <w:rPr>
                  <w:rFonts w:ascii="Arial" w:hAnsi="Arial" w:cs="Arial"/>
                  <w:b/>
                  <w:bCs/>
                  <w:color w:val="000000"/>
                  <w:sz w:val="44"/>
                  <w:szCs w:val="44"/>
                  <w:lang w:eastAsia="zh-CN"/>
                </w:rPr>
                <w:t>Baseline</w:t>
              </w:r>
            </w:ins>
          </w:p>
        </w:tc>
        <w:tc>
          <w:tcPr>
            <w:tcW w:w="1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469F2" w14:textId="77777777" w:rsidR="00EB3693" w:rsidRPr="00EB3693" w:rsidRDefault="00EB3693" w:rsidP="00EB3693">
            <w:pPr>
              <w:rPr>
                <w:ins w:id="1748" w:author="Courtney Mcilroy (1400795)" w:date="2018-04-21T17:43: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A152B7" w14:textId="77777777" w:rsidR="00EB3693" w:rsidRPr="00EB3693" w:rsidRDefault="00EB3693" w:rsidP="00EB3693">
            <w:pPr>
              <w:rPr>
                <w:ins w:id="1749" w:author="Courtney Mcilroy (1400795)" w:date="2018-04-21T17:43:00Z"/>
                <w:rFonts w:ascii="Arial" w:hAnsi="Arial" w:cs="Arial"/>
                <w:b/>
                <w:bCs/>
                <w:color w:val="000000"/>
                <w:sz w:val="22"/>
                <w:szCs w:val="22"/>
                <w:lang w:eastAsia="zh-CN"/>
              </w:rPr>
            </w:pPr>
            <w:ins w:id="1750" w:author="Courtney Mcilroy (1400795)" w:date="2018-04-21T17:43:00Z">
              <w:r w:rsidRPr="00EB3693">
                <w:rPr>
                  <w:rFonts w:ascii="Arial" w:hAnsi="Arial" w:cs="Arial"/>
                  <w:b/>
                  <w:bCs/>
                  <w:color w:val="000000"/>
                  <w:sz w:val="22"/>
                  <w:szCs w:val="22"/>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EEFC3C" w14:textId="77777777" w:rsidR="00EB3693" w:rsidRPr="00EB3693" w:rsidRDefault="00EB3693" w:rsidP="00EB3693">
            <w:pPr>
              <w:rPr>
                <w:ins w:id="1751" w:author="Courtney Mcilroy (1400795)" w:date="2018-04-21T17:43: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4F8E1E" w14:textId="77777777" w:rsidR="00EB3693" w:rsidRPr="00EB3693" w:rsidRDefault="00EB3693" w:rsidP="00EB3693">
            <w:pPr>
              <w:rPr>
                <w:ins w:id="1752" w:author="Courtney Mcilroy (1400795)" w:date="2018-04-21T17:43: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0C0CB6" w14:textId="77777777" w:rsidR="00EB3693" w:rsidRPr="00EB3693" w:rsidRDefault="00EB3693" w:rsidP="00EB3693">
            <w:pPr>
              <w:rPr>
                <w:ins w:id="1753" w:author="Courtney Mcilroy (1400795)" w:date="2018-04-21T17:43:00Z"/>
                <w:rFonts w:ascii="Arial" w:hAnsi="Arial" w:cs="Arial"/>
                <w:b/>
                <w:bCs/>
                <w:color w:val="000000"/>
                <w:sz w:val="22"/>
                <w:szCs w:val="22"/>
                <w:lang w:eastAsia="zh-CN"/>
              </w:rPr>
            </w:pPr>
          </w:p>
        </w:tc>
      </w:tr>
      <w:tr w:rsidR="00EB3693" w:rsidRPr="00EB3693" w14:paraId="2B747C4A" w14:textId="77777777" w:rsidTr="00D51C70">
        <w:trPr>
          <w:trHeight w:val="600"/>
          <w:ins w:id="1754" w:author="Courtney Mcilroy (1400795)" w:date="2018-04-21T17:43:00Z"/>
        </w:trPr>
        <w:tc>
          <w:tcPr>
            <w:tcW w:w="1579"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237FDC68" w14:textId="77777777" w:rsidR="00EB3693" w:rsidRPr="00EB3693" w:rsidRDefault="00EB3693" w:rsidP="00EB3693">
            <w:pPr>
              <w:jc w:val="center"/>
              <w:rPr>
                <w:ins w:id="1755" w:author="Courtney Mcilroy (1400795)" w:date="2018-04-21T17:43:00Z"/>
                <w:rFonts w:ascii="Arial" w:hAnsi="Arial" w:cs="Arial"/>
                <w:b/>
                <w:bCs/>
                <w:color w:val="000000"/>
                <w:sz w:val="48"/>
                <w:szCs w:val="48"/>
                <w:lang w:eastAsia="zh-CN"/>
              </w:rPr>
            </w:pPr>
            <w:ins w:id="1756" w:author="Courtney Mcilroy (1400795)" w:date="2018-04-21T17:43:00Z">
              <w:r w:rsidRPr="00EB3693">
                <w:rPr>
                  <w:rFonts w:ascii="Arial" w:hAnsi="Arial" w:cs="Arial"/>
                  <w:b/>
                  <w:bCs/>
                  <w:color w:val="000000"/>
                  <w:sz w:val="48"/>
                  <w:szCs w:val="48"/>
                  <w:lang w:eastAsia="zh-CN"/>
                </w:rPr>
                <w:t xml:space="preserve">Child </w:t>
              </w:r>
            </w:ins>
          </w:p>
          <w:p w14:paraId="7B374849" w14:textId="77777777" w:rsidR="00EB3693" w:rsidRPr="00EB3693" w:rsidRDefault="00EB3693" w:rsidP="00EB3693">
            <w:pPr>
              <w:jc w:val="center"/>
              <w:rPr>
                <w:ins w:id="1757" w:author="Courtney Mcilroy (1400795)" w:date="2018-04-21T17:43:00Z"/>
                <w:sz w:val="24"/>
                <w:szCs w:val="24"/>
                <w:lang w:eastAsia="zh-CN"/>
              </w:rPr>
            </w:pPr>
            <w:ins w:id="1758" w:author="Courtney Mcilroy (1400795)" w:date="2018-04-21T17:43:00Z">
              <w:r w:rsidRPr="00EB3693">
                <w:rPr>
                  <w:rFonts w:ascii="Arial" w:hAnsi="Arial" w:cs="Arial"/>
                  <w:b/>
                  <w:bCs/>
                  <w:color w:val="000000"/>
                  <w:sz w:val="48"/>
                  <w:szCs w:val="48"/>
                  <w:lang w:eastAsia="zh-CN"/>
                </w:rPr>
                <w:t>F</w:t>
              </w:r>
            </w:ins>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DD15CD" w14:textId="77777777" w:rsidR="00EB3693" w:rsidRPr="00EB3693" w:rsidRDefault="00EB3693" w:rsidP="00EB3693">
            <w:pPr>
              <w:rPr>
                <w:ins w:id="1759" w:author="Courtney Mcilroy (1400795)" w:date="2018-04-21T17:43:00Z"/>
                <w:sz w:val="24"/>
                <w:szCs w:val="24"/>
                <w:lang w:eastAsia="zh-CN"/>
              </w:rPr>
            </w:pPr>
            <w:ins w:id="1760" w:author="Courtney Mcilroy (1400795)" w:date="2018-04-21T17:43:00Z">
              <w:r w:rsidRPr="00EB3693">
                <w:rPr>
                  <w:rFonts w:ascii="Arial" w:hAnsi="Arial" w:cs="Arial"/>
                  <w:b/>
                  <w:bCs/>
                  <w:color w:val="000000"/>
                  <w:sz w:val="22"/>
                  <w:szCs w:val="22"/>
                  <w:lang w:eastAsia="zh-CN"/>
                </w:rPr>
                <w:t>Type of positive reinforcement</w:t>
              </w:r>
            </w:ins>
          </w:p>
        </w:tc>
        <w:tc>
          <w:tcPr>
            <w:tcW w:w="1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A27EC" w14:textId="77777777" w:rsidR="00EB3693" w:rsidRPr="00EB3693" w:rsidRDefault="00EB3693" w:rsidP="00EB3693">
            <w:pPr>
              <w:rPr>
                <w:ins w:id="1761" w:author="Courtney Mcilroy (1400795)" w:date="2018-04-21T17:43:00Z"/>
                <w:sz w:val="24"/>
                <w:szCs w:val="24"/>
                <w:lang w:eastAsia="zh-CN"/>
              </w:rPr>
            </w:pPr>
            <w:ins w:id="1762" w:author="Courtney Mcilroy (1400795)" w:date="2018-04-21T17:43:00Z">
              <w:r w:rsidRPr="00EB3693">
                <w:rPr>
                  <w:rFonts w:ascii="Arial" w:hAnsi="Arial" w:cs="Arial"/>
                  <w:b/>
                  <w:bCs/>
                  <w:color w:val="000000"/>
                  <w:sz w:val="22"/>
                  <w:szCs w:val="22"/>
                  <w:lang w:eastAsia="zh-CN"/>
                </w:rPr>
                <w:t>Extremely 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FA6965" w14:textId="77777777" w:rsidR="00EB3693" w:rsidRPr="00EB3693" w:rsidRDefault="00EB3693" w:rsidP="00EB3693">
            <w:pPr>
              <w:rPr>
                <w:ins w:id="1763" w:author="Courtney Mcilroy (1400795)" w:date="2018-04-21T17:43:00Z"/>
                <w:sz w:val="24"/>
                <w:szCs w:val="24"/>
                <w:lang w:eastAsia="zh-CN"/>
              </w:rPr>
            </w:pPr>
            <w:ins w:id="1764" w:author="Courtney Mcilroy (1400795)" w:date="2018-04-21T17:43:00Z">
              <w:r w:rsidRPr="00EB3693">
                <w:rPr>
                  <w:rFonts w:ascii="Arial" w:hAnsi="Arial" w:cs="Arial"/>
                  <w:b/>
                  <w:bCs/>
                  <w:color w:val="000000"/>
                  <w:sz w:val="22"/>
                  <w:szCs w:val="22"/>
                  <w:lang w:eastAsia="zh-CN"/>
                </w:rPr>
                <w:t>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AA074D" w14:textId="77777777" w:rsidR="00EB3693" w:rsidRPr="00EB3693" w:rsidRDefault="00EB3693" w:rsidP="00EB3693">
            <w:pPr>
              <w:rPr>
                <w:ins w:id="1765" w:author="Courtney Mcilroy (1400795)" w:date="2018-04-21T17:43:00Z"/>
                <w:sz w:val="24"/>
                <w:szCs w:val="24"/>
                <w:lang w:eastAsia="zh-CN"/>
              </w:rPr>
            </w:pPr>
            <w:ins w:id="1766" w:author="Courtney Mcilroy (1400795)" w:date="2018-04-21T17:43:00Z">
              <w:r w:rsidRPr="00EB3693">
                <w:rPr>
                  <w:rFonts w:ascii="Arial" w:hAnsi="Arial" w:cs="Arial"/>
                  <w:b/>
                  <w:bCs/>
                  <w:color w:val="000000"/>
                  <w:sz w:val="22"/>
                  <w:szCs w:val="22"/>
                  <w:lang w:eastAsia="zh-CN"/>
                </w:rPr>
                <w:t>Moderate</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71D58" w14:textId="77777777" w:rsidR="00EB3693" w:rsidRPr="00EB3693" w:rsidRDefault="00EB3693" w:rsidP="00EB3693">
            <w:pPr>
              <w:rPr>
                <w:ins w:id="1767" w:author="Courtney Mcilroy (1400795)" w:date="2018-04-21T17:43:00Z"/>
                <w:sz w:val="24"/>
                <w:szCs w:val="24"/>
                <w:lang w:eastAsia="zh-CN"/>
              </w:rPr>
            </w:pPr>
            <w:ins w:id="1768" w:author="Courtney Mcilroy (1400795)" w:date="2018-04-21T17:43:00Z">
              <w:r w:rsidRPr="00EB3693">
                <w:rPr>
                  <w:rFonts w:ascii="Arial" w:hAnsi="Arial" w:cs="Arial"/>
                  <w:b/>
                  <w:bCs/>
                  <w:color w:val="000000"/>
                  <w:sz w:val="22"/>
                  <w:szCs w:val="22"/>
                  <w:lang w:eastAsia="zh-CN"/>
                </w:rPr>
                <w:t>High</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5D82EC" w14:textId="77777777" w:rsidR="00EB3693" w:rsidRPr="00EB3693" w:rsidRDefault="00EB3693" w:rsidP="00EB3693">
            <w:pPr>
              <w:rPr>
                <w:ins w:id="1769" w:author="Courtney Mcilroy (1400795)" w:date="2018-04-21T17:43:00Z"/>
                <w:sz w:val="24"/>
                <w:szCs w:val="24"/>
                <w:lang w:eastAsia="zh-CN"/>
              </w:rPr>
            </w:pPr>
            <w:ins w:id="1770" w:author="Courtney Mcilroy (1400795)" w:date="2018-04-21T17:43:00Z">
              <w:r w:rsidRPr="00EB3693">
                <w:rPr>
                  <w:rFonts w:ascii="Arial" w:hAnsi="Arial" w:cs="Arial"/>
                  <w:b/>
                  <w:bCs/>
                  <w:color w:val="000000"/>
                  <w:sz w:val="22"/>
                  <w:szCs w:val="22"/>
                  <w:lang w:eastAsia="zh-CN"/>
                </w:rPr>
                <w:t>Extremely high</w:t>
              </w:r>
            </w:ins>
          </w:p>
        </w:tc>
      </w:tr>
      <w:tr w:rsidR="00EB3693" w:rsidRPr="00EB3693" w14:paraId="6B7F5AD9" w14:textId="77777777" w:rsidTr="00D51C70">
        <w:trPr>
          <w:trHeight w:val="420"/>
          <w:ins w:id="1771" w:author="Courtney Mcilroy (1400795)" w:date="2018-04-21T17:43:00Z"/>
        </w:trPr>
        <w:tc>
          <w:tcPr>
            <w:tcW w:w="1579" w:type="dxa"/>
            <w:vMerge/>
            <w:tcBorders>
              <w:left w:val="single" w:sz="8" w:space="0" w:color="000000"/>
              <w:right w:val="single" w:sz="8" w:space="0" w:color="000000"/>
            </w:tcBorders>
            <w:vAlign w:val="center"/>
            <w:hideMark/>
          </w:tcPr>
          <w:p w14:paraId="2ED0F3BB" w14:textId="77777777" w:rsidR="00EB3693" w:rsidRPr="00EB3693" w:rsidRDefault="00EB3693" w:rsidP="00EB3693">
            <w:pPr>
              <w:rPr>
                <w:ins w:id="1772" w:author="Courtney Mcilroy (1400795)" w:date="2018-04-21T17:43:00Z"/>
                <w:sz w:val="24"/>
                <w:szCs w:val="24"/>
                <w:lang w:eastAsia="zh-CN"/>
              </w:rPr>
            </w:pP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232666" w14:textId="77777777" w:rsidR="00EB3693" w:rsidRPr="00EB3693" w:rsidRDefault="00EB3693" w:rsidP="00EB3693">
            <w:pPr>
              <w:rPr>
                <w:ins w:id="1773" w:author="Courtney Mcilroy (1400795)" w:date="2018-04-21T17:43:00Z"/>
                <w:b/>
                <w:bCs/>
                <w:sz w:val="24"/>
                <w:szCs w:val="24"/>
                <w:lang w:eastAsia="zh-CN"/>
              </w:rPr>
            </w:pPr>
            <w:ins w:id="1774" w:author="Courtney Mcilroy (1400795)" w:date="2018-04-21T17:43:00Z">
              <w:r w:rsidRPr="00EB3693">
                <w:rPr>
                  <w:rFonts w:ascii="Arial" w:hAnsi="Arial" w:cs="Arial"/>
                  <w:b/>
                  <w:bCs/>
                  <w:color w:val="000000"/>
                  <w:sz w:val="22"/>
                  <w:szCs w:val="22"/>
                  <w:lang w:eastAsia="zh-CN"/>
                </w:rPr>
                <w:t>Positive reinforcement for work</w:t>
              </w:r>
            </w:ins>
          </w:p>
        </w:tc>
        <w:tc>
          <w:tcPr>
            <w:tcW w:w="1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84EC3F" w14:textId="77777777" w:rsidR="00EB3693" w:rsidRPr="00EB3693" w:rsidRDefault="00EB3693" w:rsidP="00EB3693">
            <w:pPr>
              <w:rPr>
                <w:ins w:id="1775"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681AE1" w14:textId="77777777" w:rsidR="00EB3693" w:rsidRPr="00EB3693" w:rsidRDefault="00EB3693" w:rsidP="00EB3693">
            <w:pPr>
              <w:rPr>
                <w:ins w:id="1776"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DC1C75" w14:textId="77777777" w:rsidR="00EB3693" w:rsidRPr="00EB3693" w:rsidRDefault="00EB3693" w:rsidP="00EB3693">
            <w:pPr>
              <w:rPr>
                <w:ins w:id="1777" w:author="Courtney Mcilroy (1400795)" w:date="2018-04-21T17:43:00Z"/>
                <w:sz w:val="24"/>
                <w:szCs w:val="24"/>
                <w:lang w:eastAsia="zh-CN"/>
              </w:rPr>
            </w:pPr>
            <w:ins w:id="1778" w:author="Courtney Mcilroy (1400795)" w:date="2018-04-21T17:43:00Z">
              <w:r w:rsidRPr="00EB3693">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C6B93" w14:textId="77777777" w:rsidR="00EB3693" w:rsidRPr="00EB3693" w:rsidRDefault="00EB3693" w:rsidP="00EB3693">
            <w:pPr>
              <w:rPr>
                <w:ins w:id="1779"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F7D3A7" w14:textId="77777777" w:rsidR="00EB3693" w:rsidRPr="00EB3693" w:rsidRDefault="00EB3693" w:rsidP="00EB3693">
            <w:pPr>
              <w:rPr>
                <w:ins w:id="1780" w:author="Courtney Mcilroy (1400795)" w:date="2018-04-21T17:43:00Z"/>
                <w:sz w:val="24"/>
                <w:szCs w:val="24"/>
                <w:lang w:eastAsia="zh-CN"/>
              </w:rPr>
            </w:pPr>
          </w:p>
        </w:tc>
      </w:tr>
      <w:tr w:rsidR="00EB3693" w:rsidRPr="00EB3693" w14:paraId="3F1BA648" w14:textId="77777777" w:rsidTr="00D51C70">
        <w:trPr>
          <w:trHeight w:val="420"/>
          <w:ins w:id="1781" w:author="Courtney Mcilroy (1400795)" w:date="2018-04-21T17:43:00Z"/>
        </w:trPr>
        <w:tc>
          <w:tcPr>
            <w:tcW w:w="1579" w:type="dxa"/>
            <w:vMerge/>
            <w:tcBorders>
              <w:left w:val="single" w:sz="8" w:space="0" w:color="000000"/>
              <w:right w:val="single" w:sz="8" w:space="0" w:color="000000"/>
            </w:tcBorders>
            <w:vAlign w:val="center"/>
            <w:hideMark/>
          </w:tcPr>
          <w:p w14:paraId="0FCD24FB" w14:textId="77777777" w:rsidR="00EB3693" w:rsidRPr="00EB3693" w:rsidRDefault="00EB3693" w:rsidP="00EB3693">
            <w:pPr>
              <w:rPr>
                <w:ins w:id="1782" w:author="Courtney Mcilroy (1400795)" w:date="2018-04-21T17:43:00Z"/>
                <w:sz w:val="24"/>
                <w:szCs w:val="24"/>
                <w:lang w:eastAsia="zh-CN"/>
              </w:rPr>
            </w:pP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106542" w14:textId="77777777" w:rsidR="00EB3693" w:rsidRPr="00EB3693" w:rsidRDefault="00EB3693" w:rsidP="00EB3693">
            <w:pPr>
              <w:rPr>
                <w:ins w:id="1783" w:author="Courtney Mcilroy (1400795)" w:date="2018-04-21T17:43:00Z"/>
                <w:b/>
                <w:bCs/>
                <w:sz w:val="24"/>
                <w:szCs w:val="24"/>
                <w:lang w:eastAsia="zh-CN"/>
              </w:rPr>
            </w:pPr>
            <w:ins w:id="1784" w:author="Courtney Mcilroy (1400795)" w:date="2018-04-21T17:43:00Z">
              <w:r w:rsidRPr="00EB3693">
                <w:rPr>
                  <w:rFonts w:ascii="Arial" w:hAnsi="Arial" w:cs="Arial"/>
                  <w:b/>
                  <w:bCs/>
                  <w:color w:val="000000"/>
                  <w:sz w:val="22"/>
                  <w:szCs w:val="22"/>
                  <w:lang w:eastAsia="zh-CN"/>
                </w:rPr>
                <w:t>Positive reinforcement for behaviour</w:t>
              </w:r>
            </w:ins>
          </w:p>
        </w:tc>
        <w:tc>
          <w:tcPr>
            <w:tcW w:w="1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97809" w14:textId="77777777" w:rsidR="00EB3693" w:rsidRPr="00EB3693" w:rsidRDefault="00EB3693" w:rsidP="00EB3693">
            <w:pPr>
              <w:rPr>
                <w:ins w:id="1785"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4EA9B2" w14:textId="77777777" w:rsidR="00EB3693" w:rsidRPr="00EB3693" w:rsidRDefault="00EB3693" w:rsidP="00EB3693">
            <w:pPr>
              <w:rPr>
                <w:ins w:id="1786" w:author="Courtney Mcilroy (1400795)" w:date="2018-04-21T17:43:00Z"/>
                <w:sz w:val="24"/>
                <w:szCs w:val="24"/>
                <w:lang w:eastAsia="zh-CN"/>
              </w:rPr>
            </w:pPr>
            <w:ins w:id="1787" w:author="Courtney Mcilroy (1400795)" w:date="2018-04-21T17:43:00Z">
              <w:r w:rsidRPr="00EB3693">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D0BC87" w14:textId="77777777" w:rsidR="00EB3693" w:rsidRPr="00EB3693" w:rsidRDefault="00EB3693" w:rsidP="00EB3693">
            <w:pPr>
              <w:rPr>
                <w:ins w:id="1788" w:author="Courtney Mcilroy (1400795)" w:date="2018-04-21T17:43: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DD36A0" w14:textId="77777777" w:rsidR="00EB3693" w:rsidRPr="00EB3693" w:rsidRDefault="00EB3693" w:rsidP="00EB3693">
            <w:pPr>
              <w:rPr>
                <w:ins w:id="1789" w:author="Courtney Mcilroy (1400795)" w:date="2018-04-21T17:43:00Z"/>
                <w:sz w:val="24"/>
                <w:szCs w:val="24"/>
                <w:lang w:eastAsia="zh-CN"/>
              </w:rPr>
            </w:pPr>
            <w:ins w:id="1790" w:author="Courtney Mcilroy (1400795)" w:date="2018-04-21T17:43:00Z">
              <w:r w:rsidRPr="00EB3693">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856FB7" w14:textId="77777777" w:rsidR="00EB3693" w:rsidRPr="00EB3693" w:rsidRDefault="00EB3693" w:rsidP="00EB3693">
            <w:pPr>
              <w:spacing w:after="240"/>
              <w:rPr>
                <w:ins w:id="1791" w:author="Courtney Mcilroy (1400795)" w:date="2018-04-21T17:43:00Z"/>
                <w:sz w:val="24"/>
                <w:szCs w:val="24"/>
                <w:lang w:eastAsia="zh-CN"/>
              </w:rPr>
            </w:pPr>
          </w:p>
        </w:tc>
      </w:tr>
      <w:tr w:rsidR="00EB3693" w:rsidRPr="00EB3693" w14:paraId="1A0CAC19" w14:textId="77777777" w:rsidTr="00D51C70">
        <w:trPr>
          <w:trHeight w:val="420"/>
          <w:ins w:id="1792" w:author="Courtney Mcilroy (1400795)" w:date="2018-04-21T17:43:00Z"/>
        </w:trPr>
        <w:tc>
          <w:tcPr>
            <w:tcW w:w="1579" w:type="dxa"/>
            <w:vMerge/>
            <w:tcBorders>
              <w:left w:val="single" w:sz="8" w:space="0" w:color="000000"/>
              <w:right w:val="single" w:sz="8" w:space="0" w:color="000000"/>
            </w:tcBorders>
            <w:vAlign w:val="center"/>
          </w:tcPr>
          <w:p w14:paraId="22C6FA17" w14:textId="77777777" w:rsidR="00EB3693" w:rsidRPr="00EB3693" w:rsidRDefault="00EB3693" w:rsidP="00EB3693">
            <w:pPr>
              <w:rPr>
                <w:ins w:id="1793" w:author="Courtney Mcilroy (1400795)" w:date="2018-04-21T17:43:00Z"/>
                <w:sz w:val="24"/>
                <w:szCs w:val="24"/>
                <w:lang w:eastAsia="zh-CN"/>
              </w:rPr>
            </w:pP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750757" w14:textId="77777777" w:rsidR="00EB3693" w:rsidRPr="00EB3693" w:rsidRDefault="00EB3693" w:rsidP="00EB3693">
            <w:pPr>
              <w:rPr>
                <w:ins w:id="1794" w:author="Courtney Mcilroy (1400795)" w:date="2018-04-21T17:43:00Z"/>
                <w:rFonts w:ascii="Arial" w:hAnsi="Arial" w:cs="Arial"/>
                <w:b/>
                <w:bCs/>
                <w:color w:val="000000"/>
                <w:sz w:val="22"/>
                <w:szCs w:val="22"/>
                <w:lang w:eastAsia="zh-CN"/>
              </w:rPr>
            </w:pPr>
            <w:ins w:id="1795" w:author="Courtney Mcilroy (1400795)" w:date="2018-04-21T17:43:00Z">
              <w:r w:rsidRPr="00EB3693">
                <w:rPr>
                  <w:rFonts w:ascii="Arial" w:hAnsi="Arial" w:cs="Arial"/>
                  <w:b/>
                  <w:bCs/>
                  <w:color w:val="000000"/>
                  <w:sz w:val="22"/>
                  <w:szCs w:val="22"/>
                  <w:lang w:eastAsia="zh-CN"/>
                </w:rPr>
                <w:t>Peer praise</w:t>
              </w:r>
            </w:ins>
          </w:p>
        </w:tc>
        <w:tc>
          <w:tcPr>
            <w:tcW w:w="1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A77D49" w14:textId="77777777" w:rsidR="00EB3693" w:rsidRPr="00EB3693" w:rsidRDefault="00EB3693" w:rsidP="00EB3693">
            <w:pPr>
              <w:rPr>
                <w:ins w:id="1796" w:author="Courtney Mcilroy (1400795)" w:date="2018-04-21T17:43:00Z"/>
                <w:sz w:val="24"/>
                <w:szCs w:val="24"/>
                <w:lang w:eastAsia="zh-CN"/>
              </w:rPr>
            </w:pPr>
          </w:p>
        </w:tc>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7E037B" w14:textId="77777777" w:rsidR="00EB3693" w:rsidRPr="00EB3693" w:rsidRDefault="00EB3693" w:rsidP="00EB3693">
            <w:pPr>
              <w:rPr>
                <w:ins w:id="1797" w:author="Courtney Mcilroy (1400795)" w:date="2018-04-21T17:43:00Z"/>
                <w:sz w:val="24"/>
                <w:szCs w:val="24"/>
                <w:lang w:eastAsia="zh-CN"/>
              </w:rPr>
            </w:pPr>
          </w:p>
        </w:tc>
        <w:tc>
          <w:tcPr>
            <w:tcW w:w="13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5854BD" w14:textId="77777777" w:rsidR="00EB3693" w:rsidRPr="00EB3693" w:rsidRDefault="00EB3693" w:rsidP="00EB3693">
            <w:pPr>
              <w:rPr>
                <w:ins w:id="1798" w:author="Courtney Mcilroy (1400795)" w:date="2018-04-21T17:43:00Z"/>
                <w:sz w:val="24"/>
                <w:szCs w:val="24"/>
                <w:lang w:eastAsia="zh-CN"/>
              </w:rPr>
            </w:pPr>
            <w:ins w:id="1799" w:author="Courtney Mcilroy (1400795)" w:date="2018-04-21T17:43:00Z">
              <w:r w:rsidRPr="00EB3693">
                <w:rPr>
                  <w:sz w:val="24"/>
                  <w:szCs w:val="24"/>
                  <w:lang w:eastAsia="zh-CN"/>
                </w:rPr>
                <w:t>X</w:t>
              </w:r>
            </w:ins>
          </w:p>
        </w:tc>
        <w:tc>
          <w:tcPr>
            <w:tcW w:w="7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B77BF9" w14:textId="77777777" w:rsidR="00EB3693" w:rsidRPr="00EB3693" w:rsidRDefault="00EB3693" w:rsidP="00EB3693">
            <w:pPr>
              <w:rPr>
                <w:ins w:id="1800" w:author="Courtney Mcilroy (1400795)" w:date="2018-04-21T17:43:00Z"/>
                <w:sz w:val="24"/>
                <w:szCs w:val="24"/>
                <w:lang w:eastAsia="zh-CN"/>
              </w:rPr>
            </w:pPr>
          </w:p>
        </w:tc>
        <w:tc>
          <w:tcPr>
            <w:tcW w:w="1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1BEAD5" w14:textId="77777777" w:rsidR="00EB3693" w:rsidRPr="00EB3693" w:rsidRDefault="00EB3693" w:rsidP="00EB3693">
            <w:pPr>
              <w:spacing w:after="240"/>
              <w:rPr>
                <w:ins w:id="1801" w:author="Courtney Mcilroy (1400795)" w:date="2018-04-21T17:43:00Z"/>
                <w:sz w:val="24"/>
                <w:szCs w:val="24"/>
                <w:lang w:eastAsia="zh-CN"/>
              </w:rPr>
            </w:pPr>
          </w:p>
        </w:tc>
      </w:tr>
      <w:tr w:rsidR="00EB3693" w:rsidRPr="00EB3693" w14:paraId="310254D2" w14:textId="77777777" w:rsidTr="00D51C70">
        <w:trPr>
          <w:trHeight w:val="420"/>
          <w:ins w:id="1802" w:author="Courtney Mcilroy (1400795)" w:date="2018-04-21T17:43:00Z"/>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32EFD4" w14:textId="77777777" w:rsidR="00EB3693" w:rsidRPr="00EB3693" w:rsidRDefault="00EB3693" w:rsidP="00EB3693">
            <w:pPr>
              <w:rPr>
                <w:ins w:id="1803" w:author="Courtney Mcilroy (1400795)" w:date="2018-04-21T17:43:00Z"/>
                <w:rFonts w:ascii="Arial" w:hAnsi="Arial" w:cs="Arial"/>
                <w:b/>
                <w:bCs/>
                <w:color w:val="000000"/>
                <w:sz w:val="22"/>
                <w:szCs w:val="22"/>
                <w:lang w:eastAsia="zh-CN"/>
              </w:rPr>
            </w:pPr>
            <w:ins w:id="1804" w:author="Courtney Mcilroy (1400795)" w:date="2018-04-21T17:43:00Z">
              <w:r w:rsidRPr="00EB3693">
                <w:rPr>
                  <w:rFonts w:ascii="Arial" w:hAnsi="Arial" w:cs="Arial"/>
                  <w:b/>
                  <w:bCs/>
                  <w:color w:val="000000"/>
                  <w:sz w:val="22"/>
                  <w:szCs w:val="22"/>
                  <w:lang w:eastAsia="zh-CN"/>
                </w:rPr>
                <w:t xml:space="preserve">Comments: </w:t>
              </w:r>
            </w:ins>
          </w:p>
          <w:p w14:paraId="0427936D" w14:textId="77777777" w:rsidR="00EB3693" w:rsidRPr="00EB3693" w:rsidRDefault="00EB3693" w:rsidP="00EB3693">
            <w:pPr>
              <w:numPr>
                <w:ilvl w:val="0"/>
                <w:numId w:val="1"/>
              </w:numPr>
              <w:contextualSpacing/>
              <w:rPr>
                <w:ins w:id="1805" w:author="Courtney Mcilroy (1400795)" w:date="2018-04-21T17:43:00Z"/>
                <w:rFonts w:ascii="Arial" w:hAnsi="Arial" w:cs="Arial"/>
                <w:color w:val="000000"/>
                <w:sz w:val="22"/>
                <w:szCs w:val="22"/>
                <w:lang w:eastAsia="zh-CN"/>
              </w:rPr>
            </w:pPr>
            <w:ins w:id="1806" w:author="Courtney Mcilroy (1400795)" w:date="2018-04-21T17:43:00Z">
              <w:r w:rsidRPr="00EB3693">
                <w:rPr>
                  <w:rFonts w:ascii="Arial" w:hAnsi="Arial" w:cs="Arial"/>
                  <w:color w:val="000000"/>
                  <w:sz w:val="22"/>
                  <w:szCs w:val="22"/>
                  <w:lang w:eastAsia="zh-CN"/>
                </w:rPr>
                <w:t>Started off very engaged in the task.</w:t>
              </w:r>
            </w:ins>
          </w:p>
          <w:p w14:paraId="7D4F765D" w14:textId="77777777" w:rsidR="00EB3693" w:rsidRPr="00EB3693" w:rsidRDefault="00EB3693" w:rsidP="00EB3693">
            <w:pPr>
              <w:numPr>
                <w:ilvl w:val="0"/>
                <w:numId w:val="1"/>
              </w:numPr>
              <w:contextualSpacing/>
              <w:rPr>
                <w:ins w:id="1807" w:author="Courtney Mcilroy (1400795)" w:date="2018-04-21T17:43:00Z"/>
                <w:rFonts w:ascii="Arial" w:hAnsi="Arial" w:cs="Arial"/>
                <w:color w:val="000000"/>
                <w:sz w:val="22"/>
                <w:szCs w:val="22"/>
                <w:lang w:eastAsia="zh-CN"/>
              </w:rPr>
            </w:pPr>
            <w:ins w:id="1808" w:author="Courtney Mcilroy (1400795)" w:date="2018-04-21T17:43:00Z">
              <w:r w:rsidRPr="00EB3693">
                <w:rPr>
                  <w:rFonts w:ascii="Arial" w:hAnsi="Arial" w:cs="Arial"/>
                  <w:color w:val="000000"/>
                  <w:sz w:val="22"/>
                  <w:szCs w:val="22"/>
                  <w:lang w:eastAsia="zh-CN"/>
                </w:rPr>
                <w:t>Got distracted when having to listen.</w:t>
              </w:r>
            </w:ins>
          </w:p>
          <w:p w14:paraId="6C7CCFB5" w14:textId="77777777" w:rsidR="00EB3693" w:rsidRPr="00EB3693" w:rsidRDefault="00EB3693" w:rsidP="00EB3693">
            <w:pPr>
              <w:numPr>
                <w:ilvl w:val="0"/>
                <w:numId w:val="1"/>
              </w:numPr>
              <w:contextualSpacing/>
              <w:rPr>
                <w:ins w:id="1809" w:author="Courtney Mcilroy (1400795)" w:date="2018-04-21T17:43:00Z"/>
                <w:rFonts w:ascii="Arial" w:hAnsi="Arial" w:cs="Arial"/>
                <w:color w:val="000000"/>
                <w:sz w:val="22"/>
                <w:szCs w:val="22"/>
                <w:lang w:eastAsia="zh-CN"/>
              </w:rPr>
            </w:pPr>
            <w:ins w:id="1810" w:author="Courtney Mcilroy (1400795)" w:date="2018-04-21T17:43:00Z">
              <w:r w:rsidRPr="00EB3693">
                <w:rPr>
                  <w:rFonts w:ascii="Arial" w:hAnsi="Arial" w:cs="Arial"/>
                  <w:color w:val="000000"/>
                  <w:sz w:val="22"/>
                  <w:szCs w:val="22"/>
                  <w:lang w:eastAsia="zh-CN"/>
                </w:rPr>
                <w:t>After praise was more engaged.</w:t>
              </w:r>
            </w:ins>
          </w:p>
          <w:p w14:paraId="0B3951C3" w14:textId="77777777" w:rsidR="00EB3693" w:rsidRPr="00EB3693" w:rsidRDefault="00EB3693" w:rsidP="00EB3693">
            <w:pPr>
              <w:numPr>
                <w:ilvl w:val="0"/>
                <w:numId w:val="1"/>
              </w:numPr>
              <w:contextualSpacing/>
              <w:rPr>
                <w:ins w:id="1811" w:author="Courtney Mcilroy (1400795)" w:date="2018-04-21T17:43:00Z"/>
                <w:rFonts w:ascii="Arial" w:hAnsi="Arial" w:cs="Arial"/>
                <w:color w:val="000000"/>
                <w:sz w:val="22"/>
                <w:szCs w:val="22"/>
                <w:lang w:eastAsia="zh-CN"/>
              </w:rPr>
            </w:pPr>
            <w:ins w:id="1812" w:author="Courtney Mcilroy (1400795)" w:date="2018-04-21T17:43:00Z">
              <w:r w:rsidRPr="00EB3693">
                <w:rPr>
                  <w:rFonts w:ascii="Arial" w:hAnsi="Arial" w:cs="Arial"/>
                  <w:color w:val="000000"/>
                  <w:sz w:val="22"/>
                  <w:szCs w:val="22"/>
                  <w:lang w:eastAsia="zh-CN"/>
                </w:rPr>
                <w:t xml:space="preserve">Break from work, made him lose engagement.  </w:t>
              </w:r>
            </w:ins>
          </w:p>
        </w:tc>
      </w:tr>
      <w:tr w:rsidR="00EB3693" w:rsidRPr="00EB3693" w14:paraId="6C8BA908" w14:textId="77777777" w:rsidTr="00D51C70">
        <w:trPr>
          <w:trHeight w:val="420"/>
          <w:ins w:id="1813" w:author="Courtney Mcilroy (1400795)" w:date="2018-04-21T17:43: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417CD1DB" w14:textId="77777777" w:rsidR="00EB3693" w:rsidRPr="00EB3693" w:rsidRDefault="00EB3693" w:rsidP="00EB3693">
            <w:pPr>
              <w:rPr>
                <w:ins w:id="1814" w:author="Courtney Mcilroy (1400795)" w:date="2018-04-21T17:43:00Z"/>
                <w:sz w:val="24"/>
                <w:szCs w:val="24"/>
                <w:lang w:eastAsia="zh-CN"/>
              </w:rPr>
            </w:pPr>
          </w:p>
        </w:tc>
      </w:tr>
      <w:tr w:rsidR="00EB3693" w:rsidRPr="00EB3693" w14:paraId="721C56AF" w14:textId="77777777" w:rsidTr="00D51C70">
        <w:trPr>
          <w:trHeight w:val="420"/>
          <w:ins w:id="1815" w:author="Courtney Mcilroy (1400795)" w:date="2018-04-21T17:43: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44E07604" w14:textId="77777777" w:rsidR="00EB3693" w:rsidRPr="00EB3693" w:rsidRDefault="00EB3693" w:rsidP="00EB3693">
            <w:pPr>
              <w:rPr>
                <w:ins w:id="1816" w:author="Courtney Mcilroy (1400795)" w:date="2018-04-21T17:43:00Z"/>
                <w:sz w:val="24"/>
                <w:szCs w:val="24"/>
                <w:lang w:eastAsia="zh-CN"/>
              </w:rPr>
            </w:pPr>
          </w:p>
        </w:tc>
      </w:tr>
      <w:tr w:rsidR="00EB3693" w:rsidRPr="00EB3693" w14:paraId="77D78809" w14:textId="77777777" w:rsidTr="00D51C70">
        <w:trPr>
          <w:trHeight w:val="420"/>
          <w:ins w:id="1817" w:author="Courtney Mcilroy (1400795)" w:date="2018-04-21T17:43: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4436729B" w14:textId="77777777" w:rsidR="00EB3693" w:rsidRPr="00EB3693" w:rsidRDefault="00EB3693" w:rsidP="00EB3693">
            <w:pPr>
              <w:rPr>
                <w:ins w:id="1818" w:author="Courtney Mcilroy (1400795)" w:date="2018-04-21T17:43:00Z"/>
                <w:sz w:val="24"/>
                <w:szCs w:val="24"/>
                <w:lang w:eastAsia="zh-CN"/>
              </w:rPr>
            </w:pPr>
          </w:p>
        </w:tc>
      </w:tr>
    </w:tbl>
    <w:p w14:paraId="228AB868" w14:textId="77777777" w:rsidR="00EB3693" w:rsidRPr="00EB3693" w:rsidRDefault="00EB3693" w:rsidP="00EB3693">
      <w:pPr>
        <w:rPr>
          <w:ins w:id="1819" w:author="Courtney Mcilroy (1400795)" w:date="2018-04-21T17:43:00Z"/>
          <w:sz w:val="24"/>
          <w:szCs w:val="24"/>
          <w:lang w:eastAsia="zh-CN"/>
        </w:rPr>
      </w:pPr>
    </w:p>
    <w:p w14:paraId="3ED1406D" w14:textId="77777777" w:rsidR="00EB3693" w:rsidRPr="00EB3693" w:rsidRDefault="00EB3693" w:rsidP="00EB3693">
      <w:pPr>
        <w:rPr>
          <w:ins w:id="1820" w:author="Courtney Mcilroy (1400795)" w:date="2018-04-21T17:43:00Z"/>
          <w:sz w:val="24"/>
          <w:szCs w:val="24"/>
          <w:lang w:eastAsia="zh-CN"/>
        </w:rPr>
      </w:pPr>
    </w:p>
    <w:p w14:paraId="7CA17CD8" w14:textId="77777777" w:rsidR="00EB3693" w:rsidRPr="00EB3693" w:rsidRDefault="00EB3693" w:rsidP="00EB3693">
      <w:pPr>
        <w:rPr>
          <w:ins w:id="1821" w:author="Courtney Mcilroy (1400795)" w:date="2018-04-21T17:43:00Z"/>
          <w:sz w:val="24"/>
          <w:szCs w:val="24"/>
          <w:lang w:eastAsia="zh-CN"/>
        </w:rPr>
      </w:pPr>
    </w:p>
    <w:p w14:paraId="5A3F7635" w14:textId="77777777" w:rsidR="00EB3693" w:rsidRPr="00EB3693" w:rsidRDefault="00EB3693" w:rsidP="00EB3693">
      <w:pPr>
        <w:rPr>
          <w:ins w:id="1822" w:author="Courtney Mcilroy (1400795)" w:date="2018-04-21T17:43:00Z"/>
          <w:sz w:val="24"/>
          <w:szCs w:val="24"/>
          <w:lang w:eastAsia="zh-CN"/>
        </w:rPr>
      </w:pPr>
    </w:p>
    <w:p w14:paraId="4FA6C650" w14:textId="77777777" w:rsidR="00EB3693" w:rsidRPr="00EB3693" w:rsidRDefault="00EB3693" w:rsidP="00EB3693">
      <w:pPr>
        <w:rPr>
          <w:ins w:id="1823" w:author="Courtney Mcilroy (1400795)" w:date="2018-04-21T17:43:00Z"/>
          <w:sz w:val="24"/>
          <w:szCs w:val="24"/>
          <w:lang w:eastAsia="zh-CN"/>
        </w:rPr>
      </w:pPr>
    </w:p>
    <w:p w14:paraId="4C12DCF4" w14:textId="77777777" w:rsidR="00EB3693" w:rsidRPr="00EB3693" w:rsidRDefault="00EB3693" w:rsidP="00EB3693">
      <w:pPr>
        <w:rPr>
          <w:ins w:id="1824" w:author="Courtney Mcilroy (1400795)" w:date="2018-04-21T17:43:00Z"/>
          <w:sz w:val="24"/>
          <w:szCs w:val="24"/>
          <w:lang w:eastAsia="zh-CN"/>
        </w:rPr>
      </w:pPr>
    </w:p>
    <w:p w14:paraId="0AB35A14" w14:textId="77777777" w:rsidR="00EB3693" w:rsidRPr="00EB3693" w:rsidRDefault="00EB3693" w:rsidP="00EB3693">
      <w:pPr>
        <w:rPr>
          <w:ins w:id="1825" w:author="Courtney Mcilroy (1400795)" w:date="2018-04-21T17:43:00Z"/>
          <w:sz w:val="24"/>
          <w:szCs w:val="24"/>
          <w:lang w:eastAsia="zh-CN"/>
        </w:rPr>
      </w:pPr>
    </w:p>
    <w:p w14:paraId="1D937826" w14:textId="77777777" w:rsidR="00EB3693" w:rsidRPr="00EB3693" w:rsidRDefault="00EB3693" w:rsidP="00EB3693">
      <w:pPr>
        <w:rPr>
          <w:ins w:id="1826" w:author="Courtney Mcilroy (1400795)" w:date="2018-04-21T17:43:00Z"/>
          <w:sz w:val="24"/>
          <w:szCs w:val="24"/>
          <w:lang w:eastAsia="zh-CN"/>
        </w:rPr>
      </w:pPr>
    </w:p>
    <w:p w14:paraId="3D751D33" w14:textId="77777777" w:rsidR="00EB3693" w:rsidRPr="00EB3693" w:rsidRDefault="00EB3693" w:rsidP="00EB3693">
      <w:pPr>
        <w:rPr>
          <w:ins w:id="1827" w:author="Courtney Mcilroy (1400795)" w:date="2018-04-21T17:43:00Z"/>
          <w:sz w:val="24"/>
          <w:szCs w:val="24"/>
          <w:lang w:eastAsia="zh-CN"/>
        </w:rPr>
      </w:pPr>
    </w:p>
    <w:p w14:paraId="45BE59BD" w14:textId="77777777" w:rsidR="00EB3693" w:rsidRDefault="00EB3693" w:rsidP="00EB3693">
      <w:pPr>
        <w:spacing w:after="160" w:line="259" w:lineRule="auto"/>
        <w:rPr>
          <w:ins w:id="1828" w:author="Courtney Mcilroy (1400795)" w:date="2018-04-21T17:43:00Z"/>
          <w:rFonts w:ascii="Arial" w:eastAsiaTheme="minorHAnsi" w:hAnsi="Arial" w:cs="Arial"/>
          <w:sz w:val="24"/>
          <w:szCs w:val="24"/>
          <w:u w:val="single"/>
        </w:rPr>
        <w:pPrChange w:id="1829" w:author="Courtney Mcilroy (1400795)" w:date="2018-04-21T17:41:00Z">
          <w:pPr>
            <w:spacing w:after="160" w:line="259" w:lineRule="auto"/>
            <w:jc w:val="center"/>
          </w:pPr>
        </w:pPrChange>
      </w:pPr>
    </w:p>
    <w:p w14:paraId="3421E237" w14:textId="77777777" w:rsidR="00EB3693" w:rsidRDefault="00EB3693" w:rsidP="00EB3693">
      <w:pPr>
        <w:spacing w:after="160" w:line="259" w:lineRule="auto"/>
        <w:rPr>
          <w:ins w:id="1830" w:author="Courtney Mcilroy (1400795)" w:date="2018-04-21T17:43:00Z"/>
          <w:rFonts w:ascii="Arial" w:eastAsiaTheme="minorHAnsi" w:hAnsi="Arial" w:cs="Arial"/>
          <w:sz w:val="24"/>
          <w:szCs w:val="24"/>
          <w:u w:val="single"/>
        </w:rPr>
        <w:pPrChange w:id="1831" w:author="Courtney Mcilroy (1400795)" w:date="2018-04-21T17:41:00Z">
          <w:pPr>
            <w:spacing w:after="160" w:line="259" w:lineRule="auto"/>
            <w:jc w:val="center"/>
          </w:pPr>
        </w:pPrChange>
      </w:pPr>
    </w:p>
    <w:p w14:paraId="712A7F12" w14:textId="77777777" w:rsidR="00EB3693" w:rsidRDefault="00EB3693" w:rsidP="00EB3693">
      <w:pPr>
        <w:spacing w:after="160" w:line="259" w:lineRule="auto"/>
        <w:rPr>
          <w:ins w:id="1832" w:author="Courtney Mcilroy (1400795)" w:date="2018-04-21T17:43:00Z"/>
          <w:rFonts w:ascii="Arial" w:eastAsiaTheme="minorHAnsi" w:hAnsi="Arial" w:cs="Arial"/>
          <w:sz w:val="24"/>
          <w:szCs w:val="24"/>
          <w:u w:val="single"/>
        </w:rPr>
        <w:pPrChange w:id="1833" w:author="Courtney Mcilroy (1400795)" w:date="2018-04-21T17:41:00Z">
          <w:pPr>
            <w:spacing w:after="160" w:line="259" w:lineRule="auto"/>
            <w:jc w:val="center"/>
          </w:pPr>
        </w:pPrChange>
      </w:pPr>
    </w:p>
    <w:p w14:paraId="2CBBF486" w14:textId="77777777" w:rsidR="00EB3693" w:rsidRDefault="00EB3693" w:rsidP="00EB3693">
      <w:pPr>
        <w:spacing w:after="160" w:line="259" w:lineRule="auto"/>
        <w:rPr>
          <w:ins w:id="1834" w:author="Courtney Mcilroy (1400795)" w:date="2018-04-21T17:43:00Z"/>
          <w:rFonts w:ascii="Arial" w:eastAsiaTheme="minorHAnsi" w:hAnsi="Arial" w:cs="Arial"/>
          <w:sz w:val="24"/>
          <w:szCs w:val="24"/>
          <w:u w:val="single"/>
        </w:rPr>
        <w:pPrChange w:id="1835" w:author="Courtney Mcilroy (1400795)" w:date="2018-04-21T17:41:00Z">
          <w:pPr>
            <w:spacing w:after="160" w:line="259" w:lineRule="auto"/>
            <w:jc w:val="center"/>
          </w:pPr>
        </w:pPrChange>
      </w:pPr>
    </w:p>
    <w:p w14:paraId="39F73011" w14:textId="77777777" w:rsidR="00EB3693" w:rsidRDefault="00EB3693" w:rsidP="00EB3693">
      <w:pPr>
        <w:spacing w:after="160" w:line="259" w:lineRule="auto"/>
        <w:rPr>
          <w:ins w:id="1836" w:author="Courtney Mcilroy (1400795)" w:date="2018-04-21T17:43:00Z"/>
          <w:rFonts w:ascii="Arial" w:eastAsiaTheme="minorHAnsi" w:hAnsi="Arial" w:cs="Arial"/>
          <w:sz w:val="24"/>
          <w:szCs w:val="24"/>
          <w:u w:val="single"/>
        </w:rPr>
        <w:pPrChange w:id="1837" w:author="Courtney Mcilroy (1400795)" w:date="2018-04-21T17:41:00Z">
          <w:pPr>
            <w:spacing w:after="160" w:line="259" w:lineRule="auto"/>
            <w:jc w:val="center"/>
          </w:pPr>
        </w:pPrChange>
      </w:pPr>
    </w:p>
    <w:p w14:paraId="4244AB27" w14:textId="77777777" w:rsidR="00EB3693" w:rsidRDefault="00EB3693" w:rsidP="00EB3693">
      <w:pPr>
        <w:spacing w:after="160" w:line="259" w:lineRule="auto"/>
        <w:rPr>
          <w:ins w:id="1838" w:author="Courtney Mcilroy (1400795)" w:date="2018-04-21T17:43:00Z"/>
          <w:rFonts w:ascii="Arial" w:eastAsiaTheme="minorHAnsi" w:hAnsi="Arial" w:cs="Arial"/>
          <w:sz w:val="24"/>
          <w:szCs w:val="24"/>
          <w:u w:val="single"/>
        </w:rPr>
        <w:pPrChange w:id="1839" w:author="Courtney Mcilroy (1400795)" w:date="2018-04-21T17:41:00Z">
          <w:pPr>
            <w:spacing w:after="160" w:line="259" w:lineRule="auto"/>
            <w:jc w:val="center"/>
          </w:pPr>
        </w:pPrChange>
      </w:pPr>
    </w:p>
    <w:p w14:paraId="58498D06" w14:textId="77777777" w:rsidR="00EB3693" w:rsidRDefault="00EB3693" w:rsidP="00EB3693">
      <w:pPr>
        <w:spacing w:after="160" w:line="259" w:lineRule="auto"/>
        <w:rPr>
          <w:ins w:id="1840" w:author="Courtney Mcilroy (1400795)" w:date="2018-04-21T17:43:00Z"/>
          <w:rFonts w:ascii="Arial" w:eastAsiaTheme="minorHAnsi" w:hAnsi="Arial" w:cs="Arial"/>
          <w:sz w:val="24"/>
          <w:szCs w:val="24"/>
          <w:u w:val="single"/>
        </w:rPr>
        <w:pPrChange w:id="1841" w:author="Courtney Mcilroy (1400795)" w:date="2018-04-21T17:41:00Z">
          <w:pPr>
            <w:spacing w:after="160" w:line="259" w:lineRule="auto"/>
            <w:jc w:val="center"/>
          </w:pPr>
        </w:pPrChange>
      </w:pPr>
    </w:p>
    <w:p w14:paraId="480ED75B" w14:textId="77777777" w:rsidR="00EB3693" w:rsidRDefault="00EB3693" w:rsidP="00EB3693">
      <w:pPr>
        <w:spacing w:after="160" w:line="259" w:lineRule="auto"/>
        <w:rPr>
          <w:ins w:id="1842" w:author="Courtney Mcilroy (1400795)" w:date="2018-04-21T17:43:00Z"/>
          <w:rFonts w:ascii="Arial" w:eastAsiaTheme="minorHAnsi" w:hAnsi="Arial" w:cs="Arial"/>
          <w:sz w:val="24"/>
          <w:szCs w:val="24"/>
          <w:u w:val="single"/>
        </w:rPr>
        <w:pPrChange w:id="1843" w:author="Courtney Mcilroy (1400795)" w:date="2018-04-21T17:41:00Z">
          <w:pPr>
            <w:spacing w:after="160" w:line="259" w:lineRule="auto"/>
            <w:jc w:val="center"/>
          </w:pPr>
        </w:pPrChange>
      </w:pPr>
    </w:p>
    <w:p w14:paraId="213B9C80" w14:textId="77777777" w:rsidR="00EB3693" w:rsidRDefault="00EB3693" w:rsidP="00EB3693">
      <w:pPr>
        <w:spacing w:after="160" w:line="259" w:lineRule="auto"/>
        <w:rPr>
          <w:ins w:id="1844" w:author="Courtney Mcilroy (1400795)" w:date="2018-04-21T17:44:00Z"/>
          <w:rFonts w:ascii="Arial" w:eastAsiaTheme="minorHAnsi" w:hAnsi="Arial" w:cs="Arial"/>
          <w:sz w:val="24"/>
          <w:szCs w:val="24"/>
          <w:u w:val="single"/>
        </w:rPr>
        <w:pPrChange w:id="1845" w:author="Courtney Mcilroy (1400795)" w:date="2018-04-21T17:41:00Z">
          <w:pPr>
            <w:spacing w:after="160" w:line="259" w:lineRule="auto"/>
            <w:jc w:val="center"/>
          </w:pPr>
        </w:pPrChange>
      </w:pPr>
    </w:p>
    <w:p w14:paraId="1C0B0D29" w14:textId="1F7D33DE" w:rsidR="00EB3693" w:rsidRPr="00EB3693" w:rsidRDefault="00EB3693" w:rsidP="00EB3693">
      <w:pPr>
        <w:spacing w:after="160" w:line="259" w:lineRule="auto"/>
        <w:rPr>
          <w:ins w:id="1846" w:author="Courtney Mcilroy (1400795)" w:date="2018-04-21T17:41:00Z"/>
          <w:rFonts w:ascii="Arial" w:eastAsiaTheme="minorHAnsi" w:hAnsi="Arial" w:cs="Arial"/>
          <w:sz w:val="24"/>
          <w:szCs w:val="24"/>
          <w:u w:val="single"/>
          <w:rPrChange w:id="1847" w:author="Courtney Mcilroy (1400795)" w:date="2018-04-21T17:41:00Z">
            <w:rPr>
              <w:ins w:id="1848" w:author="Courtney Mcilroy (1400795)" w:date="2018-04-21T17:41:00Z"/>
              <w:rFonts w:asciiTheme="minorHAnsi" w:eastAsiaTheme="minorHAnsi" w:hAnsiTheme="minorHAnsi" w:cstheme="minorBidi"/>
              <w:sz w:val="36"/>
              <w:szCs w:val="36"/>
              <w:u w:val="single"/>
            </w:rPr>
          </w:rPrChange>
        </w:rPr>
        <w:pPrChange w:id="1849" w:author="Courtney Mcilroy (1400795)" w:date="2018-04-21T17:41:00Z">
          <w:pPr>
            <w:spacing w:after="160" w:line="259" w:lineRule="auto"/>
            <w:jc w:val="center"/>
          </w:pPr>
        </w:pPrChange>
      </w:pPr>
      <w:ins w:id="1850" w:author="Courtney Mcilroy (1400795)" w:date="2018-04-21T17:41:00Z">
        <w:r>
          <w:rPr>
            <w:rFonts w:ascii="Arial" w:eastAsiaTheme="minorHAnsi" w:hAnsi="Arial" w:cs="Arial"/>
            <w:sz w:val="24"/>
            <w:szCs w:val="24"/>
            <w:u w:val="single"/>
          </w:rPr>
          <w:t>Appendix 10.</w:t>
        </w:r>
      </w:ins>
    </w:p>
    <w:p w14:paraId="666C7DC8" w14:textId="32F27F51" w:rsidR="00EB3693" w:rsidRPr="00EB3693" w:rsidRDefault="00EB3693" w:rsidP="00EB3693">
      <w:pPr>
        <w:spacing w:after="160" w:line="259" w:lineRule="auto"/>
        <w:jc w:val="center"/>
        <w:rPr>
          <w:ins w:id="1851" w:author="Courtney Mcilroy (1400795)" w:date="2018-04-21T17:41:00Z"/>
          <w:rFonts w:asciiTheme="minorHAnsi" w:eastAsiaTheme="minorHAnsi" w:hAnsiTheme="minorHAnsi" w:cstheme="minorBidi"/>
          <w:sz w:val="36"/>
          <w:szCs w:val="36"/>
          <w:u w:val="single"/>
        </w:rPr>
      </w:pPr>
      <w:ins w:id="1852" w:author="Courtney Mcilroy (1400795)" w:date="2018-04-21T17:41:00Z">
        <w:r w:rsidRPr="00EB3693">
          <w:rPr>
            <w:rFonts w:asciiTheme="minorHAnsi" w:eastAsiaTheme="minorHAnsi" w:hAnsiTheme="minorHAnsi" w:cstheme="minorBidi"/>
            <w:sz w:val="36"/>
            <w:szCs w:val="36"/>
            <w:u w:val="single"/>
          </w:rPr>
          <w:t>Lesson 2 Interview</w:t>
        </w:r>
      </w:ins>
    </w:p>
    <w:p w14:paraId="6B223E0A" w14:textId="77777777" w:rsidR="00EB3693" w:rsidRPr="00EB3693" w:rsidRDefault="00EB3693" w:rsidP="00EB3693">
      <w:pPr>
        <w:spacing w:after="160" w:line="259" w:lineRule="auto"/>
        <w:rPr>
          <w:ins w:id="1853" w:author="Courtney Mcilroy (1400795)" w:date="2018-04-21T17:41:00Z"/>
          <w:rFonts w:asciiTheme="minorHAnsi" w:eastAsiaTheme="minorHAnsi" w:hAnsiTheme="minorHAnsi" w:cstheme="minorBidi"/>
          <w:sz w:val="24"/>
          <w:szCs w:val="24"/>
        </w:rPr>
      </w:pPr>
    </w:p>
    <w:p w14:paraId="1BB3046A" w14:textId="77777777" w:rsidR="00EB3693" w:rsidRPr="00EB3693" w:rsidRDefault="00EB3693" w:rsidP="00EB3693">
      <w:pPr>
        <w:spacing w:after="160" w:line="259" w:lineRule="auto"/>
        <w:rPr>
          <w:ins w:id="1854" w:author="Courtney Mcilroy (1400795)" w:date="2018-04-21T17:41:00Z"/>
          <w:rFonts w:asciiTheme="minorHAnsi" w:eastAsiaTheme="minorHAnsi" w:hAnsiTheme="minorHAnsi" w:cstheme="minorBidi"/>
          <w:sz w:val="24"/>
          <w:szCs w:val="24"/>
        </w:rPr>
      </w:pPr>
      <w:ins w:id="1855" w:author="Courtney Mcilroy (1400795)" w:date="2018-04-21T17:41:00Z">
        <w:r w:rsidRPr="00EB3693">
          <w:rPr>
            <w:rFonts w:asciiTheme="minorHAnsi" w:eastAsiaTheme="minorHAnsi" w:hAnsiTheme="minorHAnsi" w:cstheme="minorBidi"/>
            <w:sz w:val="24"/>
            <w:szCs w:val="24"/>
          </w:rPr>
          <w:t xml:space="preserve">Question 1 – </w:t>
        </w:r>
      </w:ins>
    </w:p>
    <w:p w14:paraId="3DBD16DF" w14:textId="77777777" w:rsidR="00EB3693" w:rsidRPr="00EB3693" w:rsidRDefault="00EB3693" w:rsidP="00EB3693">
      <w:pPr>
        <w:spacing w:after="160" w:line="259" w:lineRule="auto"/>
        <w:rPr>
          <w:ins w:id="1856" w:author="Courtney Mcilroy (1400795)" w:date="2018-04-21T17:41:00Z"/>
          <w:rFonts w:asciiTheme="minorHAnsi" w:eastAsiaTheme="minorHAnsi" w:hAnsiTheme="minorHAnsi" w:cstheme="minorBidi"/>
          <w:sz w:val="24"/>
          <w:szCs w:val="24"/>
        </w:rPr>
      </w:pPr>
      <w:ins w:id="1857" w:author="Courtney Mcilroy (1400795)" w:date="2018-04-21T17:41:00Z">
        <w:r w:rsidRPr="00EB3693">
          <w:rPr>
            <w:rFonts w:asciiTheme="minorHAnsi" w:eastAsiaTheme="minorHAnsi" w:hAnsiTheme="minorHAnsi" w:cstheme="minorBidi"/>
            <w:sz w:val="24"/>
            <w:szCs w:val="24"/>
          </w:rPr>
          <w:tab/>
          <w:t xml:space="preserve">Child D – 4/5 because I did some research </w:t>
        </w:r>
      </w:ins>
    </w:p>
    <w:p w14:paraId="1A2343FA" w14:textId="77777777" w:rsidR="00EB3693" w:rsidRPr="00EB3693" w:rsidRDefault="00EB3693" w:rsidP="00EB3693">
      <w:pPr>
        <w:spacing w:after="160" w:line="259" w:lineRule="auto"/>
        <w:ind w:left="720"/>
        <w:rPr>
          <w:ins w:id="1858" w:author="Courtney Mcilroy (1400795)" w:date="2018-04-21T17:41:00Z"/>
          <w:rFonts w:asciiTheme="minorHAnsi" w:eastAsiaTheme="minorHAnsi" w:hAnsiTheme="minorHAnsi" w:cstheme="minorBidi"/>
          <w:sz w:val="24"/>
          <w:szCs w:val="24"/>
        </w:rPr>
      </w:pPr>
      <w:ins w:id="1859" w:author="Courtney Mcilroy (1400795)" w:date="2018-04-21T17:41:00Z">
        <w:r w:rsidRPr="00EB3693">
          <w:rPr>
            <w:rFonts w:asciiTheme="minorHAnsi" w:eastAsiaTheme="minorHAnsi" w:hAnsiTheme="minorHAnsi" w:cstheme="minorBidi"/>
            <w:sz w:val="24"/>
            <w:szCs w:val="24"/>
          </w:rPr>
          <w:t>Child E – 3/5 because I drew pictures and got a little help from other members in my group.</w:t>
        </w:r>
      </w:ins>
    </w:p>
    <w:p w14:paraId="55F394ED" w14:textId="77777777" w:rsidR="00EB3693" w:rsidRPr="00EB3693" w:rsidRDefault="00EB3693" w:rsidP="00EB3693">
      <w:pPr>
        <w:spacing w:after="160" w:line="259" w:lineRule="auto"/>
        <w:ind w:left="720"/>
        <w:rPr>
          <w:ins w:id="1860" w:author="Courtney Mcilroy (1400795)" w:date="2018-04-21T17:41:00Z"/>
          <w:rFonts w:asciiTheme="minorHAnsi" w:eastAsiaTheme="minorHAnsi" w:hAnsiTheme="minorHAnsi" w:cstheme="minorBidi"/>
          <w:sz w:val="24"/>
          <w:szCs w:val="24"/>
        </w:rPr>
      </w:pPr>
      <w:ins w:id="1861" w:author="Courtney Mcilroy (1400795)" w:date="2018-04-21T17:41:00Z">
        <w:r w:rsidRPr="00EB3693">
          <w:rPr>
            <w:rFonts w:asciiTheme="minorHAnsi" w:eastAsiaTheme="minorHAnsi" w:hAnsiTheme="minorHAnsi" w:cstheme="minorBidi"/>
            <w:sz w:val="24"/>
            <w:szCs w:val="24"/>
          </w:rPr>
          <w:t xml:space="preserve">Child F – 4/5 because I done some research. I enjoyed the task. </w:t>
        </w:r>
      </w:ins>
    </w:p>
    <w:p w14:paraId="7CA53065" w14:textId="77777777" w:rsidR="00EB3693" w:rsidRPr="00EB3693" w:rsidRDefault="00EB3693" w:rsidP="00EB3693">
      <w:pPr>
        <w:spacing w:after="160" w:line="259" w:lineRule="auto"/>
        <w:rPr>
          <w:ins w:id="1862" w:author="Courtney Mcilroy (1400795)" w:date="2018-04-21T17:41:00Z"/>
          <w:rFonts w:asciiTheme="minorHAnsi" w:eastAsiaTheme="minorHAnsi" w:hAnsiTheme="minorHAnsi" w:cstheme="minorBidi"/>
          <w:sz w:val="24"/>
          <w:szCs w:val="24"/>
        </w:rPr>
      </w:pPr>
      <w:ins w:id="1863" w:author="Courtney Mcilroy (1400795)" w:date="2018-04-21T17:41:00Z">
        <w:r w:rsidRPr="00EB3693">
          <w:rPr>
            <w:rFonts w:asciiTheme="minorHAnsi" w:eastAsiaTheme="minorHAnsi" w:hAnsiTheme="minorHAnsi" w:cstheme="minorBidi"/>
            <w:sz w:val="24"/>
            <w:szCs w:val="24"/>
          </w:rPr>
          <w:t xml:space="preserve">Question 2 – </w:t>
        </w:r>
      </w:ins>
    </w:p>
    <w:p w14:paraId="683E8CE6" w14:textId="77777777" w:rsidR="00EB3693" w:rsidRPr="00EB3693" w:rsidRDefault="00EB3693" w:rsidP="00EB3693">
      <w:pPr>
        <w:spacing w:after="160" w:line="259" w:lineRule="auto"/>
        <w:rPr>
          <w:ins w:id="1864" w:author="Courtney Mcilroy (1400795)" w:date="2018-04-21T17:41:00Z"/>
          <w:rFonts w:asciiTheme="minorHAnsi" w:eastAsiaTheme="minorHAnsi" w:hAnsiTheme="minorHAnsi" w:cstheme="minorBidi"/>
          <w:sz w:val="24"/>
          <w:szCs w:val="24"/>
        </w:rPr>
      </w:pPr>
      <w:ins w:id="1865" w:author="Courtney Mcilroy (1400795)" w:date="2018-04-21T17:41:00Z">
        <w:r w:rsidRPr="00EB3693">
          <w:rPr>
            <w:rFonts w:asciiTheme="minorHAnsi" w:eastAsiaTheme="minorHAnsi" w:hAnsiTheme="minorHAnsi" w:cstheme="minorBidi"/>
            <w:sz w:val="24"/>
            <w:szCs w:val="24"/>
          </w:rPr>
          <w:tab/>
          <w:t xml:space="preserve">Child D – makes you want to do more and encourages you. </w:t>
        </w:r>
      </w:ins>
    </w:p>
    <w:p w14:paraId="42B03749" w14:textId="77777777" w:rsidR="00EB3693" w:rsidRPr="00EB3693" w:rsidRDefault="00EB3693" w:rsidP="00EB3693">
      <w:pPr>
        <w:spacing w:after="160" w:line="259" w:lineRule="auto"/>
        <w:ind w:left="720"/>
        <w:rPr>
          <w:ins w:id="1866" w:author="Courtney Mcilroy (1400795)" w:date="2018-04-21T17:41:00Z"/>
          <w:rFonts w:asciiTheme="minorHAnsi" w:eastAsiaTheme="minorHAnsi" w:hAnsiTheme="minorHAnsi" w:cstheme="minorBidi"/>
          <w:sz w:val="24"/>
          <w:szCs w:val="24"/>
        </w:rPr>
      </w:pPr>
      <w:ins w:id="1867" w:author="Courtney Mcilroy (1400795)" w:date="2018-04-21T17:41:00Z">
        <w:r w:rsidRPr="00EB3693">
          <w:rPr>
            <w:rFonts w:asciiTheme="minorHAnsi" w:eastAsiaTheme="minorHAnsi" w:hAnsiTheme="minorHAnsi" w:cstheme="minorBidi"/>
            <w:sz w:val="24"/>
            <w:szCs w:val="24"/>
          </w:rPr>
          <w:t>Child E – makes you feel like you done something good and makes you proud of yourself.</w:t>
        </w:r>
      </w:ins>
    </w:p>
    <w:p w14:paraId="7D45BC4A" w14:textId="77777777" w:rsidR="00EB3693" w:rsidRPr="00EB3693" w:rsidRDefault="00EB3693" w:rsidP="00EB3693">
      <w:pPr>
        <w:spacing w:after="160" w:line="259" w:lineRule="auto"/>
        <w:ind w:left="720"/>
        <w:rPr>
          <w:ins w:id="1868" w:author="Courtney Mcilroy (1400795)" w:date="2018-04-21T17:41:00Z"/>
          <w:rFonts w:asciiTheme="minorHAnsi" w:eastAsiaTheme="minorHAnsi" w:hAnsiTheme="minorHAnsi" w:cstheme="minorBidi"/>
          <w:sz w:val="24"/>
          <w:szCs w:val="24"/>
        </w:rPr>
      </w:pPr>
      <w:ins w:id="1869" w:author="Courtney Mcilroy (1400795)" w:date="2018-04-21T17:41:00Z">
        <w:r w:rsidRPr="00EB3693">
          <w:rPr>
            <w:rFonts w:asciiTheme="minorHAnsi" w:eastAsiaTheme="minorHAnsi" w:hAnsiTheme="minorHAnsi" w:cstheme="minorBidi"/>
            <w:sz w:val="24"/>
            <w:szCs w:val="24"/>
          </w:rPr>
          <w:t>Child F – Happy</w:t>
        </w:r>
      </w:ins>
    </w:p>
    <w:p w14:paraId="77555BBD" w14:textId="77777777" w:rsidR="00EB3693" w:rsidRPr="00EB3693" w:rsidRDefault="00EB3693" w:rsidP="00EB3693">
      <w:pPr>
        <w:spacing w:after="160" w:line="259" w:lineRule="auto"/>
        <w:rPr>
          <w:ins w:id="1870" w:author="Courtney Mcilroy (1400795)" w:date="2018-04-21T17:41:00Z"/>
          <w:rFonts w:asciiTheme="minorHAnsi" w:eastAsiaTheme="minorHAnsi" w:hAnsiTheme="minorHAnsi" w:cstheme="minorBidi"/>
          <w:sz w:val="24"/>
          <w:szCs w:val="24"/>
        </w:rPr>
      </w:pPr>
      <w:ins w:id="1871" w:author="Courtney Mcilroy (1400795)" w:date="2018-04-21T17:41:00Z">
        <w:r w:rsidRPr="00EB3693">
          <w:rPr>
            <w:rFonts w:asciiTheme="minorHAnsi" w:eastAsiaTheme="minorHAnsi" w:hAnsiTheme="minorHAnsi" w:cstheme="minorBidi"/>
            <w:sz w:val="24"/>
            <w:szCs w:val="24"/>
          </w:rPr>
          <w:t xml:space="preserve">Question 3 – </w:t>
        </w:r>
      </w:ins>
    </w:p>
    <w:p w14:paraId="20AD616A" w14:textId="77777777" w:rsidR="00EB3693" w:rsidRPr="00EB3693" w:rsidRDefault="00EB3693" w:rsidP="00EB3693">
      <w:pPr>
        <w:spacing w:after="160" w:line="259" w:lineRule="auto"/>
        <w:rPr>
          <w:ins w:id="1872" w:author="Courtney Mcilroy (1400795)" w:date="2018-04-21T17:41:00Z"/>
          <w:rFonts w:asciiTheme="minorHAnsi" w:eastAsiaTheme="minorHAnsi" w:hAnsiTheme="minorHAnsi" w:cstheme="minorBidi"/>
          <w:sz w:val="24"/>
          <w:szCs w:val="24"/>
        </w:rPr>
      </w:pPr>
      <w:ins w:id="1873" w:author="Courtney Mcilroy (1400795)" w:date="2018-04-21T17:41:00Z">
        <w:r w:rsidRPr="00EB3693">
          <w:rPr>
            <w:rFonts w:asciiTheme="minorHAnsi" w:eastAsiaTheme="minorHAnsi" w:hAnsiTheme="minorHAnsi" w:cstheme="minorBidi"/>
            <w:sz w:val="24"/>
            <w:szCs w:val="24"/>
          </w:rPr>
          <w:tab/>
          <w:t>Child D – Yes it makes us feel excited and happy.</w:t>
        </w:r>
      </w:ins>
    </w:p>
    <w:p w14:paraId="367EEDCF" w14:textId="77777777" w:rsidR="00EB3693" w:rsidRPr="00EB3693" w:rsidRDefault="00EB3693" w:rsidP="00EB3693">
      <w:pPr>
        <w:spacing w:after="160" w:line="259" w:lineRule="auto"/>
        <w:ind w:left="720"/>
        <w:rPr>
          <w:ins w:id="1874" w:author="Courtney Mcilroy (1400795)" w:date="2018-04-21T17:41:00Z"/>
          <w:rFonts w:asciiTheme="minorHAnsi" w:eastAsiaTheme="minorHAnsi" w:hAnsiTheme="minorHAnsi" w:cstheme="minorBidi"/>
          <w:sz w:val="24"/>
          <w:szCs w:val="24"/>
        </w:rPr>
      </w:pPr>
      <w:ins w:id="1875" w:author="Courtney Mcilroy (1400795)" w:date="2018-04-21T17:41:00Z">
        <w:r w:rsidRPr="00EB3693">
          <w:rPr>
            <w:rFonts w:asciiTheme="minorHAnsi" w:eastAsiaTheme="minorHAnsi" w:hAnsiTheme="minorHAnsi" w:cstheme="minorBidi"/>
            <w:sz w:val="24"/>
            <w:szCs w:val="24"/>
          </w:rPr>
          <w:t xml:space="preserve">Child E – Yes it makes you feel you should do more good things. It makes you feel happy and nice. </w:t>
        </w:r>
      </w:ins>
    </w:p>
    <w:p w14:paraId="3E75F0EC" w14:textId="77777777" w:rsidR="00EB3693" w:rsidRPr="00EB3693" w:rsidRDefault="00EB3693" w:rsidP="00EB3693">
      <w:pPr>
        <w:spacing w:after="160" w:line="259" w:lineRule="auto"/>
        <w:ind w:left="720"/>
        <w:rPr>
          <w:ins w:id="1876" w:author="Courtney Mcilroy (1400795)" w:date="2018-04-21T17:41:00Z"/>
          <w:rFonts w:asciiTheme="minorHAnsi" w:eastAsiaTheme="minorHAnsi" w:hAnsiTheme="minorHAnsi" w:cstheme="minorBidi"/>
          <w:sz w:val="24"/>
          <w:szCs w:val="24"/>
        </w:rPr>
      </w:pPr>
      <w:ins w:id="1877" w:author="Courtney Mcilroy (1400795)" w:date="2018-04-21T17:41:00Z">
        <w:r w:rsidRPr="00EB3693">
          <w:rPr>
            <w:rFonts w:asciiTheme="minorHAnsi" w:eastAsiaTheme="minorHAnsi" w:hAnsiTheme="minorHAnsi" w:cstheme="minorBidi"/>
            <w:sz w:val="24"/>
            <w:szCs w:val="24"/>
          </w:rPr>
          <w:t xml:space="preserve">Child F – Yes </w:t>
        </w:r>
      </w:ins>
    </w:p>
    <w:p w14:paraId="4DA85597" w14:textId="77777777" w:rsidR="00EB3693" w:rsidRPr="00EB3693" w:rsidRDefault="00EB3693" w:rsidP="00EB3693">
      <w:pPr>
        <w:spacing w:after="160" w:line="259" w:lineRule="auto"/>
        <w:ind w:left="720"/>
        <w:rPr>
          <w:ins w:id="1878" w:author="Courtney Mcilroy (1400795)" w:date="2018-04-21T17:41:00Z"/>
          <w:rFonts w:asciiTheme="minorHAnsi" w:eastAsiaTheme="minorHAnsi" w:hAnsiTheme="minorHAnsi" w:cstheme="minorBidi"/>
          <w:sz w:val="24"/>
          <w:szCs w:val="24"/>
        </w:rPr>
      </w:pPr>
      <w:ins w:id="1879" w:author="Courtney Mcilroy (1400795)" w:date="2018-04-21T17:41:00Z">
        <w:r w:rsidRPr="00EB3693">
          <w:rPr>
            <w:rFonts w:asciiTheme="minorHAnsi" w:eastAsiaTheme="minorHAnsi" w:hAnsiTheme="minorHAnsi" w:cstheme="minorBidi"/>
            <w:sz w:val="24"/>
            <w:szCs w:val="24"/>
          </w:rPr>
          <w:t xml:space="preserve">Child F – Yes I was more involved today rather in maths because I enjoy it more. </w:t>
        </w:r>
      </w:ins>
    </w:p>
    <w:p w14:paraId="4DE8631D" w14:textId="77777777" w:rsidR="00EB3693" w:rsidRPr="00EB3693" w:rsidRDefault="00EB3693" w:rsidP="00EB3693">
      <w:pPr>
        <w:spacing w:after="160" w:line="259" w:lineRule="auto"/>
        <w:rPr>
          <w:ins w:id="1880" w:author="Courtney Mcilroy (1400795)" w:date="2018-04-21T17:41:00Z"/>
          <w:rFonts w:asciiTheme="minorHAnsi" w:eastAsiaTheme="minorHAnsi" w:hAnsiTheme="minorHAnsi" w:cstheme="minorBidi"/>
          <w:sz w:val="24"/>
          <w:szCs w:val="24"/>
        </w:rPr>
      </w:pPr>
      <w:ins w:id="1881" w:author="Courtney Mcilroy (1400795)" w:date="2018-04-21T17:41:00Z">
        <w:r w:rsidRPr="00EB3693">
          <w:rPr>
            <w:rFonts w:asciiTheme="minorHAnsi" w:eastAsiaTheme="minorHAnsi" w:hAnsiTheme="minorHAnsi" w:cstheme="minorBidi"/>
            <w:sz w:val="24"/>
            <w:szCs w:val="24"/>
          </w:rPr>
          <w:t xml:space="preserve">Question 4 – </w:t>
        </w:r>
      </w:ins>
    </w:p>
    <w:p w14:paraId="672F2088" w14:textId="77777777" w:rsidR="00EB3693" w:rsidRPr="00EB3693" w:rsidRDefault="00EB3693" w:rsidP="00EB3693">
      <w:pPr>
        <w:spacing w:after="160" w:line="259" w:lineRule="auto"/>
        <w:rPr>
          <w:ins w:id="1882" w:author="Courtney Mcilroy (1400795)" w:date="2018-04-21T17:41:00Z"/>
          <w:rFonts w:asciiTheme="minorHAnsi" w:eastAsiaTheme="minorHAnsi" w:hAnsiTheme="minorHAnsi" w:cstheme="minorBidi"/>
          <w:sz w:val="24"/>
          <w:szCs w:val="24"/>
        </w:rPr>
      </w:pPr>
      <w:ins w:id="1883" w:author="Courtney Mcilroy (1400795)" w:date="2018-04-21T17:41:00Z">
        <w:r w:rsidRPr="00EB3693">
          <w:rPr>
            <w:rFonts w:asciiTheme="minorHAnsi" w:eastAsiaTheme="minorHAnsi" w:hAnsiTheme="minorHAnsi" w:cstheme="minorBidi"/>
            <w:sz w:val="24"/>
            <w:szCs w:val="24"/>
          </w:rPr>
          <w:tab/>
          <w:t>Child D – would feel good with stickers and a reward would make you happy.</w:t>
        </w:r>
      </w:ins>
    </w:p>
    <w:p w14:paraId="15FFE8CF" w14:textId="77777777" w:rsidR="00EB3693" w:rsidRPr="00EB3693" w:rsidRDefault="00EB3693" w:rsidP="00EB3693">
      <w:pPr>
        <w:spacing w:after="160" w:line="259" w:lineRule="auto"/>
        <w:rPr>
          <w:ins w:id="1884" w:author="Courtney Mcilroy (1400795)" w:date="2018-04-21T17:41:00Z"/>
          <w:rFonts w:asciiTheme="minorHAnsi" w:eastAsiaTheme="minorHAnsi" w:hAnsiTheme="minorHAnsi" w:cstheme="minorBidi"/>
          <w:sz w:val="24"/>
          <w:szCs w:val="24"/>
        </w:rPr>
      </w:pPr>
      <w:ins w:id="1885" w:author="Courtney Mcilroy (1400795)" w:date="2018-04-21T17:41:00Z">
        <w:r w:rsidRPr="00EB3693">
          <w:rPr>
            <w:rFonts w:asciiTheme="minorHAnsi" w:eastAsiaTheme="minorHAnsi" w:hAnsiTheme="minorHAnsi" w:cstheme="minorBidi"/>
            <w:sz w:val="24"/>
            <w:szCs w:val="24"/>
          </w:rPr>
          <w:tab/>
          <w:t xml:space="preserve">Child E – would be happy with stickers as I like stickers </w:t>
        </w:r>
      </w:ins>
    </w:p>
    <w:p w14:paraId="15931A27" w14:textId="77777777" w:rsidR="00EB3693" w:rsidRPr="00EB3693" w:rsidRDefault="00EB3693" w:rsidP="00EB3693">
      <w:pPr>
        <w:spacing w:after="160" w:line="259" w:lineRule="auto"/>
        <w:rPr>
          <w:ins w:id="1886" w:author="Courtney Mcilroy (1400795)" w:date="2018-04-21T17:41:00Z"/>
          <w:rFonts w:asciiTheme="minorHAnsi" w:eastAsiaTheme="minorHAnsi" w:hAnsiTheme="minorHAnsi" w:cstheme="minorBidi"/>
          <w:sz w:val="24"/>
          <w:szCs w:val="24"/>
        </w:rPr>
      </w:pPr>
      <w:ins w:id="1887" w:author="Courtney Mcilroy (1400795)" w:date="2018-04-21T17:41:00Z">
        <w:r w:rsidRPr="00EB3693">
          <w:rPr>
            <w:rFonts w:asciiTheme="minorHAnsi" w:eastAsiaTheme="minorHAnsi" w:hAnsiTheme="minorHAnsi" w:cstheme="minorBidi"/>
            <w:sz w:val="24"/>
            <w:szCs w:val="24"/>
          </w:rPr>
          <w:tab/>
          <w:t xml:space="preserve">Child F – would like a game to look forward to. </w:t>
        </w:r>
      </w:ins>
    </w:p>
    <w:p w14:paraId="475F128C" w14:textId="77777777" w:rsidR="00EB3693" w:rsidRPr="00EB3693" w:rsidRDefault="00EB3693" w:rsidP="00EB3693">
      <w:pPr>
        <w:spacing w:after="160" w:line="259" w:lineRule="auto"/>
        <w:rPr>
          <w:ins w:id="1888" w:author="Courtney Mcilroy (1400795)" w:date="2018-04-21T17:41:00Z"/>
          <w:rFonts w:asciiTheme="minorHAnsi" w:eastAsiaTheme="minorHAnsi" w:hAnsiTheme="minorHAnsi" w:cstheme="minorBidi"/>
          <w:sz w:val="24"/>
          <w:szCs w:val="24"/>
        </w:rPr>
      </w:pPr>
      <w:ins w:id="1889" w:author="Courtney Mcilroy (1400795)" w:date="2018-04-21T17:41:00Z">
        <w:r w:rsidRPr="00EB3693">
          <w:rPr>
            <w:rFonts w:asciiTheme="minorHAnsi" w:eastAsiaTheme="minorHAnsi" w:hAnsiTheme="minorHAnsi" w:cstheme="minorBidi"/>
            <w:sz w:val="24"/>
            <w:szCs w:val="24"/>
          </w:rPr>
          <w:t>Question 5 – What could we do to make the lesson better?</w:t>
        </w:r>
      </w:ins>
    </w:p>
    <w:p w14:paraId="25577089" w14:textId="77777777" w:rsidR="00EB3693" w:rsidRPr="00EB3693" w:rsidRDefault="00EB3693" w:rsidP="00EB3693">
      <w:pPr>
        <w:spacing w:after="160" w:line="259" w:lineRule="auto"/>
        <w:rPr>
          <w:ins w:id="1890" w:author="Courtney Mcilroy (1400795)" w:date="2018-04-21T17:41:00Z"/>
          <w:rFonts w:asciiTheme="minorHAnsi" w:eastAsiaTheme="minorHAnsi" w:hAnsiTheme="minorHAnsi" w:cstheme="minorBidi"/>
          <w:sz w:val="24"/>
          <w:szCs w:val="24"/>
        </w:rPr>
      </w:pPr>
      <w:ins w:id="1891" w:author="Courtney Mcilroy (1400795)" w:date="2018-04-21T17:41:00Z">
        <w:r w:rsidRPr="00EB3693">
          <w:rPr>
            <w:rFonts w:asciiTheme="minorHAnsi" w:eastAsiaTheme="minorHAnsi" w:hAnsiTheme="minorHAnsi" w:cstheme="minorBidi"/>
            <w:sz w:val="24"/>
            <w:szCs w:val="24"/>
          </w:rPr>
          <w:tab/>
          <w:t xml:space="preserve">Child D – would work hard if there was a game at the end </w:t>
        </w:r>
      </w:ins>
    </w:p>
    <w:p w14:paraId="2684EBEC" w14:textId="77777777" w:rsidR="00EB3693" w:rsidRPr="00EB3693" w:rsidRDefault="00EB3693" w:rsidP="00EB3693">
      <w:pPr>
        <w:spacing w:after="160" w:line="259" w:lineRule="auto"/>
        <w:rPr>
          <w:ins w:id="1892" w:author="Courtney Mcilroy (1400795)" w:date="2018-04-21T17:41:00Z"/>
          <w:rFonts w:asciiTheme="minorHAnsi" w:eastAsiaTheme="minorHAnsi" w:hAnsiTheme="minorHAnsi" w:cstheme="minorBidi"/>
          <w:sz w:val="24"/>
          <w:szCs w:val="24"/>
        </w:rPr>
      </w:pPr>
      <w:ins w:id="1893" w:author="Courtney Mcilroy (1400795)" w:date="2018-04-21T17:41:00Z">
        <w:r w:rsidRPr="00EB3693">
          <w:rPr>
            <w:rFonts w:asciiTheme="minorHAnsi" w:eastAsiaTheme="minorHAnsi" w:hAnsiTheme="minorHAnsi" w:cstheme="minorBidi"/>
            <w:sz w:val="24"/>
            <w:szCs w:val="24"/>
          </w:rPr>
          <w:tab/>
          <w:t xml:space="preserve">Child E – would like a game at the end </w:t>
        </w:r>
      </w:ins>
    </w:p>
    <w:p w14:paraId="545B8065" w14:textId="77777777" w:rsidR="00EB3693" w:rsidRPr="00EB3693" w:rsidRDefault="00EB3693" w:rsidP="00EB3693">
      <w:pPr>
        <w:spacing w:after="160" w:line="259" w:lineRule="auto"/>
        <w:rPr>
          <w:ins w:id="1894" w:author="Courtney Mcilroy (1400795)" w:date="2018-04-21T17:41:00Z"/>
          <w:rFonts w:asciiTheme="minorHAnsi" w:eastAsiaTheme="minorHAnsi" w:hAnsiTheme="minorHAnsi" w:cstheme="minorBidi"/>
          <w:sz w:val="24"/>
          <w:szCs w:val="24"/>
        </w:rPr>
      </w:pPr>
      <w:ins w:id="1895" w:author="Courtney Mcilroy (1400795)" w:date="2018-04-21T17:41:00Z">
        <w:r w:rsidRPr="00EB3693">
          <w:rPr>
            <w:rFonts w:asciiTheme="minorHAnsi" w:eastAsiaTheme="minorHAnsi" w:hAnsiTheme="minorHAnsi" w:cstheme="minorBidi"/>
            <w:sz w:val="24"/>
            <w:szCs w:val="24"/>
          </w:rPr>
          <w:tab/>
          <w:t>Child F – like games at the end and would work harder.</w:t>
        </w:r>
      </w:ins>
    </w:p>
    <w:p w14:paraId="55597D5B" w14:textId="77777777" w:rsidR="00EB3693" w:rsidRPr="00EB3693" w:rsidRDefault="00EB3693" w:rsidP="00EB3693">
      <w:pPr>
        <w:spacing w:after="160" w:line="259" w:lineRule="auto"/>
        <w:rPr>
          <w:ins w:id="1896" w:author="Courtney Mcilroy (1400795)" w:date="2018-04-21T17:41:00Z"/>
          <w:rFonts w:asciiTheme="minorHAnsi" w:eastAsiaTheme="minorHAnsi" w:hAnsiTheme="minorHAnsi" w:cstheme="minorBidi"/>
          <w:sz w:val="24"/>
          <w:szCs w:val="24"/>
        </w:rPr>
      </w:pPr>
    </w:p>
    <w:p w14:paraId="47E32F91" w14:textId="77777777" w:rsidR="00D51C70" w:rsidRDefault="00D51C70" w:rsidP="004E52E9">
      <w:pPr>
        <w:rPr>
          <w:ins w:id="1897" w:author="Courtney Mcilroy (1400795)" w:date="2018-04-21T18:10:00Z"/>
          <w:rFonts w:ascii="Arial" w:hAnsi="Arial" w:cs="Arial"/>
          <w:sz w:val="24"/>
          <w:szCs w:val="32"/>
          <w:u w:val="single"/>
        </w:rPr>
        <w:pPrChange w:id="1898" w:author="Courtney Mcilroy (1400795)" w:date="2018-04-21T17:34:00Z">
          <w:pPr/>
        </w:pPrChange>
      </w:pPr>
    </w:p>
    <w:p w14:paraId="1B2DAEC5" w14:textId="77777777" w:rsidR="00D51C70" w:rsidRDefault="00D51C70" w:rsidP="004E52E9">
      <w:pPr>
        <w:rPr>
          <w:ins w:id="1899" w:author="Courtney Mcilroy (1400795)" w:date="2018-04-21T18:10:00Z"/>
          <w:rFonts w:ascii="Arial" w:hAnsi="Arial" w:cs="Arial"/>
          <w:sz w:val="24"/>
          <w:szCs w:val="32"/>
          <w:u w:val="single"/>
        </w:rPr>
        <w:pPrChange w:id="1900" w:author="Courtney Mcilroy (1400795)" w:date="2018-04-21T17:34:00Z">
          <w:pPr/>
        </w:pPrChange>
      </w:pPr>
    </w:p>
    <w:p w14:paraId="4F6085EC" w14:textId="77777777" w:rsidR="00D51C70" w:rsidRDefault="00D51C70" w:rsidP="004E52E9">
      <w:pPr>
        <w:rPr>
          <w:ins w:id="1901" w:author="Courtney Mcilroy (1400795)" w:date="2018-04-21T18:10:00Z"/>
          <w:rFonts w:ascii="Arial" w:hAnsi="Arial" w:cs="Arial"/>
          <w:sz w:val="24"/>
          <w:szCs w:val="32"/>
          <w:u w:val="single"/>
        </w:rPr>
        <w:pPrChange w:id="1902" w:author="Courtney Mcilroy (1400795)" w:date="2018-04-21T17:34:00Z">
          <w:pPr/>
        </w:pPrChange>
      </w:pPr>
    </w:p>
    <w:p w14:paraId="62CD1C63" w14:textId="7763EBF8" w:rsidR="004E52E9" w:rsidRDefault="004E52E9" w:rsidP="004E52E9">
      <w:pPr>
        <w:rPr>
          <w:ins w:id="1903" w:author="Courtney Mcilroy (1400795)" w:date="2018-04-21T17:34:00Z"/>
          <w:rFonts w:ascii="Arial" w:hAnsi="Arial" w:cs="Arial"/>
          <w:sz w:val="24"/>
          <w:szCs w:val="32"/>
          <w:u w:val="single"/>
        </w:rPr>
        <w:pPrChange w:id="1904" w:author="Courtney Mcilroy (1400795)" w:date="2018-04-21T17:34:00Z">
          <w:pPr/>
        </w:pPrChange>
      </w:pPr>
      <w:ins w:id="1905" w:author="Courtney Mcilroy (1400795)" w:date="2018-04-21T17:34:00Z">
        <w:r>
          <w:rPr>
            <w:rFonts w:ascii="Arial" w:hAnsi="Arial" w:cs="Arial"/>
            <w:sz w:val="24"/>
            <w:szCs w:val="32"/>
            <w:u w:val="single"/>
          </w:rPr>
          <w:t>Appendix 1</w:t>
        </w:r>
      </w:ins>
      <w:ins w:id="1906" w:author="Courtney Mcilroy (1400795)" w:date="2018-04-21T17:40:00Z">
        <w:r w:rsidR="00EB3693">
          <w:rPr>
            <w:rFonts w:ascii="Arial" w:hAnsi="Arial" w:cs="Arial"/>
            <w:sz w:val="24"/>
            <w:szCs w:val="32"/>
            <w:u w:val="single"/>
          </w:rPr>
          <w:t>1</w:t>
        </w:r>
      </w:ins>
      <w:ins w:id="1907" w:author="Courtney Mcilroy (1400795)" w:date="2018-04-21T17:34:00Z">
        <w:r>
          <w:rPr>
            <w:rFonts w:ascii="Arial" w:hAnsi="Arial" w:cs="Arial"/>
            <w:sz w:val="24"/>
            <w:szCs w:val="32"/>
            <w:u w:val="single"/>
          </w:rPr>
          <w:t>.</w:t>
        </w:r>
      </w:ins>
    </w:p>
    <w:p w14:paraId="0367CCC6" w14:textId="1AA36F65" w:rsidR="004E52E9" w:rsidRDefault="004E52E9" w:rsidP="004E52E9">
      <w:pPr>
        <w:rPr>
          <w:ins w:id="1908" w:author="Courtney Mcilroy (1400795)" w:date="2018-04-21T17:34:00Z"/>
          <w:rFonts w:ascii="Arial" w:hAnsi="Arial" w:cs="Arial"/>
          <w:sz w:val="24"/>
          <w:szCs w:val="32"/>
          <w:u w:val="single"/>
        </w:rPr>
        <w:pPrChange w:id="1909" w:author="Courtney Mcilroy (1400795)" w:date="2018-04-21T17:34:00Z">
          <w:pPr/>
        </w:pPrChange>
      </w:pPr>
    </w:p>
    <w:p w14:paraId="12FEB8E6" w14:textId="77777777" w:rsidR="00EB3693" w:rsidRPr="00EB3693" w:rsidRDefault="00EB3693" w:rsidP="00EB3693">
      <w:pPr>
        <w:rPr>
          <w:ins w:id="1910" w:author="Courtney Mcilroy (1400795)" w:date="2018-04-21T17:39:00Z"/>
          <w:sz w:val="24"/>
          <w:szCs w:val="24"/>
          <w:lang w:eastAsia="zh-CN"/>
        </w:rPr>
      </w:pPr>
    </w:p>
    <w:tbl>
      <w:tblPr>
        <w:tblW w:w="0" w:type="auto"/>
        <w:tblCellMar>
          <w:top w:w="15" w:type="dxa"/>
          <w:left w:w="15" w:type="dxa"/>
          <w:bottom w:w="15" w:type="dxa"/>
          <w:right w:w="15" w:type="dxa"/>
        </w:tblCellMar>
        <w:tblLook w:val="04A0" w:firstRow="1" w:lastRow="0" w:firstColumn="1" w:lastColumn="0" w:noHBand="0" w:noVBand="1"/>
      </w:tblPr>
      <w:tblGrid>
        <w:gridCol w:w="8921"/>
      </w:tblGrid>
      <w:tr w:rsidR="00EB3693" w:rsidRPr="00EB3693" w14:paraId="1B12B21F" w14:textId="77777777" w:rsidTr="00D51C70">
        <w:trPr>
          <w:trHeight w:val="1315"/>
          <w:ins w:id="1911" w:author="Courtney Mcilroy (1400795)" w:date="2018-04-21T17:39:00Z"/>
        </w:trPr>
        <w:tc>
          <w:tcPr>
            <w:tcW w:w="8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07FE76" w14:textId="77777777" w:rsidR="00EB3693" w:rsidRPr="00EB3693" w:rsidRDefault="00EB3693" w:rsidP="00EB3693">
            <w:pPr>
              <w:jc w:val="center"/>
              <w:rPr>
                <w:ins w:id="1912" w:author="Courtney Mcilroy (1400795)" w:date="2018-04-21T17:39:00Z"/>
                <w:sz w:val="24"/>
                <w:szCs w:val="24"/>
                <w:lang w:eastAsia="zh-CN"/>
              </w:rPr>
            </w:pPr>
            <w:ins w:id="1913" w:author="Courtney Mcilroy (1400795)" w:date="2018-04-21T17:39:00Z">
              <w:r w:rsidRPr="00EB3693">
                <w:rPr>
                  <w:rFonts w:ascii="Arial" w:hAnsi="Arial" w:cs="Arial"/>
                  <w:b/>
                  <w:bCs/>
                  <w:color w:val="000000"/>
                  <w:sz w:val="22"/>
                  <w:szCs w:val="22"/>
                  <w:lang w:eastAsia="zh-CN"/>
                </w:rPr>
                <w:t>Observation 3</w:t>
              </w:r>
            </w:ins>
          </w:p>
          <w:p w14:paraId="3AB9C378" w14:textId="77777777" w:rsidR="00EB3693" w:rsidRPr="00EB3693" w:rsidRDefault="00EB3693" w:rsidP="00EB3693">
            <w:pPr>
              <w:rPr>
                <w:ins w:id="1914" w:author="Courtney Mcilroy (1400795)" w:date="2018-04-21T17:39:00Z"/>
                <w:sz w:val="24"/>
                <w:szCs w:val="24"/>
                <w:lang w:eastAsia="zh-CN"/>
              </w:rPr>
            </w:pPr>
            <w:ins w:id="1915" w:author="Courtney Mcilroy (1400795)" w:date="2018-04-21T17:39:00Z">
              <w:r w:rsidRPr="00EB3693">
                <w:rPr>
                  <w:rFonts w:ascii="Arial" w:hAnsi="Arial" w:cs="Arial"/>
                  <w:b/>
                  <w:bCs/>
                  <w:color w:val="000000"/>
                  <w:sz w:val="22"/>
                  <w:szCs w:val="22"/>
                  <w:lang w:eastAsia="zh-CN"/>
                </w:rPr>
                <w:t xml:space="preserve"> </w:t>
              </w:r>
            </w:ins>
          </w:p>
          <w:p w14:paraId="038C9AD4" w14:textId="77777777" w:rsidR="00EB3693" w:rsidRPr="00EB3693" w:rsidRDefault="00EB3693" w:rsidP="00EB3693">
            <w:pPr>
              <w:rPr>
                <w:ins w:id="1916" w:author="Courtney Mcilroy (1400795)" w:date="2018-04-21T17:39:00Z"/>
                <w:sz w:val="24"/>
                <w:szCs w:val="24"/>
                <w:lang w:eastAsia="zh-CN"/>
              </w:rPr>
            </w:pPr>
            <w:ins w:id="1917" w:author="Courtney Mcilroy (1400795)" w:date="2018-04-21T17:39:00Z">
              <w:r w:rsidRPr="00EB3693">
                <w:rPr>
                  <w:rFonts w:ascii="Arial" w:hAnsi="Arial" w:cs="Arial"/>
                  <w:b/>
                  <w:bCs/>
                  <w:color w:val="000000"/>
                  <w:sz w:val="22"/>
                  <w:szCs w:val="22"/>
                  <w:lang w:eastAsia="zh-CN"/>
                </w:rPr>
                <w:t>Names:  </w:t>
              </w:r>
              <w:r w:rsidRPr="00EB3693">
                <w:rPr>
                  <w:rFonts w:ascii="Arial" w:hAnsi="Arial" w:cs="Arial"/>
                  <w:color w:val="000000"/>
                  <w:sz w:val="22"/>
                  <w:szCs w:val="22"/>
                  <w:lang w:eastAsia="zh-CN"/>
                </w:rPr>
                <w:t>Sam Gardner +   Courtney Tovey                                                         </w:t>
              </w:r>
            </w:ins>
          </w:p>
          <w:p w14:paraId="441C6E63" w14:textId="77777777" w:rsidR="00EB3693" w:rsidRPr="00EB3693" w:rsidRDefault="00EB3693" w:rsidP="00EB3693">
            <w:pPr>
              <w:rPr>
                <w:ins w:id="1918" w:author="Courtney Mcilroy (1400795)" w:date="2018-04-21T17:39:00Z"/>
                <w:sz w:val="24"/>
                <w:szCs w:val="24"/>
                <w:lang w:eastAsia="zh-CN"/>
              </w:rPr>
            </w:pPr>
            <w:ins w:id="1919" w:author="Courtney Mcilroy (1400795)" w:date="2018-04-21T17:39:00Z">
              <w:r w:rsidRPr="00EB3693">
                <w:rPr>
                  <w:rFonts w:ascii="Arial" w:hAnsi="Arial" w:cs="Arial"/>
                  <w:b/>
                  <w:bCs/>
                  <w:color w:val="000000"/>
                  <w:sz w:val="22"/>
                  <w:szCs w:val="22"/>
                  <w:lang w:eastAsia="zh-CN"/>
                </w:rPr>
                <w:t xml:space="preserve">Date of observation: </w:t>
              </w:r>
              <w:r w:rsidRPr="00EB3693">
                <w:rPr>
                  <w:rFonts w:ascii="Arial" w:hAnsi="Arial" w:cs="Arial"/>
                  <w:color w:val="000000"/>
                  <w:sz w:val="22"/>
                  <w:szCs w:val="22"/>
                  <w:lang w:eastAsia="zh-CN"/>
                </w:rPr>
                <w:t>29.3.18</w:t>
              </w:r>
            </w:ins>
          </w:p>
          <w:p w14:paraId="11C3AEB9" w14:textId="77777777" w:rsidR="00EB3693" w:rsidRPr="00EB3693" w:rsidRDefault="00EB3693" w:rsidP="00EB3693">
            <w:pPr>
              <w:rPr>
                <w:ins w:id="1920" w:author="Courtney Mcilroy (1400795)" w:date="2018-04-21T17:39:00Z"/>
                <w:sz w:val="24"/>
                <w:szCs w:val="24"/>
                <w:lang w:eastAsia="zh-CN"/>
              </w:rPr>
            </w:pPr>
            <w:ins w:id="1921" w:author="Courtney Mcilroy (1400795)" w:date="2018-04-21T17:39:00Z">
              <w:r w:rsidRPr="00EB3693">
                <w:rPr>
                  <w:rFonts w:ascii="Arial" w:hAnsi="Arial" w:cs="Arial"/>
                  <w:b/>
                  <w:bCs/>
                  <w:color w:val="000000"/>
                  <w:sz w:val="22"/>
                  <w:szCs w:val="22"/>
                  <w:lang w:eastAsia="zh-CN"/>
                </w:rPr>
                <w:t xml:space="preserve">Lesson/subject: </w:t>
              </w:r>
              <w:r w:rsidRPr="00EB3693">
                <w:rPr>
                  <w:rFonts w:ascii="Arial" w:hAnsi="Arial" w:cs="Arial"/>
                  <w:color w:val="000000"/>
                  <w:sz w:val="22"/>
                  <w:szCs w:val="22"/>
                  <w:lang w:eastAsia="zh-CN"/>
                </w:rPr>
                <w:t>English           </w:t>
              </w:r>
              <w:r w:rsidRPr="00EB3693">
                <w:rPr>
                  <w:rFonts w:ascii="Arial" w:hAnsi="Arial" w:cs="Arial"/>
                  <w:b/>
                  <w:bCs/>
                  <w:color w:val="000000"/>
                  <w:sz w:val="22"/>
                  <w:szCs w:val="22"/>
                  <w:lang w:eastAsia="zh-CN"/>
                </w:rPr>
                <w:t>                      </w:t>
              </w:r>
              <w:r w:rsidRPr="00EB3693">
                <w:rPr>
                  <w:rFonts w:ascii="Arial" w:hAnsi="Arial" w:cs="Arial"/>
                  <w:b/>
                  <w:bCs/>
                  <w:color w:val="000000"/>
                  <w:sz w:val="22"/>
                  <w:szCs w:val="22"/>
                  <w:lang w:eastAsia="zh-CN"/>
                </w:rPr>
                <w:tab/>
                <w:t xml:space="preserve">                                  Time: 10.30 am</w:t>
              </w:r>
            </w:ins>
          </w:p>
        </w:tc>
      </w:tr>
    </w:tbl>
    <w:p w14:paraId="37480A9B" w14:textId="77777777" w:rsidR="00EB3693" w:rsidRPr="00EB3693" w:rsidRDefault="00EB3693" w:rsidP="00EB3693">
      <w:pPr>
        <w:rPr>
          <w:ins w:id="1922" w:author="Courtney Mcilroy (1400795)" w:date="2018-04-21T17:39:00Z"/>
          <w:sz w:val="24"/>
          <w:szCs w:val="24"/>
          <w:lang w:eastAsia="zh-CN"/>
        </w:rPr>
      </w:pPr>
    </w:p>
    <w:p w14:paraId="61CBB0C0" w14:textId="77777777" w:rsidR="00EB3693" w:rsidRPr="00EB3693" w:rsidRDefault="00EB3693" w:rsidP="00EB3693">
      <w:pPr>
        <w:rPr>
          <w:ins w:id="1923" w:author="Courtney Mcilroy (1400795)" w:date="2018-04-21T17:39:00Z"/>
          <w:sz w:val="24"/>
          <w:szCs w:val="24"/>
          <w:lang w:eastAsia="zh-CN"/>
        </w:rPr>
      </w:pPr>
      <w:ins w:id="1924" w:author="Courtney Mcilroy (1400795)" w:date="2018-04-21T17:39:00Z">
        <w:r w:rsidRPr="00EB3693">
          <w:rPr>
            <w:rFonts w:ascii="Arial" w:hAnsi="Arial" w:cs="Arial"/>
            <w:color w:val="000000"/>
            <w:sz w:val="22"/>
            <w:szCs w:val="22"/>
            <w:lang w:eastAsia="zh-CN"/>
          </w:rPr>
          <w:t xml:space="preserve"> </w:t>
        </w:r>
      </w:ins>
    </w:p>
    <w:tbl>
      <w:tblPr>
        <w:tblW w:w="8946" w:type="dxa"/>
        <w:tblCellMar>
          <w:top w:w="15" w:type="dxa"/>
          <w:left w:w="15" w:type="dxa"/>
          <w:bottom w:w="15" w:type="dxa"/>
          <w:right w:w="15" w:type="dxa"/>
        </w:tblCellMar>
        <w:tblLook w:val="04A0" w:firstRow="1" w:lastRow="0" w:firstColumn="1" w:lastColumn="0" w:noHBand="0" w:noVBand="1"/>
      </w:tblPr>
      <w:tblGrid>
        <w:gridCol w:w="1982"/>
        <w:gridCol w:w="1795"/>
        <w:gridCol w:w="1410"/>
        <w:gridCol w:w="640"/>
        <w:gridCol w:w="1178"/>
        <w:gridCol w:w="689"/>
        <w:gridCol w:w="1252"/>
      </w:tblGrid>
      <w:tr w:rsidR="00EB3693" w:rsidRPr="00EB3693" w14:paraId="4978F5CD" w14:textId="77777777" w:rsidTr="00D51C70">
        <w:trPr>
          <w:trHeight w:val="479"/>
          <w:ins w:id="1925" w:author="Courtney Mcilroy (1400795)" w:date="2018-04-21T17:39:00Z"/>
        </w:trPr>
        <w:tc>
          <w:tcPr>
            <w:tcW w:w="379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48AAC9" w14:textId="77777777" w:rsidR="00EB3693" w:rsidRPr="00EB3693" w:rsidRDefault="00EB3693" w:rsidP="00EB3693">
            <w:pPr>
              <w:rPr>
                <w:ins w:id="1926" w:author="Courtney Mcilroy (1400795)" w:date="2018-04-21T17:39:00Z"/>
                <w:rFonts w:ascii="Arial" w:hAnsi="Arial" w:cs="Arial"/>
                <w:b/>
                <w:bCs/>
                <w:color w:val="000000"/>
                <w:sz w:val="22"/>
                <w:szCs w:val="22"/>
                <w:lang w:eastAsia="zh-CN"/>
              </w:rPr>
            </w:pPr>
            <w:ins w:id="1927" w:author="Courtney Mcilroy (1400795)" w:date="2018-04-21T17:39:00Z">
              <w:r w:rsidRPr="00EB3693">
                <w:rPr>
                  <w:rFonts w:ascii="Arial" w:hAnsi="Arial" w:cs="Arial"/>
                  <w:b/>
                  <w:bCs/>
                  <w:color w:val="000000"/>
                  <w:sz w:val="44"/>
                  <w:szCs w:val="44"/>
                  <w:lang w:eastAsia="zh-CN"/>
                </w:rPr>
                <w:t>Baseline</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CCD696" w14:textId="77777777" w:rsidR="00EB3693" w:rsidRPr="00EB3693" w:rsidRDefault="00EB3693" w:rsidP="00EB3693">
            <w:pPr>
              <w:rPr>
                <w:ins w:id="1928" w:author="Courtney Mcilroy (1400795)" w:date="2018-04-21T17:39:00Z"/>
                <w:rFonts w:ascii="Arial" w:hAnsi="Arial" w:cs="Arial"/>
                <w:b/>
                <w:bCs/>
                <w:color w:val="000000"/>
                <w:sz w:val="22"/>
                <w:szCs w:val="22"/>
                <w:lang w:eastAsia="zh-CN"/>
              </w:rPr>
            </w:pPr>
            <w:ins w:id="1929" w:author="Courtney Mcilroy (1400795)" w:date="2018-04-21T17:39:00Z">
              <w:r w:rsidRPr="00EB3693">
                <w:rPr>
                  <w:rFonts w:ascii="Arial" w:hAnsi="Arial" w:cs="Arial"/>
                  <w:b/>
                  <w:bCs/>
                  <w:color w:val="000000"/>
                  <w:sz w:val="22"/>
                  <w:szCs w:val="22"/>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50EBBE" w14:textId="77777777" w:rsidR="00EB3693" w:rsidRPr="00EB3693" w:rsidRDefault="00EB3693" w:rsidP="00EB3693">
            <w:pPr>
              <w:rPr>
                <w:ins w:id="1930" w:author="Courtney Mcilroy (1400795)" w:date="2018-04-21T17:39: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70BB27" w14:textId="77777777" w:rsidR="00EB3693" w:rsidRPr="00EB3693" w:rsidRDefault="00EB3693" w:rsidP="00EB3693">
            <w:pPr>
              <w:rPr>
                <w:ins w:id="1931" w:author="Courtney Mcilroy (1400795)" w:date="2018-04-21T17:39: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C8ACEC" w14:textId="77777777" w:rsidR="00EB3693" w:rsidRPr="00EB3693" w:rsidRDefault="00EB3693" w:rsidP="00EB3693">
            <w:pPr>
              <w:rPr>
                <w:ins w:id="1932" w:author="Courtney Mcilroy (1400795)" w:date="2018-04-21T17:39: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9EA6FD" w14:textId="77777777" w:rsidR="00EB3693" w:rsidRPr="00EB3693" w:rsidRDefault="00EB3693" w:rsidP="00EB3693">
            <w:pPr>
              <w:rPr>
                <w:ins w:id="1933" w:author="Courtney Mcilroy (1400795)" w:date="2018-04-21T17:39:00Z"/>
                <w:rFonts w:ascii="Arial" w:hAnsi="Arial" w:cs="Arial"/>
                <w:b/>
                <w:bCs/>
                <w:color w:val="000000"/>
                <w:sz w:val="22"/>
                <w:szCs w:val="22"/>
                <w:lang w:eastAsia="zh-CN"/>
              </w:rPr>
            </w:pPr>
          </w:p>
        </w:tc>
      </w:tr>
      <w:tr w:rsidR="00EB3693" w:rsidRPr="00EB3693" w14:paraId="04C51240" w14:textId="77777777" w:rsidTr="00D51C70">
        <w:trPr>
          <w:trHeight w:val="488"/>
          <w:ins w:id="1934" w:author="Courtney Mcilroy (1400795)" w:date="2018-04-21T17:39:00Z"/>
        </w:trPr>
        <w:tc>
          <w:tcPr>
            <w:tcW w:w="1997"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407A94A9" w14:textId="77777777" w:rsidR="00EB3693" w:rsidRPr="00EB3693" w:rsidRDefault="00EB3693" w:rsidP="00EB3693">
            <w:pPr>
              <w:jc w:val="center"/>
              <w:rPr>
                <w:ins w:id="1935" w:author="Courtney Mcilroy (1400795)" w:date="2018-04-21T17:39:00Z"/>
                <w:rFonts w:ascii="Arial" w:hAnsi="Arial" w:cs="Arial"/>
                <w:b/>
                <w:bCs/>
                <w:color w:val="000000"/>
                <w:sz w:val="48"/>
                <w:szCs w:val="48"/>
                <w:lang w:eastAsia="zh-CN"/>
              </w:rPr>
            </w:pPr>
            <w:ins w:id="1936" w:author="Courtney Mcilroy (1400795)" w:date="2018-04-21T17:39:00Z">
              <w:r w:rsidRPr="00EB3693">
                <w:rPr>
                  <w:rFonts w:ascii="Arial" w:hAnsi="Arial" w:cs="Arial"/>
                  <w:b/>
                  <w:bCs/>
                  <w:color w:val="000000"/>
                  <w:sz w:val="48"/>
                  <w:szCs w:val="48"/>
                  <w:lang w:eastAsia="zh-CN"/>
                </w:rPr>
                <w:t xml:space="preserve">Child </w:t>
              </w:r>
            </w:ins>
          </w:p>
          <w:p w14:paraId="39A5F368" w14:textId="77777777" w:rsidR="00EB3693" w:rsidRPr="00EB3693" w:rsidRDefault="00EB3693" w:rsidP="00EB3693">
            <w:pPr>
              <w:jc w:val="center"/>
              <w:rPr>
                <w:ins w:id="1937" w:author="Courtney Mcilroy (1400795)" w:date="2018-04-21T17:39:00Z"/>
                <w:sz w:val="24"/>
                <w:szCs w:val="24"/>
                <w:lang w:eastAsia="zh-CN"/>
              </w:rPr>
            </w:pPr>
            <w:ins w:id="1938" w:author="Courtney Mcilroy (1400795)" w:date="2018-04-21T17:39:00Z">
              <w:r w:rsidRPr="00EB3693">
                <w:rPr>
                  <w:rFonts w:ascii="Arial" w:hAnsi="Arial" w:cs="Arial"/>
                  <w:b/>
                  <w:bCs/>
                  <w:color w:val="000000"/>
                  <w:sz w:val="48"/>
                  <w:szCs w:val="48"/>
                  <w:lang w:eastAsia="zh-CN"/>
                </w:rPr>
                <w:t>G</w:t>
              </w:r>
            </w:ins>
          </w:p>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77B8B8" w14:textId="77777777" w:rsidR="00EB3693" w:rsidRPr="00EB3693" w:rsidRDefault="00EB3693" w:rsidP="00EB3693">
            <w:pPr>
              <w:rPr>
                <w:ins w:id="1939" w:author="Courtney Mcilroy (1400795)" w:date="2018-04-21T17:39:00Z"/>
                <w:sz w:val="24"/>
                <w:szCs w:val="24"/>
                <w:lang w:eastAsia="zh-CN"/>
              </w:rPr>
            </w:pPr>
            <w:ins w:id="1940" w:author="Courtney Mcilroy (1400795)" w:date="2018-04-21T17:39:00Z">
              <w:r w:rsidRPr="00EB3693">
                <w:rPr>
                  <w:rFonts w:ascii="Arial" w:hAnsi="Arial" w:cs="Arial"/>
                  <w:b/>
                  <w:bCs/>
                  <w:color w:val="000000"/>
                  <w:sz w:val="22"/>
                  <w:szCs w:val="22"/>
                  <w:lang w:eastAsia="zh-CN"/>
                </w:rPr>
                <w:t>Type of positive reinforcement</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F63FD0" w14:textId="77777777" w:rsidR="00EB3693" w:rsidRPr="00EB3693" w:rsidRDefault="00EB3693" w:rsidP="00EB3693">
            <w:pPr>
              <w:rPr>
                <w:ins w:id="1941" w:author="Courtney Mcilroy (1400795)" w:date="2018-04-21T17:39:00Z"/>
                <w:sz w:val="24"/>
                <w:szCs w:val="24"/>
                <w:lang w:eastAsia="zh-CN"/>
              </w:rPr>
            </w:pPr>
            <w:ins w:id="1942" w:author="Courtney Mcilroy (1400795)" w:date="2018-04-21T17:39:00Z">
              <w:r w:rsidRPr="00EB3693">
                <w:rPr>
                  <w:rFonts w:ascii="Arial" w:hAnsi="Arial" w:cs="Arial"/>
                  <w:b/>
                  <w:bCs/>
                  <w:color w:val="000000"/>
                  <w:sz w:val="22"/>
                  <w:szCs w:val="22"/>
                  <w:lang w:eastAsia="zh-CN"/>
                </w:rPr>
                <w:t>Extremely 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AE7A8" w14:textId="77777777" w:rsidR="00EB3693" w:rsidRPr="00EB3693" w:rsidRDefault="00EB3693" w:rsidP="00EB3693">
            <w:pPr>
              <w:rPr>
                <w:ins w:id="1943" w:author="Courtney Mcilroy (1400795)" w:date="2018-04-21T17:39:00Z"/>
                <w:sz w:val="24"/>
                <w:szCs w:val="24"/>
                <w:lang w:eastAsia="zh-CN"/>
              </w:rPr>
            </w:pPr>
            <w:ins w:id="1944" w:author="Courtney Mcilroy (1400795)" w:date="2018-04-21T17:39:00Z">
              <w:r w:rsidRPr="00EB3693">
                <w:rPr>
                  <w:rFonts w:ascii="Arial" w:hAnsi="Arial" w:cs="Arial"/>
                  <w:b/>
                  <w:bCs/>
                  <w:color w:val="000000"/>
                  <w:sz w:val="22"/>
                  <w:szCs w:val="22"/>
                  <w:lang w:eastAsia="zh-CN"/>
                </w:rPr>
                <w:t>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95CA63" w14:textId="77777777" w:rsidR="00EB3693" w:rsidRPr="00EB3693" w:rsidRDefault="00EB3693" w:rsidP="00EB3693">
            <w:pPr>
              <w:rPr>
                <w:ins w:id="1945" w:author="Courtney Mcilroy (1400795)" w:date="2018-04-21T17:39:00Z"/>
                <w:sz w:val="24"/>
                <w:szCs w:val="24"/>
                <w:lang w:eastAsia="zh-CN"/>
              </w:rPr>
            </w:pPr>
            <w:ins w:id="1946" w:author="Courtney Mcilroy (1400795)" w:date="2018-04-21T17:39:00Z">
              <w:r w:rsidRPr="00EB3693">
                <w:rPr>
                  <w:rFonts w:ascii="Arial" w:hAnsi="Arial" w:cs="Arial"/>
                  <w:b/>
                  <w:bCs/>
                  <w:color w:val="000000"/>
                  <w:sz w:val="22"/>
                  <w:szCs w:val="22"/>
                  <w:lang w:eastAsia="zh-CN"/>
                </w:rPr>
                <w:t>Moderate</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1EDD6" w14:textId="77777777" w:rsidR="00EB3693" w:rsidRPr="00EB3693" w:rsidRDefault="00EB3693" w:rsidP="00EB3693">
            <w:pPr>
              <w:rPr>
                <w:ins w:id="1947" w:author="Courtney Mcilroy (1400795)" w:date="2018-04-21T17:39:00Z"/>
                <w:sz w:val="24"/>
                <w:szCs w:val="24"/>
                <w:lang w:eastAsia="zh-CN"/>
              </w:rPr>
            </w:pPr>
            <w:ins w:id="1948" w:author="Courtney Mcilroy (1400795)" w:date="2018-04-21T17:39:00Z">
              <w:r w:rsidRPr="00EB3693">
                <w:rPr>
                  <w:rFonts w:ascii="Arial" w:hAnsi="Arial" w:cs="Arial"/>
                  <w:b/>
                  <w:bCs/>
                  <w:color w:val="000000"/>
                  <w:sz w:val="22"/>
                  <w:szCs w:val="22"/>
                  <w:lang w:eastAsia="zh-CN"/>
                </w:rPr>
                <w:t>High</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8E1B96" w14:textId="77777777" w:rsidR="00EB3693" w:rsidRPr="00EB3693" w:rsidRDefault="00EB3693" w:rsidP="00EB3693">
            <w:pPr>
              <w:rPr>
                <w:ins w:id="1949" w:author="Courtney Mcilroy (1400795)" w:date="2018-04-21T17:39:00Z"/>
                <w:sz w:val="24"/>
                <w:szCs w:val="24"/>
                <w:lang w:eastAsia="zh-CN"/>
              </w:rPr>
            </w:pPr>
            <w:ins w:id="1950" w:author="Courtney Mcilroy (1400795)" w:date="2018-04-21T17:39:00Z">
              <w:r w:rsidRPr="00EB3693">
                <w:rPr>
                  <w:rFonts w:ascii="Arial" w:hAnsi="Arial" w:cs="Arial"/>
                  <w:b/>
                  <w:bCs/>
                  <w:color w:val="000000"/>
                  <w:sz w:val="22"/>
                  <w:szCs w:val="22"/>
                  <w:lang w:eastAsia="zh-CN"/>
                </w:rPr>
                <w:t>Extremely high</w:t>
              </w:r>
            </w:ins>
          </w:p>
        </w:tc>
      </w:tr>
      <w:tr w:rsidR="00EB3693" w:rsidRPr="00EB3693" w14:paraId="0132DEC3" w14:textId="77777777" w:rsidTr="00D51C70">
        <w:trPr>
          <w:trHeight w:val="265"/>
          <w:ins w:id="1951" w:author="Courtney Mcilroy (1400795)" w:date="2018-04-21T17:39:00Z"/>
        </w:trPr>
        <w:tc>
          <w:tcPr>
            <w:tcW w:w="1997" w:type="dxa"/>
            <w:vMerge/>
            <w:tcBorders>
              <w:left w:val="single" w:sz="8" w:space="0" w:color="000000"/>
              <w:right w:val="single" w:sz="8" w:space="0" w:color="000000"/>
            </w:tcBorders>
            <w:vAlign w:val="center"/>
            <w:hideMark/>
          </w:tcPr>
          <w:p w14:paraId="1759E30A" w14:textId="77777777" w:rsidR="00EB3693" w:rsidRPr="00EB3693" w:rsidRDefault="00EB3693" w:rsidP="00EB3693">
            <w:pPr>
              <w:rPr>
                <w:ins w:id="1952" w:author="Courtney Mcilroy (1400795)" w:date="2018-04-21T17:39:00Z"/>
                <w:sz w:val="24"/>
                <w:szCs w:val="24"/>
                <w:lang w:eastAsia="zh-CN"/>
              </w:rPr>
            </w:pPr>
          </w:p>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67BC8A" w14:textId="77777777" w:rsidR="00EB3693" w:rsidRPr="00EB3693" w:rsidRDefault="00EB3693" w:rsidP="00EB3693">
            <w:pPr>
              <w:rPr>
                <w:ins w:id="1953" w:author="Courtney Mcilroy (1400795)" w:date="2018-04-21T17:39:00Z"/>
                <w:b/>
                <w:bCs/>
                <w:sz w:val="24"/>
                <w:szCs w:val="24"/>
                <w:lang w:eastAsia="zh-CN"/>
              </w:rPr>
            </w:pPr>
            <w:ins w:id="1954" w:author="Courtney Mcilroy (1400795)" w:date="2018-04-21T17:39:00Z">
              <w:r w:rsidRPr="00EB3693">
                <w:rPr>
                  <w:rFonts w:ascii="Arial" w:hAnsi="Arial" w:cs="Arial"/>
                  <w:b/>
                  <w:bCs/>
                  <w:color w:val="000000"/>
                  <w:sz w:val="22"/>
                  <w:szCs w:val="22"/>
                  <w:lang w:eastAsia="zh-CN"/>
                </w:rPr>
                <w:t>Positive reinforcement for work</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B8E608" w14:textId="77777777" w:rsidR="00EB3693" w:rsidRPr="00EB3693" w:rsidRDefault="00EB3693" w:rsidP="00EB3693">
            <w:pPr>
              <w:rPr>
                <w:ins w:id="1955" w:author="Courtney Mcilroy (1400795)" w:date="2018-04-21T17:39:00Z"/>
                <w:sz w:val="24"/>
                <w:szCs w:val="24"/>
                <w:lang w:eastAsia="zh-CN"/>
              </w:rPr>
            </w:pPr>
            <w:ins w:id="1956" w:author="Courtney Mcilroy (1400795)" w:date="2018-04-21T17:39:00Z">
              <w:r w:rsidRPr="00EB3693">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5D89F5" w14:textId="77777777" w:rsidR="00EB3693" w:rsidRPr="00EB3693" w:rsidRDefault="00EB3693" w:rsidP="00EB3693">
            <w:pPr>
              <w:rPr>
                <w:ins w:id="1957"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828007" w14:textId="77777777" w:rsidR="00EB3693" w:rsidRPr="00EB3693" w:rsidRDefault="00EB3693" w:rsidP="00EB3693">
            <w:pPr>
              <w:rPr>
                <w:ins w:id="1958"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6687B" w14:textId="77777777" w:rsidR="00EB3693" w:rsidRPr="00EB3693" w:rsidRDefault="00EB3693" w:rsidP="00EB3693">
            <w:pPr>
              <w:rPr>
                <w:ins w:id="1959"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930BA8" w14:textId="77777777" w:rsidR="00EB3693" w:rsidRPr="00EB3693" w:rsidRDefault="00EB3693" w:rsidP="00EB3693">
            <w:pPr>
              <w:rPr>
                <w:ins w:id="1960" w:author="Courtney Mcilroy (1400795)" w:date="2018-04-21T17:39:00Z"/>
                <w:sz w:val="24"/>
                <w:szCs w:val="24"/>
                <w:lang w:eastAsia="zh-CN"/>
              </w:rPr>
            </w:pPr>
          </w:p>
        </w:tc>
      </w:tr>
      <w:tr w:rsidR="00EB3693" w:rsidRPr="00EB3693" w14:paraId="17CF7253" w14:textId="77777777" w:rsidTr="00D51C70">
        <w:trPr>
          <w:trHeight w:val="265"/>
          <w:ins w:id="1961" w:author="Courtney Mcilroy (1400795)" w:date="2018-04-21T17:39:00Z"/>
        </w:trPr>
        <w:tc>
          <w:tcPr>
            <w:tcW w:w="1997" w:type="dxa"/>
            <w:vMerge/>
            <w:tcBorders>
              <w:left w:val="single" w:sz="8" w:space="0" w:color="000000"/>
              <w:right w:val="single" w:sz="8" w:space="0" w:color="000000"/>
            </w:tcBorders>
            <w:vAlign w:val="center"/>
            <w:hideMark/>
          </w:tcPr>
          <w:p w14:paraId="17989132" w14:textId="77777777" w:rsidR="00EB3693" w:rsidRPr="00EB3693" w:rsidRDefault="00EB3693" w:rsidP="00EB3693">
            <w:pPr>
              <w:rPr>
                <w:ins w:id="1962" w:author="Courtney Mcilroy (1400795)" w:date="2018-04-21T17:39:00Z"/>
                <w:sz w:val="24"/>
                <w:szCs w:val="24"/>
                <w:lang w:eastAsia="zh-CN"/>
              </w:rPr>
            </w:pPr>
          </w:p>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06EC89" w14:textId="77777777" w:rsidR="00EB3693" w:rsidRPr="00EB3693" w:rsidRDefault="00EB3693" w:rsidP="00EB3693">
            <w:pPr>
              <w:rPr>
                <w:ins w:id="1963" w:author="Courtney Mcilroy (1400795)" w:date="2018-04-21T17:39:00Z"/>
                <w:b/>
                <w:bCs/>
                <w:sz w:val="24"/>
                <w:szCs w:val="24"/>
                <w:lang w:eastAsia="zh-CN"/>
              </w:rPr>
            </w:pPr>
            <w:ins w:id="1964" w:author="Courtney Mcilroy (1400795)" w:date="2018-04-21T17:39:00Z">
              <w:r w:rsidRPr="00EB3693">
                <w:rPr>
                  <w:rFonts w:ascii="Arial" w:hAnsi="Arial" w:cs="Arial"/>
                  <w:b/>
                  <w:bCs/>
                  <w:color w:val="000000"/>
                  <w:sz w:val="22"/>
                  <w:szCs w:val="22"/>
                  <w:lang w:eastAsia="zh-CN"/>
                </w:rPr>
                <w:t>Positive reinforcement for behaviour</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AD2C42" w14:textId="77777777" w:rsidR="00EB3693" w:rsidRPr="00EB3693" w:rsidRDefault="00EB3693" w:rsidP="00EB3693">
            <w:pPr>
              <w:rPr>
                <w:ins w:id="1965"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87B219" w14:textId="77777777" w:rsidR="00EB3693" w:rsidRPr="00EB3693" w:rsidRDefault="00EB3693" w:rsidP="00EB3693">
            <w:pPr>
              <w:rPr>
                <w:ins w:id="1966"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845EA" w14:textId="77777777" w:rsidR="00EB3693" w:rsidRPr="00EB3693" w:rsidRDefault="00EB3693" w:rsidP="00EB3693">
            <w:pPr>
              <w:rPr>
                <w:ins w:id="1967"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2F243C" w14:textId="77777777" w:rsidR="00EB3693" w:rsidRPr="00EB3693" w:rsidRDefault="00EB3693" w:rsidP="00EB3693">
            <w:pPr>
              <w:rPr>
                <w:ins w:id="1968"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8DDFCD" w14:textId="77777777" w:rsidR="00EB3693" w:rsidRPr="00EB3693" w:rsidRDefault="00EB3693" w:rsidP="00EB3693">
            <w:pPr>
              <w:spacing w:after="240"/>
              <w:rPr>
                <w:ins w:id="1969" w:author="Courtney Mcilroy (1400795)" w:date="2018-04-21T17:39:00Z"/>
                <w:sz w:val="24"/>
                <w:szCs w:val="24"/>
                <w:lang w:eastAsia="zh-CN"/>
              </w:rPr>
            </w:pPr>
          </w:p>
        </w:tc>
      </w:tr>
      <w:tr w:rsidR="00EB3693" w:rsidRPr="00EB3693" w14:paraId="4ECE6792" w14:textId="77777777" w:rsidTr="00D51C70">
        <w:trPr>
          <w:trHeight w:val="265"/>
          <w:ins w:id="1970" w:author="Courtney Mcilroy (1400795)" w:date="2018-04-21T17:39:00Z"/>
        </w:trPr>
        <w:tc>
          <w:tcPr>
            <w:tcW w:w="1997" w:type="dxa"/>
            <w:vMerge/>
            <w:tcBorders>
              <w:left w:val="single" w:sz="8" w:space="0" w:color="000000"/>
              <w:right w:val="single" w:sz="8" w:space="0" w:color="000000"/>
            </w:tcBorders>
            <w:vAlign w:val="center"/>
          </w:tcPr>
          <w:p w14:paraId="0C618C23" w14:textId="77777777" w:rsidR="00EB3693" w:rsidRPr="00EB3693" w:rsidRDefault="00EB3693" w:rsidP="00EB3693">
            <w:pPr>
              <w:rPr>
                <w:ins w:id="1971" w:author="Courtney Mcilroy (1400795)" w:date="2018-04-21T17:39:00Z"/>
                <w:sz w:val="24"/>
                <w:szCs w:val="24"/>
                <w:lang w:eastAsia="zh-CN"/>
              </w:rPr>
            </w:pPr>
          </w:p>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49C4C1" w14:textId="77777777" w:rsidR="00EB3693" w:rsidRPr="00EB3693" w:rsidRDefault="00EB3693" w:rsidP="00EB3693">
            <w:pPr>
              <w:rPr>
                <w:ins w:id="1972" w:author="Courtney Mcilroy (1400795)" w:date="2018-04-21T17:39:00Z"/>
                <w:rFonts w:ascii="Arial" w:hAnsi="Arial" w:cs="Arial"/>
                <w:b/>
                <w:bCs/>
                <w:color w:val="000000"/>
                <w:sz w:val="22"/>
                <w:szCs w:val="22"/>
                <w:lang w:eastAsia="zh-CN"/>
              </w:rPr>
            </w:pPr>
            <w:ins w:id="1973" w:author="Courtney Mcilroy (1400795)" w:date="2018-04-21T17:39:00Z">
              <w:r w:rsidRPr="00EB3693">
                <w:rPr>
                  <w:rFonts w:ascii="Arial" w:hAnsi="Arial" w:cs="Arial"/>
                  <w:b/>
                  <w:bCs/>
                  <w:color w:val="000000"/>
                  <w:sz w:val="22"/>
                  <w:szCs w:val="22"/>
                  <w:lang w:eastAsia="zh-CN"/>
                </w:rPr>
                <w:t>Peer praise</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0DCFC4" w14:textId="77777777" w:rsidR="00EB3693" w:rsidRPr="00EB3693" w:rsidRDefault="00EB3693" w:rsidP="00EB3693">
            <w:pPr>
              <w:rPr>
                <w:ins w:id="1974"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E88020" w14:textId="77777777" w:rsidR="00EB3693" w:rsidRPr="00EB3693" w:rsidRDefault="00EB3693" w:rsidP="00EB3693">
            <w:pPr>
              <w:rPr>
                <w:ins w:id="1975"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881103" w14:textId="77777777" w:rsidR="00EB3693" w:rsidRPr="00EB3693" w:rsidRDefault="00EB3693" w:rsidP="00EB3693">
            <w:pPr>
              <w:rPr>
                <w:ins w:id="1976"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015B35" w14:textId="77777777" w:rsidR="00EB3693" w:rsidRPr="00EB3693" w:rsidRDefault="00EB3693" w:rsidP="00EB3693">
            <w:pPr>
              <w:rPr>
                <w:ins w:id="1977"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14E628" w14:textId="77777777" w:rsidR="00EB3693" w:rsidRPr="00EB3693" w:rsidRDefault="00EB3693" w:rsidP="00EB3693">
            <w:pPr>
              <w:spacing w:after="240"/>
              <w:rPr>
                <w:ins w:id="1978" w:author="Courtney Mcilroy (1400795)" w:date="2018-04-21T17:39:00Z"/>
                <w:sz w:val="24"/>
                <w:szCs w:val="24"/>
                <w:lang w:eastAsia="zh-CN"/>
              </w:rPr>
            </w:pPr>
          </w:p>
        </w:tc>
      </w:tr>
      <w:tr w:rsidR="00EB3693" w:rsidRPr="00EB3693" w14:paraId="420EAAF0" w14:textId="77777777" w:rsidTr="00D51C70">
        <w:trPr>
          <w:trHeight w:val="265"/>
          <w:ins w:id="1979" w:author="Courtney Mcilroy (1400795)" w:date="2018-04-21T17:39:00Z"/>
        </w:trPr>
        <w:tc>
          <w:tcPr>
            <w:tcW w:w="1997" w:type="dxa"/>
            <w:vMerge/>
            <w:tcBorders>
              <w:left w:val="single" w:sz="8" w:space="0" w:color="000000"/>
              <w:bottom w:val="single" w:sz="8" w:space="0" w:color="000000"/>
              <w:right w:val="single" w:sz="8" w:space="0" w:color="000000"/>
            </w:tcBorders>
            <w:vAlign w:val="center"/>
          </w:tcPr>
          <w:p w14:paraId="5F681A1D" w14:textId="77777777" w:rsidR="00EB3693" w:rsidRPr="00EB3693" w:rsidRDefault="00EB3693" w:rsidP="00EB3693">
            <w:pPr>
              <w:rPr>
                <w:ins w:id="1980" w:author="Courtney Mcilroy (1400795)" w:date="2018-04-21T17:39:00Z"/>
                <w:sz w:val="24"/>
                <w:szCs w:val="24"/>
                <w:lang w:eastAsia="zh-CN"/>
              </w:rPr>
            </w:pPr>
          </w:p>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EAEB7" w14:textId="77777777" w:rsidR="00EB3693" w:rsidRPr="00EB3693" w:rsidRDefault="00EB3693" w:rsidP="00EB3693">
            <w:pPr>
              <w:rPr>
                <w:ins w:id="1981" w:author="Courtney Mcilroy (1400795)" w:date="2018-04-21T17:39:00Z"/>
                <w:rFonts w:ascii="Arial" w:hAnsi="Arial" w:cs="Arial"/>
                <w:b/>
                <w:bCs/>
                <w:color w:val="000000"/>
                <w:sz w:val="22"/>
                <w:szCs w:val="22"/>
                <w:lang w:eastAsia="zh-CN"/>
              </w:rPr>
            </w:pPr>
            <w:ins w:id="1982" w:author="Courtney Mcilroy (1400795)" w:date="2018-04-21T17:39:00Z">
              <w:r w:rsidRPr="00EB3693">
                <w:rPr>
                  <w:rFonts w:ascii="Arial" w:hAnsi="Arial" w:cs="Arial"/>
                  <w:b/>
                  <w:bCs/>
                  <w:color w:val="000000"/>
                  <w:sz w:val="22"/>
                  <w:szCs w:val="22"/>
                  <w:lang w:eastAsia="zh-CN"/>
                </w:rPr>
                <w:t>Incentive</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4176B4" w14:textId="77777777" w:rsidR="00EB3693" w:rsidRPr="00EB3693" w:rsidRDefault="00EB3693" w:rsidP="00EB3693">
            <w:pPr>
              <w:rPr>
                <w:ins w:id="1983" w:author="Courtney Mcilroy (1400795)" w:date="2018-04-21T17:39:00Z"/>
                <w:sz w:val="24"/>
                <w:szCs w:val="24"/>
                <w:lang w:eastAsia="zh-CN"/>
              </w:rPr>
            </w:pPr>
            <w:ins w:id="1984" w:author="Courtney Mcilroy (1400795)" w:date="2018-04-21T17:39:00Z">
              <w:r w:rsidRPr="00EB3693">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739129" w14:textId="77777777" w:rsidR="00EB3693" w:rsidRPr="00EB3693" w:rsidRDefault="00EB3693" w:rsidP="00EB3693">
            <w:pPr>
              <w:rPr>
                <w:ins w:id="1985"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94AD76" w14:textId="77777777" w:rsidR="00EB3693" w:rsidRPr="00EB3693" w:rsidRDefault="00EB3693" w:rsidP="00EB3693">
            <w:pPr>
              <w:rPr>
                <w:ins w:id="1986"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CF39FF" w14:textId="77777777" w:rsidR="00EB3693" w:rsidRPr="00EB3693" w:rsidRDefault="00EB3693" w:rsidP="00EB3693">
            <w:pPr>
              <w:rPr>
                <w:ins w:id="1987"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F0B2F9" w14:textId="77777777" w:rsidR="00EB3693" w:rsidRPr="00EB3693" w:rsidRDefault="00EB3693" w:rsidP="00EB3693">
            <w:pPr>
              <w:spacing w:after="240"/>
              <w:rPr>
                <w:ins w:id="1988" w:author="Courtney Mcilroy (1400795)" w:date="2018-04-21T17:39:00Z"/>
                <w:sz w:val="24"/>
                <w:szCs w:val="24"/>
                <w:lang w:eastAsia="zh-CN"/>
              </w:rPr>
            </w:pPr>
          </w:p>
        </w:tc>
      </w:tr>
      <w:tr w:rsidR="00EB3693" w:rsidRPr="00EB3693" w14:paraId="0A89D110" w14:textId="77777777" w:rsidTr="00D51C70">
        <w:trPr>
          <w:trHeight w:val="265"/>
          <w:ins w:id="1989" w:author="Courtney Mcilroy (1400795)" w:date="2018-04-21T17:39:00Z"/>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C080AB" w14:textId="77777777" w:rsidR="00EB3693" w:rsidRPr="00EB3693" w:rsidRDefault="00EB3693" w:rsidP="00EB3693">
            <w:pPr>
              <w:rPr>
                <w:ins w:id="1990" w:author="Courtney Mcilroy (1400795)" w:date="2018-04-21T17:39:00Z"/>
                <w:rFonts w:ascii="Arial" w:hAnsi="Arial" w:cs="Arial"/>
                <w:b/>
                <w:bCs/>
                <w:color w:val="000000"/>
                <w:sz w:val="22"/>
                <w:szCs w:val="22"/>
                <w:lang w:eastAsia="zh-CN"/>
              </w:rPr>
            </w:pPr>
            <w:ins w:id="1991" w:author="Courtney Mcilroy (1400795)" w:date="2018-04-21T17:39:00Z">
              <w:r w:rsidRPr="00EB3693">
                <w:rPr>
                  <w:rFonts w:ascii="Arial" w:hAnsi="Arial" w:cs="Arial"/>
                  <w:b/>
                  <w:bCs/>
                  <w:color w:val="000000"/>
                  <w:sz w:val="22"/>
                  <w:szCs w:val="22"/>
                  <w:lang w:eastAsia="zh-CN"/>
                </w:rPr>
                <w:t xml:space="preserve">Comments: </w:t>
              </w:r>
            </w:ins>
          </w:p>
          <w:p w14:paraId="3F1504E6" w14:textId="77777777" w:rsidR="00EB3693" w:rsidRPr="00EB3693" w:rsidRDefault="00EB3693" w:rsidP="00EB3693">
            <w:pPr>
              <w:numPr>
                <w:ilvl w:val="0"/>
                <w:numId w:val="3"/>
              </w:numPr>
              <w:contextualSpacing/>
              <w:rPr>
                <w:ins w:id="1992" w:author="Courtney Mcilroy (1400795)" w:date="2018-04-21T17:39:00Z"/>
                <w:rFonts w:ascii="Arial" w:hAnsi="Arial" w:cs="Arial"/>
                <w:color w:val="000000"/>
                <w:sz w:val="22"/>
                <w:szCs w:val="22"/>
                <w:lang w:eastAsia="zh-CN"/>
              </w:rPr>
            </w:pPr>
            <w:ins w:id="1993" w:author="Courtney Mcilroy (1400795)" w:date="2018-04-21T17:39:00Z">
              <w:r w:rsidRPr="00EB3693">
                <w:rPr>
                  <w:rFonts w:ascii="Arial" w:hAnsi="Arial" w:cs="Arial"/>
                  <w:color w:val="000000"/>
                  <w:sz w:val="22"/>
                  <w:szCs w:val="22"/>
                  <w:lang w:eastAsia="zh-CN"/>
                </w:rPr>
                <w:t>Praise needed to be specific in order to be effective.</w:t>
              </w:r>
            </w:ins>
          </w:p>
          <w:p w14:paraId="2469D129" w14:textId="77777777" w:rsidR="00EB3693" w:rsidRPr="00EB3693" w:rsidRDefault="00EB3693" w:rsidP="00EB3693">
            <w:pPr>
              <w:numPr>
                <w:ilvl w:val="0"/>
                <w:numId w:val="3"/>
              </w:numPr>
              <w:contextualSpacing/>
              <w:rPr>
                <w:ins w:id="1994" w:author="Courtney Mcilroy (1400795)" w:date="2018-04-21T17:39:00Z"/>
                <w:rFonts w:ascii="Arial" w:hAnsi="Arial" w:cs="Arial"/>
                <w:b/>
                <w:bCs/>
                <w:color w:val="000000"/>
                <w:sz w:val="22"/>
                <w:szCs w:val="22"/>
                <w:lang w:eastAsia="zh-CN"/>
              </w:rPr>
            </w:pPr>
            <w:ins w:id="1995" w:author="Courtney Mcilroy (1400795)" w:date="2018-04-21T17:39:00Z">
              <w:r w:rsidRPr="00EB3693">
                <w:rPr>
                  <w:rFonts w:ascii="Arial" w:hAnsi="Arial" w:cs="Arial"/>
                  <w:color w:val="000000"/>
                  <w:sz w:val="22"/>
                  <w:szCs w:val="22"/>
                  <w:lang w:eastAsia="zh-CN"/>
                </w:rPr>
                <w:t xml:space="preserve">Engaged in creative task likely due to the task and not praise. </w:t>
              </w:r>
            </w:ins>
          </w:p>
        </w:tc>
      </w:tr>
      <w:tr w:rsidR="00EB3693" w:rsidRPr="00EB3693" w14:paraId="22812E69" w14:textId="77777777" w:rsidTr="00D51C70">
        <w:trPr>
          <w:trHeight w:val="276"/>
          <w:ins w:id="1996" w:author="Courtney Mcilroy (1400795)" w:date="2018-04-21T17:39: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64260B02" w14:textId="77777777" w:rsidR="00EB3693" w:rsidRPr="00EB3693" w:rsidRDefault="00EB3693" w:rsidP="00EB3693">
            <w:pPr>
              <w:rPr>
                <w:ins w:id="1997" w:author="Courtney Mcilroy (1400795)" w:date="2018-04-21T17:39:00Z"/>
                <w:sz w:val="24"/>
                <w:szCs w:val="24"/>
                <w:lang w:eastAsia="zh-CN"/>
              </w:rPr>
            </w:pPr>
          </w:p>
        </w:tc>
      </w:tr>
      <w:tr w:rsidR="00EB3693" w:rsidRPr="00EB3693" w14:paraId="769AE7D1" w14:textId="77777777" w:rsidTr="00D51C70">
        <w:trPr>
          <w:trHeight w:val="276"/>
          <w:ins w:id="1998" w:author="Courtney Mcilroy (1400795)" w:date="2018-04-21T17:39: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50DE2E16" w14:textId="77777777" w:rsidR="00EB3693" w:rsidRPr="00EB3693" w:rsidRDefault="00EB3693" w:rsidP="00EB3693">
            <w:pPr>
              <w:rPr>
                <w:ins w:id="1999" w:author="Courtney Mcilroy (1400795)" w:date="2018-04-21T17:39:00Z"/>
                <w:sz w:val="24"/>
                <w:szCs w:val="24"/>
                <w:lang w:eastAsia="zh-CN"/>
              </w:rPr>
            </w:pPr>
          </w:p>
        </w:tc>
      </w:tr>
      <w:tr w:rsidR="00EB3693" w:rsidRPr="00EB3693" w14:paraId="62A496C4" w14:textId="77777777" w:rsidTr="00D51C70">
        <w:trPr>
          <w:trHeight w:val="276"/>
          <w:ins w:id="2000" w:author="Courtney Mcilroy (1400795)" w:date="2018-04-21T17:39: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2FBC375C" w14:textId="77777777" w:rsidR="00EB3693" w:rsidRPr="00EB3693" w:rsidRDefault="00EB3693" w:rsidP="00EB3693">
            <w:pPr>
              <w:rPr>
                <w:ins w:id="2001" w:author="Courtney Mcilroy (1400795)" w:date="2018-04-21T17:39:00Z"/>
                <w:sz w:val="24"/>
                <w:szCs w:val="24"/>
                <w:lang w:eastAsia="zh-CN"/>
              </w:rPr>
            </w:pPr>
          </w:p>
        </w:tc>
      </w:tr>
    </w:tbl>
    <w:p w14:paraId="5F38CEF1" w14:textId="77777777" w:rsidR="00EB3693" w:rsidRPr="00EB3693" w:rsidRDefault="00EB3693" w:rsidP="00EB3693">
      <w:pPr>
        <w:rPr>
          <w:ins w:id="2002" w:author="Courtney Mcilroy (1400795)" w:date="2018-04-21T17:39:00Z"/>
          <w:sz w:val="24"/>
          <w:szCs w:val="24"/>
          <w:lang w:eastAsia="zh-CN"/>
        </w:rPr>
      </w:pPr>
    </w:p>
    <w:p w14:paraId="2167E96A" w14:textId="77777777" w:rsidR="00EB3693" w:rsidRPr="00EB3693" w:rsidRDefault="00EB3693" w:rsidP="00EB3693">
      <w:pPr>
        <w:rPr>
          <w:ins w:id="2003" w:author="Courtney Mcilroy (1400795)" w:date="2018-04-21T17:39:00Z"/>
          <w:sz w:val="24"/>
          <w:szCs w:val="24"/>
          <w:lang w:eastAsia="zh-CN"/>
        </w:rPr>
      </w:pPr>
    </w:p>
    <w:p w14:paraId="2A7256A2" w14:textId="77777777" w:rsidR="00EB3693" w:rsidRPr="00EB3693" w:rsidRDefault="00EB3693" w:rsidP="00EB3693">
      <w:pPr>
        <w:rPr>
          <w:ins w:id="2004" w:author="Courtney Mcilroy (1400795)" w:date="2018-04-21T17:39:00Z"/>
          <w:sz w:val="24"/>
          <w:szCs w:val="24"/>
          <w:lang w:eastAsia="zh-CN"/>
        </w:rPr>
      </w:pPr>
    </w:p>
    <w:p w14:paraId="7F72577E" w14:textId="77777777" w:rsidR="00EB3693" w:rsidRPr="00EB3693" w:rsidRDefault="00EB3693" w:rsidP="00EB3693">
      <w:pPr>
        <w:rPr>
          <w:ins w:id="2005" w:author="Courtney Mcilroy (1400795)" w:date="2018-04-21T17:39:00Z"/>
          <w:sz w:val="24"/>
          <w:szCs w:val="24"/>
          <w:lang w:eastAsia="zh-CN"/>
        </w:rPr>
      </w:pPr>
    </w:p>
    <w:p w14:paraId="60938A63" w14:textId="77777777" w:rsidR="00EB3693" w:rsidRPr="00EB3693" w:rsidRDefault="00EB3693" w:rsidP="00EB3693">
      <w:pPr>
        <w:rPr>
          <w:ins w:id="2006" w:author="Courtney Mcilroy (1400795)" w:date="2018-04-21T17:39:00Z"/>
          <w:sz w:val="24"/>
          <w:szCs w:val="24"/>
          <w:lang w:eastAsia="zh-CN"/>
        </w:rPr>
      </w:pPr>
    </w:p>
    <w:p w14:paraId="1730DD7F" w14:textId="77777777" w:rsidR="00EB3693" w:rsidRPr="00EB3693" w:rsidRDefault="00EB3693" w:rsidP="00EB3693">
      <w:pPr>
        <w:rPr>
          <w:ins w:id="2007" w:author="Courtney Mcilroy (1400795)" w:date="2018-04-21T17:39:00Z"/>
          <w:sz w:val="24"/>
          <w:szCs w:val="24"/>
          <w:lang w:eastAsia="zh-CN"/>
        </w:rPr>
      </w:pPr>
    </w:p>
    <w:p w14:paraId="48AE0955" w14:textId="77777777" w:rsidR="00EB3693" w:rsidRPr="00EB3693" w:rsidRDefault="00EB3693" w:rsidP="00EB3693">
      <w:pPr>
        <w:rPr>
          <w:ins w:id="2008" w:author="Courtney Mcilroy (1400795)" w:date="2018-04-21T17:39:00Z"/>
          <w:sz w:val="24"/>
          <w:szCs w:val="24"/>
          <w:lang w:eastAsia="zh-CN"/>
        </w:rPr>
      </w:pPr>
    </w:p>
    <w:p w14:paraId="57A8E48F" w14:textId="77777777" w:rsidR="00EB3693" w:rsidRPr="00EB3693" w:rsidRDefault="00EB3693" w:rsidP="00EB3693">
      <w:pPr>
        <w:rPr>
          <w:ins w:id="2009" w:author="Courtney Mcilroy (1400795)" w:date="2018-04-21T17:39:00Z"/>
          <w:sz w:val="24"/>
          <w:szCs w:val="24"/>
          <w:lang w:eastAsia="zh-CN"/>
        </w:rPr>
      </w:pPr>
    </w:p>
    <w:p w14:paraId="05552442" w14:textId="77777777" w:rsidR="00EB3693" w:rsidRPr="00EB3693" w:rsidRDefault="00EB3693" w:rsidP="00EB3693">
      <w:pPr>
        <w:rPr>
          <w:ins w:id="2010" w:author="Courtney Mcilroy (1400795)" w:date="2018-04-21T17:39:00Z"/>
          <w:sz w:val="24"/>
          <w:szCs w:val="24"/>
          <w:lang w:eastAsia="zh-CN"/>
        </w:rPr>
      </w:pPr>
    </w:p>
    <w:p w14:paraId="2E5CB771" w14:textId="77777777" w:rsidR="00EB3693" w:rsidRPr="00EB3693" w:rsidRDefault="00EB3693" w:rsidP="00EB3693">
      <w:pPr>
        <w:rPr>
          <w:ins w:id="2011" w:author="Courtney Mcilroy (1400795)" w:date="2018-04-21T17:39:00Z"/>
          <w:sz w:val="24"/>
          <w:szCs w:val="24"/>
          <w:lang w:eastAsia="zh-CN"/>
        </w:rPr>
      </w:pPr>
    </w:p>
    <w:p w14:paraId="35F63E1F" w14:textId="77777777" w:rsidR="00EB3693" w:rsidRPr="00EB3693" w:rsidRDefault="00EB3693" w:rsidP="00EB3693">
      <w:pPr>
        <w:rPr>
          <w:ins w:id="2012" w:author="Courtney Mcilroy (1400795)" w:date="2018-04-21T17:39:00Z"/>
          <w:sz w:val="24"/>
          <w:szCs w:val="24"/>
          <w:lang w:eastAsia="zh-CN"/>
        </w:rPr>
      </w:pPr>
    </w:p>
    <w:p w14:paraId="42B9FD75" w14:textId="6605C8DF" w:rsidR="00EB3693" w:rsidRDefault="00EB3693" w:rsidP="00EB3693">
      <w:pPr>
        <w:rPr>
          <w:ins w:id="2013" w:author="Courtney Mcilroy (1400795)" w:date="2018-04-21T17:41:00Z"/>
          <w:sz w:val="24"/>
          <w:szCs w:val="24"/>
          <w:lang w:eastAsia="zh-CN"/>
        </w:rPr>
      </w:pPr>
    </w:p>
    <w:p w14:paraId="06F7F087" w14:textId="77777777" w:rsidR="00EB3693" w:rsidRPr="00EB3693" w:rsidRDefault="00EB3693" w:rsidP="00EB3693">
      <w:pPr>
        <w:rPr>
          <w:ins w:id="2014" w:author="Courtney Mcilroy (1400795)" w:date="2018-04-21T17:39:00Z"/>
          <w:sz w:val="24"/>
          <w:szCs w:val="24"/>
          <w:lang w:eastAsia="zh-CN"/>
        </w:rPr>
      </w:pPr>
    </w:p>
    <w:p w14:paraId="743D554E" w14:textId="77777777" w:rsidR="00EB3693" w:rsidRPr="00EB3693" w:rsidRDefault="00EB3693" w:rsidP="00EB3693">
      <w:pPr>
        <w:rPr>
          <w:ins w:id="2015" w:author="Courtney Mcilroy (1400795)" w:date="2018-04-21T17:39:00Z"/>
          <w:sz w:val="24"/>
          <w:szCs w:val="24"/>
          <w:lang w:eastAsia="zh-CN"/>
        </w:rPr>
      </w:pPr>
    </w:p>
    <w:p w14:paraId="3D8764F2" w14:textId="77777777" w:rsidR="00D51C70" w:rsidRDefault="00D51C70" w:rsidP="00EB3693">
      <w:pPr>
        <w:rPr>
          <w:ins w:id="2016" w:author="Courtney Mcilroy (1400795)" w:date="2018-04-21T18:10:00Z"/>
          <w:rFonts w:ascii="Arial" w:hAnsi="Arial" w:cs="Arial"/>
          <w:sz w:val="24"/>
          <w:szCs w:val="24"/>
          <w:u w:val="single"/>
          <w:lang w:eastAsia="zh-CN"/>
        </w:rPr>
      </w:pPr>
    </w:p>
    <w:p w14:paraId="10FE85DB" w14:textId="77777777" w:rsidR="00D51C70" w:rsidRDefault="00D51C70" w:rsidP="00EB3693">
      <w:pPr>
        <w:rPr>
          <w:ins w:id="2017" w:author="Courtney Mcilroy (1400795)" w:date="2018-04-21T18:10:00Z"/>
          <w:rFonts w:ascii="Arial" w:hAnsi="Arial" w:cs="Arial"/>
          <w:sz w:val="24"/>
          <w:szCs w:val="24"/>
          <w:u w:val="single"/>
          <w:lang w:eastAsia="zh-CN"/>
        </w:rPr>
      </w:pPr>
    </w:p>
    <w:p w14:paraId="6FFE8F70" w14:textId="6176433E" w:rsidR="00EB3693" w:rsidRPr="00EB3693" w:rsidRDefault="00EB3693" w:rsidP="00EB3693">
      <w:pPr>
        <w:rPr>
          <w:ins w:id="2018" w:author="Courtney Mcilroy (1400795)" w:date="2018-04-21T17:39:00Z"/>
          <w:rFonts w:ascii="Arial" w:hAnsi="Arial" w:cs="Arial"/>
          <w:sz w:val="24"/>
          <w:szCs w:val="24"/>
          <w:u w:val="single"/>
          <w:lang w:eastAsia="zh-CN"/>
          <w:rPrChange w:id="2019" w:author="Courtney Mcilroy (1400795)" w:date="2018-04-21T17:40:00Z">
            <w:rPr>
              <w:ins w:id="2020" w:author="Courtney Mcilroy (1400795)" w:date="2018-04-21T17:39:00Z"/>
              <w:sz w:val="24"/>
              <w:szCs w:val="24"/>
              <w:lang w:eastAsia="zh-CN"/>
            </w:rPr>
          </w:rPrChange>
        </w:rPr>
      </w:pPr>
      <w:ins w:id="2021" w:author="Courtney Mcilroy (1400795)" w:date="2018-04-21T17:40:00Z">
        <w:r w:rsidRPr="00EB3693">
          <w:rPr>
            <w:rFonts w:ascii="Arial" w:hAnsi="Arial" w:cs="Arial"/>
            <w:sz w:val="24"/>
            <w:szCs w:val="24"/>
            <w:u w:val="single"/>
            <w:lang w:eastAsia="zh-CN"/>
            <w:rPrChange w:id="2022" w:author="Courtney Mcilroy (1400795)" w:date="2018-04-21T17:40:00Z">
              <w:rPr>
                <w:sz w:val="24"/>
                <w:szCs w:val="24"/>
                <w:lang w:eastAsia="zh-CN"/>
              </w:rPr>
            </w:rPrChange>
          </w:rPr>
          <w:t xml:space="preserve">Appendix 12. </w:t>
        </w:r>
      </w:ins>
    </w:p>
    <w:p w14:paraId="13D1B081" w14:textId="77777777" w:rsidR="00EB3693" w:rsidRPr="00EB3693" w:rsidRDefault="00EB3693" w:rsidP="00EB3693">
      <w:pPr>
        <w:rPr>
          <w:ins w:id="2023" w:author="Courtney Mcilroy (1400795)" w:date="2018-04-21T17:39:00Z"/>
          <w:sz w:val="24"/>
          <w:szCs w:val="24"/>
          <w:lang w:eastAsia="zh-CN"/>
        </w:rPr>
      </w:pPr>
    </w:p>
    <w:p w14:paraId="6E6CFF3B" w14:textId="77777777" w:rsidR="00EB3693" w:rsidRPr="00EB3693" w:rsidRDefault="00EB3693" w:rsidP="00EB3693">
      <w:pPr>
        <w:rPr>
          <w:ins w:id="2024" w:author="Courtney Mcilroy (1400795)" w:date="2018-04-21T17:39:00Z"/>
          <w:sz w:val="24"/>
          <w:szCs w:val="24"/>
          <w:lang w:eastAsia="zh-CN"/>
        </w:rPr>
      </w:pPr>
    </w:p>
    <w:tbl>
      <w:tblPr>
        <w:tblW w:w="8946" w:type="dxa"/>
        <w:tblCellMar>
          <w:top w:w="15" w:type="dxa"/>
          <w:left w:w="15" w:type="dxa"/>
          <w:bottom w:w="15" w:type="dxa"/>
          <w:right w:w="15" w:type="dxa"/>
        </w:tblCellMar>
        <w:tblLook w:val="04A0" w:firstRow="1" w:lastRow="0" w:firstColumn="1" w:lastColumn="0" w:noHBand="0" w:noVBand="1"/>
      </w:tblPr>
      <w:tblGrid>
        <w:gridCol w:w="1982"/>
        <w:gridCol w:w="1795"/>
        <w:gridCol w:w="1410"/>
        <w:gridCol w:w="640"/>
        <w:gridCol w:w="1178"/>
        <w:gridCol w:w="689"/>
        <w:gridCol w:w="1252"/>
      </w:tblGrid>
      <w:tr w:rsidR="00EB3693" w:rsidRPr="00EB3693" w14:paraId="2E721048" w14:textId="77777777" w:rsidTr="00D51C70">
        <w:trPr>
          <w:trHeight w:val="493"/>
          <w:ins w:id="2025" w:author="Courtney Mcilroy (1400795)" w:date="2018-04-21T17:39:00Z"/>
        </w:trPr>
        <w:tc>
          <w:tcPr>
            <w:tcW w:w="379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86761" w14:textId="77777777" w:rsidR="00EB3693" w:rsidRPr="00EB3693" w:rsidRDefault="00EB3693" w:rsidP="00EB3693">
            <w:pPr>
              <w:rPr>
                <w:ins w:id="2026" w:author="Courtney Mcilroy (1400795)" w:date="2018-04-21T17:39:00Z"/>
                <w:rFonts w:ascii="Arial" w:hAnsi="Arial" w:cs="Arial"/>
                <w:b/>
                <w:bCs/>
                <w:color w:val="000000"/>
                <w:sz w:val="22"/>
                <w:szCs w:val="22"/>
                <w:lang w:eastAsia="zh-CN"/>
              </w:rPr>
            </w:pPr>
            <w:ins w:id="2027" w:author="Courtney Mcilroy (1400795)" w:date="2018-04-21T17:39:00Z">
              <w:r w:rsidRPr="00EB3693">
                <w:rPr>
                  <w:rFonts w:ascii="Arial" w:hAnsi="Arial" w:cs="Arial"/>
                  <w:b/>
                  <w:bCs/>
                  <w:color w:val="000000"/>
                  <w:sz w:val="44"/>
                  <w:szCs w:val="44"/>
                  <w:lang w:eastAsia="zh-CN"/>
                </w:rPr>
                <w:t>Baseline</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F2D247" w14:textId="77777777" w:rsidR="00EB3693" w:rsidRPr="00EB3693" w:rsidRDefault="00EB3693" w:rsidP="00EB3693">
            <w:pPr>
              <w:rPr>
                <w:ins w:id="2028" w:author="Courtney Mcilroy (1400795)" w:date="2018-04-21T17:39: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799FB3" w14:textId="77777777" w:rsidR="00EB3693" w:rsidRPr="00EB3693" w:rsidRDefault="00EB3693" w:rsidP="00EB3693">
            <w:pPr>
              <w:rPr>
                <w:ins w:id="2029" w:author="Courtney Mcilroy (1400795)" w:date="2018-04-21T17:39: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F04874" w14:textId="77777777" w:rsidR="00EB3693" w:rsidRPr="00EB3693" w:rsidRDefault="00EB3693" w:rsidP="00EB3693">
            <w:pPr>
              <w:rPr>
                <w:ins w:id="2030" w:author="Courtney Mcilroy (1400795)" w:date="2018-04-21T17:39:00Z"/>
                <w:rFonts w:ascii="Arial" w:hAnsi="Arial" w:cs="Arial"/>
                <w:b/>
                <w:bCs/>
                <w:color w:val="000000"/>
                <w:sz w:val="22"/>
                <w:szCs w:val="22"/>
                <w:lang w:eastAsia="zh-CN"/>
              </w:rPr>
            </w:pPr>
            <w:ins w:id="2031" w:author="Courtney Mcilroy (1400795)" w:date="2018-04-21T17:39:00Z">
              <w:r w:rsidRPr="00EB3693">
                <w:rPr>
                  <w:rFonts w:ascii="Arial" w:hAnsi="Arial" w:cs="Arial"/>
                  <w:b/>
                  <w:bCs/>
                  <w:color w:val="000000"/>
                  <w:sz w:val="22"/>
                  <w:szCs w:val="22"/>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86D59" w14:textId="77777777" w:rsidR="00EB3693" w:rsidRPr="00EB3693" w:rsidRDefault="00EB3693" w:rsidP="00EB3693">
            <w:pPr>
              <w:rPr>
                <w:ins w:id="2032" w:author="Courtney Mcilroy (1400795)" w:date="2018-04-21T17:39: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27B5B1" w14:textId="77777777" w:rsidR="00EB3693" w:rsidRPr="00EB3693" w:rsidRDefault="00EB3693" w:rsidP="00EB3693">
            <w:pPr>
              <w:rPr>
                <w:ins w:id="2033" w:author="Courtney Mcilroy (1400795)" w:date="2018-04-21T17:39:00Z"/>
                <w:rFonts w:ascii="Arial" w:hAnsi="Arial" w:cs="Arial"/>
                <w:b/>
                <w:bCs/>
                <w:color w:val="000000"/>
                <w:sz w:val="22"/>
                <w:szCs w:val="22"/>
                <w:lang w:eastAsia="zh-CN"/>
              </w:rPr>
            </w:pPr>
          </w:p>
        </w:tc>
      </w:tr>
      <w:tr w:rsidR="00EB3693" w:rsidRPr="00EB3693" w14:paraId="5B675A89" w14:textId="77777777" w:rsidTr="00D51C70">
        <w:trPr>
          <w:trHeight w:val="669"/>
          <w:ins w:id="2034" w:author="Courtney Mcilroy (1400795)" w:date="2018-04-21T17:39:00Z"/>
        </w:trPr>
        <w:tc>
          <w:tcPr>
            <w:tcW w:w="1997"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68E770D9" w14:textId="77777777" w:rsidR="00EB3693" w:rsidRPr="00EB3693" w:rsidRDefault="00EB3693" w:rsidP="00EB3693">
            <w:pPr>
              <w:jc w:val="center"/>
              <w:rPr>
                <w:ins w:id="2035" w:author="Courtney Mcilroy (1400795)" w:date="2018-04-21T17:39:00Z"/>
                <w:rFonts w:ascii="Arial" w:hAnsi="Arial" w:cs="Arial"/>
                <w:b/>
                <w:bCs/>
                <w:color w:val="000000"/>
                <w:sz w:val="48"/>
                <w:szCs w:val="48"/>
                <w:lang w:eastAsia="zh-CN"/>
              </w:rPr>
            </w:pPr>
            <w:ins w:id="2036" w:author="Courtney Mcilroy (1400795)" w:date="2018-04-21T17:39:00Z">
              <w:r w:rsidRPr="00EB3693">
                <w:rPr>
                  <w:rFonts w:ascii="Arial" w:hAnsi="Arial" w:cs="Arial"/>
                  <w:b/>
                  <w:bCs/>
                  <w:color w:val="000000"/>
                  <w:sz w:val="48"/>
                  <w:szCs w:val="48"/>
                  <w:lang w:eastAsia="zh-CN"/>
                </w:rPr>
                <w:t xml:space="preserve">Child </w:t>
              </w:r>
            </w:ins>
          </w:p>
          <w:p w14:paraId="11E114BE" w14:textId="77777777" w:rsidR="00EB3693" w:rsidRPr="00EB3693" w:rsidRDefault="00EB3693" w:rsidP="00EB3693">
            <w:pPr>
              <w:jc w:val="center"/>
              <w:rPr>
                <w:ins w:id="2037" w:author="Courtney Mcilroy (1400795)" w:date="2018-04-21T17:39:00Z"/>
                <w:sz w:val="24"/>
                <w:szCs w:val="24"/>
                <w:lang w:eastAsia="zh-CN"/>
              </w:rPr>
            </w:pPr>
            <w:ins w:id="2038" w:author="Courtney Mcilroy (1400795)" w:date="2018-04-21T17:39:00Z">
              <w:r w:rsidRPr="00EB3693">
                <w:rPr>
                  <w:rFonts w:ascii="Arial" w:hAnsi="Arial" w:cs="Arial"/>
                  <w:b/>
                  <w:bCs/>
                  <w:color w:val="000000"/>
                  <w:sz w:val="48"/>
                  <w:szCs w:val="48"/>
                  <w:lang w:eastAsia="zh-CN"/>
                </w:rPr>
                <w:t>H</w:t>
              </w:r>
            </w:ins>
          </w:p>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E583AF" w14:textId="77777777" w:rsidR="00EB3693" w:rsidRPr="00EB3693" w:rsidRDefault="00EB3693" w:rsidP="00EB3693">
            <w:pPr>
              <w:rPr>
                <w:ins w:id="2039" w:author="Courtney Mcilroy (1400795)" w:date="2018-04-21T17:39:00Z"/>
                <w:sz w:val="24"/>
                <w:szCs w:val="24"/>
                <w:lang w:eastAsia="zh-CN"/>
              </w:rPr>
            </w:pPr>
            <w:ins w:id="2040" w:author="Courtney Mcilroy (1400795)" w:date="2018-04-21T17:39:00Z">
              <w:r w:rsidRPr="00EB3693">
                <w:rPr>
                  <w:rFonts w:ascii="Arial" w:hAnsi="Arial" w:cs="Arial"/>
                  <w:b/>
                  <w:bCs/>
                  <w:color w:val="000000"/>
                  <w:sz w:val="22"/>
                  <w:szCs w:val="22"/>
                  <w:lang w:eastAsia="zh-CN"/>
                </w:rPr>
                <w:t>Type of positive reinforcement</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F98F11" w14:textId="77777777" w:rsidR="00EB3693" w:rsidRPr="00EB3693" w:rsidRDefault="00EB3693" w:rsidP="00EB3693">
            <w:pPr>
              <w:rPr>
                <w:ins w:id="2041" w:author="Courtney Mcilroy (1400795)" w:date="2018-04-21T17:39:00Z"/>
                <w:sz w:val="24"/>
                <w:szCs w:val="24"/>
                <w:lang w:eastAsia="zh-CN"/>
              </w:rPr>
            </w:pPr>
            <w:ins w:id="2042" w:author="Courtney Mcilroy (1400795)" w:date="2018-04-21T17:39:00Z">
              <w:r w:rsidRPr="00EB3693">
                <w:rPr>
                  <w:rFonts w:ascii="Arial" w:hAnsi="Arial" w:cs="Arial"/>
                  <w:b/>
                  <w:bCs/>
                  <w:color w:val="000000"/>
                  <w:sz w:val="22"/>
                  <w:szCs w:val="22"/>
                  <w:lang w:eastAsia="zh-CN"/>
                </w:rPr>
                <w:t>Extremely 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F24563" w14:textId="77777777" w:rsidR="00EB3693" w:rsidRPr="00EB3693" w:rsidRDefault="00EB3693" w:rsidP="00EB3693">
            <w:pPr>
              <w:rPr>
                <w:ins w:id="2043" w:author="Courtney Mcilroy (1400795)" w:date="2018-04-21T17:39:00Z"/>
                <w:sz w:val="24"/>
                <w:szCs w:val="24"/>
                <w:lang w:eastAsia="zh-CN"/>
              </w:rPr>
            </w:pPr>
            <w:ins w:id="2044" w:author="Courtney Mcilroy (1400795)" w:date="2018-04-21T17:39:00Z">
              <w:r w:rsidRPr="00EB3693">
                <w:rPr>
                  <w:rFonts w:ascii="Arial" w:hAnsi="Arial" w:cs="Arial"/>
                  <w:b/>
                  <w:bCs/>
                  <w:color w:val="000000"/>
                  <w:sz w:val="22"/>
                  <w:szCs w:val="22"/>
                  <w:lang w:eastAsia="zh-CN"/>
                </w:rPr>
                <w:t>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5CB903" w14:textId="77777777" w:rsidR="00EB3693" w:rsidRPr="00EB3693" w:rsidRDefault="00EB3693" w:rsidP="00EB3693">
            <w:pPr>
              <w:rPr>
                <w:ins w:id="2045" w:author="Courtney Mcilroy (1400795)" w:date="2018-04-21T17:39:00Z"/>
                <w:sz w:val="24"/>
                <w:szCs w:val="24"/>
                <w:lang w:eastAsia="zh-CN"/>
              </w:rPr>
            </w:pPr>
            <w:ins w:id="2046" w:author="Courtney Mcilroy (1400795)" w:date="2018-04-21T17:39:00Z">
              <w:r w:rsidRPr="00EB3693">
                <w:rPr>
                  <w:rFonts w:ascii="Arial" w:hAnsi="Arial" w:cs="Arial"/>
                  <w:b/>
                  <w:bCs/>
                  <w:color w:val="000000"/>
                  <w:sz w:val="22"/>
                  <w:szCs w:val="22"/>
                  <w:lang w:eastAsia="zh-CN"/>
                </w:rPr>
                <w:t>Moderate</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327DF5" w14:textId="77777777" w:rsidR="00EB3693" w:rsidRPr="00EB3693" w:rsidRDefault="00EB3693" w:rsidP="00EB3693">
            <w:pPr>
              <w:rPr>
                <w:ins w:id="2047" w:author="Courtney Mcilroy (1400795)" w:date="2018-04-21T17:39:00Z"/>
                <w:sz w:val="24"/>
                <w:szCs w:val="24"/>
                <w:lang w:eastAsia="zh-CN"/>
              </w:rPr>
            </w:pPr>
            <w:ins w:id="2048" w:author="Courtney Mcilroy (1400795)" w:date="2018-04-21T17:39:00Z">
              <w:r w:rsidRPr="00EB3693">
                <w:rPr>
                  <w:rFonts w:ascii="Arial" w:hAnsi="Arial" w:cs="Arial"/>
                  <w:b/>
                  <w:bCs/>
                  <w:color w:val="000000"/>
                  <w:sz w:val="22"/>
                  <w:szCs w:val="22"/>
                  <w:lang w:eastAsia="zh-CN"/>
                </w:rPr>
                <w:t>High</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6FFFD" w14:textId="77777777" w:rsidR="00EB3693" w:rsidRPr="00EB3693" w:rsidRDefault="00EB3693" w:rsidP="00EB3693">
            <w:pPr>
              <w:rPr>
                <w:ins w:id="2049" w:author="Courtney Mcilroy (1400795)" w:date="2018-04-21T17:39:00Z"/>
                <w:sz w:val="24"/>
                <w:szCs w:val="24"/>
                <w:lang w:eastAsia="zh-CN"/>
              </w:rPr>
            </w:pPr>
            <w:ins w:id="2050" w:author="Courtney Mcilroy (1400795)" w:date="2018-04-21T17:39:00Z">
              <w:r w:rsidRPr="00EB3693">
                <w:rPr>
                  <w:rFonts w:ascii="Arial" w:hAnsi="Arial" w:cs="Arial"/>
                  <w:b/>
                  <w:bCs/>
                  <w:color w:val="000000"/>
                  <w:sz w:val="22"/>
                  <w:szCs w:val="22"/>
                  <w:lang w:eastAsia="zh-CN"/>
                </w:rPr>
                <w:t>Extremely high</w:t>
              </w:r>
            </w:ins>
          </w:p>
        </w:tc>
      </w:tr>
      <w:tr w:rsidR="00EB3693" w:rsidRPr="00EB3693" w14:paraId="1E5E1221" w14:textId="77777777" w:rsidTr="00D51C70">
        <w:trPr>
          <w:trHeight w:val="273"/>
          <w:ins w:id="2051" w:author="Courtney Mcilroy (1400795)" w:date="2018-04-21T17:39:00Z"/>
        </w:trPr>
        <w:tc>
          <w:tcPr>
            <w:tcW w:w="1997" w:type="dxa"/>
            <w:vMerge/>
            <w:tcBorders>
              <w:left w:val="single" w:sz="8" w:space="0" w:color="000000"/>
              <w:right w:val="single" w:sz="8" w:space="0" w:color="000000"/>
            </w:tcBorders>
            <w:vAlign w:val="center"/>
            <w:hideMark/>
          </w:tcPr>
          <w:p w14:paraId="27091A81" w14:textId="77777777" w:rsidR="00EB3693" w:rsidRPr="00EB3693" w:rsidRDefault="00EB3693" w:rsidP="00EB3693">
            <w:pPr>
              <w:rPr>
                <w:ins w:id="2052" w:author="Courtney Mcilroy (1400795)" w:date="2018-04-21T17:39:00Z"/>
                <w:sz w:val="24"/>
                <w:szCs w:val="24"/>
                <w:lang w:eastAsia="zh-CN"/>
              </w:rPr>
            </w:pPr>
          </w:p>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4A8D73" w14:textId="77777777" w:rsidR="00EB3693" w:rsidRPr="00EB3693" w:rsidRDefault="00EB3693" w:rsidP="00EB3693">
            <w:pPr>
              <w:rPr>
                <w:ins w:id="2053" w:author="Courtney Mcilroy (1400795)" w:date="2018-04-21T17:39:00Z"/>
                <w:b/>
                <w:bCs/>
                <w:sz w:val="24"/>
                <w:szCs w:val="24"/>
                <w:lang w:eastAsia="zh-CN"/>
              </w:rPr>
            </w:pPr>
            <w:ins w:id="2054" w:author="Courtney Mcilroy (1400795)" w:date="2018-04-21T17:39:00Z">
              <w:r w:rsidRPr="00EB3693">
                <w:rPr>
                  <w:rFonts w:ascii="Arial" w:hAnsi="Arial" w:cs="Arial"/>
                  <w:b/>
                  <w:bCs/>
                  <w:color w:val="000000"/>
                  <w:sz w:val="22"/>
                  <w:szCs w:val="22"/>
                  <w:lang w:eastAsia="zh-CN"/>
                </w:rPr>
                <w:t>Positive reinforcement for work</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212C4C" w14:textId="77777777" w:rsidR="00EB3693" w:rsidRPr="00EB3693" w:rsidRDefault="00EB3693" w:rsidP="00EB3693">
            <w:pPr>
              <w:rPr>
                <w:ins w:id="2055"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AD504D" w14:textId="77777777" w:rsidR="00EB3693" w:rsidRPr="00EB3693" w:rsidRDefault="00EB3693" w:rsidP="00EB3693">
            <w:pPr>
              <w:rPr>
                <w:ins w:id="2056"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EE7B01" w14:textId="77777777" w:rsidR="00EB3693" w:rsidRPr="00EB3693" w:rsidRDefault="00EB3693" w:rsidP="00EB3693">
            <w:pPr>
              <w:rPr>
                <w:ins w:id="2057" w:author="Courtney Mcilroy (1400795)" w:date="2018-04-21T17:39:00Z"/>
                <w:sz w:val="24"/>
                <w:szCs w:val="24"/>
                <w:lang w:eastAsia="zh-CN"/>
              </w:rPr>
            </w:pPr>
            <w:ins w:id="2058" w:author="Courtney Mcilroy (1400795)" w:date="2018-04-21T17:39:00Z">
              <w:r w:rsidRPr="00EB3693">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F1B7D2" w14:textId="77777777" w:rsidR="00EB3693" w:rsidRPr="00EB3693" w:rsidRDefault="00EB3693" w:rsidP="00EB3693">
            <w:pPr>
              <w:rPr>
                <w:ins w:id="2059"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25C0B1" w14:textId="77777777" w:rsidR="00EB3693" w:rsidRPr="00EB3693" w:rsidRDefault="00EB3693" w:rsidP="00EB3693">
            <w:pPr>
              <w:rPr>
                <w:ins w:id="2060" w:author="Courtney Mcilroy (1400795)" w:date="2018-04-21T17:39:00Z"/>
                <w:sz w:val="24"/>
                <w:szCs w:val="24"/>
                <w:lang w:eastAsia="zh-CN"/>
              </w:rPr>
            </w:pPr>
          </w:p>
        </w:tc>
      </w:tr>
      <w:tr w:rsidR="00EB3693" w:rsidRPr="00EB3693" w14:paraId="2F037EDF" w14:textId="77777777" w:rsidTr="00D51C70">
        <w:trPr>
          <w:trHeight w:val="273"/>
          <w:ins w:id="2061" w:author="Courtney Mcilroy (1400795)" w:date="2018-04-21T17:39:00Z"/>
        </w:trPr>
        <w:tc>
          <w:tcPr>
            <w:tcW w:w="1997" w:type="dxa"/>
            <w:vMerge/>
            <w:tcBorders>
              <w:left w:val="single" w:sz="8" w:space="0" w:color="000000"/>
              <w:right w:val="single" w:sz="8" w:space="0" w:color="000000"/>
            </w:tcBorders>
            <w:vAlign w:val="center"/>
            <w:hideMark/>
          </w:tcPr>
          <w:p w14:paraId="19EA4EF0" w14:textId="77777777" w:rsidR="00EB3693" w:rsidRPr="00EB3693" w:rsidRDefault="00EB3693" w:rsidP="00EB3693">
            <w:pPr>
              <w:rPr>
                <w:ins w:id="2062" w:author="Courtney Mcilroy (1400795)" w:date="2018-04-21T17:39:00Z"/>
                <w:sz w:val="24"/>
                <w:szCs w:val="24"/>
                <w:lang w:eastAsia="zh-CN"/>
              </w:rPr>
            </w:pPr>
          </w:p>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E30396" w14:textId="77777777" w:rsidR="00EB3693" w:rsidRPr="00EB3693" w:rsidRDefault="00EB3693" w:rsidP="00EB3693">
            <w:pPr>
              <w:rPr>
                <w:ins w:id="2063" w:author="Courtney Mcilroy (1400795)" w:date="2018-04-21T17:39:00Z"/>
                <w:b/>
                <w:bCs/>
                <w:sz w:val="24"/>
                <w:szCs w:val="24"/>
                <w:lang w:eastAsia="zh-CN"/>
              </w:rPr>
            </w:pPr>
            <w:ins w:id="2064" w:author="Courtney Mcilroy (1400795)" w:date="2018-04-21T17:39:00Z">
              <w:r w:rsidRPr="00EB3693">
                <w:rPr>
                  <w:rFonts w:ascii="Arial" w:hAnsi="Arial" w:cs="Arial"/>
                  <w:b/>
                  <w:bCs/>
                  <w:color w:val="000000"/>
                  <w:sz w:val="22"/>
                  <w:szCs w:val="22"/>
                  <w:lang w:eastAsia="zh-CN"/>
                </w:rPr>
                <w:t>Positive reinforcement for behaviour</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0D6663" w14:textId="77777777" w:rsidR="00EB3693" w:rsidRPr="00EB3693" w:rsidRDefault="00EB3693" w:rsidP="00EB3693">
            <w:pPr>
              <w:rPr>
                <w:ins w:id="2065"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1DB616" w14:textId="77777777" w:rsidR="00EB3693" w:rsidRPr="00EB3693" w:rsidRDefault="00EB3693" w:rsidP="00EB3693">
            <w:pPr>
              <w:rPr>
                <w:ins w:id="2066"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DF46D4" w14:textId="77777777" w:rsidR="00EB3693" w:rsidRPr="00EB3693" w:rsidRDefault="00EB3693" w:rsidP="00EB3693">
            <w:pPr>
              <w:rPr>
                <w:ins w:id="2067"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D0EE1" w14:textId="77777777" w:rsidR="00EB3693" w:rsidRPr="00EB3693" w:rsidRDefault="00EB3693" w:rsidP="00EB3693">
            <w:pPr>
              <w:rPr>
                <w:ins w:id="2068"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209BBD" w14:textId="77777777" w:rsidR="00EB3693" w:rsidRPr="00EB3693" w:rsidRDefault="00EB3693" w:rsidP="00EB3693">
            <w:pPr>
              <w:spacing w:after="240"/>
              <w:rPr>
                <w:ins w:id="2069" w:author="Courtney Mcilroy (1400795)" w:date="2018-04-21T17:39:00Z"/>
                <w:sz w:val="24"/>
                <w:szCs w:val="24"/>
                <w:lang w:eastAsia="zh-CN"/>
              </w:rPr>
            </w:pPr>
          </w:p>
        </w:tc>
      </w:tr>
      <w:tr w:rsidR="00EB3693" w:rsidRPr="00EB3693" w14:paraId="2743D4D4" w14:textId="77777777" w:rsidTr="00D51C70">
        <w:trPr>
          <w:trHeight w:val="273"/>
          <w:ins w:id="2070" w:author="Courtney Mcilroy (1400795)" w:date="2018-04-21T17:39:00Z"/>
        </w:trPr>
        <w:tc>
          <w:tcPr>
            <w:tcW w:w="1997" w:type="dxa"/>
            <w:vMerge/>
            <w:tcBorders>
              <w:left w:val="single" w:sz="8" w:space="0" w:color="000000"/>
              <w:right w:val="single" w:sz="8" w:space="0" w:color="000000"/>
            </w:tcBorders>
            <w:vAlign w:val="center"/>
          </w:tcPr>
          <w:p w14:paraId="3427095A" w14:textId="77777777" w:rsidR="00EB3693" w:rsidRPr="00EB3693" w:rsidRDefault="00EB3693" w:rsidP="00EB3693">
            <w:pPr>
              <w:rPr>
                <w:ins w:id="2071" w:author="Courtney Mcilroy (1400795)" w:date="2018-04-21T17:39:00Z"/>
                <w:sz w:val="24"/>
                <w:szCs w:val="24"/>
                <w:lang w:eastAsia="zh-CN"/>
              </w:rPr>
            </w:pPr>
          </w:p>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9EA174" w14:textId="77777777" w:rsidR="00EB3693" w:rsidRPr="00EB3693" w:rsidRDefault="00EB3693" w:rsidP="00EB3693">
            <w:pPr>
              <w:rPr>
                <w:ins w:id="2072" w:author="Courtney Mcilroy (1400795)" w:date="2018-04-21T17:39:00Z"/>
                <w:rFonts w:ascii="Arial" w:hAnsi="Arial" w:cs="Arial"/>
                <w:b/>
                <w:bCs/>
                <w:color w:val="000000"/>
                <w:sz w:val="22"/>
                <w:szCs w:val="22"/>
                <w:lang w:eastAsia="zh-CN"/>
              </w:rPr>
            </w:pPr>
            <w:ins w:id="2073" w:author="Courtney Mcilroy (1400795)" w:date="2018-04-21T17:39:00Z">
              <w:r w:rsidRPr="00EB3693">
                <w:rPr>
                  <w:rFonts w:ascii="Arial" w:hAnsi="Arial" w:cs="Arial"/>
                  <w:b/>
                  <w:bCs/>
                  <w:color w:val="000000"/>
                  <w:sz w:val="22"/>
                  <w:szCs w:val="22"/>
                  <w:lang w:eastAsia="zh-CN"/>
                </w:rPr>
                <w:t>Peer praise</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A4BE39" w14:textId="77777777" w:rsidR="00EB3693" w:rsidRPr="00EB3693" w:rsidRDefault="00EB3693" w:rsidP="00EB3693">
            <w:pPr>
              <w:rPr>
                <w:ins w:id="2074"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227DCE" w14:textId="77777777" w:rsidR="00EB3693" w:rsidRPr="00EB3693" w:rsidRDefault="00EB3693" w:rsidP="00EB3693">
            <w:pPr>
              <w:rPr>
                <w:ins w:id="2075" w:author="Courtney Mcilroy (1400795)" w:date="2018-04-21T17:39:00Z"/>
                <w:sz w:val="24"/>
                <w:szCs w:val="24"/>
                <w:lang w:eastAsia="zh-CN"/>
              </w:rPr>
            </w:pPr>
            <w:ins w:id="2076" w:author="Courtney Mcilroy (1400795)" w:date="2018-04-21T17:39:00Z">
              <w:r w:rsidRPr="00EB3693">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410D4C" w14:textId="77777777" w:rsidR="00EB3693" w:rsidRPr="00EB3693" w:rsidRDefault="00EB3693" w:rsidP="00EB3693">
            <w:pPr>
              <w:rPr>
                <w:ins w:id="2077"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7DEB2" w14:textId="77777777" w:rsidR="00EB3693" w:rsidRPr="00EB3693" w:rsidRDefault="00EB3693" w:rsidP="00EB3693">
            <w:pPr>
              <w:rPr>
                <w:ins w:id="2078"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173472" w14:textId="77777777" w:rsidR="00EB3693" w:rsidRPr="00EB3693" w:rsidRDefault="00EB3693" w:rsidP="00EB3693">
            <w:pPr>
              <w:spacing w:after="240"/>
              <w:rPr>
                <w:ins w:id="2079" w:author="Courtney Mcilroy (1400795)" w:date="2018-04-21T17:39:00Z"/>
                <w:sz w:val="24"/>
                <w:szCs w:val="24"/>
                <w:lang w:eastAsia="zh-CN"/>
              </w:rPr>
            </w:pPr>
          </w:p>
        </w:tc>
      </w:tr>
      <w:tr w:rsidR="00EB3693" w:rsidRPr="00EB3693" w14:paraId="3AF5D7DF" w14:textId="77777777" w:rsidTr="00D51C70">
        <w:trPr>
          <w:trHeight w:val="273"/>
          <w:ins w:id="2080" w:author="Courtney Mcilroy (1400795)" w:date="2018-04-21T17:39:00Z"/>
        </w:trPr>
        <w:tc>
          <w:tcPr>
            <w:tcW w:w="1997" w:type="dxa"/>
            <w:vMerge/>
            <w:tcBorders>
              <w:left w:val="single" w:sz="8" w:space="0" w:color="000000"/>
              <w:bottom w:val="single" w:sz="8" w:space="0" w:color="000000"/>
              <w:right w:val="single" w:sz="8" w:space="0" w:color="000000"/>
            </w:tcBorders>
            <w:vAlign w:val="center"/>
          </w:tcPr>
          <w:p w14:paraId="70489391" w14:textId="77777777" w:rsidR="00EB3693" w:rsidRPr="00EB3693" w:rsidRDefault="00EB3693" w:rsidP="00EB3693">
            <w:pPr>
              <w:rPr>
                <w:ins w:id="2081" w:author="Courtney Mcilroy (1400795)" w:date="2018-04-21T17:39:00Z"/>
                <w:sz w:val="24"/>
                <w:szCs w:val="24"/>
                <w:lang w:eastAsia="zh-CN"/>
              </w:rPr>
            </w:pPr>
          </w:p>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52179D" w14:textId="77777777" w:rsidR="00EB3693" w:rsidRPr="00EB3693" w:rsidRDefault="00EB3693" w:rsidP="00EB3693">
            <w:pPr>
              <w:rPr>
                <w:ins w:id="2082" w:author="Courtney Mcilroy (1400795)" w:date="2018-04-21T17:39:00Z"/>
                <w:rFonts w:ascii="Arial" w:hAnsi="Arial" w:cs="Arial"/>
                <w:b/>
                <w:bCs/>
                <w:color w:val="000000"/>
                <w:sz w:val="22"/>
                <w:szCs w:val="22"/>
                <w:lang w:eastAsia="zh-CN"/>
              </w:rPr>
            </w:pPr>
            <w:ins w:id="2083" w:author="Courtney Mcilroy (1400795)" w:date="2018-04-21T17:39:00Z">
              <w:r w:rsidRPr="00EB3693">
                <w:rPr>
                  <w:rFonts w:ascii="Arial" w:hAnsi="Arial" w:cs="Arial"/>
                  <w:b/>
                  <w:bCs/>
                  <w:color w:val="000000"/>
                  <w:sz w:val="22"/>
                  <w:szCs w:val="22"/>
                  <w:lang w:eastAsia="zh-CN"/>
                </w:rPr>
                <w:t>Incentive</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60B848" w14:textId="77777777" w:rsidR="00EB3693" w:rsidRPr="00EB3693" w:rsidRDefault="00EB3693" w:rsidP="00EB3693">
            <w:pPr>
              <w:rPr>
                <w:ins w:id="2084"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8A5842" w14:textId="77777777" w:rsidR="00EB3693" w:rsidRPr="00EB3693" w:rsidRDefault="00EB3693" w:rsidP="00EB3693">
            <w:pPr>
              <w:rPr>
                <w:ins w:id="2085"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6894FF" w14:textId="77777777" w:rsidR="00EB3693" w:rsidRPr="00EB3693" w:rsidRDefault="00EB3693" w:rsidP="00EB3693">
            <w:pPr>
              <w:rPr>
                <w:ins w:id="2086"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28DD3E" w14:textId="77777777" w:rsidR="00EB3693" w:rsidRPr="00EB3693" w:rsidRDefault="00EB3693" w:rsidP="00EB3693">
            <w:pPr>
              <w:rPr>
                <w:ins w:id="2087"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C6EDD" w14:textId="77777777" w:rsidR="00EB3693" w:rsidRPr="00EB3693" w:rsidRDefault="00EB3693" w:rsidP="00EB3693">
            <w:pPr>
              <w:spacing w:after="240"/>
              <w:rPr>
                <w:ins w:id="2088" w:author="Courtney Mcilroy (1400795)" w:date="2018-04-21T17:39:00Z"/>
                <w:sz w:val="24"/>
                <w:szCs w:val="24"/>
                <w:lang w:eastAsia="zh-CN"/>
              </w:rPr>
            </w:pPr>
          </w:p>
        </w:tc>
      </w:tr>
      <w:tr w:rsidR="00EB3693" w:rsidRPr="00EB3693" w14:paraId="0FDAD602" w14:textId="77777777" w:rsidTr="00D51C70">
        <w:trPr>
          <w:trHeight w:val="276"/>
          <w:ins w:id="2089" w:author="Courtney Mcilroy (1400795)" w:date="2018-04-21T17:39:00Z"/>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6759B6" w14:textId="77777777" w:rsidR="00EB3693" w:rsidRPr="00EB3693" w:rsidRDefault="00EB3693" w:rsidP="00EB3693">
            <w:pPr>
              <w:rPr>
                <w:ins w:id="2090" w:author="Courtney Mcilroy (1400795)" w:date="2018-04-21T17:39:00Z"/>
                <w:rFonts w:ascii="Arial" w:hAnsi="Arial" w:cs="Arial"/>
                <w:b/>
                <w:bCs/>
                <w:color w:val="000000"/>
                <w:sz w:val="22"/>
                <w:szCs w:val="22"/>
                <w:lang w:eastAsia="zh-CN"/>
              </w:rPr>
            </w:pPr>
            <w:ins w:id="2091" w:author="Courtney Mcilroy (1400795)" w:date="2018-04-21T17:39:00Z">
              <w:r w:rsidRPr="00EB3693">
                <w:rPr>
                  <w:rFonts w:ascii="Arial" w:hAnsi="Arial" w:cs="Arial"/>
                  <w:b/>
                  <w:bCs/>
                  <w:color w:val="000000"/>
                  <w:sz w:val="22"/>
                  <w:szCs w:val="22"/>
                  <w:lang w:eastAsia="zh-CN"/>
                </w:rPr>
                <w:t xml:space="preserve">Comments: </w:t>
              </w:r>
            </w:ins>
          </w:p>
          <w:p w14:paraId="0BE94A7A" w14:textId="77777777" w:rsidR="00EB3693" w:rsidRPr="00EB3693" w:rsidRDefault="00EB3693" w:rsidP="00EB3693">
            <w:pPr>
              <w:numPr>
                <w:ilvl w:val="0"/>
                <w:numId w:val="2"/>
              </w:numPr>
              <w:contextualSpacing/>
              <w:rPr>
                <w:ins w:id="2092" w:author="Courtney Mcilroy (1400795)" w:date="2018-04-21T17:39:00Z"/>
                <w:sz w:val="24"/>
                <w:szCs w:val="24"/>
                <w:lang w:eastAsia="zh-CN"/>
              </w:rPr>
            </w:pPr>
            <w:ins w:id="2093" w:author="Courtney Mcilroy (1400795)" w:date="2018-04-21T17:39:00Z">
              <w:r w:rsidRPr="00EB3693">
                <w:rPr>
                  <w:rFonts w:ascii="Arial" w:hAnsi="Arial" w:cs="Arial"/>
                  <w:color w:val="000000"/>
                  <w:sz w:val="22"/>
                  <w:szCs w:val="22"/>
                  <w:lang w:eastAsia="zh-CN"/>
                </w:rPr>
                <w:t xml:space="preserve">Praise only showed a short-term impact. </w:t>
              </w:r>
            </w:ins>
          </w:p>
        </w:tc>
      </w:tr>
      <w:tr w:rsidR="00EB3693" w:rsidRPr="00EB3693" w14:paraId="0905496C" w14:textId="77777777" w:rsidTr="00D51C70">
        <w:trPr>
          <w:trHeight w:val="276"/>
          <w:ins w:id="2094" w:author="Courtney Mcilroy (1400795)" w:date="2018-04-21T17:39: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5950BA3B" w14:textId="77777777" w:rsidR="00EB3693" w:rsidRPr="00EB3693" w:rsidRDefault="00EB3693" w:rsidP="00EB3693">
            <w:pPr>
              <w:rPr>
                <w:ins w:id="2095" w:author="Courtney Mcilroy (1400795)" w:date="2018-04-21T17:39:00Z"/>
                <w:sz w:val="24"/>
                <w:szCs w:val="24"/>
                <w:lang w:eastAsia="zh-CN"/>
              </w:rPr>
            </w:pPr>
          </w:p>
        </w:tc>
      </w:tr>
      <w:tr w:rsidR="00EB3693" w:rsidRPr="00EB3693" w14:paraId="2F68F7DF" w14:textId="77777777" w:rsidTr="00D51C70">
        <w:trPr>
          <w:trHeight w:val="276"/>
          <w:ins w:id="2096" w:author="Courtney Mcilroy (1400795)" w:date="2018-04-21T17:39: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2ADE5B80" w14:textId="77777777" w:rsidR="00EB3693" w:rsidRPr="00EB3693" w:rsidRDefault="00EB3693" w:rsidP="00EB3693">
            <w:pPr>
              <w:rPr>
                <w:ins w:id="2097" w:author="Courtney Mcilroy (1400795)" w:date="2018-04-21T17:39:00Z"/>
                <w:sz w:val="24"/>
                <w:szCs w:val="24"/>
                <w:lang w:eastAsia="zh-CN"/>
              </w:rPr>
            </w:pPr>
          </w:p>
        </w:tc>
      </w:tr>
      <w:tr w:rsidR="00EB3693" w:rsidRPr="00EB3693" w14:paraId="56F6611A" w14:textId="77777777" w:rsidTr="00D51C70">
        <w:trPr>
          <w:trHeight w:val="276"/>
          <w:ins w:id="2098" w:author="Courtney Mcilroy (1400795)" w:date="2018-04-21T17:39: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68F9EC98" w14:textId="77777777" w:rsidR="00EB3693" w:rsidRPr="00EB3693" w:rsidRDefault="00EB3693" w:rsidP="00EB3693">
            <w:pPr>
              <w:rPr>
                <w:ins w:id="2099" w:author="Courtney Mcilroy (1400795)" w:date="2018-04-21T17:39:00Z"/>
                <w:sz w:val="24"/>
                <w:szCs w:val="24"/>
                <w:lang w:eastAsia="zh-CN"/>
              </w:rPr>
            </w:pPr>
          </w:p>
        </w:tc>
      </w:tr>
    </w:tbl>
    <w:p w14:paraId="44F81323" w14:textId="77777777" w:rsidR="00EB3693" w:rsidRPr="00EB3693" w:rsidRDefault="00EB3693" w:rsidP="00EB3693">
      <w:pPr>
        <w:rPr>
          <w:ins w:id="2100" w:author="Courtney Mcilroy (1400795)" w:date="2018-04-21T17:39:00Z"/>
          <w:sz w:val="24"/>
          <w:szCs w:val="24"/>
          <w:lang w:eastAsia="zh-CN"/>
        </w:rPr>
      </w:pPr>
    </w:p>
    <w:p w14:paraId="7C0306BE" w14:textId="77777777" w:rsidR="00EB3693" w:rsidRPr="00EB3693" w:rsidRDefault="00EB3693" w:rsidP="00EB3693">
      <w:pPr>
        <w:rPr>
          <w:ins w:id="2101" w:author="Courtney Mcilroy (1400795)" w:date="2018-04-21T17:39:00Z"/>
          <w:sz w:val="24"/>
          <w:szCs w:val="24"/>
          <w:lang w:eastAsia="zh-CN"/>
        </w:rPr>
      </w:pPr>
    </w:p>
    <w:p w14:paraId="1B26AFD8" w14:textId="77777777" w:rsidR="00EB3693" w:rsidRPr="00EB3693" w:rsidRDefault="00EB3693" w:rsidP="00EB3693">
      <w:pPr>
        <w:rPr>
          <w:ins w:id="2102" w:author="Courtney Mcilroy (1400795)" w:date="2018-04-21T17:39:00Z"/>
          <w:sz w:val="24"/>
          <w:szCs w:val="24"/>
          <w:lang w:eastAsia="zh-CN"/>
        </w:rPr>
      </w:pPr>
    </w:p>
    <w:p w14:paraId="3634BF05" w14:textId="77777777" w:rsidR="00EB3693" w:rsidRPr="00EB3693" w:rsidRDefault="00EB3693" w:rsidP="00EB3693">
      <w:pPr>
        <w:rPr>
          <w:ins w:id="2103" w:author="Courtney Mcilroy (1400795)" w:date="2018-04-21T17:39:00Z"/>
          <w:sz w:val="24"/>
          <w:szCs w:val="24"/>
          <w:lang w:eastAsia="zh-CN"/>
        </w:rPr>
      </w:pPr>
    </w:p>
    <w:p w14:paraId="2090FC95" w14:textId="77777777" w:rsidR="00EB3693" w:rsidRPr="00EB3693" w:rsidRDefault="00EB3693" w:rsidP="00EB3693">
      <w:pPr>
        <w:rPr>
          <w:ins w:id="2104" w:author="Courtney Mcilroy (1400795)" w:date="2018-04-21T17:39:00Z"/>
          <w:sz w:val="24"/>
          <w:szCs w:val="24"/>
          <w:lang w:eastAsia="zh-CN"/>
        </w:rPr>
      </w:pPr>
    </w:p>
    <w:p w14:paraId="7536AAD4" w14:textId="77777777" w:rsidR="00EB3693" w:rsidRPr="00EB3693" w:rsidRDefault="00EB3693" w:rsidP="00EB3693">
      <w:pPr>
        <w:rPr>
          <w:ins w:id="2105" w:author="Courtney Mcilroy (1400795)" w:date="2018-04-21T17:39:00Z"/>
          <w:sz w:val="24"/>
          <w:szCs w:val="24"/>
          <w:lang w:eastAsia="zh-CN"/>
        </w:rPr>
      </w:pPr>
    </w:p>
    <w:p w14:paraId="4D448AE4" w14:textId="77777777" w:rsidR="00EB3693" w:rsidRPr="00EB3693" w:rsidRDefault="00EB3693" w:rsidP="00EB3693">
      <w:pPr>
        <w:rPr>
          <w:ins w:id="2106" w:author="Courtney Mcilroy (1400795)" w:date="2018-04-21T17:39:00Z"/>
          <w:sz w:val="24"/>
          <w:szCs w:val="24"/>
          <w:lang w:eastAsia="zh-CN"/>
        </w:rPr>
      </w:pPr>
    </w:p>
    <w:p w14:paraId="59911AAD" w14:textId="77777777" w:rsidR="00EB3693" w:rsidRPr="00EB3693" w:rsidRDefault="00EB3693" w:rsidP="00EB3693">
      <w:pPr>
        <w:rPr>
          <w:ins w:id="2107" w:author="Courtney Mcilroy (1400795)" w:date="2018-04-21T17:39:00Z"/>
          <w:sz w:val="24"/>
          <w:szCs w:val="24"/>
          <w:lang w:eastAsia="zh-CN"/>
        </w:rPr>
      </w:pPr>
    </w:p>
    <w:p w14:paraId="2EB9547D" w14:textId="77777777" w:rsidR="00EB3693" w:rsidRPr="00EB3693" w:rsidRDefault="00EB3693" w:rsidP="00EB3693">
      <w:pPr>
        <w:rPr>
          <w:ins w:id="2108" w:author="Courtney Mcilroy (1400795)" w:date="2018-04-21T17:39:00Z"/>
          <w:sz w:val="24"/>
          <w:szCs w:val="24"/>
          <w:lang w:eastAsia="zh-CN"/>
        </w:rPr>
      </w:pPr>
    </w:p>
    <w:p w14:paraId="16EAF9A2" w14:textId="77777777" w:rsidR="00EB3693" w:rsidRPr="00EB3693" w:rsidRDefault="00EB3693" w:rsidP="00EB3693">
      <w:pPr>
        <w:rPr>
          <w:ins w:id="2109" w:author="Courtney Mcilroy (1400795)" w:date="2018-04-21T17:39:00Z"/>
          <w:sz w:val="24"/>
          <w:szCs w:val="24"/>
          <w:lang w:eastAsia="zh-CN"/>
        </w:rPr>
      </w:pPr>
    </w:p>
    <w:p w14:paraId="4F77747F" w14:textId="77777777" w:rsidR="00EB3693" w:rsidRPr="00EB3693" w:rsidRDefault="00EB3693" w:rsidP="00EB3693">
      <w:pPr>
        <w:rPr>
          <w:ins w:id="2110" w:author="Courtney Mcilroy (1400795)" w:date="2018-04-21T17:39:00Z"/>
          <w:sz w:val="24"/>
          <w:szCs w:val="24"/>
          <w:lang w:eastAsia="zh-CN"/>
        </w:rPr>
      </w:pPr>
    </w:p>
    <w:p w14:paraId="34BD1244" w14:textId="77777777" w:rsidR="00EB3693" w:rsidRPr="00EB3693" w:rsidRDefault="00EB3693" w:rsidP="00EB3693">
      <w:pPr>
        <w:rPr>
          <w:ins w:id="2111" w:author="Courtney Mcilroy (1400795)" w:date="2018-04-21T17:39:00Z"/>
          <w:sz w:val="24"/>
          <w:szCs w:val="24"/>
          <w:lang w:eastAsia="zh-CN"/>
        </w:rPr>
      </w:pPr>
    </w:p>
    <w:p w14:paraId="54728448" w14:textId="77777777" w:rsidR="00EB3693" w:rsidRPr="00EB3693" w:rsidRDefault="00EB3693" w:rsidP="00EB3693">
      <w:pPr>
        <w:rPr>
          <w:ins w:id="2112" w:author="Courtney Mcilroy (1400795)" w:date="2018-04-21T17:39:00Z"/>
          <w:sz w:val="24"/>
          <w:szCs w:val="24"/>
          <w:lang w:eastAsia="zh-CN"/>
        </w:rPr>
      </w:pPr>
    </w:p>
    <w:p w14:paraId="4849A63B" w14:textId="77777777" w:rsidR="00EB3693" w:rsidRPr="00EB3693" w:rsidRDefault="00EB3693" w:rsidP="00EB3693">
      <w:pPr>
        <w:rPr>
          <w:ins w:id="2113" w:author="Courtney Mcilroy (1400795)" w:date="2018-04-21T17:39:00Z"/>
          <w:sz w:val="24"/>
          <w:szCs w:val="24"/>
          <w:lang w:eastAsia="zh-CN"/>
        </w:rPr>
      </w:pPr>
    </w:p>
    <w:p w14:paraId="4C7B0ABC" w14:textId="77777777" w:rsidR="00EB3693" w:rsidRPr="00EB3693" w:rsidRDefault="00EB3693" w:rsidP="00EB3693">
      <w:pPr>
        <w:rPr>
          <w:ins w:id="2114" w:author="Courtney Mcilroy (1400795)" w:date="2018-04-21T17:39:00Z"/>
          <w:sz w:val="24"/>
          <w:szCs w:val="24"/>
          <w:lang w:eastAsia="zh-CN"/>
        </w:rPr>
      </w:pPr>
    </w:p>
    <w:p w14:paraId="2757BE51" w14:textId="77777777" w:rsidR="00EB3693" w:rsidRPr="00EB3693" w:rsidRDefault="00EB3693" w:rsidP="00EB3693">
      <w:pPr>
        <w:rPr>
          <w:ins w:id="2115" w:author="Courtney Mcilroy (1400795)" w:date="2018-04-21T17:39:00Z"/>
          <w:sz w:val="24"/>
          <w:szCs w:val="24"/>
          <w:lang w:eastAsia="zh-CN"/>
        </w:rPr>
      </w:pPr>
    </w:p>
    <w:p w14:paraId="6C2CF21B" w14:textId="77777777" w:rsidR="00EB3693" w:rsidRPr="00EB3693" w:rsidRDefault="00EB3693" w:rsidP="00EB3693">
      <w:pPr>
        <w:rPr>
          <w:ins w:id="2116" w:author="Courtney Mcilroy (1400795)" w:date="2018-04-21T17:39:00Z"/>
          <w:sz w:val="24"/>
          <w:szCs w:val="24"/>
          <w:lang w:eastAsia="zh-CN"/>
        </w:rPr>
      </w:pPr>
    </w:p>
    <w:p w14:paraId="1350D6FE" w14:textId="77777777" w:rsidR="00EB3693" w:rsidRPr="00EB3693" w:rsidRDefault="00EB3693" w:rsidP="00EB3693">
      <w:pPr>
        <w:rPr>
          <w:ins w:id="2117" w:author="Courtney Mcilroy (1400795)" w:date="2018-04-21T17:39:00Z"/>
          <w:sz w:val="24"/>
          <w:szCs w:val="24"/>
          <w:lang w:eastAsia="zh-CN"/>
        </w:rPr>
      </w:pPr>
    </w:p>
    <w:p w14:paraId="1F549861" w14:textId="77777777" w:rsidR="00EB3693" w:rsidRPr="00EB3693" w:rsidRDefault="00EB3693" w:rsidP="00EB3693">
      <w:pPr>
        <w:rPr>
          <w:ins w:id="2118" w:author="Courtney Mcilroy (1400795)" w:date="2018-04-21T17:39:00Z"/>
          <w:sz w:val="24"/>
          <w:szCs w:val="24"/>
          <w:lang w:eastAsia="zh-CN"/>
        </w:rPr>
      </w:pPr>
    </w:p>
    <w:p w14:paraId="0B668D5E" w14:textId="77777777" w:rsidR="00EB3693" w:rsidRPr="00EB3693" w:rsidRDefault="00EB3693" w:rsidP="00EB3693">
      <w:pPr>
        <w:rPr>
          <w:ins w:id="2119" w:author="Courtney Mcilroy (1400795)" w:date="2018-04-21T17:39:00Z"/>
          <w:sz w:val="24"/>
          <w:szCs w:val="24"/>
          <w:lang w:eastAsia="zh-CN"/>
        </w:rPr>
      </w:pPr>
    </w:p>
    <w:p w14:paraId="784A179A" w14:textId="77777777" w:rsidR="00EB3693" w:rsidRPr="00EB3693" w:rsidRDefault="00EB3693" w:rsidP="00EB3693">
      <w:pPr>
        <w:rPr>
          <w:ins w:id="2120" w:author="Courtney Mcilroy (1400795)" w:date="2018-04-21T17:39:00Z"/>
          <w:sz w:val="24"/>
          <w:szCs w:val="24"/>
          <w:lang w:eastAsia="zh-CN"/>
        </w:rPr>
      </w:pPr>
    </w:p>
    <w:p w14:paraId="4D786196" w14:textId="77777777" w:rsidR="00EB3693" w:rsidRPr="00EB3693" w:rsidRDefault="00EB3693" w:rsidP="00EB3693">
      <w:pPr>
        <w:rPr>
          <w:ins w:id="2121" w:author="Courtney Mcilroy (1400795)" w:date="2018-04-21T17:39:00Z"/>
          <w:sz w:val="24"/>
          <w:szCs w:val="24"/>
          <w:lang w:eastAsia="zh-CN"/>
        </w:rPr>
      </w:pPr>
    </w:p>
    <w:p w14:paraId="1E448E09" w14:textId="77777777" w:rsidR="00EB3693" w:rsidRPr="00EB3693" w:rsidRDefault="00EB3693" w:rsidP="00EB3693">
      <w:pPr>
        <w:rPr>
          <w:ins w:id="2122" w:author="Courtney Mcilroy (1400795)" w:date="2018-04-21T17:39:00Z"/>
          <w:sz w:val="24"/>
          <w:szCs w:val="24"/>
          <w:lang w:eastAsia="zh-CN"/>
        </w:rPr>
      </w:pPr>
    </w:p>
    <w:p w14:paraId="4709C13E" w14:textId="317BEE95" w:rsidR="00EB3693" w:rsidRPr="00EB3693" w:rsidRDefault="00EB3693" w:rsidP="00EB3693">
      <w:pPr>
        <w:rPr>
          <w:ins w:id="2123" w:author="Courtney Mcilroy (1400795)" w:date="2018-04-21T17:40:00Z"/>
          <w:rFonts w:ascii="Arial" w:hAnsi="Arial" w:cs="Arial"/>
          <w:sz w:val="24"/>
          <w:szCs w:val="24"/>
          <w:u w:val="single"/>
          <w:lang w:eastAsia="zh-CN"/>
          <w:rPrChange w:id="2124" w:author="Courtney Mcilroy (1400795)" w:date="2018-04-21T17:40:00Z">
            <w:rPr>
              <w:ins w:id="2125" w:author="Courtney Mcilroy (1400795)" w:date="2018-04-21T17:40:00Z"/>
              <w:sz w:val="24"/>
              <w:szCs w:val="24"/>
              <w:lang w:eastAsia="zh-CN"/>
            </w:rPr>
          </w:rPrChange>
        </w:rPr>
      </w:pPr>
      <w:ins w:id="2126" w:author="Courtney Mcilroy (1400795)" w:date="2018-04-21T17:40:00Z">
        <w:r>
          <w:rPr>
            <w:rFonts w:ascii="Arial" w:hAnsi="Arial" w:cs="Arial"/>
            <w:sz w:val="24"/>
            <w:szCs w:val="24"/>
            <w:u w:val="single"/>
            <w:lang w:eastAsia="zh-CN"/>
          </w:rPr>
          <w:t>Appendix 13.</w:t>
        </w:r>
      </w:ins>
    </w:p>
    <w:p w14:paraId="5DD858A2" w14:textId="144A1686" w:rsidR="00EB3693" w:rsidRDefault="00EB3693" w:rsidP="00EB3693">
      <w:pPr>
        <w:rPr>
          <w:ins w:id="2127" w:author="Courtney Mcilroy (1400795)" w:date="2018-04-21T17:40:00Z"/>
          <w:sz w:val="24"/>
          <w:szCs w:val="24"/>
          <w:lang w:eastAsia="zh-CN"/>
        </w:rPr>
      </w:pPr>
    </w:p>
    <w:p w14:paraId="794EDFC7" w14:textId="2E32EE16" w:rsidR="00EB3693" w:rsidRDefault="00EB3693" w:rsidP="00EB3693">
      <w:pPr>
        <w:rPr>
          <w:ins w:id="2128" w:author="Courtney Mcilroy (1400795)" w:date="2018-04-21T17:40:00Z"/>
          <w:sz w:val="24"/>
          <w:szCs w:val="24"/>
          <w:lang w:eastAsia="zh-CN"/>
        </w:rPr>
      </w:pPr>
    </w:p>
    <w:p w14:paraId="72E48E0B" w14:textId="77777777" w:rsidR="00EB3693" w:rsidRPr="00EB3693" w:rsidRDefault="00EB3693" w:rsidP="00EB3693">
      <w:pPr>
        <w:rPr>
          <w:ins w:id="2129" w:author="Courtney Mcilroy (1400795)" w:date="2018-04-21T17:39:00Z"/>
          <w:sz w:val="24"/>
          <w:szCs w:val="24"/>
          <w:lang w:eastAsia="zh-CN"/>
        </w:rPr>
      </w:pPr>
    </w:p>
    <w:tbl>
      <w:tblPr>
        <w:tblW w:w="0" w:type="auto"/>
        <w:tblCellMar>
          <w:top w:w="15" w:type="dxa"/>
          <w:left w:w="15" w:type="dxa"/>
          <w:bottom w:w="15" w:type="dxa"/>
          <w:right w:w="15" w:type="dxa"/>
        </w:tblCellMar>
        <w:tblLook w:val="04A0" w:firstRow="1" w:lastRow="0" w:firstColumn="1" w:lastColumn="0" w:noHBand="0" w:noVBand="1"/>
      </w:tblPr>
      <w:tblGrid>
        <w:gridCol w:w="1580"/>
        <w:gridCol w:w="1866"/>
        <w:gridCol w:w="1402"/>
        <w:gridCol w:w="708"/>
        <w:gridCol w:w="1303"/>
        <w:gridCol w:w="762"/>
        <w:gridCol w:w="1385"/>
      </w:tblGrid>
      <w:tr w:rsidR="00EB3693" w:rsidRPr="00EB3693" w14:paraId="735F63C6" w14:textId="77777777" w:rsidTr="00D51C70">
        <w:trPr>
          <w:trHeight w:val="758"/>
          <w:ins w:id="2130" w:author="Courtney Mcilroy (1400795)" w:date="2018-04-21T17:39:00Z"/>
        </w:trPr>
        <w:tc>
          <w:tcPr>
            <w:tcW w:w="349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47366C" w14:textId="77777777" w:rsidR="00EB3693" w:rsidRPr="00EB3693" w:rsidRDefault="00EB3693" w:rsidP="00EB3693">
            <w:pPr>
              <w:rPr>
                <w:ins w:id="2131" w:author="Courtney Mcilroy (1400795)" w:date="2018-04-21T17:39:00Z"/>
                <w:rFonts w:ascii="Arial" w:hAnsi="Arial" w:cs="Arial"/>
                <w:b/>
                <w:bCs/>
                <w:color w:val="000000"/>
                <w:sz w:val="22"/>
                <w:szCs w:val="22"/>
                <w:lang w:eastAsia="zh-CN"/>
              </w:rPr>
            </w:pPr>
            <w:ins w:id="2132" w:author="Courtney Mcilroy (1400795)" w:date="2018-04-21T17:39:00Z">
              <w:r w:rsidRPr="00EB3693">
                <w:rPr>
                  <w:rFonts w:ascii="Arial" w:hAnsi="Arial" w:cs="Arial"/>
                  <w:b/>
                  <w:bCs/>
                  <w:color w:val="000000"/>
                  <w:sz w:val="44"/>
                  <w:szCs w:val="44"/>
                  <w:lang w:eastAsia="zh-CN"/>
                </w:rPr>
                <w:t>Baseline</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FB157" w14:textId="77777777" w:rsidR="00EB3693" w:rsidRPr="00EB3693" w:rsidRDefault="00EB3693" w:rsidP="00EB3693">
            <w:pPr>
              <w:rPr>
                <w:ins w:id="2133" w:author="Courtney Mcilroy (1400795)" w:date="2018-04-21T17:39: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4323DC" w14:textId="77777777" w:rsidR="00EB3693" w:rsidRPr="00EB3693" w:rsidRDefault="00EB3693" w:rsidP="00EB3693">
            <w:pPr>
              <w:rPr>
                <w:ins w:id="2134" w:author="Courtney Mcilroy (1400795)" w:date="2018-04-21T17:39: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C36CD0" w14:textId="77777777" w:rsidR="00EB3693" w:rsidRPr="00EB3693" w:rsidRDefault="00EB3693" w:rsidP="00EB3693">
            <w:pPr>
              <w:rPr>
                <w:ins w:id="2135" w:author="Courtney Mcilroy (1400795)" w:date="2018-04-21T17:39:00Z"/>
                <w:rFonts w:ascii="Arial" w:hAnsi="Arial" w:cs="Arial"/>
                <w:b/>
                <w:bCs/>
                <w:color w:val="000000"/>
                <w:sz w:val="22"/>
                <w:szCs w:val="22"/>
                <w:lang w:eastAsia="zh-CN"/>
              </w:rPr>
            </w:pPr>
            <w:ins w:id="2136" w:author="Courtney Mcilroy (1400795)" w:date="2018-04-21T17:39:00Z">
              <w:r w:rsidRPr="00EB3693">
                <w:rPr>
                  <w:rFonts w:ascii="Arial" w:hAnsi="Arial" w:cs="Arial"/>
                  <w:b/>
                  <w:bCs/>
                  <w:color w:val="000000"/>
                  <w:sz w:val="22"/>
                  <w:szCs w:val="22"/>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3242BF" w14:textId="77777777" w:rsidR="00EB3693" w:rsidRPr="00EB3693" w:rsidRDefault="00EB3693" w:rsidP="00EB3693">
            <w:pPr>
              <w:rPr>
                <w:ins w:id="2137" w:author="Courtney Mcilroy (1400795)" w:date="2018-04-21T17:39:00Z"/>
                <w:rFonts w:ascii="Arial" w:hAnsi="Arial" w:cs="Arial"/>
                <w:b/>
                <w:bCs/>
                <w:color w:val="000000"/>
                <w:sz w:val="22"/>
                <w:szCs w:val="22"/>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379BC3" w14:textId="77777777" w:rsidR="00EB3693" w:rsidRPr="00EB3693" w:rsidRDefault="00EB3693" w:rsidP="00EB3693">
            <w:pPr>
              <w:rPr>
                <w:ins w:id="2138" w:author="Courtney Mcilroy (1400795)" w:date="2018-04-21T17:39:00Z"/>
                <w:rFonts w:ascii="Arial" w:hAnsi="Arial" w:cs="Arial"/>
                <w:b/>
                <w:bCs/>
                <w:color w:val="000000"/>
                <w:sz w:val="22"/>
                <w:szCs w:val="22"/>
                <w:lang w:eastAsia="zh-CN"/>
              </w:rPr>
            </w:pPr>
          </w:p>
        </w:tc>
      </w:tr>
      <w:tr w:rsidR="00EB3693" w:rsidRPr="00EB3693" w14:paraId="5AD40DCB" w14:textId="77777777" w:rsidTr="00D51C70">
        <w:trPr>
          <w:trHeight w:val="600"/>
          <w:ins w:id="2139" w:author="Courtney Mcilroy (1400795)" w:date="2018-04-21T17:39:00Z"/>
        </w:trPr>
        <w:tc>
          <w:tcPr>
            <w:tcW w:w="1617"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2D839E43" w14:textId="77777777" w:rsidR="00EB3693" w:rsidRPr="00EB3693" w:rsidRDefault="00EB3693" w:rsidP="00EB3693">
            <w:pPr>
              <w:jc w:val="center"/>
              <w:rPr>
                <w:ins w:id="2140" w:author="Courtney Mcilroy (1400795)" w:date="2018-04-21T17:39:00Z"/>
                <w:rFonts w:ascii="Arial" w:hAnsi="Arial" w:cs="Arial"/>
                <w:b/>
                <w:bCs/>
                <w:color w:val="000000"/>
                <w:sz w:val="48"/>
                <w:szCs w:val="48"/>
                <w:lang w:eastAsia="zh-CN"/>
              </w:rPr>
            </w:pPr>
            <w:ins w:id="2141" w:author="Courtney Mcilroy (1400795)" w:date="2018-04-21T17:39:00Z">
              <w:r w:rsidRPr="00EB3693">
                <w:rPr>
                  <w:rFonts w:ascii="Arial" w:hAnsi="Arial" w:cs="Arial"/>
                  <w:b/>
                  <w:bCs/>
                  <w:color w:val="000000"/>
                  <w:sz w:val="48"/>
                  <w:szCs w:val="48"/>
                  <w:lang w:eastAsia="zh-CN"/>
                </w:rPr>
                <w:t xml:space="preserve">Child </w:t>
              </w:r>
            </w:ins>
          </w:p>
          <w:p w14:paraId="2D5B4995" w14:textId="77777777" w:rsidR="00EB3693" w:rsidRPr="00EB3693" w:rsidRDefault="00EB3693" w:rsidP="00EB3693">
            <w:pPr>
              <w:jc w:val="center"/>
              <w:rPr>
                <w:ins w:id="2142" w:author="Courtney Mcilroy (1400795)" w:date="2018-04-21T17:39:00Z"/>
                <w:sz w:val="24"/>
                <w:szCs w:val="24"/>
                <w:lang w:eastAsia="zh-CN"/>
              </w:rPr>
            </w:pPr>
            <w:ins w:id="2143" w:author="Courtney Mcilroy (1400795)" w:date="2018-04-21T17:39:00Z">
              <w:r w:rsidRPr="00EB3693">
                <w:rPr>
                  <w:rFonts w:ascii="Arial" w:hAnsi="Arial" w:cs="Arial"/>
                  <w:b/>
                  <w:bCs/>
                  <w:color w:val="000000"/>
                  <w:sz w:val="48"/>
                  <w:szCs w:val="48"/>
                  <w:lang w:eastAsia="zh-CN"/>
                </w:rPr>
                <w:t>I</w:t>
              </w:r>
            </w:ins>
          </w:p>
        </w:tc>
        <w:tc>
          <w:tcPr>
            <w:tcW w:w="1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22996B" w14:textId="77777777" w:rsidR="00EB3693" w:rsidRPr="00EB3693" w:rsidRDefault="00EB3693" w:rsidP="00EB3693">
            <w:pPr>
              <w:rPr>
                <w:ins w:id="2144" w:author="Courtney Mcilroy (1400795)" w:date="2018-04-21T17:39:00Z"/>
                <w:sz w:val="24"/>
                <w:szCs w:val="24"/>
                <w:lang w:eastAsia="zh-CN"/>
              </w:rPr>
            </w:pPr>
            <w:ins w:id="2145" w:author="Courtney Mcilroy (1400795)" w:date="2018-04-21T17:39:00Z">
              <w:r w:rsidRPr="00EB3693">
                <w:rPr>
                  <w:rFonts w:ascii="Arial" w:hAnsi="Arial" w:cs="Arial"/>
                  <w:b/>
                  <w:bCs/>
                  <w:color w:val="000000"/>
                  <w:sz w:val="22"/>
                  <w:szCs w:val="22"/>
                  <w:lang w:eastAsia="zh-CN"/>
                </w:rPr>
                <w:t>Type of positive reinforcement</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6471DE" w14:textId="77777777" w:rsidR="00EB3693" w:rsidRPr="00EB3693" w:rsidRDefault="00EB3693" w:rsidP="00EB3693">
            <w:pPr>
              <w:rPr>
                <w:ins w:id="2146" w:author="Courtney Mcilroy (1400795)" w:date="2018-04-21T17:39:00Z"/>
                <w:sz w:val="24"/>
                <w:szCs w:val="24"/>
                <w:lang w:eastAsia="zh-CN"/>
              </w:rPr>
            </w:pPr>
            <w:ins w:id="2147" w:author="Courtney Mcilroy (1400795)" w:date="2018-04-21T17:39:00Z">
              <w:r w:rsidRPr="00EB3693">
                <w:rPr>
                  <w:rFonts w:ascii="Arial" w:hAnsi="Arial" w:cs="Arial"/>
                  <w:b/>
                  <w:bCs/>
                  <w:color w:val="000000"/>
                  <w:sz w:val="22"/>
                  <w:szCs w:val="22"/>
                  <w:lang w:eastAsia="zh-CN"/>
                </w:rPr>
                <w:t>Extremely 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711CE1" w14:textId="77777777" w:rsidR="00EB3693" w:rsidRPr="00EB3693" w:rsidRDefault="00EB3693" w:rsidP="00EB3693">
            <w:pPr>
              <w:rPr>
                <w:ins w:id="2148" w:author="Courtney Mcilroy (1400795)" w:date="2018-04-21T17:39:00Z"/>
                <w:sz w:val="24"/>
                <w:szCs w:val="24"/>
                <w:lang w:eastAsia="zh-CN"/>
              </w:rPr>
            </w:pPr>
            <w:ins w:id="2149" w:author="Courtney Mcilroy (1400795)" w:date="2018-04-21T17:39:00Z">
              <w:r w:rsidRPr="00EB3693">
                <w:rPr>
                  <w:rFonts w:ascii="Arial" w:hAnsi="Arial" w:cs="Arial"/>
                  <w:b/>
                  <w:bCs/>
                  <w:color w:val="000000"/>
                  <w:sz w:val="22"/>
                  <w:szCs w:val="22"/>
                  <w:lang w:eastAsia="zh-CN"/>
                </w:rPr>
                <w:t>Low</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DA54D" w14:textId="77777777" w:rsidR="00EB3693" w:rsidRPr="00EB3693" w:rsidRDefault="00EB3693" w:rsidP="00EB3693">
            <w:pPr>
              <w:rPr>
                <w:ins w:id="2150" w:author="Courtney Mcilroy (1400795)" w:date="2018-04-21T17:39:00Z"/>
                <w:sz w:val="24"/>
                <w:szCs w:val="24"/>
                <w:lang w:eastAsia="zh-CN"/>
              </w:rPr>
            </w:pPr>
            <w:ins w:id="2151" w:author="Courtney Mcilroy (1400795)" w:date="2018-04-21T17:39:00Z">
              <w:r w:rsidRPr="00EB3693">
                <w:rPr>
                  <w:rFonts w:ascii="Arial" w:hAnsi="Arial" w:cs="Arial"/>
                  <w:b/>
                  <w:bCs/>
                  <w:color w:val="000000"/>
                  <w:sz w:val="22"/>
                  <w:szCs w:val="22"/>
                  <w:lang w:eastAsia="zh-CN"/>
                </w:rPr>
                <w:t>Moderate</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B5257" w14:textId="77777777" w:rsidR="00EB3693" w:rsidRPr="00EB3693" w:rsidRDefault="00EB3693" w:rsidP="00EB3693">
            <w:pPr>
              <w:rPr>
                <w:ins w:id="2152" w:author="Courtney Mcilroy (1400795)" w:date="2018-04-21T17:39:00Z"/>
                <w:sz w:val="24"/>
                <w:szCs w:val="24"/>
                <w:lang w:eastAsia="zh-CN"/>
              </w:rPr>
            </w:pPr>
            <w:ins w:id="2153" w:author="Courtney Mcilroy (1400795)" w:date="2018-04-21T17:39:00Z">
              <w:r w:rsidRPr="00EB3693">
                <w:rPr>
                  <w:rFonts w:ascii="Arial" w:hAnsi="Arial" w:cs="Arial"/>
                  <w:b/>
                  <w:bCs/>
                  <w:color w:val="000000"/>
                  <w:sz w:val="22"/>
                  <w:szCs w:val="22"/>
                  <w:lang w:eastAsia="zh-CN"/>
                </w:rPr>
                <w:t>High</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42A581" w14:textId="77777777" w:rsidR="00EB3693" w:rsidRPr="00EB3693" w:rsidRDefault="00EB3693" w:rsidP="00EB3693">
            <w:pPr>
              <w:rPr>
                <w:ins w:id="2154" w:author="Courtney Mcilroy (1400795)" w:date="2018-04-21T17:39:00Z"/>
                <w:sz w:val="24"/>
                <w:szCs w:val="24"/>
                <w:lang w:eastAsia="zh-CN"/>
              </w:rPr>
            </w:pPr>
            <w:ins w:id="2155" w:author="Courtney Mcilroy (1400795)" w:date="2018-04-21T17:39:00Z">
              <w:r w:rsidRPr="00EB3693">
                <w:rPr>
                  <w:rFonts w:ascii="Arial" w:hAnsi="Arial" w:cs="Arial"/>
                  <w:b/>
                  <w:bCs/>
                  <w:color w:val="000000"/>
                  <w:sz w:val="22"/>
                  <w:szCs w:val="22"/>
                  <w:lang w:eastAsia="zh-CN"/>
                </w:rPr>
                <w:t>Extremely high</w:t>
              </w:r>
            </w:ins>
          </w:p>
        </w:tc>
      </w:tr>
      <w:tr w:rsidR="00EB3693" w:rsidRPr="00EB3693" w14:paraId="21ACE251" w14:textId="77777777" w:rsidTr="00D51C70">
        <w:trPr>
          <w:trHeight w:val="420"/>
          <w:ins w:id="2156" w:author="Courtney Mcilroy (1400795)" w:date="2018-04-21T17:39:00Z"/>
        </w:trPr>
        <w:tc>
          <w:tcPr>
            <w:tcW w:w="1617" w:type="dxa"/>
            <w:vMerge/>
            <w:tcBorders>
              <w:left w:val="single" w:sz="8" w:space="0" w:color="000000"/>
              <w:right w:val="single" w:sz="8" w:space="0" w:color="000000"/>
            </w:tcBorders>
            <w:vAlign w:val="center"/>
            <w:hideMark/>
          </w:tcPr>
          <w:p w14:paraId="14220CF9" w14:textId="77777777" w:rsidR="00EB3693" w:rsidRPr="00EB3693" w:rsidRDefault="00EB3693" w:rsidP="00EB3693">
            <w:pPr>
              <w:rPr>
                <w:ins w:id="2157" w:author="Courtney Mcilroy (1400795)" w:date="2018-04-21T17:39:00Z"/>
                <w:sz w:val="24"/>
                <w:szCs w:val="24"/>
                <w:lang w:eastAsia="zh-CN"/>
              </w:rPr>
            </w:pPr>
          </w:p>
        </w:tc>
        <w:tc>
          <w:tcPr>
            <w:tcW w:w="1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87955" w14:textId="77777777" w:rsidR="00EB3693" w:rsidRPr="00EB3693" w:rsidRDefault="00EB3693" w:rsidP="00EB3693">
            <w:pPr>
              <w:rPr>
                <w:ins w:id="2158" w:author="Courtney Mcilroy (1400795)" w:date="2018-04-21T17:39:00Z"/>
                <w:b/>
                <w:bCs/>
                <w:sz w:val="24"/>
                <w:szCs w:val="24"/>
                <w:lang w:eastAsia="zh-CN"/>
              </w:rPr>
            </w:pPr>
            <w:ins w:id="2159" w:author="Courtney Mcilroy (1400795)" w:date="2018-04-21T17:39:00Z">
              <w:r w:rsidRPr="00EB3693">
                <w:rPr>
                  <w:rFonts w:ascii="Arial" w:hAnsi="Arial" w:cs="Arial"/>
                  <w:b/>
                  <w:bCs/>
                  <w:color w:val="000000"/>
                  <w:sz w:val="22"/>
                  <w:szCs w:val="22"/>
                  <w:lang w:eastAsia="zh-CN"/>
                </w:rPr>
                <w:t>Positive reinforcement for work</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3399A7" w14:textId="77777777" w:rsidR="00EB3693" w:rsidRPr="00EB3693" w:rsidRDefault="00EB3693" w:rsidP="00EB3693">
            <w:pPr>
              <w:rPr>
                <w:ins w:id="2160"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9A8B8A" w14:textId="77777777" w:rsidR="00EB3693" w:rsidRPr="00EB3693" w:rsidRDefault="00EB3693" w:rsidP="00EB3693">
            <w:pPr>
              <w:rPr>
                <w:ins w:id="2161"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E7E7E0" w14:textId="77777777" w:rsidR="00EB3693" w:rsidRPr="00EB3693" w:rsidRDefault="00EB3693" w:rsidP="00EB3693">
            <w:pPr>
              <w:rPr>
                <w:ins w:id="2162" w:author="Courtney Mcilroy (1400795)" w:date="2018-04-21T17:39:00Z"/>
                <w:sz w:val="24"/>
                <w:szCs w:val="24"/>
                <w:lang w:eastAsia="zh-CN"/>
              </w:rPr>
            </w:pPr>
            <w:ins w:id="2163" w:author="Courtney Mcilroy (1400795)" w:date="2018-04-21T17:39:00Z">
              <w:r w:rsidRPr="00EB3693">
                <w:rPr>
                  <w:sz w:val="24"/>
                  <w:szCs w:val="24"/>
                  <w:lang w:eastAsia="zh-CN"/>
                </w:rPr>
                <w:t>X</w:t>
              </w:r>
            </w:ins>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B765CC" w14:textId="77777777" w:rsidR="00EB3693" w:rsidRPr="00EB3693" w:rsidRDefault="00EB3693" w:rsidP="00EB3693">
            <w:pPr>
              <w:rPr>
                <w:ins w:id="2164"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C932C0" w14:textId="77777777" w:rsidR="00EB3693" w:rsidRPr="00EB3693" w:rsidRDefault="00EB3693" w:rsidP="00EB3693">
            <w:pPr>
              <w:rPr>
                <w:ins w:id="2165" w:author="Courtney Mcilroy (1400795)" w:date="2018-04-21T17:39:00Z"/>
                <w:sz w:val="24"/>
                <w:szCs w:val="24"/>
                <w:lang w:eastAsia="zh-CN"/>
              </w:rPr>
            </w:pPr>
          </w:p>
        </w:tc>
      </w:tr>
      <w:tr w:rsidR="00EB3693" w:rsidRPr="00EB3693" w14:paraId="28C5859C" w14:textId="77777777" w:rsidTr="00D51C70">
        <w:trPr>
          <w:trHeight w:val="420"/>
          <w:ins w:id="2166" w:author="Courtney Mcilroy (1400795)" w:date="2018-04-21T17:39:00Z"/>
        </w:trPr>
        <w:tc>
          <w:tcPr>
            <w:tcW w:w="1617" w:type="dxa"/>
            <w:vMerge/>
            <w:tcBorders>
              <w:left w:val="single" w:sz="8" w:space="0" w:color="000000"/>
              <w:right w:val="single" w:sz="8" w:space="0" w:color="000000"/>
            </w:tcBorders>
            <w:vAlign w:val="center"/>
            <w:hideMark/>
          </w:tcPr>
          <w:p w14:paraId="00730CDB" w14:textId="77777777" w:rsidR="00EB3693" w:rsidRPr="00EB3693" w:rsidRDefault="00EB3693" w:rsidP="00EB3693">
            <w:pPr>
              <w:rPr>
                <w:ins w:id="2167" w:author="Courtney Mcilroy (1400795)" w:date="2018-04-21T17:39:00Z"/>
                <w:sz w:val="24"/>
                <w:szCs w:val="24"/>
                <w:lang w:eastAsia="zh-CN"/>
              </w:rPr>
            </w:pPr>
          </w:p>
        </w:tc>
        <w:tc>
          <w:tcPr>
            <w:tcW w:w="1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C0CF5A" w14:textId="77777777" w:rsidR="00EB3693" w:rsidRPr="00EB3693" w:rsidRDefault="00EB3693" w:rsidP="00EB3693">
            <w:pPr>
              <w:rPr>
                <w:ins w:id="2168" w:author="Courtney Mcilroy (1400795)" w:date="2018-04-21T17:39:00Z"/>
                <w:b/>
                <w:bCs/>
                <w:sz w:val="24"/>
                <w:szCs w:val="24"/>
                <w:lang w:eastAsia="zh-CN"/>
              </w:rPr>
            </w:pPr>
            <w:ins w:id="2169" w:author="Courtney Mcilroy (1400795)" w:date="2018-04-21T17:39:00Z">
              <w:r w:rsidRPr="00EB3693">
                <w:rPr>
                  <w:rFonts w:ascii="Arial" w:hAnsi="Arial" w:cs="Arial"/>
                  <w:b/>
                  <w:bCs/>
                  <w:color w:val="000000"/>
                  <w:sz w:val="22"/>
                  <w:szCs w:val="22"/>
                  <w:lang w:eastAsia="zh-CN"/>
                </w:rPr>
                <w:t>Positive reinforcement for behaviour</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DF8676" w14:textId="77777777" w:rsidR="00EB3693" w:rsidRPr="00EB3693" w:rsidRDefault="00EB3693" w:rsidP="00EB3693">
            <w:pPr>
              <w:rPr>
                <w:ins w:id="2170"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64F35" w14:textId="77777777" w:rsidR="00EB3693" w:rsidRPr="00EB3693" w:rsidRDefault="00EB3693" w:rsidP="00EB3693">
            <w:pPr>
              <w:rPr>
                <w:ins w:id="2171"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89854A" w14:textId="77777777" w:rsidR="00EB3693" w:rsidRPr="00EB3693" w:rsidRDefault="00EB3693" w:rsidP="00EB3693">
            <w:pPr>
              <w:rPr>
                <w:ins w:id="2172"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CB23F9" w14:textId="77777777" w:rsidR="00EB3693" w:rsidRPr="00EB3693" w:rsidRDefault="00EB3693" w:rsidP="00EB3693">
            <w:pPr>
              <w:rPr>
                <w:ins w:id="2173" w:author="Courtney Mcilroy (1400795)" w:date="2018-04-21T17:39:00Z"/>
                <w:sz w:val="24"/>
                <w:szCs w:val="24"/>
                <w:lang w:eastAsia="zh-C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2FFB3A" w14:textId="77777777" w:rsidR="00EB3693" w:rsidRPr="00EB3693" w:rsidRDefault="00EB3693" w:rsidP="00EB3693">
            <w:pPr>
              <w:spacing w:after="240"/>
              <w:rPr>
                <w:ins w:id="2174" w:author="Courtney Mcilroy (1400795)" w:date="2018-04-21T17:39:00Z"/>
                <w:sz w:val="24"/>
                <w:szCs w:val="24"/>
                <w:lang w:eastAsia="zh-CN"/>
              </w:rPr>
            </w:pPr>
          </w:p>
        </w:tc>
      </w:tr>
      <w:tr w:rsidR="00EB3693" w:rsidRPr="00EB3693" w14:paraId="441C123D" w14:textId="77777777" w:rsidTr="00D51C70">
        <w:trPr>
          <w:trHeight w:val="420"/>
          <w:ins w:id="2175" w:author="Courtney Mcilroy (1400795)" w:date="2018-04-21T17:39:00Z"/>
        </w:trPr>
        <w:tc>
          <w:tcPr>
            <w:tcW w:w="1617" w:type="dxa"/>
            <w:vMerge/>
            <w:tcBorders>
              <w:left w:val="single" w:sz="8" w:space="0" w:color="000000"/>
              <w:right w:val="single" w:sz="8" w:space="0" w:color="000000"/>
            </w:tcBorders>
            <w:vAlign w:val="center"/>
          </w:tcPr>
          <w:p w14:paraId="3CA38B96" w14:textId="77777777" w:rsidR="00EB3693" w:rsidRPr="00EB3693" w:rsidRDefault="00EB3693" w:rsidP="00EB3693">
            <w:pPr>
              <w:rPr>
                <w:ins w:id="2176" w:author="Courtney Mcilroy (1400795)" w:date="2018-04-21T17:39:00Z"/>
                <w:sz w:val="24"/>
                <w:szCs w:val="24"/>
                <w:lang w:eastAsia="zh-CN"/>
              </w:rPr>
            </w:pPr>
          </w:p>
        </w:tc>
        <w:tc>
          <w:tcPr>
            <w:tcW w:w="1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2EDDA2" w14:textId="77777777" w:rsidR="00EB3693" w:rsidRPr="00EB3693" w:rsidRDefault="00EB3693" w:rsidP="00EB3693">
            <w:pPr>
              <w:rPr>
                <w:ins w:id="2177" w:author="Courtney Mcilroy (1400795)" w:date="2018-04-21T17:39:00Z"/>
                <w:rFonts w:ascii="Arial" w:hAnsi="Arial" w:cs="Arial"/>
                <w:b/>
                <w:bCs/>
                <w:color w:val="000000"/>
                <w:sz w:val="22"/>
                <w:szCs w:val="22"/>
                <w:lang w:eastAsia="zh-CN"/>
              </w:rPr>
            </w:pPr>
            <w:ins w:id="2178" w:author="Courtney Mcilroy (1400795)" w:date="2018-04-21T17:39:00Z">
              <w:r w:rsidRPr="00EB3693">
                <w:rPr>
                  <w:rFonts w:ascii="Arial" w:hAnsi="Arial" w:cs="Arial"/>
                  <w:b/>
                  <w:bCs/>
                  <w:color w:val="000000"/>
                  <w:sz w:val="22"/>
                  <w:szCs w:val="22"/>
                  <w:lang w:eastAsia="zh-CN"/>
                </w:rPr>
                <w:t>Peer praise</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973CE" w14:textId="77777777" w:rsidR="00EB3693" w:rsidRPr="00EB3693" w:rsidRDefault="00EB3693" w:rsidP="00EB3693">
            <w:pPr>
              <w:rPr>
                <w:ins w:id="2179" w:author="Courtney Mcilroy (1400795)" w:date="2018-04-21T17:39:00Z"/>
                <w:sz w:val="24"/>
                <w:szCs w:val="24"/>
                <w:lang w:eastAsia="zh-CN"/>
              </w:rPr>
            </w:pPr>
          </w:p>
        </w:tc>
        <w:tc>
          <w:tcPr>
            <w:tcW w:w="6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DC8B84" w14:textId="77777777" w:rsidR="00EB3693" w:rsidRPr="00EB3693" w:rsidRDefault="00EB3693" w:rsidP="00EB3693">
            <w:pPr>
              <w:rPr>
                <w:ins w:id="2180" w:author="Courtney Mcilroy (1400795)" w:date="2018-04-21T17:39:00Z"/>
                <w:sz w:val="24"/>
                <w:szCs w:val="24"/>
                <w:lang w:eastAsia="zh-CN"/>
              </w:rPr>
            </w:pPr>
          </w:p>
        </w:tc>
        <w:tc>
          <w:tcPr>
            <w:tcW w:w="12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E10D16" w14:textId="77777777" w:rsidR="00EB3693" w:rsidRPr="00EB3693" w:rsidRDefault="00EB3693" w:rsidP="00EB3693">
            <w:pPr>
              <w:rPr>
                <w:ins w:id="2181" w:author="Courtney Mcilroy (1400795)" w:date="2018-04-21T17:39:00Z"/>
                <w:sz w:val="24"/>
                <w:szCs w:val="24"/>
                <w:lang w:eastAsia="zh-CN"/>
              </w:rPr>
            </w:pPr>
          </w:p>
        </w:tc>
        <w:tc>
          <w:tcPr>
            <w:tcW w:w="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BFDF6F" w14:textId="77777777" w:rsidR="00EB3693" w:rsidRPr="00EB3693" w:rsidRDefault="00EB3693" w:rsidP="00EB3693">
            <w:pPr>
              <w:rPr>
                <w:ins w:id="2182" w:author="Courtney Mcilroy (1400795)" w:date="2018-04-21T17:39:00Z"/>
                <w:sz w:val="24"/>
                <w:szCs w:val="24"/>
                <w:lang w:eastAsia="zh-CN"/>
              </w:rPr>
            </w:pPr>
          </w:p>
        </w:tc>
        <w:tc>
          <w:tcPr>
            <w:tcW w:w="1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EB6204" w14:textId="77777777" w:rsidR="00EB3693" w:rsidRPr="00EB3693" w:rsidRDefault="00EB3693" w:rsidP="00EB3693">
            <w:pPr>
              <w:spacing w:after="240"/>
              <w:rPr>
                <w:ins w:id="2183" w:author="Courtney Mcilroy (1400795)" w:date="2018-04-21T17:39:00Z"/>
                <w:sz w:val="24"/>
                <w:szCs w:val="24"/>
                <w:lang w:eastAsia="zh-CN"/>
              </w:rPr>
            </w:pPr>
          </w:p>
        </w:tc>
      </w:tr>
      <w:tr w:rsidR="00EB3693" w:rsidRPr="00EB3693" w14:paraId="6AECA73F" w14:textId="77777777" w:rsidTr="00D51C70">
        <w:trPr>
          <w:trHeight w:val="420"/>
          <w:ins w:id="2184" w:author="Courtney Mcilroy (1400795)" w:date="2018-04-21T17:39:00Z"/>
        </w:trPr>
        <w:tc>
          <w:tcPr>
            <w:tcW w:w="1617" w:type="dxa"/>
            <w:vMerge/>
            <w:tcBorders>
              <w:left w:val="single" w:sz="8" w:space="0" w:color="000000"/>
              <w:bottom w:val="single" w:sz="8" w:space="0" w:color="000000"/>
              <w:right w:val="single" w:sz="8" w:space="0" w:color="000000"/>
            </w:tcBorders>
            <w:vAlign w:val="center"/>
          </w:tcPr>
          <w:p w14:paraId="03F47F63" w14:textId="77777777" w:rsidR="00EB3693" w:rsidRPr="00EB3693" w:rsidRDefault="00EB3693" w:rsidP="00EB3693">
            <w:pPr>
              <w:rPr>
                <w:ins w:id="2185" w:author="Courtney Mcilroy (1400795)" w:date="2018-04-21T17:39:00Z"/>
                <w:sz w:val="24"/>
                <w:szCs w:val="24"/>
                <w:lang w:eastAsia="zh-CN"/>
              </w:rPr>
            </w:pPr>
          </w:p>
        </w:tc>
        <w:tc>
          <w:tcPr>
            <w:tcW w:w="1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C7A88B" w14:textId="77777777" w:rsidR="00EB3693" w:rsidRPr="00EB3693" w:rsidRDefault="00EB3693" w:rsidP="00EB3693">
            <w:pPr>
              <w:rPr>
                <w:ins w:id="2186" w:author="Courtney Mcilroy (1400795)" w:date="2018-04-21T17:39:00Z"/>
                <w:rFonts w:ascii="Arial" w:hAnsi="Arial" w:cs="Arial"/>
                <w:b/>
                <w:bCs/>
                <w:color w:val="000000"/>
                <w:sz w:val="22"/>
                <w:szCs w:val="22"/>
                <w:lang w:eastAsia="zh-CN"/>
              </w:rPr>
            </w:pPr>
            <w:ins w:id="2187" w:author="Courtney Mcilroy (1400795)" w:date="2018-04-21T17:39:00Z">
              <w:r w:rsidRPr="00EB3693">
                <w:rPr>
                  <w:rFonts w:ascii="Arial" w:hAnsi="Arial" w:cs="Arial"/>
                  <w:b/>
                  <w:bCs/>
                  <w:color w:val="000000"/>
                  <w:sz w:val="22"/>
                  <w:szCs w:val="22"/>
                  <w:lang w:eastAsia="zh-CN"/>
                </w:rPr>
                <w:t>Incentive</w:t>
              </w:r>
            </w:ins>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99C372" w14:textId="77777777" w:rsidR="00EB3693" w:rsidRPr="00EB3693" w:rsidRDefault="00EB3693" w:rsidP="00EB3693">
            <w:pPr>
              <w:rPr>
                <w:ins w:id="2188" w:author="Courtney Mcilroy (1400795)" w:date="2018-04-21T17:39:00Z"/>
                <w:sz w:val="24"/>
                <w:szCs w:val="24"/>
                <w:lang w:eastAsia="zh-CN"/>
              </w:rPr>
            </w:pPr>
          </w:p>
        </w:tc>
        <w:tc>
          <w:tcPr>
            <w:tcW w:w="6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EBDC49" w14:textId="77777777" w:rsidR="00EB3693" w:rsidRPr="00EB3693" w:rsidRDefault="00EB3693" w:rsidP="00EB3693">
            <w:pPr>
              <w:rPr>
                <w:ins w:id="2189" w:author="Courtney Mcilroy (1400795)" w:date="2018-04-21T17:39:00Z"/>
                <w:sz w:val="24"/>
                <w:szCs w:val="24"/>
                <w:lang w:eastAsia="zh-CN"/>
              </w:rPr>
            </w:pPr>
          </w:p>
        </w:tc>
        <w:tc>
          <w:tcPr>
            <w:tcW w:w="12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6E9743" w14:textId="77777777" w:rsidR="00EB3693" w:rsidRPr="00EB3693" w:rsidRDefault="00EB3693" w:rsidP="00EB3693">
            <w:pPr>
              <w:rPr>
                <w:ins w:id="2190" w:author="Courtney Mcilroy (1400795)" w:date="2018-04-21T17:39:00Z"/>
                <w:sz w:val="24"/>
                <w:szCs w:val="24"/>
                <w:lang w:eastAsia="zh-CN"/>
              </w:rPr>
            </w:pPr>
          </w:p>
        </w:tc>
        <w:tc>
          <w:tcPr>
            <w:tcW w:w="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DCEC5" w14:textId="77777777" w:rsidR="00EB3693" w:rsidRPr="00EB3693" w:rsidRDefault="00EB3693" w:rsidP="00EB3693">
            <w:pPr>
              <w:rPr>
                <w:ins w:id="2191" w:author="Courtney Mcilroy (1400795)" w:date="2018-04-21T17:39:00Z"/>
                <w:sz w:val="24"/>
                <w:szCs w:val="24"/>
                <w:lang w:eastAsia="zh-CN"/>
              </w:rPr>
            </w:pPr>
          </w:p>
        </w:tc>
        <w:tc>
          <w:tcPr>
            <w:tcW w:w="1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E1FE7C" w14:textId="77777777" w:rsidR="00EB3693" w:rsidRPr="00EB3693" w:rsidRDefault="00EB3693" w:rsidP="00EB3693">
            <w:pPr>
              <w:spacing w:after="240"/>
              <w:rPr>
                <w:ins w:id="2192" w:author="Courtney Mcilroy (1400795)" w:date="2018-04-21T17:39:00Z"/>
                <w:sz w:val="24"/>
                <w:szCs w:val="24"/>
                <w:lang w:eastAsia="zh-CN"/>
              </w:rPr>
            </w:pPr>
          </w:p>
        </w:tc>
      </w:tr>
      <w:tr w:rsidR="00EB3693" w:rsidRPr="00EB3693" w14:paraId="4BEC8E2F" w14:textId="77777777" w:rsidTr="00D51C70">
        <w:trPr>
          <w:trHeight w:val="420"/>
          <w:ins w:id="2193" w:author="Courtney Mcilroy (1400795)" w:date="2018-04-21T17:39:00Z"/>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D911AD" w14:textId="77777777" w:rsidR="00EB3693" w:rsidRPr="00EB3693" w:rsidRDefault="00EB3693" w:rsidP="00EB3693">
            <w:pPr>
              <w:rPr>
                <w:ins w:id="2194" w:author="Courtney Mcilroy (1400795)" w:date="2018-04-21T17:39:00Z"/>
                <w:rFonts w:ascii="Arial" w:hAnsi="Arial" w:cs="Arial"/>
                <w:b/>
                <w:bCs/>
                <w:color w:val="000000"/>
                <w:sz w:val="22"/>
                <w:szCs w:val="22"/>
                <w:lang w:eastAsia="zh-CN"/>
              </w:rPr>
            </w:pPr>
            <w:ins w:id="2195" w:author="Courtney Mcilroy (1400795)" w:date="2018-04-21T17:39:00Z">
              <w:r w:rsidRPr="00EB3693">
                <w:rPr>
                  <w:rFonts w:ascii="Arial" w:hAnsi="Arial" w:cs="Arial"/>
                  <w:b/>
                  <w:bCs/>
                  <w:color w:val="000000"/>
                  <w:sz w:val="22"/>
                  <w:szCs w:val="22"/>
                  <w:lang w:eastAsia="zh-CN"/>
                </w:rPr>
                <w:t xml:space="preserve">Comments: </w:t>
              </w:r>
            </w:ins>
          </w:p>
          <w:p w14:paraId="0987E202" w14:textId="77777777" w:rsidR="00EB3693" w:rsidRPr="00EB3693" w:rsidRDefault="00EB3693" w:rsidP="00EB3693">
            <w:pPr>
              <w:numPr>
                <w:ilvl w:val="0"/>
                <w:numId w:val="1"/>
              </w:numPr>
              <w:contextualSpacing/>
              <w:rPr>
                <w:ins w:id="2196" w:author="Courtney Mcilroy (1400795)" w:date="2018-04-21T17:39:00Z"/>
                <w:rFonts w:ascii="Arial" w:hAnsi="Arial" w:cs="Arial"/>
                <w:color w:val="000000"/>
                <w:sz w:val="22"/>
                <w:szCs w:val="22"/>
                <w:lang w:eastAsia="zh-CN"/>
              </w:rPr>
            </w:pPr>
            <w:ins w:id="2197" w:author="Courtney Mcilroy (1400795)" w:date="2018-04-21T17:39:00Z">
              <w:r w:rsidRPr="00EB3693">
                <w:rPr>
                  <w:rFonts w:ascii="Arial" w:hAnsi="Arial" w:cs="Arial"/>
                  <w:color w:val="000000"/>
                  <w:sz w:val="22"/>
                  <w:szCs w:val="22"/>
                  <w:lang w:eastAsia="zh-CN"/>
                </w:rPr>
                <w:t>Engaged throughout the lesson due to the task.</w:t>
              </w:r>
            </w:ins>
          </w:p>
          <w:p w14:paraId="3CF61721" w14:textId="77777777" w:rsidR="00EB3693" w:rsidRPr="00EB3693" w:rsidRDefault="00EB3693" w:rsidP="00EB3693">
            <w:pPr>
              <w:numPr>
                <w:ilvl w:val="0"/>
                <w:numId w:val="1"/>
              </w:numPr>
              <w:contextualSpacing/>
              <w:rPr>
                <w:ins w:id="2198" w:author="Courtney Mcilroy (1400795)" w:date="2018-04-21T17:39:00Z"/>
                <w:rFonts w:ascii="Arial" w:hAnsi="Arial" w:cs="Arial"/>
                <w:color w:val="000000"/>
                <w:sz w:val="22"/>
                <w:szCs w:val="22"/>
                <w:lang w:eastAsia="zh-CN"/>
              </w:rPr>
            </w:pPr>
            <w:ins w:id="2199" w:author="Courtney Mcilroy (1400795)" w:date="2018-04-21T17:39:00Z">
              <w:r w:rsidRPr="00EB3693">
                <w:rPr>
                  <w:rFonts w:ascii="Arial" w:hAnsi="Arial" w:cs="Arial"/>
                  <w:color w:val="000000"/>
                  <w:sz w:val="22"/>
                  <w:szCs w:val="22"/>
                  <w:lang w:eastAsia="zh-CN"/>
                </w:rPr>
                <w:t xml:space="preserve">No obvious effect on the level of engagement. </w:t>
              </w:r>
            </w:ins>
          </w:p>
          <w:p w14:paraId="47E233DD" w14:textId="77777777" w:rsidR="00EB3693" w:rsidRPr="00EB3693" w:rsidRDefault="00EB3693" w:rsidP="00EB3693">
            <w:pPr>
              <w:numPr>
                <w:ilvl w:val="0"/>
                <w:numId w:val="1"/>
              </w:numPr>
              <w:contextualSpacing/>
              <w:rPr>
                <w:ins w:id="2200" w:author="Courtney Mcilroy (1400795)" w:date="2018-04-21T17:39:00Z"/>
                <w:rFonts w:ascii="Arial" w:hAnsi="Arial" w:cs="Arial"/>
                <w:color w:val="000000"/>
                <w:sz w:val="22"/>
                <w:szCs w:val="22"/>
                <w:lang w:eastAsia="zh-CN"/>
              </w:rPr>
            </w:pPr>
            <w:ins w:id="2201" w:author="Courtney Mcilroy (1400795)" w:date="2018-04-21T17:39:00Z">
              <w:r w:rsidRPr="00EB3693">
                <w:rPr>
                  <w:rFonts w:ascii="Arial" w:hAnsi="Arial" w:cs="Arial"/>
                  <w:color w:val="000000"/>
                  <w:sz w:val="22"/>
                  <w:szCs w:val="22"/>
                  <w:lang w:eastAsia="zh-CN"/>
                </w:rPr>
                <w:t xml:space="preserve">Child was given responsibility within the task this may have caused the child to be more engaged in the task. </w:t>
              </w:r>
            </w:ins>
          </w:p>
        </w:tc>
      </w:tr>
      <w:tr w:rsidR="00EB3693" w:rsidRPr="00EB3693" w14:paraId="1A882106" w14:textId="77777777" w:rsidTr="00D51C70">
        <w:trPr>
          <w:trHeight w:val="420"/>
          <w:ins w:id="2202" w:author="Courtney Mcilroy (1400795)" w:date="2018-04-21T17:39: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4D17864D" w14:textId="77777777" w:rsidR="00EB3693" w:rsidRPr="00EB3693" w:rsidRDefault="00EB3693" w:rsidP="00EB3693">
            <w:pPr>
              <w:rPr>
                <w:ins w:id="2203" w:author="Courtney Mcilroy (1400795)" w:date="2018-04-21T17:39:00Z"/>
                <w:sz w:val="24"/>
                <w:szCs w:val="24"/>
                <w:lang w:eastAsia="zh-CN"/>
              </w:rPr>
            </w:pPr>
          </w:p>
        </w:tc>
      </w:tr>
      <w:tr w:rsidR="00EB3693" w:rsidRPr="00EB3693" w14:paraId="6BD710FD" w14:textId="77777777" w:rsidTr="00D51C70">
        <w:trPr>
          <w:trHeight w:val="420"/>
          <w:ins w:id="2204" w:author="Courtney Mcilroy (1400795)" w:date="2018-04-21T17:39: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7367AFFA" w14:textId="77777777" w:rsidR="00EB3693" w:rsidRPr="00EB3693" w:rsidRDefault="00EB3693" w:rsidP="00EB3693">
            <w:pPr>
              <w:rPr>
                <w:ins w:id="2205" w:author="Courtney Mcilroy (1400795)" w:date="2018-04-21T17:39:00Z"/>
                <w:sz w:val="24"/>
                <w:szCs w:val="24"/>
                <w:lang w:eastAsia="zh-CN"/>
              </w:rPr>
            </w:pPr>
          </w:p>
        </w:tc>
      </w:tr>
      <w:tr w:rsidR="00EB3693" w:rsidRPr="00EB3693" w14:paraId="6C20517D" w14:textId="77777777" w:rsidTr="00D51C70">
        <w:trPr>
          <w:trHeight w:val="420"/>
          <w:ins w:id="2206" w:author="Courtney Mcilroy (1400795)" w:date="2018-04-21T17:39:00Z"/>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34B3ADD3" w14:textId="77777777" w:rsidR="00EB3693" w:rsidRPr="00EB3693" w:rsidRDefault="00EB3693" w:rsidP="00EB3693">
            <w:pPr>
              <w:rPr>
                <w:ins w:id="2207" w:author="Courtney Mcilroy (1400795)" w:date="2018-04-21T17:39:00Z"/>
                <w:sz w:val="24"/>
                <w:szCs w:val="24"/>
                <w:lang w:eastAsia="zh-CN"/>
              </w:rPr>
            </w:pPr>
          </w:p>
        </w:tc>
      </w:tr>
    </w:tbl>
    <w:p w14:paraId="2EE32072" w14:textId="77777777" w:rsidR="00EB3693" w:rsidRPr="00EB3693" w:rsidRDefault="00EB3693" w:rsidP="00EB3693">
      <w:pPr>
        <w:rPr>
          <w:ins w:id="2208" w:author="Courtney Mcilroy (1400795)" w:date="2018-04-21T17:39:00Z"/>
          <w:sz w:val="24"/>
          <w:szCs w:val="24"/>
          <w:lang w:eastAsia="zh-CN"/>
        </w:rPr>
      </w:pPr>
    </w:p>
    <w:p w14:paraId="5A608EF4" w14:textId="77777777" w:rsidR="00EB3693" w:rsidRPr="00EB3693" w:rsidRDefault="00EB3693" w:rsidP="00EB3693">
      <w:pPr>
        <w:rPr>
          <w:ins w:id="2209" w:author="Courtney Mcilroy (1400795)" w:date="2018-04-21T17:39:00Z"/>
          <w:sz w:val="24"/>
          <w:szCs w:val="24"/>
          <w:lang w:eastAsia="zh-CN"/>
        </w:rPr>
      </w:pPr>
    </w:p>
    <w:p w14:paraId="455902CD" w14:textId="77777777" w:rsidR="00EB3693" w:rsidRPr="00EB3693" w:rsidRDefault="00EB3693" w:rsidP="00EB3693">
      <w:pPr>
        <w:rPr>
          <w:ins w:id="2210" w:author="Courtney Mcilroy (1400795)" w:date="2018-04-21T17:39:00Z"/>
          <w:sz w:val="24"/>
          <w:szCs w:val="24"/>
          <w:lang w:eastAsia="zh-CN"/>
        </w:rPr>
      </w:pPr>
    </w:p>
    <w:p w14:paraId="02CD5C5A" w14:textId="77777777" w:rsidR="00EB3693" w:rsidRPr="00EB3693" w:rsidRDefault="00EB3693" w:rsidP="00EB3693">
      <w:pPr>
        <w:rPr>
          <w:ins w:id="2211" w:author="Courtney Mcilroy (1400795)" w:date="2018-04-21T17:39:00Z"/>
          <w:sz w:val="24"/>
          <w:szCs w:val="24"/>
          <w:lang w:eastAsia="zh-CN"/>
        </w:rPr>
      </w:pPr>
    </w:p>
    <w:p w14:paraId="1B5C8F10" w14:textId="77777777" w:rsidR="00EB3693" w:rsidRPr="00EB3693" w:rsidRDefault="00EB3693" w:rsidP="00EB3693">
      <w:pPr>
        <w:rPr>
          <w:ins w:id="2212" w:author="Courtney Mcilroy (1400795)" w:date="2018-04-21T17:39:00Z"/>
          <w:sz w:val="24"/>
          <w:szCs w:val="24"/>
          <w:lang w:eastAsia="zh-CN"/>
        </w:rPr>
      </w:pPr>
    </w:p>
    <w:p w14:paraId="48E90C4A" w14:textId="77777777" w:rsidR="00EB3693" w:rsidRPr="00EB3693" w:rsidRDefault="00EB3693" w:rsidP="00EB3693">
      <w:pPr>
        <w:rPr>
          <w:ins w:id="2213" w:author="Courtney Mcilroy (1400795)" w:date="2018-04-21T17:39:00Z"/>
          <w:sz w:val="24"/>
          <w:szCs w:val="24"/>
          <w:lang w:eastAsia="zh-CN"/>
        </w:rPr>
      </w:pPr>
    </w:p>
    <w:p w14:paraId="2F895B8F" w14:textId="77777777" w:rsidR="00EB3693" w:rsidRPr="00EB3693" w:rsidRDefault="00EB3693" w:rsidP="00EB3693">
      <w:pPr>
        <w:rPr>
          <w:ins w:id="2214" w:author="Courtney Mcilroy (1400795)" w:date="2018-04-21T17:39:00Z"/>
          <w:sz w:val="24"/>
          <w:szCs w:val="24"/>
          <w:lang w:eastAsia="zh-CN"/>
        </w:rPr>
      </w:pPr>
    </w:p>
    <w:p w14:paraId="438A4D46" w14:textId="77777777" w:rsidR="00EB3693" w:rsidRPr="00EB3693" w:rsidRDefault="00EB3693" w:rsidP="00EB3693">
      <w:pPr>
        <w:rPr>
          <w:ins w:id="2215" w:author="Courtney Mcilroy (1400795)" w:date="2018-04-21T17:39:00Z"/>
          <w:sz w:val="24"/>
          <w:szCs w:val="24"/>
          <w:lang w:eastAsia="zh-CN"/>
        </w:rPr>
      </w:pPr>
    </w:p>
    <w:p w14:paraId="2BC3457B" w14:textId="77777777" w:rsidR="00EB3693" w:rsidRPr="00EB3693" w:rsidRDefault="00EB3693" w:rsidP="00EB3693">
      <w:pPr>
        <w:rPr>
          <w:ins w:id="2216" w:author="Courtney Mcilroy (1400795)" w:date="2018-04-21T17:39:00Z"/>
          <w:sz w:val="24"/>
          <w:szCs w:val="24"/>
          <w:lang w:eastAsia="zh-CN"/>
        </w:rPr>
      </w:pPr>
    </w:p>
    <w:p w14:paraId="7D4D4B5C" w14:textId="77777777" w:rsidR="00EB3693" w:rsidRPr="00EB3693" w:rsidRDefault="00EB3693" w:rsidP="00EB3693">
      <w:pPr>
        <w:rPr>
          <w:ins w:id="2217" w:author="Courtney Mcilroy (1400795)" w:date="2018-04-21T17:39:00Z"/>
          <w:sz w:val="24"/>
          <w:szCs w:val="24"/>
          <w:lang w:eastAsia="zh-CN"/>
        </w:rPr>
      </w:pPr>
    </w:p>
    <w:p w14:paraId="0AF53B3A" w14:textId="77777777" w:rsidR="004E52E9" w:rsidRPr="004E52E9" w:rsidRDefault="004E52E9" w:rsidP="004E52E9">
      <w:pPr>
        <w:rPr>
          <w:rFonts w:ascii="Arial" w:hAnsi="Arial" w:cs="Arial"/>
          <w:sz w:val="24"/>
          <w:szCs w:val="32"/>
          <w:u w:val="single"/>
          <w:rPrChange w:id="2218" w:author="Courtney Mcilroy (1400795)" w:date="2018-04-21T17:34:00Z">
            <w:rPr>
              <w:rFonts w:ascii="Arial" w:hAnsi="Arial" w:cs="Arial"/>
              <w:sz w:val="24"/>
              <w:szCs w:val="24"/>
            </w:rPr>
          </w:rPrChange>
        </w:rPr>
        <w:pPrChange w:id="2219" w:author="Courtney Mcilroy (1400795)" w:date="2018-04-21T17:34:00Z">
          <w:pPr/>
        </w:pPrChange>
      </w:pPr>
    </w:p>
    <w:sectPr w:rsidR="004E52E9" w:rsidRPr="004E52E9" w:rsidSect="001F781A">
      <w:footerReference w:type="default" r:id="rId10"/>
      <w:pgSz w:w="11906" w:h="16838"/>
      <w:pgMar w:top="1440" w:right="1440" w:bottom="1440" w:left="1440" w:header="708" w:footer="708" w:gutter="0"/>
      <w:pgNumType w:start="0"/>
      <w:cols w:space="708"/>
      <w:titlePg/>
      <w:docGrid w:linePitch="360"/>
      <w:sectPrChange w:id="2228" w:author="Courtney Mcilroy (1400795)" w:date="2018-04-21T17:11:00Z">
        <w:sectPr w:rsidR="004E52E9" w:rsidRPr="004E52E9" w:rsidSect="001F781A">
          <w:pgMar w:top="1440" w:right="1440" w:bottom="1440" w:left="1440" w:header="708" w:footer="708" w:gutter="0"/>
          <w:pgNumType w:start="0"/>
          <w:titlePg w:val="0"/>
        </w:sectPr>
      </w:sectPrChange>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F47AD0D" w16cid:durableId="1E850548"/>
  <w16cid:commentId w16cid:paraId="493D2442" w16cid:durableId="1E85057D"/>
  <w16cid:commentId w16cid:paraId="09AF7AF3" w16cid:durableId="1E850279"/>
  <w16cid:commentId w16cid:paraId="725C24BC" w16cid:durableId="1E850723"/>
  <w16cid:commentId w16cid:paraId="3B009996" w16cid:durableId="1E8507AC"/>
  <w16cid:commentId w16cid:paraId="4AED6307" w16cid:durableId="1E8508A7"/>
  <w16cid:commentId w16cid:paraId="63230F72" w16cid:durableId="1E8509A5"/>
  <w16cid:commentId w16cid:paraId="798C51EC" w16cid:durableId="1E850C2B"/>
  <w16cid:commentId w16cid:paraId="2D17DC25" w16cid:durableId="1E850CA7"/>
  <w16cid:commentId w16cid:paraId="09EEFC86" w16cid:durableId="1E850CD6"/>
  <w16cid:commentId w16cid:paraId="693A7819" w16cid:durableId="1E850CFB"/>
  <w16cid:commentId w16cid:paraId="1C85628C" w16cid:durableId="1E850D6D"/>
  <w16cid:commentId w16cid:paraId="4BAF9D8F" w16cid:durableId="1E850DF3"/>
  <w16cid:commentId w16cid:paraId="5FDAF9D8" w16cid:durableId="1E850E4F"/>
  <w16cid:commentId w16cid:paraId="716C9141" w16cid:durableId="1E850FE5"/>
  <w16cid:commentId w16cid:paraId="5637BB0E" w16cid:durableId="1E8512E7"/>
  <w16cid:commentId w16cid:paraId="49B3FAAB" w16cid:durableId="1E851533"/>
  <w16cid:commentId w16cid:paraId="5786E697" w16cid:durableId="1E85174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17D291" w14:textId="77777777" w:rsidR="006421A5" w:rsidRDefault="006421A5" w:rsidP="001F781A">
      <w:r>
        <w:separator/>
      </w:r>
    </w:p>
  </w:endnote>
  <w:endnote w:type="continuationSeparator" w:id="0">
    <w:p w14:paraId="74BED928" w14:textId="77777777" w:rsidR="006421A5" w:rsidRDefault="006421A5" w:rsidP="001F7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ustomXmlInsRangeStart w:id="2220" w:author="Courtney Mcilroy (1400795)" w:date="2018-04-21T17:09:00Z"/>
  <w:sdt>
    <w:sdtPr>
      <w:id w:val="1564137077"/>
      <w:docPartObj>
        <w:docPartGallery w:val="Page Numbers (Bottom of Page)"/>
        <w:docPartUnique/>
      </w:docPartObj>
    </w:sdtPr>
    <w:sdtContent>
      <w:customXmlInsRangeEnd w:id="2220"/>
      <w:customXmlInsRangeStart w:id="2221" w:author="Courtney Mcilroy (1400795)" w:date="2018-04-21T17:09:00Z"/>
      <w:sdt>
        <w:sdtPr>
          <w:id w:val="-1769616900"/>
          <w:docPartObj>
            <w:docPartGallery w:val="Page Numbers (Top of Page)"/>
            <w:docPartUnique/>
          </w:docPartObj>
        </w:sdtPr>
        <w:sdtContent>
          <w:customXmlInsRangeEnd w:id="2221"/>
          <w:p w14:paraId="306D9AE1" w14:textId="21A40B1C" w:rsidR="00D51C70" w:rsidRDefault="00D51C70">
            <w:pPr>
              <w:pStyle w:val="Footer"/>
              <w:jc w:val="right"/>
              <w:rPr>
                <w:ins w:id="2222" w:author="Courtney Mcilroy (1400795)" w:date="2018-04-21T17:09:00Z"/>
              </w:rPr>
            </w:pPr>
            <w:ins w:id="2223" w:author="Courtney Mcilroy (1400795)" w:date="2018-04-21T17:09:00Z">
              <w:r>
                <w:t xml:space="preserve">Page </w:t>
              </w:r>
              <w:r>
                <w:rPr>
                  <w:b/>
                  <w:bCs/>
                  <w:sz w:val="24"/>
                  <w:szCs w:val="24"/>
                </w:rPr>
                <w:fldChar w:fldCharType="begin"/>
              </w:r>
              <w:r>
                <w:rPr>
                  <w:b/>
                  <w:bCs/>
                </w:rPr>
                <w:instrText xml:space="preserve"> PAGE </w:instrText>
              </w:r>
              <w:r>
                <w:rPr>
                  <w:b/>
                  <w:bCs/>
                  <w:sz w:val="24"/>
                  <w:szCs w:val="24"/>
                </w:rPr>
                <w:fldChar w:fldCharType="separate"/>
              </w:r>
            </w:ins>
            <w:r w:rsidR="004B11BC">
              <w:rPr>
                <w:b/>
                <w:bCs/>
                <w:noProof/>
              </w:rPr>
              <w:t>5</w:t>
            </w:r>
            <w:ins w:id="2224" w:author="Courtney Mcilroy (1400795)" w:date="2018-04-21T17:09:00Z">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ins>
            <w:r w:rsidR="004B11BC">
              <w:rPr>
                <w:b/>
                <w:bCs/>
                <w:noProof/>
              </w:rPr>
              <w:t>35</w:t>
            </w:r>
            <w:ins w:id="2225" w:author="Courtney Mcilroy (1400795)" w:date="2018-04-21T17:09:00Z">
              <w:r>
                <w:rPr>
                  <w:b/>
                  <w:bCs/>
                  <w:sz w:val="24"/>
                  <w:szCs w:val="24"/>
                </w:rPr>
                <w:fldChar w:fldCharType="end"/>
              </w:r>
            </w:ins>
          </w:p>
          <w:customXmlInsRangeStart w:id="2226" w:author="Courtney Mcilroy (1400795)" w:date="2018-04-21T17:09:00Z"/>
        </w:sdtContent>
      </w:sdt>
      <w:customXmlInsRangeEnd w:id="2226"/>
      <w:customXmlInsRangeStart w:id="2227" w:author="Courtney Mcilroy (1400795)" w:date="2018-04-21T17:09:00Z"/>
    </w:sdtContent>
  </w:sdt>
  <w:customXmlInsRangeEnd w:id="2227"/>
  <w:p w14:paraId="703653B0" w14:textId="77777777" w:rsidR="00D51C70" w:rsidRDefault="00D51C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FB90E" w14:textId="77777777" w:rsidR="006421A5" w:rsidRDefault="006421A5" w:rsidP="001F781A">
      <w:r>
        <w:separator/>
      </w:r>
    </w:p>
  </w:footnote>
  <w:footnote w:type="continuationSeparator" w:id="0">
    <w:p w14:paraId="1ACAE16C" w14:textId="77777777" w:rsidR="006421A5" w:rsidRDefault="006421A5" w:rsidP="001F78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3815"/>
    <w:multiLevelType w:val="hybridMultilevel"/>
    <w:tmpl w:val="7082B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A1292"/>
    <w:multiLevelType w:val="hybridMultilevel"/>
    <w:tmpl w:val="26B8A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3D3918"/>
    <w:multiLevelType w:val="hybridMultilevel"/>
    <w:tmpl w:val="FF9CB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0"/>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ourtney Mcilroy (1400795)">
    <w15:presenceInfo w15:providerId="None" w15:userId="Courtney Mcilroy (1400795)"/>
  </w15:person>
  <w15:person w15:author="Davis">
    <w15:presenceInfo w15:providerId="None" w15:userId="Davi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1"/>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490"/>
    <w:rsid w:val="0002742D"/>
    <w:rsid w:val="00050159"/>
    <w:rsid w:val="000613C7"/>
    <w:rsid w:val="00080D5F"/>
    <w:rsid w:val="00090CFC"/>
    <w:rsid w:val="000A6703"/>
    <w:rsid w:val="000A7744"/>
    <w:rsid w:val="000D3B6E"/>
    <w:rsid w:val="000F72F3"/>
    <w:rsid w:val="000F7F16"/>
    <w:rsid w:val="001167D5"/>
    <w:rsid w:val="00160EED"/>
    <w:rsid w:val="00173428"/>
    <w:rsid w:val="00187DB1"/>
    <w:rsid w:val="00190AC9"/>
    <w:rsid w:val="00192864"/>
    <w:rsid w:val="001A5729"/>
    <w:rsid w:val="001B2BC8"/>
    <w:rsid w:val="001B3338"/>
    <w:rsid w:val="001B3776"/>
    <w:rsid w:val="001D0395"/>
    <w:rsid w:val="001F781A"/>
    <w:rsid w:val="00231C23"/>
    <w:rsid w:val="00253400"/>
    <w:rsid w:val="00254B4E"/>
    <w:rsid w:val="00262FD6"/>
    <w:rsid w:val="00264A88"/>
    <w:rsid w:val="00265E9D"/>
    <w:rsid w:val="00271401"/>
    <w:rsid w:val="00280723"/>
    <w:rsid w:val="00295911"/>
    <w:rsid w:val="002959CD"/>
    <w:rsid w:val="002B3197"/>
    <w:rsid w:val="002D3DC4"/>
    <w:rsid w:val="002D6966"/>
    <w:rsid w:val="002F1FE2"/>
    <w:rsid w:val="00301E93"/>
    <w:rsid w:val="00317184"/>
    <w:rsid w:val="00320109"/>
    <w:rsid w:val="00327108"/>
    <w:rsid w:val="00356AF2"/>
    <w:rsid w:val="00356E23"/>
    <w:rsid w:val="00360B84"/>
    <w:rsid w:val="00375CE9"/>
    <w:rsid w:val="00375F06"/>
    <w:rsid w:val="003B75A6"/>
    <w:rsid w:val="003E23DE"/>
    <w:rsid w:val="00404E62"/>
    <w:rsid w:val="00413352"/>
    <w:rsid w:val="00413C5A"/>
    <w:rsid w:val="004155AB"/>
    <w:rsid w:val="004254C3"/>
    <w:rsid w:val="00436E6B"/>
    <w:rsid w:val="0044783B"/>
    <w:rsid w:val="0047158E"/>
    <w:rsid w:val="004B11BC"/>
    <w:rsid w:val="004C10A0"/>
    <w:rsid w:val="004D5BB4"/>
    <w:rsid w:val="004D601B"/>
    <w:rsid w:val="004E52E9"/>
    <w:rsid w:val="004F07C0"/>
    <w:rsid w:val="00507FD2"/>
    <w:rsid w:val="0059030E"/>
    <w:rsid w:val="005A1507"/>
    <w:rsid w:val="005D5260"/>
    <w:rsid w:val="00601F7D"/>
    <w:rsid w:val="0060437F"/>
    <w:rsid w:val="00606B95"/>
    <w:rsid w:val="00607F6D"/>
    <w:rsid w:val="0062189F"/>
    <w:rsid w:val="006421A5"/>
    <w:rsid w:val="00646B9C"/>
    <w:rsid w:val="00646CE2"/>
    <w:rsid w:val="006565BE"/>
    <w:rsid w:val="006642DE"/>
    <w:rsid w:val="00671274"/>
    <w:rsid w:val="00682673"/>
    <w:rsid w:val="006D31FB"/>
    <w:rsid w:val="006E442F"/>
    <w:rsid w:val="00704F12"/>
    <w:rsid w:val="007461F5"/>
    <w:rsid w:val="00774C64"/>
    <w:rsid w:val="00776156"/>
    <w:rsid w:val="00780FC4"/>
    <w:rsid w:val="0078225A"/>
    <w:rsid w:val="007C09E2"/>
    <w:rsid w:val="007D5976"/>
    <w:rsid w:val="008330B6"/>
    <w:rsid w:val="0084687E"/>
    <w:rsid w:val="00860BB9"/>
    <w:rsid w:val="00877540"/>
    <w:rsid w:val="0088367B"/>
    <w:rsid w:val="008B0892"/>
    <w:rsid w:val="008C40A6"/>
    <w:rsid w:val="00900321"/>
    <w:rsid w:val="00905B5C"/>
    <w:rsid w:val="0090651E"/>
    <w:rsid w:val="009068C2"/>
    <w:rsid w:val="009432B6"/>
    <w:rsid w:val="00945490"/>
    <w:rsid w:val="00952399"/>
    <w:rsid w:val="00963D8A"/>
    <w:rsid w:val="009A4DC4"/>
    <w:rsid w:val="00A44177"/>
    <w:rsid w:val="00A81763"/>
    <w:rsid w:val="00A856A2"/>
    <w:rsid w:val="00A97185"/>
    <w:rsid w:val="00AB4F41"/>
    <w:rsid w:val="00AE18AE"/>
    <w:rsid w:val="00AF16B8"/>
    <w:rsid w:val="00B041B7"/>
    <w:rsid w:val="00B06D68"/>
    <w:rsid w:val="00B077A6"/>
    <w:rsid w:val="00B11222"/>
    <w:rsid w:val="00B22B51"/>
    <w:rsid w:val="00B37F0A"/>
    <w:rsid w:val="00B40AB7"/>
    <w:rsid w:val="00B466A8"/>
    <w:rsid w:val="00B91D5E"/>
    <w:rsid w:val="00B92B60"/>
    <w:rsid w:val="00B942B4"/>
    <w:rsid w:val="00BD5978"/>
    <w:rsid w:val="00C11D6D"/>
    <w:rsid w:val="00C248D0"/>
    <w:rsid w:val="00C3074E"/>
    <w:rsid w:val="00C56A2B"/>
    <w:rsid w:val="00C82825"/>
    <w:rsid w:val="00D101AB"/>
    <w:rsid w:val="00D13563"/>
    <w:rsid w:val="00D20BC4"/>
    <w:rsid w:val="00D46A71"/>
    <w:rsid w:val="00D51C70"/>
    <w:rsid w:val="00D72DA6"/>
    <w:rsid w:val="00D731B5"/>
    <w:rsid w:val="00D749F8"/>
    <w:rsid w:val="00E06E49"/>
    <w:rsid w:val="00E17CC4"/>
    <w:rsid w:val="00E2312B"/>
    <w:rsid w:val="00E349E2"/>
    <w:rsid w:val="00E44A36"/>
    <w:rsid w:val="00E767E3"/>
    <w:rsid w:val="00E833A4"/>
    <w:rsid w:val="00E91CC1"/>
    <w:rsid w:val="00EB0280"/>
    <w:rsid w:val="00EB3693"/>
    <w:rsid w:val="00EE7F4E"/>
    <w:rsid w:val="00EF1C4F"/>
    <w:rsid w:val="00F141B3"/>
    <w:rsid w:val="00F67033"/>
    <w:rsid w:val="00F76624"/>
    <w:rsid w:val="00FD2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06C75"/>
  <w15:chartTrackingRefBased/>
  <w15:docId w15:val="{25FD2E1E-5449-4F07-96B5-40B82F8DC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490"/>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0A6703"/>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70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0A6703"/>
  </w:style>
  <w:style w:type="paragraph" w:styleId="NormalWeb">
    <w:name w:val="Normal (Web)"/>
    <w:basedOn w:val="Normal"/>
    <w:uiPriority w:val="99"/>
    <w:unhideWhenUsed/>
    <w:rsid w:val="00B37F0A"/>
    <w:pPr>
      <w:spacing w:before="100" w:beforeAutospacing="1" w:after="100" w:afterAutospacing="1"/>
    </w:pPr>
    <w:rPr>
      <w:sz w:val="24"/>
      <w:szCs w:val="24"/>
      <w:lang w:eastAsia="en-GB"/>
    </w:rPr>
  </w:style>
  <w:style w:type="paragraph" w:styleId="BalloonText">
    <w:name w:val="Balloon Text"/>
    <w:basedOn w:val="Normal"/>
    <w:link w:val="BalloonTextChar"/>
    <w:uiPriority w:val="99"/>
    <w:semiHidden/>
    <w:unhideWhenUsed/>
    <w:rsid w:val="00375CE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5CE9"/>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375CE9"/>
    <w:rPr>
      <w:sz w:val="16"/>
      <w:szCs w:val="16"/>
    </w:rPr>
  </w:style>
  <w:style w:type="paragraph" w:styleId="CommentText">
    <w:name w:val="annotation text"/>
    <w:basedOn w:val="Normal"/>
    <w:link w:val="CommentTextChar"/>
    <w:uiPriority w:val="99"/>
    <w:semiHidden/>
    <w:unhideWhenUsed/>
    <w:rsid w:val="00375CE9"/>
  </w:style>
  <w:style w:type="character" w:customStyle="1" w:styleId="CommentTextChar">
    <w:name w:val="Comment Text Char"/>
    <w:basedOn w:val="DefaultParagraphFont"/>
    <w:link w:val="CommentText"/>
    <w:uiPriority w:val="99"/>
    <w:semiHidden/>
    <w:rsid w:val="00375CE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75CE9"/>
    <w:rPr>
      <w:b/>
      <w:bCs/>
    </w:rPr>
  </w:style>
  <w:style w:type="character" w:customStyle="1" w:styleId="CommentSubjectChar">
    <w:name w:val="Comment Subject Char"/>
    <w:basedOn w:val="CommentTextChar"/>
    <w:link w:val="CommentSubject"/>
    <w:uiPriority w:val="99"/>
    <w:semiHidden/>
    <w:rsid w:val="00375CE9"/>
    <w:rPr>
      <w:rFonts w:ascii="Times New Roman" w:eastAsia="Times New Roman" w:hAnsi="Times New Roman" w:cs="Times New Roman"/>
      <w:b/>
      <w:bCs/>
      <w:sz w:val="20"/>
      <w:szCs w:val="20"/>
    </w:rPr>
  </w:style>
  <w:style w:type="paragraph" w:styleId="NoSpacing">
    <w:name w:val="No Spacing"/>
    <w:link w:val="NoSpacingChar"/>
    <w:uiPriority w:val="1"/>
    <w:qFormat/>
    <w:rsid w:val="00254B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4B4E"/>
    <w:rPr>
      <w:rFonts w:eastAsiaTheme="minorEastAsia"/>
      <w:lang w:val="en-US"/>
    </w:rPr>
  </w:style>
  <w:style w:type="paragraph" w:styleId="Header">
    <w:name w:val="header"/>
    <w:basedOn w:val="Normal"/>
    <w:link w:val="HeaderChar"/>
    <w:uiPriority w:val="99"/>
    <w:unhideWhenUsed/>
    <w:rsid w:val="001F781A"/>
    <w:pPr>
      <w:tabs>
        <w:tab w:val="center" w:pos="4513"/>
        <w:tab w:val="right" w:pos="9026"/>
      </w:tabs>
    </w:pPr>
  </w:style>
  <w:style w:type="character" w:customStyle="1" w:styleId="HeaderChar">
    <w:name w:val="Header Char"/>
    <w:basedOn w:val="DefaultParagraphFont"/>
    <w:link w:val="Header"/>
    <w:uiPriority w:val="99"/>
    <w:rsid w:val="001F781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F781A"/>
    <w:pPr>
      <w:tabs>
        <w:tab w:val="center" w:pos="4513"/>
        <w:tab w:val="right" w:pos="9026"/>
      </w:tabs>
    </w:pPr>
  </w:style>
  <w:style w:type="character" w:customStyle="1" w:styleId="FooterChar">
    <w:name w:val="Footer Char"/>
    <w:basedOn w:val="DefaultParagraphFont"/>
    <w:link w:val="Footer"/>
    <w:uiPriority w:val="99"/>
    <w:rsid w:val="001F781A"/>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51C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8532">
      <w:bodyDiv w:val="1"/>
      <w:marLeft w:val="0"/>
      <w:marRight w:val="0"/>
      <w:marTop w:val="0"/>
      <w:marBottom w:val="0"/>
      <w:divBdr>
        <w:top w:val="none" w:sz="0" w:space="0" w:color="auto"/>
        <w:left w:val="none" w:sz="0" w:space="0" w:color="auto"/>
        <w:bottom w:val="none" w:sz="0" w:space="0" w:color="auto"/>
        <w:right w:val="none" w:sz="0" w:space="0" w:color="auto"/>
      </w:divBdr>
    </w:div>
    <w:div w:id="86275870">
      <w:bodyDiv w:val="1"/>
      <w:marLeft w:val="0"/>
      <w:marRight w:val="0"/>
      <w:marTop w:val="0"/>
      <w:marBottom w:val="0"/>
      <w:divBdr>
        <w:top w:val="none" w:sz="0" w:space="0" w:color="auto"/>
        <w:left w:val="none" w:sz="0" w:space="0" w:color="auto"/>
        <w:bottom w:val="none" w:sz="0" w:space="0" w:color="auto"/>
        <w:right w:val="none" w:sz="0" w:space="0" w:color="auto"/>
      </w:divBdr>
    </w:div>
    <w:div w:id="109857050">
      <w:bodyDiv w:val="1"/>
      <w:marLeft w:val="0"/>
      <w:marRight w:val="0"/>
      <w:marTop w:val="0"/>
      <w:marBottom w:val="0"/>
      <w:divBdr>
        <w:top w:val="none" w:sz="0" w:space="0" w:color="auto"/>
        <w:left w:val="none" w:sz="0" w:space="0" w:color="auto"/>
        <w:bottom w:val="none" w:sz="0" w:space="0" w:color="auto"/>
        <w:right w:val="none" w:sz="0" w:space="0" w:color="auto"/>
      </w:divBdr>
    </w:div>
    <w:div w:id="145827073">
      <w:bodyDiv w:val="1"/>
      <w:marLeft w:val="0"/>
      <w:marRight w:val="0"/>
      <w:marTop w:val="0"/>
      <w:marBottom w:val="0"/>
      <w:divBdr>
        <w:top w:val="none" w:sz="0" w:space="0" w:color="auto"/>
        <w:left w:val="none" w:sz="0" w:space="0" w:color="auto"/>
        <w:bottom w:val="none" w:sz="0" w:space="0" w:color="auto"/>
        <w:right w:val="none" w:sz="0" w:space="0" w:color="auto"/>
      </w:divBdr>
    </w:div>
    <w:div w:id="149755723">
      <w:bodyDiv w:val="1"/>
      <w:marLeft w:val="0"/>
      <w:marRight w:val="0"/>
      <w:marTop w:val="0"/>
      <w:marBottom w:val="0"/>
      <w:divBdr>
        <w:top w:val="none" w:sz="0" w:space="0" w:color="auto"/>
        <w:left w:val="none" w:sz="0" w:space="0" w:color="auto"/>
        <w:bottom w:val="none" w:sz="0" w:space="0" w:color="auto"/>
        <w:right w:val="none" w:sz="0" w:space="0" w:color="auto"/>
      </w:divBdr>
    </w:div>
    <w:div w:id="176038921">
      <w:bodyDiv w:val="1"/>
      <w:marLeft w:val="0"/>
      <w:marRight w:val="0"/>
      <w:marTop w:val="0"/>
      <w:marBottom w:val="0"/>
      <w:divBdr>
        <w:top w:val="none" w:sz="0" w:space="0" w:color="auto"/>
        <w:left w:val="none" w:sz="0" w:space="0" w:color="auto"/>
        <w:bottom w:val="none" w:sz="0" w:space="0" w:color="auto"/>
        <w:right w:val="none" w:sz="0" w:space="0" w:color="auto"/>
      </w:divBdr>
    </w:div>
    <w:div w:id="251086018">
      <w:bodyDiv w:val="1"/>
      <w:marLeft w:val="0"/>
      <w:marRight w:val="0"/>
      <w:marTop w:val="0"/>
      <w:marBottom w:val="0"/>
      <w:divBdr>
        <w:top w:val="none" w:sz="0" w:space="0" w:color="auto"/>
        <w:left w:val="none" w:sz="0" w:space="0" w:color="auto"/>
        <w:bottom w:val="none" w:sz="0" w:space="0" w:color="auto"/>
        <w:right w:val="none" w:sz="0" w:space="0" w:color="auto"/>
      </w:divBdr>
    </w:div>
    <w:div w:id="253787704">
      <w:bodyDiv w:val="1"/>
      <w:marLeft w:val="0"/>
      <w:marRight w:val="0"/>
      <w:marTop w:val="0"/>
      <w:marBottom w:val="0"/>
      <w:divBdr>
        <w:top w:val="none" w:sz="0" w:space="0" w:color="auto"/>
        <w:left w:val="none" w:sz="0" w:space="0" w:color="auto"/>
        <w:bottom w:val="none" w:sz="0" w:space="0" w:color="auto"/>
        <w:right w:val="none" w:sz="0" w:space="0" w:color="auto"/>
      </w:divBdr>
    </w:div>
    <w:div w:id="255141880">
      <w:bodyDiv w:val="1"/>
      <w:marLeft w:val="0"/>
      <w:marRight w:val="0"/>
      <w:marTop w:val="0"/>
      <w:marBottom w:val="0"/>
      <w:divBdr>
        <w:top w:val="none" w:sz="0" w:space="0" w:color="auto"/>
        <w:left w:val="none" w:sz="0" w:space="0" w:color="auto"/>
        <w:bottom w:val="none" w:sz="0" w:space="0" w:color="auto"/>
        <w:right w:val="none" w:sz="0" w:space="0" w:color="auto"/>
      </w:divBdr>
    </w:div>
    <w:div w:id="257906465">
      <w:bodyDiv w:val="1"/>
      <w:marLeft w:val="0"/>
      <w:marRight w:val="0"/>
      <w:marTop w:val="0"/>
      <w:marBottom w:val="0"/>
      <w:divBdr>
        <w:top w:val="none" w:sz="0" w:space="0" w:color="auto"/>
        <w:left w:val="none" w:sz="0" w:space="0" w:color="auto"/>
        <w:bottom w:val="none" w:sz="0" w:space="0" w:color="auto"/>
        <w:right w:val="none" w:sz="0" w:space="0" w:color="auto"/>
      </w:divBdr>
    </w:div>
    <w:div w:id="258950946">
      <w:bodyDiv w:val="1"/>
      <w:marLeft w:val="0"/>
      <w:marRight w:val="0"/>
      <w:marTop w:val="0"/>
      <w:marBottom w:val="0"/>
      <w:divBdr>
        <w:top w:val="none" w:sz="0" w:space="0" w:color="auto"/>
        <w:left w:val="none" w:sz="0" w:space="0" w:color="auto"/>
        <w:bottom w:val="none" w:sz="0" w:space="0" w:color="auto"/>
        <w:right w:val="none" w:sz="0" w:space="0" w:color="auto"/>
      </w:divBdr>
    </w:div>
    <w:div w:id="285740070">
      <w:bodyDiv w:val="1"/>
      <w:marLeft w:val="0"/>
      <w:marRight w:val="0"/>
      <w:marTop w:val="0"/>
      <w:marBottom w:val="0"/>
      <w:divBdr>
        <w:top w:val="none" w:sz="0" w:space="0" w:color="auto"/>
        <w:left w:val="none" w:sz="0" w:space="0" w:color="auto"/>
        <w:bottom w:val="none" w:sz="0" w:space="0" w:color="auto"/>
        <w:right w:val="none" w:sz="0" w:space="0" w:color="auto"/>
      </w:divBdr>
    </w:div>
    <w:div w:id="341661569">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457799552">
      <w:bodyDiv w:val="1"/>
      <w:marLeft w:val="0"/>
      <w:marRight w:val="0"/>
      <w:marTop w:val="0"/>
      <w:marBottom w:val="0"/>
      <w:divBdr>
        <w:top w:val="none" w:sz="0" w:space="0" w:color="auto"/>
        <w:left w:val="none" w:sz="0" w:space="0" w:color="auto"/>
        <w:bottom w:val="none" w:sz="0" w:space="0" w:color="auto"/>
        <w:right w:val="none" w:sz="0" w:space="0" w:color="auto"/>
      </w:divBdr>
    </w:div>
    <w:div w:id="473332947">
      <w:bodyDiv w:val="1"/>
      <w:marLeft w:val="0"/>
      <w:marRight w:val="0"/>
      <w:marTop w:val="0"/>
      <w:marBottom w:val="0"/>
      <w:divBdr>
        <w:top w:val="none" w:sz="0" w:space="0" w:color="auto"/>
        <w:left w:val="none" w:sz="0" w:space="0" w:color="auto"/>
        <w:bottom w:val="none" w:sz="0" w:space="0" w:color="auto"/>
        <w:right w:val="none" w:sz="0" w:space="0" w:color="auto"/>
      </w:divBdr>
    </w:div>
    <w:div w:id="490608083">
      <w:bodyDiv w:val="1"/>
      <w:marLeft w:val="0"/>
      <w:marRight w:val="0"/>
      <w:marTop w:val="0"/>
      <w:marBottom w:val="0"/>
      <w:divBdr>
        <w:top w:val="none" w:sz="0" w:space="0" w:color="auto"/>
        <w:left w:val="none" w:sz="0" w:space="0" w:color="auto"/>
        <w:bottom w:val="none" w:sz="0" w:space="0" w:color="auto"/>
        <w:right w:val="none" w:sz="0" w:space="0" w:color="auto"/>
      </w:divBdr>
    </w:div>
    <w:div w:id="531766152">
      <w:bodyDiv w:val="1"/>
      <w:marLeft w:val="0"/>
      <w:marRight w:val="0"/>
      <w:marTop w:val="0"/>
      <w:marBottom w:val="0"/>
      <w:divBdr>
        <w:top w:val="none" w:sz="0" w:space="0" w:color="auto"/>
        <w:left w:val="none" w:sz="0" w:space="0" w:color="auto"/>
        <w:bottom w:val="none" w:sz="0" w:space="0" w:color="auto"/>
        <w:right w:val="none" w:sz="0" w:space="0" w:color="auto"/>
      </w:divBdr>
    </w:div>
    <w:div w:id="619728662">
      <w:bodyDiv w:val="1"/>
      <w:marLeft w:val="0"/>
      <w:marRight w:val="0"/>
      <w:marTop w:val="0"/>
      <w:marBottom w:val="0"/>
      <w:divBdr>
        <w:top w:val="none" w:sz="0" w:space="0" w:color="auto"/>
        <w:left w:val="none" w:sz="0" w:space="0" w:color="auto"/>
        <w:bottom w:val="none" w:sz="0" w:space="0" w:color="auto"/>
        <w:right w:val="none" w:sz="0" w:space="0" w:color="auto"/>
      </w:divBdr>
    </w:div>
    <w:div w:id="673385759">
      <w:bodyDiv w:val="1"/>
      <w:marLeft w:val="0"/>
      <w:marRight w:val="0"/>
      <w:marTop w:val="0"/>
      <w:marBottom w:val="0"/>
      <w:divBdr>
        <w:top w:val="none" w:sz="0" w:space="0" w:color="auto"/>
        <w:left w:val="none" w:sz="0" w:space="0" w:color="auto"/>
        <w:bottom w:val="none" w:sz="0" w:space="0" w:color="auto"/>
        <w:right w:val="none" w:sz="0" w:space="0" w:color="auto"/>
      </w:divBdr>
    </w:div>
    <w:div w:id="753358807">
      <w:bodyDiv w:val="1"/>
      <w:marLeft w:val="0"/>
      <w:marRight w:val="0"/>
      <w:marTop w:val="0"/>
      <w:marBottom w:val="0"/>
      <w:divBdr>
        <w:top w:val="none" w:sz="0" w:space="0" w:color="auto"/>
        <w:left w:val="none" w:sz="0" w:space="0" w:color="auto"/>
        <w:bottom w:val="none" w:sz="0" w:space="0" w:color="auto"/>
        <w:right w:val="none" w:sz="0" w:space="0" w:color="auto"/>
      </w:divBdr>
    </w:div>
    <w:div w:id="805779535">
      <w:bodyDiv w:val="1"/>
      <w:marLeft w:val="0"/>
      <w:marRight w:val="0"/>
      <w:marTop w:val="0"/>
      <w:marBottom w:val="0"/>
      <w:divBdr>
        <w:top w:val="none" w:sz="0" w:space="0" w:color="auto"/>
        <w:left w:val="none" w:sz="0" w:space="0" w:color="auto"/>
        <w:bottom w:val="none" w:sz="0" w:space="0" w:color="auto"/>
        <w:right w:val="none" w:sz="0" w:space="0" w:color="auto"/>
      </w:divBdr>
    </w:div>
    <w:div w:id="828792667">
      <w:bodyDiv w:val="1"/>
      <w:marLeft w:val="0"/>
      <w:marRight w:val="0"/>
      <w:marTop w:val="0"/>
      <w:marBottom w:val="0"/>
      <w:divBdr>
        <w:top w:val="none" w:sz="0" w:space="0" w:color="auto"/>
        <w:left w:val="none" w:sz="0" w:space="0" w:color="auto"/>
        <w:bottom w:val="none" w:sz="0" w:space="0" w:color="auto"/>
        <w:right w:val="none" w:sz="0" w:space="0" w:color="auto"/>
      </w:divBdr>
    </w:div>
    <w:div w:id="961886964">
      <w:bodyDiv w:val="1"/>
      <w:marLeft w:val="0"/>
      <w:marRight w:val="0"/>
      <w:marTop w:val="0"/>
      <w:marBottom w:val="0"/>
      <w:divBdr>
        <w:top w:val="none" w:sz="0" w:space="0" w:color="auto"/>
        <w:left w:val="none" w:sz="0" w:space="0" w:color="auto"/>
        <w:bottom w:val="none" w:sz="0" w:space="0" w:color="auto"/>
        <w:right w:val="none" w:sz="0" w:space="0" w:color="auto"/>
      </w:divBdr>
    </w:div>
    <w:div w:id="1026105047">
      <w:bodyDiv w:val="1"/>
      <w:marLeft w:val="0"/>
      <w:marRight w:val="0"/>
      <w:marTop w:val="0"/>
      <w:marBottom w:val="0"/>
      <w:divBdr>
        <w:top w:val="none" w:sz="0" w:space="0" w:color="auto"/>
        <w:left w:val="none" w:sz="0" w:space="0" w:color="auto"/>
        <w:bottom w:val="none" w:sz="0" w:space="0" w:color="auto"/>
        <w:right w:val="none" w:sz="0" w:space="0" w:color="auto"/>
      </w:divBdr>
    </w:div>
    <w:div w:id="1156729322">
      <w:bodyDiv w:val="1"/>
      <w:marLeft w:val="0"/>
      <w:marRight w:val="0"/>
      <w:marTop w:val="0"/>
      <w:marBottom w:val="0"/>
      <w:divBdr>
        <w:top w:val="none" w:sz="0" w:space="0" w:color="auto"/>
        <w:left w:val="none" w:sz="0" w:space="0" w:color="auto"/>
        <w:bottom w:val="none" w:sz="0" w:space="0" w:color="auto"/>
        <w:right w:val="none" w:sz="0" w:space="0" w:color="auto"/>
      </w:divBdr>
    </w:div>
    <w:div w:id="1207598101">
      <w:bodyDiv w:val="1"/>
      <w:marLeft w:val="0"/>
      <w:marRight w:val="0"/>
      <w:marTop w:val="0"/>
      <w:marBottom w:val="0"/>
      <w:divBdr>
        <w:top w:val="none" w:sz="0" w:space="0" w:color="auto"/>
        <w:left w:val="none" w:sz="0" w:space="0" w:color="auto"/>
        <w:bottom w:val="none" w:sz="0" w:space="0" w:color="auto"/>
        <w:right w:val="none" w:sz="0" w:space="0" w:color="auto"/>
      </w:divBdr>
    </w:div>
    <w:div w:id="1220556154">
      <w:bodyDiv w:val="1"/>
      <w:marLeft w:val="0"/>
      <w:marRight w:val="0"/>
      <w:marTop w:val="0"/>
      <w:marBottom w:val="0"/>
      <w:divBdr>
        <w:top w:val="none" w:sz="0" w:space="0" w:color="auto"/>
        <w:left w:val="none" w:sz="0" w:space="0" w:color="auto"/>
        <w:bottom w:val="none" w:sz="0" w:space="0" w:color="auto"/>
        <w:right w:val="none" w:sz="0" w:space="0" w:color="auto"/>
      </w:divBdr>
    </w:div>
    <w:div w:id="1241596105">
      <w:bodyDiv w:val="1"/>
      <w:marLeft w:val="0"/>
      <w:marRight w:val="0"/>
      <w:marTop w:val="0"/>
      <w:marBottom w:val="0"/>
      <w:divBdr>
        <w:top w:val="none" w:sz="0" w:space="0" w:color="auto"/>
        <w:left w:val="none" w:sz="0" w:space="0" w:color="auto"/>
        <w:bottom w:val="none" w:sz="0" w:space="0" w:color="auto"/>
        <w:right w:val="none" w:sz="0" w:space="0" w:color="auto"/>
      </w:divBdr>
    </w:div>
    <w:div w:id="1254898259">
      <w:bodyDiv w:val="1"/>
      <w:marLeft w:val="0"/>
      <w:marRight w:val="0"/>
      <w:marTop w:val="0"/>
      <w:marBottom w:val="0"/>
      <w:divBdr>
        <w:top w:val="none" w:sz="0" w:space="0" w:color="auto"/>
        <w:left w:val="none" w:sz="0" w:space="0" w:color="auto"/>
        <w:bottom w:val="none" w:sz="0" w:space="0" w:color="auto"/>
        <w:right w:val="none" w:sz="0" w:space="0" w:color="auto"/>
      </w:divBdr>
    </w:div>
    <w:div w:id="1384790312">
      <w:bodyDiv w:val="1"/>
      <w:marLeft w:val="0"/>
      <w:marRight w:val="0"/>
      <w:marTop w:val="0"/>
      <w:marBottom w:val="0"/>
      <w:divBdr>
        <w:top w:val="none" w:sz="0" w:space="0" w:color="auto"/>
        <w:left w:val="none" w:sz="0" w:space="0" w:color="auto"/>
        <w:bottom w:val="none" w:sz="0" w:space="0" w:color="auto"/>
        <w:right w:val="none" w:sz="0" w:space="0" w:color="auto"/>
      </w:divBdr>
    </w:div>
    <w:div w:id="1388339701">
      <w:bodyDiv w:val="1"/>
      <w:marLeft w:val="0"/>
      <w:marRight w:val="0"/>
      <w:marTop w:val="0"/>
      <w:marBottom w:val="0"/>
      <w:divBdr>
        <w:top w:val="none" w:sz="0" w:space="0" w:color="auto"/>
        <w:left w:val="none" w:sz="0" w:space="0" w:color="auto"/>
        <w:bottom w:val="none" w:sz="0" w:space="0" w:color="auto"/>
        <w:right w:val="none" w:sz="0" w:space="0" w:color="auto"/>
      </w:divBdr>
    </w:div>
    <w:div w:id="1447038256">
      <w:bodyDiv w:val="1"/>
      <w:marLeft w:val="0"/>
      <w:marRight w:val="0"/>
      <w:marTop w:val="0"/>
      <w:marBottom w:val="0"/>
      <w:divBdr>
        <w:top w:val="none" w:sz="0" w:space="0" w:color="auto"/>
        <w:left w:val="none" w:sz="0" w:space="0" w:color="auto"/>
        <w:bottom w:val="none" w:sz="0" w:space="0" w:color="auto"/>
        <w:right w:val="none" w:sz="0" w:space="0" w:color="auto"/>
      </w:divBdr>
    </w:div>
    <w:div w:id="1458257912">
      <w:bodyDiv w:val="1"/>
      <w:marLeft w:val="0"/>
      <w:marRight w:val="0"/>
      <w:marTop w:val="0"/>
      <w:marBottom w:val="0"/>
      <w:divBdr>
        <w:top w:val="none" w:sz="0" w:space="0" w:color="auto"/>
        <w:left w:val="none" w:sz="0" w:space="0" w:color="auto"/>
        <w:bottom w:val="none" w:sz="0" w:space="0" w:color="auto"/>
        <w:right w:val="none" w:sz="0" w:space="0" w:color="auto"/>
      </w:divBdr>
    </w:div>
    <w:div w:id="1508523785">
      <w:bodyDiv w:val="1"/>
      <w:marLeft w:val="0"/>
      <w:marRight w:val="0"/>
      <w:marTop w:val="0"/>
      <w:marBottom w:val="0"/>
      <w:divBdr>
        <w:top w:val="none" w:sz="0" w:space="0" w:color="auto"/>
        <w:left w:val="none" w:sz="0" w:space="0" w:color="auto"/>
        <w:bottom w:val="none" w:sz="0" w:space="0" w:color="auto"/>
        <w:right w:val="none" w:sz="0" w:space="0" w:color="auto"/>
      </w:divBdr>
    </w:div>
    <w:div w:id="1652098916">
      <w:bodyDiv w:val="1"/>
      <w:marLeft w:val="0"/>
      <w:marRight w:val="0"/>
      <w:marTop w:val="0"/>
      <w:marBottom w:val="0"/>
      <w:divBdr>
        <w:top w:val="none" w:sz="0" w:space="0" w:color="auto"/>
        <w:left w:val="none" w:sz="0" w:space="0" w:color="auto"/>
        <w:bottom w:val="none" w:sz="0" w:space="0" w:color="auto"/>
        <w:right w:val="none" w:sz="0" w:space="0" w:color="auto"/>
      </w:divBdr>
    </w:div>
    <w:div w:id="1700397999">
      <w:bodyDiv w:val="1"/>
      <w:marLeft w:val="0"/>
      <w:marRight w:val="0"/>
      <w:marTop w:val="0"/>
      <w:marBottom w:val="0"/>
      <w:divBdr>
        <w:top w:val="none" w:sz="0" w:space="0" w:color="auto"/>
        <w:left w:val="none" w:sz="0" w:space="0" w:color="auto"/>
        <w:bottom w:val="none" w:sz="0" w:space="0" w:color="auto"/>
        <w:right w:val="none" w:sz="0" w:space="0" w:color="auto"/>
      </w:divBdr>
    </w:div>
    <w:div w:id="1803036530">
      <w:bodyDiv w:val="1"/>
      <w:marLeft w:val="0"/>
      <w:marRight w:val="0"/>
      <w:marTop w:val="0"/>
      <w:marBottom w:val="0"/>
      <w:divBdr>
        <w:top w:val="none" w:sz="0" w:space="0" w:color="auto"/>
        <w:left w:val="none" w:sz="0" w:space="0" w:color="auto"/>
        <w:bottom w:val="none" w:sz="0" w:space="0" w:color="auto"/>
        <w:right w:val="none" w:sz="0" w:space="0" w:color="auto"/>
      </w:divBdr>
    </w:div>
    <w:div w:id="1870482407">
      <w:bodyDiv w:val="1"/>
      <w:marLeft w:val="0"/>
      <w:marRight w:val="0"/>
      <w:marTop w:val="0"/>
      <w:marBottom w:val="0"/>
      <w:divBdr>
        <w:top w:val="none" w:sz="0" w:space="0" w:color="auto"/>
        <w:left w:val="none" w:sz="0" w:space="0" w:color="auto"/>
        <w:bottom w:val="none" w:sz="0" w:space="0" w:color="auto"/>
        <w:right w:val="none" w:sz="0" w:space="0" w:color="auto"/>
      </w:divBdr>
    </w:div>
    <w:div w:id="1904216602">
      <w:bodyDiv w:val="1"/>
      <w:marLeft w:val="0"/>
      <w:marRight w:val="0"/>
      <w:marTop w:val="0"/>
      <w:marBottom w:val="0"/>
      <w:divBdr>
        <w:top w:val="none" w:sz="0" w:space="0" w:color="auto"/>
        <w:left w:val="none" w:sz="0" w:space="0" w:color="auto"/>
        <w:bottom w:val="none" w:sz="0" w:space="0" w:color="auto"/>
        <w:right w:val="none" w:sz="0" w:space="0" w:color="auto"/>
      </w:divBdr>
    </w:div>
    <w:div w:id="1929074937">
      <w:bodyDiv w:val="1"/>
      <w:marLeft w:val="0"/>
      <w:marRight w:val="0"/>
      <w:marTop w:val="0"/>
      <w:marBottom w:val="0"/>
      <w:divBdr>
        <w:top w:val="none" w:sz="0" w:space="0" w:color="auto"/>
        <w:left w:val="none" w:sz="0" w:space="0" w:color="auto"/>
        <w:bottom w:val="none" w:sz="0" w:space="0" w:color="auto"/>
        <w:right w:val="none" w:sz="0" w:space="0" w:color="auto"/>
      </w:divBdr>
    </w:div>
    <w:div w:id="2007056259">
      <w:bodyDiv w:val="1"/>
      <w:marLeft w:val="0"/>
      <w:marRight w:val="0"/>
      <w:marTop w:val="0"/>
      <w:marBottom w:val="0"/>
      <w:divBdr>
        <w:top w:val="none" w:sz="0" w:space="0" w:color="auto"/>
        <w:left w:val="none" w:sz="0" w:space="0" w:color="auto"/>
        <w:bottom w:val="none" w:sz="0" w:space="0" w:color="auto"/>
        <w:right w:val="none" w:sz="0" w:space="0" w:color="auto"/>
      </w:divBdr>
    </w:div>
    <w:div w:id="2059015091">
      <w:bodyDiv w:val="1"/>
      <w:marLeft w:val="0"/>
      <w:marRight w:val="0"/>
      <w:marTop w:val="0"/>
      <w:marBottom w:val="0"/>
      <w:divBdr>
        <w:top w:val="none" w:sz="0" w:space="0" w:color="auto"/>
        <w:left w:val="none" w:sz="0" w:space="0" w:color="auto"/>
        <w:bottom w:val="none" w:sz="0" w:space="0" w:color="auto"/>
        <w:right w:val="none" w:sz="0" w:space="0" w:color="auto"/>
      </w:divBdr>
    </w:div>
    <w:div w:id="2070179249">
      <w:bodyDiv w:val="1"/>
      <w:marLeft w:val="0"/>
      <w:marRight w:val="0"/>
      <w:marTop w:val="0"/>
      <w:marBottom w:val="0"/>
      <w:divBdr>
        <w:top w:val="none" w:sz="0" w:space="0" w:color="auto"/>
        <w:left w:val="none" w:sz="0" w:space="0" w:color="auto"/>
        <w:bottom w:val="none" w:sz="0" w:space="0" w:color="auto"/>
        <w:right w:val="none" w:sz="0" w:space="0" w:color="auto"/>
      </w:divBdr>
    </w:div>
    <w:div w:id="2082671773">
      <w:bodyDiv w:val="1"/>
      <w:marLeft w:val="0"/>
      <w:marRight w:val="0"/>
      <w:marTop w:val="0"/>
      <w:marBottom w:val="0"/>
      <w:divBdr>
        <w:top w:val="none" w:sz="0" w:space="0" w:color="auto"/>
        <w:left w:val="none" w:sz="0" w:space="0" w:color="auto"/>
        <w:bottom w:val="none" w:sz="0" w:space="0" w:color="auto"/>
        <w:right w:val="none" w:sz="0" w:space="0" w:color="auto"/>
      </w:divBdr>
    </w:div>
    <w:div w:id="2099590699">
      <w:bodyDiv w:val="1"/>
      <w:marLeft w:val="0"/>
      <w:marRight w:val="0"/>
      <w:marTop w:val="0"/>
      <w:marBottom w:val="0"/>
      <w:divBdr>
        <w:top w:val="none" w:sz="0" w:space="0" w:color="auto"/>
        <w:left w:val="none" w:sz="0" w:space="0" w:color="auto"/>
        <w:bottom w:val="none" w:sz="0" w:space="0" w:color="auto"/>
        <w:right w:val="none" w:sz="0" w:space="0" w:color="auto"/>
      </w:divBdr>
    </w:div>
    <w:div w:id="214534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99B"/>
    <w:rsid w:val="00E95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8556AA3FEA489093ACEBE215AADD03">
    <w:name w:val="948556AA3FEA489093ACEBE215AADD03"/>
    <w:rsid w:val="00E9599B"/>
  </w:style>
  <w:style w:type="paragraph" w:customStyle="1" w:styleId="8EB4430D99D54C8EB579C853FDD2D244">
    <w:name w:val="8EB4430D99D54C8EB579C853FDD2D244"/>
    <w:rsid w:val="00E9599B"/>
  </w:style>
  <w:style w:type="paragraph" w:customStyle="1" w:styleId="8B57CFF6E1BA44AAB5855A41743E12AF">
    <w:name w:val="8B57CFF6E1BA44AAB5855A41743E12AF"/>
    <w:rsid w:val="00E9599B"/>
  </w:style>
  <w:style w:type="paragraph" w:customStyle="1" w:styleId="773584CD28C54193A6FB6C01BCCD9119">
    <w:name w:val="773584CD28C54193A6FB6C01BCCD9119"/>
    <w:rsid w:val="00E9599B"/>
  </w:style>
  <w:style w:type="paragraph" w:customStyle="1" w:styleId="2EE40350EF0B4F97AD367B78AE310089">
    <w:name w:val="2EE40350EF0B4F97AD367B78AE310089"/>
    <w:rsid w:val="00E959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Fra90</b:Tag>
    <b:SourceType>Book</b:SourceType>
    <b:Guid>{BFFB79C3-CBA8-4EC3-947F-F45131EAFEFE}</b:Guid>
    <b:Author>
      <b:Author>
        <b:NameList>
          <b:Person>
            <b:Last>Merrett</b:Last>
            <b:First>Frank</b:First>
          </b:Person>
          <b:Person>
            <b:Last>Wheldall</b:Last>
            <b:First>Kevin</b:First>
          </b:Person>
        </b:NameList>
      </b:Author>
    </b:Author>
    <b:Title>Positive Teaching in the primary school</b:Title>
    <b:Year>1990</b:Year>
    <b:City>London</b:City>
    <b:Publisher>Paul Chapman Publishing</b:Publisher>
    <b:RefOrder>7</b:RefOrder>
  </b:Source>
  <b:Source>
    <b:Tag>Ric15</b:Tag>
    <b:SourceType>InternetSite</b:SourceType>
    <b:Guid>{600F9E65-B4DE-464C-A615-3344944FC5A8}</b:Guid>
    <b:Title>Instructional design.org</b:Title>
    <b:Year>2015</b:Year>
    <b:Author>
      <b:Author>
        <b:NameList>
          <b:Person>
            <b:Last>Culatta</b:Last>
            <b:First>Richard</b:First>
          </b:Person>
        </b:NameList>
      </b:Author>
    </b:Author>
    <b:YearAccessed>2018</b:YearAccessed>
    <b:MonthAccessed>March</b:MonthAccessed>
    <b:DayAccessed>9</b:DayAccessed>
    <b:URL>http://www.instructionaldesign.org/theories/operant-conditioning.html</b:URL>
    <b:RefOrder>2</b:RefOrder>
  </b:Source>
  <b:Source>
    <b:Tag>Fio08</b:Tag>
    <b:SourceType>Book</b:SourceType>
    <b:Guid>{5D010B71-98A6-4B17-91A3-B6209D0375EA}</b:Guid>
    <b:Title>Effective Behaviour Management in the Primary classroom</b:Title>
    <b:Year>2008</b:Year>
    <b:Author>
      <b:Author>
        <b:NameList>
          <b:Person>
            <b:Last>Shelton</b:Last>
            <b:First>Fiona</b:First>
          </b:Person>
          <b:Person>
            <b:Last>Brownhill</b:Last>
            <b:First>Simon</b:First>
          </b:Person>
        </b:NameList>
      </b:Author>
    </b:Author>
    <b:City>Berkshire</b:City>
    <b:Publisher>Open University Press</b:Publisher>
    <b:RefOrder>8</b:RefOrder>
  </b:Source>
  <b:Source>
    <b:Tag>Pet10</b:Tag>
    <b:SourceType>Book</b:SourceType>
    <b:Guid>{C5D41CA4-7244-4EA3-A7AF-0628EEF00A3C}</b:Guid>
    <b:Author>
      <b:Author>
        <b:NameList>
          <b:Person>
            <b:Last>Clutterbuck</b:Last>
            <b:First>Peter</b:First>
          </b:Person>
        </b:NameList>
      </b:Author>
    </b:Author>
    <b:Title>Positive Reinforcement Activities and Strategies for Creating Confident Learners</b:Title>
    <b:Year>2010</b:Year>
    <b:City>Wiltshire</b:City>
    <b:Publisher>Crown House Publishing Ltd</b:Publisher>
    <b:RefOrder>9</b:RefOrder>
  </b:Source>
  <b:Source>
    <b:Tag>Pay98</b:Tag>
    <b:SourceType>InternetSite</b:SourceType>
    <b:Guid>{98DDFC95-631C-4B33-9499-4ABA0D988D76}</b:Guid>
    <b:Title>Behaviorism as a Theory of Personality: A Critical Look</b:Title>
    <b:Year>1998</b:Year>
    <b:Author>
      <b:Author>
        <b:NameList>
          <b:Person>
            <b:Last>Naik</b:Last>
            <b:First>Payal</b:First>
          </b:Person>
        </b:NameList>
      </b:Author>
    </b:Author>
    <b:YearAccessed>2018</b:YearAccessed>
    <b:MonthAccessed>March </b:MonthAccessed>
    <b:DayAccessed>9</b:DayAccessed>
    <b:URL>http://www.personalityresearch.org/papers/naik.html</b:URL>
    <b:RefOrder>3</b:RefOrder>
  </b:Source>
  <b:Source>
    <b:Tag>Wel12</b:Tag>
    <b:SourceType>InternetSite</b:SourceType>
    <b:Guid>{44AC4329-B9C7-4091-BC89-4937EED5BDCD}</b:Guid>
    <b:Author>
      <b:Author>
        <b:NameList>
          <b:Person>
            <b:Last>Government</b:Last>
            <b:First>Welsh</b:First>
          </b:Person>
        </b:NameList>
      </b:Author>
    </b:Author>
    <b:Title>Practical approaches to behaviour management in the classroom: A handbook for classroom teachers in primary schools</b:Title>
    <b:Year>2012</b:Year>
    <b:YearAccessed>2018</b:YearAccessed>
    <b:MonthAccessed>March</b:MonthAccessed>
    <b:DayAccessed>9</b:DayAccessed>
    <b:URL>http://learning.gov.wales/docs/learningwales/publications/140822-behaviour-management-handbook-for-primary-schools-en.pdf</b:URL>
    <b:RefOrder>1</b:RefOrder>
  </b:Source>
  <b:Source>
    <b:Tag>Rho10</b:Tag>
    <b:SourceType>Book</b:SourceType>
    <b:Guid>{32A3450E-1C33-44A1-9B69-4181B0AD10B3}</b:Guid>
    <b:Author>
      <b:Author>
        <b:NameList>
          <b:Person>
            <b:Last>Rhode</b:Last>
            <b:First>Ginger</b:First>
          </b:Person>
          <b:Person>
            <b:Last>Jenson</b:Last>
            <b:First>William</b:First>
          </b:Person>
          <b:Person>
            <b:Last>Reavis</b:Last>
            <b:First>H.Kenton</b:First>
          </b:Person>
        </b:NameList>
      </b:Author>
    </b:Author>
    <b:Title>The Tough Kid Book</b:Title>
    <b:Year>2010</b:Year>
    <b:YearAccessed>2018</b:YearAccessed>
    <b:MonthAccessed>March</b:MonthAccessed>
    <b:DayAccessed>9</b:DayAccessed>
    <b:URL>https://miblsi.org/sites/default/files/Documents/MIBLSI_Sequence/School/ElementarySecondary/Coach/PBIS_PSC/Arguments_Against%20_Positive%20_Reinforcement.pdf</b:URL>
    <b:Publisher>Pacific Northwest Publishing</b:Publisher>
    <b:Edition>2nd</b:Edition>
    <b:RefOrder>10</b:RefOrder>
  </b:Source>
  <b:Source>
    <b:Tag>Joh12</b:Tag>
    <b:SourceType>InternetSite</b:SourceType>
    <b:Guid>{7D95E978-C8C6-475F-B19D-E975E8AAA410}</b:Guid>
    <b:Author>
      <b:Author>
        <b:NameList>
          <b:Person>
            <b:Last>Gebert</b:Last>
            <b:First>John</b:First>
          </b:Person>
          <b:Person>
            <b:Last>Ginsberg</b:Last>
            <b:First>Margery</b:First>
          </b:Person>
        </b:NameList>
      </b:Author>
    </b:Author>
    <b:Title>WASHINGTON STATE KAPPAN</b:Title>
    <b:Year>2012</b:Year>
    <b:YearAccessed>2018</b:YearAccessed>
    <b:MonthAccessed>April</b:MonthAccessed>
    <b:DayAccessed>4</b:DayAccessed>
    <b:URL>http://journals.lib.washington.edu/index.php/wsk/article/view/14188</b:URL>
    <b:RefOrder>4</b:RefOrder>
  </b:Source>
  <b:Source>
    <b:Tag>Tea15</b:Tag>
    <b:SourceType>InternetSite</b:SourceType>
    <b:Guid>{06F7271F-8E8A-4925-B5CA-A55BB63B6B9B}</b:Guid>
    <b:Author>
      <b:Author>
        <b:NameList>
          <b:Person>
            <b:Last>Trust</b:Last>
            <b:First>Teacher</b:First>
            <b:Middle>Development</b:Middle>
          </b:Person>
        </b:NameList>
      </b:Author>
    </b:Author>
    <b:Title>What is Lesson Study?</b:Title>
    <b:Year>2015</b:Year>
    <b:YearAccessed>2018</b:YearAccessed>
    <b:MonthAccessed>Apirl </b:MonthAccessed>
    <b:DayAccessed>4</b:DayAccessed>
    <b:URL>http://tdtrust.org/what-is-lesson-study</b:URL>
    <b:RefOrder>6</b:RefOrder>
  </b:Source>
  <b:Source>
    <b:Tag>Fer10</b:Tag>
    <b:SourceType>InternetSite</b:SourceType>
    <b:Guid>{72BC2666-E542-462C-AD97-FFE470850EDA}</b:Guid>
    <b:Author>
      <b:Author>
        <b:NameList>
          <b:Person>
            <b:Last>Laevers</b:Last>
            <b:First>Ferre</b:First>
          </b:Person>
        </b:NameList>
      </b:Author>
    </b:Author>
    <b:Title>Early Learning HQ</b:Title>
    <b:Year>2010</b:Year>
    <b:YearAccessed>2018</b:YearAccessed>
    <b:MonthAccessed>March</b:MonthAccessed>
    <b:DayAccessed>28</b:DayAccessed>
    <b:URL>https://www.earlylearninghq.org.uk/earlylearninghq-blog/the-leuven-well-being-and-involvement-scales/</b:URL>
    <b:RefOrder>5</b:RefOrder>
  </b:Source>
  <b:Source>
    <b:Tag>Uni17</b:Tag>
    <b:SourceType>InternetSite</b:SourceType>
    <b:Guid>{B1D88CD1-6178-455D-93E8-3787AB574086}</b:Guid>
    <b:Author>
      <b:Author>
        <b:NameList>
          <b:Person>
            <b:Last>David</b:Last>
            <b:First>University</b:First>
            <b:Middle>of Wales Trinty Saint</b:Middle>
          </b:Person>
        </b:NameList>
      </b:Author>
    </b:Author>
    <b:Title>Research Ethics &amp; Integrity Code of Pracitce </b:Title>
    <b:Year>2017</b:Year>
    <b:YearAccessed>2018</b:YearAccessed>
    <b:MonthAccessed>April </b:MonthAccessed>
    <b:DayAccessed>3</b:DayAccessed>
    <b:URL>http://www.uwtsd.ac.uk/media/uwtsd-website/content-assets/documents/research/research-ethics-integrity-code-practice.pdf</b:URL>
    <b:RefOrder>11</b:RefOrder>
  </b:Source>
  <b:Source>
    <b:Tag>BER11</b:Tag>
    <b:SourceType>InternetSite</b:SourceType>
    <b:Guid>{FD675867-8256-47C7-A406-A4B88F15A41A}</b:Guid>
    <b:Author>
      <b:Author>
        <b:NameList>
          <b:Person>
            <b:Last>BERA</b:Last>
          </b:Person>
        </b:NameList>
      </b:Author>
    </b:Author>
    <b:Title>ETHICAL GUDIELINES FOR EDUCATIONAL REASEARCH </b:Title>
    <b:Year>2011</b:Year>
    <b:YearAccessed>2018</b:YearAccessed>
    <b:MonthAccessed>April </b:MonthAccessed>
    <b:DayAccessed>3</b:DayAccessed>
    <b:URL>https://moodle.uwtsd.ac.uk/pluginfile.php/133352/mod_resource/content/1/2018%20BERA%20ethical%20guidelines.pdf</b:URL>
    <b:RefOrder>12</b:RefOrder>
  </b:Source>
  <b:Source>
    <b:Tag>Edu17</b:Tag>
    <b:SourceType>InternetSite</b:SourceType>
    <b:Guid>{834E1F14-14D7-459F-8F13-17A8A20AC186}</b:Guid>
    <b:Author>
      <b:Author>
        <b:NameList>
          <b:Person>
            <b:Last>Council</b:Last>
            <b:First>Education</b:First>
            <b:Middle>Workforce</b:Middle>
          </b:Person>
        </b:NameList>
      </b:Author>
    </b:Author>
    <b:Title>Code of Professional Conduct and Practice for Registrants with the Education Workforce Council</b:Title>
    <b:Year>2017</b:Year>
    <b:YearAccessed>2018</b:YearAccessed>
    <b:MonthAccessed>April</b:MonthAccessed>
    <b:DayAccessed>3</b:DayAccessed>
    <b:URL>https://www.ewc.wales/site/index.php/en/fitness-to-practise/code-of-professional-conduct-and-practice-pdf/file</b:URL>
    <b:RefOrder>13</b:RefOrder>
  </b:Source>
  <b:Source>
    <b:Tag>Alb12</b:Tag>
    <b:SourceType>Book</b:SourceType>
    <b:Guid>{7226D981-6E9B-498A-ADC7-0B760F04CC0B}</b:Guid>
    <b:Title>Applied behavior analysis for teachers</b:Title>
    <b:Year>2012</b:Year>
    <b:Author>
      <b:Author>
        <b:NameList>
          <b:Person>
            <b:Last>Alberto</b:Last>
            <b:First>P.</b:First>
            <b:Middle>A., &amp; Troutman, A. C</b:Middle>
          </b:Person>
        </b:NameList>
      </b:Author>
    </b:Author>
    <b:City>Merrill</b:City>
    <b:Publisher>Prentice Hall</b:Publisher>
    <b:Edition>9th</b:Edition>
    <b:RefOrder>14</b:RefOrder>
  </b:Source>
</b:Sources>
</file>

<file path=customXml/itemProps1.xml><?xml version="1.0" encoding="utf-8"?>
<ds:datastoreItem xmlns:ds="http://schemas.openxmlformats.org/officeDocument/2006/customXml" ds:itemID="{88744493-7ED6-49EB-83A8-97F7FFEC2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6933</Words>
  <Characters>39520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How can we improve involvement through the use of specific positive reinforcement?Student number: 1400795Module number: ECPP6001-C</vt:lpstr>
    </vt:vector>
  </TitlesOfParts>
  <Company/>
  <LinksUpToDate>false</LinksUpToDate>
  <CharactersWithSpaces>46361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we improve involvement through the use of specific positive reinforcement?Student number: 1400795Module number: ECPP6001-C</dc:title>
  <dc:subject/>
  <dc:creator>(1400795)</dc:creator>
  <cp:keywords/>
  <dc:description/>
  <cp:lastModifiedBy>Courtney Mcilroy (1400795)</cp:lastModifiedBy>
  <cp:revision>2</cp:revision>
  <dcterms:created xsi:type="dcterms:W3CDTF">2018-04-21T17:26:00Z</dcterms:created>
  <dcterms:modified xsi:type="dcterms:W3CDTF">2018-04-21T17:26:00Z</dcterms:modified>
</cp:coreProperties>
</file>