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127EA6C" w14:textId="77777777" w:rsidR="00511B5B" w:rsidRPr="005B638E" w:rsidRDefault="00511B5B" w:rsidP="00DB0539">
      <w:pPr>
        <w:jc w:val="both"/>
        <w:rPr>
          <w:rFonts w:asciiTheme="minorHAnsi" w:hAnsiTheme="minorHAnsi"/>
          <w:color w:val="000000" w:themeColor="text1"/>
        </w:rPr>
      </w:pPr>
    </w:p>
    <w:p w14:paraId="4127EA6D" w14:textId="77777777" w:rsidR="00511B5B" w:rsidRDefault="00875C52" w:rsidP="00EE6856">
      <w:pPr>
        <w:jc w:val="both"/>
        <w:rPr>
          <w:rFonts w:asciiTheme="minorHAnsi" w:hAnsiTheme="minorHAnsi"/>
          <w:color w:val="000000" w:themeColor="text1"/>
        </w:rPr>
      </w:pPr>
      <w:r>
        <w:rPr>
          <w:rFonts w:asciiTheme="minorHAnsi" w:hAnsiTheme="minorHAnsi"/>
          <w:noProof/>
          <w:color w:val="000000" w:themeColor="text1"/>
          <w:lang w:eastAsia="en-GB"/>
        </w:rPr>
        <w:drawing>
          <wp:inline distT="0" distB="0" distL="0" distR="0" wp14:anchorId="4127EAA8" wp14:editId="4127EAA9">
            <wp:extent cx="3313216" cy="1158644"/>
            <wp:effectExtent l="0" t="0" r="1905"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314564" cy="1159115"/>
                    </a:xfrm>
                    <a:prstGeom prst="rect">
                      <a:avLst/>
                    </a:prstGeom>
                  </pic:spPr>
                </pic:pic>
              </a:graphicData>
            </a:graphic>
          </wp:inline>
        </w:drawing>
      </w:r>
    </w:p>
    <w:p w14:paraId="4127EA6E" w14:textId="77777777" w:rsidR="00511B5B" w:rsidRDefault="00511B5B">
      <w:pPr>
        <w:jc w:val="both"/>
        <w:rPr>
          <w:rFonts w:asciiTheme="minorHAnsi" w:hAnsiTheme="minorHAnsi"/>
          <w:color w:val="000000" w:themeColor="text1"/>
        </w:rPr>
      </w:pPr>
    </w:p>
    <w:p w14:paraId="4127EA6F" w14:textId="77777777" w:rsidR="00511B5B" w:rsidRDefault="00511B5B">
      <w:pPr>
        <w:jc w:val="both"/>
        <w:rPr>
          <w:rFonts w:asciiTheme="minorHAnsi" w:hAnsiTheme="minorHAnsi"/>
          <w:color w:val="000000" w:themeColor="text1"/>
        </w:rPr>
      </w:pPr>
    </w:p>
    <w:p w14:paraId="4127EA70" w14:textId="77777777" w:rsidR="00511B5B" w:rsidRDefault="00511B5B">
      <w:pPr>
        <w:jc w:val="both"/>
        <w:rPr>
          <w:rFonts w:asciiTheme="minorHAnsi" w:hAnsiTheme="minorHAnsi"/>
          <w:color w:val="000000" w:themeColor="text1"/>
        </w:rPr>
      </w:pPr>
    </w:p>
    <w:p w14:paraId="4127EA71" w14:textId="77777777" w:rsidR="00511B5B" w:rsidRDefault="00511B5B">
      <w:pPr>
        <w:jc w:val="both"/>
        <w:rPr>
          <w:rFonts w:asciiTheme="minorHAnsi" w:hAnsiTheme="minorHAnsi"/>
          <w:color w:val="000000" w:themeColor="text1"/>
        </w:rPr>
      </w:pPr>
    </w:p>
    <w:p w14:paraId="4127EA72" w14:textId="77777777" w:rsidR="00511B5B" w:rsidRPr="005B638E" w:rsidRDefault="00511B5B">
      <w:pPr>
        <w:jc w:val="both"/>
        <w:rPr>
          <w:rFonts w:asciiTheme="minorHAnsi" w:hAnsiTheme="minorHAnsi"/>
          <w:color w:val="000000" w:themeColor="text1"/>
        </w:rPr>
      </w:pPr>
    </w:p>
    <w:p w14:paraId="4127EA73" w14:textId="77777777" w:rsidR="00511B5B" w:rsidRPr="00511B5B" w:rsidRDefault="00511B5B" w:rsidP="00D612CB">
      <w:pPr>
        <w:jc w:val="center"/>
        <w:rPr>
          <w:rFonts w:asciiTheme="minorHAnsi" w:hAnsiTheme="minorHAnsi"/>
          <w:b/>
          <w:color w:val="000000" w:themeColor="text1"/>
          <w:sz w:val="44"/>
        </w:rPr>
        <w:pPrChange w:id="0" w:author="Dongsheng Cao" w:date="2019-08-22T15:11:00Z">
          <w:pPr>
            <w:jc w:val="both"/>
          </w:pPr>
        </w:pPrChange>
      </w:pPr>
      <w:r w:rsidRPr="00511B5B">
        <w:rPr>
          <w:rFonts w:asciiTheme="minorHAnsi" w:hAnsiTheme="minorHAnsi"/>
          <w:b/>
          <w:color w:val="000000" w:themeColor="text1"/>
          <w:sz w:val="44"/>
        </w:rPr>
        <w:t>A Study of the use of Wireless</w:t>
      </w:r>
    </w:p>
    <w:p w14:paraId="4127EA74" w14:textId="77777777" w:rsidR="00511B5B" w:rsidRPr="00511B5B" w:rsidRDefault="00511B5B" w:rsidP="00D612CB">
      <w:pPr>
        <w:jc w:val="center"/>
        <w:rPr>
          <w:rFonts w:asciiTheme="minorHAnsi" w:hAnsiTheme="minorHAnsi"/>
          <w:b/>
          <w:color w:val="000000" w:themeColor="text1"/>
          <w:sz w:val="44"/>
        </w:rPr>
        <w:pPrChange w:id="1" w:author="Dongsheng Cao" w:date="2019-08-22T15:11:00Z">
          <w:pPr>
            <w:jc w:val="both"/>
          </w:pPr>
        </w:pPrChange>
      </w:pPr>
      <w:r w:rsidRPr="00511B5B">
        <w:rPr>
          <w:rFonts w:asciiTheme="minorHAnsi" w:hAnsiTheme="minorHAnsi"/>
          <w:b/>
          <w:color w:val="000000" w:themeColor="text1"/>
          <w:sz w:val="44"/>
        </w:rPr>
        <w:t>Underwater Sensor Networks in Swansea Bay</w:t>
      </w:r>
    </w:p>
    <w:p w14:paraId="4127EA75" w14:textId="77777777" w:rsidR="00511B5B" w:rsidRPr="00511B5B" w:rsidRDefault="00511B5B" w:rsidP="00D612CB">
      <w:pPr>
        <w:jc w:val="center"/>
        <w:rPr>
          <w:rFonts w:asciiTheme="minorHAnsi" w:hAnsiTheme="minorHAnsi"/>
          <w:color w:val="000000" w:themeColor="text1"/>
          <w:sz w:val="40"/>
        </w:rPr>
        <w:pPrChange w:id="2" w:author="Dongsheng Cao" w:date="2019-08-22T15:11:00Z">
          <w:pPr>
            <w:jc w:val="both"/>
          </w:pPr>
        </w:pPrChange>
      </w:pPr>
    </w:p>
    <w:p w14:paraId="4127EA76" w14:textId="77777777" w:rsidR="00511B5B" w:rsidRPr="00511B5B" w:rsidRDefault="00511B5B" w:rsidP="00D612CB">
      <w:pPr>
        <w:jc w:val="center"/>
        <w:rPr>
          <w:rFonts w:asciiTheme="minorHAnsi" w:hAnsiTheme="minorHAnsi"/>
          <w:color w:val="000000" w:themeColor="text1"/>
          <w:sz w:val="40"/>
        </w:rPr>
        <w:pPrChange w:id="3" w:author="Dongsheng Cao" w:date="2019-08-22T15:11:00Z">
          <w:pPr>
            <w:jc w:val="both"/>
          </w:pPr>
        </w:pPrChange>
      </w:pPr>
      <w:r w:rsidRPr="00511B5B">
        <w:rPr>
          <w:rFonts w:asciiTheme="minorHAnsi" w:hAnsiTheme="minorHAnsi"/>
          <w:color w:val="000000" w:themeColor="text1"/>
          <w:sz w:val="40"/>
        </w:rPr>
        <w:t>by</w:t>
      </w:r>
    </w:p>
    <w:p w14:paraId="4127EA77" w14:textId="77777777" w:rsidR="00511B5B" w:rsidRPr="00511B5B" w:rsidRDefault="00511B5B" w:rsidP="00D612CB">
      <w:pPr>
        <w:jc w:val="center"/>
        <w:rPr>
          <w:rFonts w:asciiTheme="minorHAnsi" w:hAnsiTheme="minorHAnsi"/>
          <w:color w:val="000000" w:themeColor="text1"/>
          <w:sz w:val="40"/>
        </w:rPr>
        <w:pPrChange w:id="4" w:author="Dongsheng Cao" w:date="2019-08-22T15:11:00Z">
          <w:pPr>
            <w:jc w:val="both"/>
          </w:pPr>
        </w:pPrChange>
      </w:pPr>
      <w:r w:rsidRPr="00511B5B">
        <w:rPr>
          <w:rFonts w:asciiTheme="minorHAnsi" w:hAnsiTheme="minorHAnsi"/>
          <w:color w:val="000000" w:themeColor="text1"/>
          <w:sz w:val="40"/>
        </w:rPr>
        <w:t>Joe Bloggs</w:t>
      </w:r>
    </w:p>
    <w:p w14:paraId="4127EA78" w14:textId="77777777" w:rsidR="00511B5B" w:rsidRPr="00511B5B" w:rsidRDefault="00511B5B" w:rsidP="00D612CB">
      <w:pPr>
        <w:jc w:val="center"/>
        <w:rPr>
          <w:rFonts w:asciiTheme="minorHAnsi" w:hAnsiTheme="minorHAnsi"/>
          <w:color w:val="000000" w:themeColor="text1"/>
          <w:sz w:val="40"/>
        </w:rPr>
        <w:pPrChange w:id="5" w:author="Dongsheng Cao" w:date="2019-08-22T15:11:00Z">
          <w:pPr>
            <w:jc w:val="both"/>
          </w:pPr>
        </w:pPrChange>
      </w:pPr>
    </w:p>
    <w:p w14:paraId="4127EA79" w14:textId="77777777" w:rsidR="00511B5B" w:rsidRPr="00511B5B" w:rsidRDefault="00511B5B" w:rsidP="00D612CB">
      <w:pPr>
        <w:jc w:val="center"/>
        <w:rPr>
          <w:rFonts w:asciiTheme="minorHAnsi" w:hAnsiTheme="minorHAnsi"/>
          <w:color w:val="000000" w:themeColor="text1"/>
          <w:sz w:val="40"/>
        </w:rPr>
        <w:pPrChange w:id="6" w:author="Dongsheng Cao" w:date="2019-08-22T15:11:00Z">
          <w:pPr>
            <w:jc w:val="both"/>
          </w:pPr>
        </w:pPrChange>
      </w:pPr>
      <w:r w:rsidRPr="00511B5B">
        <w:rPr>
          <w:rFonts w:asciiTheme="minorHAnsi" w:hAnsiTheme="minorHAnsi"/>
          <w:color w:val="000000" w:themeColor="text1"/>
          <w:sz w:val="40"/>
        </w:rPr>
        <w:t xml:space="preserve">Supervisor: </w:t>
      </w:r>
      <w:r>
        <w:rPr>
          <w:rFonts w:asciiTheme="minorHAnsi" w:hAnsiTheme="minorHAnsi"/>
          <w:color w:val="000000" w:themeColor="text1"/>
          <w:sz w:val="40"/>
        </w:rPr>
        <w:t>NAME HERE</w:t>
      </w:r>
    </w:p>
    <w:p w14:paraId="4127EA7A" w14:textId="77777777" w:rsidR="00511B5B" w:rsidRPr="00511B5B" w:rsidRDefault="00511B5B" w:rsidP="00D612CB">
      <w:pPr>
        <w:jc w:val="center"/>
        <w:rPr>
          <w:rFonts w:asciiTheme="minorHAnsi" w:hAnsiTheme="minorHAnsi"/>
          <w:color w:val="000000" w:themeColor="text1"/>
          <w:sz w:val="40"/>
        </w:rPr>
        <w:pPrChange w:id="7" w:author="Dongsheng Cao" w:date="2019-08-22T15:11:00Z">
          <w:pPr>
            <w:jc w:val="both"/>
          </w:pPr>
        </w:pPrChange>
      </w:pPr>
      <w:bookmarkStart w:id="8" w:name="OLE_LINK102"/>
      <w:r w:rsidRPr="00511B5B">
        <w:rPr>
          <w:rFonts w:asciiTheme="minorHAnsi" w:hAnsiTheme="minorHAnsi"/>
          <w:color w:val="000000" w:themeColor="text1"/>
          <w:sz w:val="40"/>
        </w:rPr>
        <w:t>Second Marker</w:t>
      </w:r>
      <w:bookmarkEnd w:id="8"/>
      <w:r w:rsidRPr="00511B5B">
        <w:rPr>
          <w:rFonts w:asciiTheme="minorHAnsi" w:hAnsiTheme="minorHAnsi"/>
          <w:color w:val="000000" w:themeColor="text1"/>
          <w:sz w:val="40"/>
        </w:rPr>
        <w:t xml:space="preserve">: </w:t>
      </w:r>
      <w:r>
        <w:rPr>
          <w:rFonts w:asciiTheme="minorHAnsi" w:hAnsiTheme="minorHAnsi"/>
          <w:color w:val="000000" w:themeColor="text1"/>
          <w:sz w:val="40"/>
        </w:rPr>
        <w:t>NAME HERE</w:t>
      </w:r>
    </w:p>
    <w:p w14:paraId="4127EA7B" w14:textId="77777777" w:rsidR="00511B5B" w:rsidRPr="00511B5B" w:rsidRDefault="00511B5B" w:rsidP="00D612CB">
      <w:pPr>
        <w:jc w:val="center"/>
        <w:rPr>
          <w:rFonts w:asciiTheme="minorHAnsi" w:hAnsiTheme="minorHAnsi"/>
          <w:color w:val="000000" w:themeColor="text1"/>
          <w:sz w:val="40"/>
        </w:rPr>
        <w:pPrChange w:id="9" w:author="Dongsheng Cao" w:date="2019-08-22T15:11:00Z">
          <w:pPr>
            <w:jc w:val="both"/>
          </w:pPr>
        </w:pPrChange>
      </w:pPr>
    </w:p>
    <w:p w14:paraId="4127EA7C" w14:textId="77777777" w:rsidR="00511B5B" w:rsidRDefault="00511B5B" w:rsidP="00D612CB">
      <w:pPr>
        <w:jc w:val="center"/>
        <w:rPr>
          <w:rFonts w:asciiTheme="minorHAnsi" w:hAnsiTheme="minorHAnsi"/>
          <w:color w:val="000000" w:themeColor="text1"/>
          <w:sz w:val="40"/>
        </w:rPr>
        <w:pPrChange w:id="10" w:author="Dongsheng Cao" w:date="2019-08-22T15:11:00Z">
          <w:pPr>
            <w:jc w:val="both"/>
          </w:pPr>
        </w:pPrChange>
      </w:pPr>
    </w:p>
    <w:p w14:paraId="4127EA7D" w14:textId="77777777" w:rsidR="00511B5B" w:rsidRPr="00511B5B" w:rsidRDefault="00511B5B" w:rsidP="00D612CB">
      <w:pPr>
        <w:jc w:val="center"/>
        <w:rPr>
          <w:rFonts w:asciiTheme="minorHAnsi" w:hAnsiTheme="minorHAnsi"/>
          <w:color w:val="000000" w:themeColor="text1"/>
          <w:sz w:val="40"/>
        </w:rPr>
        <w:pPrChange w:id="11" w:author="Dongsheng Cao" w:date="2019-08-22T15:11:00Z">
          <w:pPr>
            <w:jc w:val="both"/>
          </w:pPr>
        </w:pPrChange>
      </w:pPr>
    </w:p>
    <w:p w14:paraId="4127EA7E" w14:textId="77777777" w:rsidR="00511B5B" w:rsidRDefault="00511B5B" w:rsidP="00D612CB">
      <w:pPr>
        <w:jc w:val="center"/>
        <w:rPr>
          <w:rFonts w:asciiTheme="minorHAnsi" w:hAnsiTheme="minorHAnsi"/>
          <w:color w:val="000000" w:themeColor="text1"/>
          <w:sz w:val="40"/>
        </w:rPr>
        <w:pPrChange w:id="12" w:author="Dongsheng Cao" w:date="2019-08-22T15:11:00Z">
          <w:pPr>
            <w:jc w:val="both"/>
          </w:pPr>
        </w:pPrChange>
      </w:pPr>
      <w:r w:rsidRPr="00511B5B">
        <w:rPr>
          <w:rFonts w:asciiTheme="minorHAnsi" w:hAnsiTheme="minorHAnsi"/>
          <w:color w:val="000000" w:themeColor="text1"/>
          <w:sz w:val="40"/>
        </w:rPr>
        <w:t xml:space="preserve">Project submitted as part of the requirements for the award of </w:t>
      </w:r>
      <w:r w:rsidR="00F37D13">
        <w:rPr>
          <w:rFonts w:asciiTheme="minorHAnsi" w:hAnsiTheme="minorHAnsi"/>
          <w:color w:val="000000" w:themeColor="text1"/>
          <w:sz w:val="40"/>
        </w:rPr>
        <w:t>….</w:t>
      </w:r>
    </w:p>
    <w:p w14:paraId="4127EA7F" w14:textId="77777777" w:rsidR="00F37D13" w:rsidRDefault="00F37D13" w:rsidP="00D612CB">
      <w:pPr>
        <w:jc w:val="center"/>
        <w:rPr>
          <w:rFonts w:asciiTheme="minorHAnsi" w:hAnsiTheme="minorHAnsi"/>
          <w:color w:val="000000" w:themeColor="text1"/>
          <w:sz w:val="40"/>
        </w:rPr>
        <w:pPrChange w:id="13" w:author="Dongsheng Cao" w:date="2019-08-22T15:11:00Z">
          <w:pPr>
            <w:jc w:val="both"/>
          </w:pPr>
        </w:pPrChange>
      </w:pPr>
      <w:proofErr w:type="spellStart"/>
      <w:r>
        <w:rPr>
          <w:rFonts w:asciiTheme="minorHAnsi" w:hAnsiTheme="minorHAnsi"/>
          <w:color w:val="000000" w:themeColor="text1"/>
          <w:sz w:val="40"/>
        </w:rPr>
        <w:t>eg</w:t>
      </w:r>
      <w:proofErr w:type="spellEnd"/>
      <w:r>
        <w:rPr>
          <w:rFonts w:asciiTheme="minorHAnsi" w:hAnsiTheme="minorHAnsi"/>
          <w:color w:val="000000" w:themeColor="text1"/>
          <w:sz w:val="40"/>
        </w:rPr>
        <w:t xml:space="preserve"> BSc (Hons) Computer Networks</w:t>
      </w:r>
    </w:p>
    <w:p w14:paraId="4127EA80" w14:textId="77777777" w:rsidR="00F37D13" w:rsidRDefault="00F37D13" w:rsidP="00D612CB">
      <w:pPr>
        <w:jc w:val="center"/>
        <w:rPr>
          <w:rFonts w:asciiTheme="minorHAnsi" w:hAnsiTheme="minorHAnsi"/>
          <w:color w:val="000000" w:themeColor="text1"/>
          <w:sz w:val="40"/>
        </w:rPr>
        <w:pPrChange w:id="14" w:author="Dongsheng Cao" w:date="2019-08-22T15:11:00Z">
          <w:pPr>
            <w:jc w:val="both"/>
          </w:pPr>
        </w:pPrChange>
      </w:pPr>
      <w:r>
        <w:rPr>
          <w:rFonts w:asciiTheme="minorHAnsi" w:hAnsiTheme="minorHAnsi"/>
          <w:color w:val="000000" w:themeColor="text1"/>
          <w:sz w:val="40"/>
        </w:rPr>
        <w:t>BEng (Hons) Computer Systems and Electronics</w:t>
      </w:r>
    </w:p>
    <w:p w14:paraId="4127EA81" w14:textId="77777777" w:rsidR="00F37D13" w:rsidRPr="00511B5B" w:rsidRDefault="00F37D13" w:rsidP="00D612CB">
      <w:pPr>
        <w:jc w:val="center"/>
        <w:rPr>
          <w:rFonts w:asciiTheme="minorHAnsi" w:hAnsiTheme="minorHAnsi"/>
          <w:color w:val="000000" w:themeColor="text1"/>
          <w:sz w:val="40"/>
        </w:rPr>
        <w:pPrChange w:id="15" w:author="Dongsheng Cao" w:date="2019-08-22T15:11:00Z">
          <w:pPr>
            <w:jc w:val="both"/>
          </w:pPr>
        </w:pPrChange>
      </w:pPr>
      <w:r>
        <w:rPr>
          <w:rFonts w:asciiTheme="minorHAnsi" w:hAnsiTheme="minorHAnsi"/>
          <w:color w:val="000000" w:themeColor="text1"/>
          <w:sz w:val="40"/>
        </w:rPr>
        <w:t xml:space="preserve">etc </w:t>
      </w:r>
      <w:r w:rsidRPr="00F37D13">
        <w:rPr>
          <w:rFonts w:asciiTheme="minorHAnsi" w:hAnsiTheme="minorHAnsi"/>
          <w:i/>
          <w:color w:val="000000" w:themeColor="text1"/>
          <w:sz w:val="40"/>
        </w:rPr>
        <w:t>(</w:t>
      </w:r>
      <w:r>
        <w:rPr>
          <w:rFonts w:asciiTheme="minorHAnsi" w:hAnsiTheme="minorHAnsi"/>
          <w:i/>
          <w:color w:val="000000" w:themeColor="text1"/>
          <w:sz w:val="40"/>
        </w:rPr>
        <w:t>change</w:t>
      </w:r>
      <w:r w:rsidRPr="00F37D13">
        <w:rPr>
          <w:rFonts w:asciiTheme="minorHAnsi" w:hAnsiTheme="minorHAnsi"/>
          <w:i/>
          <w:color w:val="000000" w:themeColor="text1"/>
          <w:sz w:val="40"/>
        </w:rPr>
        <w:t xml:space="preserve"> as applicable)</w:t>
      </w:r>
    </w:p>
    <w:p w14:paraId="4127EA82" w14:textId="77777777" w:rsidR="00511B5B" w:rsidRDefault="00511B5B" w:rsidP="00D612CB">
      <w:pPr>
        <w:jc w:val="center"/>
        <w:rPr>
          <w:rFonts w:asciiTheme="minorHAnsi" w:hAnsiTheme="minorHAnsi"/>
          <w:color w:val="000000" w:themeColor="text1"/>
          <w:sz w:val="40"/>
        </w:rPr>
        <w:pPrChange w:id="16" w:author="Dongsheng Cao" w:date="2019-08-22T15:11:00Z">
          <w:pPr>
            <w:jc w:val="both"/>
          </w:pPr>
        </w:pPrChange>
      </w:pPr>
    </w:p>
    <w:p w14:paraId="4127EA83" w14:textId="77777777" w:rsidR="00511B5B" w:rsidRPr="00511B5B" w:rsidRDefault="00511B5B" w:rsidP="00D612CB">
      <w:pPr>
        <w:jc w:val="center"/>
        <w:rPr>
          <w:rFonts w:asciiTheme="minorHAnsi" w:hAnsiTheme="minorHAnsi"/>
          <w:color w:val="000000" w:themeColor="text1"/>
          <w:sz w:val="40"/>
        </w:rPr>
        <w:pPrChange w:id="17" w:author="Dongsheng Cao" w:date="2019-08-22T15:11:00Z">
          <w:pPr>
            <w:jc w:val="both"/>
          </w:pPr>
        </w:pPrChange>
      </w:pPr>
    </w:p>
    <w:p w14:paraId="4127EA84" w14:textId="77777777" w:rsidR="00511B5B" w:rsidRPr="00511B5B" w:rsidRDefault="00511B5B" w:rsidP="00D612CB">
      <w:pPr>
        <w:jc w:val="center"/>
        <w:rPr>
          <w:rFonts w:asciiTheme="minorHAnsi" w:hAnsiTheme="minorHAnsi"/>
          <w:color w:val="000000" w:themeColor="text1"/>
          <w:sz w:val="40"/>
        </w:rPr>
        <w:pPrChange w:id="18" w:author="Dongsheng Cao" w:date="2019-08-22T15:11:00Z">
          <w:pPr>
            <w:jc w:val="both"/>
          </w:pPr>
        </w:pPrChange>
      </w:pPr>
      <w:r w:rsidRPr="00511B5B">
        <w:rPr>
          <w:rFonts w:asciiTheme="minorHAnsi" w:hAnsiTheme="minorHAnsi"/>
          <w:color w:val="000000" w:themeColor="text1"/>
          <w:sz w:val="40"/>
        </w:rPr>
        <w:t>April 201</w:t>
      </w:r>
      <w:r w:rsidR="00164BEA">
        <w:rPr>
          <w:rFonts w:asciiTheme="minorHAnsi" w:hAnsiTheme="minorHAnsi"/>
          <w:color w:val="000000" w:themeColor="text1"/>
          <w:sz w:val="40"/>
        </w:rPr>
        <w:t>7</w:t>
      </w:r>
    </w:p>
    <w:p w14:paraId="4127EA85" w14:textId="77777777" w:rsidR="004F7DCC" w:rsidRDefault="004F7DCC" w:rsidP="00EE6856">
      <w:pPr>
        <w:jc w:val="both"/>
      </w:pPr>
      <w:r>
        <w:br w:type="page"/>
      </w:r>
    </w:p>
    <w:p w14:paraId="4127EA86" w14:textId="51093FC5" w:rsidR="005946B6" w:rsidRDefault="004F7DCC" w:rsidP="00EE6856">
      <w:pPr>
        <w:pStyle w:val="1"/>
        <w:numPr>
          <w:ilvl w:val="0"/>
          <w:numId w:val="0"/>
        </w:numPr>
        <w:jc w:val="both"/>
      </w:pPr>
      <w:bookmarkStart w:id="19" w:name="_Toc17315934"/>
      <w:r>
        <w:lastRenderedPageBreak/>
        <w:t>Declaration</w:t>
      </w:r>
      <w:r w:rsidR="00DC3EFE">
        <w:t xml:space="preserve"> Form and Form of Consent</w:t>
      </w:r>
      <w:bookmarkEnd w:id="19"/>
    </w:p>
    <w:p w14:paraId="484940FF" w14:textId="77777777" w:rsidR="00480C29" w:rsidRDefault="00480C29" w:rsidP="00480C29">
      <w:pPr>
        <w:rPr>
          <w:ins w:id="20" w:author="Dongsheng Cao" w:date="2019-08-22T15:08:00Z"/>
        </w:rPr>
      </w:pPr>
    </w:p>
    <w:p w14:paraId="3D4F4337" w14:textId="77777777" w:rsidR="00480C29" w:rsidRDefault="00480C29" w:rsidP="00480C29">
      <w:pPr>
        <w:rPr>
          <w:ins w:id="21" w:author="Dongsheng Cao" w:date="2019-08-22T15:08:00Z"/>
        </w:rPr>
      </w:pPr>
      <w:ins w:id="22" w:author="Dongsheng Cao" w:date="2019-08-22T15:08:00Z">
        <w:r>
          <w:rPr>
            <w:rFonts w:ascii="Calibri" w:hAnsi="Calibri" w:cs="Calibri"/>
            <w:b/>
          </w:rPr>
          <w:t>DECLARATION</w:t>
        </w:r>
      </w:ins>
    </w:p>
    <w:p w14:paraId="24D260E3" w14:textId="77777777" w:rsidR="00480C29" w:rsidRDefault="00480C29" w:rsidP="00480C29">
      <w:pPr>
        <w:jc w:val="both"/>
        <w:rPr>
          <w:ins w:id="23" w:author="Dongsheng Cao" w:date="2019-08-22T15:08:00Z"/>
          <w:rFonts w:ascii="Calibri" w:hAnsi="Calibri" w:cs="Calibri"/>
          <w:b/>
        </w:rPr>
      </w:pPr>
    </w:p>
    <w:p w14:paraId="35DB9804" w14:textId="77777777" w:rsidR="00480C29" w:rsidRDefault="00480C29" w:rsidP="00480C29">
      <w:pPr>
        <w:jc w:val="both"/>
        <w:rPr>
          <w:ins w:id="24" w:author="Dongsheng Cao" w:date="2019-08-22T15:08:00Z"/>
        </w:rPr>
      </w:pPr>
      <w:ins w:id="25" w:author="Dongsheng Cao" w:date="2019-08-22T15:08:00Z">
        <w:r>
          <w:rPr>
            <w:rFonts w:ascii="Calibri" w:eastAsia="Calibri" w:hAnsi="Calibri" w:cs="Calibri"/>
            <w:b/>
            <w:bCs/>
          </w:rPr>
          <w:t xml:space="preserve"> </w:t>
        </w:r>
      </w:ins>
    </w:p>
    <w:p w14:paraId="4463AA18" w14:textId="00CFC7E1" w:rsidR="00480C29" w:rsidRDefault="00480C29" w:rsidP="00480C29">
      <w:pPr>
        <w:jc w:val="both"/>
        <w:rPr>
          <w:ins w:id="26" w:author="Dongsheng Cao" w:date="2019-08-22T15:08:00Z"/>
        </w:rPr>
      </w:pPr>
      <w:ins w:id="27" w:author="Dongsheng Cao" w:date="2019-08-22T15:08:00Z">
        <w:r>
          <w:rPr>
            <w:rFonts w:ascii="Calibri" w:hAnsi="Calibri" w:cs="Calibri"/>
          </w:rPr>
          <w:t xml:space="preserve">I, </w:t>
        </w:r>
        <w:r>
          <w:rPr>
            <w:rFonts w:ascii="Calibri" w:hAnsi="Calibri" w:cs="Calibri"/>
          </w:rPr>
          <w:t xml:space="preserve">Dongsheng Cao </w:t>
        </w:r>
        <w:r>
          <w:rPr>
            <w:rFonts w:ascii="Calibri" w:hAnsi="Calibri" w:cs="Calibri"/>
          </w:rPr>
          <w:t xml:space="preserve">declare that I am the sole author of this </w:t>
        </w:r>
        <w:proofErr w:type="gramStart"/>
        <w:r>
          <w:rPr>
            <w:rFonts w:ascii="Calibri" w:hAnsi="Calibri" w:cs="Calibri"/>
          </w:rPr>
          <w:t xml:space="preserve">Project;   </w:t>
        </w:r>
        <w:proofErr w:type="gramEnd"/>
        <w:r>
          <w:rPr>
            <w:rFonts w:ascii="Calibri" w:hAnsi="Calibri" w:cs="Calibri"/>
          </w:rPr>
          <w:t xml:space="preserve"> that all references cited have been consulted; that I have conducted all work of which this is a record, and that the finished work lies within the prescribed word limits.  </w:t>
        </w:r>
      </w:ins>
    </w:p>
    <w:p w14:paraId="3E812FFD" w14:textId="77777777" w:rsidR="00480C29" w:rsidRDefault="00480C29" w:rsidP="00480C29">
      <w:pPr>
        <w:jc w:val="both"/>
        <w:rPr>
          <w:ins w:id="28" w:author="Dongsheng Cao" w:date="2019-08-22T15:08:00Z"/>
        </w:rPr>
      </w:pPr>
      <w:ins w:id="29" w:author="Dongsheng Cao" w:date="2019-08-22T15:08:00Z">
        <w:r>
          <w:rPr>
            <w:rFonts w:ascii="Calibri" w:eastAsia="Calibri" w:hAnsi="Calibri" w:cs="Calibri"/>
          </w:rPr>
          <w:t xml:space="preserve"> </w:t>
        </w:r>
      </w:ins>
    </w:p>
    <w:p w14:paraId="7D1ACB82" w14:textId="77777777" w:rsidR="00480C29" w:rsidRDefault="00480C29" w:rsidP="00480C29">
      <w:pPr>
        <w:jc w:val="both"/>
        <w:rPr>
          <w:ins w:id="30" w:author="Dongsheng Cao" w:date="2019-08-22T15:08:00Z"/>
        </w:rPr>
      </w:pPr>
      <w:ins w:id="31" w:author="Dongsheng Cao" w:date="2019-08-22T15:08:00Z">
        <w:r>
          <w:rPr>
            <w:rFonts w:ascii="Calibri" w:hAnsi="Calibri" w:cs="Calibri"/>
          </w:rPr>
          <w:t xml:space="preserve">This has not previously been accepted as part of any other Masters' submission. </w:t>
        </w:r>
      </w:ins>
    </w:p>
    <w:p w14:paraId="07FE28D3" w14:textId="77777777" w:rsidR="00480C29" w:rsidRDefault="00480C29" w:rsidP="00480C29">
      <w:pPr>
        <w:jc w:val="both"/>
        <w:rPr>
          <w:ins w:id="32" w:author="Dongsheng Cao" w:date="2019-08-22T15:08:00Z"/>
        </w:rPr>
      </w:pPr>
      <w:ins w:id="33" w:author="Dongsheng Cao" w:date="2019-08-22T15:08:00Z">
        <w:r>
          <w:rPr>
            <w:rFonts w:ascii="Calibri" w:eastAsia="Calibri" w:hAnsi="Calibri" w:cs="Calibri"/>
          </w:rPr>
          <w:t xml:space="preserve"> </w:t>
        </w:r>
      </w:ins>
    </w:p>
    <w:p w14:paraId="3C70DE06" w14:textId="77777777" w:rsidR="00480C29" w:rsidRDefault="00480C29" w:rsidP="00480C29">
      <w:pPr>
        <w:jc w:val="both"/>
        <w:rPr>
          <w:ins w:id="34" w:author="Dongsheng Cao" w:date="2019-08-22T15:08:00Z"/>
        </w:rPr>
      </w:pPr>
      <w:ins w:id="35" w:author="Dongsheng Cao" w:date="2019-08-22T15:08:00Z">
        <w:r>
          <w:rPr>
            <w:rFonts w:ascii="Calibri" w:eastAsia="Calibri" w:hAnsi="Calibri" w:cs="Calibri"/>
          </w:rPr>
          <w:t xml:space="preserve"> </w:t>
        </w:r>
      </w:ins>
    </w:p>
    <w:p w14:paraId="51026EEF" w14:textId="77777777" w:rsidR="00480C29" w:rsidRDefault="00480C29" w:rsidP="00480C29">
      <w:pPr>
        <w:jc w:val="both"/>
        <w:rPr>
          <w:ins w:id="36" w:author="Dongsheng Cao" w:date="2019-08-22T15:08:00Z"/>
        </w:rPr>
      </w:pPr>
      <w:ins w:id="37" w:author="Dongsheng Cao" w:date="2019-08-22T15:08:00Z">
        <w:r>
          <w:rPr>
            <w:rFonts w:ascii="Calibri" w:eastAsia="Calibri" w:hAnsi="Calibri" w:cs="Calibri"/>
          </w:rPr>
          <w:t xml:space="preserve"> </w:t>
        </w:r>
      </w:ins>
    </w:p>
    <w:p w14:paraId="6566B019" w14:textId="51F16177" w:rsidR="00480C29" w:rsidRDefault="00480C29" w:rsidP="00480C29">
      <w:pPr>
        <w:ind w:left="1440"/>
        <w:jc w:val="both"/>
        <w:rPr>
          <w:ins w:id="38" w:author="Dongsheng Cao" w:date="2019-08-22T15:08:00Z"/>
        </w:rPr>
      </w:pPr>
      <w:proofErr w:type="gramStart"/>
      <w:ins w:id="39" w:author="Dongsheng Cao" w:date="2019-08-22T15:08:00Z">
        <w:r>
          <w:rPr>
            <w:rFonts w:ascii="Calibri" w:hAnsi="Calibri" w:cs="Calibri"/>
            <w:b/>
            <w:bCs/>
            <w:i/>
            <w:iCs/>
          </w:rPr>
          <w:t>Signed :</w:t>
        </w:r>
        <w:proofErr w:type="gramEnd"/>
        <w:r>
          <w:rPr>
            <w:rFonts w:ascii="Calibri" w:hAnsi="Calibri" w:cs="Calibri"/>
            <w:b/>
            <w:bCs/>
            <w:i/>
            <w:iCs/>
          </w:rPr>
          <w:t xml:space="preserve"> .....</w:t>
        </w:r>
      </w:ins>
      <w:ins w:id="40" w:author="Dongsheng Cao" w:date="2019-08-22T15:09:00Z">
        <w:r>
          <w:rPr>
            <w:rFonts w:ascii="Calibri" w:hAnsi="Calibri" w:cs="Calibri"/>
            <w:b/>
            <w:bCs/>
            <w:i/>
            <w:iCs/>
          </w:rPr>
          <w:t>Dongsheng Cao</w:t>
        </w:r>
      </w:ins>
      <w:ins w:id="41" w:author="Dongsheng Cao" w:date="2019-08-22T15:08:00Z">
        <w:r>
          <w:rPr>
            <w:rFonts w:ascii="Calibri" w:hAnsi="Calibri" w:cs="Calibri"/>
            <w:b/>
            <w:bCs/>
            <w:i/>
            <w:iCs/>
          </w:rPr>
          <w:t xml:space="preserve">............ </w:t>
        </w:r>
      </w:ins>
    </w:p>
    <w:p w14:paraId="2F7E90CA" w14:textId="77777777" w:rsidR="00480C29" w:rsidRDefault="00480C29" w:rsidP="00480C29">
      <w:pPr>
        <w:ind w:left="1440"/>
        <w:jc w:val="both"/>
        <w:rPr>
          <w:ins w:id="42" w:author="Dongsheng Cao" w:date="2019-08-22T15:08:00Z"/>
        </w:rPr>
      </w:pPr>
      <w:ins w:id="43" w:author="Dongsheng Cao" w:date="2019-08-22T15:08:00Z">
        <w:r>
          <w:rPr>
            <w:rFonts w:ascii="Calibri" w:eastAsia="Calibri" w:hAnsi="Calibri" w:cs="Calibri"/>
            <w:b/>
            <w:bCs/>
            <w:i/>
            <w:iCs/>
          </w:rPr>
          <w:t xml:space="preserve"> </w:t>
        </w:r>
      </w:ins>
    </w:p>
    <w:p w14:paraId="258569D4" w14:textId="77777777" w:rsidR="00480C29" w:rsidRDefault="00480C29" w:rsidP="00480C29">
      <w:pPr>
        <w:ind w:left="1440"/>
        <w:jc w:val="both"/>
        <w:rPr>
          <w:ins w:id="44" w:author="Dongsheng Cao" w:date="2019-08-22T15:08:00Z"/>
        </w:rPr>
      </w:pPr>
      <w:ins w:id="45" w:author="Dongsheng Cao" w:date="2019-08-22T15:08:00Z">
        <w:r>
          <w:rPr>
            <w:rFonts w:ascii="Calibri" w:eastAsia="Calibri" w:hAnsi="Calibri" w:cs="Calibri"/>
            <w:b/>
            <w:bCs/>
            <w:i/>
            <w:iCs/>
          </w:rPr>
          <w:t xml:space="preserve">  </w:t>
        </w:r>
      </w:ins>
    </w:p>
    <w:p w14:paraId="0A39B8B2" w14:textId="55387F04" w:rsidR="00480C29" w:rsidRDefault="00480C29" w:rsidP="00480C29">
      <w:pPr>
        <w:ind w:left="1440"/>
        <w:jc w:val="both"/>
        <w:rPr>
          <w:ins w:id="46" w:author="Dongsheng Cao" w:date="2019-08-22T15:08:00Z"/>
        </w:rPr>
      </w:pPr>
      <w:ins w:id="47" w:author="Dongsheng Cao" w:date="2019-08-22T15:08:00Z">
        <w:r>
          <w:rPr>
            <w:rFonts w:ascii="Calibri" w:hAnsi="Calibri" w:cs="Calibri"/>
            <w:b/>
            <w:bCs/>
            <w:i/>
            <w:iCs/>
          </w:rPr>
          <w:t xml:space="preserve">Date  </w:t>
        </w:r>
        <w:proofErr w:type="gramStart"/>
        <w:r>
          <w:rPr>
            <w:rFonts w:ascii="Calibri" w:hAnsi="Calibri" w:cs="Calibri"/>
            <w:b/>
            <w:bCs/>
            <w:i/>
            <w:iCs/>
          </w:rPr>
          <w:t xml:space="preserve">  :</w:t>
        </w:r>
        <w:proofErr w:type="gramEnd"/>
        <w:r>
          <w:rPr>
            <w:rFonts w:ascii="Calibri" w:hAnsi="Calibri" w:cs="Calibri"/>
            <w:b/>
            <w:bCs/>
            <w:i/>
            <w:iCs/>
          </w:rPr>
          <w:t xml:space="preserve"> ......</w:t>
        </w:r>
      </w:ins>
      <w:ins w:id="48" w:author="Dongsheng Cao" w:date="2019-08-22T15:09:00Z">
        <w:r>
          <w:rPr>
            <w:rFonts w:ascii="Calibri" w:hAnsi="Calibri" w:cs="Calibri"/>
            <w:b/>
            <w:bCs/>
            <w:i/>
            <w:iCs/>
          </w:rPr>
          <w:t>22/08/2019</w:t>
        </w:r>
      </w:ins>
      <w:ins w:id="49" w:author="Dongsheng Cao" w:date="2019-08-22T15:08:00Z">
        <w:r>
          <w:rPr>
            <w:rFonts w:ascii="Calibri" w:hAnsi="Calibri" w:cs="Calibri"/>
            <w:b/>
            <w:bCs/>
            <w:i/>
            <w:iCs/>
          </w:rPr>
          <w:t xml:space="preserve">.................. </w:t>
        </w:r>
      </w:ins>
    </w:p>
    <w:p w14:paraId="636F2D80" w14:textId="77777777" w:rsidR="00480C29" w:rsidRDefault="00480C29" w:rsidP="00480C29">
      <w:pPr>
        <w:ind w:left="1440"/>
        <w:jc w:val="both"/>
        <w:rPr>
          <w:ins w:id="50" w:author="Dongsheng Cao" w:date="2019-08-22T15:08:00Z"/>
        </w:rPr>
      </w:pPr>
      <w:ins w:id="51" w:author="Dongsheng Cao" w:date="2019-08-22T15:08:00Z">
        <w:r>
          <w:rPr>
            <w:rFonts w:ascii="Calibri" w:eastAsia="Calibri" w:hAnsi="Calibri" w:cs="Calibri"/>
            <w:b/>
            <w:bCs/>
            <w:i/>
            <w:iCs/>
          </w:rPr>
          <w:t xml:space="preserve"> </w:t>
        </w:r>
      </w:ins>
    </w:p>
    <w:p w14:paraId="3B31611D" w14:textId="77777777" w:rsidR="00480C29" w:rsidRDefault="00480C29" w:rsidP="00480C29">
      <w:pPr>
        <w:jc w:val="both"/>
        <w:rPr>
          <w:ins w:id="52" w:author="Dongsheng Cao" w:date="2019-08-22T15:08:00Z"/>
        </w:rPr>
      </w:pPr>
      <w:ins w:id="53" w:author="Dongsheng Cao" w:date="2019-08-22T15:08:00Z">
        <w:r>
          <w:rPr>
            <w:rFonts w:ascii="Calibri" w:eastAsia="Calibri" w:hAnsi="Calibri" w:cs="Calibri"/>
            <w:b/>
            <w:bCs/>
            <w:i/>
            <w:iCs/>
          </w:rPr>
          <w:t xml:space="preserve"> </w:t>
        </w:r>
      </w:ins>
    </w:p>
    <w:p w14:paraId="706778AA" w14:textId="77777777" w:rsidR="00480C29" w:rsidRDefault="00480C29" w:rsidP="00480C29">
      <w:pPr>
        <w:jc w:val="both"/>
        <w:rPr>
          <w:ins w:id="54" w:author="Dongsheng Cao" w:date="2019-08-22T15:08:00Z"/>
          <w:rFonts w:ascii="Calibri" w:hAnsi="Calibri" w:cs="Calibri"/>
          <w:b/>
          <w:bCs/>
          <w:i/>
          <w:iCs/>
        </w:rPr>
      </w:pPr>
    </w:p>
    <w:p w14:paraId="4C8CF783" w14:textId="77777777" w:rsidR="00480C29" w:rsidRDefault="00480C29" w:rsidP="00480C29">
      <w:pPr>
        <w:jc w:val="both"/>
        <w:rPr>
          <w:ins w:id="55" w:author="Dongsheng Cao" w:date="2019-08-22T15:08:00Z"/>
        </w:rPr>
      </w:pPr>
      <w:ins w:id="56" w:author="Dongsheng Cao" w:date="2019-08-22T15:08:00Z">
        <w:r>
          <w:rPr>
            <w:rFonts w:ascii="Calibri" w:hAnsi="Calibri" w:cs="Calibri"/>
            <w:b/>
            <w:bCs/>
          </w:rPr>
          <w:t>FORM OF CONSENT</w:t>
        </w:r>
        <w:r>
          <w:rPr>
            <w:rFonts w:ascii="Calibri" w:hAnsi="Calibri" w:cs="Calibri"/>
            <w:b/>
            <w:bCs/>
            <w:i/>
            <w:iCs/>
          </w:rPr>
          <w:t xml:space="preserve"> </w:t>
        </w:r>
      </w:ins>
    </w:p>
    <w:p w14:paraId="570029D7" w14:textId="77777777" w:rsidR="00480C29" w:rsidRDefault="00480C29" w:rsidP="00480C29">
      <w:pPr>
        <w:autoSpaceDE w:val="0"/>
        <w:ind w:left="1440"/>
        <w:jc w:val="both"/>
        <w:rPr>
          <w:ins w:id="57" w:author="Dongsheng Cao" w:date="2019-08-22T15:08:00Z"/>
          <w:rFonts w:ascii="Calibri" w:hAnsi="Calibri" w:cs="Calibri"/>
          <w:b/>
          <w:bCs/>
          <w:i/>
          <w:iCs/>
          <w:color w:val="000000"/>
        </w:rPr>
      </w:pPr>
    </w:p>
    <w:p w14:paraId="3C52015C" w14:textId="77777777" w:rsidR="00480C29" w:rsidRDefault="00480C29" w:rsidP="00480C29">
      <w:pPr>
        <w:autoSpaceDE w:val="0"/>
        <w:ind w:left="1440"/>
        <w:jc w:val="both"/>
        <w:rPr>
          <w:ins w:id="58" w:author="Dongsheng Cao" w:date="2019-08-22T15:08:00Z"/>
          <w:rFonts w:ascii="Calibri" w:hAnsi="Calibri" w:cs="Calibri"/>
          <w:b/>
          <w:bCs/>
          <w:i/>
          <w:iCs/>
          <w:color w:val="000000"/>
        </w:rPr>
      </w:pPr>
    </w:p>
    <w:p w14:paraId="310B019C" w14:textId="77777777" w:rsidR="00480C29" w:rsidRDefault="00480C29" w:rsidP="00480C29">
      <w:pPr>
        <w:autoSpaceDE w:val="0"/>
        <w:ind w:left="1440"/>
        <w:jc w:val="both"/>
        <w:rPr>
          <w:ins w:id="59" w:author="Dongsheng Cao" w:date="2019-08-22T15:08:00Z"/>
          <w:rFonts w:ascii="Calibri" w:hAnsi="Calibri" w:cs="Calibri"/>
          <w:b/>
          <w:bCs/>
          <w:i/>
          <w:iCs/>
          <w:color w:val="000000"/>
        </w:rPr>
      </w:pPr>
    </w:p>
    <w:p w14:paraId="0E4999B0" w14:textId="77777777" w:rsidR="00480C29" w:rsidRDefault="00480C29" w:rsidP="00480C29">
      <w:pPr>
        <w:jc w:val="both"/>
        <w:rPr>
          <w:ins w:id="60" w:author="Dongsheng Cao" w:date="2019-08-22T15:08:00Z"/>
        </w:rPr>
      </w:pPr>
      <w:ins w:id="61" w:author="Dongsheng Cao" w:date="2019-08-22T15:08:00Z">
        <w:r>
          <w:rPr>
            <w:rFonts w:ascii="Calibri" w:hAnsi="Calibri" w:cs="Calibri"/>
            <w:b/>
            <w:bCs/>
            <w:color w:val="000000"/>
          </w:rPr>
          <w:t xml:space="preserve">I </w:t>
        </w:r>
        <w:r>
          <w:rPr>
            <w:rFonts w:ascii="Calibri" w:hAnsi="Calibri" w:cs="Calibri"/>
            <w:color w:val="000000"/>
          </w:rPr>
          <w:t xml:space="preserve">____________________________ hereby consent that my Project, submitted in candidature for the </w:t>
        </w:r>
        <w:r>
          <w:rPr>
            <w:rFonts w:ascii="Calibri" w:hAnsi="Calibri" w:cs="Calibri"/>
            <w:i/>
            <w:color w:val="000000"/>
            <w:u w:val="single"/>
          </w:rPr>
          <w:t xml:space="preserve">M.Sc. Applied Computing </w:t>
        </w:r>
        <w:r>
          <w:rPr>
            <w:rFonts w:ascii="Calibri" w:hAnsi="Calibri" w:cs="Calibri"/>
            <w:color w:val="000000"/>
          </w:rPr>
          <w:t xml:space="preserve">, if successful, may be made available for inter-library loan or photocopying (subject to the law of copyright), and that the title and abstract may be made available to outside organisations. </w:t>
        </w:r>
      </w:ins>
    </w:p>
    <w:p w14:paraId="3899AA83" w14:textId="77777777" w:rsidR="00480C29" w:rsidRDefault="00480C29" w:rsidP="00480C29">
      <w:pPr>
        <w:ind w:left="1440"/>
        <w:jc w:val="both"/>
        <w:rPr>
          <w:ins w:id="62" w:author="Dongsheng Cao" w:date="2019-08-22T15:08:00Z"/>
          <w:rFonts w:ascii="Calibri" w:hAnsi="Calibri" w:cs="Calibri"/>
          <w:b/>
          <w:bCs/>
          <w:color w:val="000000"/>
        </w:rPr>
      </w:pPr>
    </w:p>
    <w:p w14:paraId="7A2F388E" w14:textId="77777777" w:rsidR="00480C29" w:rsidRDefault="00480C29" w:rsidP="00480C29">
      <w:pPr>
        <w:ind w:left="1440"/>
        <w:jc w:val="both"/>
        <w:rPr>
          <w:ins w:id="63" w:author="Dongsheng Cao" w:date="2019-08-22T15:08:00Z"/>
          <w:rFonts w:ascii="Calibri" w:hAnsi="Calibri" w:cs="Calibri"/>
          <w:b/>
          <w:bCs/>
          <w:color w:val="000000"/>
        </w:rPr>
      </w:pPr>
    </w:p>
    <w:p w14:paraId="00999F0B" w14:textId="27922332" w:rsidR="00480C29" w:rsidRDefault="00480C29" w:rsidP="00480C29">
      <w:pPr>
        <w:ind w:left="1440"/>
        <w:jc w:val="both"/>
        <w:rPr>
          <w:ins w:id="64" w:author="Dongsheng Cao" w:date="2019-08-22T15:08:00Z"/>
        </w:rPr>
      </w:pPr>
      <w:ins w:id="65" w:author="Dongsheng Cao" w:date="2019-08-22T15:08:00Z">
        <w:r>
          <w:rPr>
            <w:rFonts w:ascii="Calibri" w:hAnsi="Calibri" w:cs="Calibri"/>
            <w:b/>
            <w:bCs/>
            <w:color w:val="000000"/>
          </w:rPr>
          <w:t>Signed ____</w:t>
        </w:r>
      </w:ins>
      <w:ins w:id="66" w:author="Dongsheng Cao" w:date="2019-08-22T15:10:00Z">
        <w:r w:rsidR="00DE395B" w:rsidRPr="00DE395B">
          <w:rPr>
            <w:rFonts w:ascii="Calibri" w:hAnsi="Calibri" w:cs="Calibri"/>
            <w:b/>
            <w:bCs/>
            <w:color w:val="000000"/>
            <w:u w:val="single"/>
            <w:rPrChange w:id="67" w:author="Dongsheng Cao" w:date="2019-08-22T15:10:00Z">
              <w:rPr>
                <w:rFonts w:ascii="Calibri" w:hAnsi="Calibri" w:cs="Calibri"/>
                <w:b/>
                <w:bCs/>
                <w:color w:val="000000"/>
              </w:rPr>
            </w:rPrChange>
          </w:rPr>
          <w:t>Dongsheng Cao</w:t>
        </w:r>
      </w:ins>
      <w:ins w:id="68" w:author="Dongsheng Cao" w:date="2019-08-22T15:08:00Z">
        <w:r>
          <w:rPr>
            <w:rFonts w:ascii="Calibri" w:hAnsi="Calibri" w:cs="Calibri"/>
            <w:b/>
            <w:bCs/>
            <w:color w:val="000000"/>
          </w:rPr>
          <w:t>________</w:t>
        </w:r>
      </w:ins>
      <w:ins w:id="69" w:author="Dongsheng Cao" w:date="2019-08-22T15:10:00Z">
        <w:r w:rsidR="00DE395B">
          <w:rPr>
            <w:rFonts w:ascii="Calibri" w:hAnsi="Calibri" w:cs="Calibri"/>
            <w:b/>
            <w:bCs/>
            <w:color w:val="000000"/>
          </w:rPr>
          <w:t xml:space="preserve"> </w:t>
        </w:r>
      </w:ins>
    </w:p>
    <w:p w14:paraId="20771B6D" w14:textId="77777777" w:rsidR="00480C29" w:rsidRDefault="00480C29" w:rsidP="00480C29">
      <w:pPr>
        <w:ind w:left="1440"/>
        <w:jc w:val="both"/>
        <w:rPr>
          <w:ins w:id="70" w:author="Dongsheng Cao" w:date="2019-08-22T15:08:00Z"/>
          <w:rFonts w:ascii="Calibri" w:hAnsi="Calibri" w:cs="Calibri"/>
          <w:color w:val="000000"/>
        </w:rPr>
      </w:pPr>
    </w:p>
    <w:p w14:paraId="1463E172" w14:textId="03D43982" w:rsidR="00480C29" w:rsidRDefault="00480C29" w:rsidP="00480C29">
      <w:pPr>
        <w:ind w:left="1440"/>
        <w:jc w:val="both"/>
        <w:rPr>
          <w:ins w:id="71" w:author="Dongsheng Cao" w:date="2019-08-22T15:08:00Z"/>
        </w:rPr>
      </w:pPr>
      <w:ins w:id="72" w:author="Dongsheng Cao" w:date="2019-08-22T15:08:00Z">
        <w:r>
          <w:rPr>
            <w:rFonts w:ascii="Calibri" w:hAnsi="Calibri" w:cs="Calibri"/>
            <w:b/>
            <w:bCs/>
            <w:color w:val="000000"/>
          </w:rPr>
          <w:t>Date ______</w:t>
        </w:r>
      </w:ins>
      <w:ins w:id="73" w:author="Dongsheng Cao" w:date="2019-08-22T15:10:00Z">
        <w:r w:rsidR="00DE395B" w:rsidRPr="00DE395B">
          <w:rPr>
            <w:rFonts w:ascii="Calibri" w:hAnsi="Calibri" w:cs="Calibri"/>
            <w:b/>
            <w:bCs/>
            <w:color w:val="000000"/>
            <w:u w:val="single"/>
            <w:rPrChange w:id="74" w:author="Dongsheng Cao" w:date="2019-08-22T15:10:00Z">
              <w:rPr>
                <w:rFonts w:ascii="Calibri" w:hAnsi="Calibri" w:cs="Calibri"/>
                <w:b/>
                <w:bCs/>
                <w:color w:val="000000"/>
              </w:rPr>
            </w:rPrChange>
          </w:rPr>
          <w:t>22/08/2019</w:t>
        </w:r>
      </w:ins>
      <w:ins w:id="75" w:author="Dongsheng Cao" w:date="2019-08-22T15:08:00Z">
        <w:r w:rsidRPr="00DE395B">
          <w:rPr>
            <w:rFonts w:ascii="Calibri" w:hAnsi="Calibri" w:cs="Calibri"/>
            <w:b/>
            <w:bCs/>
            <w:color w:val="000000"/>
            <w:rPrChange w:id="76" w:author="Dongsheng Cao" w:date="2019-08-22T15:10:00Z">
              <w:rPr>
                <w:rFonts w:ascii="Calibri" w:hAnsi="Calibri" w:cs="Calibri"/>
                <w:b/>
                <w:bCs/>
                <w:color w:val="000000"/>
              </w:rPr>
            </w:rPrChange>
          </w:rPr>
          <w:t>_</w:t>
        </w:r>
        <w:r>
          <w:rPr>
            <w:rFonts w:ascii="Calibri" w:hAnsi="Calibri" w:cs="Calibri"/>
            <w:b/>
            <w:bCs/>
            <w:color w:val="000000"/>
          </w:rPr>
          <w:t>__________</w:t>
        </w:r>
      </w:ins>
    </w:p>
    <w:p w14:paraId="56CC7DE9" w14:textId="77777777" w:rsidR="00480C29" w:rsidRDefault="00480C29" w:rsidP="00480C29">
      <w:pPr>
        <w:pStyle w:val="31"/>
        <w:rPr>
          <w:ins w:id="77" w:author="Dongsheng Cao" w:date="2019-08-22T15:08:00Z"/>
          <w:rFonts w:ascii="Calibri" w:hAnsi="Calibri" w:cs="Calibri"/>
          <w:b/>
          <w:bCs/>
          <w:color w:val="000000"/>
          <w:szCs w:val="24"/>
        </w:rPr>
      </w:pPr>
    </w:p>
    <w:p w14:paraId="7E072B45" w14:textId="77777777" w:rsidR="00480C29" w:rsidRDefault="00480C29" w:rsidP="00480C29">
      <w:pPr>
        <w:pStyle w:val="31"/>
        <w:rPr>
          <w:ins w:id="78" w:author="Dongsheng Cao" w:date="2019-08-22T15:08:00Z"/>
          <w:rFonts w:ascii="Calibri" w:hAnsi="Calibri" w:cs="Calibri"/>
          <w:b/>
          <w:bCs/>
          <w:color w:val="000000"/>
          <w:szCs w:val="24"/>
        </w:rPr>
      </w:pPr>
    </w:p>
    <w:p w14:paraId="7413F37E" w14:textId="77777777" w:rsidR="00480C29" w:rsidRDefault="00480C29" w:rsidP="00480C29">
      <w:pPr>
        <w:pStyle w:val="31"/>
        <w:rPr>
          <w:ins w:id="79" w:author="Dongsheng Cao" w:date="2019-08-22T15:08:00Z"/>
          <w:rFonts w:ascii="Calibri" w:hAnsi="Calibri" w:cs="Calibri"/>
          <w:b/>
          <w:bCs/>
          <w:color w:val="000000"/>
          <w:szCs w:val="24"/>
        </w:rPr>
      </w:pPr>
    </w:p>
    <w:p w14:paraId="3C712BAC" w14:textId="77777777" w:rsidR="00480C29" w:rsidRDefault="00480C29" w:rsidP="00480C29">
      <w:pPr>
        <w:pStyle w:val="31"/>
        <w:rPr>
          <w:ins w:id="80" w:author="Dongsheng Cao" w:date="2019-08-22T15:08:00Z"/>
        </w:rPr>
      </w:pPr>
      <w:ins w:id="81" w:author="Dongsheng Cao" w:date="2019-08-22T15:08:00Z">
        <w:r>
          <w:rPr>
            <w:rFonts w:ascii="Calibri" w:hAnsi="Calibri" w:cs="Calibri"/>
            <w:b/>
            <w:bCs/>
            <w:color w:val="000000"/>
            <w:szCs w:val="24"/>
          </w:rPr>
          <w:t xml:space="preserve">Where necessary replace </w:t>
        </w:r>
        <w:r>
          <w:rPr>
            <w:rFonts w:ascii="Calibri" w:hAnsi="Calibri" w:cs="Calibri"/>
            <w:bCs/>
            <w:i/>
            <w:color w:val="000000"/>
            <w:szCs w:val="24"/>
            <w:u w:val="single"/>
          </w:rPr>
          <w:t>M</w:t>
        </w:r>
        <w:r>
          <w:rPr>
            <w:rFonts w:ascii="Calibri" w:hAnsi="Calibri" w:cs="Calibri"/>
            <w:i/>
            <w:color w:val="000000"/>
            <w:szCs w:val="24"/>
            <w:u w:val="single"/>
          </w:rPr>
          <w:t xml:space="preserve">.Sc. Applied Computing </w:t>
        </w:r>
        <w:r>
          <w:rPr>
            <w:rFonts w:ascii="Calibri" w:hAnsi="Calibri" w:cs="Calibri"/>
            <w:b/>
            <w:color w:val="000000"/>
            <w:szCs w:val="24"/>
          </w:rPr>
          <w:t>with your named award</w:t>
        </w:r>
        <w:r>
          <w:rPr>
            <w:rFonts w:ascii="Calibri" w:hAnsi="Calibri" w:cs="Calibri"/>
            <w:b/>
            <w:bCs/>
            <w:color w:val="000000"/>
            <w:szCs w:val="24"/>
          </w:rPr>
          <w:t xml:space="preserve">. </w:t>
        </w:r>
      </w:ins>
    </w:p>
    <w:p w14:paraId="5CA54BE9" w14:textId="77777777" w:rsidR="00480C29" w:rsidRDefault="00480C29" w:rsidP="00480C29">
      <w:pPr>
        <w:ind w:left="1440"/>
        <w:jc w:val="both"/>
        <w:rPr>
          <w:ins w:id="82" w:author="Dongsheng Cao" w:date="2019-08-22T15:08:00Z"/>
          <w:rFonts w:ascii="Calibri" w:hAnsi="Calibri" w:cs="Calibri"/>
          <w:b/>
          <w:bCs/>
          <w:color w:val="000000"/>
          <w:kern w:val="1"/>
        </w:rPr>
      </w:pPr>
    </w:p>
    <w:p w14:paraId="4127EA87" w14:textId="77777777" w:rsidR="004F7DCC" w:rsidRPr="00480C29" w:rsidRDefault="004F7DCC" w:rsidP="00EE6856">
      <w:pPr>
        <w:jc w:val="both"/>
        <w:rPr>
          <w:rPrChange w:id="83" w:author="Dongsheng Cao" w:date="2019-08-22T15:08:00Z">
            <w:rPr/>
          </w:rPrChange>
        </w:rPr>
      </w:pPr>
    </w:p>
    <w:p w14:paraId="4127EA88" w14:textId="77777777" w:rsidR="00DC3EFE" w:rsidRDefault="00DC3EFE" w:rsidP="00EE6856">
      <w:pPr>
        <w:jc w:val="both"/>
      </w:pPr>
      <w:r>
        <w:br w:type="page"/>
      </w:r>
    </w:p>
    <w:p w14:paraId="4127EA89" w14:textId="703C38EA" w:rsidR="00DC3EFE" w:rsidRDefault="00DC3EFE" w:rsidP="00EE6856">
      <w:pPr>
        <w:pStyle w:val="1"/>
        <w:numPr>
          <w:ilvl w:val="0"/>
          <w:numId w:val="0"/>
        </w:numPr>
        <w:jc w:val="both"/>
      </w:pPr>
      <w:bookmarkStart w:id="84" w:name="_Toc17315935"/>
      <w:r>
        <w:lastRenderedPageBreak/>
        <w:t>Abstract</w:t>
      </w:r>
      <w:bookmarkEnd w:id="84"/>
    </w:p>
    <w:p w14:paraId="4127EA8A" w14:textId="77777777" w:rsidR="00DC3EFE" w:rsidRDefault="00DC3EFE" w:rsidP="00EE6856">
      <w:pPr>
        <w:jc w:val="both"/>
      </w:pPr>
    </w:p>
    <w:p w14:paraId="4127EA8B" w14:textId="77777777" w:rsidR="004F7DCC" w:rsidRDefault="004F7DCC" w:rsidP="00EE6856">
      <w:pPr>
        <w:jc w:val="both"/>
      </w:pPr>
      <w:r>
        <w:br w:type="page"/>
      </w:r>
    </w:p>
    <w:sdt>
      <w:sdtPr>
        <w:rPr>
          <w:rFonts w:ascii="Times New Roman" w:eastAsia="Times New Roman" w:hAnsi="Times New Roman" w:cs="Times New Roman"/>
          <w:color w:val="auto"/>
          <w:sz w:val="24"/>
          <w:szCs w:val="24"/>
          <w:lang w:val="zh-CN" w:eastAsia="en-US"/>
        </w:rPr>
        <w:id w:val="-247187055"/>
        <w:docPartObj>
          <w:docPartGallery w:val="Table of Contents"/>
          <w:docPartUnique/>
        </w:docPartObj>
      </w:sdtPr>
      <w:sdtEndPr>
        <w:rPr>
          <w:b/>
          <w:bCs/>
        </w:rPr>
      </w:sdtEndPr>
      <w:sdtContent>
        <w:p w14:paraId="220C65A1" w14:textId="6C1F68F4" w:rsidR="004964B1" w:rsidRDefault="004964B1" w:rsidP="00EE6856">
          <w:pPr>
            <w:pStyle w:val="TOC"/>
            <w:jc w:val="both"/>
          </w:pPr>
          <w:r>
            <w:rPr>
              <w:rFonts w:eastAsiaTheme="minorEastAsia"/>
            </w:rPr>
            <w:t>Table of content</w:t>
          </w:r>
        </w:p>
        <w:p w14:paraId="748C09DE" w14:textId="6125B739" w:rsidR="00723828" w:rsidRDefault="004964B1">
          <w:pPr>
            <w:pStyle w:val="TOC1"/>
            <w:tabs>
              <w:tab w:val="right" w:leader="dot" w:pos="9016"/>
            </w:tabs>
            <w:rPr>
              <w:ins w:id="85" w:author="Dongsheng Cao" w:date="2019-08-21T21:38:00Z"/>
              <w:rFonts w:asciiTheme="minorHAnsi" w:eastAsiaTheme="minorEastAsia" w:hAnsiTheme="minorHAnsi" w:cstheme="minorBidi"/>
              <w:noProof/>
              <w:kern w:val="2"/>
              <w:sz w:val="21"/>
              <w:szCs w:val="22"/>
              <w:lang w:val="en-US" w:eastAsia="zh-CN"/>
            </w:rPr>
          </w:pPr>
          <w:r>
            <w:fldChar w:fldCharType="begin"/>
          </w:r>
          <w:r>
            <w:instrText xml:space="preserve"> TOC \o "1-3" \h \z \u </w:instrText>
          </w:r>
          <w:r>
            <w:fldChar w:fldCharType="separate"/>
          </w:r>
          <w:ins w:id="86" w:author="Dongsheng Cao" w:date="2019-08-21T21:38:00Z">
            <w:r w:rsidR="00723828" w:rsidRPr="00D11BED">
              <w:rPr>
                <w:rStyle w:val="af"/>
                <w:rFonts w:eastAsiaTheme="majorEastAsia"/>
                <w:noProof/>
              </w:rPr>
              <w:fldChar w:fldCharType="begin"/>
            </w:r>
            <w:r w:rsidR="00723828" w:rsidRPr="00D11BED">
              <w:rPr>
                <w:rStyle w:val="af"/>
                <w:rFonts w:eastAsiaTheme="majorEastAsia"/>
                <w:noProof/>
              </w:rPr>
              <w:instrText xml:space="preserve"> </w:instrText>
            </w:r>
            <w:r w:rsidR="00723828">
              <w:rPr>
                <w:noProof/>
              </w:rPr>
              <w:instrText>HYPERLINK \l "_Toc17315934"</w:instrText>
            </w:r>
            <w:r w:rsidR="00723828" w:rsidRPr="00D11BED">
              <w:rPr>
                <w:rStyle w:val="af"/>
                <w:rFonts w:eastAsiaTheme="majorEastAsia"/>
                <w:noProof/>
              </w:rPr>
              <w:instrText xml:space="preserve"> </w:instrText>
            </w:r>
            <w:r w:rsidR="00723828" w:rsidRPr="00D11BED">
              <w:rPr>
                <w:rStyle w:val="af"/>
                <w:rFonts w:eastAsiaTheme="majorEastAsia"/>
                <w:noProof/>
              </w:rPr>
              <w:fldChar w:fldCharType="separate"/>
            </w:r>
            <w:r w:rsidR="00723828" w:rsidRPr="00D11BED">
              <w:rPr>
                <w:rStyle w:val="af"/>
                <w:rFonts w:eastAsiaTheme="majorEastAsia"/>
                <w:noProof/>
              </w:rPr>
              <w:t>Declaration Form and Form of Consent</w:t>
            </w:r>
            <w:r w:rsidR="00723828">
              <w:rPr>
                <w:noProof/>
                <w:webHidden/>
              </w:rPr>
              <w:tab/>
            </w:r>
            <w:r w:rsidR="00723828">
              <w:rPr>
                <w:noProof/>
                <w:webHidden/>
              </w:rPr>
              <w:fldChar w:fldCharType="begin"/>
            </w:r>
            <w:r w:rsidR="00723828">
              <w:rPr>
                <w:noProof/>
                <w:webHidden/>
              </w:rPr>
              <w:instrText xml:space="preserve"> PAGEREF _Toc17315934 \h </w:instrText>
            </w:r>
          </w:ins>
          <w:r w:rsidR="00723828">
            <w:rPr>
              <w:noProof/>
              <w:webHidden/>
            </w:rPr>
          </w:r>
          <w:r w:rsidR="00723828">
            <w:rPr>
              <w:noProof/>
              <w:webHidden/>
            </w:rPr>
            <w:fldChar w:fldCharType="separate"/>
          </w:r>
          <w:ins w:id="87" w:author="Dongsheng Cao" w:date="2019-08-21T21:38:00Z">
            <w:r w:rsidR="00723828">
              <w:rPr>
                <w:noProof/>
                <w:webHidden/>
              </w:rPr>
              <w:t>2</w:t>
            </w:r>
            <w:r w:rsidR="00723828">
              <w:rPr>
                <w:noProof/>
                <w:webHidden/>
              </w:rPr>
              <w:fldChar w:fldCharType="end"/>
            </w:r>
            <w:r w:rsidR="00723828" w:rsidRPr="00D11BED">
              <w:rPr>
                <w:rStyle w:val="af"/>
                <w:rFonts w:eastAsiaTheme="majorEastAsia"/>
                <w:noProof/>
              </w:rPr>
              <w:fldChar w:fldCharType="end"/>
            </w:r>
          </w:ins>
        </w:p>
        <w:p w14:paraId="3B6387E7" w14:textId="796B4CD3" w:rsidR="00723828" w:rsidRDefault="00723828">
          <w:pPr>
            <w:pStyle w:val="TOC1"/>
            <w:tabs>
              <w:tab w:val="right" w:leader="dot" w:pos="9016"/>
            </w:tabs>
            <w:rPr>
              <w:ins w:id="88" w:author="Dongsheng Cao" w:date="2019-08-21T21:38:00Z"/>
              <w:rFonts w:asciiTheme="minorHAnsi" w:eastAsiaTheme="minorEastAsia" w:hAnsiTheme="minorHAnsi" w:cstheme="minorBidi"/>
              <w:noProof/>
              <w:kern w:val="2"/>
              <w:sz w:val="21"/>
              <w:szCs w:val="22"/>
              <w:lang w:val="en-US" w:eastAsia="zh-CN"/>
            </w:rPr>
          </w:pPr>
          <w:ins w:id="89" w:author="Dongsheng Cao" w:date="2019-08-21T21:38:00Z">
            <w:r w:rsidRPr="00D11BED">
              <w:rPr>
                <w:rStyle w:val="af"/>
                <w:rFonts w:eastAsiaTheme="majorEastAsia"/>
                <w:noProof/>
              </w:rPr>
              <w:fldChar w:fldCharType="begin"/>
            </w:r>
            <w:r w:rsidRPr="00D11BED">
              <w:rPr>
                <w:rStyle w:val="af"/>
                <w:rFonts w:eastAsiaTheme="majorEastAsia"/>
                <w:noProof/>
              </w:rPr>
              <w:instrText xml:space="preserve"> </w:instrText>
            </w:r>
            <w:r>
              <w:rPr>
                <w:noProof/>
              </w:rPr>
              <w:instrText>HYPERLINK \l "_Toc17315935"</w:instrText>
            </w:r>
            <w:r w:rsidRPr="00D11BED">
              <w:rPr>
                <w:rStyle w:val="af"/>
                <w:rFonts w:eastAsiaTheme="majorEastAsia"/>
                <w:noProof/>
              </w:rPr>
              <w:instrText xml:space="preserve"> </w:instrText>
            </w:r>
            <w:r w:rsidRPr="00D11BED">
              <w:rPr>
                <w:rStyle w:val="af"/>
                <w:rFonts w:eastAsiaTheme="majorEastAsia"/>
                <w:noProof/>
              </w:rPr>
              <w:fldChar w:fldCharType="separate"/>
            </w:r>
            <w:r w:rsidRPr="00D11BED">
              <w:rPr>
                <w:rStyle w:val="af"/>
                <w:rFonts w:eastAsiaTheme="majorEastAsia"/>
                <w:noProof/>
              </w:rPr>
              <w:t>Abstract</w:t>
            </w:r>
            <w:r>
              <w:rPr>
                <w:noProof/>
                <w:webHidden/>
              </w:rPr>
              <w:tab/>
            </w:r>
            <w:r>
              <w:rPr>
                <w:noProof/>
                <w:webHidden/>
              </w:rPr>
              <w:fldChar w:fldCharType="begin"/>
            </w:r>
            <w:r>
              <w:rPr>
                <w:noProof/>
                <w:webHidden/>
              </w:rPr>
              <w:instrText xml:space="preserve"> PAGEREF _Toc17315935 \h </w:instrText>
            </w:r>
          </w:ins>
          <w:r>
            <w:rPr>
              <w:noProof/>
              <w:webHidden/>
            </w:rPr>
          </w:r>
          <w:r>
            <w:rPr>
              <w:noProof/>
              <w:webHidden/>
            </w:rPr>
            <w:fldChar w:fldCharType="separate"/>
          </w:r>
          <w:ins w:id="90" w:author="Dongsheng Cao" w:date="2019-08-21T21:38:00Z">
            <w:r>
              <w:rPr>
                <w:noProof/>
                <w:webHidden/>
              </w:rPr>
              <w:t>3</w:t>
            </w:r>
            <w:r>
              <w:rPr>
                <w:noProof/>
                <w:webHidden/>
              </w:rPr>
              <w:fldChar w:fldCharType="end"/>
            </w:r>
            <w:r w:rsidRPr="00D11BED">
              <w:rPr>
                <w:rStyle w:val="af"/>
                <w:rFonts w:eastAsiaTheme="majorEastAsia"/>
                <w:noProof/>
              </w:rPr>
              <w:fldChar w:fldCharType="end"/>
            </w:r>
          </w:ins>
        </w:p>
        <w:p w14:paraId="7461854D" w14:textId="10127FCF" w:rsidR="00723828" w:rsidRDefault="00723828">
          <w:pPr>
            <w:pStyle w:val="TOC1"/>
            <w:tabs>
              <w:tab w:val="left" w:pos="420"/>
              <w:tab w:val="right" w:leader="dot" w:pos="9016"/>
            </w:tabs>
            <w:rPr>
              <w:ins w:id="91" w:author="Dongsheng Cao" w:date="2019-08-21T21:38:00Z"/>
              <w:rFonts w:asciiTheme="minorHAnsi" w:eastAsiaTheme="minorEastAsia" w:hAnsiTheme="minorHAnsi" w:cstheme="minorBidi"/>
              <w:noProof/>
              <w:kern w:val="2"/>
              <w:sz w:val="21"/>
              <w:szCs w:val="22"/>
              <w:lang w:val="en-US" w:eastAsia="zh-CN"/>
            </w:rPr>
          </w:pPr>
          <w:ins w:id="92" w:author="Dongsheng Cao" w:date="2019-08-21T21:38:00Z">
            <w:r w:rsidRPr="00D11BED">
              <w:rPr>
                <w:rStyle w:val="af"/>
                <w:rFonts w:eastAsiaTheme="majorEastAsia"/>
                <w:noProof/>
              </w:rPr>
              <w:fldChar w:fldCharType="begin"/>
            </w:r>
            <w:r w:rsidRPr="00D11BED">
              <w:rPr>
                <w:rStyle w:val="af"/>
                <w:rFonts w:eastAsiaTheme="majorEastAsia"/>
                <w:noProof/>
              </w:rPr>
              <w:instrText xml:space="preserve"> </w:instrText>
            </w:r>
            <w:r>
              <w:rPr>
                <w:noProof/>
              </w:rPr>
              <w:instrText>HYPERLINK \l "_Toc17315936"</w:instrText>
            </w:r>
            <w:r w:rsidRPr="00D11BED">
              <w:rPr>
                <w:rStyle w:val="af"/>
                <w:rFonts w:eastAsiaTheme="majorEastAsia"/>
                <w:noProof/>
              </w:rPr>
              <w:instrText xml:space="preserve"> </w:instrText>
            </w:r>
            <w:r w:rsidRPr="00D11BED">
              <w:rPr>
                <w:rStyle w:val="af"/>
                <w:rFonts w:eastAsiaTheme="majorEastAsia"/>
                <w:noProof/>
              </w:rPr>
              <w:fldChar w:fldCharType="separate"/>
            </w:r>
            <w:r w:rsidRPr="00D11BED">
              <w:rPr>
                <w:rStyle w:val="af"/>
                <w:rFonts w:eastAsiaTheme="majorEastAsia"/>
                <w:noProof/>
              </w:rPr>
              <w:t>1</w:t>
            </w:r>
            <w:r>
              <w:rPr>
                <w:rFonts w:asciiTheme="minorHAnsi" w:eastAsiaTheme="minorEastAsia" w:hAnsiTheme="minorHAnsi" w:cstheme="minorBidi"/>
                <w:noProof/>
                <w:kern w:val="2"/>
                <w:sz w:val="21"/>
                <w:szCs w:val="22"/>
                <w:lang w:val="en-US" w:eastAsia="zh-CN"/>
              </w:rPr>
              <w:tab/>
            </w:r>
            <w:r w:rsidRPr="00D11BED">
              <w:rPr>
                <w:rStyle w:val="af"/>
                <w:rFonts w:eastAsiaTheme="majorEastAsia"/>
                <w:noProof/>
              </w:rPr>
              <w:t>Introduction</w:t>
            </w:r>
            <w:r>
              <w:rPr>
                <w:noProof/>
                <w:webHidden/>
              </w:rPr>
              <w:tab/>
            </w:r>
            <w:r>
              <w:rPr>
                <w:noProof/>
                <w:webHidden/>
              </w:rPr>
              <w:fldChar w:fldCharType="begin"/>
            </w:r>
            <w:r>
              <w:rPr>
                <w:noProof/>
                <w:webHidden/>
              </w:rPr>
              <w:instrText xml:space="preserve"> PAGEREF _Toc17315936 \h </w:instrText>
            </w:r>
          </w:ins>
          <w:r>
            <w:rPr>
              <w:noProof/>
              <w:webHidden/>
            </w:rPr>
          </w:r>
          <w:r>
            <w:rPr>
              <w:noProof/>
              <w:webHidden/>
            </w:rPr>
            <w:fldChar w:fldCharType="separate"/>
          </w:r>
          <w:ins w:id="93" w:author="Dongsheng Cao" w:date="2019-08-21T21:38:00Z">
            <w:r>
              <w:rPr>
                <w:noProof/>
                <w:webHidden/>
              </w:rPr>
              <w:t>5</w:t>
            </w:r>
            <w:r>
              <w:rPr>
                <w:noProof/>
                <w:webHidden/>
              </w:rPr>
              <w:fldChar w:fldCharType="end"/>
            </w:r>
            <w:r w:rsidRPr="00D11BED">
              <w:rPr>
                <w:rStyle w:val="af"/>
                <w:rFonts w:eastAsiaTheme="majorEastAsia"/>
                <w:noProof/>
              </w:rPr>
              <w:fldChar w:fldCharType="end"/>
            </w:r>
          </w:ins>
        </w:p>
        <w:p w14:paraId="5C43D9C0" w14:textId="6E8ECC56" w:rsidR="00723828" w:rsidRDefault="00723828">
          <w:pPr>
            <w:pStyle w:val="TOC2"/>
            <w:tabs>
              <w:tab w:val="left" w:pos="1050"/>
              <w:tab w:val="right" w:leader="dot" w:pos="9016"/>
            </w:tabs>
            <w:ind w:left="480"/>
            <w:rPr>
              <w:ins w:id="94" w:author="Dongsheng Cao" w:date="2019-08-21T21:38:00Z"/>
              <w:rFonts w:asciiTheme="minorHAnsi" w:eastAsiaTheme="minorEastAsia" w:hAnsiTheme="minorHAnsi" w:cstheme="minorBidi"/>
              <w:noProof/>
              <w:kern w:val="2"/>
              <w:sz w:val="21"/>
              <w:szCs w:val="22"/>
              <w:lang w:val="en-US" w:eastAsia="zh-CN"/>
            </w:rPr>
          </w:pPr>
          <w:ins w:id="95" w:author="Dongsheng Cao" w:date="2019-08-21T21:38:00Z">
            <w:r w:rsidRPr="00D11BED">
              <w:rPr>
                <w:rStyle w:val="af"/>
                <w:rFonts w:eastAsiaTheme="majorEastAsia"/>
                <w:noProof/>
              </w:rPr>
              <w:fldChar w:fldCharType="begin"/>
            </w:r>
            <w:r w:rsidRPr="00D11BED">
              <w:rPr>
                <w:rStyle w:val="af"/>
                <w:rFonts w:eastAsiaTheme="majorEastAsia"/>
                <w:noProof/>
              </w:rPr>
              <w:instrText xml:space="preserve"> </w:instrText>
            </w:r>
            <w:r>
              <w:rPr>
                <w:noProof/>
              </w:rPr>
              <w:instrText>HYPERLINK \l "_Toc17315937"</w:instrText>
            </w:r>
            <w:r w:rsidRPr="00D11BED">
              <w:rPr>
                <w:rStyle w:val="af"/>
                <w:rFonts w:eastAsiaTheme="majorEastAsia"/>
                <w:noProof/>
              </w:rPr>
              <w:instrText xml:space="preserve"> </w:instrText>
            </w:r>
            <w:r w:rsidRPr="00D11BED">
              <w:rPr>
                <w:rStyle w:val="af"/>
                <w:rFonts w:eastAsiaTheme="majorEastAsia"/>
                <w:noProof/>
              </w:rPr>
              <w:fldChar w:fldCharType="separate"/>
            </w:r>
            <w:r w:rsidRPr="00D11BED">
              <w:rPr>
                <w:rStyle w:val="af"/>
                <w:rFonts w:eastAsiaTheme="majorEastAsia"/>
                <w:noProof/>
                <w:lang w:eastAsia="zh-CN"/>
              </w:rPr>
              <w:t>1.1</w:t>
            </w:r>
            <w:r>
              <w:rPr>
                <w:rFonts w:asciiTheme="minorHAnsi" w:eastAsiaTheme="minorEastAsia" w:hAnsiTheme="minorHAnsi" w:cstheme="minorBidi"/>
                <w:noProof/>
                <w:kern w:val="2"/>
                <w:sz w:val="21"/>
                <w:szCs w:val="22"/>
                <w:lang w:val="en-US" w:eastAsia="zh-CN"/>
              </w:rPr>
              <w:tab/>
            </w:r>
            <w:r w:rsidRPr="00D11BED">
              <w:rPr>
                <w:rStyle w:val="af"/>
                <w:rFonts w:eastAsiaTheme="majorEastAsia"/>
                <w:noProof/>
                <w:lang w:eastAsia="zh-CN"/>
              </w:rPr>
              <w:t>The aims and objectives of the project</w:t>
            </w:r>
            <w:r>
              <w:rPr>
                <w:noProof/>
                <w:webHidden/>
              </w:rPr>
              <w:tab/>
            </w:r>
            <w:r>
              <w:rPr>
                <w:noProof/>
                <w:webHidden/>
              </w:rPr>
              <w:fldChar w:fldCharType="begin"/>
            </w:r>
            <w:r>
              <w:rPr>
                <w:noProof/>
                <w:webHidden/>
              </w:rPr>
              <w:instrText xml:space="preserve"> PAGEREF _Toc17315937 \h </w:instrText>
            </w:r>
          </w:ins>
          <w:r>
            <w:rPr>
              <w:noProof/>
              <w:webHidden/>
            </w:rPr>
          </w:r>
          <w:r>
            <w:rPr>
              <w:noProof/>
              <w:webHidden/>
            </w:rPr>
            <w:fldChar w:fldCharType="separate"/>
          </w:r>
          <w:ins w:id="96" w:author="Dongsheng Cao" w:date="2019-08-21T21:38:00Z">
            <w:r>
              <w:rPr>
                <w:noProof/>
                <w:webHidden/>
              </w:rPr>
              <w:t>5</w:t>
            </w:r>
            <w:r>
              <w:rPr>
                <w:noProof/>
                <w:webHidden/>
              </w:rPr>
              <w:fldChar w:fldCharType="end"/>
            </w:r>
            <w:r w:rsidRPr="00D11BED">
              <w:rPr>
                <w:rStyle w:val="af"/>
                <w:rFonts w:eastAsiaTheme="majorEastAsia"/>
                <w:noProof/>
              </w:rPr>
              <w:fldChar w:fldCharType="end"/>
            </w:r>
          </w:ins>
        </w:p>
        <w:p w14:paraId="3205817A" w14:textId="7AB2E845" w:rsidR="00723828" w:rsidRDefault="00723828">
          <w:pPr>
            <w:pStyle w:val="TOC2"/>
            <w:tabs>
              <w:tab w:val="left" w:pos="1050"/>
              <w:tab w:val="right" w:leader="dot" w:pos="9016"/>
            </w:tabs>
            <w:ind w:left="480"/>
            <w:rPr>
              <w:ins w:id="97" w:author="Dongsheng Cao" w:date="2019-08-21T21:38:00Z"/>
              <w:rFonts w:asciiTheme="minorHAnsi" w:eastAsiaTheme="minorEastAsia" w:hAnsiTheme="minorHAnsi" w:cstheme="minorBidi"/>
              <w:noProof/>
              <w:kern w:val="2"/>
              <w:sz w:val="21"/>
              <w:szCs w:val="22"/>
              <w:lang w:val="en-US" w:eastAsia="zh-CN"/>
            </w:rPr>
          </w:pPr>
          <w:ins w:id="98" w:author="Dongsheng Cao" w:date="2019-08-21T21:38:00Z">
            <w:r w:rsidRPr="00D11BED">
              <w:rPr>
                <w:rStyle w:val="af"/>
                <w:rFonts w:eastAsiaTheme="majorEastAsia"/>
                <w:noProof/>
              </w:rPr>
              <w:fldChar w:fldCharType="begin"/>
            </w:r>
            <w:r w:rsidRPr="00D11BED">
              <w:rPr>
                <w:rStyle w:val="af"/>
                <w:rFonts w:eastAsiaTheme="majorEastAsia"/>
                <w:noProof/>
              </w:rPr>
              <w:instrText xml:space="preserve"> </w:instrText>
            </w:r>
            <w:r>
              <w:rPr>
                <w:noProof/>
              </w:rPr>
              <w:instrText>HYPERLINK \l "_Toc17315938"</w:instrText>
            </w:r>
            <w:r w:rsidRPr="00D11BED">
              <w:rPr>
                <w:rStyle w:val="af"/>
                <w:rFonts w:eastAsiaTheme="majorEastAsia"/>
                <w:noProof/>
              </w:rPr>
              <w:instrText xml:space="preserve"> </w:instrText>
            </w:r>
            <w:r w:rsidRPr="00D11BED">
              <w:rPr>
                <w:rStyle w:val="af"/>
                <w:rFonts w:eastAsiaTheme="majorEastAsia"/>
                <w:noProof/>
              </w:rPr>
              <w:fldChar w:fldCharType="separate"/>
            </w:r>
            <w:r w:rsidRPr="00D11BED">
              <w:rPr>
                <w:rStyle w:val="af"/>
                <w:rFonts w:eastAsiaTheme="majorEastAsia"/>
                <w:noProof/>
                <w:lang w:eastAsia="zh-CN"/>
              </w:rPr>
              <w:t>1.2</w:t>
            </w:r>
            <w:r>
              <w:rPr>
                <w:rFonts w:asciiTheme="minorHAnsi" w:eastAsiaTheme="minorEastAsia" w:hAnsiTheme="minorHAnsi" w:cstheme="minorBidi"/>
                <w:noProof/>
                <w:kern w:val="2"/>
                <w:sz w:val="21"/>
                <w:szCs w:val="22"/>
                <w:lang w:val="en-US" w:eastAsia="zh-CN"/>
              </w:rPr>
              <w:tab/>
            </w:r>
            <w:r w:rsidRPr="00D11BED">
              <w:rPr>
                <w:rStyle w:val="af"/>
                <w:rFonts w:eastAsiaTheme="majorEastAsia"/>
                <w:noProof/>
                <w:lang w:eastAsia="zh-CN"/>
              </w:rPr>
              <w:t>The outline of the report</w:t>
            </w:r>
            <w:r>
              <w:rPr>
                <w:noProof/>
                <w:webHidden/>
              </w:rPr>
              <w:tab/>
            </w:r>
            <w:r>
              <w:rPr>
                <w:noProof/>
                <w:webHidden/>
              </w:rPr>
              <w:fldChar w:fldCharType="begin"/>
            </w:r>
            <w:r>
              <w:rPr>
                <w:noProof/>
                <w:webHidden/>
              </w:rPr>
              <w:instrText xml:space="preserve"> PAGEREF _Toc17315938 \h </w:instrText>
            </w:r>
          </w:ins>
          <w:r>
            <w:rPr>
              <w:noProof/>
              <w:webHidden/>
            </w:rPr>
          </w:r>
          <w:r>
            <w:rPr>
              <w:noProof/>
              <w:webHidden/>
            </w:rPr>
            <w:fldChar w:fldCharType="separate"/>
          </w:r>
          <w:ins w:id="99" w:author="Dongsheng Cao" w:date="2019-08-21T21:38:00Z">
            <w:r>
              <w:rPr>
                <w:noProof/>
                <w:webHidden/>
              </w:rPr>
              <w:t>6</w:t>
            </w:r>
            <w:r>
              <w:rPr>
                <w:noProof/>
                <w:webHidden/>
              </w:rPr>
              <w:fldChar w:fldCharType="end"/>
            </w:r>
            <w:r w:rsidRPr="00D11BED">
              <w:rPr>
                <w:rStyle w:val="af"/>
                <w:rFonts w:eastAsiaTheme="majorEastAsia"/>
                <w:noProof/>
              </w:rPr>
              <w:fldChar w:fldCharType="end"/>
            </w:r>
          </w:ins>
        </w:p>
        <w:p w14:paraId="18450049" w14:textId="0C02D5FE" w:rsidR="00723828" w:rsidRDefault="00723828">
          <w:pPr>
            <w:pStyle w:val="TOC1"/>
            <w:tabs>
              <w:tab w:val="left" w:pos="420"/>
              <w:tab w:val="right" w:leader="dot" w:pos="9016"/>
            </w:tabs>
            <w:rPr>
              <w:ins w:id="100" w:author="Dongsheng Cao" w:date="2019-08-21T21:38:00Z"/>
              <w:rFonts w:asciiTheme="minorHAnsi" w:eastAsiaTheme="minorEastAsia" w:hAnsiTheme="minorHAnsi" w:cstheme="minorBidi"/>
              <w:noProof/>
              <w:kern w:val="2"/>
              <w:sz w:val="21"/>
              <w:szCs w:val="22"/>
              <w:lang w:val="en-US" w:eastAsia="zh-CN"/>
            </w:rPr>
          </w:pPr>
          <w:ins w:id="101" w:author="Dongsheng Cao" w:date="2019-08-21T21:38:00Z">
            <w:r w:rsidRPr="00D11BED">
              <w:rPr>
                <w:rStyle w:val="af"/>
                <w:rFonts w:eastAsiaTheme="majorEastAsia"/>
                <w:noProof/>
              </w:rPr>
              <w:fldChar w:fldCharType="begin"/>
            </w:r>
            <w:r w:rsidRPr="00D11BED">
              <w:rPr>
                <w:rStyle w:val="af"/>
                <w:rFonts w:eastAsiaTheme="majorEastAsia"/>
                <w:noProof/>
              </w:rPr>
              <w:instrText xml:space="preserve"> </w:instrText>
            </w:r>
            <w:r>
              <w:rPr>
                <w:noProof/>
              </w:rPr>
              <w:instrText>HYPERLINK \l "_Toc17315939"</w:instrText>
            </w:r>
            <w:r w:rsidRPr="00D11BED">
              <w:rPr>
                <w:rStyle w:val="af"/>
                <w:rFonts w:eastAsiaTheme="majorEastAsia"/>
                <w:noProof/>
              </w:rPr>
              <w:instrText xml:space="preserve"> </w:instrText>
            </w:r>
            <w:r w:rsidRPr="00D11BED">
              <w:rPr>
                <w:rStyle w:val="af"/>
                <w:rFonts w:eastAsiaTheme="majorEastAsia"/>
                <w:noProof/>
              </w:rPr>
              <w:fldChar w:fldCharType="separate"/>
            </w:r>
            <w:r w:rsidRPr="00D11BED">
              <w:rPr>
                <w:rStyle w:val="af"/>
                <w:rFonts w:eastAsiaTheme="majorEastAsia"/>
                <w:noProof/>
              </w:rPr>
              <w:t>2</w:t>
            </w:r>
            <w:r>
              <w:rPr>
                <w:rFonts w:asciiTheme="minorHAnsi" w:eastAsiaTheme="minorEastAsia" w:hAnsiTheme="minorHAnsi" w:cstheme="minorBidi"/>
                <w:noProof/>
                <w:kern w:val="2"/>
                <w:sz w:val="21"/>
                <w:szCs w:val="22"/>
                <w:lang w:val="en-US" w:eastAsia="zh-CN"/>
              </w:rPr>
              <w:tab/>
            </w:r>
            <w:r w:rsidRPr="00D11BED">
              <w:rPr>
                <w:rStyle w:val="af"/>
                <w:rFonts w:eastAsiaTheme="majorEastAsia"/>
                <w:noProof/>
              </w:rPr>
              <w:t>Literature Review</w:t>
            </w:r>
            <w:r>
              <w:rPr>
                <w:noProof/>
                <w:webHidden/>
              </w:rPr>
              <w:tab/>
            </w:r>
            <w:r>
              <w:rPr>
                <w:noProof/>
                <w:webHidden/>
              </w:rPr>
              <w:fldChar w:fldCharType="begin"/>
            </w:r>
            <w:r>
              <w:rPr>
                <w:noProof/>
                <w:webHidden/>
              </w:rPr>
              <w:instrText xml:space="preserve"> PAGEREF _Toc17315939 \h </w:instrText>
            </w:r>
          </w:ins>
          <w:r>
            <w:rPr>
              <w:noProof/>
              <w:webHidden/>
            </w:rPr>
          </w:r>
          <w:r>
            <w:rPr>
              <w:noProof/>
              <w:webHidden/>
            </w:rPr>
            <w:fldChar w:fldCharType="separate"/>
          </w:r>
          <w:ins w:id="102" w:author="Dongsheng Cao" w:date="2019-08-21T21:38:00Z">
            <w:r>
              <w:rPr>
                <w:noProof/>
                <w:webHidden/>
              </w:rPr>
              <w:t>7</w:t>
            </w:r>
            <w:r>
              <w:rPr>
                <w:noProof/>
                <w:webHidden/>
              </w:rPr>
              <w:fldChar w:fldCharType="end"/>
            </w:r>
            <w:r w:rsidRPr="00D11BED">
              <w:rPr>
                <w:rStyle w:val="af"/>
                <w:rFonts w:eastAsiaTheme="majorEastAsia"/>
                <w:noProof/>
              </w:rPr>
              <w:fldChar w:fldCharType="end"/>
            </w:r>
          </w:ins>
        </w:p>
        <w:p w14:paraId="2A28B7A1" w14:textId="4017DC3A" w:rsidR="00723828" w:rsidRDefault="00723828">
          <w:pPr>
            <w:pStyle w:val="TOC2"/>
            <w:tabs>
              <w:tab w:val="left" w:pos="1050"/>
              <w:tab w:val="right" w:leader="dot" w:pos="9016"/>
            </w:tabs>
            <w:ind w:left="480"/>
            <w:rPr>
              <w:ins w:id="103" w:author="Dongsheng Cao" w:date="2019-08-21T21:38:00Z"/>
              <w:rFonts w:asciiTheme="minorHAnsi" w:eastAsiaTheme="minorEastAsia" w:hAnsiTheme="minorHAnsi" w:cstheme="minorBidi"/>
              <w:noProof/>
              <w:kern w:val="2"/>
              <w:sz w:val="21"/>
              <w:szCs w:val="22"/>
              <w:lang w:val="en-US" w:eastAsia="zh-CN"/>
            </w:rPr>
          </w:pPr>
          <w:ins w:id="104" w:author="Dongsheng Cao" w:date="2019-08-21T21:38:00Z">
            <w:r w:rsidRPr="00D11BED">
              <w:rPr>
                <w:rStyle w:val="af"/>
                <w:rFonts w:eastAsiaTheme="majorEastAsia"/>
                <w:noProof/>
              </w:rPr>
              <w:fldChar w:fldCharType="begin"/>
            </w:r>
            <w:r w:rsidRPr="00D11BED">
              <w:rPr>
                <w:rStyle w:val="af"/>
                <w:rFonts w:eastAsiaTheme="majorEastAsia"/>
                <w:noProof/>
              </w:rPr>
              <w:instrText xml:space="preserve"> </w:instrText>
            </w:r>
            <w:r>
              <w:rPr>
                <w:noProof/>
              </w:rPr>
              <w:instrText>HYPERLINK \l "_Toc17315940"</w:instrText>
            </w:r>
            <w:r w:rsidRPr="00D11BED">
              <w:rPr>
                <w:rStyle w:val="af"/>
                <w:rFonts w:eastAsiaTheme="majorEastAsia"/>
                <w:noProof/>
              </w:rPr>
              <w:instrText xml:space="preserve"> </w:instrText>
            </w:r>
            <w:r w:rsidRPr="00D11BED">
              <w:rPr>
                <w:rStyle w:val="af"/>
                <w:rFonts w:eastAsiaTheme="majorEastAsia"/>
                <w:noProof/>
              </w:rPr>
              <w:fldChar w:fldCharType="separate"/>
            </w:r>
            <w:r w:rsidRPr="00D11BED">
              <w:rPr>
                <w:rStyle w:val="af"/>
                <w:rFonts w:eastAsiaTheme="majorEastAsia"/>
                <w:noProof/>
              </w:rPr>
              <w:t>2.1</w:t>
            </w:r>
            <w:r>
              <w:rPr>
                <w:rFonts w:asciiTheme="minorHAnsi" w:eastAsiaTheme="minorEastAsia" w:hAnsiTheme="minorHAnsi" w:cstheme="minorBidi"/>
                <w:noProof/>
                <w:kern w:val="2"/>
                <w:sz w:val="21"/>
                <w:szCs w:val="22"/>
                <w:lang w:val="en-US" w:eastAsia="zh-CN"/>
              </w:rPr>
              <w:tab/>
            </w:r>
            <w:r w:rsidRPr="00D11BED">
              <w:rPr>
                <w:rStyle w:val="af"/>
                <w:rFonts w:eastAsiaTheme="majorEastAsia"/>
                <w:noProof/>
              </w:rPr>
              <w:t>Big data visualization</w:t>
            </w:r>
            <w:r>
              <w:rPr>
                <w:noProof/>
                <w:webHidden/>
              </w:rPr>
              <w:tab/>
            </w:r>
            <w:r>
              <w:rPr>
                <w:noProof/>
                <w:webHidden/>
              </w:rPr>
              <w:fldChar w:fldCharType="begin"/>
            </w:r>
            <w:r>
              <w:rPr>
                <w:noProof/>
                <w:webHidden/>
              </w:rPr>
              <w:instrText xml:space="preserve"> PAGEREF _Toc17315940 \h </w:instrText>
            </w:r>
          </w:ins>
          <w:r>
            <w:rPr>
              <w:noProof/>
              <w:webHidden/>
            </w:rPr>
          </w:r>
          <w:r>
            <w:rPr>
              <w:noProof/>
              <w:webHidden/>
            </w:rPr>
            <w:fldChar w:fldCharType="separate"/>
          </w:r>
          <w:ins w:id="105" w:author="Dongsheng Cao" w:date="2019-08-21T21:38:00Z">
            <w:r>
              <w:rPr>
                <w:noProof/>
                <w:webHidden/>
              </w:rPr>
              <w:t>7</w:t>
            </w:r>
            <w:r>
              <w:rPr>
                <w:noProof/>
                <w:webHidden/>
              </w:rPr>
              <w:fldChar w:fldCharType="end"/>
            </w:r>
            <w:r w:rsidRPr="00D11BED">
              <w:rPr>
                <w:rStyle w:val="af"/>
                <w:rFonts w:eastAsiaTheme="majorEastAsia"/>
                <w:noProof/>
              </w:rPr>
              <w:fldChar w:fldCharType="end"/>
            </w:r>
          </w:ins>
        </w:p>
        <w:p w14:paraId="77195D6C" w14:textId="6424369B" w:rsidR="00723828" w:rsidRDefault="00723828">
          <w:pPr>
            <w:pStyle w:val="TOC3"/>
            <w:tabs>
              <w:tab w:val="left" w:pos="1680"/>
              <w:tab w:val="right" w:leader="dot" w:pos="9016"/>
            </w:tabs>
            <w:ind w:left="960"/>
            <w:rPr>
              <w:ins w:id="106" w:author="Dongsheng Cao" w:date="2019-08-21T21:38:00Z"/>
              <w:rFonts w:asciiTheme="minorHAnsi" w:eastAsiaTheme="minorEastAsia" w:hAnsiTheme="minorHAnsi" w:cstheme="minorBidi"/>
              <w:noProof/>
              <w:kern w:val="2"/>
              <w:sz w:val="21"/>
              <w:szCs w:val="22"/>
              <w:lang w:val="en-US" w:eastAsia="zh-CN"/>
            </w:rPr>
          </w:pPr>
          <w:ins w:id="107" w:author="Dongsheng Cao" w:date="2019-08-21T21:38:00Z">
            <w:r w:rsidRPr="00D11BED">
              <w:rPr>
                <w:rStyle w:val="af"/>
                <w:rFonts w:eastAsiaTheme="majorEastAsia"/>
                <w:noProof/>
              </w:rPr>
              <w:fldChar w:fldCharType="begin"/>
            </w:r>
            <w:r w:rsidRPr="00D11BED">
              <w:rPr>
                <w:rStyle w:val="af"/>
                <w:rFonts w:eastAsiaTheme="majorEastAsia"/>
                <w:noProof/>
              </w:rPr>
              <w:instrText xml:space="preserve"> </w:instrText>
            </w:r>
            <w:r>
              <w:rPr>
                <w:noProof/>
              </w:rPr>
              <w:instrText>HYPERLINK \l "_Toc17315941"</w:instrText>
            </w:r>
            <w:r w:rsidRPr="00D11BED">
              <w:rPr>
                <w:rStyle w:val="af"/>
                <w:rFonts w:eastAsiaTheme="majorEastAsia"/>
                <w:noProof/>
              </w:rPr>
              <w:instrText xml:space="preserve"> </w:instrText>
            </w:r>
            <w:r w:rsidRPr="00D11BED">
              <w:rPr>
                <w:rStyle w:val="af"/>
                <w:rFonts w:eastAsiaTheme="majorEastAsia"/>
                <w:noProof/>
              </w:rPr>
              <w:fldChar w:fldCharType="separate"/>
            </w:r>
            <w:r w:rsidRPr="00D11BED">
              <w:rPr>
                <w:rStyle w:val="af"/>
                <w:rFonts w:eastAsiaTheme="majorEastAsia"/>
                <w:noProof/>
                <w:lang w:eastAsia="zh-CN"/>
              </w:rPr>
              <w:t>2.1.1</w:t>
            </w:r>
            <w:r>
              <w:rPr>
                <w:rFonts w:asciiTheme="minorHAnsi" w:eastAsiaTheme="minorEastAsia" w:hAnsiTheme="minorHAnsi" w:cstheme="minorBidi"/>
                <w:noProof/>
                <w:kern w:val="2"/>
                <w:sz w:val="21"/>
                <w:szCs w:val="22"/>
                <w:lang w:val="en-US" w:eastAsia="zh-CN"/>
              </w:rPr>
              <w:tab/>
            </w:r>
            <w:r w:rsidRPr="00D11BED">
              <w:rPr>
                <w:rStyle w:val="af"/>
                <w:rFonts w:eastAsiaTheme="majorEastAsia"/>
                <w:noProof/>
                <w:lang w:eastAsia="zh-CN"/>
              </w:rPr>
              <w:t>Overview of information visualization and data visualization of big data</w:t>
            </w:r>
            <w:r>
              <w:rPr>
                <w:noProof/>
                <w:webHidden/>
              </w:rPr>
              <w:tab/>
            </w:r>
            <w:r>
              <w:rPr>
                <w:noProof/>
                <w:webHidden/>
              </w:rPr>
              <w:fldChar w:fldCharType="begin"/>
            </w:r>
            <w:r>
              <w:rPr>
                <w:noProof/>
                <w:webHidden/>
              </w:rPr>
              <w:instrText xml:space="preserve"> PAGEREF _Toc17315941 \h </w:instrText>
            </w:r>
          </w:ins>
          <w:r>
            <w:rPr>
              <w:noProof/>
              <w:webHidden/>
            </w:rPr>
          </w:r>
          <w:r>
            <w:rPr>
              <w:noProof/>
              <w:webHidden/>
            </w:rPr>
            <w:fldChar w:fldCharType="separate"/>
          </w:r>
          <w:ins w:id="108" w:author="Dongsheng Cao" w:date="2019-08-21T21:38:00Z">
            <w:r>
              <w:rPr>
                <w:noProof/>
                <w:webHidden/>
              </w:rPr>
              <w:t>7</w:t>
            </w:r>
            <w:r>
              <w:rPr>
                <w:noProof/>
                <w:webHidden/>
              </w:rPr>
              <w:fldChar w:fldCharType="end"/>
            </w:r>
            <w:r w:rsidRPr="00D11BED">
              <w:rPr>
                <w:rStyle w:val="af"/>
                <w:rFonts w:eastAsiaTheme="majorEastAsia"/>
                <w:noProof/>
              </w:rPr>
              <w:fldChar w:fldCharType="end"/>
            </w:r>
          </w:ins>
        </w:p>
        <w:p w14:paraId="2321F272" w14:textId="743890F3" w:rsidR="00723828" w:rsidRDefault="00723828">
          <w:pPr>
            <w:pStyle w:val="TOC3"/>
            <w:tabs>
              <w:tab w:val="left" w:pos="1680"/>
              <w:tab w:val="right" w:leader="dot" w:pos="9016"/>
            </w:tabs>
            <w:ind w:left="960"/>
            <w:rPr>
              <w:ins w:id="109" w:author="Dongsheng Cao" w:date="2019-08-21T21:38:00Z"/>
              <w:rFonts w:asciiTheme="minorHAnsi" w:eastAsiaTheme="minorEastAsia" w:hAnsiTheme="minorHAnsi" w:cstheme="minorBidi"/>
              <w:noProof/>
              <w:kern w:val="2"/>
              <w:sz w:val="21"/>
              <w:szCs w:val="22"/>
              <w:lang w:val="en-US" w:eastAsia="zh-CN"/>
            </w:rPr>
          </w:pPr>
          <w:ins w:id="110" w:author="Dongsheng Cao" w:date="2019-08-21T21:38:00Z">
            <w:r w:rsidRPr="00D11BED">
              <w:rPr>
                <w:rStyle w:val="af"/>
                <w:rFonts w:eastAsiaTheme="majorEastAsia"/>
                <w:noProof/>
              </w:rPr>
              <w:fldChar w:fldCharType="begin"/>
            </w:r>
            <w:r w:rsidRPr="00D11BED">
              <w:rPr>
                <w:rStyle w:val="af"/>
                <w:rFonts w:eastAsiaTheme="majorEastAsia"/>
                <w:noProof/>
              </w:rPr>
              <w:instrText xml:space="preserve"> </w:instrText>
            </w:r>
            <w:r>
              <w:rPr>
                <w:noProof/>
              </w:rPr>
              <w:instrText>HYPERLINK \l "_Toc17315942"</w:instrText>
            </w:r>
            <w:r w:rsidRPr="00D11BED">
              <w:rPr>
                <w:rStyle w:val="af"/>
                <w:rFonts w:eastAsiaTheme="majorEastAsia"/>
                <w:noProof/>
              </w:rPr>
              <w:instrText xml:space="preserve"> </w:instrText>
            </w:r>
            <w:r w:rsidRPr="00D11BED">
              <w:rPr>
                <w:rStyle w:val="af"/>
                <w:rFonts w:eastAsiaTheme="majorEastAsia"/>
                <w:noProof/>
              </w:rPr>
              <w:fldChar w:fldCharType="separate"/>
            </w:r>
            <w:r w:rsidRPr="00D11BED">
              <w:rPr>
                <w:rStyle w:val="af"/>
                <w:rFonts w:eastAsiaTheme="majorEastAsia"/>
                <w:noProof/>
                <w:lang w:eastAsia="zh-CN"/>
              </w:rPr>
              <w:t>2.1.2</w:t>
            </w:r>
            <w:r>
              <w:rPr>
                <w:rFonts w:asciiTheme="minorHAnsi" w:eastAsiaTheme="minorEastAsia" w:hAnsiTheme="minorHAnsi" w:cstheme="minorBidi"/>
                <w:noProof/>
                <w:kern w:val="2"/>
                <w:sz w:val="21"/>
                <w:szCs w:val="22"/>
                <w:lang w:val="en-US" w:eastAsia="zh-CN"/>
              </w:rPr>
              <w:tab/>
            </w:r>
            <w:r w:rsidRPr="00D11BED">
              <w:rPr>
                <w:rStyle w:val="af"/>
                <w:rFonts w:eastAsiaTheme="majorEastAsia"/>
                <w:noProof/>
                <w:lang w:eastAsia="zh-CN"/>
              </w:rPr>
              <w:t>Data visualization solutions</w:t>
            </w:r>
            <w:r>
              <w:rPr>
                <w:noProof/>
                <w:webHidden/>
              </w:rPr>
              <w:tab/>
            </w:r>
            <w:r>
              <w:rPr>
                <w:noProof/>
                <w:webHidden/>
              </w:rPr>
              <w:fldChar w:fldCharType="begin"/>
            </w:r>
            <w:r>
              <w:rPr>
                <w:noProof/>
                <w:webHidden/>
              </w:rPr>
              <w:instrText xml:space="preserve"> PAGEREF _Toc17315942 \h </w:instrText>
            </w:r>
          </w:ins>
          <w:r>
            <w:rPr>
              <w:noProof/>
              <w:webHidden/>
            </w:rPr>
          </w:r>
          <w:r>
            <w:rPr>
              <w:noProof/>
              <w:webHidden/>
            </w:rPr>
            <w:fldChar w:fldCharType="separate"/>
          </w:r>
          <w:ins w:id="111" w:author="Dongsheng Cao" w:date="2019-08-21T21:38:00Z">
            <w:r>
              <w:rPr>
                <w:noProof/>
                <w:webHidden/>
              </w:rPr>
              <w:t>7</w:t>
            </w:r>
            <w:r>
              <w:rPr>
                <w:noProof/>
                <w:webHidden/>
              </w:rPr>
              <w:fldChar w:fldCharType="end"/>
            </w:r>
            <w:r w:rsidRPr="00D11BED">
              <w:rPr>
                <w:rStyle w:val="af"/>
                <w:rFonts w:eastAsiaTheme="majorEastAsia"/>
                <w:noProof/>
              </w:rPr>
              <w:fldChar w:fldCharType="end"/>
            </w:r>
          </w:ins>
        </w:p>
        <w:p w14:paraId="685EBCC7" w14:textId="4C6DA381" w:rsidR="00723828" w:rsidRDefault="00723828">
          <w:pPr>
            <w:pStyle w:val="TOC3"/>
            <w:tabs>
              <w:tab w:val="left" w:pos="1680"/>
              <w:tab w:val="right" w:leader="dot" w:pos="9016"/>
            </w:tabs>
            <w:ind w:left="960"/>
            <w:rPr>
              <w:ins w:id="112" w:author="Dongsheng Cao" w:date="2019-08-21T21:38:00Z"/>
              <w:rFonts w:asciiTheme="minorHAnsi" w:eastAsiaTheme="minorEastAsia" w:hAnsiTheme="minorHAnsi" w:cstheme="minorBidi"/>
              <w:noProof/>
              <w:kern w:val="2"/>
              <w:sz w:val="21"/>
              <w:szCs w:val="22"/>
              <w:lang w:val="en-US" w:eastAsia="zh-CN"/>
            </w:rPr>
          </w:pPr>
          <w:ins w:id="113" w:author="Dongsheng Cao" w:date="2019-08-21T21:38:00Z">
            <w:r w:rsidRPr="00D11BED">
              <w:rPr>
                <w:rStyle w:val="af"/>
                <w:rFonts w:eastAsiaTheme="majorEastAsia"/>
                <w:noProof/>
              </w:rPr>
              <w:fldChar w:fldCharType="begin"/>
            </w:r>
            <w:r w:rsidRPr="00D11BED">
              <w:rPr>
                <w:rStyle w:val="af"/>
                <w:rFonts w:eastAsiaTheme="majorEastAsia"/>
                <w:noProof/>
              </w:rPr>
              <w:instrText xml:space="preserve"> </w:instrText>
            </w:r>
            <w:r>
              <w:rPr>
                <w:noProof/>
              </w:rPr>
              <w:instrText>HYPERLINK \l "_Toc17315943"</w:instrText>
            </w:r>
            <w:r w:rsidRPr="00D11BED">
              <w:rPr>
                <w:rStyle w:val="af"/>
                <w:rFonts w:eastAsiaTheme="majorEastAsia"/>
                <w:noProof/>
              </w:rPr>
              <w:instrText xml:space="preserve"> </w:instrText>
            </w:r>
            <w:r w:rsidRPr="00D11BED">
              <w:rPr>
                <w:rStyle w:val="af"/>
                <w:rFonts w:eastAsiaTheme="majorEastAsia"/>
                <w:noProof/>
              </w:rPr>
              <w:fldChar w:fldCharType="separate"/>
            </w:r>
            <w:r w:rsidRPr="00D11BED">
              <w:rPr>
                <w:rStyle w:val="af"/>
                <w:rFonts w:eastAsiaTheme="majorEastAsia"/>
                <w:noProof/>
                <w:lang w:eastAsia="zh-CN"/>
              </w:rPr>
              <w:t>2.1.3</w:t>
            </w:r>
            <w:r>
              <w:rPr>
                <w:rFonts w:asciiTheme="minorHAnsi" w:eastAsiaTheme="minorEastAsia" w:hAnsiTheme="minorHAnsi" w:cstheme="minorBidi"/>
                <w:noProof/>
                <w:kern w:val="2"/>
                <w:sz w:val="21"/>
                <w:szCs w:val="22"/>
                <w:lang w:val="en-US" w:eastAsia="zh-CN"/>
              </w:rPr>
              <w:tab/>
            </w:r>
            <w:r w:rsidRPr="00D11BED">
              <w:rPr>
                <w:rStyle w:val="af"/>
                <w:rFonts w:eastAsiaTheme="majorEastAsia"/>
                <w:noProof/>
                <w:lang w:eastAsia="zh-CN"/>
              </w:rPr>
              <w:t>Challenges of information visualization</w:t>
            </w:r>
            <w:r>
              <w:rPr>
                <w:noProof/>
                <w:webHidden/>
              </w:rPr>
              <w:tab/>
            </w:r>
            <w:r>
              <w:rPr>
                <w:noProof/>
                <w:webHidden/>
              </w:rPr>
              <w:fldChar w:fldCharType="begin"/>
            </w:r>
            <w:r>
              <w:rPr>
                <w:noProof/>
                <w:webHidden/>
              </w:rPr>
              <w:instrText xml:space="preserve"> PAGEREF _Toc17315943 \h </w:instrText>
            </w:r>
          </w:ins>
          <w:r>
            <w:rPr>
              <w:noProof/>
              <w:webHidden/>
            </w:rPr>
          </w:r>
          <w:r>
            <w:rPr>
              <w:noProof/>
              <w:webHidden/>
            </w:rPr>
            <w:fldChar w:fldCharType="separate"/>
          </w:r>
          <w:ins w:id="114" w:author="Dongsheng Cao" w:date="2019-08-21T21:38:00Z">
            <w:r>
              <w:rPr>
                <w:noProof/>
                <w:webHidden/>
              </w:rPr>
              <w:t>8</w:t>
            </w:r>
            <w:r>
              <w:rPr>
                <w:noProof/>
                <w:webHidden/>
              </w:rPr>
              <w:fldChar w:fldCharType="end"/>
            </w:r>
            <w:r w:rsidRPr="00D11BED">
              <w:rPr>
                <w:rStyle w:val="af"/>
                <w:rFonts w:eastAsiaTheme="majorEastAsia"/>
                <w:noProof/>
              </w:rPr>
              <w:fldChar w:fldCharType="end"/>
            </w:r>
          </w:ins>
        </w:p>
        <w:p w14:paraId="157D156F" w14:textId="5D1A616E" w:rsidR="00723828" w:rsidRDefault="00723828">
          <w:pPr>
            <w:pStyle w:val="TOC2"/>
            <w:tabs>
              <w:tab w:val="left" w:pos="1050"/>
              <w:tab w:val="right" w:leader="dot" w:pos="9016"/>
            </w:tabs>
            <w:ind w:left="480"/>
            <w:rPr>
              <w:ins w:id="115" w:author="Dongsheng Cao" w:date="2019-08-21T21:38:00Z"/>
              <w:rFonts w:asciiTheme="minorHAnsi" w:eastAsiaTheme="minorEastAsia" w:hAnsiTheme="minorHAnsi" w:cstheme="minorBidi"/>
              <w:noProof/>
              <w:kern w:val="2"/>
              <w:sz w:val="21"/>
              <w:szCs w:val="22"/>
              <w:lang w:val="en-US" w:eastAsia="zh-CN"/>
            </w:rPr>
          </w:pPr>
          <w:ins w:id="116" w:author="Dongsheng Cao" w:date="2019-08-21T21:38:00Z">
            <w:r w:rsidRPr="00D11BED">
              <w:rPr>
                <w:rStyle w:val="af"/>
                <w:rFonts w:eastAsiaTheme="majorEastAsia"/>
                <w:noProof/>
              </w:rPr>
              <w:fldChar w:fldCharType="begin"/>
            </w:r>
            <w:r w:rsidRPr="00D11BED">
              <w:rPr>
                <w:rStyle w:val="af"/>
                <w:rFonts w:eastAsiaTheme="majorEastAsia"/>
                <w:noProof/>
              </w:rPr>
              <w:instrText xml:space="preserve"> </w:instrText>
            </w:r>
            <w:r>
              <w:rPr>
                <w:noProof/>
              </w:rPr>
              <w:instrText>HYPERLINK \l "_Toc17315944"</w:instrText>
            </w:r>
            <w:r w:rsidRPr="00D11BED">
              <w:rPr>
                <w:rStyle w:val="af"/>
                <w:rFonts w:eastAsiaTheme="majorEastAsia"/>
                <w:noProof/>
              </w:rPr>
              <w:instrText xml:space="preserve"> </w:instrText>
            </w:r>
            <w:r w:rsidRPr="00D11BED">
              <w:rPr>
                <w:rStyle w:val="af"/>
                <w:rFonts w:eastAsiaTheme="majorEastAsia"/>
                <w:noProof/>
              </w:rPr>
              <w:fldChar w:fldCharType="separate"/>
            </w:r>
            <w:r w:rsidRPr="00D11BED">
              <w:rPr>
                <w:rStyle w:val="af"/>
                <w:rFonts w:eastAsiaTheme="majorEastAsia"/>
                <w:noProof/>
                <w:lang w:eastAsia="zh-CN"/>
              </w:rPr>
              <w:t>2.2</w:t>
            </w:r>
            <w:r>
              <w:rPr>
                <w:rFonts w:asciiTheme="minorHAnsi" w:eastAsiaTheme="minorEastAsia" w:hAnsiTheme="minorHAnsi" w:cstheme="minorBidi"/>
                <w:noProof/>
                <w:kern w:val="2"/>
                <w:sz w:val="21"/>
                <w:szCs w:val="22"/>
                <w:lang w:val="en-US" w:eastAsia="zh-CN"/>
              </w:rPr>
              <w:tab/>
            </w:r>
            <w:r w:rsidRPr="00D11BED">
              <w:rPr>
                <w:rStyle w:val="af"/>
                <w:rFonts w:eastAsiaTheme="majorEastAsia"/>
                <w:noProof/>
                <w:lang w:eastAsia="zh-CN"/>
              </w:rPr>
              <w:t>Overview of charts for data visualization</w:t>
            </w:r>
            <w:r>
              <w:rPr>
                <w:noProof/>
                <w:webHidden/>
              </w:rPr>
              <w:tab/>
            </w:r>
            <w:r>
              <w:rPr>
                <w:noProof/>
                <w:webHidden/>
              </w:rPr>
              <w:fldChar w:fldCharType="begin"/>
            </w:r>
            <w:r>
              <w:rPr>
                <w:noProof/>
                <w:webHidden/>
              </w:rPr>
              <w:instrText xml:space="preserve"> PAGEREF _Toc17315944 \h </w:instrText>
            </w:r>
          </w:ins>
          <w:r>
            <w:rPr>
              <w:noProof/>
              <w:webHidden/>
            </w:rPr>
          </w:r>
          <w:r>
            <w:rPr>
              <w:noProof/>
              <w:webHidden/>
            </w:rPr>
            <w:fldChar w:fldCharType="separate"/>
          </w:r>
          <w:ins w:id="117" w:author="Dongsheng Cao" w:date="2019-08-21T21:38:00Z">
            <w:r>
              <w:rPr>
                <w:noProof/>
                <w:webHidden/>
              </w:rPr>
              <w:t>8</w:t>
            </w:r>
            <w:r>
              <w:rPr>
                <w:noProof/>
                <w:webHidden/>
              </w:rPr>
              <w:fldChar w:fldCharType="end"/>
            </w:r>
            <w:r w:rsidRPr="00D11BED">
              <w:rPr>
                <w:rStyle w:val="af"/>
                <w:rFonts w:eastAsiaTheme="majorEastAsia"/>
                <w:noProof/>
              </w:rPr>
              <w:fldChar w:fldCharType="end"/>
            </w:r>
          </w:ins>
        </w:p>
        <w:p w14:paraId="7AABEF74" w14:textId="44F52AA6" w:rsidR="00723828" w:rsidRDefault="00723828">
          <w:pPr>
            <w:pStyle w:val="TOC2"/>
            <w:tabs>
              <w:tab w:val="left" w:pos="1050"/>
              <w:tab w:val="right" w:leader="dot" w:pos="9016"/>
            </w:tabs>
            <w:ind w:left="480"/>
            <w:rPr>
              <w:ins w:id="118" w:author="Dongsheng Cao" w:date="2019-08-21T21:38:00Z"/>
              <w:rFonts w:asciiTheme="minorHAnsi" w:eastAsiaTheme="minorEastAsia" w:hAnsiTheme="minorHAnsi" w:cstheme="minorBidi"/>
              <w:noProof/>
              <w:kern w:val="2"/>
              <w:sz w:val="21"/>
              <w:szCs w:val="22"/>
              <w:lang w:val="en-US" w:eastAsia="zh-CN"/>
            </w:rPr>
          </w:pPr>
          <w:ins w:id="119" w:author="Dongsheng Cao" w:date="2019-08-21T21:38:00Z">
            <w:r w:rsidRPr="00D11BED">
              <w:rPr>
                <w:rStyle w:val="af"/>
                <w:rFonts w:eastAsiaTheme="majorEastAsia"/>
                <w:noProof/>
              </w:rPr>
              <w:fldChar w:fldCharType="begin"/>
            </w:r>
            <w:r w:rsidRPr="00D11BED">
              <w:rPr>
                <w:rStyle w:val="af"/>
                <w:rFonts w:eastAsiaTheme="majorEastAsia"/>
                <w:noProof/>
              </w:rPr>
              <w:instrText xml:space="preserve"> </w:instrText>
            </w:r>
            <w:r>
              <w:rPr>
                <w:noProof/>
              </w:rPr>
              <w:instrText>HYPERLINK \l "_Toc17315945"</w:instrText>
            </w:r>
            <w:r w:rsidRPr="00D11BED">
              <w:rPr>
                <w:rStyle w:val="af"/>
                <w:rFonts w:eastAsiaTheme="majorEastAsia"/>
                <w:noProof/>
              </w:rPr>
              <w:instrText xml:space="preserve"> </w:instrText>
            </w:r>
            <w:r w:rsidRPr="00D11BED">
              <w:rPr>
                <w:rStyle w:val="af"/>
                <w:rFonts w:eastAsiaTheme="majorEastAsia"/>
                <w:noProof/>
              </w:rPr>
              <w:fldChar w:fldCharType="separate"/>
            </w:r>
            <w:r w:rsidRPr="00D11BED">
              <w:rPr>
                <w:rStyle w:val="af"/>
                <w:rFonts w:eastAsiaTheme="majorEastAsia"/>
                <w:noProof/>
              </w:rPr>
              <w:t>2.3</w:t>
            </w:r>
            <w:r>
              <w:rPr>
                <w:rFonts w:asciiTheme="minorHAnsi" w:eastAsiaTheme="minorEastAsia" w:hAnsiTheme="minorHAnsi" w:cstheme="minorBidi"/>
                <w:noProof/>
                <w:kern w:val="2"/>
                <w:sz w:val="21"/>
                <w:szCs w:val="22"/>
                <w:lang w:val="en-US" w:eastAsia="zh-CN"/>
              </w:rPr>
              <w:tab/>
            </w:r>
            <w:r w:rsidRPr="00D11BED">
              <w:rPr>
                <w:rStyle w:val="af"/>
                <w:rFonts w:eastAsiaTheme="majorEastAsia"/>
                <w:noProof/>
              </w:rPr>
              <w:t>An overview of frameworks or tools for web-based data visualization</w:t>
            </w:r>
            <w:r>
              <w:rPr>
                <w:noProof/>
                <w:webHidden/>
              </w:rPr>
              <w:tab/>
            </w:r>
            <w:r>
              <w:rPr>
                <w:noProof/>
                <w:webHidden/>
              </w:rPr>
              <w:fldChar w:fldCharType="begin"/>
            </w:r>
            <w:r>
              <w:rPr>
                <w:noProof/>
                <w:webHidden/>
              </w:rPr>
              <w:instrText xml:space="preserve"> PAGEREF _Toc17315945 \h </w:instrText>
            </w:r>
          </w:ins>
          <w:r>
            <w:rPr>
              <w:noProof/>
              <w:webHidden/>
            </w:rPr>
          </w:r>
          <w:r>
            <w:rPr>
              <w:noProof/>
              <w:webHidden/>
            </w:rPr>
            <w:fldChar w:fldCharType="separate"/>
          </w:r>
          <w:ins w:id="120" w:author="Dongsheng Cao" w:date="2019-08-21T21:38:00Z">
            <w:r>
              <w:rPr>
                <w:noProof/>
                <w:webHidden/>
              </w:rPr>
              <w:t>10</w:t>
            </w:r>
            <w:r>
              <w:rPr>
                <w:noProof/>
                <w:webHidden/>
              </w:rPr>
              <w:fldChar w:fldCharType="end"/>
            </w:r>
            <w:r w:rsidRPr="00D11BED">
              <w:rPr>
                <w:rStyle w:val="af"/>
                <w:rFonts w:eastAsiaTheme="majorEastAsia"/>
                <w:noProof/>
              </w:rPr>
              <w:fldChar w:fldCharType="end"/>
            </w:r>
          </w:ins>
        </w:p>
        <w:p w14:paraId="310E34D2" w14:textId="34F60BE8" w:rsidR="00723828" w:rsidRDefault="00723828">
          <w:pPr>
            <w:pStyle w:val="TOC3"/>
            <w:tabs>
              <w:tab w:val="left" w:pos="1680"/>
              <w:tab w:val="right" w:leader="dot" w:pos="9016"/>
            </w:tabs>
            <w:ind w:left="960"/>
            <w:rPr>
              <w:ins w:id="121" w:author="Dongsheng Cao" w:date="2019-08-21T21:38:00Z"/>
              <w:rFonts w:asciiTheme="minorHAnsi" w:eastAsiaTheme="minorEastAsia" w:hAnsiTheme="minorHAnsi" w:cstheme="minorBidi"/>
              <w:noProof/>
              <w:kern w:val="2"/>
              <w:sz w:val="21"/>
              <w:szCs w:val="22"/>
              <w:lang w:val="en-US" w:eastAsia="zh-CN"/>
            </w:rPr>
          </w:pPr>
          <w:ins w:id="122" w:author="Dongsheng Cao" w:date="2019-08-21T21:38:00Z">
            <w:r w:rsidRPr="00D11BED">
              <w:rPr>
                <w:rStyle w:val="af"/>
                <w:rFonts w:eastAsiaTheme="majorEastAsia"/>
                <w:noProof/>
              </w:rPr>
              <w:fldChar w:fldCharType="begin"/>
            </w:r>
            <w:r w:rsidRPr="00D11BED">
              <w:rPr>
                <w:rStyle w:val="af"/>
                <w:rFonts w:eastAsiaTheme="majorEastAsia"/>
                <w:noProof/>
              </w:rPr>
              <w:instrText xml:space="preserve"> </w:instrText>
            </w:r>
            <w:r>
              <w:rPr>
                <w:noProof/>
              </w:rPr>
              <w:instrText>HYPERLINK \l "_Toc17315946"</w:instrText>
            </w:r>
            <w:r w:rsidRPr="00D11BED">
              <w:rPr>
                <w:rStyle w:val="af"/>
                <w:rFonts w:eastAsiaTheme="majorEastAsia"/>
                <w:noProof/>
              </w:rPr>
              <w:instrText xml:space="preserve"> </w:instrText>
            </w:r>
            <w:r w:rsidRPr="00D11BED">
              <w:rPr>
                <w:rStyle w:val="af"/>
                <w:rFonts w:eastAsiaTheme="majorEastAsia"/>
                <w:noProof/>
              </w:rPr>
              <w:fldChar w:fldCharType="separate"/>
            </w:r>
            <w:r w:rsidRPr="00D11BED">
              <w:rPr>
                <w:rStyle w:val="af"/>
                <w:rFonts w:eastAsiaTheme="majorEastAsia"/>
                <w:noProof/>
              </w:rPr>
              <w:t>2.3.1</w:t>
            </w:r>
            <w:r>
              <w:rPr>
                <w:rFonts w:asciiTheme="minorHAnsi" w:eastAsiaTheme="minorEastAsia" w:hAnsiTheme="minorHAnsi" w:cstheme="minorBidi"/>
                <w:noProof/>
                <w:kern w:val="2"/>
                <w:sz w:val="21"/>
                <w:szCs w:val="22"/>
                <w:lang w:val="en-US" w:eastAsia="zh-CN"/>
              </w:rPr>
              <w:tab/>
            </w:r>
            <w:r w:rsidRPr="00D11BED">
              <w:rPr>
                <w:rStyle w:val="af"/>
                <w:rFonts w:eastAsiaTheme="majorEastAsia"/>
                <w:noProof/>
                <w:lang w:eastAsia="zh-CN"/>
              </w:rPr>
              <w:t xml:space="preserve">Common JavaScript libraries for </w:t>
            </w:r>
            <w:r w:rsidRPr="00D11BED">
              <w:rPr>
                <w:rStyle w:val="af"/>
                <w:rFonts w:eastAsiaTheme="majorEastAsia"/>
                <w:noProof/>
              </w:rPr>
              <w:t>data visualization</w:t>
            </w:r>
            <w:r>
              <w:rPr>
                <w:noProof/>
                <w:webHidden/>
              </w:rPr>
              <w:tab/>
            </w:r>
            <w:r>
              <w:rPr>
                <w:noProof/>
                <w:webHidden/>
              </w:rPr>
              <w:fldChar w:fldCharType="begin"/>
            </w:r>
            <w:r>
              <w:rPr>
                <w:noProof/>
                <w:webHidden/>
              </w:rPr>
              <w:instrText xml:space="preserve"> PAGEREF _Toc17315946 \h </w:instrText>
            </w:r>
          </w:ins>
          <w:r>
            <w:rPr>
              <w:noProof/>
              <w:webHidden/>
            </w:rPr>
          </w:r>
          <w:r>
            <w:rPr>
              <w:noProof/>
              <w:webHidden/>
            </w:rPr>
            <w:fldChar w:fldCharType="separate"/>
          </w:r>
          <w:ins w:id="123" w:author="Dongsheng Cao" w:date="2019-08-21T21:38:00Z">
            <w:r>
              <w:rPr>
                <w:noProof/>
                <w:webHidden/>
              </w:rPr>
              <w:t>10</w:t>
            </w:r>
            <w:r>
              <w:rPr>
                <w:noProof/>
                <w:webHidden/>
              </w:rPr>
              <w:fldChar w:fldCharType="end"/>
            </w:r>
            <w:r w:rsidRPr="00D11BED">
              <w:rPr>
                <w:rStyle w:val="af"/>
                <w:rFonts w:eastAsiaTheme="majorEastAsia"/>
                <w:noProof/>
              </w:rPr>
              <w:fldChar w:fldCharType="end"/>
            </w:r>
          </w:ins>
        </w:p>
        <w:p w14:paraId="090D238D" w14:textId="1DD36ABF" w:rsidR="00723828" w:rsidRDefault="00723828">
          <w:pPr>
            <w:pStyle w:val="TOC3"/>
            <w:tabs>
              <w:tab w:val="left" w:pos="1680"/>
              <w:tab w:val="right" w:leader="dot" w:pos="9016"/>
            </w:tabs>
            <w:ind w:left="960"/>
            <w:rPr>
              <w:ins w:id="124" w:author="Dongsheng Cao" w:date="2019-08-21T21:38:00Z"/>
              <w:rFonts w:asciiTheme="minorHAnsi" w:eastAsiaTheme="minorEastAsia" w:hAnsiTheme="minorHAnsi" w:cstheme="minorBidi"/>
              <w:noProof/>
              <w:kern w:val="2"/>
              <w:sz w:val="21"/>
              <w:szCs w:val="22"/>
              <w:lang w:val="en-US" w:eastAsia="zh-CN"/>
            </w:rPr>
          </w:pPr>
          <w:ins w:id="125" w:author="Dongsheng Cao" w:date="2019-08-21T21:38:00Z">
            <w:r w:rsidRPr="00D11BED">
              <w:rPr>
                <w:rStyle w:val="af"/>
                <w:rFonts w:eastAsiaTheme="majorEastAsia"/>
                <w:noProof/>
              </w:rPr>
              <w:fldChar w:fldCharType="begin"/>
            </w:r>
            <w:r w:rsidRPr="00D11BED">
              <w:rPr>
                <w:rStyle w:val="af"/>
                <w:rFonts w:eastAsiaTheme="majorEastAsia"/>
                <w:noProof/>
              </w:rPr>
              <w:instrText xml:space="preserve"> </w:instrText>
            </w:r>
            <w:r>
              <w:rPr>
                <w:noProof/>
              </w:rPr>
              <w:instrText>HYPERLINK \l "_Toc17315947"</w:instrText>
            </w:r>
            <w:r w:rsidRPr="00D11BED">
              <w:rPr>
                <w:rStyle w:val="af"/>
                <w:rFonts w:eastAsiaTheme="majorEastAsia"/>
                <w:noProof/>
              </w:rPr>
              <w:instrText xml:space="preserve"> </w:instrText>
            </w:r>
            <w:r w:rsidRPr="00D11BED">
              <w:rPr>
                <w:rStyle w:val="af"/>
                <w:rFonts w:eastAsiaTheme="majorEastAsia"/>
                <w:noProof/>
              </w:rPr>
              <w:fldChar w:fldCharType="separate"/>
            </w:r>
            <w:r w:rsidRPr="00D11BED">
              <w:rPr>
                <w:rStyle w:val="af"/>
                <w:rFonts w:eastAsiaTheme="majorEastAsia"/>
                <w:noProof/>
                <w:lang w:val="en-US" w:eastAsia="en-GB"/>
              </w:rPr>
              <w:t>2.3.2</w:t>
            </w:r>
            <w:r>
              <w:rPr>
                <w:rFonts w:asciiTheme="minorHAnsi" w:eastAsiaTheme="minorEastAsia" w:hAnsiTheme="minorHAnsi" w:cstheme="minorBidi"/>
                <w:noProof/>
                <w:kern w:val="2"/>
                <w:sz w:val="21"/>
                <w:szCs w:val="22"/>
                <w:lang w:val="en-US" w:eastAsia="zh-CN"/>
              </w:rPr>
              <w:tab/>
            </w:r>
            <w:r w:rsidRPr="00D11BED">
              <w:rPr>
                <w:rStyle w:val="af"/>
                <w:rFonts w:eastAsiaTheme="majorEastAsia"/>
                <w:noProof/>
                <w:lang w:val="en-US" w:eastAsia="zh-CN"/>
              </w:rPr>
              <w:t>Tools for geographic data visualization</w:t>
            </w:r>
            <w:r>
              <w:rPr>
                <w:noProof/>
                <w:webHidden/>
              </w:rPr>
              <w:tab/>
            </w:r>
            <w:r>
              <w:rPr>
                <w:noProof/>
                <w:webHidden/>
              </w:rPr>
              <w:fldChar w:fldCharType="begin"/>
            </w:r>
            <w:r>
              <w:rPr>
                <w:noProof/>
                <w:webHidden/>
              </w:rPr>
              <w:instrText xml:space="preserve"> PAGEREF _Toc17315947 \h </w:instrText>
            </w:r>
          </w:ins>
          <w:r>
            <w:rPr>
              <w:noProof/>
              <w:webHidden/>
            </w:rPr>
          </w:r>
          <w:r>
            <w:rPr>
              <w:noProof/>
              <w:webHidden/>
            </w:rPr>
            <w:fldChar w:fldCharType="separate"/>
          </w:r>
          <w:ins w:id="126" w:author="Dongsheng Cao" w:date="2019-08-21T21:38:00Z">
            <w:r>
              <w:rPr>
                <w:noProof/>
                <w:webHidden/>
              </w:rPr>
              <w:t>11</w:t>
            </w:r>
            <w:r>
              <w:rPr>
                <w:noProof/>
                <w:webHidden/>
              </w:rPr>
              <w:fldChar w:fldCharType="end"/>
            </w:r>
            <w:r w:rsidRPr="00D11BED">
              <w:rPr>
                <w:rStyle w:val="af"/>
                <w:rFonts w:eastAsiaTheme="majorEastAsia"/>
                <w:noProof/>
              </w:rPr>
              <w:fldChar w:fldCharType="end"/>
            </w:r>
          </w:ins>
        </w:p>
        <w:p w14:paraId="581981BB" w14:textId="675AB0DC" w:rsidR="00723828" w:rsidRDefault="00723828">
          <w:pPr>
            <w:pStyle w:val="TOC2"/>
            <w:tabs>
              <w:tab w:val="left" w:pos="1050"/>
              <w:tab w:val="right" w:leader="dot" w:pos="9016"/>
            </w:tabs>
            <w:ind w:left="480"/>
            <w:rPr>
              <w:ins w:id="127" w:author="Dongsheng Cao" w:date="2019-08-21T21:38:00Z"/>
              <w:rFonts w:asciiTheme="minorHAnsi" w:eastAsiaTheme="minorEastAsia" w:hAnsiTheme="minorHAnsi" w:cstheme="minorBidi"/>
              <w:noProof/>
              <w:kern w:val="2"/>
              <w:sz w:val="21"/>
              <w:szCs w:val="22"/>
              <w:lang w:val="en-US" w:eastAsia="zh-CN"/>
            </w:rPr>
          </w:pPr>
          <w:ins w:id="128" w:author="Dongsheng Cao" w:date="2019-08-21T21:38:00Z">
            <w:r w:rsidRPr="00D11BED">
              <w:rPr>
                <w:rStyle w:val="af"/>
                <w:rFonts w:eastAsiaTheme="majorEastAsia"/>
                <w:noProof/>
              </w:rPr>
              <w:fldChar w:fldCharType="begin"/>
            </w:r>
            <w:r w:rsidRPr="00D11BED">
              <w:rPr>
                <w:rStyle w:val="af"/>
                <w:rFonts w:eastAsiaTheme="majorEastAsia"/>
                <w:noProof/>
              </w:rPr>
              <w:instrText xml:space="preserve"> </w:instrText>
            </w:r>
            <w:r>
              <w:rPr>
                <w:noProof/>
              </w:rPr>
              <w:instrText>HYPERLINK \l "_Toc17315948"</w:instrText>
            </w:r>
            <w:r w:rsidRPr="00D11BED">
              <w:rPr>
                <w:rStyle w:val="af"/>
                <w:rFonts w:eastAsiaTheme="majorEastAsia"/>
                <w:noProof/>
              </w:rPr>
              <w:instrText xml:space="preserve"> </w:instrText>
            </w:r>
            <w:r w:rsidRPr="00D11BED">
              <w:rPr>
                <w:rStyle w:val="af"/>
                <w:rFonts w:eastAsiaTheme="majorEastAsia"/>
                <w:noProof/>
              </w:rPr>
              <w:fldChar w:fldCharType="separate"/>
            </w:r>
            <w:r w:rsidRPr="00D11BED">
              <w:rPr>
                <w:rStyle w:val="af"/>
                <w:rFonts w:eastAsiaTheme="majorEastAsia"/>
                <w:noProof/>
                <w:lang w:val="en-US"/>
              </w:rPr>
              <w:t>2.4</w:t>
            </w:r>
            <w:r>
              <w:rPr>
                <w:rFonts w:asciiTheme="minorHAnsi" w:eastAsiaTheme="minorEastAsia" w:hAnsiTheme="minorHAnsi" w:cstheme="minorBidi"/>
                <w:noProof/>
                <w:kern w:val="2"/>
                <w:sz w:val="21"/>
                <w:szCs w:val="22"/>
                <w:lang w:val="en-US" w:eastAsia="zh-CN"/>
              </w:rPr>
              <w:tab/>
            </w:r>
            <w:r w:rsidRPr="00D11BED">
              <w:rPr>
                <w:rStyle w:val="af"/>
                <w:rFonts w:eastAsiaTheme="majorEastAsia"/>
                <w:noProof/>
                <w:lang w:val="en-US"/>
              </w:rPr>
              <w:t>The visualization for the road traffic data</w:t>
            </w:r>
            <w:r>
              <w:rPr>
                <w:noProof/>
                <w:webHidden/>
              </w:rPr>
              <w:tab/>
            </w:r>
            <w:r>
              <w:rPr>
                <w:noProof/>
                <w:webHidden/>
              </w:rPr>
              <w:fldChar w:fldCharType="begin"/>
            </w:r>
            <w:r>
              <w:rPr>
                <w:noProof/>
                <w:webHidden/>
              </w:rPr>
              <w:instrText xml:space="preserve"> PAGEREF _Toc17315948 \h </w:instrText>
            </w:r>
          </w:ins>
          <w:r>
            <w:rPr>
              <w:noProof/>
              <w:webHidden/>
            </w:rPr>
          </w:r>
          <w:r>
            <w:rPr>
              <w:noProof/>
              <w:webHidden/>
            </w:rPr>
            <w:fldChar w:fldCharType="separate"/>
          </w:r>
          <w:ins w:id="129" w:author="Dongsheng Cao" w:date="2019-08-21T21:38:00Z">
            <w:r>
              <w:rPr>
                <w:noProof/>
                <w:webHidden/>
              </w:rPr>
              <w:t>11</w:t>
            </w:r>
            <w:r>
              <w:rPr>
                <w:noProof/>
                <w:webHidden/>
              </w:rPr>
              <w:fldChar w:fldCharType="end"/>
            </w:r>
            <w:r w:rsidRPr="00D11BED">
              <w:rPr>
                <w:rStyle w:val="af"/>
                <w:rFonts w:eastAsiaTheme="majorEastAsia"/>
                <w:noProof/>
              </w:rPr>
              <w:fldChar w:fldCharType="end"/>
            </w:r>
          </w:ins>
        </w:p>
        <w:p w14:paraId="6592D4E6" w14:textId="0C6AECE9" w:rsidR="00723828" w:rsidRDefault="00723828">
          <w:pPr>
            <w:pStyle w:val="TOC3"/>
            <w:tabs>
              <w:tab w:val="left" w:pos="1680"/>
              <w:tab w:val="right" w:leader="dot" w:pos="9016"/>
            </w:tabs>
            <w:ind w:left="960"/>
            <w:rPr>
              <w:ins w:id="130" w:author="Dongsheng Cao" w:date="2019-08-21T21:38:00Z"/>
              <w:rFonts w:asciiTheme="minorHAnsi" w:eastAsiaTheme="minorEastAsia" w:hAnsiTheme="minorHAnsi" w:cstheme="minorBidi"/>
              <w:noProof/>
              <w:kern w:val="2"/>
              <w:sz w:val="21"/>
              <w:szCs w:val="22"/>
              <w:lang w:val="en-US" w:eastAsia="zh-CN"/>
            </w:rPr>
          </w:pPr>
          <w:ins w:id="131" w:author="Dongsheng Cao" w:date="2019-08-21T21:38:00Z">
            <w:r w:rsidRPr="00D11BED">
              <w:rPr>
                <w:rStyle w:val="af"/>
                <w:rFonts w:eastAsiaTheme="majorEastAsia"/>
                <w:noProof/>
              </w:rPr>
              <w:fldChar w:fldCharType="begin"/>
            </w:r>
            <w:r w:rsidRPr="00D11BED">
              <w:rPr>
                <w:rStyle w:val="af"/>
                <w:rFonts w:eastAsiaTheme="majorEastAsia"/>
                <w:noProof/>
              </w:rPr>
              <w:instrText xml:space="preserve"> </w:instrText>
            </w:r>
            <w:r>
              <w:rPr>
                <w:noProof/>
              </w:rPr>
              <w:instrText>HYPERLINK \l "_Toc17315949"</w:instrText>
            </w:r>
            <w:r w:rsidRPr="00D11BED">
              <w:rPr>
                <w:rStyle w:val="af"/>
                <w:rFonts w:eastAsiaTheme="majorEastAsia"/>
                <w:noProof/>
              </w:rPr>
              <w:instrText xml:space="preserve"> </w:instrText>
            </w:r>
            <w:r w:rsidRPr="00D11BED">
              <w:rPr>
                <w:rStyle w:val="af"/>
                <w:rFonts w:eastAsiaTheme="majorEastAsia"/>
                <w:noProof/>
              </w:rPr>
              <w:fldChar w:fldCharType="separate"/>
            </w:r>
            <w:r w:rsidRPr="00D11BED">
              <w:rPr>
                <w:rStyle w:val="af"/>
                <w:rFonts w:eastAsiaTheme="majorEastAsia"/>
                <w:noProof/>
                <w:lang w:val="en-US"/>
              </w:rPr>
              <w:t>2.4.1</w:t>
            </w:r>
            <w:r>
              <w:rPr>
                <w:rFonts w:asciiTheme="minorHAnsi" w:eastAsiaTheme="minorEastAsia" w:hAnsiTheme="minorHAnsi" w:cstheme="minorBidi"/>
                <w:noProof/>
                <w:kern w:val="2"/>
                <w:sz w:val="21"/>
                <w:szCs w:val="22"/>
                <w:lang w:val="en-US" w:eastAsia="zh-CN"/>
              </w:rPr>
              <w:tab/>
            </w:r>
            <w:r w:rsidRPr="00D11BED">
              <w:rPr>
                <w:rStyle w:val="af"/>
                <w:rFonts w:eastAsiaTheme="majorEastAsia"/>
                <w:noProof/>
                <w:lang w:val="en-US" w:eastAsia="zh-CN"/>
              </w:rPr>
              <w:t xml:space="preserve">Overview of visualization for road </w:t>
            </w:r>
            <w:r w:rsidRPr="00D11BED">
              <w:rPr>
                <w:rStyle w:val="af"/>
                <w:rFonts w:eastAsiaTheme="majorEastAsia"/>
                <w:noProof/>
                <w:lang w:val="en-US"/>
              </w:rPr>
              <w:t>traffic data</w:t>
            </w:r>
            <w:r>
              <w:rPr>
                <w:noProof/>
                <w:webHidden/>
              </w:rPr>
              <w:tab/>
            </w:r>
            <w:r>
              <w:rPr>
                <w:noProof/>
                <w:webHidden/>
              </w:rPr>
              <w:fldChar w:fldCharType="begin"/>
            </w:r>
            <w:r>
              <w:rPr>
                <w:noProof/>
                <w:webHidden/>
              </w:rPr>
              <w:instrText xml:space="preserve"> PAGEREF _Toc17315949 \h </w:instrText>
            </w:r>
          </w:ins>
          <w:r>
            <w:rPr>
              <w:noProof/>
              <w:webHidden/>
            </w:rPr>
          </w:r>
          <w:r>
            <w:rPr>
              <w:noProof/>
              <w:webHidden/>
            </w:rPr>
            <w:fldChar w:fldCharType="separate"/>
          </w:r>
          <w:ins w:id="132" w:author="Dongsheng Cao" w:date="2019-08-21T21:38:00Z">
            <w:r>
              <w:rPr>
                <w:noProof/>
                <w:webHidden/>
              </w:rPr>
              <w:t>11</w:t>
            </w:r>
            <w:r>
              <w:rPr>
                <w:noProof/>
                <w:webHidden/>
              </w:rPr>
              <w:fldChar w:fldCharType="end"/>
            </w:r>
            <w:r w:rsidRPr="00D11BED">
              <w:rPr>
                <w:rStyle w:val="af"/>
                <w:rFonts w:eastAsiaTheme="majorEastAsia"/>
                <w:noProof/>
              </w:rPr>
              <w:fldChar w:fldCharType="end"/>
            </w:r>
          </w:ins>
        </w:p>
        <w:p w14:paraId="4CFE5FF5" w14:textId="6F30C4A6" w:rsidR="00723828" w:rsidRDefault="00723828">
          <w:pPr>
            <w:pStyle w:val="TOC2"/>
            <w:tabs>
              <w:tab w:val="left" w:pos="1050"/>
              <w:tab w:val="right" w:leader="dot" w:pos="9016"/>
            </w:tabs>
            <w:ind w:left="480"/>
            <w:rPr>
              <w:ins w:id="133" w:author="Dongsheng Cao" w:date="2019-08-21T21:38:00Z"/>
              <w:rFonts w:asciiTheme="minorHAnsi" w:eastAsiaTheme="minorEastAsia" w:hAnsiTheme="minorHAnsi" w:cstheme="minorBidi"/>
              <w:noProof/>
              <w:kern w:val="2"/>
              <w:sz w:val="21"/>
              <w:szCs w:val="22"/>
              <w:lang w:val="en-US" w:eastAsia="zh-CN"/>
            </w:rPr>
          </w:pPr>
          <w:ins w:id="134" w:author="Dongsheng Cao" w:date="2019-08-21T21:38:00Z">
            <w:r w:rsidRPr="00D11BED">
              <w:rPr>
                <w:rStyle w:val="af"/>
                <w:rFonts w:eastAsiaTheme="majorEastAsia"/>
                <w:noProof/>
              </w:rPr>
              <w:fldChar w:fldCharType="begin"/>
            </w:r>
            <w:r w:rsidRPr="00D11BED">
              <w:rPr>
                <w:rStyle w:val="af"/>
                <w:rFonts w:eastAsiaTheme="majorEastAsia"/>
                <w:noProof/>
              </w:rPr>
              <w:instrText xml:space="preserve"> </w:instrText>
            </w:r>
            <w:r>
              <w:rPr>
                <w:noProof/>
              </w:rPr>
              <w:instrText>HYPERLINK \l "_Toc17315950"</w:instrText>
            </w:r>
            <w:r w:rsidRPr="00D11BED">
              <w:rPr>
                <w:rStyle w:val="af"/>
                <w:rFonts w:eastAsiaTheme="majorEastAsia"/>
                <w:noProof/>
              </w:rPr>
              <w:instrText xml:space="preserve"> </w:instrText>
            </w:r>
            <w:r w:rsidRPr="00D11BED">
              <w:rPr>
                <w:rStyle w:val="af"/>
                <w:rFonts w:eastAsiaTheme="majorEastAsia"/>
                <w:noProof/>
              </w:rPr>
              <w:fldChar w:fldCharType="separate"/>
            </w:r>
            <w:r w:rsidRPr="00D11BED">
              <w:rPr>
                <w:rStyle w:val="af"/>
                <w:rFonts w:eastAsiaTheme="majorEastAsia"/>
                <w:noProof/>
              </w:rPr>
              <w:t>2.5</w:t>
            </w:r>
            <w:r>
              <w:rPr>
                <w:rFonts w:asciiTheme="minorHAnsi" w:eastAsiaTheme="minorEastAsia" w:hAnsiTheme="minorHAnsi" w:cstheme="minorBidi"/>
                <w:noProof/>
                <w:kern w:val="2"/>
                <w:sz w:val="21"/>
                <w:szCs w:val="22"/>
                <w:lang w:val="en-US" w:eastAsia="zh-CN"/>
              </w:rPr>
              <w:tab/>
            </w:r>
            <w:r w:rsidRPr="00D11BED">
              <w:rPr>
                <w:rStyle w:val="af"/>
                <w:rFonts w:eastAsiaTheme="majorEastAsia"/>
                <w:noProof/>
              </w:rPr>
              <w:t>Web application</w:t>
            </w:r>
            <w:r>
              <w:rPr>
                <w:noProof/>
                <w:webHidden/>
              </w:rPr>
              <w:tab/>
            </w:r>
            <w:r>
              <w:rPr>
                <w:noProof/>
                <w:webHidden/>
              </w:rPr>
              <w:fldChar w:fldCharType="begin"/>
            </w:r>
            <w:r>
              <w:rPr>
                <w:noProof/>
                <w:webHidden/>
              </w:rPr>
              <w:instrText xml:space="preserve"> PAGEREF _Toc17315950 \h </w:instrText>
            </w:r>
          </w:ins>
          <w:r>
            <w:rPr>
              <w:noProof/>
              <w:webHidden/>
            </w:rPr>
          </w:r>
          <w:r>
            <w:rPr>
              <w:noProof/>
              <w:webHidden/>
            </w:rPr>
            <w:fldChar w:fldCharType="separate"/>
          </w:r>
          <w:ins w:id="135" w:author="Dongsheng Cao" w:date="2019-08-21T21:38:00Z">
            <w:r>
              <w:rPr>
                <w:noProof/>
                <w:webHidden/>
              </w:rPr>
              <w:t>13</w:t>
            </w:r>
            <w:r>
              <w:rPr>
                <w:noProof/>
                <w:webHidden/>
              </w:rPr>
              <w:fldChar w:fldCharType="end"/>
            </w:r>
            <w:r w:rsidRPr="00D11BED">
              <w:rPr>
                <w:rStyle w:val="af"/>
                <w:rFonts w:eastAsiaTheme="majorEastAsia"/>
                <w:noProof/>
              </w:rPr>
              <w:fldChar w:fldCharType="end"/>
            </w:r>
          </w:ins>
        </w:p>
        <w:p w14:paraId="55B42321" w14:textId="31AD18C9" w:rsidR="00723828" w:rsidRDefault="00723828">
          <w:pPr>
            <w:pStyle w:val="TOC3"/>
            <w:tabs>
              <w:tab w:val="left" w:pos="1680"/>
              <w:tab w:val="right" w:leader="dot" w:pos="9016"/>
            </w:tabs>
            <w:ind w:left="960"/>
            <w:rPr>
              <w:ins w:id="136" w:author="Dongsheng Cao" w:date="2019-08-21T21:38:00Z"/>
              <w:rFonts w:asciiTheme="minorHAnsi" w:eastAsiaTheme="minorEastAsia" w:hAnsiTheme="minorHAnsi" w:cstheme="minorBidi"/>
              <w:noProof/>
              <w:kern w:val="2"/>
              <w:sz w:val="21"/>
              <w:szCs w:val="22"/>
              <w:lang w:val="en-US" w:eastAsia="zh-CN"/>
            </w:rPr>
          </w:pPr>
          <w:ins w:id="137" w:author="Dongsheng Cao" w:date="2019-08-21T21:38:00Z">
            <w:r w:rsidRPr="00D11BED">
              <w:rPr>
                <w:rStyle w:val="af"/>
                <w:rFonts w:eastAsiaTheme="majorEastAsia"/>
                <w:noProof/>
              </w:rPr>
              <w:fldChar w:fldCharType="begin"/>
            </w:r>
            <w:r w:rsidRPr="00D11BED">
              <w:rPr>
                <w:rStyle w:val="af"/>
                <w:rFonts w:eastAsiaTheme="majorEastAsia"/>
                <w:noProof/>
              </w:rPr>
              <w:instrText xml:space="preserve"> </w:instrText>
            </w:r>
            <w:r>
              <w:rPr>
                <w:noProof/>
              </w:rPr>
              <w:instrText>HYPERLINK \l "_Toc17315951"</w:instrText>
            </w:r>
            <w:r w:rsidRPr="00D11BED">
              <w:rPr>
                <w:rStyle w:val="af"/>
                <w:rFonts w:eastAsiaTheme="majorEastAsia"/>
                <w:noProof/>
              </w:rPr>
              <w:instrText xml:space="preserve"> </w:instrText>
            </w:r>
            <w:r w:rsidRPr="00D11BED">
              <w:rPr>
                <w:rStyle w:val="af"/>
                <w:rFonts w:eastAsiaTheme="majorEastAsia"/>
                <w:noProof/>
              </w:rPr>
              <w:fldChar w:fldCharType="separate"/>
            </w:r>
            <w:r w:rsidRPr="00D11BED">
              <w:rPr>
                <w:rStyle w:val="af"/>
                <w:rFonts w:eastAsiaTheme="majorEastAsia"/>
                <w:noProof/>
                <w:lang w:eastAsia="zh-CN"/>
              </w:rPr>
              <w:t>2.5.1</w:t>
            </w:r>
            <w:r>
              <w:rPr>
                <w:rFonts w:asciiTheme="minorHAnsi" w:eastAsiaTheme="minorEastAsia" w:hAnsiTheme="minorHAnsi" w:cstheme="minorBidi"/>
                <w:noProof/>
                <w:kern w:val="2"/>
                <w:sz w:val="21"/>
                <w:szCs w:val="22"/>
                <w:lang w:val="en-US" w:eastAsia="zh-CN"/>
              </w:rPr>
              <w:tab/>
            </w:r>
            <w:r w:rsidRPr="00D11BED">
              <w:rPr>
                <w:rStyle w:val="af"/>
                <w:rFonts w:eastAsiaTheme="majorEastAsia"/>
                <w:noProof/>
                <w:lang w:eastAsia="zh-CN"/>
              </w:rPr>
              <w:t>An overview for various frameworks to develop web application</w:t>
            </w:r>
            <w:r>
              <w:rPr>
                <w:noProof/>
                <w:webHidden/>
              </w:rPr>
              <w:tab/>
            </w:r>
            <w:r>
              <w:rPr>
                <w:noProof/>
                <w:webHidden/>
              </w:rPr>
              <w:fldChar w:fldCharType="begin"/>
            </w:r>
            <w:r>
              <w:rPr>
                <w:noProof/>
                <w:webHidden/>
              </w:rPr>
              <w:instrText xml:space="preserve"> PAGEREF _Toc17315951 \h </w:instrText>
            </w:r>
          </w:ins>
          <w:r>
            <w:rPr>
              <w:noProof/>
              <w:webHidden/>
            </w:rPr>
          </w:r>
          <w:r>
            <w:rPr>
              <w:noProof/>
              <w:webHidden/>
            </w:rPr>
            <w:fldChar w:fldCharType="separate"/>
          </w:r>
          <w:ins w:id="138" w:author="Dongsheng Cao" w:date="2019-08-21T21:38:00Z">
            <w:r>
              <w:rPr>
                <w:noProof/>
                <w:webHidden/>
              </w:rPr>
              <w:t>13</w:t>
            </w:r>
            <w:r>
              <w:rPr>
                <w:noProof/>
                <w:webHidden/>
              </w:rPr>
              <w:fldChar w:fldCharType="end"/>
            </w:r>
            <w:r w:rsidRPr="00D11BED">
              <w:rPr>
                <w:rStyle w:val="af"/>
                <w:rFonts w:eastAsiaTheme="majorEastAsia"/>
                <w:noProof/>
              </w:rPr>
              <w:fldChar w:fldCharType="end"/>
            </w:r>
          </w:ins>
        </w:p>
        <w:p w14:paraId="7AB47CC1" w14:textId="543D771E" w:rsidR="00723828" w:rsidRDefault="00723828">
          <w:pPr>
            <w:pStyle w:val="TOC2"/>
            <w:tabs>
              <w:tab w:val="left" w:pos="1050"/>
              <w:tab w:val="right" w:leader="dot" w:pos="9016"/>
            </w:tabs>
            <w:ind w:left="480"/>
            <w:rPr>
              <w:ins w:id="139" w:author="Dongsheng Cao" w:date="2019-08-21T21:38:00Z"/>
              <w:rFonts w:asciiTheme="minorHAnsi" w:eastAsiaTheme="minorEastAsia" w:hAnsiTheme="minorHAnsi" w:cstheme="minorBidi"/>
              <w:noProof/>
              <w:kern w:val="2"/>
              <w:sz w:val="21"/>
              <w:szCs w:val="22"/>
              <w:lang w:val="en-US" w:eastAsia="zh-CN"/>
            </w:rPr>
          </w:pPr>
          <w:ins w:id="140" w:author="Dongsheng Cao" w:date="2019-08-21T21:38:00Z">
            <w:r w:rsidRPr="00D11BED">
              <w:rPr>
                <w:rStyle w:val="af"/>
                <w:rFonts w:eastAsiaTheme="majorEastAsia"/>
                <w:noProof/>
              </w:rPr>
              <w:fldChar w:fldCharType="begin"/>
            </w:r>
            <w:r w:rsidRPr="00D11BED">
              <w:rPr>
                <w:rStyle w:val="af"/>
                <w:rFonts w:eastAsiaTheme="majorEastAsia"/>
                <w:noProof/>
              </w:rPr>
              <w:instrText xml:space="preserve"> </w:instrText>
            </w:r>
            <w:r>
              <w:rPr>
                <w:noProof/>
              </w:rPr>
              <w:instrText>HYPERLINK \l "_Toc17315952"</w:instrText>
            </w:r>
            <w:r w:rsidRPr="00D11BED">
              <w:rPr>
                <w:rStyle w:val="af"/>
                <w:rFonts w:eastAsiaTheme="majorEastAsia"/>
                <w:noProof/>
              </w:rPr>
              <w:instrText xml:space="preserve"> </w:instrText>
            </w:r>
            <w:r w:rsidRPr="00D11BED">
              <w:rPr>
                <w:rStyle w:val="af"/>
                <w:rFonts w:eastAsiaTheme="majorEastAsia"/>
                <w:noProof/>
              </w:rPr>
              <w:fldChar w:fldCharType="separate"/>
            </w:r>
            <w:r w:rsidRPr="00D11BED">
              <w:rPr>
                <w:rStyle w:val="af"/>
                <w:rFonts w:eastAsiaTheme="majorEastAsia"/>
                <w:noProof/>
                <w:lang w:val="en-US"/>
              </w:rPr>
              <w:t>2.6</w:t>
            </w:r>
            <w:r>
              <w:rPr>
                <w:rFonts w:asciiTheme="minorHAnsi" w:eastAsiaTheme="minorEastAsia" w:hAnsiTheme="minorHAnsi" w:cstheme="minorBidi"/>
                <w:noProof/>
                <w:kern w:val="2"/>
                <w:sz w:val="21"/>
                <w:szCs w:val="22"/>
                <w:lang w:val="en-US" w:eastAsia="zh-CN"/>
              </w:rPr>
              <w:tab/>
            </w:r>
            <w:r w:rsidRPr="00D11BED">
              <w:rPr>
                <w:rStyle w:val="af"/>
                <w:rFonts w:eastAsiaTheme="majorEastAsia"/>
                <w:noProof/>
                <w:lang w:val="en-US"/>
              </w:rPr>
              <w:t>Optimizations</w:t>
            </w:r>
            <w:r>
              <w:rPr>
                <w:noProof/>
                <w:webHidden/>
              </w:rPr>
              <w:tab/>
            </w:r>
            <w:r>
              <w:rPr>
                <w:noProof/>
                <w:webHidden/>
              </w:rPr>
              <w:fldChar w:fldCharType="begin"/>
            </w:r>
            <w:r>
              <w:rPr>
                <w:noProof/>
                <w:webHidden/>
              </w:rPr>
              <w:instrText xml:space="preserve"> PAGEREF _Toc17315952 \h </w:instrText>
            </w:r>
          </w:ins>
          <w:r>
            <w:rPr>
              <w:noProof/>
              <w:webHidden/>
            </w:rPr>
          </w:r>
          <w:r>
            <w:rPr>
              <w:noProof/>
              <w:webHidden/>
            </w:rPr>
            <w:fldChar w:fldCharType="separate"/>
          </w:r>
          <w:ins w:id="141" w:author="Dongsheng Cao" w:date="2019-08-21T21:38:00Z">
            <w:r>
              <w:rPr>
                <w:noProof/>
                <w:webHidden/>
              </w:rPr>
              <w:t>14</w:t>
            </w:r>
            <w:r>
              <w:rPr>
                <w:noProof/>
                <w:webHidden/>
              </w:rPr>
              <w:fldChar w:fldCharType="end"/>
            </w:r>
            <w:r w:rsidRPr="00D11BED">
              <w:rPr>
                <w:rStyle w:val="af"/>
                <w:rFonts w:eastAsiaTheme="majorEastAsia"/>
                <w:noProof/>
              </w:rPr>
              <w:fldChar w:fldCharType="end"/>
            </w:r>
          </w:ins>
        </w:p>
        <w:p w14:paraId="7922FB29" w14:textId="6D71C760" w:rsidR="00723828" w:rsidRDefault="00723828">
          <w:pPr>
            <w:pStyle w:val="TOC3"/>
            <w:tabs>
              <w:tab w:val="left" w:pos="1680"/>
              <w:tab w:val="right" w:leader="dot" w:pos="9016"/>
            </w:tabs>
            <w:ind w:left="960"/>
            <w:rPr>
              <w:ins w:id="142" w:author="Dongsheng Cao" w:date="2019-08-21T21:38:00Z"/>
              <w:rFonts w:asciiTheme="minorHAnsi" w:eastAsiaTheme="minorEastAsia" w:hAnsiTheme="minorHAnsi" w:cstheme="minorBidi"/>
              <w:noProof/>
              <w:kern w:val="2"/>
              <w:sz w:val="21"/>
              <w:szCs w:val="22"/>
              <w:lang w:val="en-US" w:eastAsia="zh-CN"/>
            </w:rPr>
          </w:pPr>
          <w:ins w:id="143" w:author="Dongsheng Cao" w:date="2019-08-21T21:38:00Z">
            <w:r w:rsidRPr="00D11BED">
              <w:rPr>
                <w:rStyle w:val="af"/>
                <w:rFonts w:eastAsiaTheme="majorEastAsia"/>
                <w:noProof/>
              </w:rPr>
              <w:fldChar w:fldCharType="begin"/>
            </w:r>
            <w:r w:rsidRPr="00D11BED">
              <w:rPr>
                <w:rStyle w:val="af"/>
                <w:rFonts w:eastAsiaTheme="majorEastAsia"/>
                <w:noProof/>
              </w:rPr>
              <w:instrText xml:space="preserve"> </w:instrText>
            </w:r>
            <w:r>
              <w:rPr>
                <w:noProof/>
              </w:rPr>
              <w:instrText>HYPERLINK \l "_Toc17315953"</w:instrText>
            </w:r>
            <w:r w:rsidRPr="00D11BED">
              <w:rPr>
                <w:rStyle w:val="af"/>
                <w:rFonts w:eastAsiaTheme="majorEastAsia"/>
                <w:noProof/>
              </w:rPr>
              <w:instrText xml:space="preserve"> </w:instrText>
            </w:r>
            <w:r w:rsidRPr="00D11BED">
              <w:rPr>
                <w:rStyle w:val="af"/>
                <w:rFonts w:eastAsiaTheme="majorEastAsia"/>
                <w:noProof/>
              </w:rPr>
              <w:fldChar w:fldCharType="separate"/>
            </w:r>
            <w:r w:rsidRPr="00D11BED">
              <w:rPr>
                <w:rStyle w:val="af"/>
                <w:rFonts w:eastAsiaTheme="majorEastAsia"/>
                <w:noProof/>
                <w:lang w:val="en-US" w:eastAsia="zh-CN"/>
              </w:rPr>
              <w:t>2.6.1</w:t>
            </w:r>
            <w:r>
              <w:rPr>
                <w:rFonts w:asciiTheme="minorHAnsi" w:eastAsiaTheme="minorEastAsia" w:hAnsiTheme="minorHAnsi" w:cstheme="minorBidi"/>
                <w:noProof/>
                <w:kern w:val="2"/>
                <w:sz w:val="21"/>
                <w:szCs w:val="22"/>
                <w:lang w:val="en-US" w:eastAsia="zh-CN"/>
              </w:rPr>
              <w:tab/>
            </w:r>
            <w:r w:rsidRPr="00D11BED">
              <w:rPr>
                <w:rStyle w:val="af"/>
                <w:rFonts w:eastAsiaTheme="majorEastAsia"/>
                <w:noProof/>
                <w:lang w:val="en-US" w:eastAsia="zh-CN"/>
              </w:rPr>
              <w:t>Optimizations in the field of map visualization</w:t>
            </w:r>
            <w:r>
              <w:rPr>
                <w:noProof/>
                <w:webHidden/>
              </w:rPr>
              <w:tab/>
            </w:r>
            <w:r>
              <w:rPr>
                <w:noProof/>
                <w:webHidden/>
              </w:rPr>
              <w:fldChar w:fldCharType="begin"/>
            </w:r>
            <w:r>
              <w:rPr>
                <w:noProof/>
                <w:webHidden/>
              </w:rPr>
              <w:instrText xml:space="preserve"> PAGEREF _Toc17315953 \h </w:instrText>
            </w:r>
          </w:ins>
          <w:r>
            <w:rPr>
              <w:noProof/>
              <w:webHidden/>
            </w:rPr>
          </w:r>
          <w:r>
            <w:rPr>
              <w:noProof/>
              <w:webHidden/>
            </w:rPr>
            <w:fldChar w:fldCharType="separate"/>
          </w:r>
          <w:ins w:id="144" w:author="Dongsheng Cao" w:date="2019-08-21T21:38:00Z">
            <w:r>
              <w:rPr>
                <w:noProof/>
                <w:webHidden/>
              </w:rPr>
              <w:t>14</w:t>
            </w:r>
            <w:r>
              <w:rPr>
                <w:noProof/>
                <w:webHidden/>
              </w:rPr>
              <w:fldChar w:fldCharType="end"/>
            </w:r>
            <w:r w:rsidRPr="00D11BED">
              <w:rPr>
                <w:rStyle w:val="af"/>
                <w:rFonts w:eastAsiaTheme="majorEastAsia"/>
                <w:noProof/>
              </w:rPr>
              <w:fldChar w:fldCharType="end"/>
            </w:r>
          </w:ins>
        </w:p>
        <w:p w14:paraId="4E0A4842" w14:textId="78766E81" w:rsidR="00723828" w:rsidRDefault="00723828">
          <w:pPr>
            <w:pStyle w:val="TOC3"/>
            <w:tabs>
              <w:tab w:val="left" w:pos="1680"/>
              <w:tab w:val="right" w:leader="dot" w:pos="9016"/>
            </w:tabs>
            <w:ind w:left="960"/>
            <w:rPr>
              <w:ins w:id="145" w:author="Dongsheng Cao" w:date="2019-08-21T21:38:00Z"/>
              <w:rFonts w:asciiTheme="minorHAnsi" w:eastAsiaTheme="minorEastAsia" w:hAnsiTheme="minorHAnsi" w:cstheme="minorBidi"/>
              <w:noProof/>
              <w:kern w:val="2"/>
              <w:sz w:val="21"/>
              <w:szCs w:val="22"/>
              <w:lang w:val="en-US" w:eastAsia="zh-CN"/>
            </w:rPr>
          </w:pPr>
          <w:ins w:id="146" w:author="Dongsheng Cao" w:date="2019-08-21T21:38:00Z">
            <w:r w:rsidRPr="00D11BED">
              <w:rPr>
                <w:rStyle w:val="af"/>
                <w:rFonts w:eastAsiaTheme="majorEastAsia"/>
                <w:noProof/>
              </w:rPr>
              <w:fldChar w:fldCharType="begin"/>
            </w:r>
            <w:r w:rsidRPr="00D11BED">
              <w:rPr>
                <w:rStyle w:val="af"/>
                <w:rFonts w:eastAsiaTheme="majorEastAsia"/>
                <w:noProof/>
              </w:rPr>
              <w:instrText xml:space="preserve"> </w:instrText>
            </w:r>
            <w:r>
              <w:rPr>
                <w:noProof/>
              </w:rPr>
              <w:instrText>HYPERLINK \l "_Toc17315954"</w:instrText>
            </w:r>
            <w:r w:rsidRPr="00D11BED">
              <w:rPr>
                <w:rStyle w:val="af"/>
                <w:rFonts w:eastAsiaTheme="majorEastAsia"/>
                <w:noProof/>
              </w:rPr>
              <w:instrText xml:space="preserve"> </w:instrText>
            </w:r>
            <w:r w:rsidRPr="00D11BED">
              <w:rPr>
                <w:rStyle w:val="af"/>
                <w:rFonts w:eastAsiaTheme="majorEastAsia"/>
                <w:noProof/>
              </w:rPr>
              <w:fldChar w:fldCharType="separate"/>
            </w:r>
            <w:r w:rsidRPr="00D11BED">
              <w:rPr>
                <w:rStyle w:val="af"/>
                <w:rFonts w:eastAsiaTheme="majorEastAsia"/>
                <w:noProof/>
                <w:lang w:val="en-US"/>
              </w:rPr>
              <w:t>2.6.2</w:t>
            </w:r>
            <w:r>
              <w:rPr>
                <w:rFonts w:asciiTheme="minorHAnsi" w:eastAsiaTheme="minorEastAsia" w:hAnsiTheme="minorHAnsi" w:cstheme="minorBidi"/>
                <w:noProof/>
                <w:kern w:val="2"/>
                <w:sz w:val="21"/>
                <w:szCs w:val="22"/>
                <w:lang w:val="en-US" w:eastAsia="zh-CN"/>
              </w:rPr>
              <w:tab/>
            </w:r>
            <w:r w:rsidRPr="00D11BED">
              <w:rPr>
                <w:rStyle w:val="af"/>
                <w:rFonts w:eastAsiaTheme="majorEastAsia"/>
                <w:noProof/>
                <w:lang w:val="en-US" w:eastAsia="zh-CN"/>
              </w:rPr>
              <w:t>Measure to improve performance of web data visualization</w:t>
            </w:r>
            <w:r>
              <w:rPr>
                <w:noProof/>
                <w:webHidden/>
              </w:rPr>
              <w:tab/>
            </w:r>
            <w:r>
              <w:rPr>
                <w:noProof/>
                <w:webHidden/>
              </w:rPr>
              <w:fldChar w:fldCharType="begin"/>
            </w:r>
            <w:r>
              <w:rPr>
                <w:noProof/>
                <w:webHidden/>
              </w:rPr>
              <w:instrText xml:space="preserve"> PAGEREF _Toc17315954 \h </w:instrText>
            </w:r>
          </w:ins>
          <w:r>
            <w:rPr>
              <w:noProof/>
              <w:webHidden/>
            </w:rPr>
          </w:r>
          <w:r>
            <w:rPr>
              <w:noProof/>
              <w:webHidden/>
            </w:rPr>
            <w:fldChar w:fldCharType="separate"/>
          </w:r>
          <w:ins w:id="147" w:author="Dongsheng Cao" w:date="2019-08-21T21:38:00Z">
            <w:r>
              <w:rPr>
                <w:noProof/>
                <w:webHidden/>
              </w:rPr>
              <w:t>14</w:t>
            </w:r>
            <w:r>
              <w:rPr>
                <w:noProof/>
                <w:webHidden/>
              </w:rPr>
              <w:fldChar w:fldCharType="end"/>
            </w:r>
            <w:r w:rsidRPr="00D11BED">
              <w:rPr>
                <w:rStyle w:val="af"/>
                <w:rFonts w:eastAsiaTheme="majorEastAsia"/>
                <w:noProof/>
              </w:rPr>
              <w:fldChar w:fldCharType="end"/>
            </w:r>
          </w:ins>
        </w:p>
        <w:p w14:paraId="7B82E942" w14:textId="7CBA8A61" w:rsidR="00723828" w:rsidRDefault="00723828">
          <w:pPr>
            <w:pStyle w:val="TOC3"/>
            <w:tabs>
              <w:tab w:val="left" w:pos="1680"/>
              <w:tab w:val="right" w:leader="dot" w:pos="9016"/>
            </w:tabs>
            <w:ind w:left="960"/>
            <w:rPr>
              <w:ins w:id="148" w:author="Dongsheng Cao" w:date="2019-08-21T21:38:00Z"/>
              <w:rFonts w:asciiTheme="minorHAnsi" w:eastAsiaTheme="minorEastAsia" w:hAnsiTheme="minorHAnsi" w:cstheme="minorBidi"/>
              <w:noProof/>
              <w:kern w:val="2"/>
              <w:sz w:val="21"/>
              <w:szCs w:val="22"/>
              <w:lang w:val="en-US" w:eastAsia="zh-CN"/>
            </w:rPr>
          </w:pPr>
          <w:ins w:id="149" w:author="Dongsheng Cao" w:date="2019-08-21T21:38:00Z">
            <w:r w:rsidRPr="00D11BED">
              <w:rPr>
                <w:rStyle w:val="af"/>
                <w:rFonts w:eastAsiaTheme="majorEastAsia"/>
                <w:noProof/>
              </w:rPr>
              <w:fldChar w:fldCharType="begin"/>
            </w:r>
            <w:r w:rsidRPr="00D11BED">
              <w:rPr>
                <w:rStyle w:val="af"/>
                <w:rFonts w:eastAsiaTheme="majorEastAsia"/>
                <w:noProof/>
              </w:rPr>
              <w:instrText xml:space="preserve"> </w:instrText>
            </w:r>
            <w:r>
              <w:rPr>
                <w:noProof/>
              </w:rPr>
              <w:instrText>HYPERLINK \l "_Toc17315955"</w:instrText>
            </w:r>
            <w:r w:rsidRPr="00D11BED">
              <w:rPr>
                <w:rStyle w:val="af"/>
                <w:rFonts w:eastAsiaTheme="majorEastAsia"/>
                <w:noProof/>
              </w:rPr>
              <w:instrText xml:space="preserve"> </w:instrText>
            </w:r>
            <w:r w:rsidRPr="00D11BED">
              <w:rPr>
                <w:rStyle w:val="af"/>
                <w:rFonts w:eastAsiaTheme="majorEastAsia"/>
                <w:noProof/>
              </w:rPr>
              <w:fldChar w:fldCharType="separate"/>
            </w:r>
            <w:r w:rsidRPr="00D11BED">
              <w:rPr>
                <w:rStyle w:val="af"/>
                <w:rFonts w:eastAsiaTheme="majorEastAsia"/>
                <w:noProof/>
                <w:lang w:eastAsia="zh-CN"/>
              </w:rPr>
              <w:t>2.6.3</w:t>
            </w:r>
            <w:r>
              <w:rPr>
                <w:rFonts w:asciiTheme="minorHAnsi" w:eastAsiaTheme="minorEastAsia" w:hAnsiTheme="minorHAnsi" w:cstheme="minorBidi"/>
                <w:noProof/>
                <w:kern w:val="2"/>
                <w:sz w:val="21"/>
                <w:szCs w:val="22"/>
                <w:lang w:val="en-US" w:eastAsia="zh-CN"/>
              </w:rPr>
              <w:tab/>
            </w:r>
            <w:r w:rsidRPr="00D11BED">
              <w:rPr>
                <w:rStyle w:val="af"/>
                <w:rFonts w:eastAsiaTheme="majorEastAsia"/>
                <w:noProof/>
                <w:lang w:eastAsia="zh-CN"/>
              </w:rPr>
              <w:t>Optimizations of big data visualization related to the distributed visualization</w:t>
            </w:r>
            <w:r>
              <w:rPr>
                <w:noProof/>
                <w:webHidden/>
              </w:rPr>
              <w:tab/>
            </w:r>
            <w:r>
              <w:rPr>
                <w:noProof/>
                <w:webHidden/>
              </w:rPr>
              <w:fldChar w:fldCharType="begin"/>
            </w:r>
            <w:r>
              <w:rPr>
                <w:noProof/>
                <w:webHidden/>
              </w:rPr>
              <w:instrText xml:space="preserve"> PAGEREF _Toc17315955 \h </w:instrText>
            </w:r>
          </w:ins>
          <w:r>
            <w:rPr>
              <w:noProof/>
              <w:webHidden/>
            </w:rPr>
          </w:r>
          <w:r>
            <w:rPr>
              <w:noProof/>
              <w:webHidden/>
            </w:rPr>
            <w:fldChar w:fldCharType="separate"/>
          </w:r>
          <w:ins w:id="150" w:author="Dongsheng Cao" w:date="2019-08-21T21:38:00Z">
            <w:r>
              <w:rPr>
                <w:noProof/>
                <w:webHidden/>
              </w:rPr>
              <w:t>14</w:t>
            </w:r>
            <w:r>
              <w:rPr>
                <w:noProof/>
                <w:webHidden/>
              </w:rPr>
              <w:fldChar w:fldCharType="end"/>
            </w:r>
            <w:r w:rsidRPr="00D11BED">
              <w:rPr>
                <w:rStyle w:val="af"/>
                <w:rFonts w:eastAsiaTheme="majorEastAsia"/>
                <w:noProof/>
              </w:rPr>
              <w:fldChar w:fldCharType="end"/>
            </w:r>
          </w:ins>
        </w:p>
        <w:p w14:paraId="683B8EA6" w14:textId="1C84FD85" w:rsidR="00723828" w:rsidRDefault="00723828">
          <w:pPr>
            <w:pStyle w:val="TOC1"/>
            <w:tabs>
              <w:tab w:val="left" w:pos="420"/>
              <w:tab w:val="right" w:leader="dot" w:pos="9016"/>
            </w:tabs>
            <w:rPr>
              <w:ins w:id="151" w:author="Dongsheng Cao" w:date="2019-08-21T21:38:00Z"/>
              <w:rFonts w:asciiTheme="minorHAnsi" w:eastAsiaTheme="minorEastAsia" w:hAnsiTheme="minorHAnsi" w:cstheme="minorBidi"/>
              <w:noProof/>
              <w:kern w:val="2"/>
              <w:sz w:val="21"/>
              <w:szCs w:val="22"/>
              <w:lang w:val="en-US" w:eastAsia="zh-CN"/>
            </w:rPr>
          </w:pPr>
          <w:ins w:id="152" w:author="Dongsheng Cao" w:date="2019-08-21T21:38:00Z">
            <w:r w:rsidRPr="00D11BED">
              <w:rPr>
                <w:rStyle w:val="af"/>
                <w:rFonts w:eastAsiaTheme="majorEastAsia"/>
                <w:noProof/>
              </w:rPr>
              <w:fldChar w:fldCharType="begin"/>
            </w:r>
            <w:r w:rsidRPr="00D11BED">
              <w:rPr>
                <w:rStyle w:val="af"/>
                <w:rFonts w:eastAsiaTheme="majorEastAsia"/>
                <w:noProof/>
              </w:rPr>
              <w:instrText xml:space="preserve"> </w:instrText>
            </w:r>
            <w:r>
              <w:rPr>
                <w:noProof/>
              </w:rPr>
              <w:instrText>HYPERLINK \l "_Toc17315956"</w:instrText>
            </w:r>
            <w:r w:rsidRPr="00D11BED">
              <w:rPr>
                <w:rStyle w:val="af"/>
                <w:rFonts w:eastAsiaTheme="majorEastAsia"/>
                <w:noProof/>
              </w:rPr>
              <w:instrText xml:space="preserve"> </w:instrText>
            </w:r>
            <w:r w:rsidRPr="00D11BED">
              <w:rPr>
                <w:rStyle w:val="af"/>
                <w:rFonts w:eastAsiaTheme="majorEastAsia"/>
                <w:noProof/>
              </w:rPr>
              <w:fldChar w:fldCharType="separate"/>
            </w:r>
            <w:r w:rsidRPr="00D11BED">
              <w:rPr>
                <w:rStyle w:val="af"/>
                <w:rFonts w:eastAsiaTheme="majorEastAsia"/>
                <w:noProof/>
              </w:rPr>
              <w:t>3</w:t>
            </w:r>
            <w:r>
              <w:rPr>
                <w:rFonts w:asciiTheme="minorHAnsi" w:eastAsiaTheme="minorEastAsia" w:hAnsiTheme="minorHAnsi" w:cstheme="minorBidi"/>
                <w:noProof/>
                <w:kern w:val="2"/>
                <w:sz w:val="21"/>
                <w:szCs w:val="22"/>
                <w:lang w:val="en-US" w:eastAsia="zh-CN"/>
              </w:rPr>
              <w:tab/>
            </w:r>
            <w:r w:rsidRPr="00D11BED">
              <w:rPr>
                <w:rStyle w:val="af"/>
                <w:rFonts w:eastAsiaTheme="majorEastAsia"/>
                <w:noProof/>
              </w:rPr>
              <w:t>Research Methodology</w:t>
            </w:r>
            <w:r>
              <w:rPr>
                <w:noProof/>
                <w:webHidden/>
              </w:rPr>
              <w:tab/>
            </w:r>
            <w:r>
              <w:rPr>
                <w:noProof/>
                <w:webHidden/>
              </w:rPr>
              <w:fldChar w:fldCharType="begin"/>
            </w:r>
            <w:r>
              <w:rPr>
                <w:noProof/>
                <w:webHidden/>
              </w:rPr>
              <w:instrText xml:space="preserve"> PAGEREF _Toc17315956 \h </w:instrText>
            </w:r>
          </w:ins>
          <w:r>
            <w:rPr>
              <w:noProof/>
              <w:webHidden/>
            </w:rPr>
          </w:r>
          <w:r>
            <w:rPr>
              <w:noProof/>
              <w:webHidden/>
            </w:rPr>
            <w:fldChar w:fldCharType="separate"/>
          </w:r>
          <w:ins w:id="153" w:author="Dongsheng Cao" w:date="2019-08-21T21:38:00Z">
            <w:r>
              <w:rPr>
                <w:noProof/>
                <w:webHidden/>
              </w:rPr>
              <w:t>17</w:t>
            </w:r>
            <w:r>
              <w:rPr>
                <w:noProof/>
                <w:webHidden/>
              </w:rPr>
              <w:fldChar w:fldCharType="end"/>
            </w:r>
            <w:r w:rsidRPr="00D11BED">
              <w:rPr>
                <w:rStyle w:val="af"/>
                <w:rFonts w:eastAsiaTheme="majorEastAsia"/>
                <w:noProof/>
              </w:rPr>
              <w:fldChar w:fldCharType="end"/>
            </w:r>
          </w:ins>
        </w:p>
        <w:p w14:paraId="4FDC51F1" w14:textId="778A482D" w:rsidR="00723828" w:rsidRDefault="00723828">
          <w:pPr>
            <w:pStyle w:val="TOC2"/>
            <w:tabs>
              <w:tab w:val="left" w:pos="1050"/>
              <w:tab w:val="right" w:leader="dot" w:pos="9016"/>
            </w:tabs>
            <w:ind w:left="480"/>
            <w:rPr>
              <w:ins w:id="154" w:author="Dongsheng Cao" w:date="2019-08-21T21:38:00Z"/>
              <w:rFonts w:asciiTheme="minorHAnsi" w:eastAsiaTheme="minorEastAsia" w:hAnsiTheme="minorHAnsi" w:cstheme="minorBidi"/>
              <w:noProof/>
              <w:kern w:val="2"/>
              <w:sz w:val="21"/>
              <w:szCs w:val="22"/>
              <w:lang w:val="en-US" w:eastAsia="zh-CN"/>
            </w:rPr>
          </w:pPr>
          <w:ins w:id="155" w:author="Dongsheng Cao" w:date="2019-08-21T21:38:00Z">
            <w:r w:rsidRPr="00D11BED">
              <w:rPr>
                <w:rStyle w:val="af"/>
                <w:rFonts w:eastAsiaTheme="majorEastAsia"/>
                <w:noProof/>
              </w:rPr>
              <w:fldChar w:fldCharType="begin"/>
            </w:r>
            <w:r w:rsidRPr="00D11BED">
              <w:rPr>
                <w:rStyle w:val="af"/>
                <w:rFonts w:eastAsiaTheme="majorEastAsia"/>
                <w:noProof/>
              </w:rPr>
              <w:instrText xml:space="preserve"> </w:instrText>
            </w:r>
            <w:r>
              <w:rPr>
                <w:noProof/>
              </w:rPr>
              <w:instrText>HYPERLINK \l "_Toc17315957"</w:instrText>
            </w:r>
            <w:r w:rsidRPr="00D11BED">
              <w:rPr>
                <w:rStyle w:val="af"/>
                <w:rFonts w:eastAsiaTheme="majorEastAsia"/>
                <w:noProof/>
              </w:rPr>
              <w:instrText xml:space="preserve"> </w:instrText>
            </w:r>
            <w:r w:rsidRPr="00D11BED">
              <w:rPr>
                <w:rStyle w:val="af"/>
                <w:rFonts w:eastAsiaTheme="majorEastAsia"/>
                <w:noProof/>
              </w:rPr>
              <w:fldChar w:fldCharType="separate"/>
            </w:r>
            <w:r w:rsidRPr="00D11BED">
              <w:rPr>
                <w:rStyle w:val="af"/>
                <w:rFonts w:eastAsiaTheme="majorEastAsia"/>
                <w:noProof/>
                <w:lang w:eastAsia="zh-CN"/>
              </w:rPr>
              <w:t>3.1</w:t>
            </w:r>
            <w:r>
              <w:rPr>
                <w:rFonts w:asciiTheme="minorHAnsi" w:eastAsiaTheme="minorEastAsia" w:hAnsiTheme="minorHAnsi" w:cstheme="minorBidi"/>
                <w:noProof/>
                <w:kern w:val="2"/>
                <w:sz w:val="21"/>
                <w:szCs w:val="22"/>
                <w:lang w:val="en-US" w:eastAsia="zh-CN"/>
              </w:rPr>
              <w:tab/>
            </w:r>
            <w:r w:rsidRPr="00D11BED">
              <w:rPr>
                <w:rStyle w:val="af"/>
                <w:rFonts w:eastAsiaTheme="majorEastAsia"/>
                <w:noProof/>
                <w:lang w:eastAsia="zh-CN"/>
              </w:rPr>
              <w:t>The philosophy of the project</w:t>
            </w:r>
            <w:r>
              <w:rPr>
                <w:noProof/>
                <w:webHidden/>
              </w:rPr>
              <w:tab/>
            </w:r>
            <w:r>
              <w:rPr>
                <w:noProof/>
                <w:webHidden/>
              </w:rPr>
              <w:fldChar w:fldCharType="begin"/>
            </w:r>
            <w:r>
              <w:rPr>
                <w:noProof/>
                <w:webHidden/>
              </w:rPr>
              <w:instrText xml:space="preserve"> PAGEREF _Toc17315957 \h </w:instrText>
            </w:r>
          </w:ins>
          <w:r>
            <w:rPr>
              <w:noProof/>
              <w:webHidden/>
            </w:rPr>
          </w:r>
          <w:r>
            <w:rPr>
              <w:noProof/>
              <w:webHidden/>
            </w:rPr>
            <w:fldChar w:fldCharType="separate"/>
          </w:r>
          <w:ins w:id="156" w:author="Dongsheng Cao" w:date="2019-08-21T21:38:00Z">
            <w:r>
              <w:rPr>
                <w:noProof/>
                <w:webHidden/>
              </w:rPr>
              <w:t>17</w:t>
            </w:r>
            <w:r>
              <w:rPr>
                <w:noProof/>
                <w:webHidden/>
              </w:rPr>
              <w:fldChar w:fldCharType="end"/>
            </w:r>
            <w:r w:rsidRPr="00D11BED">
              <w:rPr>
                <w:rStyle w:val="af"/>
                <w:rFonts w:eastAsiaTheme="majorEastAsia"/>
                <w:noProof/>
              </w:rPr>
              <w:fldChar w:fldCharType="end"/>
            </w:r>
          </w:ins>
        </w:p>
        <w:p w14:paraId="52406A02" w14:textId="1BF86517" w:rsidR="00723828" w:rsidRDefault="00723828">
          <w:pPr>
            <w:pStyle w:val="TOC2"/>
            <w:tabs>
              <w:tab w:val="left" w:pos="1050"/>
              <w:tab w:val="right" w:leader="dot" w:pos="9016"/>
            </w:tabs>
            <w:ind w:left="480"/>
            <w:rPr>
              <w:ins w:id="157" w:author="Dongsheng Cao" w:date="2019-08-21T21:38:00Z"/>
              <w:rFonts w:asciiTheme="minorHAnsi" w:eastAsiaTheme="minorEastAsia" w:hAnsiTheme="minorHAnsi" w:cstheme="minorBidi"/>
              <w:noProof/>
              <w:kern w:val="2"/>
              <w:sz w:val="21"/>
              <w:szCs w:val="22"/>
              <w:lang w:val="en-US" w:eastAsia="zh-CN"/>
            </w:rPr>
          </w:pPr>
          <w:ins w:id="158" w:author="Dongsheng Cao" w:date="2019-08-21T21:38:00Z">
            <w:r w:rsidRPr="00D11BED">
              <w:rPr>
                <w:rStyle w:val="af"/>
                <w:rFonts w:eastAsiaTheme="majorEastAsia"/>
                <w:noProof/>
              </w:rPr>
              <w:fldChar w:fldCharType="begin"/>
            </w:r>
            <w:r w:rsidRPr="00D11BED">
              <w:rPr>
                <w:rStyle w:val="af"/>
                <w:rFonts w:eastAsiaTheme="majorEastAsia"/>
                <w:noProof/>
              </w:rPr>
              <w:instrText xml:space="preserve"> </w:instrText>
            </w:r>
            <w:r>
              <w:rPr>
                <w:noProof/>
              </w:rPr>
              <w:instrText>HYPERLINK \l "_Toc17315958"</w:instrText>
            </w:r>
            <w:r w:rsidRPr="00D11BED">
              <w:rPr>
                <w:rStyle w:val="af"/>
                <w:rFonts w:eastAsiaTheme="majorEastAsia"/>
                <w:noProof/>
              </w:rPr>
              <w:instrText xml:space="preserve"> </w:instrText>
            </w:r>
            <w:r w:rsidRPr="00D11BED">
              <w:rPr>
                <w:rStyle w:val="af"/>
                <w:rFonts w:eastAsiaTheme="majorEastAsia"/>
                <w:noProof/>
              </w:rPr>
              <w:fldChar w:fldCharType="separate"/>
            </w:r>
            <w:r w:rsidRPr="00D11BED">
              <w:rPr>
                <w:rStyle w:val="af"/>
                <w:rFonts w:eastAsiaTheme="majorEastAsia"/>
                <w:noProof/>
                <w:lang w:eastAsia="zh-CN"/>
              </w:rPr>
              <w:t>3.2</w:t>
            </w:r>
            <w:r>
              <w:rPr>
                <w:rFonts w:asciiTheme="minorHAnsi" w:eastAsiaTheme="minorEastAsia" w:hAnsiTheme="minorHAnsi" w:cstheme="minorBidi"/>
                <w:noProof/>
                <w:kern w:val="2"/>
                <w:sz w:val="21"/>
                <w:szCs w:val="22"/>
                <w:lang w:val="en-US" w:eastAsia="zh-CN"/>
              </w:rPr>
              <w:tab/>
            </w:r>
            <w:r w:rsidRPr="00D11BED">
              <w:rPr>
                <w:rStyle w:val="af"/>
                <w:rFonts w:eastAsiaTheme="majorEastAsia"/>
                <w:noProof/>
                <w:lang w:eastAsia="zh-CN"/>
              </w:rPr>
              <w:t>The approaches of the project</w:t>
            </w:r>
            <w:r>
              <w:rPr>
                <w:noProof/>
                <w:webHidden/>
              </w:rPr>
              <w:tab/>
            </w:r>
            <w:r>
              <w:rPr>
                <w:noProof/>
                <w:webHidden/>
              </w:rPr>
              <w:fldChar w:fldCharType="begin"/>
            </w:r>
            <w:r>
              <w:rPr>
                <w:noProof/>
                <w:webHidden/>
              </w:rPr>
              <w:instrText xml:space="preserve"> PAGEREF _Toc17315958 \h </w:instrText>
            </w:r>
          </w:ins>
          <w:r>
            <w:rPr>
              <w:noProof/>
              <w:webHidden/>
            </w:rPr>
          </w:r>
          <w:r>
            <w:rPr>
              <w:noProof/>
              <w:webHidden/>
            </w:rPr>
            <w:fldChar w:fldCharType="separate"/>
          </w:r>
          <w:ins w:id="159" w:author="Dongsheng Cao" w:date="2019-08-21T21:38:00Z">
            <w:r>
              <w:rPr>
                <w:noProof/>
                <w:webHidden/>
              </w:rPr>
              <w:t>17</w:t>
            </w:r>
            <w:r>
              <w:rPr>
                <w:noProof/>
                <w:webHidden/>
              </w:rPr>
              <w:fldChar w:fldCharType="end"/>
            </w:r>
            <w:r w:rsidRPr="00D11BED">
              <w:rPr>
                <w:rStyle w:val="af"/>
                <w:rFonts w:eastAsiaTheme="majorEastAsia"/>
                <w:noProof/>
              </w:rPr>
              <w:fldChar w:fldCharType="end"/>
            </w:r>
          </w:ins>
        </w:p>
        <w:p w14:paraId="0C2FB84E" w14:textId="1B4AABA1" w:rsidR="00723828" w:rsidRDefault="00723828">
          <w:pPr>
            <w:pStyle w:val="TOC2"/>
            <w:tabs>
              <w:tab w:val="left" w:pos="1050"/>
              <w:tab w:val="right" w:leader="dot" w:pos="9016"/>
            </w:tabs>
            <w:ind w:left="480"/>
            <w:rPr>
              <w:ins w:id="160" w:author="Dongsheng Cao" w:date="2019-08-21T21:38:00Z"/>
              <w:rFonts w:asciiTheme="minorHAnsi" w:eastAsiaTheme="minorEastAsia" w:hAnsiTheme="minorHAnsi" w:cstheme="minorBidi"/>
              <w:noProof/>
              <w:kern w:val="2"/>
              <w:sz w:val="21"/>
              <w:szCs w:val="22"/>
              <w:lang w:val="en-US" w:eastAsia="zh-CN"/>
            </w:rPr>
          </w:pPr>
          <w:ins w:id="161" w:author="Dongsheng Cao" w:date="2019-08-21T21:38:00Z">
            <w:r w:rsidRPr="00D11BED">
              <w:rPr>
                <w:rStyle w:val="af"/>
                <w:rFonts w:eastAsiaTheme="majorEastAsia"/>
                <w:noProof/>
              </w:rPr>
              <w:fldChar w:fldCharType="begin"/>
            </w:r>
            <w:r w:rsidRPr="00D11BED">
              <w:rPr>
                <w:rStyle w:val="af"/>
                <w:rFonts w:eastAsiaTheme="majorEastAsia"/>
                <w:noProof/>
              </w:rPr>
              <w:instrText xml:space="preserve"> </w:instrText>
            </w:r>
            <w:r>
              <w:rPr>
                <w:noProof/>
              </w:rPr>
              <w:instrText>HYPERLINK \l "_Toc17315959"</w:instrText>
            </w:r>
            <w:r w:rsidRPr="00D11BED">
              <w:rPr>
                <w:rStyle w:val="af"/>
                <w:rFonts w:eastAsiaTheme="majorEastAsia"/>
                <w:noProof/>
              </w:rPr>
              <w:instrText xml:space="preserve"> </w:instrText>
            </w:r>
            <w:r w:rsidRPr="00D11BED">
              <w:rPr>
                <w:rStyle w:val="af"/>
                <w:rFonts w:eastAsiaTheme="majorEastAsia"/>
                <w:noProof/>
              </w:rPr>
              <w:fldChar w:fldCharType="separate"/>
            </w:r>
            <w:r w:rsidRPr="00D11BED">
              <w:rPr>
                <w:rStyle w:val="af"/>
                <w:rFonts w:eastAsiaTheme="majorEastAsia"/>
                <w:noProof/>
                <w:lang w:eastAsia="zh-CN"/>
              </w:rPr>
              <w:t>3.3</w:t>
            </w:r>
            <w:r>
              <w:rPr>
                <w:rFonts w:asciiTheme="minorHAnsi" w:eastAsiaTheme="minorEastAsia" w:hAnsiTheme="minorHAnsi" w:cstheme="minorBidi"/>
                <w:noProof/>
                <w:kern w:val="2"/>
                <w:sz w:val="21"/>
                <w:szCs w:val="22"/>
                <w:lang w:val="en-US" w:eastAsia="zh-CN"/>
              </w:rPr>
              <w:tab/>
            </w:r>
            <w:r w:rsidRPr="00D11BED">
              <w:rPr>
                <w:rStyle w:val="af"/>
                <w:rFonts w:eastAsiaTheme="majorEastAsia"/>
                <w:noProof/>
                <w:lang w:eastAsia="zh-CN"/>
              </w:rPr>
              <w:t>The strategies of the project</w:t>
            </w:r>
            <w:r>
              <w:rPr>
                <w:noProof/>
                <w:webHidden/>
              </w:rPr>
              <w:tab/>
            </w:r>
            <w:r>
              <w:rPr>
                <w:noProof/>
                <w:webHidden/>
              </w:rPr>
              <w:fldChar w:fldCharType="begin"/>
            </w:r>
            <w:r>
              <w:rPr>
                <w:noProof/>
                <w:webHidden/>
              </w:rPr>
              <w:instrText xml:space="preserve"> PAGEREF _Toc17315959 \h </w:instrText>
            </w:r>
          </w:ins>
          <w:r>
            <w:rPr>
              <w:noProof/>
              <w:webHidden/>
            </w:rPr>
          </w:r>
          <w:r>
            <w:rPr>
              <w:noProof/>
              <w:webHidden/>
            </w:rPr>
            <w:fldChar w:fldCharType="separate"/>
          </w:r>
          <w:ins w:id="162" w:author="Dongsheng Cao" w:date="2019-08-21T21:38:00Z">
            <w:r>
              <w:rPr>
                <w:noProof/>
                <w:webHidden/>
              </w:rPr>
              <w:t>17</w:t>
            </w:r>
            <w:r>
              <w:rPr>
                <w:noProof/>
                <w:webHidden/>
              </w:rPr>
              <w:fldChar w:fldCharType="end"/>
            </w:r>
            <w:r w:rsidRPr="00D11BED">
              <w:rPr>
                <w:rStyle w:val="af"/>
                <w:rFonts w:eastAsiaTheme="majorEastAsia"/>
                <w:noProof/>
              </w:rPr>
              <w:fldChar w:fldCharType="end"/>
            </w:r>
          </w:ins>
        </w:p>
        <w:p w14:paraId="1DBE3931" w14:textId="4E9D96AE" w:rsidR="00723828" w:rsidRDefault="00723828">
          <w:pPr>
            <w:pStyle w:val="TOC3"/>
            <w:tabs>
              <w:tab w:val="left" w:pos="1680"/>
              <w:tab w:val="right" w:leader="dot" w:pos="9016"/>
            </w:tabs>
            <w:ind w:left="960"/>
            <w:rPr>
              <w:ins w:id="163" w:author="Dongsheng Cao" w:date="2019-08-21T21:38:00Z"/>
              <w:rFonts w:asciiTheme="minorHAnsi" w:eastAsiaTheme="minorEastAsia" w:hAnsiTheme="minorHAnsi" w:cstheme="minorBidi"/>
              <w:noProof/>
              <w:kern w:val="2"/>
              <w:sz w:val="21"/>
              <w:szCs w:val="22"/>
              <w:lang w:val="en-US" w:eastAsia="zh-CN"/>
            </w:rPr>
          </w:pPr>
          <w:ins w:id="164" w:author="Dongsheng Cao" w:date="2019-08-21T21:38:00Z">
            <w:r w:rsidRPr="00D11BED">
              <w:rPr>
                <w:rStyle w:val="af"/>
                <w:rFonts w:eastAsiaTheme="majorEastAsia"/>
                <w:noProof/>
              </w:rPr>
              <w:fldChar w:fldCharType="begin"/>
            </w:r>
            <w:r w:rsidRPr="00D11BED">
              <w:rPr>
                <w:rStyle w:val="af"/>
                <w:rFonts w:eastAsiaTheme="majorEastAsia"/>
                <w:noProof/>
              </w:rPr>
              <w:instrText xml:space="preserve"> </w:instrText>
            </w:r>
            <w:r>
              <w:rPr>
                <w:noProof/>
              </w:rPr>
              <w:instrText>HYPERLINK \l "_Toc17315960"</w:instrText>
            </w:r>
            <w:r w:rsidRPr="00D11BED">
              <w:rPr>
                <w:rStyle w:val="af"/>
                <w:rFonts w:eastAsiaTheme="majorEastAsia"/>
                <w:noProof/>
              </w:rPr>
              <w:instrText xml:space="preserve"> </w:instrText>
            </w:r>
            <w:r w:rsidRPr="00D11BED">
              <w:rPr>
                <w:rStyle w:val="af"/>
                <w:rFonts w:eastAsiaTheme="majorEastAsia"/>
                <w:noProof/>
              </w:rPr>
              <w:fldChar w:fldCharType="separate"/>
            </w:r>
            <w:r w:rsidRPr="00D11BED">
              <w:rPr>
                <w:rStyle w:val="af"/>
                <w:rFonts w:eastAsiaTheme="majorEastAsia"/>
                <w:noProof/>
                <w:lang w:eastAsia="zh-CN"/>
              </w:rPr>
              <w:t>3.3.1</w:t>
            </w:r>
            <w:r>
              <w:rPr>
                <w:rFonts w:asciiTheme="minorHAnsi" w:eastAsiaTheme="minorEastAsia" w:hAnsiTheme="minorHAnsi" w:cstheme="minorBidi"/>
                <w:noProof/>
                <w:kern w:val="2"/>
                <w:sz w:val="21"/>
                <w:szCs w:val="22"/>
                <w:lang w:val="en-US" w:eastAsia="zh-CN"/>
              </w:rPr>
              <w:tab/>
            </w:r>
            <w:r w:rsidRPr="00D11BED">
              <w:rPr>
                <w:rStyle w:val="af"/>
                <w:rFonts w:eastAsiaTheme="majorEastAsia"/>
                <w:noProof/>
                <w:lang w:eastAsia="zh-CN"/>
              </w:rPr>
              <w:t>Document review</w:t>
            </w:r>
            <w:r>
              <w:rPr>
                <w:noProof/>
                <w:webHidden/>
              </w:rPr>
              <w:tab/>
            </w:r>
            <w:r>
              <w:rPr>
                <w:noProof/>
                <w:webHidden/>
              </w:rPr>
              <w:fldChar w:fldCharType="begin"/>
            </w:r>
            <w:r>
              <w:rPr>
                <w:noProof/>
                <w:webHidden/>
              </w:rPr>
              <w:instrText xml:space="preserve"> PAGEREF _Toc17315960 \h </w:instrText>
            </w:r>
          </w:ins>
          <w:r>
            <w:rPr>
              <w:noProof/>
              <w:webHidden/>
            </w:rPr>
          </w:r>
          <w:r>
            <w:rPr>
              <w:noProof/>
              <w:webHidden/>
            </w:rPr>
            <w:fldChar w:fldCharType="separate"/>
          </w:r>
          <w:ins w:id="165" w:author="Dongsheng Cao" w:date="2019-08-21T21:38:00Z">
            <w:r>
              <w:rPr>
                <w:noProof/>
                <w:webHidden/>
              </w:rPr>
              <w:t>17</w:t>
            </w:r>
            <w:r>
              <w:rPr>
                <w:noProof/>
                <w:webHidden/>
              </w:rPr>
              <w:fldChar w:fldCharType="end"/>
            </w:r>
            <w:r w:rsidRPr="00D11BED">
              <w:rPr>
                <w:rStyle w:val="af"/>
                <w:rFonts w:eastAsiaTheme="majorEastAsia"/>
                <w:noProof/>
              </w:rPr>
              <w:fldChar w:fldCharType="end"/>
            </w:r>
          </w:ins>
        </w:p>
        <w:p w14:paraId="25A4D0C3" w14:textId="69BC202A" w:rsidR="00723828" w:rsidRDefault="00723828">
          <w:pPr>
            <w:pStyle w:val="TOC3"/>
            <w:tabs>
              <w:tab w:val="left" w:pos="1680"/>
              <w:tab w:val="right" w:leader="dot" w:pos="9016"/>
            </w:tabs>
            <w:ind w:left="960"/>
            <w:rPr>
              <w:ins w:id="166" w:author="Dongsheng Cao" w:date="2019-08-21T21:38:00Z"/>
              <w:rFonts w:asciiTheme="minorHAnsi" w:eastAsiaTheme="minorEastAsia" w:hAnsiTheme="minorHAnsi" w:cstheme="minorBidi"/>
              <w:noProof/>
              <w:kern w:val="2"/>
              <w:sz w:val="21"/>
              <w:szCs w:val="22"/>
              <w:lang w:val="en-US" w:eastAsia="zh-CN"/>
            </w:rPr>
          </w:pPr>
          <w:ins w:id="167" w:author="Dongsheng Cao" w:date="2019-08-21T21:38:00Z">
            <w:r w:rsidRPr="00D11BED">
              <w:rPr>
                <w:rStyle w:val="af"/>
                <w:rFonts w:eastAsiaTheme="majorEastAsia"/>
                <w:noProof/>
              </w:rPr>
              <w:fldChar w:fldCharType="begin"/>
            </w:r>
            <w:r w:rsidRPr="00D11BED">
              <w:rPr>
                <w:rStyle w:val="af"/>
                <w:rFonts w:eastAsiaTheme="majorEastAsia"/>
                <w:noProof/>
              </w:rPr>
              <w:instrText xml:space="preserve"> </w:instrText>
            </w:r>
            <w:r>
              <w:rPr>
                <w:noProof/>
              </w:rPr>
              <w:instrText>HYPERLINK \l "_Toc17315961"</w:instrText>
            </w:r>
            <w:r w:rsidRPr="00D11BED">
              <w:rPr>
                <w:rStyle w:val="af"/>
                <w:rFonts w:eastAsiaTheme="majorEastAsia"/>
                <w:noProof/>
              </w:rPr>
              <w:instrText xml:space="preserve"> </w:instrText>
            </w:r>
            <w:r w:rsidRPr="00D11BED">
              <w:rPr>
                <w:rStyle w:val="af"/>
                <w:rFonts w:eastAsiaTheme="majorEastAsia"/>
                <w:noProof/>
              </w:rPr>
              <w:fldChar w:fldCharType="separate"/>
            </w:r>
            <w:r w:rsidRPr="00D11BED">
              <w:rPr>
                <w:rStyle w:val="af"/>
                <w:rFonts w:eastAsiaTheme="majorEastAsia"/>
                <w:noProof/>
                <w:lang w:eastAsia="zh-CN"/>
              </w:rPr>
              <w:t>3.3.2</w:t>
            </w:r>
            <w:r>
              <w:rPr>
                <w:rFonts w:asciiTheme="minorHAnsi" w:eastAsiaTheme="minorEastAsia" w:hAnsiTheme="minorHAnsi" w:cstheme="minorBidi"/>
                <w:noProof/>
                <w:kern w:val="2"/>
                <w:sz w:val="21"/>
                <w:szCs w:val="22"/>
                <w:lang w:val="en-US" w:eastAsia="zh-CN"/>
              </w:rPr>
              <w:tab/>
            </w:r>
            <w:r w:rsidRPr="00D11BED">
              <w:rPr>
                <w:rStyle w:val="af"/>
                <w:rFonts w:eastAsiaTheme="majorEastAsia"/>
                <w:noProof/>
                <w:lang w:eastAsia="zh-CN"/>
              </w:rPr>
              <w:t>Software development</w:t>
            </w:r>
            <w:r>
              <w:rPr>
                <w:noProof/>
                <w:webHidden/>
              </w:rPr>
              <w:tab/>
            </w:r>
            <w:r>
              <w:rPr>
                <w:noProof/>
                <w:webHidden/>
              </w:rPr>
              <w:fldChar w:fldCharType="begin"/>
            </w:r>
            <w:r>
              <w:rPr>
                <w:noProof/>
                <w:webHidden/>
              </w:rPr>
              <w:instrText xml:space="preserve"> PAGEREF _Toc17315961 \h </w:instrText>
            </w:r>
          </w:ins>
          <w:r>
            <w:rPr>
              <w:noProof/>
              <w:webHidden/>
            </w:rPr>
          </w:r>
          <w:r>
            <w:rPr>
              <w:noProof/>
              <w:webHidden/>
            </w:rPr>
            <w:fldChar w:fldCharType="separate"/>
          </w:r>
          <w:ins w:id="168" w:author="Dongsheng Cao" w:date="2019-08-21T21:38:00Z">
            <w:r>
              <w:rPr>
                <w:noProof/>
                <w:webHidden/>
              </w:rPr>
              <w:t>18</w:t>
            </w:r>
            <w:r>
              <w:rPr>
                <w:noProof/>
                <w:webHidden/>
              </w:rPr>
              <w:fldChar w:fldCharType="end"/>
            </w:r>
            <w:r w:rsidRPr="00D11BED">
              <w:rPr>
                <w:rStyle w:val="af"/>
                <w:rFonts w:eastAsiaTheme="majorEastAsia"/>
                <w:noProof/>
              </w:rPr>
              <w:fldChar w:fldCharType="end"/>
            </w:r>
          </w:ins>
        </w:p>
        <w:p w14:paraId="3EE99903" w14:textId="1A14E754" w:rsidR="00723828" w:rsidRDefault="00723828">
          <w:pPr>
            <w:pStyle w:val="TOC3"/>
            <w:tabs>
              <w:tab w:val="left" w:pos="1680"/>
              <w:tab w:val="right" w:leader="dot" w:pos="9016"/>
            </w:tabs>
            <w:ind w:left="960"/>
            <w:rPr>
              <w:ins w:id="169" w:author="Dongsheng Cao" w:date="2019-08-21T21:38:00Z"/>
              <w:rFonts w:asciiTheme="minorHAnsi" w:eastAsiaTheme="minorEastAsia" w:hAnsiTheme="minorHAnsi" w:cstheme="minorBidi"/>
              <w:noProof/>
              <w:kern w:val="2"/>
              <w:sz w:val="21"/>
              <w:szCs w:val="22"/>
              <w:lang w:val="en-US" w:eastAsia="zh-CN"/>
            </w:rPr>
          </w:pPr>
          <w:ins w:id="170" w:author="Dongsheng Cao" w:date="2019-08-21T21:38:00Z">
            <w:r w:rsidRPr="00D11BED">
              <w:rPr>
                <w:rStyle w:val="af"/>
                <w:rFonts w:eastAsiaTheme="majorEastAsia"/>
                <w:noProof/>
              </w:rPr>
              <w:fldChar w:fldCharType="begin"/>
            </w:r>
            <w:r w:rsidRPr="00D11BED">
              <w:rPr>
                <w:rStyle w:val="af"/>
                <w:rFonts w:eastAsiaTheme="majorEastAsia"/>
                <w:noProof/>
              </w:rPr>
              <w:instrText xml:space="preserve"> </w:instrText>
            </w:r>
            <w:r>
              <w:rPr>
                <w:noProof/>
              </w:rPr>
              <w:instrText>HYPERLINK \l "_Toc17315962"</w:instrText>
            </w:r>
            <w:r w:rsidRPr="00D11BED">
              <w:rPr>
                <w:rStyle w:val="af"/>
                <w:rFonts w:eastAsiaTheme="majorEastAsia"/>
                <w:noProof/>
              </w:rPr>
              <w:instrText xml:space="preserve"> </w:instrText>
            </w:r>
            <w:r w:rsidRPr="00D11BED">
              <w:rPr>
                <w:rStyle w:val="af"/>
                <w:rFonts w:eastAsiaTheme="majorEastAsia"/>
                <w:noProof/>
              </w:rPr>
              <w:fldChar w:fldCharType="separate"/>
            </w:r>
            <w:r w:rsidRPr="00D11BED">
              <w:rPr>
                <w:rStyle w:val="af"/>
                <w:rFonts w:eastAsiaTheme="majorEastAsia"/>
                <w:noProof/>
                <w:lang w:eastAsia="zh-CN"/>
              </w:rPr>
              <w:t>3.3.3</w:t>
            </w:r>
            <w:r>
              <w:rPr>
                <w:rFonts w:asciiTheme="minorHAnsi" w:eastAsiaTheme="minorEastAsia" w:hAnsiTheme="minorHAnsi" w:cstheme="minorBidi"/>
                <w:noProof/>
                <w:kern w:val="2"/>
                <w:sz w:val="21"/>
                <w:szCs w:val="22"/>
                <w:lang w:val="en-US" w:eastAsia="zh-CN"/>
              </w:rPr>
              <w:tab/>
            </w:r>
            <w:r w:rsidRPr="00D11BED">
              <w:rPr>
                <w:rStyle w:val="af"/>
                <w:rFonts w:eastAsiaTheme="majorEastAsia"/>
                <w:noProof/>
                <w:lang w:eastAsia="zh-CN"/>
              </w:rPr>
              <w:t>Case study</w:t>
            </w:r>
            <w:r>
              <w:rPr>
                <w:noProof/>
                <w:webHidden/>
              </w:rPr>
              <w:tab/>
            </w:r>
            <w:r>
              <w:rPr>
                <w:noProof/>
                <w:webHidden/>
              </w:rPr>
              <w:fldChar w:fldCharType="begin"/>
            </w:r>
            <w:r>
              <w:rPr>
                <w:noProof/>
                <w:webHidden/>
              </w:rPr>
              <w:instrText xml:space="preserve"> PAGEREF _Toc17315962 \h </w:instrText>
            </w:r>
          </w:ins>
          <w:r>
            <w:rPr>
              <w:noProof/>
              <w:webHidden/>
            </w:rPr>
          </w:r>
          <w:r>
            <w:rPr>
              <w:noProof/>
              <w:webHidden/>
            </w:rPr>
            <w:fldChar w:fldCharType="separate"/>
          </w:r>
          <w:ins w:id="171" w:author="Dongsheng Cao" w:date="2019-08-21T21:38:00Z">
            <w:r>
              <w:rPr>
                <w:noProof/>
                <w:webHidden/>
              </w:rPr>
              <w:t>18</w:t>
            </w:r>
            <w:r>
              <w:rPr>
                <w:noProof/>
                <w:webHidden/>
              </w:rPr>
              <w:fldChar w:fldCharType="end"/>
            </w:r>
            <w:r w:rsidRPr="00D11BED">
              <w:rPr>
                <w:rStyle w:val="af"/>
                <w:rFonts w:eastAsiaTheme="majorEastAsia"/>
                <w:noProof/>
              </w:rPr>
              <w:fldChar w:fldCharType="end"/>
            </w:r>
          </w:ins>
        </w:p>
        <w:p w14:paraId="229FEF91" w14:textId="21C100F7" w:rsidR="00723828" w:rsidRDefault="00723828">
          <w:pPr>
            <w:pStyle w:val="TOC2"/>
            <w:tabs>
              <w:tab w:val="left" w:pos="1050"/>
              <w:tab w:val="right" w:leader="dot" w:pos="9016"/>
            </w:tabs>
            <w:ind w:left="480"/>
            <w:rPr>
              <w:ins w:id="172" w:author="Dongsheng Cao" w:date="2019-08-21T21:38:00Z"/>
              <w:rFonts w:asciiTheme="minorHAnsi" w:eastAsiaTheme="minorEastAsia" w:hAnsiTheme="minorHAnsi" w:cstheme="minorBidi"/>
              <w:noProof/>
              <w:kern w:val="2"/>
              <w:sz w:val="21"/>
              <w:szCs w:val="22"/>
              <w:lang w:val="en-US" w:eastAsia="zh-CN"/>
            </w:rPr>
          </w:pPr>
          <w:ins w:id="173" w:author="Dongsheng Cao" w:date="2019-08-21T21:38:00Z">
            <w:r w:rsidRPr="00D11BED">
              <w:rPr>
                <w:rStyle w:val="af"/>
                <w:rFonts w:eastAsiaTheme="majorEastAsia"/>
                <w:noProof/>
              </w:rPr>
              <w:fldChar w:fldCharType="begin"/>
            </w:r>
            <w:r w:rsidRPr="00D11BED">
              <w:rPr>
                <w:rStyle w:val="af"/>
                <w:rFonts w:eastAsiaTheme="majorEastAsia"/>
                <w:noProof/>
              </w:rPr>
              <w:instrText xml:space="preserve"> </w:instrText>
            </w:r>
            <w:r>
              <w:rPr>
                <w:noProof/>
              </w:rPr>
              <w:instrText>HYPERLINK \l "_Toc17315963"</w:instrText>
            </w:r>
            <w:r w:rsidRPr="00D11BED">
              <w:rPr>
                <w:rStyle w:val="af"/>
                <w:rFonts w:eastAsiaTheme="majorEastAsia"/>
                <w:noProof/>
              </w:rPr>
              <w:instrText xml:space="preserve"> </w:instrText>
            </w:r>
            <w:r w:rsidRPr="00D11BED">
              <w:rPr>
                <w:rStyle w:val="af"/>
                <w:rFonts w:eastAsiaTheme="majorEastAsia"/>
                <w:noProof/>
              </w:rPr>
              <w:fldChar w:fldCharType="separate"/>
            </w:r>
            <w:r w:rsidRPr="00D11BED">
              <w:rPr>
                <w:rStyle w:val="af"/>
                <w:rFonts w:eastAsiaTheme="majorEastAsia"/>
                <w:noProof/>
                <w:lang w:eastAsia="zh-CN"/>
              </w:rPr>
              <w:t>3.4</w:t>
            </w:r>
            <w:r>
              <w:rPr>
                <w:rFonts w:asciiTheme="minorHAnsi" w:eastAsiaTheme="minorEastAsia" w:hAnsiTheme="minorHAnsi" w:cstheme="minorBidi"/>
                <w:noProof/>
                <w:kern w:val="2"/>
                <w:sz w:val="21"/>
                <w:szCs w:val="22"/>
                <w:lang w:val="en-US" w:eastAsia="zh-CN"/>
              </w:rPr>
              <w:tab/>
            </w:r>
            <w:r w:rsidRPr="00D11BED">
              <w:rPr>
                <w:rStyle w:val="af"/>
                <w:rFonts w:eastAsiaTheme="majorEastAsia"/>
                <w:noProof/>
                <w:lang w:eastAsia="zh-CN"/>
              </w:rPr>
              <w:t>The Gantt chart of the project</w:t>
            </w:r>
            <w:r>
              <w:rPr>
                <w:noProof/>
                <w:webHidden/>
              </w:rPr>
              <w:tab/>
            </w:r>
            <w:r>
              <w:rPr>
                <w:noProof/>
                <w:webHidden/>
              </w:rPr>
              <w:fldChar w:fldCharType="begin"/>
            </w:r>
            <w:r>
              <w:rPr>
                <w:noProof/>
                <w:webHidden/>
              </w:rPr>
              <w:instrText xml:space="preserve"> PAGEREF _Toc17315963 \h </w:instrText>
            </w:r>
          </w:ins>
          <w:r>
            <w:rPr>
              <w:noProof/>
              <w:webHidden/>
            </w:rPr>
          </w:r>
          <w:r>
            <w:rPr>
              <w:noProof/>
              <w:webHidden/>
            </w:rPr>
            <w:fldChar w:fldCharType="separate"/>
          </w:r>
          <w:ins w:id="174" w:author="Dongsheng Cao" w:date="2019-08-21T21:38:00Z">
            <w:r>
              <w:rPr>
                <w:noProof/>
                <w:webHidden/>
              </w:rPr>
              <w:t>18</w:t>
            </w:r>
            <w:r>
              <w:rPr>
                <w:noProof/>
                <w:webHidden/>
              </w:rPr>
              <w:fldChar w:fldCharType="end"/>
            </w:r>
            <w:r w:rsidRPr="00D11BED">
              <w:rPr>
                <w:rStyle w:val="af"/>
                <w:rFonts w:eastAsiaTheme="majorEastAsia"/>
                <w:noProof/>
              </w:rPr>
              <w:fldChar w:fldCharType="end"/>
            </w:r>
          </w:ins>
        </w:p>
        <w:p w14:paraId="6CB66198" w14:textId="02B8EBEC" w:rsidR="00723828" w:rsidRDefault="00723828">
          <w:pPr>
            <w:pStyle w:val="TOC1"/>
            <w:tabs>
              <w:tab w:val="left" w:pos="420"/>
              <w:tab w:val="right" w:leader="dot" w:pos="9016"/>
            </w:tabs>
            <w:rPr>
              <w:ins w:id="175" w:author="Dongsheng Cao" w:date="2019-08-21T21:38:00Z"/>
              <w:rFonts w:asciiTheme="minorHAnsi" w:eastAsiaTheme="minorEastAsia" w:hAnsiTheme="minorHAnsi" w:cstheme="minorBidi"/>
              <w:noProof/>
              <w:kern w:val="2"/>
              <w:sz w:val="21"/>
              <w:szCs w:val="22"/>
              <w:lang w:val="en-US" w:eastAsia="zh-CN"/>
            </w:rPr>
          </w:pPr>
          <w:ins w:id="176" w:author="Dongsheng Cao" w:date="2019-08-21T21:38:00Z">
            <w:r w:rsidRPr="00D11BED">
              <w:rPr>
                <w:rStyle w:val="af"/>
                <w:rFonts w:eastAsiaTheme="majorEastAsia"/>
                <w:noProof/>
              </w:rPr>
              <w:fldChar w:fldCharType="begin"/>
            </w:r>
            <w:r w:rsidRPr="00D11BED">
              <w:rPr>
                <w:rStyle w:val="af"/>
                <w:rFonts w:eastAsiaTheme="majorEastAsia"/>
                <w:noProof/>
              </w:rPr>
              <w:instrText xml:space="preserve"> </w:instrText>
            </w:r>
            <w:r>
              <w:rPr>
                <w:noProof/>
              </w:rPr>
              <w:instrText>HYPERLINK \l "_Toc17315964"</w:instrText>
            </w:r>
            <w:r w:rsidRPr="00D11BED">
              <w:rPr>
                <w:rStyle w:val="af"/>
                <w:rFonts w:eastAsiaTheme="majorEastAsia"/>
                <w:noProof/>
              </w:rPr>
              <w:instrText xml:space="preserve"> </w:instrText>
            </w:r>
            <w:r w:rsidRPr="00D11BED">
              <w:rPr>
                <w:rStyle w:val="af"/>
                <w:rFonts w:eastAsiaTheme="majorEastAsia"/>
                <w:noProof/>
              </w:rPr>
              <w:fldChar w:fldCharType="separate"/>
            </w:r>
            <w:r w:rsidRPr="00D11BED">
              <w:rPr>
                <w:rStyle w:val="af"/>
                <w:rFonts w:eastAsiaTheme="majorEastAsia"/>
                <w:noProof/>
                <w:lang w:eastAsia="zh-CN"/>
              </w:rPr>
              <w:t>4</w:t>
            </w:r>
            <w:r>
              <w:rPr>
                <w:rFonts w:asciiTheme="minorHAnsi" w:eastAsiaTheme="minorEastAsia" w:hAnsiTheme="minorHAnsi" w:cstheme="minorBidi"/>
                <w:noProof/>
                <w:kern w:val="2"/>
                <w:sz w:val="21"/>
                <w:szCs w:val="22"/>
                <w:lang w:val="en-US" w:eastAsia="zh-CN"/>
              </w:rPr>
              <w:tab/>
            </w:r>
            <w:r w:rsidRPr="00D11BED">
              <w:rPr>
                <w:rStyle w:val="af"/>
                <w:rFonts w:eastAsiaTheme="majorEastAsia"/>
                <w:noProof/>
                <w:lang w:eastAsia="zh-CN"/>
              </w:rPr>
              <w:t>Development Methodology</w:t>
            </w:r>
            <w:r>
              <w:rPr>
                <w:noProof/>
                <w:webHidden/>
              </w:rPr>
              <w:tab/>
            </w:r>
            <w:r>
              <w:rPr>
                <w:noProof/>
                <w:webHidden/>
              </w:rPr>
              <w:fldChar w:fldCharType="begin"/>
            </w:r>
            <w:r>
              <w:rPr>
                <w:noProof/>
                <w:webHidden/>
              </w:rPr>
              <w:instrText xml:space="preserve"> PAGEREF _Toc17315964 \h </w:instrText>
            </w:r>
          </w:ins>
          <w:r>
            <w:rPr>
              <w:noProof/>
              <w:webHidden/>
            </w:rPr>
          </w:r>
          <w:r>
            <w:rPr>
              <w:noProof/>
              <w:webHidden/>
            </w:rPr>
            <w:fldChar w:fldCharType="separate"/>
          </w:r>
          <w:ins w:id="177" w:author="Dongsheng Cao" w:date="2019-08-21T21:38:00Z">
            <w:r>
              <w:rPr>
                <w:noProof/>
                <w:webHidden/>
              </w:rPr>
              <w:t>19</w:t>
            </w:r>
            <w:r>
              <w:rPr>
                <w:noProof/>
                <w:webHidden/>
              </w:rPr>
              <w:fldChar w:fldCharType="end"/>
            </w:r>
            <w:r w:rsidRPr="00D11BED">
              <w:rPr>
                <w:rStyle w:val="af"/>
                <w:rFonts w:eastAsiaTheme="majorEastAsia"/>
                <w:noProof/>
              </w:rPr>
              <w:fldChar w:fldCharType="end"/>
            </w:r>
          </w:ins>
        </w:p>
        <w:p w14:paraId="2BCAEED8" w14:textId="6BD25413" w:rsidR="00723828" w:rsidRDefault="00723828">
          <w:pPr>
            <w:pStyle w:val="TOC2"/>
            <w:tabs>
              <w:tab w:val="left" w:pos="1050"/>
              <w:tab w:val="right" w:leader="dot" w:pos="9016"/>
            </w:tabs>
            <w:ind w:left="480"/>
            <w:rPr>
              <w:ins w:id="178" w:author="Dongsheng Cao" w:date="2019-08-21T21:38:00Z"/>
              <w:rFonts w:asciiTheme="minorHAnsi" w:eastAsiaTheme="minorEastAsia" w:hAnsiTheme="minorHAnsi" w:cstheme="minorBidi"/>
              <w:noProof/>
              <w:kern w:val="2"/>
              <w:sz w:val="21"/>
              <w:szCs w:val="22"/>
              <w:lang w:val="en-US" w:eastAsia="zh-CN"/>
            </w:rPr>
          </w:pPr>
          <w:ins w:id="179" w:author="Dongsheng Cao" w:date="2019-08-21T21:38:00Z">
            <w:r w:rsidRPr="00D11BED">
              <w:rPr>
                <w:rStyle w:val="af"/>
                <w:rFonts w:eastAsiaTheme="majorEastAsia"/>
                <w:noProof/>
              </w:rPr>
              <w:fldChar w:fldCharType="begin"/>
            </w:r>
            <w:r w:rsidRPr="00D11BED">
              <w:rPr>
                <w:rStyle w:val="af"/>
                <w:rFonts w:eastAsiaTheme="majorEastAsia"/>
                <w:noProof/>
              </w:rPr>
              <w:instrText xml:space="preserve"> </w:instrText>
            </w:r>
            <w:r>
              <w:rPr>
                <w:noProof/>
              </w:rPr>
              <w:instrText>HYPERLINK \l "_Toc17315965"</w:instrText>
            </w:r>
            <w:r w:rsidRPr="00D11BED">
              <w:rPr>
                <w:rStyle w:val="af"/>
                <w:rFonts w:eastAsiaTheme="majorEastAsia"/>
                <w:noProof/>
              </w:rPr>
              <w:instrText xml:space="preserve"> </w:instrText>
            </w:r>
            <w:r w:rsidRPr="00D11BED">
              <w:rPr>
                <w:rStyle w:val="af"/>
                <w:rFonts w:eastAsiaTheme="majorEastAsia"/>
                <w:noProof/>
              </w:rPr>
              <w:fldChar w:fldCharType="separate"/>
            </w:r>
            <w:r w:rsidRPr="00D11BED">
              <w:rPr>
                <w:rStyle w:val="af"/>
                <w:rFonts w:eastAsiaTheme="majorEastAsia"/>
                <w:noProof/>
                <w:lang w:eastAsia="zh-CN"/>
              </w:rPr>
              <w:t>4.1</w:t>
            </w:r>
            <w:r>
              <w:rPr>
                <w:rFonts w:asciiTheme="minorHAnsi" w:eastAsiaTheme="minorEastAsia" w:hAnsiTheme="minorHAnsi" w:cstheme="minorBidi"/>
                <w:noProof/>
                <w:kern w:val="2"/>
                <w:sz w:val="21"/>
                <w:szCs w:val="22"/>
                <w:lang w:val="en-US" w:eastAsia="zh-CN"/>
              </w:rPr>
              <w:tab/>
            </w:r>
            <w:r w:rsidRPr="00D11BED">
              <w:rPr>
                <w:rStyle w:val="af"/>
                <w:rFonts w:eastAsiaTheme="majorEastAsia"/>
                <w:noProof/>
                <w:lang w:eastAsia="zh-CN"/>
              </w:rPr>
              <w:t>Feature-driven development (FDD)</w:t>
            </w:r>
            <w:r>
              <w:rPr>
                <w:noProof/>
                <w:webHidden/>
              </w:rPr>
              <w:tab/>
            </w:r>
            <w:r>
              <w:rPr>
                <w:noProof/>
                <w:webHidden/>
              </w:rPr>
              <w:fldChar w:fldCharType="begin"/>
            </w:r>
            <w:r>
              <w:rPr>
                <w:noProof/>
                <w:webHidden/>
              </w:rPr>
              <w:instrText xml:space="preserve"> PAGEREF _Toc17315965 \h </w:instrText>
            </w:r>
          </w:ins>
          <w:r>
            <w:rPr>
              <w:noProof/>
              <w:webHidden/>
            </w:rPr>
          </w:r>
          <w:r>
            <w:rPr>
              <w:noProof/>
              <w:webHidden/>
            </w:rPr>
            <w:fldChar w:fldCharType="separate"/>
          </w:r>
          <w:ins w:id="180" w:author="Dongsheng Cao" w:date="2019-08-21T21:38:00Z">
            <w:r>
              <w:rPr>
                <w:noProof/>
                <w:webHidden/>
              </w:rPr>
              <w:t>19</w:t>
            </w:r>
            <w:r>
              <w:rPr>
                <w:noProof/>
                <w:webHidden/>
              </w:rPr>
              <w:fldChar w:fldCharType="end"/>
            </w:r>
            <w:r w:rsidRPr="00D11BED">
              <w:rPr>
                <w:rStyle w:val="af"/>
                <w:rFonts w:eastAsiaTheme="majorEastAsia"/>
                <w:noProof/>
              </w:rPr>
              <w:fldChar w:fldCharType="end"/>
            </w:r>
          </w:ins>
        </w:p>
        <w:p w14:paraId="23399A3B" w14:textId="5DFC8622" w:rsidR="00723828" w:rsidRDefault="00723828">
          <w:pPr>
            <w:pStyle w:val="TOC3"/>
            <w:tabs>
              <w:tab w:val="left" w:pos="1680"/>
              <w:tab w:val="right" w:leader="dot" w:pos="9016"/>
            </w:tabs>
            <w:ind w:left="960"/>
            <w:rPr>
              <w:ins w:id="181" w:author="Dongsheng Cao" w:date="2019-08-21T21:38:00Z"/>
              <w:rFonts w:asciiTheme="minorHAnsi" w:eastAsiaTheme="minorEastAsia" w:hAnsiTheme="minorHAnsi" w:cstheme="minorBidi"/>
              <w:noProof/>
              <w:kern w:val="2"/>
              <w:sz w:val="21"/>
              <w:szCs w:val="22"/>
              <w:lang w:val="en-US" w:eastAsia="zh-CN"/>
            </w:rPr>
          </w:pPr>
          <w:ins w:id="182" w:author="Dongsheng Cao" w:date="2019-08-21T21:38:00Z">
            <w:r w:rsidRPr="00D11BED">
              <w:rPr>
                <w:rStyle w:val="af"/>
                <w:rFonts w:eastAsiaTheme="majorEastAsia"/>
                <w:noProof/>
              </w:rPr>
              <w:fldChar w:fldCharType="begin"/>
            </w:r>
            <w:r w:rsidRPr="00D11BED">
              <w:rPr>
                <w:rStyle w:val="af"/>
                <w:rFonts w:eastAsiaTheme="majorEastAsia"/>
                <w:noProof/>
              </w:rPr>
              <w:instrText xml:space="preserve"> </w:instrText>
            </w:r>
            <w:r>
              <w:rPr>
                <w:noProof/>
              </w:rPr>
              <w:instrText>HYPERLINK \l "_Toc17315966"</w:instrText>
            </w:r>
            <w:r w:rsidRPr="00D11BED">
              <w:rPr>
                <w:rStyle w:val="af"/>
                <w:rFonts w:eastAsiaTheme="majorEastAsia"/>
                <w:noProof/>
              </w:rPr>
              <w:instrText xml:space="preserve"> </w:instrText>
            </w:r>
            <w:r w:rsidRPr="00D11BED">
              <w:rPr>
                <w:rStyle w:val="af"/>
                <w:rFonts w:eastAsiaTheme="majorEastAsia"/>
                <w:noProof/>
              </w:rPr>
              <w:fldChar w:fldCharType="separate"/>
            </w:r>
            <w:r w:rsidRPr="00D11BED">
              <w:rPr>
                <w:rStyle w:val="af"/>
                <w:rFonts w:eastAsiaTheme="majorEastAsia"/>
                <w:noProof/>
                <w:lang w:eastAsia="zh-CN"/>
              </w:rPr>
              <w:t>4.1.1</w:t>
            </w:r>
            <w:r>
              <w:rPr>
                <w:rFonts w:asciiTheme="minorHAnsi" w:eastAsiaTheme="minorEastAsia" w:hAnsiTheme="minorHAnsi" w:cstheme="minorBidi"/>
                <w:noProof/>
                <w:kern w:val="2"/>
                <w:sz w:val="21"/>
                <w:szCs w:val="22"/>
                <w:lang w:val="en-US" w:eastAsia="zh-CN"/>
              </w:rPr>
              <w:tab/>
            </w:r>
            <w:r w:rsidRPr="00D11BED">
              <w:rPr>
                <w:rStyle w:val="af"/>
                <w:rFonts w:eastAsiaTheme="majorEastAsia"/>
                <w:noProof/>
                <w:lang w:eastAsia="zh-CN"/>
              </w:rPr>
              <w:t>Develop overall model</w:t>
            </w:r>
            <w:r>
              <w:rPr>
                <w:noProof/>
                <w:webHidden/>
              </w:rPr>
              <w:tab/>
            </w:r>
            <w:r>
              <w:rPr>
                <w:noProof/>
                <w:webHidden/>
              </w:rPr>
              <w:fldChar w:fldCharType="begin"/>
            </w:r>
            <w:r>
              <w:rPr>
                <w:noProof/>
                <w:webHidden/>
              </w:rPr>
              <w:instrText xml:space="preserve"> PAGEREF _Toc17315966 \h </w:instrText>
            </w:r>
          </w:ins>
          <w:r>
            <w:rPr>
              <w:noProof/>
              <w:webHidden/>
            </w:rPr>
          </w:r>
          <w:r>
            <w:rPr>
              <w:noProof/>
              <w:webHidden/>
            </w:rPr>
            <w:fldChar w:fldCharType="separate"/>
          </w:r>
          <w:ins w:id="183" w:author="Dongsheng Cao" w:date="2019-08-21T21:38:00Z">
            <w:r>
              <w:rPr>
                <w:noProof/>
                <w:webHidden/>
              </w:rPr>
              <w:t>21</w:t>
            </w:r>
            <w:r>
              <w:rPr>
                <w:noProof/>
                <w:webHidden/>
              </w:rPr>
              <w:fldChar w:fldCharType="end"/>
            </w:r>
            <w:r w:rsidRPr="00D11BED">
              <w:rPr>
                <w:rStyle w:val="af"/>
                <w:rFonts w:eastAsiaTheme="majorEastAsia"/>
                <w:noProof/>
              </w:rPr>
              <w:fldChar w:fldCharType="end"/>
            </w:r>
          </w:ins>
        </w:p>
        <w:p w14:paraId="73DE8107" w14:textId="1605C6F6" w:rsidR="00723828" w:rsidRDefault="00723828">
          <w:pPr>
            <w:pStyle w:val="TOC3"/>
            <w:tabs>
              <w:tab w:val="left" w:pos="1680"/>
              <w:tab w:val="right" w:leader="dot" w:pos="9016"/>
            </w:tabs>
            <w:ind w:left="960"/>
            <w:rPr>
              <w:ins w:id="184" w:author="Dongsheng Cao" w:date="2019-08-21T21:38:00Z"/>
              <w:rFonts w:asciiTheme="minorHAnsi" w:eastAsiaTheme="minorEastAsia" w:hAnsiTheme="minorHAnsi" w:cstheme="minorBidi"/>
              <w:noProof/>
              <w:kern w:val="2"/>
              <w:sz w:val="21"/>
              <w:szCs w:val="22"/>
              <w:lang w:val="en-US" w:eastAsia="zh-CN"/>
            </w:rPr>
          </w:pPr>
          <w:ins w:id="185" w:author="Dongsheng Cao" w:date="2019-08-21T21:38:00Z">
            <w:r w:rsidRPr="00D11BED">
              <w:rPr>
                <w:rStyle w:val="af"/>
                <w:rFonts w:eastAsiaTheme="majorEastAsia"/>
                <w:noProof/>
              </w:rPr>
              <w:fldChar w:fldCharType="begin"/>
            </w:r>
            <w:r w:rsidRPr="00D11BED">
              <w:rPr>
                <w:rStyle w:val="af"/>
                <w:rFonts w:eastAsiaTheme="majorEastAsia"/>
                <w:noProof/>
              </w:rPr>
              <w:instrText xml:space="preserve"> </w:instrText>
            </w:r>
            <w:r>
              <w:rPr>
                <w:noProof/>
              </w:rPr>
              <w:instrText>HYPERLINK \l "_Toc17315967"</w:instrText>
            </w:r>
            <w:r w:rsidRPr="00D11BED">
              <w:rPr>
                <w:rStyle w:val="af"/>
                <w:rFonts w:eastAsiaTheme="majorEastAsia"/>
                <w:noProof/>
              </w:rPr>
              <w:instrText xml:space="preserve"> </w:instrText>
            </w:r>
            <w:r w:rsidRPr="00D11BED">
              <w:rPr>
                <w:rStyle w:val="af"/>
                <w:rFonts w:eastAsiaTheme="majorEastAsia"/>
                <w:noProof/>
              </w:rPr>
              <w:fldChar w:fldCharType="separate"/>
            </w:r>
            <w:r w:rsidRPr="00D11BED">
              <w:rPr>
                <w:rStyle w:val="af"/>
                <w:rFonts w:eastAsiaTheme="majorEastAsia"/>
                <w:noProof/>
                <w:lang w:eastAsia="zh-CN"/>
              </w:rPr>
              <w:t>4.1.2</w:t>
            </w:r>
            <w:r>
              <w:rPr>
                <w:rFonts w:asciiTheme="minorHAnsi" w:eastAsiaTheme="minorEastAsia" w:hAnsiTheme="minorHAnsi" w:cstheme="minorBidi"/>
                <w:noProof/>
                <w:kern w:val="2"/>
                <w:sz w:val="21"/>
                <w:szCs w:val="22"/>
                <w:lang w:val="en-US" w:eastAsia="zh-CN"/>
              </w:rPr>
              <w:tab/>
            </w:r>
            <w:r w:rsidRPr="00D11BED">
              <w:rPr>
                <w:rStyle w:val="af"/>
                <w:rFonts w:eastAsiaTheme="majorEastAsia"/>
                <w:noProof/>
                <w:lang w:eastAsia="zh-CN"/>
              </w:rPr>
              <w:t>Build feature list</w:t>
            </w:r>
            <w:r>
              <w:rPr>
                <w:noProof/>
                <w:webHidden/>
              </w:rPr>
              <w:tab/>
            </w:r>
            <w:r>
              <w:rPr>
                <w:noProof/>
                <w:webHidden/>
              </w:rPr>
              <w:fldChar w:fldCharType="begin"/>
            </w:r>
            <w:r>
              <w:rPr>
                <w:noProof/>
                <w:webHidden/>
              </w:rPr>
              <w:instrText xml:space="preserve"> PAGEREF _Toc17315967 \h </w:instrText>
            </w:r>
          </w:ins>
          <w:r>
            <w:rPr>
              <w:noProof/>
              <w:webHidden/>
            </w:rPr>
          </w:r>
          <w:r>
            <w:rPr>
              <w:noProof/>
              <w:webHidden/>
            </w:rPr>
            <w:fldChar w:fldCharType="separate"/>
          </w:r>
          <w:ins w:id="186" w:author="Dongsheng Cao" w:date="2019-08-21T21:38:00Z">
            <w:r>
              <w:rPr>
                <w:noProof/>
                <w:webHidden/>
              </w:rPr>
              <w:t>21</w:t>
            </w:r>
            <w:r>
              <w:rPr>
                <w:noProof/>
                <w:webHidden/>
              </w:rPr>
              <w:fldChar w:fldCharType="end"/>
            </w:r>
            <w:r w:rsidRPr="00D11BED">
              <w:rPr>
                <w:rStyle w:val="af"/>
                <w:rFonts w:eastAsiaTheme="majorEastAsia"/>
                <w:noProof/>
              </w:rPr>
              <w:fldChar w:fldCharType="end"/>
            </w:r>
          </w:ins>
        </w:p>
        <w:p w14:paraId="3A08E134" w14:textId="21F06C34" w:rsidR="00723828" w:rsidRDefault="00723828">
          <w:pPr>
            <w:pStyle w:val="TOC3"/>
            <w:tabs>
              <w:tab w:val="left" w:pos="1680"/>
              <w:tab w:val="right" w:leader="dot" w:pos="9016"/>
            </w:tabs>
            <w:ind w:left="960"/>
            <w:rPr>
              <w:ins w:id="187" w:author="Dongsheng Cao" w:date="2019-08-21T21:38:00Z"/>
              <w:rFonts w:asciiTheme="minorHAnsi" w:eastAsiaTheme="minorEastAsia" w:hAnsiTheme="minorHAnsi" w:cstheme="minorBidi"/>
              <w:noProof/>
              <w:kern w:val="2"/>
              <w:sz w:val="21"/>
              <w:szCs w:val="22"/>
              <w:lang w:val="en-US" w:eastAsia="zh-CN"/>
            </w:rPr>
          </w:pPr>
          <w:ins w:id="188" w:author="Dongsheng Cao" w:date="2019-08-21T21:38:00Z">
            <w:r w:rsidRPr="00D11BED">
              <w:rPr>
                <w:rStyle w:val="af"/>
                <w:rFonts w:eastAsiaTheme="majorEastAsia"/>
                <w:noProof/>
              </w:rPr>
              <w:fldChar w:fldCharType="begin"/>
            </w:r>
            <w:r w:rsidRPr="00D11BED">
              <w:rPr>
                <w:rStyle w:val="af"/>
                <w:rFonts w:eastAsiaTheme="majorEastAsia"/>
                <w:noProof/>
              </w:rPr>
              <w:instrText xml:space="preserve"> </w:instrText>
            </w:r>
            <w:r>
              <w:rPr>
                <w:noProof/>
              </w:rPr>
              <w:instrText>HYPERLINK \l "_Toc17315968"</w:instrText>
            </w:r>
            <w:r w:rsidRPr="00D11BED">
              <w:rPr>
                <w:rStyle w:val="af"/>
                <w:rFonts w:eastAsiaTheme="majorEastAsia"/>
                <w:noProof/>
              </w:rPr>
              <w:instrText xml:space="preserve"> </w:instrText>
            </w:r>
            <w:r w:rsidRPr="00D11BED">
              <w:rPr>
                <w:rStyle w:val="af"/>
                <w:rFonts w:eastAsiaTheme="majorEastAsia"/>
                <w:noProof/>
              </w:rPr>
              <w:fldChar w:fldCharType="separate"/>
            </w:r>
            <w:r w:rsidRPr="00D11BED">
              <w:rPr>
                <w:rStyle w:val="af"/>
                <w:rFonts w:eastAsiaTheme="majorEastAsia"/>
                <w:noProof/>
                <w:lang w:eastAsia="zh-CN"/>
              </w:rPr>
              <w:t>4.1.3</w:t>
            </w:r>
            <w:r>
              <w:rPr>
                <w:rFonts w:asciiTheme="minorHAnsi" w:eastAsiaTheme="minorEastAsia" w:hAnsiTheme="minorHAnsi" w:cstheme="minorBidi"/>
                <w:noProof/>
                <w:kern w:val="2"/>
                <w:sz w:val="21"/>
                <w:szCs w:val="22"/>
                <w:lang w:val="en-US" w:eastAsia="zh-CN"/>
              </w:rPr>
              <w:tab/>
            </w:r>
            <w:r w:rsidRPr="00D11BED">
              <w:rPr>
                <w:rStyle w:val="af"/>
                <w:rFonts w:eastAsiaTheme="majorEastAsia"/>
                <w:noProof/>
                <w:lang w:eastAsia="zh-CN"/>
              </w:rPr>
              <w:t>Plan by feature list</w:t>
            </w:r>
            <w:r>
              <w:rPr>
                <w:noProof/>
                <w:webHidden/>
              </w:rPr>
              <w:tab/>
            </w:r>
            <w:r>
              <w:rPr>
                <w:noProof/>
                <w:webHidden/>
              </w:rPr>
              <w:fldChar w:fldCharType="begin"/>
            </w:r>
            <w:r>
              <w:rPr>
                <w:noProof/>
                <w:webHidden/>
              </w:rPr>
              <w:instrText xml:space="preserve"> PAGEREF _Toc17315968 \h </w:instrText>
            </w:r>
          </w:ins>
          <w:r>
            <w:rPr>
              <w:noProof/>
              <w:webHidden/>
            </w:rPr>
          </w:r>
          <w:r>
            <w:rPr>
              <w:noProof/>
              <w:webHidden/>
            </w:rPr>
            <w:fldChar w:fldCharType="separate"/>
          </w:r>
          <w:ins w:id="189" w:author="Dongsheng Cao" w:date="2019-08-21T21:38:00Z">
            <w:r>
              <w:rPr>
                <w:noProof/>
                <w:webHidden/>
              </w:rPr>
              <w:t>23</w:t>
            </w:r>
            <w:r>
              <w:rPr>
                <w:noProof/>
                <w:webHidden/>
              </w:rPr>
              <w:fldChar w:fldCharType="end"/>
            </w:r>
            <w:r w:rsidRPr="00D11BED">
              <w:rPr>
                <w:rStyle w:val="af"/>
                <w:rFonts w:eastAsiaTheme="majorEastAsia"/>
                <w:noProof/>
              </w:rPr>
              <w:fldChar w:fldCharType="end"/>
            </w:r>
          </w:ins>
        </w:p>
        <w:p w14:paraId="01B464E1" w14:textId="4D35D780" w:rsidR="00723828" w:rsidRDefault="00723828">
          <w:pPr>
            <w:pStyle w:val="TOC3"/>
            <w:tabs>
              <w:tab w:val="left" w:pos="1680"/>
              <w:tab w:val="right" w:leader="dot" w:pos="9016"/>
            </w:tabs>
            <w:ind w:left="960"/>
            <w:rPr>
              <w:ins w:id="190" w:author="Dongsheng Cao" w:date="2019-08-21T21:38:00Z"/>
              <w:rFonts w:asciiTheme="minorHAnsi" w:eastAsiaTheme="minorEastAsia" w:hAnsiTheme="minorHAnsi" w:cstheme="minorBidi"/>
              <w:noProof/>
              <w:kern w:val="2"/>
              <w:sz w:val="21"/>
              <w:szCs w:val="22"/>
              <w:lang w:val="en-US" w:eastAsia="zh-CN"/>
            </w:rPr>
          </w:pPr>
          <w:ins w:id="191" w:author="Dongsheng Cao" w:date="2019-08-21T21:38:00Z">
            <w:r w:rsidRPr="00D11BED">
              <w:rPr>
                <w:rStyle w:val="af"/>
                <w:rFonts w:eastAsiaTheme="majorEastAsia"/>
                <w:noProof/>
              </w:rPr>
              <w:fldChar w:fldCharType="begin"/>
            </w:r>
            <w:r w:rsidRPr="00D11BED">
              <w:rPr>
                <w:rStyle w:val="af"/>
                <w:rFonts w:eastAsiaTheme="majorEastAsia"/>
                <w:noProof/>
              </w:rPr>
              <w:instrText xml:space="preserve"> </w:instrText>
            </w:r>
            <w:r>
              <w:rPr>
                <w:noProof/>
              </w:rPr>
              <w:instrText>HYPERLINK \l "_Toc17315969"</w:instrText>
            </w:r>
            <w:r w:rsidRPr="00D11BED">
              <w:rPr>
                <w:rStyle w:val="af"/>
                <w:rFonts w:eastAsiaTheme="majorEastAsia"/>
                <w:noProof/>
              </w:rPr>
              <w:instrText xml:space="preserve"> </w:instrText>
            </w:r>
            <w:r w:rsidRPr="00D11BED">
              <w:rPr>
                <w:rStyle w:val="af"/>
                <w:rFonts w:eastAsiaTheme="majorEastAsia"/>
                <w:noProof/>
              </w:rPr>
              <w:fldChar w:fldCharType="separate"/>
            </w:r>
            <w:r w:rsidRPr="00D11BED">
              <w:rPr>
                <w:rStyle w:val="af"/>
                <w:rFonts w:eastAsiaTheme="majorEastAsia"/>
                <w:noProof/>
                <w:lang w:eastAsia="zh-CN"/>
              </w:rPr>
              <w:t>4.1.4</w:t>
            </w:r>
            <w:r>
              <w:rPr>
                <w:rFonts w:asciiTheme="minorHAnsi" w:eastAsiaTheme="minorEastAsia" w:hAnsiTheme="minorHAnsi" w:cstheme="minorBidi"/>
                <w:noProof/>
                <w:kern w:val="2"/>
                <w:sz w:val="21"/>
                <w:szCs w:val="22"/>
                <w:lang w:val="en-US" w:eastAsia="zh-CN"/>
              </w:rPr>
              <w:tab/>
            </w:r>
            <w:r w:rsidRPr="00D11BED">
              <w:rPr>
                <w:rStyle w:val="af"/>
                <w:rFonts w:eastAsiaTheme="majorEastAsia"/>
                <w:noProof/>
                <w:lang w:eastAsia="zh-CN"/>
              </w:rPr>
              <w:t>Design and build by feature</w:t>
            </w:r>
            <w:r>
              <w:rPr>
                <w:noProof/>
                <w:webHidden/>
              </w:rPr>
              <w:tab/>
            </w:r>
            <w:r>
              <w:rPr>
                <w:noProof/>
                <w:webHidden/>
              </w:rPr>
              <w:fldChar w:fldCharType="begin"/>
            </w:r>
            <w:r>
              <w:rPr>
                <w:noProof/>
                <w:webHidden/>
              </w:rPr>
              <w:instrText xml:space="preserve"> PAGEREF _Toc17315969 \h </w:instrText>
            </w:r>
          </w:ins>
          <w:r>
            <w:rPr>
              <w:noProof/>
              <w:webHidden/>
            </w:rPr>
          </w:r>
          <w:r>
            <w:rPr>
              <w:noProof/>
              <w:webHidden/>
            </w:rPr>
            <w:fldChar w:fldCharType="separate"/>
          </w:r>
          <w:ins w:id="192" w:author="Dongsheng Cao" w:date="2019-08-21T21:38:00Z">
            <w:r>
              <w:rPr>
                <w:noProof/>
                <w:webHidden/>
              </w:rPr>
              <w:t>23</w:t>
            </w:r>
            <w:r>
              <w:rPr>
                <w:noProof/>
                <w:webHidden/>
              </w:rPr>
              <w:fldChar w:fldCharType="end"/>
            </w:r>
            <w:r w:rsidRPr="00D11BED">
              <w:rPr>
                <w:rStyle w:val="af"/>
                <w:rFonts w:eastAsiaTheme="majorEastAsia"/>
                <w:noProof/>
              </w:rPr>
              <w:fldChar w:fldCharType="end"/>
            </w:r>
          </w:ins>
        </w:p>
        <w:p w14:paraId="008ECF2E" w14:textId="28829F6A" w:rsidR="00723828" w:rsidRDefault="00723828">
          <w:pPr>
            <w:pStyle w:val="TOC1"/>
            <w:tabs>
              <w:tab w:val="left" w:pos="420"/>
              <w:tab w:val="right" w:leader="dot" w:pos="9016"/>
            </w:tabs>
            <w:rPr>
              <w:ins w:id="193" w:author="Dongsheng Cao" w:date="2019-08-21T21:38:00Z"/>
              <w:rFonts w:asciiTheme="minorHAnsi" w:eastAsiaTheme="minorEastAsia" w:hAnsiTheme="minorHAnsi" w:cstheme="minorBidi"/>
              <w:noProof/>
              <w:kern w:val="2"/>
              <w:sz w:val="21"/>
              <w:szCs w:val="22"/>
              <w:lang w:val="en-US" w:eastAsia="zh-CN"/>
            </w:rPr>
          </w:pPr>
          <w:ins w:id="194" w:author="Dongsheng Cao" w:date="2019-08-21T21:38:00Z">
            <w:r w:rsidRPr="00D11BED">
              <w:rPr>
                <w:rStyle w:val="af"/>
                <w:rFonts w:eastAsiaTheme="majorEastAsia"/>
                <w:noProof/>
              </w:rPr>
              <w:fldChar w:fldCharType="begin"/>
            </w:r>
            <w:r w:rsidRPr="00D11BED">
              <w:rPr>
                <w:rStyle w:val="af"/>
                <w:rFonts w:eastAsiaTheme="majorEastAsia"/>
                <w:noProof/>
              </w:rPr>
              <w:instrText xml:space="preserve"> </w:instrText>
            </w:r>
            <w:r>
              <w:rPr>
                <w:noProof/>
              </w:rPr>
              <w:instrText>HYPERLINK \l "_Toc17315970"</w:instrText>
            </w:r>
            <w:r w:rsidRPr="00D11BED">
              <w:rPr>
                <w:rStyle w:val="af"/>
                <w:rFonts w:eastAsiaTheme="majorEastAsia"/>
                <w:noProof/>
              </w:rPr>
              <w:instrText xml:space="preserve"> </w:instrText>
            </w:r>
            <w:r w:rsidRPr="00D11BED">
              <w:rPr>
                <w:rStyle w:val="af"/>
                <w:rFonts w:eastAsiaTheme="majorEastAsia"/>
                <w:noProof/>
              </w:rPr>
              <w:fldChar w:fldCharType="separate"/>
            </w:r>
            <w:r w:rsidRPr="00D11BED">
              <w:rPr>
                <w:rStyle w:val="af"/>
                <w:rFonts w:eastAsiaTheme="majorEastAsia"/>
                <w:noProof/>
              </w:rPr>
              <w:t>5</w:t>
            </w:r>
            <w:r>
              <w:rPr>
                <w:rFonts w:asciiTheme="minorHAnsi" w:eastAsiaTheme="minorEastAsia" w:hAnsiTheme="minorHAnsi" w:cstheme="minorBidi"/>
                <w:noProof/>
                <w:kern w:val="2"/>
                <w:sz w:val="21"/>
                <w:szCs w:val="22"/>
                <w:lang w:val="en-US" w:eastAsia="zh-CN"/>
              </w:rPr>
              <w:tab/>
            </w:r>
            <w:r w:rsidRPr="00D11BED">
              <w:rPr>
                <w:rStyle w:val="af"/>
                <w:rFonts w:eastAsiaTheme="majorEastAsia"/>
                <w:noProof/>
              </w:rPr>
              <w:t>Development</w:t>
            </w:r>
            <w:r>
              <w:rPr>
                <w:noProof/>
                <w:webHidden/>
              </w:rPr>
              <w:tab/>
            </w:r>
            <w:r>
              <w:rPr>
                <w:noProof/>
                <w:webHidden/>
              </w:rPr>
              <w:fldChar w:fldCharType="begin"/>
            </w:r>
            <w:r>
              <w:rPr>
                <w:noProof/>
                <w:webHidden/>
              </w:rPr>
              <w:instrText xml:space="preserve"> PAGEREF _Toc17315970 \h </w:instrText>
            </w:r>
          </w:ins>
          <w:r>
            <w:rPr>
              <w:noProof/>
              <w:webHidden/>
            </w:rPr>
          </w:r>
          <w:r>
            <w:rPr>
              <w:noProof/>
              <w:webHidden/>
            </w:rPr>
            <w:fldChar w:fldCharType="separate"/>
          </w:r>
          <w:ins w:id="195" w:author="Dongsheng Cao" w:date="2019-08-21T21:38:00Z">
            <w:r>
              <w:rPr>
                <w:noProof/>
                <w:webHidden/>
              </w:rPr>
              <w:t>25</w:t>
            </w:r>
            <w:r>
              <w:rPr>
                <w:noProof/>
                <w:webHidden/>
              </w:rPr>
              <w:fldChar w:fldCharType="end"/>
            </w:r>
            <w:r w:rsidRPr="00D11BED">
              <w:rPr>
                <w:rStyle w:val="af"/>
                <w:rFonts w:eastAsiaTheme="majorEastAsia"/>
                <w:noProof/>
              </w:rPr>
              <w:fldChar w:fldCharType="end"/>
            </w:r>
          </w:ins>
        </w:p>
        <w:p w14:paraId="01AEB71D" w14:textId="4A2D5DA8" w:rsidR="00723828" w:rsidRDefault="00723828">
          <w:pPr>
            <w:pStyle w:val="TOC2"/>
            <w:tabs>
              <w:tab w:val="left" w:pos="1050"/>
              <w:tab w:val="right" w:leader="dot" w:pos="9016"/>
            </w:tabs>
            <w:ind w:left="480"/>
            <w:rPr>
              <w:ins w:id="196" w:author="Dongsheng Cao" w:date="2019-08-21T21:38:00Z"/>
              <w:rFonts w:asciiTheme="minorHAnsi" w:eastAsiaTheme="minorEastAsia" w:hAnsiTheme="minorHAnsi" w:cstheme="minorBidi"/>
              <w:noProof/>
              <w:kern w:val="2"/>
              <w:sz w:val="21"/>
              <w:szCs w:val="22"/>
              <w:lang w:val="en-US" w:eastAsia="zh-CN"/>
            </w:rPr>
          </w:pPr>
          <w:ins w:id="197" w:author="Dongsheng Cao" w:date="2019-08-21T21:38:00Z">
            <w:r w:rsidRPr="00D11BED">
              <w:rPr>
                <w:rStyle w:val="af"/>
                <w:rFonts w:eastAsiaTheme="majorEastAsia"/>
                <w:noProof/>
              </w:rPr>
              <w:fldChar w:fldCharType="begin"/>
            </w:r>
            <w:r w:rsidRPr="00D11BED">
              <w:rPr>
                <w:rStyle w:val="af"/>
                <w:rFonts w:eastAsiaTheme="majorEastAsia"/>
                <w:noProof/>
              </w:rPr>
              <w:instrText xml:space="preserve"> </w:instrText>
            </w:r>
            <w:r>
              <w:rPr>
                <w:noProof/>
              </w:rPr>
              <w:instrText>HYPERLINK \l "_Toc17315971"</w:instrText>
            </w:r>
            <w:r w:rsidRPr="00D11BED">
              <w:rPr>
                <w:rStyle w:val="af"/>
                <w:rFonts w:eastAsiaTheme="majorEastAsia"/>
                <w:noProof/>
              </w:rPr>
              <w:instrText xml:space="preserve"> </w:instrText>
            </w:r>
            <w:r w:rsidRPr="00D11BED">
              <w:rPr>
                <w:rStyle w:val="af"/>
                <w:rFonts w:eastAsiaTheme="majorEastAsia"/>
                <w:noProof/>
              </w:rPr>
              <w:fldChar w:fldCharType="separate"/>
            </w:r>
            <w:r w:rsidRPr="00D11BED">
              <w:rPr>
                <w:rStyle w:val="af"/>
                <w:rFonts w:eastAsiaTheme="majorEastAsia"/>
                <w:noProof/>
                <w:lang w:eastAsia="zh-CN"/>
              </w:rPr>
              <w:t>5.1</w:t>
            </w:r>
            <w:r>
              <w:rPr>
                <w:rFonts w:asciiTheme="minorHAnsi" w:eastAsiaTheme="minorEastAsia" w:hAnsiTheme="minorHAnsi" w:cstheme="minorBidi"/>
                <w:noProof/>
                <w:kern w:val="2"/>
                <w:sz w:val="21"/>
                <w:szCs w:val="22"/>
                <w:lang w:val="en-US" w:eastAsia="zh-CN"/>
              </w:rPr>
              <w:tab/>
            </w:r>
            <w:r w:rsidRPr="00D11BED">
              <w:rPr>
                <w:rStyle w:val="af"/>
                <w:rFonts w:eastAsiaTheme="majorEastAsia"/>
                <w:noProof/>
                <w:lang w:eastAsia="zh-CN"/>
              </w:rPr>
              <w:t>Pre-processing of the data set and importing and managing it into database</w:t>
            </w:r>
            <w:r>
              <w:rPr>
                <w:noProof/>
                <w:webHidden/>
              </w:rPr>
              <w:tab/>
            </w:r>
            <w:r>
              <w:rPr>
                <w:noProof/>
                <w:webHidden/>
              </w:rPr>
              <w:fldChar w:fldCharType="begin"/>
            </w:r>
            <w:r>
              <w:rPr>
                <w:noProof/>
                <w:webHidden/>
              </w:rPr>
              <w:instrText xml:space="preserve"> PAGEREF _Toc17315971 \h </w:instrText>
            </w:r>
          </w:ins>
          <w:r>
            <w:rPr>
              <w:noProof/>
              <w:webHidden/>
            </w:rPr>
          </w:r>
          <w:r>
            <w:rPr>
              <w:noProof/>
              <w:webHidden/>
            </w:rPr>
            <w:fldChar w:fldCharType="separate"/>
          </w:r>
          <w:ins w:id="198" w:author="Dongsheng Cao" w:date="2019-08-21T21:38:00Z">
            <w:r>
              <w:rPr>
                <w:noProof/>
                <w:webHidden/>
              </w:rPr>
              <w:t>25</w:t>
            </w:r>
            <w:r>
              <w:rPr>
                <w:noProof/>
                <w:webHidden/>
              </w:rPr>
              <w:fldChar w:fldCharType="end"/>
            </w:r>
            <w:r w:rsidRPr="00D11BED">
              <w:rPr>
                <w:rStyle w:val="af"/>
                <w:rFonts w:eastAsiaTheme="majorEastAsia"/>
                <w:noProof/>
              </w:rPr>
              <w:fldChar w:fldCharType="end"/>
            </w:r>
          </w:ins>
        </w:p>
        <w:p w14:paraId="26B37BC5" w14:textId="6E3AABD0" w:rsidR="00723828" w:rsidRDefault="00723828">
          <w:pPr>
            <w:pStyle w:val="TOC2"/>
            <w:tabs>
              <w:tab w:val="left" w:pos="1050"/>
              <w:tab w:val="right" w:leader="dot" w:pos="9016"/>
            </w:tabs>
            <w:ind w:left="480"/>
            <w:rPr>
              <w:ins w:id="199" w:author="Dongsheng Cao" w:date="2019-08-21T21:38:00Z"/>
              <w:rFonts w:asciiTheme="minorHAnsi" w:eastAsiaTheme="minorEastAsia" w:hAnsiTheme="minorHAnsi" w:cstheme="minorBidi"/>
              <w:noProof/>
              <w:kern w:val="2"/>
              <w:sz w:val="21"/>
              <w:szCs w:val="22"/>
              <w:lang w:val="en-US" w:eastAsia="zh-CN"/>
            </w:rPr>
          </w:pPr>
          <w:ins w:id="200" w:author="Dongsheng Cao" w:date="2019-08-21T21:38:00Z">
            <w:r w:rsidRPr="00D11BED">
              <w:rPr>
                <w:rStyle w:val="af"/>
                <w:rFonts w:eastAsiaTheme="majorEastAsia"/>
                <w:noProof/>
              </w:rPr>
              <w:fldChar w:fldCharType="begin"/>
            </w:r>
            <w:r w:rsidRPr="00D11BED">
              <w:rPr>
                <w:rStyle w:val="af"/>
                <w:rFonts w:eastAsiaTheme="majorEastAsia"/>
                <w:noProof/>
              </w:rPr>
              <w:instrText xml:space="preserve"> </w:instrText>
            </w:r>
            <w:r>
              <w:rPr>
                <w:noProof/>
              </w:rPr>
              <w:instrText>HYPERLINK \l "_Toc17315972"</w:instrText>
            </w:r>
            <w:r w:rsidRPr="00D11BED">
              <w:rPr>
                <w:rStyle w:val="af"/>
                <w:rFonts w:eastAsiaTheme="majorEastAsia"/>
                <w:noProof/>
              </w:rPr>
              <w:instrText xml:space="preserve"> </w:instrText>
            </w:r>
            <w:r w:rsidRPr="00D11BED">
              <w:rPr>
                <w:rStyle w:val="af"/>
                <w:rFonts w:eastAsiaTheme="majorEastAsia"/>
                <w:noProof/>
              </w:rPr>
              <w:fldChar w:fldCharType="separate"/>
            </w:r>
            <w:r w:rsidRPr="00D11BED">
              <w:rPr>
                <w:rStyle w:val="af"/>
                <w:rFonts w:eastAsiaTheme="majorEastAsia"/>
                <w:noProof/>
                <w:lang w:eastAsia="zh-CN"/>
              </w:rPr>
              <w:t>5.2</w:t>
            </w:r>
            <w:r>
              <w:rPr>
                <w:rFonts w:asciiTheme="minorHAnsi" w:eastAsiaTheme="minorEastAsia" w:hAnsiTheme="minorHAnsi" w:cstheme="minorBidi"/>
                <w:noProof/>
                <w:kern w:val="2"/>
                <w:sz w:val="21"/>
                <w:szCs w:val="22"/>
                <w:lang w:val="en-US" w:eastAsia="zh-CN"/>
              </w:rPr>
              <w:tab/>
            </w:r>
            <w:r w:rsidRPr="00D11BED">
              <w:rPr>
                <w:rStyle w:val="af"/>
                <w:rFonts w:eastAsiaTheme="majorEastAsia"/>
                <w:noProof/>
                <w:lang w:eastAsia="zh-CN"/>
              </w:rPr>
              <w:t>Constructing web application in web module</w:t>
            </w:r>
            <w:r>
              <w:rPr>
                <w:noProof/>
                <w:webHidden/>
              </w:rPr>
              <w:tab/>
            </w:r>
            <w:r>
              <w:rPr>
                <w:noProof/>
                <w:webHidden/>
              </w:rPr>
              <w:fldChar w:fldCharType="begin"/>
            </w:r>
            <w:r>
              <w:rPr>
                <w:noProof/>
                <w:webHidden/>
              </w:rPr>
              <w:instrText xml:space="preserve"> PAGEREF _Toc17315972 \h </w:instrText>
            </w:r>
          </w:ins>
          <w:r>
            <w:rPr>
              <w:noProof/>
              <w:webHidden/>
            </w:rPr>
          </w:r>
          <w:r>
            <w:rPr>
              <w:noProof/>
              <w:webHidden/>
            </w:rPr>
            <w:fldChar w:fldCharType="separate"/>
          </w:r>
          <w:ins w:id="201" w:author="Dongsheng Cao" w:date="2019-08-21T21:38:00Z">
            <w:r>
              <w:rPr>
                <w:noProof/>
                <w:webHidden/>
              </w:rPr>
              <w:t>28</w:t>
            </w:r>
            <w:r>
              <w:rPr>
                <w:noProof/>
                <w:webHidden/>
              </w:rPr>
              <w:fldChar w:fldCharType="end"/>
            </w:r>
            <w:r w:rsidRPr="00D11BED">
              <w:rPr>
                <w:rStyle w:val="af"/>
                <w:rFonts w:eastAsiaTheme="majorEastAsia"/>
                <w:noProof/>
              </w:rPr>
              <w:fldChar w:fldCharType="end"/>
            </w:r>
          </w:ins>
        </w:p>
        <w:p w14:paraId="4E9FE9AC" w14:textId="30FD090A" w:rsidR="00723828" w:rsidRDefault="00723828">
          <w:pPr>
            <w:pStyle w:val="TOC2"/>
            <w:tabs>
              <w:tab w:val="left" w:pos="1050"/>
              <w:tab w:val="right" w:leader="dot" w:pos="9016"/>
            </w:tabs>
            <w:ind w:left="480"/>
            <w:rPr>
              <w:ins w:id="202" w:author="Dongsheng Cao" w:date="2019-08-21T21:38:00Z"/>
              <w:rFonts w:asciiTheme="minorHAnsi" w:eastAsiaTheme="minorEastAsia" w:hAnsiTheme="minorHAnsi" w:cstheme="minorBidi"/>
              <w:noProof/>
              <w:kern w:val="2"/>
              <w:sz w:val="21"/>
              <w:szCs w:val="22"/>
              <w:lang w:val="en-US" w:eastAsia="zh-CN"/>
            </w:rPr>
          </w:pPr>
          <w:ins w:id="203" w:author="Dongsheng Cao" w:date="2019-08-21T21:38:00Z">
            <w:r w:rsidRPr="00D11BED">
              <w:rPr>
                <w:rStyle w:val="af"/>
                <w:rFonts w:eastAsiaTheme="majorEastAsia"/>
                <w:noProof/>
              </w:rPr>
              <w:fldChar w:fldCharType="begin"/>
            </w:r>
            <w:r w:rsidRPr="00D11BED">
              <w:rPr>
                <w:rStyle w:val="af"/>
                <w:rFonts w:eastAsiaTheme="majorEastAsia"/>
                <w:noProof/>
              </w:rPr>
              <w:instrText xml:space="preserve"> </w:instrText>
            </w:r>
            <w:r>
              <w:rPr>
                <w:noProof/>
              </w:rPr>
              <w:instrText>HYPERLINK \l "_Toc17315973"</w:instrText>
            </w:r>
            <w:r w:rsidRPr="00D11BED">
              <w:rPr>
                <w:rStyle w:val="af"/>
                <w:rFonts w:eastAsiaTheme="majorEastAsia"/>
                <w:noProof/>
              </w:rPr>
              <w:instrText xml:space="preserve"> </w:instrText>
            </w:r>
            <w:r w:rsidRPr="00D11BED">
              <w:rPr>
                <w:rStyle w:val="af"/>
                <w:rFonts w:eastAsiaTheme="majorEastAsia"/>
                <w:noProof/>
              </w:rPr>
              <w:fldChar w:fldCharType="separate"/>
            </w:r>
            <w:r w:rsidRPr="00D11BED">
              <w:rPr>
                <w:rStyle w:val="af"/>
                <w:rFonts w:eastAsiaTheme="majorEastAsia"/>
                <w:noProof/>
                <w:lang w:eastAsia="zh-CN"/>
              </w:rPr>
              <w:t>5.3</w:t>
            </w:r>
            <w:r>
              <w:rPr>
                <w:rFonts w:asciiTheme="minorHAnsi" w:eastAsiaTheme="minorEastAsia" w:hAnsiTheme="minorHAnsi" w:cstheme="minorBidi"/>
                <w:noProof/>
                <w:kern w:val="2"/>
                <w:sz w:val="21"/>
                <w:szCs w:val="22"/>
                <w:lang w:val="en-US" w:eastAsia="zh-CN"/>
              </w:rPr>
              <w:tab/>
            </w:r>
            <w:r w:rsidRPr="00D11BED">
              <w:rPr>
                <w:rStyle w:val="af"/>
                <w:rFonts w:eastAsiaTheme="majorEastAsia"/>
                <w:noProof/>
                <w:lang w:eastAsia="zh-CN"/>
              </w:rPr>
              <w:t>Basic web-based visualization in web module</w:t>
            </w:r>
            <w:r>
              <w:rPr>
                <w:noProof/>
                <w:webHidden/>
              </w:rPr>
              <w:tab/>
            </w:r>
            <w:r>
              <w:rPr>
                <w:noProof/>
                <w:webHidden/>
              </w:rPr>
              <w:fldChar w:fldCharType="begin"/>
            </w:r>
            <w:r>
              <w:rPr>
                <w:noProof/>
                <w:webHidden/>
              </w:rPr>
              <w:instrText xml:space="preserve"> PAGEREF _Toc17315973 \h </w:instrText>
            </w:r>
          </w:ins>
          <w:r>
            <w:rPr>
              <w:noProof/>
              <w:webHidden/>
            </w:rPr>
          </w:r>
          <w:r>
            <w:rPr>
              <w:noProof/>
              <w:webHidden/>
            </w:rPr>
            <w:fldChar w:fldCharType="separate"/>
          </w:r>
          <w:ins w:id="204" w:author="Dongsheng Cao" w:date="2019-08-21T21:38:00Z">
            <w:r>
              <w:rPr>
                <w:noProof/>
                <w:webHidden/>
              </w:rPr>
              <w:t>32</w:t>
            </w:r>
            <w:r>
              <w:rPr>
                <w:noProof/>
                <w:webHidden/>
              </w:rPr>
              <w:fldChar w:fldCharType="end"/>
            </w:r>
            <w:r w:rsidRPr="00D11BED">
              <w:rPr>
                <w:rStyle w:val="af"/>
                <w:rFonts w:eastAsiaTheme="majorEastAsia"/>
                <w:noProof/>
              </w:rPr>
              <w:fldChar w:fldCharType="end"/>
            </w:r>
          </w:ins>
        </w:p>
        <w:p w14:paraId="67D45BD6" w14:textId="7C448EC0" w:rsidR="00723828" w:rsidRDefault="00723828">
          <w:pPr>
            <w:pStyle w:val="TOC2"/>
            <w:tabs>
              <w:tab w:val="left" w:pos="1050"/>
              <w:tab w:val="right" w:leader="dot" w:pos="9016"/>
            </w:tabs>
            <w:ind w:left="480"/>
            <w:rPr>
              <w:ins w:id="205" w:author="Dongsheng Cao" w:date="2019-08-21T21:38:00Z"/>
              <w:rFonts w:asciiTheme="minorHAnsi" w:eastAsiaTheme="minorEastAsia" w:hAnsiTheme="minorHAnsi" w:cstheme="minorBidi"/>
              <w:noProof/>
              <w:kern w:val="2"/>
              <w:sz w:val="21"/>
              <w:szCs w:val="22"/>
              <w:lang w:val="en-US" w:eastAsia="zh-CN"/>
            </w:rPr>
          </w:pPr>
          <w:ins w:id="206" w:author="Dongsheng Cao" w:date="2019-08-21T21:38:00Z">
            <w:r w:rsidRPr="00D11BED">
              <w:rPr>
                <w:rStyle w:val="af"/>
                <w:rFonts w:eastAsiaTheme="majorEastAsia"/>
                <w:noProof/>
              </w:rPr>
              <w:fldChar w:fldCharType="begin"/>
            </w:r>
            <w:r w:rsidRPr="00D11BED">
              <w:rPr>
                <w:rStyle w:val="af"/>
                <w:rFonts w:eastAsiaTheme="majorEastAsia"/>
                <w:noProof/>
              </w:rPr>
              <w:instrText xml:space="preserve"> </w:instrText>
            </w:r>
            <w:r>
              <w:rPr>
                <w:noProof/>
              </w:rPr>
              <w:instrText>HYPERLINK \l "_Toc17315974"</w:instrText>
            </w:r>
            <w:r w:rsidRPr="00D11BED">
              <w:rPr>
                <w:rStyle w:val="af"/>
                <w:rFonts w:eastAsiaTheme="majorEastAsia"/>
                <w:noProof/>
              </w:rPr>
              <w:instrText xml:space="preserve"> </w:instrText>
            </w:r>
            <w:r w:rsidRPr="00D11BED">
              <w:rPr>
                <w:rStyle w:val="af"/>
                <w:rFonts w:eastAsiaTheme="majorEastAsia"/>
                <w:noProof/>
              </w:rPr>
              <w:fldChar w:fldCharType="separate"/>
            </w:r>
            <w:r w:rsidRPr="00D11BED">
              <w:rPr>
                <w:rStyle w:val="af"/>
                <w:rFonts w:eastAsiaTheme="majorEastAsia"/>
                <w:noProof/>
                <w:lang w:eastAsia="zh-CN"/>
              </w:rPr>
              <w:t>5.4</w:t>
            </w:r>
            <w:r>
              <w:rPr>
                <w:rFonts w:asciiTheme="minorHAnsi" w:eastAsiaTheme="minorEastAsia" w:hAnsiTheme="minorHAnsi" w:cstheme="minorBidi"/>
                <w:noProof/>
                <w:kern w:val="2"/>
                <w:sz w:val="21"/>
                <w:szCs w:val="22"/>
                <w:lang w:val="en-US" w:eastAsia="zh-CN"/>
              </w:rPr>
              <w:tab/>
            </w:r>
            <w:r w:rsidRPr="00D11BED">
              <w:rPr>
                <w:rStyle w:val="af"/>
                <w:rFonts w:eastAsiaTheme="majorEastAsia"/>
                <w:noProof/>
                <w:lang w:eastAsia="zh-CN"/>
              </w:rPr>
              <w:t>Building and configuring Spark cluster</w:t>
            </w:r>
            <w:r>
              <w:rPr>
                <w:noProof/>
                <w:webHidden/>
              </w:rPr>
              <w:tab/>
            </w:r>
            <w:r>
              <w:rPr>
                <w:noProof/>
                <w:webHidden/>
              </w:rPr>
              <w:fldChar w:fldCharType="begin"/>
            </w:r>
            <w:r>
              <w:rPr>
                <w:noProof/>
                <w:webHidden/>
              </w:rPr>
              <w:instrText xml:space="preserve"> PAGEREF _Toc17315974 \h </w:instrText>
            </w:r>
          </w:ins>
          <w:r>
            <w:rPr>
              <w:noProof/>
              <w:webHidden/>
            </w:rPr>
          </w:r>
          <w:r>
            <w:rPr>
              <w:noProof/>
              <w:webHidden/>
            </w:rPr>
            <w:fldChar w:fldCharType="separate"/>
          </w:r>
          <w:ins w:id="207" w:author="Dongsheng Cao" w:date="2019-08-21T21:38:00Z">
            <w:r>
              <w:rPr>
                <w:noProof/>
                <w:webHidden/>
              </w:rPr>
              <w:t>35</w:t>
            </w:r>
            <w:r>
              <w:rPr>
                <w:noProof/>
                <w:webHidden/>
              </w:rPr>
              <w:fldChar w:fldCharType="end"/>
            </w:r>
            <w:r w:rsidRPr="00D11BED">
              <w:rPr>
                <w:rStyle w:val="af"/>
                <w:rFonts w:eastAsiaTheme="majorEastAsia"/>
                <w:noProof/>
              </w:rPr>
              <w:fldChar w:fldCharType="end"/>
            </w:r>
          </w:ins>
        </w:p>
        <w:p w14:paraId="58D41BEC" w14:textId="33FE3B98" w:rsidR="00723828" w:rsidRDefault="00723828">
          <w:pPr>
            <w:pStyle w:val="TOC2"/>
            <w:tabs>
              <w:tab w:val="left" w:pos="1050"/>
              <w:tab w:val="right" w:leader="dot" w:pos="9016"/>
            </w:tabs>
            <w:ind w:left="480"/>
            <w:rPr>
              <w:ins w:id="208" w:author="Dongsheng Cao" w:date="2019-08-21T21:38:00Z"/>
              <w:rFonts w:asciiTheme="minorHAnsi" w:eastAsiaTheme="minorEastAsia" w:hAnsiTheme="minorHAnsi" w:cstheme="minorBidi"/>
              <w:noProof/>
              <w:kern w:val="2"/>
              <w:sz w:val="21"/>
              <w:szCs w:val="22"/>
              <w:lang w:val="en-US" w:eastAsia="zh-CN"/>
            </w:rPr>
          </w:pPr>
          <w:ins w:id="209" w:author="Dongsheng Cao" w:date="2019-08-21T21:38:00Z">
            <w:r w:rsidRPr="00D11BED">
              <w:rPr>
                <w:rStyle w:val="af"/>
                <w:rFonts w:eastAsiaTheme="majorEastAsia"/>
                <w:noProof/>
              </w:rPr>
              <w:fldChar w:fldCharType="begin"/>
            </w:r>
            <w:r w:rsidRPr="00D11BED">
              <w:rPr>
                <w:rStyle w:val="af"/>
                <w:rFonts w:eastAsiaTheme="majorEastAsia"/>
                <w:noProof/>
              </w:rPr>
              <w:instrText xml:space="preserve"> </w:instrText>
            </w:r>
            <w:r>
              <w:rPr>
                <w:noProof/>
              </w:rPr>
              <w:instrText>HYPERLINK \l "_Toc17315975"</w:instrText>
            </w:r>
            <w:r w:rsidRPr="00D11BED">
              <w:rPr>
                <w:rStyle w:val="af"/>
                <w:rFonts w:eastAsiaTheme="majorEastAsia"/>
                <w:noProof/>
              </w:rPr>
              <w:instrText xml:space="preserve"> </w:instrText>
            </w:r>
            <w:r w:rsidRPr="00D11BED">
              <w:rPr>
                <w:rStyle w:val="af"/>
                <w:rFonts w:eastAsiaTheme="majorEastAsia"/>
                <w:noProof/>
              </w:rPr>
              <w:fldChar w:fldCharType="separate"/>
            </w:r>
            <w:r w:rsidRPr="00D11BED">
              <w:rPr>
                <w:rStyle w:val="af"/>
                <w:rFonts w:eastAsiaTheme="majorEastAsia"/>
                <w:noProof/>
                <w:lang w:eastAsia="zh-CN"/>
              </w:rPr>
              <w:t>5.5</w:t>
            </w:r>
            <w:r>
              <w:rPr>
                <w:rFonts w:asciiTheme="minorHAnsi" w:eastAsiaTheme="minorEastAsia" w:hAnsiTheme="minorHAnsi" w:cstheme="minorBidi"/>
                <w:noProof/>
                <w:kern w:val="2"/>
                <w:sz w:val="21"/>
                <w:szCs w:val="22"/>
                <w:lang w:val="en-US" w:eastAsia="zh-CN"/>
              </w:rPr>
              <w:tab/>
            </w:r>
            <w:r w:rsidRPr="00D11BED">
              <w:rPr>
                <w:rStyle w:val="af"/>
                <w:rFonts w:eastAsiaTheme="majorEastAsia"/>
                <w:noProof/>
              </w:rPr>
              <w:t>Building web-based visualization using web module and spark module</w:t>
            </w:r>
            <w:r>
              <w:rPr>
                <w:noProof/>
                <w:webHidden/>
              </w:rPr>
              <w:tab/>
            </w:r>
            <w:r>
              <w:rPr>
                <w:noProof/>
                <w:webHidden/>
              </w:rPr>
              <w:fldChar w:fldCharType="begin"/>
            </w:r>
            <w:r>
              <w:rPr>
                <w:noProof/>
                <w:webHidden/>
              </w:rPr>
              <w:instrText xml:space="preserve"> PAGEREF _Toc17315975 \h </w:instrText>
            </w:r>
          </w:ins>
          <w:r>
            <w:rPr>
              <w:noProof/>
              <w:webHidden/>
            </w:rPr>
          </w:r>
          <w:r>
            <w:rPr>
              <w:noProof/>
              <w:webHidden/>
            </w:rPr>
            <w:fldChar w:fldCharType="separate"/>
          </w:r>
          <w:ins w:id="210" w:author="Dongsheng Cao" w:date="2019-08-21T21:38:00Z">
            <w:r>
              <w:rPr>
                <w:noProof/>
                <w:webHidden/>
              </w:rPr>
              <w:t>37</w:t>
            </w:r>
            <w:r>
              <w:rPr>
                <w:noProof/>
                <w:webHidden/>
              </w:rPr>
              <w:fldChar w:fldCharType="end"/>
            </w:r>
            <w:r w:rsidRPr="00D11BED">
              <w:rPr>
                <w:rStyle w:val="af"/>
                <w:rFonts w:eastAsiaTheme="majorEastAsia"/>
                <w:noProof/>
              </w:rPr>
              <w:fldChar w:fldCharType="end"/>
            </w:r>
          </w:ins>
        </w:p>
        <w:p w14:paraId="5C401E40" w14:textId="462BE95B" w:rsidR="00723828" w:rsidRDefault="00723828">
          <w:pPr>
            <w:pStyle w:val="TOC1"/>
            <w:tabs>
              <w:tab w:val="left" w:pos="420"/>
              <w:tab w:val="right" w:leader="dot" w:pos="9016"/>
            </w:tabs>
            <w:rPr>
              <w:ins w:id="211" w:author="Dongsheng Cao" w:date="2019-08-21T21:38:00Z"/>
              <w:rFonts w:asciiTheme="minorHAnsi" w:eastAsiaTheme="minorEastAsia" w:hAnsiTheme="minorHAnsi" w:cstheme="minorBidi"/>
              <w:noProof/>
              <w:kern w:val="2"/>
              <w:sz w:val="21"/>
              <w:szCs w:val="22"/>
              <w:lang w:val="en-US" w:eastAsia="zh-CN"/>
            </w:rPr>
          </w:pPr>
          <w:ins w:id="212" w:author="Dongsheng Cao" w:date="2019-08-21T21:38:00Z">
            <w:r w:rsidRPr="00D11BED">
              <w:rPr>
                <w:rStyle w:val="af"/>
                <w:rFonts w:eastAsiaTheme="majorEastAsia"/>
                <w:noProof/>
              </w:rPr>
              <w:fldChar w:fldCharType="begin"/>
            </w:r>
            <w:r w:rsidRPr="00D11BED">
              <w:rPr>
                <w:rStyle w:val="af"/>
                <w:rFonts w:eastAsiaTheme="majorEastAsia"/>
                <w:noProof/>
              </w:rPr>
              <w:instrText xml:space="preserve"> </w:instrText>
            </w:r>
            <w:r>
              <w:rPr>
                <w:noProof/>
              </w:rPr>
              <w:instrText>HYPERLINK \l "_Toc17315976"</w:instrText>
            </w:r>
            <w:r w:rsidRPr="00D11BED">
              <w:rPr>
                <w:rStyle w:val="af"/>
                <w:rFonts w:eastAsiaTheme="majorEastAsia"/>
                <w:noProof/>
              </w:rPr>
              <w:instrText xml:space="preserve"> </w:instrText>
            </w:r>
            <w:r w:rsidRPr="00D11BED">
              <w:rPr>
                <w:rStyle w:val="af"/>
                <w:rFonts w:eastAsiaTheme="majorEastAsia"/>
                <w:noProof/>
              </w:rPr>
              <w:fldChar w:fldCharType="separate"/>
            </w:r>
            <w:r w:rsidRPr="00D11BED">
              <w:rPr>
                <w:rStyle w:val="af"/>
                <w:rFonts w:eastAsiaTheme="majorEastAsia"/>
                <w:noProof/>
              </w:rPr>
              <w:t>6</w:t>
            </w:r>
            <w:r>
              <w:rPr>
                <w:rFonts w:asciiTheme="minorHAnsi" w:eastAsiaTheme="minorEastAsia" w:hAnsiTheme="minorHAnsi" w:cstheme="minorBidi"/>
                <w:noProof/>
                <w:kern w:val="2"/>
                <w:sz w:val="21"/>
                <w:szCs w:val="22"/>
                <w:lang w:val="en-US" w:eastAsia="zh-CN"/>
              </w:rPr>
              <w:tab/>
            </w:r>
            <w:r w:rsidRPr="00D11BED">
              <w:rPr>
                <w:rStyle w:val="af"/>
                <w:rFonts w:eastAsiaTheme="majorEastAsia"/>
                <w:noProof/>
              </w:rPr>
              <w:t>Results and Discussion</w:t>
            </w:r>
            <w:r>
              <w:rPr>
                <w:noProof/>
                <w:webHidden/>
              </w:rPr>
              <w:tab/>
            </w:r>
            <w:r>
              <w:rPr>
                <w:noProof/>
                <w:webHidden/>
              </w:rPr>
              <w:fldChar w:fldCharType="begin"/>
            </w:r>
            <w:r>
              <w:rPr>
                <w:noProof/>
                <w:webHidden/>
              </w:rPr>
              <w:instrText xml:space="preserve"> PAGEREF _Toc17315976 \h </w:instrText>
            </w:r>
          </w:ins>
          <w:r>
            <w:rPr>
              <w:noProof/>
              <w:webHidden/>
            </w:rPr>
          </w:r>
          <w:r>
            <w:rPr>
              <w:noProof/>
              <w:webHidden/>
            </w:rPr>
            <w:fldChar w:fldCharType="separate"/>
          </w:r>
          <w:ins w:id="213" w:author="Dongsheng Cao" w:date="2019-08-21T21:38:00Z">
            <w:r>
              <w:rPr>
                <w:noProof/>
                <w:webHidden/>
              </w:rPr>
              <w:t>40</w:t>
            </w:r>
            <w:r>
              <w:rPr>
                <w:noProof/>
                <w:webHidden/>
              </w:rPr>
              <w:fldChar w:fldCharType="end"/>
            </w:r>
            <w:r w:rsidRPr="00D11BED">
              <w:rPr>
                <w:rStyle w:val="af"/>
                <w:rFonts w:eastAsiaTheme="majorEastAsia"/>
                <w:noProof/>
              </w:rPr>
              <w:fldChar w:fldCharType="end"/>
            </w:r>
          </w:ins>
        </w:p>
        <w:p w14:paraId="22D55E36" w14:textId="68DF37C7" w:rsidR="00723828" w:rsidRDefault="00723828">
          <w:pPr>
            <w:pStyle w:val="TOC2"/>
            <w:tabs>
              <w:tab w:val="left" w:pos="1050"/>
              <w:tab w:val="right" w:leader="dot" w:pos="9016"/>
            </w:tabs>
            <w:ind w:left="480"/>
            <w:rPr>
              <w:ins w:id="214" w:author="Dongsheng Cao" w:date="2019-08-21T21:38:00Z"/>
              <w:rFonts w:asciiTheme="minorHAnsi" w:eastAsiaTheme="minorEastAsia" w:hAnsiTheme="minorHAnsi" w:cstheme="minorBidi"/>
              <w:noProof/>
              <w:kern w:val="2"/>
              <w:sz w:val="21"/>
              <w:szCs w:val="22"/>
              <w:lang w:val="en-US" w:eastAsia="zh-CN"/>
            </w:rPr>
          </w:pPr>
          <w:ins w:id="215" w:author="Dongsheng Cao" w:date="2019-08-21T21:38:00Z">
            <w:r w:rsidRPr="00D11BED">
              <w:rPr>
                <w:rStyle w:val="af"/>
                <w:rFonts w:eastAsiaTheme="majorEastAsia"/>
                <w:noProof/>
              </w:rPr>
              <w:fldChar w:fldCharType="begin"/>
            </w:r>
            <w:r w:rsidRPr="00D11BED">
              <w:rPr>
                <w:rStyle w:val="af"/>
                <w:rFonts w:eastAsiaTheme="majorEastAsia"/>
                <w:noProof/>
              </w:rPr>
              <w:instrText xml:space="preserve"> </w:instrText>
            </w:r>
            <w:r>
              <w:rPr>
                <w:noProof/>
              </w:rPr>
              <w:instrText>HYPERLINK \l "_Toc17315977"</w:instrText>
            </w:r>
            <w:r w:rsidRPr="00D11BED">
              <w:rPr>
                <w:rStyle w:val="af"/>
                <w:rFonts w:eastAsiaTheme="majorEastAsia"/>
                <w:noProof/>
              </w:rPr>
              <w:instrText xml:space="preserve"> </w:instrText>
            </w:r>
            <w:r w:rsidRPr="00D11BED">
              <w:rPr>
                <w:rStyle w:val="af"/>
                <w:rFonts w:eastAsiaTheme="majorEastAsia"/>
                <w:noProof/>
              </w:rPr>
              <w:fldChar w:fldCharType="separate"/>
            </w:r>
            <w:r w:rsidRPr="00D11BED">
              <w:rPr>
                <w:rStyle w:val="af"/>
                <w:rFonts w:eastAsiaTheme="majorEastAsia"/>
                <w:noProof/>
              </w:rPr>
              <w:t>6.1</w:t>
            </w:r>
            <w:r>
              <w:rPr>
                <w:rFonts w:asciiTheme="minorHAnsi" w:eastAsiaTheme="minorEastAsia" w:hAnsiTheme="minorHAnsi" w:cstheme="minorBidi"/>
                <w:noProof/>
                <w:kern w:val="2"/>
                <w:sz w:val="21"/>
                <w:szCs w:val="22"/>
                <w:lang w:val="en-US" w:eastAsia="zh-CN"/>
              </w:rPr>
              <w:tab/>
            </w:r>
            <w:r w:rsidRPr="00D11BED">
              <w:rPr>
                <w:rStyle w:val="af"/>
                <w:rFonts w:eastAsiaTheme="majorEastAsia"/>
                <w:noProof/>
                <w:lang w:eastAsia="zh-CN"/>
              </w:rPr>
              <w:t>The result of web-based data visualization analysis in the web module</w:t>
            </w:r>
            <w:r>
              <w:rPr>
                <w:noProof/>
                <w:webHidden/>
              </w:rPr>
              <w:tab/>
            </w:r>
            <w:r>
              <w:rPr>
                <w:noProof/>
                <w:webHidden/>
              </w:rPr>
              <w:fldChar w:fldCharType="begin"/>
            </w:r>
            <w:r>
              <w:rPr>
                <w:noProof/>
                <w:webHidden/>
              </w:rPr>
              <w:instrText xml:space="preserve"> PAGEREF _Toc17315977 \h </w:instrText>
            </w:r>
          </w:ins>
          <w:r>
            <w:rPr>
              <w:noProof/>
              <w:webHidden/>
            </w:rPr>
          </w:r>
          <w:r>
            <w:rPr>
              <w:noProof/>
              <w:webHidden/>
            </w:rPr>
            <w:fldChar w:fldCharType="separate"/>
          </w:r>
          <w:ins w:id="216" w:author="Dongsheng Cao" w:date="2019-08-21T21:38:00Z">
            <w:r>
              <w:rPr>
                <w:noProof/>
                <w:webHidden/>
              </w:rPr>
              <w:t>40</w:t>
            </w:r>
            <w:r>
              <w:rPr>
                <w:noProof/>
                <w:webHidden/>
              </w:rPr>
              <w:fldChar w:fldCharType="end"/>
            </w:r>
            <w:r w:rsidRPr="00D11BED">
              <w:rPr>
                <w:rStyle w:val="af"/>
                <w:rFonts w:eastAsiaTheme="majorEastAsia"/>
                <w:noProof/>
              </w:rPr>
              <w:fldChar w:fldCharType="end"/>
            </w:r>
          </w:ins>
        </w:p>
        <w:p w14:paraId="6E8BF2BD" w14:textId="736A3CA4" w:rsidR="00723828" w:rsidRDefault="00723828">
          <w:pPr>
            <w:pStyle w:val="TOC2"/>
            <w:tabs>
              <w:tab w:val="left" w:pos="1050"/>
              <w:tab w:val="right" w:leader="dot" w:pos="9016"/>
            </w:tabs>
            <w:ind w:left="480"/>
            <w:rPr>
              <w:ins w:id="217" w:author="Dongsheng Cao" w:date="2019-08-21T21:38:00Z"/>
              <w:rFonts w:asciiTheme="minorHAnsi" w:eastAsiaTheme="minorEastAsia" w:hAnsiTheme="minorHAnsi" w:cstheme="minorBidi"/>
              <w:noProof/>
              <w:kern w:val="2"/>
              <w:sz w:val="21"/>
              <w:szCs w:val="22"/>
              <w:lang w:val="en-US" w:eastAsia="zh-CN"/>
            </w:rPr>
          </w:pPr>
          <w:ins w:id="218" w:author="Dongsheng Cao" w:date="2019-08-21T21:38:00Z">
            <w:r w:rsidRPr="00D11BED">
              <w:rPr>
                <w:rStyle w:val="af"/>
                <w:rFonts w:eastAsiaTheme="majorEastAsia"/>
                <w:noProof/>
              </w:rPr>
              <w:fldChar w:fldCharType="begin"/>
            </w:r>
            <w:r w:rsidRPr="00D11BED">
              <w:rPr>
                <w:rStyle w:val="af"/>
                <w:rFonts w:eastAsiaTheme="majorEastAsia"/>
                <w:noProof/>
              </w:rPr>
              <w:instrText xml:space="preserve"> </w:instrText>
            </w:r>
            <w:r>
              <w:rPr>
                <w:noProof/>
              </w:rPr>
              <w:instrText>HYPERLINK \l "_Toc17315978"</w:instrText>
            </w:r>
            <w:r w:rsidRPr="00D11BED">
              <w:rPr>
                <w:rStyle w:val="af"/>
                <w:rFonts w:eastAsiaTheme="majorEastAsia"/>
                <w:noProof/>
              </w:rPr>
              <w:instrText xml:space="preserve"> </w:instrText>
            </w:r>
            <w:r w:rsidRPr="00D11BED">
              <w:rPr>
                <w:rStyle w:val="af"/>
                <w:rFonts w:eastAsiaTheme="majorEastAsia"/>
                <w:noProof/>
              </w:rPr>
              <w:fldChar w:fldCharType="separate"/>
            </w:r>
            <w:r w:rsidRPr="00D11BED">
              <w:rPr>
                <w:rStyle w:val="af"/>
                <w:rFonts w:eastAsiaTheme="majorEastAsia"/>
                <w:noProof/>
                <w:lang w:eastAsia="zh-CN"/>
              </w:rPr>
              <w:t>6.2</w:t>
            </w:r>
            <w:r>
              <w:rPr>
                <w:rFonts w:asciiTheme="minorHAnsi" w:eastAsiaTheme="minorEastAsia" w:hAnsiTheme="minorHAnsi" w:cstheme="minorBidi"/>
                <w:noProof/>
                <w:kern w:val="2"/>
                <w:sz w:val="21"/>
                <w:szCs w:val="22"/>
                <w:lang w:val="en-US" w:eastAsia="zh-CN"/>
              </w:rPr>
              <w:tab/>
            </w:r>
            <w:r w:rsidRPr="00D11BED">
              <w:rPr>
                <w:rStyle w:val="af"/>
                <w:rFonts w:eastAsiaTheme="majorEastAsia"/>
                <w:noProof/>
                <w:lang w:eastAsia="zh-CN"/>
              </w:rPr>
              <w:t>The result of web-based data visualization with Spark platform</w:t>
            </w:r>
            <w:r>
              <w:rPr>
                <w:noProof/>
                <w:webHidden/>
              </w:rPr>
              <w:tab/>
            </w:r>
            <w:r>
              <w:rPr>
                <w:noProof/>
                <w:webHidden/>
              </w:rPr>
              <w:fldChar w:fldCharType="begin"/>
            </w:r>
            <w:r>
              <w:rPr>
                <w:noProof/>
                <w:webHidden/>
              </w:rPr>
              <w:instrText xml:space="preserve"> PAGEREF _Toc17315978 \h </w:instrText>
            </w:r>
          </w:ins>
          <w:r>
            <w:rPr>
              <w:noProof/>
              <w:webHidden/>
            </w:rPr>
          </w:r>
          <w:r>
            <w:rPr>
              <w:noProof/>
              <w:webHidden/>
            </w:rPr>
            <w:fldChar w:fldCharType="separate"/>
          </w:r>
          <w:ins w:id="219" w:author="Dongsheng Cao" w:date="2019-08-21T21:38:00Z">
            <w:r>
              <w:rPr>
                <w:noProof/>
                <w:webHidden/>
              </w:rPr>
              <w:t>42</w:t>
            </w:r>
            <w:r>
              <w:rPr>
                <w:noProof/>
                <w:webHidden/>
              </w:rPr>
              <w:fldChar w:fldCharType="end"/>
            </w:r>
            <w:r w:rsidRPr="00D11BED">
              <w:rPr>
                <w:rStyle w:val="af"/>
                <w:rFonts w:eastAsiaTheme="majorEastAsia"/>
                <w:noProof/>
              </w:rPr>
              <w:fldChar w:fldCharType="end"/>
            </w:r>
          </w:ins>
        </w:p>
        <w:p w14:paraId="09EC348D" w14:textId="55F25565" w:rsidR="00723828" w:rsidRDefault="00723828">
          <w:pPr>
            <w:pStyle w:val="TOC2"/>
            <w:tabs>
              <w:tab w:val="left" w:pos="1050"/>
              <w:tab w:val="right" w:leader="dot" w:pos="9016"/>
            </w:tabs>
            <w:ind w:left="480"/>
            <w:rPr>
              <w:ins w:id="220" w:author="Dongsheng Cao" w:date="2019-08-21T21:38:00Z"/>
              <w:rFonts w:asciiTheme="minorHAnsi" w:eastAsiaTheme="minorEastAsia" w:hAnsiTheme="minorHAnsi" w:cstheme="minorBidi"/>
              <w:noProof/>
              <w:kern w:val="2"/>
              <w:sz w:val="21"/>
              <w:szCs w:val="22"/>
              <w:lang w:val="en-US" w:eastAsia="zh-CN"/>
            </w:rPr>
          </w:pPr>
          <w:ins w:id="221" w:author="Dongsheng Cao" w:date="2019-08-21T21:38:00Z">
            <w:r w:rsidRPr="00D11BED">
              <w:rPr>
                <w:rStyle w:val="af"/>
                <w:rFonts w:eastAsiaTheme="majorEastAsia"/>
                <w:noProof/>
              </w:rPr>
              <w:fldChar w:fldCharType="begin"/>
            </w:r>
            <w:r w:rsidRPr="00D11BED">
              <w:rPr>
                <w:rStyle w:val="af"/>
                <w:rFonts w:eastAsiaTheme="majorEastAsia"/>
                <w:noProof/>
              </w:rPr>
              <w:instrText xml:space="preserve"> </w:instrText>
            </w:r>
            <w:r>
              <w:rPr>
                <w:noProof/>
              </w:rPr>
              <w:instrText>HYPERLINK \l "_Toc17315979"</w:instrText>
            </w:r>
            <w:r w:rsidRPr="00D11BED">
              <w:rPr>
                <w:rStyle w:val="af"/>
                <w:rFonts w:eastAsiaTheme="majorEastAsia"/>
                <w:noProof/>
              </w:rPr>
              <w:instrText xml:space="preserve"> </w:instrText>
            </w:r>
            <w:r w:rsidRPr="00D11BED">
              <w:rPr>
                <w:rStyle w:val="af"/>
                <w:rFonts w:eastAsiaTheme="majorEastAsia"/>
                <w:noProof/>
              </w:rPr>
              <w:fldChar w:fldCharType="separate"/>
            </w:r>
            <w:r w:rsidRPr="00D11BED">
              <w:rPr>
                <w:rStyle w:val="af"/>
                <w:rFonts w:eastAsiaTheme="majorEastAsia"/>
                <w:noProof/>
                <w:lang w:eastAsia="zh-CN"/>
              </w:rPr>
              <w:t>6.3</w:t>
            </w:r>
            <w:r>
              <w:rPr>
                <w:rFonts w:asciiTheme="minorHAnsi" w:eastAsiaTheme="minorEastAsia" w:hAnsiTheme="minorHAnsi" w:cstheme="minorBidi"/>
                <w:noProof/>
                <w:kern w:val="2"/>
                <w:sz w:val="21"/>
                <w:szCs w:val="22"/>
                <w:lang w:val="en-US" w:eastAsia="zh-CN"/>
              </w:rPr>
              <w:tab/>
            </w:r>
            <w:r w:rsidRPr="00D11BED">
              <w:rPr>
                <w:rStyle w:val="af"/>
                <w:rFonts w:eastAsiaTheme="majorEastAsia"/>
                <w:noProof/>
                <w:lang w:eastAsia="zh-CN"/>
              </w:rPr>
              <w:t>The comparison and discussion of last two kinds of data visualization mode</w:t>
            </w:r>
            <w:r>
              <w:rPr>
                <w:noProof/>
                <w:webHidden/>
              </w:rPr>
              <w:tab/>
            </w:r>
            <w:r>
              <w:rPr>
                <w:noProof/>
                <w:webHidden/>
              </w:rPr>
              <w:fldChar w:fldCharType="begin"/>
            </w:r>
            <w:r>
              <w:rPr>
                <w:noProof/>
                <w:webHidden/>
              </w:rPr>
              <w:instrText xml:space="preserve"> PAGEREF _Toc17315979 \h </w:instrText>
            </w:r>
          </w:ins>
          <w:r>
            <w:rPr>
              <w:noProof/>
              <w:webHidden/>
            </w:rPr>
          </w:r>
          <w:r>
            <w:rPr>
              <w:noProof/>
              <w:webHidden/>
            </w:rPr>
            <w:fldChar w:fldCharType="separate"/>
          </w:r>
          <w:ins w:id="222" w:author="Dongsheng Cao" w:date="2019-08-21T21:38:00Z">
            <w:r>
              <w:rPr>
                <w:noProof/>
                <w:webHidden/>
              </w:rPr>
              <w:t>44</w:t>
            </w:r>
            <w:r>
              <w:rPr>
                <w:noProof/>
                <w:webHidden/>
              </w:rPr>
              <w:fldChar w:fldCharType="end"/>
            </w:r>
            <w:r w:rsidRPr="00D11BED">
              <w:rPr>
                <w:rStyle w:val="af"/>
                <w:rFonts w:eastAsiaTheme="majorEastAsia"/>
                <w:noProof/>
              </w:rPr>
              <w:fldChar w:fldCharType="end"/>
            </w:r>
          </w:ins>
        </w:p>
        <w:p w14:paraId="45A8AA50" w14:textId="33DB69DB" w:rsidR="00723828" w:rsidRDefault="00723828">
          <w:pPr>
            <w:pStyle w:val="TOC1"/>
            <w:tabs>
              <w:tab w:val="left" w:pos="420"/>
              <w:tab w:val="right" w:leader="dot" w:pos="9016"/>
            </w:tabs>
            <w:rPr>
              <w:ins w:id="223" w:author="Dongsheng Cao" w:date="2019-08-21T21:38:00Z"/>
              <w:rFonts w:asciiTheme="minorHAnsi" w:eastAsiaTheme="minorEastAsia" w:hAnsiTheme="minorHAnsi" w:cstheme="minorBidi"/>
              <w:noProof/>
              <w:kern w:val="2"/>
              <w:sz w:val="21"/>
              <w:szCs w:val="22"/>
              <w:lang w:val="en-US" w:eastAsia="zh-CN"/>
            </w:rPr>
          </w:pPr>
          <w:ins w:id="224" w:author="Dongsheng Cao" w:date="2019-08-21T21:38:00Z">
            <w:r w:rsidRPr="00D11BED">
              <w:rPr>
                <w:rStyle w:val="af"/>
                <w:rFonts w:eastAsiaTheme="majorEastAsia"/>
                <w:noProof/>
              </w:rPr>
              <w:fldChar w:fldCharType="begin"/>
            </w:r>
            <w:r w:rsidRPr="00D11BED">
              <w:rPr>
                <w:rStyle w:val="af"/>
                <w:rFonts w:eastAsiaTheme="majorEastAsia"/>
                <w:noProof/>
              </w:rPr>
              <w:instrText xml:space="preserve"> </w:instrText>
            </w:r>
            <w:r>
              <w:rPr>
                <w:noProof/>
              </w:rPr>
              <w:instrText>HYPERLINK \l "_Toc17315980"</w:instrText>
            </w:r>
            <w:r w:rsidRPr="00D11BED">
              <w:rPr>
                <w:rStyle w:val="af"/>
                <w:rFonts w:eastAsiaTheme="majorEastAsia"/>
                <w:noProof/>
              </w:rPr>
              <w:instrText xml:space="preserve"> </w:instrText>
            </w:r>
            <w:r w:rsidRPr="00D11BED">
              <w:rPr>
                <w:rStyle w:val="af"/>
                <w:rFonts w:eastAsiaTheme="majorEastAsia"/>
                <w:noProof/>
              </w:rPr>
              <w:fldChar w:fldCharType="separate"/>
            </w:r>
            <w:r w:rsidRPr="00D11BED">
              <w:rPr>
                <w:rStyle w:val="af"/>
                <w:rFonts w:eastAsiaTheme="majorEastAsia"/>
                <w:noProof/>
              </w:rPr>
              <w:t>7</w:t>
            </w:r>
            <w:r>
              <w:rPr>
                <w:rFonts w:asciiTheme="minorHAnsi" w:eastAsiaTheme="minorEastAsia" w:hAnsiTheme="minorHAnsi" w:cstheme="minorBidi"/>
                <w:noProof/>
                <w:kern w:val="2"/>
                <w:sz w:val="21"/>
                <w:szCs w:val="22"/>
                <w:lang w:val="en-US" w:eastAsia="zh-CN"/>
              </w:rPr>
              <w:tab/>
            </w:r>
            <w:r w:rsidRPr="00D11BED">
              <w:rPr>
                <w:rStyle w:val="af"/>
                <w:rFonts w:eastAsiaTheme="majorEastAsia"/>
                <w:noProof/>
              </w:rPr>
              <w:t>Conclusions and Recommendations</w:t>
            </w:r>
            <w:r>
              <w:rPr>
                <w:noProof/>
                <w:webHidden/>
              </w:rPr>
              <w:tab/>
            </w:r>
            <w:r>
              <w:rPr>
                <w:noProof/>
                <w:webHidden/>
              </w:rPr>
              <w:fldChar w:fldCharType="begin"/>
            </w:r>
            <w:r>
              <w:rPr>
                <w:noProof/>
                <w:webHidden/>
              </w:rPr>
              <w:instrText xml:space="preserve"> PAGEREF _Toc17315980 \h </w:instrText>
            </w:r>
          </w:ins>
          <w:r>
            <w:rPr>
              <w:noProof/>
              <w:webHidden/>
            </w:rPr>
          </w:r>
          <w:r>
            <w:rPr>
              <w:noProof/>
              <w:webHidden/>
            </w:rPr>
            <w:fldChar w:fldCharType="separate"/>
          </w:r>
          <w:ins w:id="225" w:author="Dongsheng Cao" w:date="2019-08-21T21:38:00Z">
            <w:r>
              <w:rPr>
                <w:noProof/>
                <w:webHidden/>
              </w:rPr>
              <w:t>46</w:t>
            </w:r>
            <w:r>
              <w:rPr>
                <w:noProof/>
                <w:webHidden/>
              </w:rPr>
              <w:fldChar w:fldCharType="end"/>
            </w:r>
            <w:r w:rsidRPr="00D11BED">
              <w:rPr>
                <w:rStyle w:val="af"/>
                <w:rFonts w:eastAsiaTheme="majorEastAsia"/>
                <w:noProof/>
              </w:rPr>
              <w:fldChar w:fldCharType="end"/>
            </w:r>
          </w:ins>
        </w:p>
        <w:p w14:paraId="729A9587" w14:textId="0B409728" w:rsidR="00723828" w:rsidRDefault="00723828">
          <w:pPr>
            <w:pStyle w:val="TOC1"/>
            <w:tabs>
              <w:tab w:val="left" w:pos="420"/>
              <w:tab w:val="right" w:leader="dot" w:pos="9016"/>
            </w:tabs>
            <w:rPr>
              <w:ins w:id="226" w:author="Dongsheng Cao" w:date="2019-08-21T21:38:00Z"/>
              <w:rFonts w:asciiTheme="minorHAnsi" w:eastAsiaTheme="minorEastAsia" w:hAnsiTheme="minorHAnsi" w:cstheme="minorBidi"/>
              <w:noProof/>
              <w:kern w:val="2"/>
              <w:sz w:val="21"/>
              <w:szCs w:val="22"/>
              <w:lang w:val="en-US" w:eastAsia="zh-CN"/>
            </w:rPr>
          </w:pPr>
          <w:ins w:id="227" w:author="Dongsheng Cao" w:date="2019-08-21T21:38:00Z">
            <w:r w:rsidRPr="00D11BED">
              <w:rPr>
                <w:rStyle w:val="af"/>
                <w:rFonts w:eastAsiaTheme="majorEastAsia"/>
                <w:noProof/>
              </w:rPr>
              <w:fldChar w:fldCharType="begin"/>
            </w:r>
            <w:r w:rsidRPr="00D11BED">
              <w:rPr>
                <w:rStyle w:val="af"/>
                <w:rFonts w:eastAsiaTheme="majorEastAsia"/>
                <w:noProof/>
              </w:rPr>
              <w:instrText xml:space="preserve"> </w:instrText>
            </w:r>
            <w:r>
              <w:rPr>
                <w:noProof/>
              </w:rPr>
              <w:instrText>HYPERLINK \l "_Toc17315981"</w:instrText>
            </w:r>
            <w:r w:rsidRPr="00D11BED">
              <w:rPr>
                <w:rStyle w:val="af"/>
                <w:rFonts w:eastAsiaTheme="majorEastAsia"/>
                <w:noProof/>
              </w:rPr>
              <w:instrText xml:space="preserve"> </w:instrText>
            </w:r>
            <w:r w:rsidRPr="00D11BED">
              <w:rPr>
                <w:rStyle w:val="af"/>
                <w:rFonts w:eastAsiaTheme="majorEastAsia"/>
                <w:noProof/>
              </w:rPr>
              <w:fldChar w:fldCharType="separate"/>
            </w:r>
            <w:r w:rsidRPr="00D11BED">
              <w:rPr>
                <w:rStyle w:val="af"/>
                <w:rFonts w:eastAsiaTheme="majorEastAsia"/>
                <w:noProof/>
              </w:rPr>
              <w:t>8</w:t>
            </w:r>
            <w:r>
              <w:rPr>
                <w:rFonts w:asciiTheme="minorHAnsi" w:eastAsiaTheme="minorEastAsia" w:hAnsiTheme="minorHAnsi" w:cstheme="minorBidi"/>
                <w:noProof/>
                <w:kern w:val="2"/>
                <w:sz w:val="21"/>
                <w:szCs w:val="22"/>
                <w:lang w:val="en-US" w:eastAsia="zh-CN"/>
              </w:rPr>
              <w:tab/>
            </w:r>
            <w:r w:rsidRPr="00D11BED">
              <w:rPr>
                <w:rStyle w:val="af"/>
                <w:rFonts w:eastAsiaTheme="majorEastAsia"/>
                <w:noProof/>
                <w:lang w:val="zh-CN" w:eastAsia="zh-CN"/>
              </w:rPr>
              <w:t>Reference</w:t>
            </w:r>
            <w:r>
              <w:rPr>
                <w:noProof/>
                <w:webHidden/>
              </w:rPr>
              <w:tab/>
            </w:r>
            <w:r>
              <w:rPr>
                <w:noProof/>
                <w:webHidden/>
              </w:rPr>
              <w:fldChar w:fldCharType="begin"/>
            </w:r>
            <w:r>
              <w:rPr>
                <w:noProof/>
                <w:webHidden/>
              </w:rPr>
              <w:instrText xml:space="preserve"> PAGEREF _Toc17315981 \h </w:instrText>
            </w:r>
          </w:ins>
          <w:r>
            <w:rPr>
              <w:noProof/>
              <w:webHidden/>
            </w:rPr>
          </w:r>
          <w:r>
            <w:rPr>
              <w:noProof/>
              <w:webHidden/>
            </w:rPr>
            <w:fldChar w:fldCharType="separate"/>
          </w:r>
          <w:ins w:id="228" w:author="Dongsheng Cao" w:date="2019-08-21T21:38:00Z">
            <w:r>
              <w:rPr>
                <w:noProof/>
                <w:webHidden/>
              </w:rPr>
              <w:t>47</w:t>
            </w:r>
            <w:r>
              <w:rPr>
                <w:noProof/>
                <w:webHidden/>
              </w:rPr>
              <w:fldChar w:fldCharType="end"/>
            </w:r>
            <w:r w:rsidRPr="00D11BED">
              <w:rPr>
                <w:rStyle w:val="af"/>
                <w:rFonts w:eastAsiaTheme="majorEastAsia"/>
                <w:noProof/>
              </w:rPr>
              <w:fldChar w:fldCharType="end"/>
            </w:r>
          </w:ins>
        </w:p>
        <w:p w14:paraId="2F674D69" w14:textId="78437565" w:rsidR="00723828" w:rsidRDefault="00723828">
          <w:pPr>
            <w:pStyle w:val="TOC1"/>
            <w:tabs>
              <w:tab w:val="right" w:leader="dot" w:pos="9016"/>
            </w:tabs>
            <w:rPr>
              <w:ins w:id="229" w:author="Dongsheng Cao" w:date="2019-08-21T21:38:00Z"/>
              <w:rFonts w:asciiTheme="minorHAnsi" w:eastAsiaTheme="minorEastAsia" w:hAnsiTheme="minorHAnsi" w:cstheme="minorBidi"/>
              <w:noProof/>
              <w:kern w:val="2"/>
              <w:sz w:val="21"/>
              <w:szCs w:val="22"/>
              <w:lang w:val="en-US" w:eastAsia="zh-CN"/>
            </w:rPr>
          </w:pPr>
          <w:ins w:id="230" w:author="Dongsheng Cao" w:date="2019-08-21T21:38:00Z">
            <w:r w:rsidRPr="00D11BED">
              <w:rPr>
                <w:rStyle w:val="af"/>
                <w:rFonts w:eastAsiaTheme="majorEastAsia"/>
                <w:noProof/>
              </w:rPr>
              <w:lastRenderedPageBreak/>
              <w:fldChar w:fldCharType="begin"/>
            </w:r>
            <w:r w:rsidRPr="00D11BED">
              <w:rPr>
                <w:rStyle w:val="af"/>
                <w:rFonts w:eastAsiaTheme="majorEastAsia"/>
                <w:noProof/>
              </w:rPr>
              <w:instrText xml:space="preserve"> </w:instrText>
            </w:r>
            <w:r>
              <w:rPr>
                <w:noProof/>
              </w:rPr>
              <w:instrText>HYPERLINK \l "_Toc17315982"</w:instrText>
            </w:r>
            <w:r w:rsidRPr="00D11BED">
              <w:rPr>
                <w:rStyle w:val="af"/>
                <w:rFonts w:eastAsiaTheme="majorEastAsia"/>
                <w:noProof/>
              </w:rPr>
              <w:instrText xml:space="preserve"> </w:instrText>
            </w:r>
            <w:r w:rsidRPr="00D11BED">
              <w:rPr>
                <w:rStyle w:val="af"/>
                <w:rFonts w:eastAsiaTheme="majorEastAsia"/>
                <w:noProof/>
              </w:rPr>
              <w:fldChar w:fldCharType="separate"/>
            </w:r>
            <w:r w:rsidRPr="00D11BED">
              <w:rPr>
                <w:rStyle w:val="af"/>
                <w:rFonts w:eastAsiaTheme="majorEastAsia"/>
                <w:noProof/>
              </w:rPr>
              <w:t>Appendix</w:t>
            </w:r>
            <w:r>
              <w:rPr>
                <w:noProof/>
                <w:webHidden/>
              </w:rPr>
              <w:tab/>
            </w:r>
            <w:r>
              <w:rPr>
                <w:noProof/>
                <w:webHidden/>
              </w:rPr>
              <w:fldChar w:fldCharType="begin"/>
            </w:r>
            <w:r>
              <w:rPr>
                <w:noProof/>
                <w:webHidden/>
              </w:rPr>
              <w:instrText xml:space="preserve"> PAGEREF _Toc17315982 \h </w:instrText>
            </w:r>
          </w:ins>
          <w:r>
            <w:rPr>
              <w:noProof/>
              <w:webHidden/>
            </w:rPr>
          </w:r>
          <w:r>
            <w:rPr>
              <w:noProof/>
              <w:webHidden/>
            </w:rPr>
            <w:fldChar w:fldCharType="separate"/>
          </w:r>
          <w:ins w:id="231" w:author="Dongsheng Cao" w:date="2019-08-21T21:38:00Z">
            <w:r>
              <w:rPr>
                <w:noProof/>
                <w:webHidden/>
              </w:rPr>
              <w:t>52</w:t>
            </w:r>
            <w:r>
              <w:rPr>
                <w:noProof/>
                <w:webHidden/>
              </w:rPr>
              <w:fldChar w:fldCharType="end"/>
            </w:r>
            <w:r w:rsidRPr="00D11BED">
              <w:rPr>
                <w:rStyle w:val="af"/>
                <w:rFonts w:eastAsiaTheme="majorEastAsia"/>
                <w:noProof/>
              </w:rPr>
              <w:fldChar w:fldCharType="end"/>
            </w:r>
          </w:ins>
        </w:p>
        <w:p w14:paraId="5FFA4B85" w14:textId="28D0FD24" w:rsidR="00ED3B83" w:rsidDel="009903D9" w:rsidRDefault="00ED3B83" w:rsidP="00EE6856">
          <w:pPr>
            <w:pStyle w:val="TOC1"/>
            <w:tabs>
              <w:tab w:val="right" w:leader="dot" w:pos="9016"/>
            </w:tabs>
            <w:jc w:val="both"/>
            <w:rPr>
              <w:del w:id="232" w:author="Dongsheng Cao" w:date="2019-08-21T17:50:00Z"/>
              <w:rFonts w:asciiTheme="minorHAnsi" w:eastAsiaTheme="minorEastAsia" w:hAnsiTheme="minorHAnsi" w:cstheme="minorBidi"/>
              <w:noProof/>
              <w:kern w:val="2"/>
              <w:sz w:val="21"/>
              <w:szCs w:val="22"/>
              <w:lang w:val="en-US" w:eastAsia="zh-CN"/>
            </w:rPr>
          </w:pPr>
          <w:del w:id="233" w:author="Dongsheng Cao" w:date="2019-08-21T17:50:00Z">
            <w:r w:rsidRPr="009903D9" w:rsidDel="009903D9">
              <w:rPr>
                <w:rFonts w:eastAsiaTheme="majorEastAsia"/>
                <w:rPrChange w:id="234" w:author="Dongsheng Cao" w:date="2019-08-21T17:50:00Z">
                  <w:rPr>
                    <w:rStyle w:val="af"/>
                    <w:rFonts w:eastAsiaTheme="majorEastAsia"/>
                    <w:noProof/>
                  </w:rPr>
                </w:rPrChange>
              </w:rPr>
              <w:delText>Declaration Form and Form of Consent</w:delText>
            </w:r>
            <w:r w:rsidDel="009903D9">
              <w:rPr>
                <w:noProof/>
                <w:webHidden/>
              </w:rPr>
              <w:tab/>
              <w:delText>2</w:delText>
            </w:r>
          </w:del>
        </w:p>
        <w:p w14:paraId="20300DC0" w14:textId="1B92748A" w:rsidR="00ED3B83" w:rsidDel="009903D9" w:rsidRDefault="00ED3B83" w:rsidP="00EE6856">
          <w:pPr>
            <w:pStyle w:val="TOC1"/>
            <w:tabs>
              <w:tab w:val="right" w:leader="dot" w:pos="9016"/>
            </w:tabs>
            <w:jc w:val="both"/>
            <w:rPr>
              <w:del w:id="235" w:author="Dongsheng Cao" w:date="2019-08-21T17:50:00Z"/>
              <w:rFonts w:asciiTheme="minorHAnsi" w:eastAsiaTheme="minorEastAsia" w:hAnsiTheme="minorHAnsi" w:cstheme="minorBidi"/>
              <w:noProof/>
              <w:kern w:val="2"/>
              <w:sz w:val="21"/>
              <w:szCs w:val="22"/>
              <w:lang w:val="en-US" w:eastAsia="zh-CN"/>
            </w:rPr>
          </w:pPr>
          <w:del w:id="236" w:author="Dongsheng Cao" w:date="2019-08-21T17:50:00Z">
            <w:r w:rsidRPr="009903D9" w:rsidDel="009903D9">
              <w:rPr>
                <w:rFonts w:eastAsiaTheme="majorEastAsia"/>
                <w:rPrChange w:id="237" w:author="Dongsheng Cao" w:date="2019-08-21T17:50:00Z">
                  <w:rPr>
                    <w:rStyle w:val="af"/>
                    <w:rFonts w:eastAsiaTheme="majorEastAsia"/>
                    <w:noProof/>
                  </w:rPr>
                </w:rPrChange>
              </w:rPr>
              <w:delText>Abstract</w:delText>
            </w:r>
            <w:r w:rsidDel="009903D9">
              <w:rPr>
                <w:noProof/>
                <w:webHidden/>
              </w:rPr>
              <w:tab/>
              <w:delText>3</w:delText>
            </w:r>
          </w:del>
        </w:p>
        <w:p w14:paraId="6E8C4FD2" w14:textId="427763E0" w:rsidR="00ED3B83" w:rsidDel="009903D9" w:rsidRDefault="00ED3B83" w:rsidP="00EE6856">
          <w:pPr>
            <w:pStyle w:val="TOC1"/>
            <w:tabs>
              <w:tab w:val="left" w:pos="420"/>
              <w:tab w:val="right" w:leader="dot" w:pos="9016"/>
            </w:tabs>
            <w:jc w:val="both"/>
            <w:rPr>
              <w:del w:id="238" w:author="Dongsheng Cao" w:date="2019-08-21T17:50:00Z"/>
              <w:rFonts w:asciiTheme="minorHAnsi" w:eastAsiaTheme="minorEastAsia" w:hAnsiTheme="minorHAnsi" w:cstheme="minorBidi"/>
              <w:noProof/>
              <w:kern w:val="2"/>
              <w:sz w:val="21"/>
              <w:szCs w:val="22"/>
              <w:lang w:val="en-US" w:eastAsia="zh-CN"/>
            </w:rPr>
          </w:pPr>
          <w:del w:id="239" w:author="Dongsheng Cao" w:date="2019-08-21T17:50:00Z">
            <w:r w:rsidRPr="009903D9" w:rsidDel="009903D9">
              <w:rPr>
                <w:rFonts w:eastAsiaTheme="majorEastAsia"/>
                <w:rPrChange w:id="240" w:author="Dongsheng Cao" w:date="2019-08-21T17:50:00Z">
                  <w:rPr>
                    <w:rStyle w:val="af"/>
                    <w:rFonts w:eastAsiaTheme="majorEastAsia"/>
                    <w:noProof/>
                  </w:rPr>
                </w:rPrChange>
              </w:rPr>
              <w:delText>1</w:delText>
            </w:r>
            <w:r w:rsidDel="009903D9">
              <w:rPr>
                <w:rFonts w:asciiTheme="minorHAnsi" w:eastAsiaTheme="minorEastAsia" w:hAnsiTheme="minorHAnsi" w:cstheme="minorBidi"/>
                <w:noProof/>
                <w:kern w:val="2"/>
                <w:sz w:val="21"/>
                <w:szCs w:val="22"/>
                <w:lang w:val="en-US" w:eastAsia="zh-CN"/>
              </w:rPr>
              <w:tab/>
            </w:r>
            <w:r w:rsidRPr="009903D9" w:rsidDel="009903D9">
              <w:rPr>
                <w:rFonts w:eastAsiaTheme="majorEastAsia"/>
                <w:rPrChange w:id="241" w:author="Dongsheng Cao" w:date="2019-08-21T17:50:00Z">
                  <w:rPr>
                    <w:rStyle w:val="af"/>
                    <w:rFonts w:eastAsiaTheme="majorEastAsia"/>
                    <w:noProof/>
                  </w:rPr>
                </w:rPrChange>
              </w:rPr>
              <w:delText>Introduction</w:delText>
            </w:r>
            <w:r w:rsidDel="009903D9">
              <w:rPr>
                <w:noProof/>
                <w:webHidden/>
              </w:rPr>
              <w:tab/>
              <w:delText>5</w:delText>
            </w:r>
          </w:del>
        </w:p>
        <w:p w14:paraId="17DF19A9" w14:textId="42243B04" w:rsidR="00ED3B83" w:rsidDel="009903D9" w:rsidRDefault="00ED3B83" w:rsidP="00EE6856">
          <w:pPr>
            <w:pStyle w:val="TOC1"/>
            <w:tabs>
              <w:tab w:val="left" w:pos="420"/>
              <w:tab w:val="right" w:leader="dot" w:pos="9016"/>
            </w:tabs>
            <w:jc w:val="both"/>
            <w:rPr>
              <w:del w:id="242" w:author="Dongsheng Cao" w:date="2019-08-21T17:50:00Z"/>
              <w:rFonts w:asciiTheme="minorHAnsi" w:eastAsiaTheme="minorEastAsia" w:hAnsiTheme="minorHAnsi" w:cstheme="minorBidi"/>
              <w:noProof/>
              <w:kern w:val="2"/>
              <w:sz w:val="21"/>
              <w:szCs w:val="22"/>
              <w:lang w:val="en-US" w:eastAsia="zh-CN"/>
            </w:rPr>
          </w:pPr>
          <w:del w:id="243" w:author="Dongsheng Cao" w:date="2019-08-21T17:50:00Z">
            <w:r w:rsidRPr="009903D9" w:rsidDel="009903D9">
              <w:rPr>
                <w:rFonts w:eastAsiaTheme="majorEastAsia"/>
                <w:rPrChange w:id="244" w:author="Dongsheng Cao" w:date="2019-08-21T17:50:00Z">
                  <w:rPr>
                    <w:rStyle w:val="af"/>
                    <w:rFonts w:eastAsiaTheme="majorEastAsia"/>
                    <w:noProof/>
                  </w:rPr>
                </w:rPrChange>
              </w:rPr>
              <w:delText>2</w:delText>
            </w:r>
            <w:r w:rsidDel="009903D9">
              <w:rPr>
                <w:rFonts w:asciiTheme="minorHAnsi" w:eastAsiaTheme="minorEastAsia" w:hAnsiTheme="minorHAnsi" w:cstheme="minorBidi"/>
                <w:noProof/>
                <w:kern w:val="2"/>
                <w:sz w:val="21"/>
                <w:szCs w:val="22"/>
                <w:lang w:val="en-US" w:eastAsia="zh-CN"/>
              </w:rPr>
              <w:tab/>
            </w:r>
            <w:r w:rsidRPr="009903D9" w:rsidDel="009903D9">
              <w:rPr>
                <w:rFonts w:eastAsiaTheme="majorEastAsia"/>
                <w:rPrChange w:id="245" w:author="Dongsheng Cao" w:date="2019-08-21T17:50:00Z">
                  <w:rPr>
                    <w:rStyle w:val="af"/>
                    <w:rFonts w:eastAsiaTheme="majorEastAsia"/>
                    <w:noProof/>
                  </w:rPr>
                </w:rPrChange>
              </w:rPr>
              <w:delText>Literature Review</w:delText>
            </w:r>
            <w:r w:rsidDel="009903D9">
              <w:rPr>
                <w:noProof/>
                <w:webHidden/>
              </w:rPr>
              <w:tab/>
              <w:delText>6</w:delText>
            </w:r>
          </w:del>
        </w:p>
        <w:p w14:paraId="64E8314C" w14:textId="6C031237" w:rsidR="00ED3B83" w:rsidDel="009903D9" w:rsidRDefault="00ED3B83" w:rsidP="00EE6856">
          <w:pPr>
            <w:pStyle w:val="TOC2"/>
            <w:tabs>
              <w:tab w:val="left" w:pos="1050"/>
              <w:tab w:val="right" w:leader="dot" w:pos="9016"/>
            </w:tabs>
            <w:ind w:left="480"/>
            <w:jc w:val="both"/>
            <w:rPr>
              <w:del w:id="246" w:author="Dongsheng Cao" w:date="2019-08-21T17:50:00Z"/>
              <w:rFonts w:asciiTheme="minorHAnsi" w:eastAsiaTheme="minorEastAsia" w:hAnsiTheme="minorHAnsi" w:cstheme="minorBidi"/>
              <w:noProof/>
              <w:kern w:val="2"/>
              <w:sz w:val="21"/>
              <w:szCs w:val="22"/>
              <w:lang w:val="en-US" w:eastAsia="zh-CN"/>
            </w:rPr>
          </w:pPr>
          <w:del w:id="247" w:author="Dongsheng Cao" w:date="2019-08-21T17:50:00Z">
            <w:r w:rsidRPr="009903D9" w:rsidDel="009903D9">
              <w:rPr>
                <w:rFonts w:eastAsiaTheme="majorEastAsia"/>
                <w:rPrChange w:id="248" w:author="Dongsheng Cao" w:date="2019-08-21T17:50:00Z">
                  <w:rPr>
                    <w:rStyle w:val="af"/>
                    <w:rFonts w:eastAsiaTheme="majorEastAsia"/>
                    <w:noProof/>
                  </w:rPr>
                </w:rPrChange>
              </w:rPr>
              <w:delText>2.1</w:delText>
            </w:r>
            <w:r w:rsidDel="009903D9">
              <w:rPr>
                <w:rFonts w:asciiTheme="minorHAnsi" w:eastAsiaTheme="minorEastAsia" w:hAnsiTheme="minorHAnsi" w:cstheme="minorBidi"/>
                <w:noProof/>
                <w:kern w:val="2"/>
                <w:sz w:val="21"/>
                <w:szCs w:val="22"/>
                <w:lang w:val="en-US" w:eastAsia="zh-CN"/>
              </w:rPr>
              <w:tab/>
            </w:r>
            <w:r w:rsidRPr="009903D9" w:rsidDel="009903D9">
              <w:rPr>
                <w:rFonts w:eastAsiaTheme="majorEastAsia"/>
                <w:rPrChange w:id="249" w:author="Dongsheng Cao" w:date="2019-08-21T17:50:00Z">
                  <w:rPr>
                    <w:rStyle w:val="af"/>
                    <w:rFonts w:eastAsiaTheme="majorEastAsia"/>
                    <w:noProof/>
                  </w:rPr>
                </w:rPrChange>
              </w:rPr>
              <w:delText>Big data visualization</w:delText>
            </w:r>
            <w:r w:rsidDel="009903D9">
              <w:rPr>
                <w:noProof/>
                <w:webHidden/>
              </w:rPr>
              <w:tab/>
              <w:delText>6</w:delText>
            </w:r>
          </w:del>
        </w:p>
        <w:p w14:paraId="3AB826B2" w14:textId="4A7EA15A" w:rsidR="00ED3B83" w:rsidDel="009903D9" w:rsidRDefault="00ED3B83" w:rsidP="00EE6856">
          <w:pPr>
            <w:pStyle w:val="TOC3"/>
            <w:tabs>
              <w:tab w:val="left" w:pos="1680"/>
              <w:tab w:val="right" w:leader="dot" w:pos="9016"/>
            </w:tabs>
            <w:ind w:left="960"/>
            <w:jc w:val="both"/>
            <w:rPr>
              <w:del w:id="250" w:author="Dongsheng Cao" w:date="2019-08-21T17:50:00Z"/>
              <w:rFonts w:asciiTheme="minorHAnsi" w:eastAsiaTheme="minorEastAsia" w:hAnsiTheme="minorHAnsi" w:cstheme="minorBidi"/>
              <w:noProof/>
              <w:kern w:val="2"/>
              <w:sz w:val="21"/>
              <w:szCs w:val="22"/>
              <w:lang w:val="en-US" w:eastAsia="zh-CN"/>
            </w:rPr>
          </w:pPr>
          <w:del w:id="251" w:author="Dongsheng Cao" w:date="2019-08-21T17:50:00Z">
            <w:r w:rsidRPr="009903D9" w:rsidDel="009903D9">
              <w:rPr>
                <w:rFonts w:eastAsiaTheme="majorEastAsia"/>
                <w:rPrChange w:id="252" w:author="Dongsheng Cao" w:date="2019-08-21T17:50:00Z">
                  <w:rPr>
                    <w:rStyle w:val="af"/>
                    <w:rFonts w:eastAsiaTheme="majorEastAsia"/>
                    <w:noProof/>
                    <w:lang w:eastAsia="zh-CN"/>
                  </w:rPr>
                </w:rPrChange>
              </w:rPr>
              <w:delText>2.1.1</w:delText>
            </w:r>
            <w:r w:rsidDel="009903D9">
              <w:rPr>
                <w:rFonts w:asciiTheme="minorHAnsi" w:eastAsiaTheme="minorEastAsia" w:hAnsiTheme="minorHAnsi" w:cstheme="minorBidi"/>
                <w:noProof/>
                <w:kern w:val="2"/>
                <w:sz w:val="21"/>
                <w:szCs w:val="22"/>
                <w:lang w:val="en-US" w:eastAsia="zh-CN"/>
              </w:rPr>
              <w:tab/>
            </w:r>
            <w:r w:rsidRPr="009903D9" w:rsidDel="009903D9">
              <w:rPr>
                <w:rFonts w:eastAsiaTheme="majorEastAsia"/>
                <w:rPrChange w:id="253" w:author="Dongsheng Cao" w:date="2019-08-21T17:50:00Z">
                  <w:rPr>
                    <w:rStyle w:val="af"/>
                    <w:rFonts w:eastAsiaTheme="majorEastAsia"/>
                    <w:noProof/>
                    <w:lang w:eastAsia="zh-CN"/>
                  </w:rPr>
                </w:rPrChange>
              </w:rPr>
              <w:delText>Overview of information visualization and data visualization of big data</w:delText>
            </w:r>
            <w:r w:rsidDel="009903D9">
              <w:rPr>
                <w:noProof/>
                <w:webHidden/>
              </w:rPr>
              <w:tab/>
              <w:delText>6</w:delText>
            </w:r>
          </w:del>
        </w:p>
        <w:p w14:paraId="45B15EB1" w14:textId="76B1D80A" w:rsidR="00ED3B83" w:rsidDel="009903D9" w:rsidRDefault="00ED3B83" w:rsidP="00EE6856">
          <w:pPr>
            <w:pStyle w:val="TOC3"/>
            <w:tabs>
              <w:tab w:val="left" w:pos="1680"/>
              <w:tab w:val="right" w:leader="dot" w:pos="9016"/>
            </w:tabs>
            <w:ind w:left="960"/>
            <w:jc w:val="both"/>
            <w:rPr>
              <w:del w:id="254" w:author="Dongsheng Cao" w:date="2019-08-21T17:50:00Z"/>
              <w:rFonts w:asciiTheme="minorHAnsi" w:eastAsiaTheme="minorEastAsia" w:hAnsiTheme="minorHAnsi" w:cstheme="minorBidi"/>
              <w:noProof/>
              <w:kern w:val="2"/>
              <w:sz w:val="21"/>
              <w:szCs w:val="22"/>
              <w:lang w:val="en-US" w:eastAsia="zh-CN"/>
            </w:rPr>
          </w:pPr>
          <w:del w:id="255" w:author="Dongsheng Cao" w:date="2019-08-21T17:50:00Z">
            <w:r w:rsidRPr="009903D9" w:rsidDel="009903D9">
              <w:rPr>
                <w:rFonts w:eastAsiaTheme="majorEastAsia"/>
                <w:rPrChange w:id="256" w:author="Dongsheng Cao" w:date="2019-08-21T17:50:00Z">
                  <w:rPr>
                    <w:rStyle w:val="af"/>
                    <w:rFonts w:eastAsiaTheme="majorEastAsia"/>
                    <w:noProof/>
                    <w:lang w:eastAsia="zh-CN"/>
                  </w:rPr>
                </w:rPrChange>
              </w:rPr>
              <w:delText>2.1.2</w:delText>
            </w:r>
            <w:r w:rsidDel="009903D9">
              <w:rPr>
                <w:rFonts w:asciiTheme="minorHAnsi" w:eastAsiaTheme="minorEastAsia" w:hAnsiTheme="minorHAnsi" w:cstheme="minorBidi"/>
                <w:noProof/>
                <w:kern w:val="2"/>
                <w:sz w:val="21"/>
                <w:szCs w:val="22"/>
                <w:lang w:val="en-US" w:eastAsia="zh-CN"/>
              </w:rPr>
              <w:tab/>
            </w:r>
            <w:r w:rsidRPr="009903D9" w:rsidDel="009903D9">
              <w:rPr>
                <w:rFonts w:eastAsiaTheme="majorEastAsia"/>
                <w:rPrChange w:id="257" w:author="Dongsheng Cao" w:date="2019-08-21T17:50:00Z">
                  <w:rPr>
                    <w:rStyle w:val="af"/>
                    <w:rFonts w:eastAsiaTheme="majorEastAsia"/>
                    <w:noProof/>
                    <w:lang w:eastAsia="zh-CN"/>
                  </w:rPr>
                </w:rPrChange>
              </w:rPr>
              <w:delText>Data visualization solutions</w:delText>
            </w:r>
            <w:r w:rsidDel="009903D9">
              <w:rPr>
                <w:noProof/>
                <w:webHidden/>
              </w:rPr>
              <w:tab/>
              <w:delText>6</w:delText>
            </w:r>
          </w:del>
        </w:p>
        <w:p w14:paraId="408A98F2" w14:textId="2011F065" w:rsidR="00ED3B83" w:rsidDel="009903D9" w:rsidRDefault="00ED3B83" w:rsidP="00EE6856">
          <w:pPr>
            <w:pStyle w:val="TOC3"/>
            <w:tabs>
              <w:tab w:val="left" w:pos="1680"/>
              <w:tab w:val="right" w:leader="dot" w:pos="9016"/>
            </w:tabs>
            <w:ind w:left="960"/>
            <w:jc w:val="both"/>
            <w:rPr>
              <w:del w:id="258" w:author="Dongsheng Cao" w:date="2019-08-21T17:50:00Z"/>
              <w:rFonts w:asciiTheme="minorHAnsi" w:eastAsiaTheme="minorEastAsia" w:hAnsiTheme="minorHAnsi" w:cstheme="minorBidi"/>
              <w:noProof/>
              <w:kern w:val="2"/>
              <w:sz w:val="21"/>
              <w:szCs w:val="22"/>
              <w:lang w:val="en-US" w:eastAsia="zh-CN"/>
            </w:rPr>
          </w:pPr>
          <w:del w:id="259" w:author="Dongsheng Cao" w:date="2019-08-21T17:50:00Z">
            <w:r w:rsidRPr="009903D9" w:rsidDel="009903D9">
              <w:rPr>
                <w:rFonts w:eastAsiaTheme="majorEastAsia"/>
                <w:rPrChange w:id="260" w:author="Dongsheng Cao" w:date="2019-08-21T17:50:00Z">
                  <w:rPr>
                    <w:rStyle w:val="af"/>
                    <w:rFonts w:eastAsiaTheme="majorEastAsia"/>
                    <w:noProof/>
                    <w:lang w:eastAsia="zh-CN"/>
                  </w:rPr>
                </w:rPrChange>
              </w:rPr>
              <w:delText>2.1.3</w:delText>
            </w:r>
            <w:r w:rsidDel="009903D9">
              <w:rPr>
                <w:rFonts w:asciiTheme="minorHAnsi" w:eastAsiaTheme="minorEastAsia" w:hAnsiTheme="minorHAnsi" w:cstheme="minorBidi"/>
                <w:noProof/>
                <w:kern w:val="2"/>
                <w:sz w:val="21"/>
                <w:szCs w:val="22"/>
                <w:lang w:val="en-US" w:eastAsia="zh-CN"/>
              </w:rPr>
              <w:tab/>
            </w:r>
            <w:r w:rsidRPr="009903D9" w:rsidDel="009903D9">
              <w:rPr>
                <w:rFonts w:eastAsiaTheme="majorEastAsia"/>
                <w:rPrChange w:id="261" w:author="Dongsheng Cao" w:date="2019-08-21T17:50:00Z">
                  <w:rPr>
                    <w:rStyle w:val="af"/>
                    <w:rFonts w:eastAsiaTheme="majorEastAsia"/>
                    <w:noProof/>
                    <w:lang w:eastAsia="zh-CN"/>
                  </w:rPr>
                </w:rPrChange>
              </w:rPr>
              <w:delText>Challenges of information visualization</w:delText>
            </w:r>
            <w:r w:rsidDel="009903D9">
              <w:rPr>
                <w:noProof/>
                <w:webHidden/>
              </w:rPr>
              <w:tab/>
              <w:delText>7</w:delText>
            </w:r>
          </w:del>
        </w:p>
        <w:p w14:paraId="201A644B" w14:textId="7D17FC5E" w:rsidR="00ED3B83" w:rsidDel="009903D9" w:rsidRDefault="00ED3B83" w:rsidP="00EE6856">
          <w:pPr>
            <w:pStyle w:val="TOC2"/>
            <w:tabs>
              <w:tab w:val="left" w:pos="1050"/>
              <w:tab w:val="right" w:leader="dot" w:pos="9016"/>
            </w:tabs>
            <w:ind w:left="480"/>
            <w:jc w:val="both"/>
            <w:rPr>
              <w:del w:id="262" w:author="Dongsheng Cao" w:date="2019-08-21T17:50:00Z"/>
              <w:rFonts w:asciiTheme="minorHAnsi" w:eastAsiaTheme="minorEastAsia" w:hAnsiTheme="minorHAnsi" w:cstheme="minorBidi"/>
              <w:noProof/>
              <w:kern w:val="2"/>
              <w:sz w:val="21"/>
              <w:szCs w:val="22"/>
              <w:lang w:val="en-US" w:eastAsia="zh-CN"/>
            </w:rPr>
          </w:pPr>
          <w:del w:id="263" w:author="Dongsheng Cao" w:date="2019-08-21T17:50:00Z">
            <w:r w:rsidRPr="009903D9" w:rsidDel="009903D9">
              <w:rPr>
                <w:rFonts w:eastAsiaTheme="majorEastAsia"/>
                <w:rPrChange w:id="264" w:author="Dongsheng Cao" w:date="2019-08-21T17:50:00Z">
                  <w:rPr>
                    <w:rStyle w:val="af"/>
                    <w:rFonts w:eastAsiaTheme="majorEastAsia"/>
                    <w:noProof/>
                    <w:lang w:eastAsia="zh-CN"/>
                  </w:rPr>
                </w:rPrChange>
              </w:rPr>
              <w:delText>2.2</w:delText>
            </w:r>
            <w:r w:rsidDel="009903D9">
              <w:rPr>
                <w:rFonts w:asciiTheme="minorHAnsi" w:eastAsiaTheme="minorEastAsia" w:hAnsiTheme="minorHAnsi" w:cstheme="minorBidi"/>
                <w:noProof/>
                <w:kern w:val="2"/>
                <w:sz w:val="21"/>
                <w:szCs w:val="22"/>
                <w:lang w:val="en-US" w:eastAsia="zh-CN"/>
              </w:rPr>
              <w:tab/>
            </w:r>
            <w:r w:rsidRPr="009903D9" w:rsidDel="009903D9">
              <w:rPr>
                <w:rFonts w:eastAsiaTheme="majorEastAsia"/>
                <w:rPrChange w:id="265" w:author="Dongsheng Cao" w:date="2019-08-21T17:50:00Z">
                  <w:rPr>
                    <w:rStyle w:val="af"/>
                    <w:rFonts w:eastAsiaTheme="majorEastAsia"/>
                    <w:noProof/>
                    <w:lang w:eastAsia="zh-CN"/>
                  </w:rPr>
                </w:rPrChange>
              </w:rPr>
              <w:delText>Overview of charts for data visualization</w:delText>
            </w:r>
            <w:r w:rsidDel="009903D9">
              <w:rPr>
                <w:noProof/>
                <w:webHidden/>
              </w:rPr>
              <w:tab/>
              <w:delText>7</w:delText>
            </w:r>
          </w:del>
        </w:p>
        <w:p w14:paraId="2F8645B2" w14:textId="52AE84DA" w:rsidR="00ED3B83" w:rsidDel="009903D9" w:rsidRDefault="00ED3B83" w:rsidP="00EE6856">
          <w:pPr>
            <w:pStyle w:val="TOC2"/>
            <w:tabs>
              <w:tab w:val="left" w:pos="1050"/>
              <w:tab w:val="right" w:leader="dot" w:pos="9016"/>
            </w:tabs>
            <w:ind w:left="480"/>
            <w:jc w:val="both"/>
            <w:rPr>
              <w:del w:id="266" w:author="Dongsheng Cao" w:date="2019-08-21T17:50:00Z"/>
              <w:rFonts w:asciiTheme="minorHAnsi" w:eastAsiaTheme="minorEastAsia" w:hAnsiTheme="minorHAnsi" w:cstheme="minorBidi"/>
              <w:noProof/>
              <w:kern w:val="2"/>
              <w:sz w:val="21"/>
              <w:szCs w:val="22"/>
              <w:lang w:val="en-US" w:eastAsia="zh-CN"/>
            </w:rPr>
          </w:pPr>
          <w:del w:id="267" w:author="Dongsheng Cao" w:date="2019-08-21T17:50:00Z">
            <w:r w:rsidRPr="009903D9" w:rsidDel="009903D9">
              <w:rPr>
                <w:rFonts w:eastAsiaTheme="majorEastAsia"/>
                <w:rPrChange w:id="268" w:author="Dongsheng Cao" w:date="2019-08-21T17:50:00Z">
                  <w:rPr>
                    <w:rStyle w:val="af"/>
                    <w:rFonts w:eastAsiaTheme="majorEastAsia"/>
                    <w:noProof/>
                  </w:rPr>
                </w:rPrChange>
              </w:rPr>
              <w:delText>2.3</w:delText>
            </w:r>
            <w:r w:rsidDel="009903D9">
              <w:rPr>
                <w:rFonts w:asciiTheme="minorHAnsi" w:eastAsiaTheme="minorEastAsia" w:hAnsiTheme="minorHAnsi" w:cstheme="minorBidi"/>
                <w:noProof/>
                <w:kern w:val="2"/>
                <w:sz w:val="21"/>
                <w:szCs w:val="22"/>
                <w:lang w:val="en-US" w:eastAsia="zh-CN"/>
              </w:rPr>
              <w:tab/>
            </w:r>
            <w:r w:rsidRPr="009903D9" w:rsidDel="009903D9">
              <w:rPr>
                <w:rFonts w:eastAsiaTheme="majorEastAsia"/>
                <w:rPrChange w:id="269" w:author="Dongsheng Cao" w:date="2019-08-21T17:50:00Z">
                  <w:rPr>
                    <w:rStyle w:val="af"/>
                    <w:rFonts w:eastAsiaTheme="majorEastAsia"/>
                    <w:noProof/>
                  </w:rPr>
                </w:rPrChange>
              </w:rPr>
              <w:delText>An overview of frameworks or tools for web-based data visualization</w:delText>
            </w:r>
            <w:r w:rsidDel="009903D9">
              <w:rPr>
                <w:noProof/>
                <w:webHidden/>
              </w:rPr>
              <w:tab/>
              <w:delText>9</w:delText>
            </w:r>
          </w:del>
        </w:p>
        <w:p w14:paraId="4D2C9D32" w14:textId="04CA0A21" w:rsidR="00ED3B83" w:rsidDel="009903D9" w:rsidRDefault="00ED3B83" w:rsidP="00EE6856">
          <w:pPr>
            <w:pStyle w:val="TOC3"/>
            <w:tabs>
              <w:tab w:val="left" w:pos="1680"/>
              <w:tab w:val="right" w:leader="dot" w:pos="9016"/>
            </w:tabs>
            <w:ind w:left="960"/>
            <w:jc w:val="both"/>
            <w:rPr>
              <w:del w:id="270" w:author="Dongsheng Cao" w:date="2019-08-21T17:50:00Z"/>
              <w:rFonts w:asciiTheme="minorHAnsi" w:eastAsiaTheme="minorEastAsia" w:hAnsiTheme="minorHAnsi" w:cstheme="minorBidi"/>
              <w:noProof/>
              <w:kern w:val="2"/>
              <w:sz w:val="21"/>
              <w:szCs w:val="22"/>
              <w:lang w:val="en-US" w:eastAsia="zh-CN"/>
            </w:rPr>
          </w:pPr>
          <w:del w:id="271" w:author="Dongsheng Cao" w:date="2019-08-21T17:50:00Z">
            <w:r w:rsidRPr="009903D9" w:rsidDel="009903D9">
              <w:rPr>
                <w:rFonts w:eastAsiaTheme="majorEastAsia"/>
                <w:rPrChange w:id="272" w:author="Dongsheng Cao" w:date="2019-08-21T17:50:00Z">
                  <w:rPr>
                    <w:rStyle w:val="af"/>
                    <w:rFonts w:eastAsiaTheme="majorEastAsia"/>
                    <w:noProof/>
                  </w:rPr>
                </w:rPrChange>
              </w:rPr>
              <w:delText>2.3.1</w:delText>
            </w:r>
            <w:r w:rsidDel="009903D9">
              <w:rPr>
                <w:rFonts w:asciiTheme="minorHAnsi" w:eastAsiaTheme="minorEastAsia" w:hAnsiTheme="minorHAnsi" w:cstheme="minorBidi"/>
                <w:noProof/>
                <w:kern w:val="2"/>
                <w:sz w:val="21"/>
                <w:szCs w:val="22"/>
                <w:lang w:val="en-US" w:eastAsia="zh-CN"/>
              </w:rPr>
              <w:tab/>
            </w:r>
            <w:r w:rsidRPr="009903D9" w:rsidDel="009903D9">
              <w:rPr>
                <w:rFonts w:eastAsiaTheme="majorEastAsia"/>
                <w:rPrChange w:id="273" w:author="Dongsheng Cao" w:date="2019-08-21T17:50:00Z">
                  <w:rPr>
                    <w:rStyle w:val="af"/>
                    <w:rFonts w:eastAsiaTheme="majorEastAsia"/>
                    <w:noProof/>
                    <w:lang w:eastAsia="zh-CN"/>
                  </w:rPr>
                </w:rPrChange>
              </w:rPr>
              <w:delText xml:space="preserve">Common JavaScript libraries for </w:delText>
            </w:r>
            <w:r w:rsidRPr="009903D9" w:rsidDel="009903D9">
              <w:rPr>
                <w:rFonts w:eastAsiaTheme="majorEastAsia"/>
                <w:rPrChange w:id="274" w:author="Dongsheng Cao" w:date="2019-08-21T17:50:00Z">
                  <w:rPr>
                    <w:rStyle w:val="af"/>
                    <w:rFonts w:eastAsiaTheme="majorEastAsia"/>
                    <w:noProof/>
                  </w:rPr>
                </w:rPrChange>
              </w:rPr>
              <w:delText>data visualization</w:delText>
            </w:r>
            <w:r w:rsidDel="009903D9">
              <w:rPr>
                <w:noProof/>
                <w:webHidden/>
              </w:rPr>
              <w:tab/>
              <w:delText>9</w:delText>
            </w:r>
          </w:del>
        </w:p>
        <w:p w14:paraId="439777B5" w14:textId="709681FD" w:rsidR="00ED3B83" w:rsidDel="009903D9" w:rsidRDefault="00ED3B83" w:rsidP="00EE6856">
          <w:pPr>
            <w:pStyle w:val="TOC3"/>
            <w:tabs>
              <w:tab w:val="left" w:pos="1680"/>
              <w:tab w:val="right" w:leader="dot" w:pos="9016"/>
            </w:tabs>
            <w:ind w:left="960"/>
            <w:jc w:val="both"/>
            <w:rPr>
              <w:del w:id="275" w:author="Dongsheng Cao" w:date="2019-08-21T17:50:00Z"/>
              <w:rFonts w:asciiTheme="minorHAnsi" w:eastAsiaTheme="minorEastAsia" w:hAnsiTheme="minorHAnsi" w:cstheme="minorBidi"/>
              <w:noProof/>
              <w:kern w:val="2"/>
              <w:sz w:val="21"/>
              <w:szCs w:val="22"/>
              <w:lang w:val="en-US" w:eastAsia="zh-CN"/>
            </w:rPr>
          </w:pPr>
          <w:del w:id="276" w:author="Dongsheng Cao" w:date="2019-08-21T17:50:00Z">
            <w:r w:rsidRPr="009903D9" w:rsidDel="009903D9">
              <w:rPr>
                <w:rFonts w:eastAsiaTheme="majorEastAsia"/>
                <w:rPrChange w:id="277" w:author="Dongsheng Cao" w:date="2019-08-21T17:50:00Z">
                  <w:rPr>
                    <w:rStyle w:val="af"/>
                    <w:rFonts w:eastAsiaTheme="majorEastAsia"/>
                    <w:noProof/>
                    <w:lang w:val="en-US" w:eastAsia="en-GB"/>
                  </w:rPr>
                </w:rPrChange>
              </w:rPr>
              <w:delText>2.3.2</w:delText>
            </w:r>
            <w:r w:rsidDel="009903D9">
              <w:rPr>
                <w:rFonts w:asciiTheme="minorHAnsi" w:eastAsiaTheme="minorEastAsia" w:hAnsiTheme="minorHAnsi" w:cstheme="minorBidi"/>
                <w:noProof/>
                <w:kern w:val="2"/>
                <w:sz w:val="21"/>
                <w:szCs w:val="22"/>
                <w:lang w:val="en-US" w:eastAsia="zh-CN"/>
              </w:rPr>
              <w:tab/>
            </w:r>
            <w:r w:rsidRPr="009903D9" w:rsidDel="009903D9">
              <w:rPr>
                <w:rFonts w:eastAsiaTheme="majorEastAsia"/>
                <w:rPrChange w:id="278" w:author="Dongsheng Cao" w:date="2019-08-21T17:50:00Z">
                  <w:rPr>
                    <w:rStyle w:val="af"/>
                    <w:rFonts w:eastAsiaTheme="majorEastAsia"/>
                    <w:noProof/>
                    <w:lang w:val="en-US" w:eastAsia="zh-CN"/>
                  </w:rPr>
                </w:rPrChange>
              </w:rPr>
              <w:delText>Tools for geographic data visualization</w:delText>
            </w:r>
            <w:r w:rsidDel="009903D9">
              <w:rPr>
                <w:noProof/>
                <w:webHidden/>
              </w:rPr>
              <w:tab/>
              <w:delText>9</w:delText>
            </w:r>
          </w:del>
        </w:p>
        <w:p w14:paraId="24D82DDA" w14:textId="3C4400BF" w:rsidR="00ED3B83" w:rsidDel="009903D9" w:rsidRDefault="00ED3B83" w:rsidP="00EE6856">
          <w:pPr>
            <w:pStyle w:val="TOC2"/>
            <w:tabs>
              <w:tab w:val="left" w:pos="1050"/>
              <w:tab w:val="right" w:leader="dot" w:pos="9016"/>
            </w:tabs>
            <w:ind w:left="480"/>
            <w:jc w:val="both"/>
            <w:rPr>
              <w:del w:id="279" w:author="Dongsheng Cao" w:date="2019-08-21T17:50:00Z"/>
              <w:rFonts w:asciiTheme="minorHAnsi" w:eastAsiaTheme="minorEastAsia" w:hAnsiTheme="minorHAnsi" w:cstheme="minorBidi"/>
              <w:noProof/>
              <w:kern w:val="2"/>
              <w:sz w:val="21"/>
              <w:szCs w:val="22"/>
              <w:lang w:val="en-US" w:eastAsia="zh-CN"/>
            </w:rPr>
          </w:pPr>
          <w:del w:id="280" w:author="Dongsheng Cao" w:date="2019-08-21T17:50:00Z">
            <w:r w:rsidRPr="009903D9" w:rsidDel="009903D9">
              <w:rPr>
                <w:rFonts w:eastAsiaTheme="majorEastAsia"/>
                <w:rPrChange w:id="281" w:author="Dongsheng Cao" w:date="2019-08-21T17:50:00Z">
                  <w:rPr>
                    <w:rStyle w:val="af"/>
                    <w:rFonts w:eastAsiaTheme="majorEastAsia"/>
                    <w:noProof/>
                    <w:lang w:val="en-US"/>
                  </w:rPr>
                </w:rPrChange>
              </w:rPr>
              <w:delText>2.4</w:delText>
            </w:r>
            <w:r w:rsidDel="009903D9">
              <w:rPr>
                <w:rFonts w:asciiTheme="minorHAnsi" w:eastAsiaTheme="minorEastAsia" w:hAnsiTheme="minorHAnsi" w:cstheme="minorBidi"/>
                <w:noProof/>
                <w:kern w:val="2"/>
                <w:sz w:val="21"/>
                <w:szCs w:val="22"/>
                <w:lang w:val="en-US" w:eastAsia="zh-CN"/>
              </w:rPr>
              <w:tab/>
            </w:r>
            <w:r w:rsidRPr="009903D9" w:rsidDel="009903D9">
              <w:rPr>
                <w:rFonts w:eastAsiaTheme="majorEastAsia"/>
                <w:rPrChange w:id="282" w:author="Dongsheng Cao" w:date="2019-08-21T17:50:00Z">
                  <w:rPr>
                    <w:rStyle w:val="af"/>
                    <w:rFonts w:eastAsiaTheme="majorEastAsia"/>
                    <w:noProof/>
                    <w:lang w:val="en-US"/>
                  </w:rPr>
                </w:rPrChange>
              </w:rPr>
              <w:delText>Visualization for the road traffic data</w:delText>
            </w:r>
            <w:r w:rsidDel="009903D9">
              <w:rPr>
                <w:noProof/>
                <w:webHidden/>
              </w:rPr>
              <w:tab/>
              <w:delText>10</w:delText>
            </w:r>
          </w:del>
        </w:p>
        <w:p w14:paraId="1463C888" w14:textId="6D47CFA7" w:rsidR="00ED3B83" w:rsidDel="009903D9" w:rsidRDefault="00ED3B83" w:rsidP="00EE6856">
          <w:pPr>
            <w:pStyle w:val="TOC3"/>
            <w:tabs>
              <w:tab w:val="left" w:pos="1680"/>
              <w:tab w:val="right" w:leader="dot" w:pos="9016"/>
            </w:tabs>
            <w:ind w:left="960"/>
            <w:jc w:val="both"/>
            <w:rPr>
              <w:del w:id="283" w:author="Dongsheng Cao" w:date="2019-08-21T17:50:00Z"/>
              <w:rFonts w:asciiTheme="minorHAnsi" w:eastAsiaTheme="minorEastAsia" w:hAnsiTheme="minorHAnsi" w:cstheme="minorBidi"/>
              <w:noProof/>
              <w:kern w:val="2"/>
              <w:sz w:val="21"/>
              <w:szCs w:val="22"/>
              <w:lang w:val="en-US" w:eastAsia="zh-CN"/>
            </w:rPr>
          </w:pPr>
          <w:del w:id="284" w:author="Dongsheng Cao" w:date="2019-08-21T17:50:00Z">
            <w:r w:rsidRPr="009903D9" w:rsidDel="009903D9">
              <w:rPr>
                <w:rFonts w:eastAsiaTheme="majorEastAsia"/>
                <w:rPrChange w:id="285" w:author="Dongsheng Cao" w:date="2019-08-21T17:50:00Z">
                  <w:rPr>
                    <w:rStyle w:val="af"/>
                    <w:rFonts w:eastAsiaTheme="majorEastAsia"/>
                    <w:noProof/>
                    <w:lang w:val="en-US"/>
                  </w:rPr>
                </w:rPrChange>
              </w:rPr>
              <w:delText>2.4.1</w:delText>
            </w:r>
            <w:r w:rsidDel="009903D9">
              <w:rPr>
                <w:rFonts w:asciiTheme="minorHAnsi" w:eastAsiaTheme="minorEastAsia" w:hAnsiTheme="minorHAnsi" w:cstheme="minorBidi"/>
                <w:noProof/>
                <w:kern w:val="2"/>
                <w:sz w:val="21"/>
                <w:szCs w:val="22"/>
                <w:lang w:val="en-US" w:eastAsia="zh-CN"/>
              </w:rPr>
              <w:tab/>
            </w:r>
            <w:r w:rsidRPr="009903D9" w:rsidDel="009903D9">
              <w:rPr>
                <w:rFonts w:eastAsiaTheme="majorEastAsia"/>
                <w:rPrChange w:id="286" w:author="Dongsheng Cao" w:date="2019-08-21T17:50:00Z">
                  <w:rPr>
                    <w:rStyle w:val="af"/>
                    <w:rFonts w:eastAsiaTheme="majorEastAsia"/>
                    <w:noProof/>
                    <w:lang w:val="en-US" w:eastAsia="zh-CN"/>
                  </w:rPr>
                </w:rPrChange>
              </w:rPr>
              <w:delText xml:space="preserve">Overview of visualization for road </w:delText>
            </w:r>
            <w:r w:rsidRPr="009903D9" w:rsidDel="009903D9">
              <w:rPr>
                <w:rFonts w:eastAsiaTheme="majorEastAsia"/>
                <w:rPrChange w:id="287" w:author="Dongsheng Cao" w:date="2019-08-21T17:50:00Z">
                  <w:rPr>
                    <w:rStyle w:val="af"/>
                    <w:rFonts w:eastAsiaTheme="majorEastAsia"/>
                    <w:noProof/>
                    <w:lang w:val="en-US"/>
                  </w:rPr>
                </w:rPrChange>
              </w:rPr>
              <w:delText>traffic data</w:delText>
            </w:r>
            <w:r w:rsidDel="009903D9">
              <w:rPr>
                <w:noProof/>
                <w:webHidden/>
              </w:rPr>
              <w:tab/>
              <w:delText>10</w:delText>
            </w:r>
          </w:del>
        </w:p>
        <w:p w14:paraId="5310D60F" w14:textId="642AF750" w:rsidR="00ED3B83" w:rsidDel="009903D9" w:rsidRDefault="00ED3B83" w:rsidP="00EE6856">
          <w:pPr>
            <w:pStyle w:val="TOC2"/>
            <w:tabs>
              <w:tab w:val="left" w:pos="1050"/>
              <w:tab w:val="right" w:leader="dot" w:pos="9016"/>
            </w:tabs>
            <w:ind w:left="480"/>
            <w:jc w:val="both"/>
            <w:rPr>
              <w:del w:id="288" w:author="Dongsheng Cao" w:date="2019-08-21T17:50:00Z"/>
              <w:rFonts w:asciiTheme="minorHAnsi" w:eastAsiaTheme="minorEastAsia" w:hAnsiTheme="minorHAnsi" w:cstheme="minorBidi"/>
              <w:noProof/>
              <w:kern w:val="2"/>
              <w:sz w:val="21"/>
              <w:szCs w:val="22"/>
              <w:lang w:val="en-US" w:eastAsia="zh-CN"/>
            </w:rPr>
          </w:pPr>
          <w:del w:id="289" w:author="Dongsheng Cao" w:date="2019-08-21T17:50:00Z">
            <w:r w:rsidRPr="009903D9" w:rsidDel="009903D9">
              <w:rPr>
                <w:rFonts w:eastAsiaTheme="majorEastAsia"/>
                <w:rPrChange w:id="290" w:author="Dongsheng Cao" w:date="2019-08-21T17:50:00Z">
                  <w:rPr>
                    <w:rStyle w:val="af"/>
                    <w:rFonts w:eastAsiaTheme="majorEastAsia"/>
                    <w:noProof/>
                  </w:rPr>
                </w:rPrChange>
              </w:rPr>
              <w:delText>2.5</w:delText>
            </w:r>
            <w:r w:rsidDel="009903D9">
              <w:rPr>
                <w:rFonts w:asciiTheme="minorHAnsi" w:eastAsiaTheme="minorEastAsia" w:hAnsiTheme="minorHAnsi" w:cstheme="minorBidi"/>
                <w:noProof/>
                <w:kern w:val="2"/>
                <w:sz w:val="21"/>
                <w:szCs w:val="22"/>
                <w:lang w:val="en-US" w:eastAsia="zh-CN"/>
              </w:rPr>
              <w:tab/>
            </w:r>
            <w:r w:rsidRPr="009903D9" w:rsidDel="009903D9">
              <w:rPr>
                <w:rFonts w:eastAsiaTheme="majorEastAsia"/>
                <w:rPrChange w:id="291" w:author="Dongsheng Cao" w:date="2019-08-21T17:50:00Z">
                  <w:rPr>
                    <w:rStyle w:val="af"/>
                    <w:rFonts w:eastAsiaTheme="majorEastAsia"/>
                    <w:noProof/>
                  </w:rPr>
                </w:rPrChange>
              </w:rPr>
              <w:delText>Web application</w:delText>
            </w:r>
            <w:r w:rsidDel="009903D9">
              <w:rPr>
                <w:noProof/>
                <w:webHidden/>
              </w:rPr>
              <w:tab/>
              <w:delText>11</w:delText>
            </w:r>
          </w:del>
        </w:p>
        <w:p w14:paraId="47F0D052" w14:textId="631ACBF4" w:rsidR="00ED3B83" w:rsidDel="009903D9" w:rsidRDefault="00ED3B83" w:rsidP="00EE6856">
          <w:pPr>
            <w:pStyle w:val="TOC3"/>
            <w:tabs>
              <w:tab w:val="left" w:pos="1680"/>
              <w:tab w:val="right" w:leader="dot" w:pos="9016"/>
            </w:tabs>
            <w:ind w:left="960"/>
            <w:jc w:val="both"/>
            <w:rPr>
              <w:del w:id="292" w:author="Dongsheng Cao" w:date="2019-08-21T17:50:00Z"/>
              <w:rFonts w:asciiTheme="minorHAnsi" w:eastAsiaTheme="minorEastAsia" w:hAnsiTheme="minorHAnsi" w:cstheme="minorBidi"/>
              <w:noProof/>
              <w:kern w:val="2"/>
              <w:sz w:val="21"/>
              <w:szCs w:val="22"/>
              <w:lang w:val="en-US" w:eastAsia="zh-CN"/>
            </w:rPr>
          </w:pPr>
          <w:del w:id="293" w:author="Dongsheng Cao" w:date="2019-08-21T17:50:00Z">
            <w:r w:rsidRPr="009903D9" w:rsidDel="009903D9">
              <w:rPr>
                <w:rFonts w:eastAsiaTheme="majorEastAsia"/>
                <w:rPrChange w:id="294" w:author="Dongsheng Cao" w:date="2019-08-21T17:50:00Z">
                  <w:rPr>
                    <w:rStyle w:val="af"/>
                    <w:rFonts w:eastAsiaTheme="majorEastAsia"/>
                    <w:noProof/>
                    <w:lang w:eastAsia="zh-CN"/>
                  </w:rPr>
                </w:rPrChange>
              </w:rPr>
              <w:delText>2.5.1</w:delText>
            </w:r>
            <w:r w:rsidDel="009903D9">
              <w:rPr>
                <w:rFonts w:asciiTheme="minorHAnsi" w:eastAsiaTheme="minorEastAsia" w:hAnsiTheme="minorHAnsi" w:cstheme="minorBidi"/>
                <w:noProof/>
                <w:kern w:val="2"/>
                <w:sz w:val="21"/>
                <w:szCs w:val="22"/>
                <w:lang w:val="en-US" w:eastAsia="zh-CN"/>
              </w:rPr>
              <w:tab/>
            </w:r>
            <w:r w:rsidRPr="009903D9" w:rsidDel="009903D9">
              <w:rPr>
                <w:rFonts w:eastAsiaTheme="majorEastAsia"/>
                <w:rPrChange w:id="295" w:author="Dongsheng Cao" w:date="2019-08-21T17:50:00Z">
                  <w:rPr>
                    <w:rStyle w:val="af"/>
                    <w:rFonts w:eastAsiaTheme="majorEastAsia"/>
                    <w:noProof/>
                    <w:lang w:eastAsia="zh-CN"/>
                  </w:rPr>
                </w:rPrChange>
              </w:rPr>
              <w:delText>An overview for various frameworks to develop web application</w:delText>
            </w:r>
            <w:r w:rsidDel="009903D9">
              <w:rPr>
                <w:noProof/>
                <w:webHidden/>
              </w:rPr>
              <w:tab/>
              <w:delText>12</w:delText>
            </w:r>
          </w:del>
        </w:p>
        <w:p w14:paraId="7C74AF94" w14:textId="785F5BBA" w:rsidR="00ED3B83" w:rsidDel="009903D9" w:rsidRDefault="00ED3B83" w:rsidP="00EE6856">
          <w:pPr>
            <w:pStyle w:val="TOC2"/>
            <w:tabs>
              <w:tab w:val="left" w:pos="1050"/>
              <w:tab w:val="right" w:leader="dot" w:pos="9016"/>
            </w:tabs>
            <w:ind w:left="480"/>
            <w:jc w:val="both"/>
            <w:rPr>
              <w:del w:id="296" w:author="Dongsheng Cao" w:date="2019-08-21T17:50:00Z"/>
              <w:rFonts w:asciiTheme="minorHAnsi" w:eastAsiaTheme="minorEastAsia" w:hAnsiTheme="minorHAnsi" w:cstheme="minorBidi"/>
              <w:noProof/>
              <w:kern w:val="2"/>
              <w:sz w:val="21"/>
              <w:szCs w:val="22"/>
              <w:lang w:val="en-US" w:eastAsia="zh-CN"/>
            </w:rPr>
          </w:pPr>
          <w:del w:id="297" w:author="Dongsheng Cao" w:date="2019-08-21T17:50:00Z">
            <w:r w:rsidRPr="009903D9" w:rsidDel="009903D9">
              <w:rPr>
                <w:rFonts w:eastAsiaTheme="majorEastAsia"/>
                <w:rPrChange w:id="298" w:author="Dongsheng Cao" w:date="2019-08-21T17:50:00Z">
                  <w:rPr>
                    <w:rStyle w:val="af"/>
                    <w:rFonts w:eastAsiaTheme="majorEastAsia"/>
                    <w:noProof/>
                    <w:lang w:val="en-US"/>
                  </w:rPr>
                </w:rPrChange>
              </w:rPr>
              <w:delText>2.6</w:delText>
            </w:r>
            <w:r w:rsidDel="009903D9">
              <w:rPr>
                <w:rFonts w:asciiTheme="minorHAnsi" w:eastAsiaTheme="minorEastAsia" w:hAnsiTheme="minorHAnsi" w:cstheme="minorBidi"/>
                <w:noProof/>
                <w:kern w:val="2"/>
                <w:sz w:val="21"/>
                <w:szCs w:val="22"/>
                <w:lang w:val="en-US" w:eastAsia="zh-CN"/>
              </w:rPr>
              <w:tab/>
            </w:r>
            <w:r w:rsidRPr="009903D9" w:rsidDel="009903D9">
              <w:rPr>
                <w:rFonts w:eastAsiaTheme="majorEastAsia"/>
                <w:rPrChange w:id="299" w:author="Dongsheng Cao" w:date="2019-08-21T17:50:00Z">
                  <w:rPr>
                    <w:rStyle w:val="af"/>
                    <w:rFonts w:eastAsiaTheme="majorEastAsia"/>
                    <w:noProof/>
                    <w:lang w:val="en-US"/>
                  </w:rPr>
                </w:rPrChange>
              </w:rPr>
              <w:delText>Optimizations</w:delText>
            </w:r>
            <w:r w:rsidDel="009903D9">
              <w:rPr>
                <w:noProof/>
                <w:webHidden/>
              </w:rPr>
              <w:tab/>
              <w:delText>13</w:delText>
            </w:r>
          </w:del>
        </w:p>
        <w:p w14:paraId="2380C025" w14:textId="7F2363FD" w:rsidR="00ED3B83" w:rsidDel="009903D9" w:rsidRDefault="00ED3B83" w:rsidP="00EE6856">
          <w:pPr>
            <w:pStyle w:val="TOC3"/>
            <w:tabs>
              <w:tab w:val="left" w:pos="1680"/>
              <w:tab w:val="right" w:leader="dot" w:pos="9016"/>
            </w:tabs>
            <w:ind w:left="960"/>
            <w:jc w:val="both"/>
            <w:rPr>
              <w:del w:id="300" w:author="Dongsheng Cao" w:date="2019-08-21T17:50:00Z"/>
              <w:rFonts w:asciiTheme="minorHAnsi" w:eastAsiaTheme="minorEastAsia" w:hAnsiTheme="minorHAnsi" w:cstheme="minorBidi"/>
              <w:noProof/>
              <w:kern w:val="2"/>
              <w:sz w:val="21"/>
              <w:szCs w:val="22"/>
              <w:lang w:val="en-US" w:eastAsia="zh-CN"/>
            </w:rPr>
          </w:pPr>
          <w:del w:id="301" w:author="Dongsheng Cao" w:date="2019-08-21T17:50:00Z">
            <w:r w:rsidRPr="009903D9" w:rsidDel="009903D9">
              <w:rPr>
                <w:rFonts w:eastAsiaTheme="majorEastAsia"/>
                <w:rPrChange w:id="302" w:author="Dongsheng Cao" w:date="2019-08-21T17:50:00Z">
                  <w:rPr>
                    <w:rStyle w:val="af"/>
                    <w:rFonts w:eastAsiaTheme="majorEastAsia"/>
                    <w:noProof/>
                    <w:lang w:val="en-US" w:eastAsia="zh-CN"/>
                  </w:rPr>
                </w:rPrChange>
              </w:rPr>
              <w:delText>2.6.1</w:delText>
            </w:r>
            <w:r w:rsidDel="009903D9">
              <w:rPr>
                <w:rFonts w:asciiTheme="minorHAnsi" w:eastAsiaTheme="minorEastAsia" w:hAnsiTheme="minorHAnsi" w:cstheme="minorBidi"/>
                <w:noProof/>
                <w:kern w:val="2"/>
                <w:sz w:val="21"/>
                <w:szCs w:val="22"/>
                <w:lang w:val="en-US" w:eastAsia="zh-CN"/>
              </w:rPr>
              <w:tab/>
            </w:r>
            <w:r w:rsidRPr="009903D9" w:rsidDel="009903D9">
              <w:rPr>
                <w:rFonts w:eastAsiaTheme="majorEastAsia"/>
                <w:rPrChange w:id="303" w:author="Dongsheng Cao" w:date="2019-08-21T17:50:00Z">
                  <w:rPr>
                    <w:rStyle w:val="af"/>
                    <w:rFonts w:eastAsiaTheme="majorEastAsia"/>
                    <w:noProof/>
                    <w:lang w:val="en-US" w:eastAsia="zh-CN"/>
                  </w:rPr>
                </w:rPrChange>
              </w:rPr>
              <w:delText>Optimizations in the field of geographic data visualization</w:delText>
            </w:r>
            <w:r w:rsidDel="009903D9">
              <w:rPr>
                <w:noProof/>
                <w:webHidden/>
              </w:rPr>
              <w:tab/>
              <w:delText>13</w:delText>
            </w:r>
          </w:del>
        </w:p>
        <w:p w14:paraId="1D581D31" w14:textId="6CB128C6" w:rsidR="00ED3B83" w:rsidDel="009903D9" w:rsidRDefault="00ED3B83" w:rsidP="00EE6856">
          <w:pPr>
            <w:pStyle w:val="TOC3"/>
            <w:tabs>
              <w:tab w:val="left" w:pos="1680"/>
              <w:tab w:val="right" w:leader="dot" w:pos="9016"/>
            </w:tabs>
            <w:ind w:left="960"/>
            <w:jc w:val="both"/>
            <w:rPr>
              <w:del w:id="304" w:author="Dongsheng Cao" w:date="2019-08-21T17:50:00Z"/>
              <w:rFonts w:asciiTheme="minorHAnsi" w:eastAsiaTheme="minorEastAsia" w:hAnsiTheme="minorHAnsi" w:cstheme="minorBidi"/>
              <w:noProof/>
              <w:kern w:val="2"/>
              <w:sz w:val="21"/>
              <w:szCs w:val="22"/>
              <w:lang w:val="en-US" w:eastAsia="zh-CN"/>
            </w:rPr>
          </w:pPr>
          <w:del w:id="305" w:author="Dongsheng Cao" w:date="2019-08-21T17:50:00Z">
            <w:r w:rsidRPr="009903D9" w:rsidDel="009903D9">
              <w:rPr>
                <w:rFonts w:eastAsiaTheme="majorEastAsia"/>
                <w:rPrChange w:id="306" w:author="Dongsheng Cao" w:date="2019-08-21T17:50:00Z">
                  <w:rPr>
                    <w:rStyle w:val="af"/>
                    <w:rFonts w:eastAsiaTheme="majorEastAsia"/>
                    <w:noProof/>
                    <w:lang w:val="en-US"/>
                  </w:rPr>
                </w:rPrChange>
              </w:rPr>
              <w:delText>2.6.2</w:delText>
            </w:r>
            <w:r w:rsidDel="009903D9">
              <w:rPr>
                <w:rFonts w:asciiTheme="minorHAnsi" w:eastAsiaTheme="minorEastAsia" w:hAnsiTheme="minorHAnsi" w:cstheme="minorBidi"/>
                <w:noProof/>
                <w:kern w:val="2"/>
                <w:sz w:val="21"/>
                <w:szCs w:val="22"/>
                <w:lang w:val="en-US" w:eastAsia="zh-CN"/>
              </w:rPr>
              <w:tab/>
            </w:r>
            <w:r w:rsidRPr="009903D9" w:rsidDel="009903D9">
              <w:rPr>
                <w:rFonts w:eastAsiaTheme="majorEastAsia"/>
                <w:rPrChange w:id="307" w:author="Dongsheng Cao" w:date="2019-08-21T17:50:00Z">
                  <w:rPr>
                    <w:rStyle w:val="af"/>
                    <w:rFonts w:eastAsiaTheme="majorEastAsia"/>
                    <w:noProof/>
                    <w:lang w:val="en-US" w:eastAsia="zh-CN"/>
                  </w:rPr>
                </w:rPrChange>
              </w:rPr>
              <w:delText>Measure to improve performance of web data visualization</w:delText>
            </w:r>
            <w:r w:rsidDel="009903D9">
              <w:rPr>
                <w:noProof/>
                <w:webHidden/>
              </w:rPr>
              <w:tab/>
              <w:delText>13</w:delText>
            </w:r>
          </w:del>
        </w:p>
        <w:p w14:paraId="58649ACB" w14:textId="16E7BB96" w:rsidR="00ED3B83" w:rsidDel="009903D9" w:rsidRDefault="00ED3B83" w:rsidP="00EE6856">
          <w:pPr>
            <w:pStyle w:val="TOC3"/>
            <w:tabs>
              <w:tab w:val="left" w:pos="1680"/>
              <w:tab w:val="right" w:leader="dot" w:pos="9016"/>
            </w:tabs>
            <w:ind w:left="960"/>
            <w:jc w:val="both"/>
            <w:rPr>
              <w:del w:id="308" w:author="Dongsheng Cao" w:date="2019-08-21T17:50:00Z"/>
              <w:rFonts w:asciiTheme="minorHAnsi" w:eastAsiaTheme="minorEastAsia" w:hAnsiTheme="minorHAnsi" w:cstheme="minorBidi"/>
              <w:noProof/>
              <w:kern w:val="2"/>
              <w:sz w:val="21"/>
              <w:szCs w:val="22"/>
              <w:lang w:val="en-US" w:eastAsia="zh-CN"/>
            </w:rPr>
          </w:pPr>
          <w:del w:id="309" w:author="Dongsheng Cao" w:date="2019-08-21T17:50:00Z">
            <w:r w:rsidRPr="009903D9" w:rsidDel="009903D9">
              <w:rPr>
                <w:rFonts w:eastAsiaTheme="majorEastAsia"/>
                <w:rPrChange w:id="310" w:author="Dongsheng Cao" w:date="2019-08-21T17:50:00Z">
                  <w:rPr>
                    <w:rStyle w:val="af"/>
                    <w:rFonts w:eastAsiaTheme="majorEastAsia"/>
                    <w:noProof/>
                    <w:lang w:eastAsia="zh-CN"/>
                  </w:rPr>
                </w:rPrChange>
              </w:rPr>
              <w:delText>2.6.3</w:delText>
            </w:r>
            <w:r w:rsidDel="009903D9">
              <w:rPr>
                <w:rFonts w:asciiTheme="minorHAnsi" w:eastAsiaTheme="minorEastAsia" w:hAnsiTheme="minorHAnsi" w:cstheme="minorBidi"/>
                <w:noProof/>
                <w:kern w:val="2"/>
                <w:sz w:val="21"/>
                <w:szCs w:val="22"/>
                <w:lang w:val="en-US" w:eastAsia="zh-CN"/>
              </w:rPr>
              <w:tab/>
            </w:r>
            <w:r w:rsidRPr="009903D9" w:rsidDel="009903D9">
              <w:rPr>
                <w:rFonts w:eastAsiaTheme="majorEastAsia"/>
                <w:rPrChange w:id="311" w:author="Dongsheng Cao" w:date="2019-08-21T17:50:00Z">
                  <w:rPr>
                    <w:rStyle w:val="af"/>
                    <w:rFonts w:eastAsiaTheme="majorEastAsia"/>
                    <w:noProof/>
                    <w:lang w:eastAsia="zh-CN"/>
                  </w:rPr>
                </w:rPrChange>
              </w:rPr>
              <w:delText>Optimizations of big data visualization related to the distributed visualization</w:delText>
            </w:r>
            <w:r w:rsidDel="009903D9">
              <w:rPr>
                <w:noProof/>
                <w:webHidden/>
              </w:rPr>
              <w:tab/>
              <w:delText>14</w:delText>
            </w:r>
          </w:del>
        </w:p>
        <w:p w14:paraId="26934E37" w14:textId="4C7DEB36" w:rsidR="00ED3B83" w:rsidDel="009903D9" w:rsidRDefault="00ED3B83" w:rsidP="00EE6856">
          <w:pPr>
            <w:pStyle w:val="TOC1"/>
            <w:tabs>
              <w:tab w:val="left" w:pos="420"/>
              <w:tab w:val="right" w:leader="dot" w:pos="9016"/>
            </w:tabs>
            <w:jc w:val="both"/>
            <w:rPr>
              <w:del w:id="312" w:author="Dongsheng Cao" w:date="2019-08-21T17:50:00Z"/>
              <w:rFonts w:asciiTheme="minorHAnsi" w:eastAsiaTheme="minorEastAsia" w:hAnsiTheme="minorHAnsi" w:cstheme="minorBidi"/>
              <w:noProof/>
              <w:kern w:val="2"/>
              <w:sz w:val="21"/>
              <w:szCs w:val="22"/>
              <w:lang w:val="en-US" w:eastAsia="zh-CN"/>
            </w:rPr>
          </w:pPr>
          <w:del w:id="313" w:author="Dongsheng Cao" w:date="2019-08-21T17:50:00Z">
            <w:r w:rsidRPr="009903D9" w:rsidDel="009903D9">
              <w:rPr>
                <w:rFonts w:eastAsiaTheme="majorEastAsia"/>
                <w:rPrChange w:id="314" w:author="Dongsheng Cao" w:date="2019-08-21T17:50:00Z">
                  <w:rPr>
                    <w:rStyle w:val="af"/>
                    <w:rFonts w:eastAsiaTheme="majorEastAsia"/>
                    <w:noProof/>
                  </w:rPr>
                </w:rPrChange>
              </w:rPr>
              <w:delText>3</w:delText>
            </w:r>
            <w:r w:rsidDel="009903D9">
              <w:rPr>
                <w:rFonts w:asciiTheme="minorHAnsi" w:eastAsiaTheme="minorEastAsia" w:hAnsiTheme="minorHAnsi" w:cstheme="minorBidi"/>
                <w:noProof/>
                <w:kern w:val="2"/>
                <w:sz w:val="21"/>
                <w:szCs w:val="22"/>
                <w:lang w:val="en-US" w:eastAsia="zh-CN"/>
              </w:rPr>
              <w:tab/>
            </w:r>
            <w:r w:rsidRPr="009903D9" w:rsidDel="009903D9">
              <w:rPr>
                <w:rFonts w:eastAsiaTheme="majorEastAsia"/>
                <w:rPrChange w:id="315" w:author="Dongsheng Cao" w:date="2019-08-21T17:50:00Z">
                  <w:rPr>
                    <w:rStyle w:val="af"/>
                    <w:rFonts w:eastAsiaTheme="majorEastAsia"/>
                    <w:noProof/>
                  </w:rPr>
                </w:rPrChange>
              </w:rPr>
              <w:delText>Research Methodology</w:delText>
            </w:r>
            <w:r w:rsidDel="009903D9">
              <w:rPr>
                <w:noProof/>
                <w:webHidden/>
              </w:rPr>
              <w:tab/>
              <w:delText>16</w:delText>
            </w:r>
          </w:del>
        </w:p>
        <w:p w14:paraId="7C2C601B" w14:textId="3BAB2B7E" w:rsidR="00ED3B83" w:rsidDel="009903D9" w:rsidRDefault="00ED3B83" w:rsidP="00EE6856">
          <w:pPr>
            <w:pStyle w:val="TOC2"/>
            <w:tabs>
              <w:tab w:val="left" w:pos="1050"/>
              <w:tab w:val="right" w:leader="dot" w:pos="9016"/>
            </w:tabs>
            <w:ind w:left="480"/>
            <w:jc w:val="both"/>
            <w:rPr>
              <w:del w:id="316" w:author="Dongsheng Cao" w:date="2019-08-21T17:50:00Z"/>
              <w:rFonts w:asciiTheme="minorHAnsi" w:eastAsiaTheme="minorEastAsia" w:hAnsiTheme="minorHAnsi" w:cstheme="minorBidi"/>
              <w:noProof/>
              <w:kern w:val="2"/>
              <w:sz w:val="21"/>
              <w:szCs w:val="22"/>
              <w:lang w:val="en-US" w:eastAsia="zh-CN"/>
            </w:rPr>
          </w:pPr>
          <w:del w:id="317" w:author="Dongsheng Cao" w:date="2019-08-21T17:50:00Z">
            <w:r w:rsidRPr="009903D9" w:rsidDel="009903D9">
              <w:rPr>
                <w:rFonts w:eastAsiaTheme="majorEastAsia"/>
                <w:rPrChange w:id="318" w:author="Dongsheng Cao" w:date="2019-08-21T17:50:00Z">
                  <w:rPr>
                    <w:rStyle w:val="af"/>
                    <w:rFonts w:eastAsiaTheme="majorEastAsia"/>
                    <w:noProof/>
                    <w:lang w:eastAsia="zh-CN"/>
                  </w:rPr>
                </w:rPrChange>
              </w:rPr>
              <w:delText>3.1</w:delText>
            </w:r>
            <w:r w:rsidDel="009903D9">
              <w:rPr>
                <w:rFonts w:asciiTheme="minorHAnsi" w:eastAsiaTheme="minorEastAsia" w:hAnsiTheme="minorHAnsi" w:cstheme="minorBidi"/>
                <w:noProof/>
                <w:kern w:val="2"/>
                <w:sz w:val="21"/>
                <w:szCs w:val="22"/>
                <w:lang w:val="en-US" w:eastAsia="zh-CN"/>
              </w:rPr>
              <w:tab/>
            </w:r>
            <w:r w:rsidRPr="009903D9" w:rsidDel="009903D9">
              <w:rPr>
                <w:rFonts w:eastAsiaTheme="majorEastAsia"/>
                <w:rPrChange w:id="319" w:author="Dongsheng Cao" w:date="2019-08-21T17:50:00Z">
                  <w:rPr>
                    <w:rStyle w:val="af"/>
                    <w:rFonts w:eastAsiaTheme="majorEastAsia"/>
                    <w:noProof/>
                    <w:lang w:eastAsia="zh-CN"/>
                  </w:rPr>
                </w:rPrChange>
              </w:rPr>
              <w:delText>The philosophy, strategies and the approaches of the project</w:delText>
            </w:r>
            <w:r w:rsidDel="009903D9">
              <w:rPr>
                <w:noProof/>
                <w:webHidden/>
              </w:rPr>
              <w:tab/>
              <w:delText>16</w:delText>
            </w:r>
          </w:del>
        </w:p>
        <w:p w14:paraId="4D6FDAA1" w14:textId="7F66D80E" w:rsidR="00ED3B83" w:rsidDel="009903D9" w:rsidRDefault="00ED3B83" w:rsidP="00EE6856">
          <w:pPr>
            <w:pStyle w:val="TOC2"/>
            <w:tabs>
              <w:tab w:val="left" w:pos="1050"/>
              <w:tab w:val="right" w:leader="dot" w:pos="9016"/>
            </w:tabs>
            <w:ind w:left="480"/>
            <w:jc w:val="both"/>
            <w:rPr>
              <w:del w:id="320" w:author="Dongsheng Cao" w:date="2019-08-21T17:50:00Z"/>
              <w:rFonts w:asciiTheme="minorHAnsi" w:eastAsiaTheme="minorEastAsia" w:hAnsiTheme="minorHAnsi" w:cstheme="minorBidi"/>
              <w:noProof/>
              <w:kern w:val="2"/>
              <w:sz w:val="21"/>
              <w:szCs w:val="22"/>
              <w:lang w:val="en-US" w:eastAsia="zh-CN"/>
            </w:rPr>
          </w:pPr>
          <w:del w:id="321" w:author="Dongsheng Cao" w:date="2019-08-21T17:50:00Z">
            <w:r w:rsidRPr="009903D9" w:rsidDel="009903D9">
              <w:rPr>
                <w:rFonts w:eastAsiaTheme="majorEastAsia"/>
                <w:rPrChange w:id="322" w:author="Dongsheng Cao" w:date="2019-08-21T17:50:00Z">
                  <w:rPr>
                    <w:rStyle w:val="af"/>
                    <w:rFonts w:eastAsiaTheme="majorEastAsia"/>
                    <w:noProof/>
                    <w:lang w:eastAsia="zh-CN"/>
                  </w:rPr>
                </w:rPrChange>
              </w:rPr>
              <w:delText>3.2</w:delText>
            </w:r>
            <w:r w:rsidDel="009903D9">
              <w:rPr>
                <w:rFonts w:asciiTheme="minorHAnsi" w:eastAsiaTheme="minorEastAsia" w:hAnsiTheme="minorHAnsi" w:cstheme="minorBidi"/>
                <w:noProof/>
                <w:kern w:val="2"/>
                <w:sz w:val="21"/>
                <w:szCs w:val="22"/>
                <w:lang w:val="en-US" w:eastAsia="zh-CN"/>
              </w:rPr>
              <w:tab/>
            </w:r>
            <w:r w:rsidRPr="009903D9" w:rsidDel="009903D9">
              <w:rPr>
                <w:rFonts w:eastAsiaTheme="majorEastAsia"/>
                <w:rPrChange w:id="323" w:author="Dongsheng Cao" w:date="2019-08-21T17:50:00Z">
                  <w:rPr>
                    <w:rStyle w:val="af"/>
                    <w:rFonts w:eastAsiaTheme="majorEastAsia"/>
                    <w:noProof/>
                    <w:lang w:eastAsia="zh-CN"/>
                  </w:rPr>
                </w:rPrChange>
              </w:rPr>
              <w:delText>The Gantt chart of the project</w:delText>
            </w:r>
            <w:r w:rsidDel="009903D9">
              <w:rPr>
                <w:noProof/>
                <w:webHidden/>
              </w:rPr>
              <w:tab/>
              <w:delText>16</w:delText>
            </w:r>
          </w:del>
        </w:p>
        <w:p w14:paraId="57231ED7" w14:textId="20A31013" w:rsidR="00ED3B83" w:rsidDel="009903D9" w:rsidRDefault="00ED3B83" w:rsidP="00EE6856">
          <w:pPr>
            <w:pStyle w:val="TOC1"/>
            <w:tabs>
              <w:tab w:val="left" w:pos="420"/>
              <w:tab w:val="right" w:leader="dot" w:pos="9016"/>
            </w:tabs>
            <w:jc w:val="both"/>
            <w:rPr>
              <w:del w:id="324" w:author="Dongsheng Cao" w:date="2019-08-21T17:50:00Z"/>
              <w:rFonts w:asciiTheme="minorHAnsi" w:eastAsiaTheme="minorEastAsia" w:hAnsiTheme="minorHAnsi" w:cstheme="minorBidi"/>
              <w:noProof/>
              <w:kern w:val="2"/>
              <w:sz w:val="21"/>
              <w:szCs w:val="22"/>
              <w:lang w:val="en-US" w:eastAsia="zh-CN"/>
            </w:rPr>
          </w:pPr>
          <w:del w:id="325" w:author="Dongsheng Cao" w:date="2019-08-21T17:50:00Z">
            <w:r w:rsidRPr="009903D9" w:rsidDel="009903D9">
              <w:rPr>
                <w:rFonts w:eastAsiaTheme="majorEastAsia"/>
                <w:rPrChange w:id="326" w:author="Dongsheng Cao" w:date="2019-08-21T17:50:00Z">
                  <w:rPr>
                    <w:rStyle w:val="af"/>
                    <w:rFonts w:eastAsiaTheme="majorEastAsia"/>
                    <w:noProof/>
                    <w:lang w:eastAsia="zh-CN"/>
                  </w:rPr>
                </w:rPrChange>
              </w:rPr>
              <w:delText>4</w:delText>
            </w:r>
            <w:r w:rsidDel="009903D9">
              <w:rPr>
                <w:rFonts w:asciiTheme="minorHAnsi" w:eastAsiaTheme="minorEastAsia" w:hAnsiTheme="minorHAnsi" w:cstheme="minorBidi"/>
                <w:noProof/>
                <w:kern w:val="2"/>
                <w:sz w:val="21"/>
                <w:szCs w:val="22"/>
                <w:lang w:val="en-US" w:eastAsia="zh-CN"/>
              </w:rPr>
              <w:tab/>
            </w:r>
            <w:r w:rsidRPr="009903D9" w:rsidDel="009903D9">
              <w:rPr>
                <w:rFonts w:eastAsiaTheme="majorEastAsia"/>
                <w:rPrChange w:id="327" w:author="Dongsheng Cao" w:date="2019-08-21T17:50:00Z">
                  <w:rPr>
                    <w:rStyle w:val="af"/>
                    <w:rFonts w:eastAsiaTheme="majorEastAsia"/>
                    <w:noProof/>
                    <w:lang w:eastAsia="zh-CN"/>
                  </w:rPr>
                </w:rPrChange>
              </w:rPr>
              <w:delText>Development Methodology</w:delText>
            </w:r>
            <w:r w:rsidDel="009903D9">
              <w:rPr>
                <w:noProof/>
                <w:webHidden/>
              </w:rPr>
              <w:tab/>
              <w:delText>17</w:delText>
            </w:r>
          </w:del>
        </w:p>
        <w:p w14:paraId="7962FB77" w14:textId="186C848C" w:rsidR="00ED3B83" w:rsidDel="009903D9" w:rsidRDefault="00ED3B83" w:rsidP="00EE6856">
          <w:pPr>
            <w:pStyle w:val="TOC2"/>
            <w:tabs>
              <w:tab w:val="left" w:pos="1050"/>
              <w:tab w:val="right" w:leader="dot" w:pos="9016"/>
            </w:tabs>
            <w:ind w:left="480"/>
            <w:jc w:val="both"/>
            <w:rPr>
              <w:del w:id="328" w:author="Dongsheng Cao" w:date="2019-08-21T17:50:00Z"/>
              <w:rFonts w:asciiTheme="minorHAnsi" w:eastAsiaTheme="minorEastAsia" w:hAnsiTheme="minorHAnsi" w:cstheme="minorBidi"/>
              <w:noProof/>
              <w:kern w:val="2"/>
              <w:sz w:val="21"/>
              <w:szCs w:val="22"/>
              <w:lang w:val="en-US" w:eastAsia="zh-CN"/>
            </w:rPr>
          </w:pPr>
          <w:del w:id="329" w:author="Dongsheng Cao" w:date="2019-08-21T17:50:00Z">
            <w:r w:rsidRPr="009903D9" w:rsidDel="009903D9">
              <w:rPr>
                <w:rFonts w:eastAsiaTheme="majorEastAsia"/>
                <w:rPrChange w:id="330" w:author="Dongsheng Cao" w:date="2019-08-21T17:50:00Z">
                  <w:rPr>
                    <w:rStyle w:val="af"/>
                    <w:rFonts w:eastAsiaTheme="majorEastAsia"/>
                    <w:noProof/>
                    <w:lang w:eastAsia="zh-CN"/>
                  </w:rPr>
                </w:rPrChange>
              </w:rPr>
              <w:delText>4.1</w:delText>
            </w:r>
            <w:r w:rsidDel="009903D9">
              <w:rPr>
                <w:rFonts w:asciiTheme="minorHAnsi" w:eastAsiaTheme="minorEastAsia" w:hAnsiTheme="minorHAnsi" w:cstheme="minorBidi"/>
                <w:noProof/>
                <w:kern w:val="2"/>
                <w:sz w:val="21"/>
                <w:szCs w:val="22"/>
                <w:lang w:val="en-US" w:eastAsia="zh-CN"/>
              </w:rPr>
              <w:tab/>
            </w:r>
            <w:r w:rsidRPr="009903D9" w:rsidDel="009903D9">
              <w:rPr>
                <w:rFonts w:eastAsiaTheme="majorEastAsia"/>
                <w:rPrChange w:id="331" w:author="Dongsheng Cao" w:date="2019-08-21T17:50:00Z">
                  <w:rPr>
                    <w:rStyle w:val="af"/>
                    <w:rFonts w:eastAsiaTheme="majorEastAsia"/>
                    <w:noProof/>
                    <w:lang w:eastAsia="zh-CN"/>
                  </w:rPr>
                </w:rPrChange>
              </w:rPr>
              <w:delText>Feature-driven development (FDD)</w:delText>
            </w:r>
            <w:r w:rsidDel="009903D9">
              <w:rPr>
                <w:noProof/>
                <w:webHidden/>
              </w:rPr>
              <w:tab/>
              <w:delText>17</w:delText>
            </w:r>
          </w:del>
        </w:p>
        <w:p w14:paraId="6555EA81" w14:textId="30472C9C" w:rsidR="00ED3B83" w:rsidDel="009903D9" w:rsidRDefault="00ED3B83" w:rsidP="00EE6856">
          <w:pPr>
            <w:pStyle w:val="TOC3"/>
            <w:tabs>
              <w:tab w:val="left" w:pos="1680"/>
              <w:tab w:val="right" w:leader="dot" w:pos="9016"/>
            </w:tabs>
            <w:ind w:left="960"/>
            <w:jc w:val="both"/>
            <w:rPr>
              <w:del w:id="332" w:author="Dongsheng Cao" w:date="2019-08-21T17:50:00Z"/>
              <w:rFonts w:asciiTheme="minorHAnsi" w:eastAsiaTheme="minorEastAsia" w:hAnsiTheme="minorHAnsi" w:cstheme="minorBidi"/>
              <w:noProof/>
              <w:kern w:val="2"/>
              <w:sz w:val="21"/>
              <w:szCs w:val="22"/>
              <w:lang w:val="en-US" w:eastAsia="zh-CN"/>
            </w:rPr>
          </w:pPr>
          <w:del w:id="333" w:author="Dongsheng Cao" w:date="2019-08-21T17:50:00Z">
            <w:r w:rsidRPr="009903D9" w:rsidDel="009903D9">
              <w:rPr>
                <w:rFonts w:eastAsiaTheme="majorEastAsia"/>
                <w:rPrChange w:id="334" w:author="Dongsheng Cao" w:date="2019-08-21T17:50:00Z">
                  <w:rPr>
                    <w:rStyle w:val="af"/>
                    <w:rFonts w:eastAsiaTheme="majorEastAsia"/>
                    <w:noProof/>
                    <w:lang w:eastAsia="zh-CN"/>
                  </w:rPr>
                </w:rPrChange>
              </w:rPr>
              <w:delText>4.1.1</w:delText>
            </w:r>
            <w:r w:rsidDel="009903D9">
              <w:rPr>
                <w:rFonts w:asciiTheme="minorHAnsi" w:eastAsiaTheme="minorEastAsia" w:hAnsiTheme="minorHAnsi" w:cstheme="minorBidi"/>
                <w:noProof/>
                <w:kern w:val="2"/>
                <w:sz w:val="21"/>
                <w:szCs w:val="22"/>
                <w:lang w:val="en-US" w:eastAsia="zh-CN"/>
              </w:rPr>
              <w:tab/>
            </w:r>
            <w:r w:rsidRPr="009903D9" w:rsidDel="009903D9">
              <w:rPr>
                <w:rFonts w:eastAsiaTheme="majorEastAsia"/>
                <w:rPrChange w:id="335" w:author="Dongsheng Cao" w:date="2019-08-21T17:50:00Z">
                  <w:rPr>
                    <w:rStyle w:val="af"/>
                    <w:rFonts w:eastAsiaTheme="majorEastAsia"/>
                    <w:noProof/>
                    <w:lang w:eastAsia="zh-CN"/>
                  </w:rPr>
                </w:rPrChange>
              </w:rPr>
              <w:delText>Develop overall model</w:delText>
            </w:r>
            <w:r w:rsidDel="009903D9">
              <w:rPr>
                <w:noProof/>
                <w:webHidden/>
              </w:rPr>
              <w:tab/>
              <w:delText>18</w:delText>
            </w:r>
          </w:del>
        </w:p>
        <w:p w14:paraId="2C1254D2" w14:textId="6C74C216" w:rsidR="00ED3B83" w:rsidDel="009903D9" w:rsidRDefault="00ED3B83" w:rsidP="00EE6856">
          <w:pPr>
            <w:pStyle w:val="TOC3"/>
            <w:tabs>
              <w:tab w:val="left" w:pos="1680"/>
              <w:tab w:val="right" w:leader="dot" w:pos="9016"/>
            </w:tabs>
            <w:ind w:left="960"/>
            <w:jc w:val="both"/>
            <w:rPr>
              <w:del w:id="336" w:author="Dongsheng Cao" w:date="2019-08-21T17:50:00Z"/>
              <w:rFonts w:asciiTheme="minorHAnsi" w:eastAsiaTheme="minorEastAsia" w:hAnsiTheme="minorHAnsi" w:cstheme="minorBidi"/>
              <w:noProof/>
              <w:kern w:val="2"/>
              <w:sz w:val="21"/>
              <w:szCs w:val="22"/>
              <w:lang w:val="en-US" w:eastAsia="zh-CN"/>
            </w:rPr>
          </w:pPr>
          <w:del w:id="337" w:author="Dongsheng Cao" w:date="2019-08-21T17:50:00Z">
            <w:r w:rsidRPr="009903D9" w:rsidDel="009903D9">
              <w:rPr>
                <w:rFonts w:eastAsiaTheme="majorEastAsia"/>
                <w:rPrChange w:id="338" w:author="Dongsheng Cao" w:date="2019-08-21T17:50:00Z">
                  <w:rPr>
                    <w:rStyle w:val="af"/>
                    <w:rFonts w:eastAsiaTheme="majorEastAsia"/>
                    <w:noProof/>
                    <w:lang w:eastAsia="zh-CN"/>
                  </w:rPr>
                </w:rPrChange>
              </w:rPr>
              <w:delText>4.1.2</w:delText>
            </w:r>
            <w:r w:rsidDel="009903D9">
              <w:rPr>
                <w:rFonts w:asciiTheme="minorHAnsi" w:eastAsiaTheme="minorEastAsia" w:hAnsiTheme="minorHAnsi" w:cstheme="minorBidi"/>
                <w:noProof/>
                <w:kern w:val="2"/>
                <w:sz w:val="21"/>
                <w:szCs w:val="22"/>
                <w:lang w:val="en-US" w:eastAsia="zh-CN"/>
              </w:rPr>
              <w:tab/>
            </w:r>
            <w:r w:rsidRPr="009903D9" w:rsidDel="009903D9">
              <w:rPr>
                <w:rFonts w:eastAsiaTheme="majorEastAsia"/>
                <w:rPrChange w:id="339" w:author="Dongsheng Cao" w:date="2019-08-21T17:50:00Z">
                  <w:rPr>
                    <w:rStyle w:val="af"/>
                    <w:rFonts w:eastAsiaTheme="majorEastAsia"/>
                    <w:noProof/>
                    <w:lang w:eastAsia="zh-CN"/>
                  </w:rPr>
                </w:rPrChange>
              </w:rPr>
              <w:delText>Build feature list</w:delText>
            </w:r>
            <w:r w:rsidDel="009903D9">
              <w:rPr>
                <w:noProof/>
                <w:webHidden/>
              </w:rPr>
              <w:tab/>
              <w:delText>19</w:delText>
            </w:r>
          </w:del>
        </w:p>
        <w:p w14:paraId="564CBCBA" w14:textId="3E9DD1F0" w:rsidR="00ED3B83" w:rsidDel="009903D9" w:rsidRDefault="00ED3B83" w:rsidP="00EE6856">
          <w:pPr>
            <w:pStyle w:val="TOC3"/>
            <w:tabs>
              <w:tab w:val="left" w:pos="1680"/>
              <w:tab w:val="right" w:leader="dot" w:pos="9016"/>
            </w:tabs>
            <w:ind w:left="960"/>
            <w:jc w:val="both"/>
            <w:rPr>
              <w:del w:id="340" w:author="Dongsheng Cao" w:date="2019-08-21T17:50:00Z"/>
              <w:rFonts w:asciiTheme="minorHAnsi" w:eastAsiaTheme="minorEastAsia" w:hAnsiTheme="minorHAnsi" w:cstheme="minorBidi"/>
              <w:noProof/>
              <w:kern w:val="2"/>
              <w:sz w:val="21"/>
              <w:szCs w:val="22"/>
              <w:lang w:val="en-US" w:eastAsia="zh-CN"/>
            </w:rPr>
          </w:pPr>
          <w:del w:id="341" w:author="Dongsheng Cao" w:date="2019-08-21T17:50:00Z">
            <w:r w:rsidRPr="009903D9" w:rsidDel="009903D9">
              <w:rPr>
                <w:rFonts w:eastAsiaTheme="majorEastAsia"/>
                <w:rPrChange w:id="342" w:author="Dongsheng Cao" w:date="2019-08-21T17:50:00Z">
                  <w:rPr>
                    <w:rStyle w:val="af"/>
                    <w:rFonts w:eastAsiaTheme="majorEastAsia"/>
                    <w:noProof/>
                    <w:lang w:eastAsia="zh-CN"/>
                  </w:rPr>
                </w:rPrChange>
              </w:rPr>
              <w:delText>4.1.3</w:delText>
            </w:r>
            <w:r w:rsidDel="009903D9">
              <w:rPr>
                <w:rFonts w:asciiTheme="minorHAnsi" w:eastAsiaTheme="minorEastAsia" w:hAnsiTheme="minorHAnsi" w:cstheme="minorBidi"/>
                <w:noProof/>
                <w:kern w:val="2"/>
                <w:sz w:val="21"/>
                <w:szCs w:val="22"/>
                <w:lang w:val="en-US" w:eastAsia="zh-CN"/>
              </w:rPr>
              <w:tab/>
            </w:r>
            <w:r w:rsidRPr="009903D9" w:rsidDel="009903D9">
              <w:rPr>
                <w:rFonts w:eastAsiaTheme="majorEastAsia"/>
                <w:rPrChange w:id="343" w:author="Dongsheng Cao" w:date="2019-08-21T17:50:00Z">
                  <w:rPr>
                    <w:rStyle w:val="af"/>
                    <w:rFonts w:eastAsiaTheme="majorEastAsia"/>
                    <w:noProof/>
                    <w:lang w:eastAsia="zh-CN"/>
                  </w:rPr>
                </w:rPrChange>
              </w:rPr>
              <w:delText>Plan by feature list</w:delText>
            </w:r>
            <w:r w:rsidDel="009903D9">
              <w:rPr>
                <w:noProof/>
                <w:webHidden/>
              </w:rPr>
              <w:tab/>
              <w:delText>20</w:delText>
            </w:r>
          </w:del>
        </w:p>
        <w:p w14:paraId="58F10D80" w14:textId="770BB5DD" w:rsidR="00ED3B83" w:rsidDel="009903D9" w:rsidRDefault="00ED3B83" w:rsidP="00EE6856">
          <w:pPr>
            <w:pStyle w:val="TOC3"/>
            <w:tabs>
              <w:tab w:val="left" w:pos="1680"/>
              <w:tab w:val="right" w:leader="dot" w:pos="9016"/>
            </w:tabs>
            <w:ind w:left="960"/>
            <w:jc w:val="both"/>
            <w:rPr>
              <w:del w:id="344" w:author="Dongsheng Cao" w:date="2019-08-21T17:50:00Z"/>
              <w:rFonts w:asciiTheme="minorHAnsi" w:eastAsiaTheme="minorEastAsia" w:hAnsiTheme="minorHAnsi" w:cstheme="minorBidi"/>
              <w:noProof/>
              <w:kern w:val="2"/>
              <w:sz w:val="21"/>
              <w:szCs w:val="22"/>
              <w:lang w:val="en-US" w:eastAsia="zh-CN"/>
            </w:rPr>
          </w:pPr>
          <w:del w:id="345" w:author="Dongsheng Cao" w:date="2019-08-21T17:50:00Z">
            <w:r w:rsidRPr="009903D9" w:rsidDel="009903D9">
              <w:rPr>
                <w:rFonts w:eastAsiaTheme="majorEastAsia"/>
                <w:rPrChange w:id="346" w:author="Dongsheng Cao" w:date="2019-08-21T17:50:00Z">
                  <w:rPr>
                    <w:rStyle w:val="af"/>
                    <w:rFonts w:eastAsiaTheme="majorEastAsia"/>
                    <w:noProof/>
                    <w:lang w:eastAsia="zh-CN"/>
                  </w:rPr>
                </w:rPrChange>
              </w:rPr>
              <w:delText>4.1.4</w:delText>
            </w:r>
            <w:r w:rsidDel="009903D9">
              <w:rPr>
                <w:rFonts w:asciiTheme="minorHAnsi" w:eastAsiaTheme="minorEastAsia" w:hAnsiTheme="minorHAnsi" w:cstheme="minorBidi"/>
                <w:noProof/>
                <w:kern w:val="2"/>
                <w:sz w:val="21"/>
                <w:szCs w:val="22"/>
                <w:lang w:val="en-US" w:eastAsia="zh-CN"/>
              </w:rPr>
              <w:tab/>
            </w:r>
            <w:r w:rsidRPr="009903D9" w:rsidDel="009903D9">
              <w:rPr>
                <w:rFonts w:eastAsiaTheme="majorEastAsia"/>
                <w:rPrChange w:id="347" w:author="Dongsheng Cao" w:date="2019-08-21T17:50:00Z">
                  <w:rPr>
                    <w:rStyle w:val="af"/>
                    <w:rFonts w:eastAsiaTheme="majorEastAsia"/>
                    <w:noProof/>
                    <w:lang w:eastAsia="zh-CN"/>
                  </w:rPr>
                </w:rPrChange>
              </w:rPr>
              <w:delText>Design and build by feature</w:delText>
            </w:r>
            <w:r w:rsidDel="009903D9">
              <w:rPr>
                <w:noProof/>
                <w:webHidden/>
              </w:rPr>
              <w:tab/>
              <w:delText>21</w:delText>
            </w:r>
          </w:del>
        </w:p>
        <w:p w14:paraId="329FD0DA" w14:textId="437BB1F1" w:rsidR="00ED3B83" w:rsidDel="009903D9" w:rsidRDefault="00ED3B83" w:rsidP="00EE6856">
          <w:pPr>
            <w:pStyle w:val="TOC1"/>
            <w:tabs>
              <w:tab w:val="left" w:pos="420"/>
              <w:tab w:val="right" w:leader="dot" w:pos="9016"/>
            </w:tabs>
            <w:jc w:val="both"/>
            <w:rPr>
              <w:del w:id="348" w:author="Dongsheng Cao" w:date="2019-08-21T17:50:00Z"/>
              <w:rFonts w:asciiTheme="minorHAnsi" w:eastAsiaTheme="minorEastAsia" w:hAnsiTheme="minorHAnsi" w:cstheme="minorBidi"/>
              <w:noProof/>
              <w:kern w:val="2"/>
              <w:sz w:val="21"/>
              <w:szCs w:val="22"/>
              <w:lang w:val="en-US" w:eastAsia="zh-CN"/>
            </w:rPr>
          </w:pPr>
          <w:del w:id="349" w:author="Dongsheng Cao" w:date="2019-08-21T17:50:00Z">
            <w:r w:rsidRPr="009903D9" w:rsidDel="009903D9">
              <w:rPr>
                <w:rFonts w:eastAsiaTheme="majorEastAsia"/>
                <w:rPrChange w:id="350" w:author="Dongsheng Cao" w:date="2019-08-21T17:50:00Z">
                  <w:rPr>
                    <w:rStyle w:val="af"/>
                    <w:rFonts w:eastAsiaTheme="majorEastAsia"/>
                    <w:noProof/>
                  </w:rPr>
                </w:rPrChange>
              </w:rPr>
              <w:delText>5</w:delText>
            </w:r>
            <w:r w:rsidDel="009903D9">
              <w:rPr>
                <w:rFonts w:asciiTheme="minorHAnsi" w:eastAsiaTheme="minorEastAsia" w:hAnsiTheme="minorHAnsi" w:cstheme="minorBidi"/>
                <w:noProof/>
                <w:kern w:val="2"/>
                <w:sz w:val="21"/>
                <w:szCs w:val="22"/>
                <w:lang w:val="en-US" w:eastAsia="zh-CN"/>
              </w:rPr>
              <w:tab/>
            </w:r>
            <w:r w:rsidRPr="009903D9" w:rsidDel="009903D9">
              <w:rPr>
                <w:rFonts w:eastAsiaTheme="majorEastAsia"/>
                <w:rPrChange w:id="351" w:author="Dongsheng Cao" w:date="2019-08-21T17:50:00Z">
                  <w:rPr>
                    <w:rStyle w:val="af"/>
                    <w:rFonts w:eastAsiaTheme="majorEastAsia"/>
                    <w:noProof/>
                  </w:rPr>
                </w:rPrChange>
              </w:rPr>
              <w:delText>Development</w:delText>
            </w:r>
            <w:r w:rsidDel="009903D9">
              <w:rPr>
                <w:noProof/>
                <w:webHidden/>
              </w:rPr>
              <w:tab/>
              <w:delText>22</w:delText>
            </w:r>
          </w:del>
        </w:p>
        <w:p w14:paraId="381BFD82" w14:textId="5D0F2F65" w:rsidR="00ED3B83" w:rsidDel="009903D9" w:rsidRDefault="00ED3B83" w:rsidP="00EE6856">
          <w:pPr>
            <w:pStyle w:val="TOC2"/>
            <w:tabs>
              <w:tab w:val="left" w:pos="1050"/>
              <w:tab w:val="right" w:leader="dot" w:pos="9016"/>
            </w:tabs>
            <w:ind w:left="480"/>
            <w:jc w:val="both"/>
            <w:rPr>
              <w:del w:id="352" w:author="Dongsheng Cao" w:date="2019-08-21T17:50:00Z"/>
              <w:rFonts w:asciiTheme="minorHAnsi" w:eastAsiaTheme="minorEastAsia" w:hAnsiTheme="minorHAnsi" w:cstheme="minorBidi"/>
              <w:noProof/>
              <w:kern w:val="2"/>
              <w:sz w:val="21"/>
              <w:szCs w:val="22"/>
              <w:lang w:val="en-US" w:eastAsia="zh-CN"/>
            </w:rPr>
          </w:pPr>
          <w:del w:id="353" w:author="Dongsheng Cao" w:date="2019-08-21T17:50:00Z">
            <w:r w:rsidRPr="009903D9" w:rsidDel="009903D9">
              <w:rPr>
                <w:rFonts w:eastAsiaTheme="majorEastAsia"/>
                <w:rPrChange w:id="354" w:author="Dongsheng Cao" w:date="2019-08-21T17:50:00Z">
                  <w:rPr>
                    <w:rStyle w:val="af"/>
                    <w:rFonts w:eastAsiaTheme="majorEastAsia"/>
                    <w:noProof/>
                    <w:lang w:eastAsia="zh-CN"/>
                  </w:rPr>
                </w:rPrChange>
              </w:rPr>
              <w:delText>5.1</w:delText>
            </w:r>
            <w:r w:rsidDel="009903D9">
              <w:rPr>
                <w:rFonts w:asciiTheme="minorHAnsi" w:eastAsiaTheme="minorEastAsia" w:hAnsiTheme="minorHAnsi" w:cstheme="minorBidi"/>
                <w:noProof/>
                <w:kern w:val="2"/>
                <w:sz w:val="21"/>
                <w:szCs w:val="22"/>
                <w:lang w:val="en-US" w:eastAsia="zh-CN"/>
              </w:rPr>
              <w:tab/>
            </w:r>
            <w:r w:rsidRPr="009903D9" w:rsidDel="009903D9">
              <w:rPr>
                <w:rFonts w:eastAsiaTheme="majorEastAsia"/>
                <w:rPrChange w:id="355" w:author="Dongsheng Cao" w:date="2019-08-21T17:50:00Z">
                  <w:rPr>
                    <w:rStyle w:val="af"/>
                    <w:rFonts w:eastAsiaTheme="majorEastAsia"/>
                    <w:noProof/>
                    <w:lang w:eastAsia="zh-CN"/>
                  </w:rPr>
                </w:rPrChange>
              </w:rPr>
              <w:delText>Pre-processing of the data set and importing and managing it into database</w:delText>
            </w:r>
            <w:r w:rsidDel="009903D9">
              <w:rPr>
                <w:noProof/>
                <w:webHidden/>
              </w:rPr>
              <w:tab/>
              <w:delText>22</w:delText>
            </w:r>
          </w:del>
        </w:p>
        <w:p w14:paraId="24D9348D" w14:textId="468E4F98" w:rsidR="00ED3B83" w:rsidDel="009903D9" w:rsidRDefault="00ED3B83" w:rsidP="00EE6856">
          <w:pPr>
            <w:pStyle w:val="TOC2"/>
            <w:tabs>
              <w:tab w:val="left" w:pos="1050"/>
              <w:tab w:val="right" w:leader="dot" w:pos="9016"/>
            </w:tabs>
            <w:ind w:left="480"/>
            <w:jc w:val="both"/>
            <w:rPr>
              <w:del w:id="356" w:author="Dongsheng Cao" w:date="2019-08-21T17:50:00Z"/>
              <w:rFonts w:asciiTheme="minorHAnsi" w:eastAsiaTheme="minorEastAsia" w:hAnsiTheme="minorHAnsi" w:cstheme="minorBidi"/>
              <w:noProof/>
              <w:kern w:val="2"/>
              <w:sz w:val="21"/>
              <w:szCs w:val="22"/>
              <w:lang w:val="en-US" w:eastAsia="zh-CN"/>
            </w:rPr>
          </w:pPr>
          <w:del w:id="357" w:author="Dongsheng Cao" w:date="2019-08-21T17:50:00Z">
            <w:r w:rsidRPr="009903D9" w:rsidDel="009903D9">
              <w:rPr>
                <w:rFonts w:eastAsiaTheme="majorEastAsia"/>
                <w:rPrChange w:id="358" w:author="Dongsheng Cao" w:date="2019-08-21T17:50:00Z">
                  <w:rPr>
                    <w:rStyle w:val="af"/>
                    <w:rFonts w:eastAsiaTheme="majorEastAsia"/>
                    <w:noProof/>
                    <w:lang w:eastAsia="zh-CN"/>
                  </w:rPr>
                </w:rPrChange>
              </w:rPr>
              <w:delText>5.2</w:delText>
            </w:r>
            <w:r w:rsidDel="009903D9">
              <w:rPr>
                <w:rFonts w:asciiTheme="minorHAnsi" w:eastAsiaTheme="minorEastAsia" w:hAnsiTheme="minorHAnsi" w:cstheme="minorBidi"/>
                <w:noProof/>
                <w:kern w:val="2"/>
                <w:sz w:val="21"/>
                <w:szCs w:val="22"/>
                <w:lang w:val="en-US" w:eastAsia="zh-CN"/>
              </w:rPr>
              <w:tab/>
            </w:r>
            <w:r w:rsidRPr="009903D9" w:rsidDel="009903D9">
              <w:rPr>
                <w:rFonts w:eastAsiaTheme="majorEastAsia"/>
                <w:rPrChange w:id="359" w:author="Dongsheng Cao" w:date="2019-08-21T17:50:00Z">
                  <w:rPr>
                    <w:rStyle w:val="af"/>
                    <w:rFonts w:eastAsiaTheme="majorEastAsia"/>
                    <w:noProof/>
                    <w:lang w:eastAsia="zh-CN"/>
                  </w:rPr>
                </w:rPrChange>
              </w:rPr>
              <w:delText>Constructing web application in web module</w:delText>
            </w:r>
            <w:r w:rsidDel="009903D9">
              <w:rPr>
                <w:noProof/>
                <w:webHidden/>
              </w:rPr>
              <w:tab/>
              <w:delText>25</w:delText>
            </w:r>
          </w:del>
        </w:p>
        <w:p w14:paraId="3BC1D446" w14:textId="2C93F027" w:rsidR="00ED3B83" w:rsidDel="009903D9" w:rsidRDefault="00ED3B83" w:rsidP="00EE6856">
          <w:pPr>
            <w:pStyle w:val="TOC2"/>
            <w:tabs>
              <w:tab w:val="left" w:pos="1050"/>
              <w:tab w:val="right" w:leader="dot" w:pos="9016"/>
            </w:tabs>
            <w:ind w:left="480"/>
            <w:jc w:val="both"/>
            <w:rPr>
              <w:del w:id="360" w:author="Dongsheng Cao" w:date="2019-08-21T17:50:00Z"/>
              <w:rFonts w:asciiTheme="minorHAnsi" w:eastAsiaTheme="minorEastAsia" w:hAnsiTheme="minorHAnsi" w:cstheme="minorBidi"/>
              <w:noProof/>
              <w:kern w:val="2"/>
              <w:sz w:val="21"/>
              <w:szCs w:val="22"/>
              <w:lang w:val="en-US" w:eastAsia="zh-CN"/>
            </w:rPr>
          </w:pPr>
          <w:del w:id="361" w:author="Dongsheng Cao" w:date="2019-08-21T17:50:00Z">
            <w:r w:rsidRPr="009903D9" w:rsidDel="009903D9">
              <w:rPr>
                <w:rFonts w:eastAsiaTheme="majorEastAsia"/>
                <w:rPrChange w:id="362" w:author="Dongsheng Cao" w:date="2019-08-21T17:50:00Z">
                  <w:rPr>
                    <w:rStyle w:val="af"/>
                    <w:rFonts w:eastAsiaTheme="majorEastAsia"/>
                    <w:noProof/>
                    <w:lang w:eastAsia="zh-CN"/>
                  </w:rPr>
                </w:rPrChange>
              </w:rPr>
              <w:delText>5.3</w:delText>
            </w:r>
            <w:r w:rsidDel="009903D9">
              <w:rPr>
                <w:rFonts w:asciiTheme="minorHAnsi" w:eastAsiaTheme="minorEastAsia" w:hAnsiTheme="minorHAnsi" w:cstheme="minorBidi"/>
                <w:noProof/>
                <w:kern w:val="2"/>
                <w:sz w:val="21"/>
                <w:szCs w:val="22"/>
                <w:lang w:val="en-US" w:eastAsia="zh-CN"/>
              </w:rPr>
              <w:tab/>
            </w:r>
            <w:r w:rsidRPr="009903D9" w:rsidDel="009903D9">
              <w:rPr>
                <w:rFonts w:eastAsiaTheme="majorEastAsia"/>
                <w:rPrChange w:id="363" w:author="Dongsheng Cao" w:date="2019-08-21T17:50:00Z">
                  <w:rPr>
                    <w:rStyle w:val="af"/>
                    <w:rFonts w:eastAsiaTheme="majorEastAsia"/>
                    <w:noProof/>
                    <w:lang w:eastAsia="zh-CN"/>
                  </w:rPr>
                </w:rPrChange>
              </w:rPr>
              <w:delText>Basic web-based visualization in web module</w:delText>
            </w:r>
            <w:r w:rsidDel="009903D9">
              <w:rPr>
                <w:noProof/>
                <w:webHidden/>
              </w:rPr>
              <w:tab/>
              <w:delText>29</w:delText>
            </w:r>
          </w:del>
        </w:p>
        <w:p w14:paraId="15F94D1C" w14:textId="209D9492" w:rsidR="00ED3B83" w:rsidDel="009903D9" w:rsidRDefault="00ED3B83" w:rsidP="00EE6856">
          <w:pPr>
            <w:pStyle w:val="TOC2"/>
            <w:tabs>
              <w:tab w:val="left" w:pos="1050"/>
              <w:tab w:val="right" w:leader="dot" w:pos="9016"/>
            </w:tabs>
            <w:ind w:left="480"/>
            <w:jc w:val="both"/>
            <w:rPr>
              <w:del w:id="364" w:author="Dongsheng Cao" w:date="2019-08-21T17:50:00Z"/>
              <w:rFonts w:asciiTheme="minorHAnsi" w:eastAsiaTheme="minorEastAsia" w:hAnsiTheme="minorHAnsi" w:cstheme="minorBidi"/>
              <w:noProof/>
              <w:kern w:val="2"/>
              <w:sz w:val="21"/>
              <w:szCs w:val="22"/>
              <w:lang w:val="en-US" w:eastAsia="zh-CN"/>
            </w:rPr>
          </w:pPr>
          <w:del w:id="365" w:author="Dongsheng Cao" w:date="2019-08-21T17:50:00Z">
            <w:r w:rsidRPr="009903D9" w:rsidDel="009903D9">
              <w:rPr>
                <w:rFonts w:eastAsiaTheme="majorEastAsia"/>
                <w:rPrChange w:id="366" w:author="Dongsheng Cao" w:date="2019-08-21T17:50:00Z">
                  <w:rPr>
                    <w:rStyle w:val="af"/>
                    <w:rFonts w:eastAsiaTheme="majorEastAsia"/>
                    <w:noProof/>
                    <w:lang w:eastAsia="zh-CN"/>
                  </w:rPr>
                </w:rPrChange>
              </w:rPr>
              <w:delText>5.4</w:delText>
            </w:r>
            <w:r w:rsidDel="009903D9">
              <w:rPr>
                <w:rFonts w:asciiTheme="minorHAnsi" w:eastAsiaTheme="minorEastAsia" w:hAnsiTheme="minorHAnsi" w:cstheme="minorBidi"/>
                <w:noProof/>
                <w:kern w:val="2"/>
                <w:sz w:val="21"/>
                <w:szCs w:val="22"/>
                <w:lang w:val="en-US" w:eastAsia="zh-CN"/>
              </w:rPr>
              <w:tab/>
            </w:r>
            <w:r w:rsidRPr="009903D9" w:rsidDel="009903D9">
              <w:rPr>
                <w:rFonts w:eastAsiaTheme="majorEastAsia"/>
                <w:rPrChange w:id="367" w:author="Dongsheng Cao" w:date="2019-08-21T17:50:00Z">
                  <w:rPr>
                    <w:rStyle w:val="af"/>
                    <w:rFonts w:eastAsiaTheme="majorEastAsia"/>
                    <w:noProof/>
                    <w:lang w:eastAsia="zh-CN"/>
                  </w:rPr>
                </w:rPrChange>
              </w:rPr>
              <w:delText>Building and configuring Spark cluster</w:delText>
            </w:r>
            <w:r w:rsidDel="009903D9">
              <w:rPr>
                <w:noProof/>
                <w:webHidden/>
              </w:rPr>
              <w:tab/>
              <w:delText>32</w:delText>
            </w:r>
          </w:del>
        </w:p>
        <w:p w14:paraId="180FF02F" w14:textId="6E5836B8" w:rsidR="00ED3B83" w:rsidDel="009903D9" w:rsidRDefault="00ED3B83" w:rsidP="00EE6856">
          <w:pPr>
            <w:pStyle w:val="TOC2"/>
            <w:tabs>
              <w:tab w:val="left" w:pos="1050"/>
              <w:tab w:val="right" w:leader="dot" w:pos="9016"/>
            </w:tabs>
            <w:ind w:left="480"/>
            <w:jc w:val="both"/>
            <w:rPr>
              <w:del w:id="368" w:author="Dongsheng Cao" w:date="2019-08-21T17:50:00Z"/>
              <w:rFonts w:asciiTheme="minorHAnsi" w:eastAsiaTheme="minorEastAsia" w:hAnsiTheme="minorHAnsi" w:cstheme="minorBidi"/>
              <w:noProof/>
              <w:kern w:val="2"/>
              <w:sz w:val="21"/>
              <w:szCs w:val="22"/>
              <w:lang w:val="en-US" w:eastAsia="zh-CN"/>
            </w:rPr>
          </w:pPr>
          <w:del w:id="369" w:author="Dongsheng Cao" w:date="2019-08-21T17:50:00Z">
            <w:r w:rsidRPr="009903D9" w:rsidDel="009903D9">
              <w:rPr>
                <w:rFonts w:eastAsiaTheme="majorEastAsia"/>
                <w:rPrChange w:id="370" w:author="Dongsheng Cao" w:date="2019-08-21T17:50:00Z">
                  <w:rPr>
                    <w:rStyle w:val="af"/>
                    <w:rFonts w:eastAsiaTheme="majorEastAsia"/>
                    <w:noProof/>
                    <w:lang w:eastAsia="zh-CN"/>
                  </w:rPr>
                </w:rPrChange>
              </w:rPr>
              <w:delText>5.5</w:delText>
            </w:r>
            <w:r w:rsidDel="009903D9">
              <w:rPr>
                <w:rFonts w:asciiTheme="minorHAnsi" w:eastAsiaTheme="minorEastAsia" w:hAnsiTheme="minorHAnsi" w:cstheme="minorBidi"/>
                <w:noProof/>
                <w:kern w:val="2"/>
                <w:sz w:val="21"/>
                <w:szCs w:val="22"/>
                <w:lang w:val="en-US" w:eastAsia="zh-CN"/>
              </w:rPr>
              <w:tab/>
            </w:r>
            <w:r w:rsidRPr="009903D9" w:rsidDel="009903D9">
              <w:rPr>
                <w:rFonts w:eastAsiaTheme="majorEastAsia"/>
                <w:rPrChange w:id="371" w:author="Dongsheng Cao" w:date="2019-08-21T17:50:00Z">
                  <w:rPr>
                    <w:rStyle w:val="af"/>
                    <w:rFonts w:eastAsiaTheme="majorEastAsia"/>
                    <w:noProof/>
                  </w:rPr>
                </w:rPrChange>
              </w:rPr>
              <w:delText>Building web-based visualization using web module and spark module</w:delText>
            </w:r>
            <w:r w:rsidDel="009903D9">
              <w:rPr>
                <w:noProof/>
                <w:webHidden/>
              </w:rPr>
              <w:tab/>
              <w:delText>34</w:delText>
            </w:r>
          </w:del>
        </w:p>
        <w:p w14:paraId="367DF9B7" w14:textId="41FB2193" w:rsidR="00ED3B83" w:rsidDel="009903D9" w:rsidRDefault="00ED3B83" w:rsidP="00EE6856">
          <w:pPr>
            <w:pStyle w:val="TOC1"/>
            <w:tabs>
              <w:tab w:val="left" w:pos="420"/>
              <w:tab w:val="right" w:leader="dot" w:pos="9016"/>
            </w:tabs>
            <w:jc w:val="both"/>
            <w:rPr>
              <w:del w:id="372" w:author="Dongsheng Cao" w:date="2019-08-21T17:50:00Z"/>
              <w:rFonts w:asciiTheme="minorHAnsi" w:eastAsiaTheme="minorEastAsia" w:hAnsiTheme="minorHAnsi" w:cstheme="minorBidi"/>
              <w:noProof/>
              <w:kern w:val="2"/>
              <w:sz w:val="21"/>
              <w:szCs w:val="22"/>
              <w:lang w:val="en-US" w:eastAsia="zh-CN"/>
            </w:rPr>
          </w:pPr>
          <w:del w:id="373" w:author="Dongsheng Cao" w:date="2019-08-21T17:50:00Z">
            <w:r w:rsidRPr="009903D9" w:rsidDel="009903D9">
              <w:rPr>
                <w:rFonts w:eastAsiaTheme="majorEastAsia"/>
                <w:rPrChange w:id="374" w:author="Dongsheng Cao" w:date="2019-08-21T17:50:00Z">
                  <w:rPr>
                    <w:rStyle w:val="af"/>
                    <w:rFonts w:eastAsiaTheme="majorEastAsia"/>
                    <w:noProof/>
                  </w:rPr>
                </w:rPrChange>
              </w:rPr>
              <w:delText>6</w:delText>
            </w:r>
            <w:r w:rsidDel="009903D9">
              <w:rPr>
                <w:rFonts w:asciiTheme="minorHAnsi" w:eastAsiaTheme="minorEastAsia" w:hAnsiTheme="minorHAnsi" w:cstheme="minorBidi"/>
                <w:noProof/>
                <w:kern w:val="2"/>
                <w:sz w:val="21"/>
                <w:szCs w:val="22"/>
                <w:lang w:val="en-US" w:eastAsia="zh-CN"/>
              </w:rPr>
              <w:tab/>
            </w:r>
            <w:r w:rsidRPr="009903D9" w:rsidDel="009903D9">
              <w:rPr>
                <w:rFonts w:eastAsiaTheme="majorEastAsia"/>
                <w:rPrChange w:id="375" w:author="Dongsheng Cao" w:date="2019-08-21T17:50:00Z">
                  <w:rPr>
                    <w:rStyle w:val="af"/>
                    <w:rFonts w:eastAsiaTheme="majorEastAsia"/>
                    <w:noProof/>
                  </w:rPr>
                </w:rPrChange>
              </w:rPr>
              <w:delText>Results and Discussion</w:delText>
            </w:r>
            <w:r w:rsidDel="009903D9">
              <w:rPr>
                <w:noProof/>
                <w:webHidden/>
              </w:rPr>
              <w:tab/>
              <w:delText>37</w:delText>
            </w:r>
          </w:del>
        </w:p>
        <w:p w14:paraId="19E1B5A1" w14:textId="340588E1" w:rsidR="00ED3B83" w:rsidDel="009903D9" w:rsidRDefault="00ED3B83" w:rsidP="00EE6856">
          <w:pPr>
            <w:pStyle w:val="TOC2"/>
            <w:tabs>
              <w:tab w:val="left" w:pos="1050"/>
              <w:tab w:val="right" w:leader="dot" w:pos="9016"/>
            </w:tabs>
            <w:ind w:left="480"/>
            <w:jc w:val="both"/>
            <w:rPr>
              <w:del w:id="376" w:author="Dongsheng Cao" w:date="2019-08-21T17:50:00Z"/>
              <w:rFonts w:asciiTheme="minorHAnsi" w:eastAsiaTheme="minorEastAsia" w:hAnsiTheme="minorHAnsi" w:cstheme="minorBidi"/>
              <w:noProof/>
              <w:kern w:val="2"/>
              <w:sz w:val="21"/>
              <w:szCs w:val="22"/>
              <w:lang w:val="en-US" w:eastAsia="zh-CN"/>
            </w:rPr>
          </w:pPr>
          <w:del w:id="377" w:author="Dongsheng Cao" w:date="2019-08-21T17:50:00Z">
            <w:r w:rsidRPr="009903D9" w:rsidDel="009903D9">
              <w:rPr>
                <w:rFonts w:eastAsiaTheme="majorEastAsia"/>
                <w:rPrChange w:id="378" w:author="Dongsheng Cao" w:date="2019-08-21T17:50:00Z">
                  <w:rPr>
                    <w:rStyle w:val="af"/>
                    <w:rFonts w:eastAsiaTheme="majorEastAsia"/>
                    <w:noProof/>
                  </w:rPr>
                </w:rPrChange>
              </w:rPr>
              <w:delText>6.1</w:delText>
            </w:r>
            <w:r w:rsidDel="009903D9">
              <w:rPr>
                <w:rFonts w:asciiTheme="minorHAnsi" w:eastAsiaTheme="minorEastAsia" w:hAnsiTheme="minorHAnsi" w:cstheme="minorBidi"/>
                <w:noProof/>
                <w:kern w:val="2"/>
                <w:sz w:val="21"/>
                <w:szCs w:val="22"/>
                <w:lang w:val="en-US" w:eastAsia="zh-CN"/>
              </w:rPr>
              <w:tab/>
            </w:r>
            <w:r w:rsidRPr="009903D9" w:rsidDel="009903D9">
              <w:rPr>
                <w:rFonts w:eastAsiaTheme="majorEastAsia"/>
                <w:rPrChange w:id="379" w:author="Dongsheng Cao" w:date="2019-08-21T17:50:00Z">
                  <w:rPr>
                    <w:rStyle w:val="af"/>
                    <w:rFonts w:eastAsiaTheme="majorEastAsia"/>
                    <w:noProof/>
                    <w:lang w:eastAsia="zh-CN"/>
                  </w:rPr>
                </w:rPrChange>
              </w:rPr>
              <w:delText>The result of web-based data visualization in web module</w:delText>
            </w:r>
            <w:r w:rsidDel="009903D9">
              <w:rPr>
                <w:noProof/>
                <w:webHidden/>
              </w:rPr>
              <w:tab/>
              <w:delText>37</w:delText>
            </w:r>
          </w:del>
        </w:p>
        <w:p w14:paraId="0301944B" w14:textId="00033222" w:rsidR="00ED3B83" w:rsidDel="009903D9" w:rsidRDefault="00ED3B83" w:rsidP="00EE6856">
          <w:pPr>
            <w:pStyle w:val="TOC2"/>
            <w:tabs>
              <w:tab w:val="left" w:pos="1050"/>
              <w:tab w:val="right" w:leader="dot" w:pos="9016"/>
            </w:tabs>
            <w:ind w:left="480"/>
            <w:jc w:val="both"/>
            <w:rPr>
              <w:del w:id="380" w:author="Dongsheng Cao" w:date="2019-08-21T17:50:00Z"/>
              <w:rFonts w:asciiTheme="minorHAnsi" w:eastAsiaTheme="minorEastAsia" w:hAnsiTheme="minorHAnsi" w:cstheme="minorBidi"/>
              <w:noProof/>
              <w:kern w:val="2"/>
              <w:sz w:val="21"/>
              <w:szCs w:val="22"/>
              <w:lang w:val="en-US" w:eastAsia="zh-CN"/>
            </w:rPr>
          </w:pPr>
          <w:del w:id="381" w:author="Dongsheng Cao" w:date="2019-08-21T17:50:00Z">
            <w:r w:rsidRPr="009903D9" w:rsidDel="009903D9">
              <w:rPr>
                <w:rFonts w:eastAsiaTheme="majorEastAsia"/>
                <w:rPrChange w:id="382" w:author="Dongsheng Cao" w:date="2019-08-21T17:50:00Z">
                  <w:rPr>
                    <w:rStyle w:val="af"/>
                    <w:rFonts w:eastAsiaTheme="majorEastAsia"/>
                    <w:noProof/>
                    <w:lang w:eastAsia="zh-CN"/>
                  </w:rPr>
                </w:rPrChange>
              </w:rPr>
              <w:delText>6.2</w:delText>
            </w:r>
            <w:r w:rsidDel="009903D9">
              <w:rPr>
                <w:rFonts w:asciiTheme="minorHAnsi" w:eastAsiaTheme="minorEastAsia" w:hAnsiTheme="minorHAnsi" w:cstheme="minorBidi"/>
                <w:noProof/>
                <w:kern w:val="2"/>
                <w:sz w:val="21"/>
                <w:szCs w:val="22"/>
                <w:lang w:val="en-US" w:eastAsia="zh-CN"/>
              </w:rPr>
              <w:tab/>
            </w:r>
            <w:r w:rsidRPr="009903D9" w:rsidDel="009903D9">
              <w:rPr>
                <w:rFonts w:eastAsiaTheme="majorEastAsia"/>
                <w:rPrChange w:id="383" w:author="Dongsheng Cao" w:date="2019-08-21T17:50:00Z">
                  <w:rPr>
                    <w:rStyle w:val="af"/>
                    <w:rFonts w:eastAsiaTheme="majorEastAsia"/>
                    <w:noProof/>
                    <w:lang w:eastAsia="zh-CN"/>
                  </w:rPr>
                </w:rPrChange>
              </w:rPr>
              <w:delText>The result of web-based data visualization with Spark platform</w:delText>
            </w:r>
            <w:r w:rsidDel="009903D9">
              <w:rPr>
                <w:noProof/>
                <w:webHidden/>
              </w:rPr>
              <w:tab/>
              <w:delText>39</w:delText>
            </w:r>
          </w:del>
        </w:p>
        <w:p w14:paraId="6EA2BA90" w14:textId="01282600" w:rsidR="00ED3B83" w:rsidDel="009903D9" w:rsidRDefault="00ED3B83" w:rsidP="00EE6856">
          <w:pPr>
            <w:pStyle w:val="TOC2"/>
            <w:tabs>
              <w:tab w:val="left" w:pos="1050"/>
              <w:tab w:val="right" w:leader="dot" w:pos="9016"/>
            </w:tabs>
            <w:ind w:left="480"/>
            <w:jc w:val="both"/>
            <w:rPr>
              <w:del w:id="384" w:author="Dongsheng Cao" w:date="2019-08-21T17:50:00Z"/>
              <w:rFonts w:asciiTheme="minorHAnsi" w:eastAsiaTheme="minorEastAsia" w:hAnsiTheme="minorHAnsi" w:cstheme="minorBidi"/>
              <w:noProof/>
              <w:kern w:val="2"/>
              <w:sz w:val="21"/>
              <w:szCs w:val="22"/>
              <w:lang w:val="en-US" w:eastAsia="zh-CN"/>
            </w:rPr>
          </w:pPr>
          <w:del w:id="385" w:author="Dongsheng Cao" w:date="2019-08-21T17:50:00Z">
            <w:r w:rsidRPr="009903D9" w:rsidDel="009903D9">
              <w:rPr>
                <w:rFonts w:eastAsiaTheme="majorEastAsia"/>
                <w:rPrChange w:id="386" w:author="Dongsheng Cao" w:date="2019-08-21T17:50:00Z">
                  <w:rPr>
                    <w:rStyle w:val="af"/>
                    <w:rFonts w:eastAsiaTheme="majorEastAsia"/>
                    <w:noProof/>
                    <w:lang w:eastAsia="zh-CN"/>
                  </w:rPr>
                </w:rPrChange>
              </w:rPr>
              <w:delText>6.3</w:delText>
            </w:r>
            <w:r w:rsidDel="009903D9">
              <w:rPr>
                <w:rFonts w:asciiTheme="minorHAnsi" w:eastAsiaTheme="minorEastAsia" w:hAnsiTheme="minorHAnsi" w:cstheme="minorBidi"/>
                <w:noProof/>
                <w:kern w:val="2"/>
                <w:sz w:val="21"/>
                <w:szCs w:val="22"/>
                <w:lang w:val="en-US" w:eastAsia="zh-CN"/>
              </w:rPr>
              <w:tab/>
            </w:r>
            <w:r w:rsidRPr="009903D9" w:rsidDel="009903D9">
              <w:rPr>
                <w:rFonts w:eastAsiaTheme="majorEastAsia"/>
                <w:rPrChange w:id="387" w:author="Dongsheng Cao" w:date="2019-08-21T17:50:00Z">
                  <w:rPr>
                    <w:rStyle w:val="af"/>
                    <w:rFonts w:eastAsiaTheme="majorEastAsia"/>
                    <w:noProof/>
                    <w:lang w:eastAsia="zh-CN"/>
                  </w:rPr>
                </w:rPrChange>
              </w:rPr>
              <w:delText>The comparison and discussion of last two kinds of data visualization mode</w:delText>
            </w:r>
            <w:r w:rsidDel="009903D9">
              <w:rPr>
                <w:noProof/>
                <w:webHidden/>
              </w:rPr>
              <w:tab/>
              <w:delText>41</w:delText>
            </w:r>
          </w:del>
        </w:p>
        <w:p w14:paraId="73DC24CA" w14:textId="219C904B" w:rsidR="00ED3B83" w:rsidDel="009903D9" w:rsidRDefault="00ED3B83" w:rsidP="00EE6856">
          <w:pPr>
            <w:pStyle w:val="TOC1"/>
            <w:tabs>
              <w:tab w:val="left" w:pos="420"/>
              <w:tab w:val="right" w:leader="dot" w:pos="9016"/>
            </w:tabs>
            <w:jc w:val="both"/>
            <w:rPr>
              <w:del w:id="388" w:author="Dongsheng Cao" w:date="2019-08-21T17:50:00Z"/>
              <w:rFonts w:asciiTheme="minorHAnsi" w:eastAsiaTheme="minorEastAsia" w:hAnsiTheme="minorHAnsi" w:cstheme="minorBidi"/>
              <w:noProof/>
              <w:kern w:val="2"/>
              <w:sz w:val="21"/>
              <w:szCs w:val="22"/>
              <w:lang w:val="en-US" w:eastAsia="zh-CN"/>
            </w:rPr>
          </w:pPr>
          <w:del w:id="389" w:author="Dongsheng Cao" w:date="2019-08-21T17:50:00Z">
            <w:r w:rsidRPr="009903D9" w:rsidDel="009903D9">
              <w:rPr>
                <w:rFonts w:eastAsiaTheme="majorEastAsia"/>
                <w:rPrChange w:id="390" w:author="Dongsheng Cao" w:date="2019-08-21T17:50:00Z">
                  <w:rPr>
                    <w:rStyle w:val="af"/>
                    <w:rFonts w:eastAsiaTheme="majorEastAsia"/>
                    <w:noProof/>
                  </w:rPr>
                </w:rPrChange>
              </w:rPr>
              <w:delText>7</w:delText>
            </w:r>
            <w:r w:rsidDel="009903D9">
              <w:rPr>
                <w:rFonts w:asciiTheme="minorHAnsi" w:eastAsiaTheme="minorEastAsia" w:hAnsiTheme="minorHAnsi" w:cstheme="minorBidi"/>
                <w:noProof/>
                <w:kern w:val="2"/>
                <w:sz w:val="21"/>
                <w:szCs w:val="22"/>
                <w:lang w:val="en-US" w:eastAsia="zh-CN"/>
              </w:rPr>
              <w:tab/>
            </w:r>
            <w:r w:rsidRPr="009903D9" w:rsidDel="009903D9">
              <w:rPr>
                <w:rFonts w:eastAsiaTheme="majorEastAsia"/>
                <w:rPrChange w:id="391" w:author="Dongsheng Cao" w:date="2019-08-21T17:50:00Z">
                  <w:rPr>
                    <w:rStyle w:val="af"/>
                    <w:rFonts w:eastAsiaTheme="majorEastAsia"/>
                    <w:noProof/>
                  </w:rPr>
                </w:rPrChange>
              </w:rPr>
              <w:delText>Conclusions and Recommendations</w:delText>
            </w:r>
            <w:r w:rsidDel="009903D9">
              <w:rPr>
                <w:noProof/>
                <w:webHidden/>
              </w:rPr>
              <w:tab/>
              <w:delText>43</w:delText>
            </w:r>
          </w:del>
        </w:p>
        <w:p w14:paraId="5F7C61AD" w14:textId="5534FDC9" w:rsidR="00ED3B83" w:rsidDel="009903D9" w:rsidRDefault="00ED3B83" w:rsidP="00EE6856">
          <w:pPr>
            <w:pStyle w:val="TOC1"/>
            <w:tabs>
              <w:tab w:val="left" w:pos="420"/>
              <w:tab w:val="right" w:leader="dot" w:pos="9016"/>
            </w:tabs>
            <w:jc w:val="both"/>
            <w:rPr>
              <w:del w:id="392" w:author="Dongsheng Cao" w:date="2019-08-21T17:50:00Z"/>
              <w:rFonts w:asciiTheme="minorHAnsi" w:eastAsiaTheme="minorEastAsia" w:hAnsiTheme="minorHAnsi" w:cstheme="minorBidi"/>
              <w:noProof/>
              <w:kern w:val="2"/>
              <w:sz w:val="21"/>
              <w:szCs w:val="22"/>
              <w:lang w:val="en-US" w:eastAsia="zh-CN"/>
            </w:rPr>
          </w:pPr>
          <w:del w:id="393" w:author="Dongsheng Cao" w:date="2019-08-21T17:50:00Z">
            <w:r w:rsidRPr="009903D9" w:rsidDel="009903D9">
              <w:rPr>
                <w:rFonts w:eastAsiaTheme="majorEastAsia"/>
                <w:rPrChange w:id="394" w:author="Dongsheng Cao" w:date="2019-08-21T17:50:00Z">
                  <w:rPr>
                    <w:rStyle w:val="af"/>
                    <w:rFonts w:eastAsiaTheme="majorEastAsia"/>
                    <w:noProof/>
                    <w:lang w:eastAsia="zh-CN"/>
                  </w:rPr>
                </w:rPrChange>
              </w:rPr>
              <w:delText>8</w:delText>
            </w:r>
            <w:r w:rsidDel="009903D9">
              <w:rPr>
                <w:rFonts w:asciiTheme="minorHAnsi" w:eastAsiaTheme="minorEastAsia" w:hAnsiTheme="minorHAnsi" w:cstheme="minorBidi"/>
                <w:noProof/>
                <w:kern w:val="2"/>
                <w:sz w:val="21"/>
                <w:szCs w:val="22"/>
                <w:lang w:val="en-US" w:eastAsia="zh-CN"/>
              </w:rPr>
              <w:tab/>
            </w:r>
            <w:r w:rsidRPr="009903D9" w:rsidDel="009903D9">
              <w:rPr>
                <w:rFonts w:eastAsiaTheme="majorEastAsia"/>
                <w:rPrChange w:id="395" w:author="Dongsheng Cao" w:date="2019-08-21T17:50:00Z">
                  <w:rPr>
                    <w:rStyle w:val="af"/>
                    <w:rFonts w:eastAsiaTheme="majorEastAsia"/>
                    <w:noProof/>
                    <w:lang w:eastAsia="zh-CN"/>
                  </w:rPr>
                </w:rPrChange>
              </w:rPr>
              <w:delText>References</w:delText>
            </w:r>
            <w:r w:rsidDel="009903D9">
              <w:rPr>
                <w:noProof/>
                <w:webHidden/>
              </w:rPr>
              <w:tab/>
              <w:delText>44</w:delText>
            </w:r>
          </w:del>
        </w:p>
        <w:p w14:paraId="41BC1346" w14:textId="5D900185" w:rsidR="00ED3B83" w:rsidDel="009903D9" w:rsidRDefault="00ED3B83" w:rsidP="00EE6856">
          <w:pPr>
            <w:pStyle w:val="TOC1"/>
            <w:tabs>
              <w:tab w:val="right" w:leader="dot" w:pos="9016"/>
            </w:tabs>
            <w:jc w:val="both"/>
            <w:rPr>
              <w:del w:id="396" w:author="Dongsheng Cao" w:date="2019-08-21T17:50:00Z"/>
              <w:rFonts w:asciiTheme="minorHAnsi" w:eastAsiaTheme="minorEastAsia" w:hAnsiTheme="minorHAnsi" w:cstheme="minorBidi"/>
              <w:noProof/>
              <w:kern w:val="2"/>
              <w:sz w:val="21"/>
              <w:szCs w:val="22"/>
              <w:lang w:val="en-US" w:eastAsia="zh-CN"/>
            </w:rPr>
          </w:pPr>
          <w:del w:id="397" w:author="Dongsheng Cao" w:date="2019-08-21T17:50:00Z">
            <w:r w:rsidRPr="009903D9" w:rsidDel="009903D9">
              <w:rPr>
                <w:rFonts w:eastAsiaTheme="majorEastAsia"/>
                <w:rPrChange w:id="398" w:author="Dongsheng Cao" w:date="2019-08-21T17:50:00Z">
                  <w:rPr>
                    <w:rStyle w:val="af"/>
                    <w:rFonts w:eastAsiaTheme="majorEastAsia"/>
                    <w:noProof/>
                  </w:rPr>
                </w:rPrChange>
              </w:rPr>
              <w:delText>Appendix</w:delText>
            </w:r>
            <w:r w:rsidDel="009903D9">
              <w:rPr>
                <w:noProof/>
                <w:webHidden/>
              </w:rPr>
              <w:tab/>
              <w:delText>49</w:delText>
            </w:r>
          </w:del>
        </w:p>
        <w:p w14:paraId="50A3A40F" w14:textId="5D535888" w:rsidR="004964B1" w:rsidRDefault="004964B1" w:rsidP="00EE6856">
          <w:pPr>
            <w:jc w:val="both"/>
          </w:pPr>
          <w:r>
            <w:rPr>
              <w:b/>
              <w:bCs/>
              <w:lang w:val="zh-CN"/>
            </w:rPr>
            <w:fldChar w:fldCharType="end"/>
          </w:r>
        </w:p>
      </w:sdtContent>
    </w:sdt>
    <w:p w14:paraId="4127EA8D" w14:textId="7859F4C1" w:rsidR="004F7DCC" w:rsidDel="008C1166" w:rsidRDefault="004F7DCC">
      <w:pPr>
        <w:jc w:val="both"/>
        <w:rPr>
          <w:del w:id="399" w:author="Dongsheng Cao" w:date="2019-08-21T18:10:00Z"/>
        </w:rPr>
      </w:pPr>
    </w:p>
    <w:p w14:paraId="43A0FA04" w14:textId="2E0F7E8F" w:rsidR="00C10A1D" w:rsidDel="008C1166" w:rsidRDefault="00C10A1D">
      <w:pPr>
        <w:jc w:val="both"/>
        <w:rPr>
          <w:del w:id="400" w:author="Dongsheng Cao" w:date="2019-08-21T18:10:00Z"/>
        </w:rPr>
      </w:pPr>
    </w:p>
    <w:p w14:paraId="2BC395CF" w14:textId="0956F241" w:rsidR="00C10A1D" w:rsidRDefault="00C10A1D">
      <w:pPr>
        <w:jc w:val="both"/>
      </w:pPr>
    </w:p>
    <w:p w14:paraId="72C0A7CE" w14:textId="63F2871D" w:rsidR="000B0A20" w:rsidRDefault="000B0A20">
      <w:pPr>
        <w:jc w:val="both"/>
      </w:pPr>
    </w:p>
    <w:p w14:paraId="4127EA8E" w14:textId="105E39D1" w:rsidR="004F7DCC" w:rsidRDefault="004F7DCC" w:rsidP="00EE6856">
      <w:pPr>
        <w:jc w:val="both"/>
      </w:pPr>
    </w:p>
    <w:p w14:paraId="4127EA8F" w14:textId="6CC09D72" w:rsidR="004F7DCC" w:rsidRPr="004F7DCC" w:rsidRDefault="004F7DCC" w:rsidP="00EE6856">
      <w:pPr>
        <w:pStyle w:val="1"/>
        <w:jc w:val="both"/>
      </w:pPr>
      <w:bookmarkStart w:id="401" w:name="_Toc17315936"/>
      <w:r>
        <w:t>Introduction</w:t>
      </w:r>
      <w:bookmarkEnd w:id="401"/>
    </w:p>
    <w:p w14:paraId="4127EA90" w14:textId="16E9C3D3" w:rsidR="004F7DCC" w:rsidRDefault="004F7DCC">
      <w:pPr>
        <w:jc w:val="both"/>
      </w:pPr>
    </w:p>
    <w:p w14:paraId="7F48BC91" w14:textId="2D71FEB2" w:rsidR="004C1075" w:rsidRDefault="00DB15B3">
      <w:pPr>
        <w:jc w:val="both"/>
      </w:pPr>
      <w:r w:rsidRPr="00001395">
        <w:t>At present, our world has entered the era of big data. W</w:t>
      </w:r>
      <w:bookmarkStart w:id="402" w:name="OLE_LINK98"/>
      <w:r w:rsidRPr="00001395">
        <w:t>ith the rapid development of</w:t>
      </w:r>
      <w:r>
        <w:t xml:space="preserve"> the</w:t>
      </w:r>
      <w:r w:rsidRPr="00001395">
        <w:t xml:space="preserve"> Internet, Internet of Things, cloud computing and other information technologies, and </w:t>
      </w:r>
      <w:ins w:id="403" w:author="Kemi Ademoye" w:date="2019-08-20T11:39:00Z">
        <w:r w:rsidR="00EE6856">
          <w:t xml:space="preserve">as the </w:t>
        </w:r>
      </w:ins>
      <w:r w:rsidRPr="00001395">
        <w:t xml:space="preserve">human world's political, economic, military, scientific research, life and other aspects continue to integrate, resulting in a huge amount of data </w:t>
      </w:r>
      <w:r>
        <w:t xml:space="preserve">being generated </w:t>
      </w:r>
      <w:r w:rsidRPr="00001395">
        <w:t>beyond any previous era.</w:t>
      </w:r>
      <w:bookmarkEnd w:id="402"/>
      <w:r w:rsidRPr="00001395">
        <w:t xml:space="preserve"> Smart mobile devices, sensors, e-commerce sites, social networks are generating different types of data at all times. Therefore, it is becoming significant and worthy to find more information from data. </w:t>
      </w:r>
      <w:r>
        <w:t>D</w:t>
      </w:r>
      <w:r w:rsidRPr="00001395">
        <w:t>ata visualization</w:t>
      </w:r>
      <w:r>
        <w:t xml:space="preserve"> especially</w:t>
      </w:r>
      <w:r w:rsidRPr="00001395">
        <w:t xml:space="preserve"> can not only display data </w:t>
      </w:r>
      <w:del w:id="404" w:author="Kemi Ademoye" w:date="2019-08-20T11:39:00Z">
        <w:r w:rsidRPr="00001395" w:rsidDel="00EE6856">
          <w:delText xml:space="preserve">with </w:delText>
        </w:r>
      </w:del>
      <w:ins w:id="405" w:author="Kemi Ademoye" w:date="2019-08-20T11:39:00Z">
        <w:r w:rsidR="00EE6856">
          <w:t>in</w:t>
        </w:r>
        <w:r w:rsidR="00EE6856" w:rsidRPr="00001395">
          <w:t xml:space="preserve"> </w:t>
        </w:r>
      </w:ins>
      <w:r w:rsidRPr="00001395">
        <w:t xml:space="preserve">an intuitive way, but also can help people to find more information from it. </w:t>
      </w:r>
    </w:p>
    <w:p w14:paraId="461805A5" w14:textId="229D7711" w:rsidR="00854C39" w:rsidRDefault="00854C39">
      <w:pPr>
        <w:jc w:val="both"/>
      </w:pPr>
    </w:p>
    <w:p w14:paraId="0DED7EC7" w14:textId="7081567C" w:rsidR="00854C39" w:rsidRPr="00EE6856" w:rsidRDefault="00DA1C8D">
      <w:pPr>
        <w:jc w:val="both"/>
        <w:rPr>
          <w:rFonts w:eastAsiaTheme="minorEastAsia"/>
          <w:lang w:eastAsia="zh-CN"/>
        </w:rPr>
      </w:pPr>
      <w:r>
        <w:rPr>
          <w:rFonts w:eastAsiaTheme="minorEastAsia"/>
          <w:lang w:eastAsia="zh-CN"/>
        </w:rPr>
        <w:t>Currently, d</w:t>
      </w:r>
      <w:r w:rsidR="00854C39">
        <w:rPr>
          <w:rFonts w:eastAsiaTheme="minorEastAsia"/>
          <w:lang w:eastAsia="zh-CN"/>
        </w:rPr>
        <w:t xml:space="preserve">ata visualization and data mining </w:t>
      </w:r>
      <w:r>
        <w:rPr>
          <w:rFonts w:eastAsiaTheme="minorEastAsia"/>
          <w:lang w:eastAsia="zh-CN"/>
        </w:rPr>
        <w:t xml:space="preserve">have been seen as the techniques to find more information from large scale data. In </w:t>
      </w:r>
      <w:del w:id="406" w:author="Kemi Ademoye" w:date="2019-08-20T11:39:00Z">
        <w:r w:rsidDel="00EE6856">
          <w:rPr>
            <w:rFonts w:eastAsiaTheme="minorEastAsia"/>
            <w:lang w:eastAsia="zh-CN"/>
          </w:rPr>
          <w:delText xml:space="preserve">the </w:delText>
        </w:r>
      </w:del>
      <w:r>
        <w:rPr>
          <w:rFonts w:eastAsiaTheme="minorEastAsia"/>
          <w:lang w:eastAsia="zh-CN"/>
        </w:rPr>
        <w:t>other word</w:t>
      </w:r>
      <w:ins w:id="407" w:author="Kemi Ademoye" w:date="2019-08-20T11:39:00Z">
        <w:r w:rsidR="00EE6856">
          <w:rPr>
            <w:rFonts w:eastAsiaTheme="minorEastAsia"/>
            <w:lang w:eastAsia="zh-CN"/>
          </w:rPr>
          <w:t>s</w:t>
        </w:r>
      </w:ins>
      <w:r>
        <w:rPr>
          <w:rFonts w:eastAsiaTheme="minorEastAsia"/>
          <w:lang w:eastAsia="zh-CN"/>
        </w:rPr>
        <w:t>, the function of data mining is to explain data set at the deep level, and the function of data visualization is to illustrate data at the display level</w:t>
      </w:r>
      <w:r w:rsidR="00210005">
        <w:rPr>
          <w:rFonts w:eastAsiaTheme="minorEastAsia"/>
          <w:lang w:eastAsia="zh-CN"/>
        </w:rPr>
        <w:t xml:space="preserve"> [</w:t>
      </w:r>
      <w:r w:rsidR="00E2440A">
        <w:rPr>
          <w:rFonts w:eastAsiaTheme="minorEastAsia"/>
          <w:lang w:eastAsia="zh-CN"/>
        </w:rPr>
        <w:t>1</w:t>
      </w:r>
      <w:r w:rsidR="00210005">
        <w:rPr>
          <w:rFonts w:eastAsiaTheme="minorEastAsia"/>
          <w:lang w:eastAsia="zh-CN"/>
        </w:rPr>
        <w:t>]</w:t>
      </w:r>
      <w:r>
        <w:rPr>
          <w:rFonts w:eastAsiaTheme="minorEastAsia"/>
          <w:lang w:eastAsia="zh-CN"/>
        </w:rPr>
        <w:t xml:space="preserve">. </w:t>
      </w:r>
    </w:p>
    <w:p w14:paraId="064CAC1C" w14:textId="77777777" w:rsidR="004C1075" w:rsidRDefault="004C1075">
      <w:pPr>
        <w:jc w:val="both"/>
      </w:pPr>
    </w:p>
    <w:p w14:paraId="74CDBDD1" w14:textId="694B529D" w:rsidR="00DB15B3" w:rsidRDefault="00874EA3">
      <w:pPr>
        <w:jc w:val="both"/>
      </w:pPr>
      <w:del w:id="408" w:author="Kemi Ademoye" w:date="2019-08-20T11:39:00Z">
        <w:r w:rsidDel="00EE6856">
          <w:delText xml:space="preserve">In </w:delText>
        </w:r>
        <w:r w:rsidR="004C1075" w:rsidDel="00EE6856">
          <w:delText>the meanwhile</w:delText>
        </w:r>
        <w:r w:rsidDel="00EE6856">
          <w:delText xml:space="preserve">, </w:delText>
        </w:r>
      </w:del>
      <w:r w:rsidRPr="002D0CC4">
        <w:rPr>
          <w:rFonts w:eastAsiaTheme="minorEastAsia"/>
          <w:lang w:eastAsia="zh-CN"/>
        </w:rPr>
        <w:t>Hadoop and Spark</w:t>
      </w:r>
      <w:r>
        <w:rPr>
          <w:rFonts w:eastAsiaTheme="minorEastAsia"/>
          <w:lang w:eastAsia="zh-CN"/>
        </w:rPr>
        <w:t xml:space="preserve"> </w:t>
      </w:r>
      <w:r w:rsidRPr="002D0CC4">
        <w:rPr>
          <w:rFonts w:eastAsiaTheme="minorEastAsia"/>
          <w:lang w:eastAsia="zh-CN"/>
        </w:rPr>
        <w:t>have successively become research hotspots in the field of large data analysis industry</w:t>
      </w:r>
      <w:r w:rsidR="008910D8">
        <w:rPr>
          <w:rFonts w:eastAsiaTheme="minorEastAsia"/>
          <w:lang w:eastAsia="zh-CN"/>
        </w:rPr>
        <w:t xml:space="preserve"> and the Spark platform is popular to be used in the data visualization area in the recent years</w:t>
      </w:r>
      <w:r w:rsidR="004A6F0A">
        <w:rPr>
          <w:rFonts w:eastAsiaTheme="minorEastAsia"/>
          <w:lang w:eastAsia="zh-CN"/>
        </w:rPr>
        <w:t xml:space="preserve"> [</w:t>
      </w:r>
      <w:r w:rsidR="00E2440A">
        <w:rPr>
          <w:rFonts w:eastAsiaTheme="minorEastAsia"/>
          <w:lang w:eastAsia="zh-CN"/>
        </w:rPr>
        <w:t>2</w:t>
      </w:r>
      <w:r w:rsidR="004A6F0A">
        <w:rPr>
          <w:rFonts w:eastAsiaTheme="minorEastAsia"/>
          <w:lang w:eastAsia="zh-CN"/>
        </w:rPr>
        <w:t>]</w:t>
      </w:r>
      <w:r w:rsidR="008910D8">
        <w:rPr>
          <w:rFonts w:eastAsiaTheme="minorEastAsia"/>
          <w:lang w:eastAsia="zh-CN"/>
        </w:rPr>
        <w:t>.</w:t>
      </w:r>
      <w:r w:rsidR="00DB15B3" w:rsidRPr="00001395">
        <w:t xml:space="preserve"> </w:t>
      </w:r>
    </w:p>
    <w:p w14:paraId="4069AF02" w14:textId="316BB2AC" w:rsidR="007741E7" w:rsidRDefault="007741E7">
      <w:pPr>
        <w:jc w:val="both"/>
      </w:pPr>
    </w:p>
    <w:p w14:paraId="0A17A7AB" w14:textId="5DBF66C2" w:rsidR="00A30EDC" w:rsidRDefault="004A6F0A">
      <w:pPr>
        <w:jc w:val="both"/>
        <w:rPr>
          <w:ins w:id="409" w:author="Dongsheng Cao" w:date="2019-08-21T15:15:00Z"/>
          <w:rFonts w:eastAsiaTheme="minorEastAsia"/>
          <w:lang w:eastAsia="zh-CN"/>
        </w:rPr>
      </w:pPr>
      <w:r>
        <w:t xml:space="preserve">With </w:t>
      </w:r>
      <w:del w:id="410" w:author="Kemi Ademoye" w:date="2019-08-20T11:39:00Z">
        <w:r w:rsidDel="00EE6856">
          <w:delText xml:space="preserve">the </w:delText>
        </w:r>
        <w:r w:rsidR="007741E7" w:rsidDel="00EE6856">
          <w:delText>I</w:delText>
        </w:r>
      </w:del>
      <w:ins w:id="411" w:author="Kemi Ademoye" w:date="2019-08-20T11:39:00Z">
        <w:r w:rsidR="00EE6856">
          <w:t>i</w:t>
        </w:r>
      </w:ins>
      <w:r w:rsidR="007741E7" w:rsidRPr="00001395">
        <w:t>nformation visualization becoming more important</w:t>
      </w:r>
      <w:r w:rsidR="00A30EDC">
        <w:t xml:space="preserve"> [</w:t>
      </w:r>
      <w:r w:rsidR="00411C47">
        <w:t>3</w:t>
      </w:r>
      <w:r w:rsidR="00A30EDC">
        <w:t>]</w:t>
      </w:r>
      <w:r w:rsidR="00B30FF0">
        <w:t>,</w:t>
      </w:r>
      <w:r w:rsidR="00CC44D9">
        <w:t xml:space="preserve"> </w:t>
      </w:r>
      <w:r w:rsidR="00A30EDC">
        <w:rPr>
          <w:rFonts w:eastAsiaTheme="minorEastAsia"/>
          <w:lang w:eastAsia="zh-CN"/>
        </w:rPr>
        <w:t xml:space="preserve">this project </w:t>
      </w:r>
      <w:r w:rsidR="00CC44D9">
        <w:rPr>
          <w:rFonts w:eastAsiaTheme="minorEastAsia"/>
          <w:lang w:eastAsia="zh-CN"/>
        </w:rPr>
        <w:t xml:space="preserve">will look at the web-based data visualization to realize the reasonable data visualization of the data set. </w:t>
      </w:r>
      <w:r w:rsidR="0099779F">
        <w:rPr>
          <w:rFonts w:eastAsiaTheme="minorEastAsia"/>
          <w:lang w:eastAsia="zh-CN"/>
        </w:rPr>
        <w:t>W</w:t>
      </w:r>
      <w:r w:rsidR="00CC44D9">
        <w:rPr>
          <w:rFonts w:eastAsiaTheme="minorEastAsia"/>
          <w:lang w:eastAsia="zh-CN"/>
        </w:rPr>
        <w:t xml:space="preserve">hat is more, the Spark platform will be used to improve the performance. Specifically, the Spark platform is responsible of the computing works to generate needed result data which will be used by web data visualization application to realize the data visualization analysis of the data </w:t>
      </w:r>
      <w:commentRangeStart w:id="412"/>
      <w:r w:rsidR="00CC44D9">
        <w:rPr>
          <w:rFonts w:eastAsiaTheme="minorEastAsia"/>
          <w:lang w:eastAsia="zh-CN"/>
        </w:rPr>
        <w:t>set</w:t>
      </w:r>
      <w:commentRangeEnd w:id="412"/>
      <w:r w:rsidR="00EE6856">
        <w:rPr>
          <w:rStyle w:val="aa"/>
        </w:rPr>
        <w:commentReference w:id="412"/>
      </w:r>
      <w:r w:rsidR="00CC44D9">
        <w:rPr>
          <w:rFonts w:eastAsiaTheme="minorEastAsia"/>
          <w:lang w:eastAsia="zh-CN"/>
        </w:rPr>
        <w:t>.</w:t>
      </w:r>
    </w:p>
    <w:p w14:paraId="12D5FB5E" w14:textId="78ECADF0" w:rsidR="00D27388" w:rsidRDefault="00D27388">
      <w:pPr>
        <w:jc w:val="both"/>
        <w:rPr>
          <w:ins w:id="413" w:author="Dongsheng Cao" w:date="2019-08-21T15:15:00Z"/>
          <w:rFonts w:eastAsiaTheme="minorEastAsia"/>
          <w:lang w:eastAsia="zh-CN"/>
        </w:rPr>
      </w:pPr>
    </w:p>
    <w:p w14:paraId="2AD9CA06" w14:textId="405D0AAA" w:rsidR="00D27388" w:rsidRPr="00D27388" w:rsidRDefault="00D27388">
      <w:pPr>
        <w:pStyle w:val="2"/>
        <w:rPr>
          <w:lang w:eastAsia="zh-CN"/>
        </w:rPr>
        <w:pPrChange w:id="414" w:author="Dongsheng Cao" w:date="2019-08-21T15:18:00Z">
          <w:pPr>
            <w:jc w:val="both"/>
          </w:pPr>
        </w:pPrChange>
      </w:pPr>
      <w:bookmarkStart w:id="415" w:name="_Toc17315937"/>
      <w:ins w:id="416" w:author="Dongsheng Cao" w:date="2019-08-21T15:19:00Z">
        <w:r>
          <w:rPr>
            <w:lang w:eastAsia="zh-CN"/>
          </w:rPr>
          <w:t>The aims and objectives of the pro</w:t>
        </w:r>
      </w:ins>
      <w:ins w:id="417" w:author="Dongsheng Cao" w:date="2019-08-21T15:29:00Z">
        <w:r w:rsidR="005E5AF4">
          <w:rPr>
            <w:lang w:eastAsia="zh-CN"/>
          </w:rPr>
          <w:t>je</w:t>
        </w:r>
      </w:ins>
      <w:ins w:id="418" w:author="Dongsheng Cao" w:date="2019-08-21T15:19:00Z">
        <w:r>
          <w:rPr>
            <w:lang w:eastAsia="zh-CN"/>
          </w:rPr>
          <w:t>ct</w:t>
        </w:r>
        <w:bookmarkEnd w:id="415"/>
        <w:r>
          <w:rPr>
            <w:lang w:eastAsia="zh-CN"/>
          </w:rPr>
          <w:t xml:space="preserve"> </w:t>
        </w:r>
      </w:ins>
    </w:p>
    <w:p w14:paraId="0BB24D40" w14:textId="4C6EF66C" w:rsidR="007741E7" w:rsidRDefault="007741E7">
      <w:pPr>
        <w:jc w:val="both"/>
        <w:rPr>
          <w:ins w:id="419" w:author="Dongsheng Cao" w:date="2019-08-21T15:29:00Z"/>
        </w:rPr>
      </w:pPr>
    </w:p>
    <w:p w14:paraId="0F4C61A9" w14:textId="03BFE5E6" w:rsidR="00D23F53" w:rsidRDefault="00C24877">
      <w:pPr>
        <w:jc w:val="both"/>
        <w:rPr>
          <w:ins w:id="420" w:author="Dongsheng Cao" w:date="2019-08-21T15:44:00Z"/>
          <w:rFonts w:eastAsiaTheme="minorEastAsia"/>
          <w:lang w:eastAsia="zh-CN"/>
        </w:rPr>
      </w:pPr>
      <w:ins w:id="421" w:author="Dongsheng Cao" w:date="2019-08-21T15:29:00Z">
        <w:r>
          <w:rPr>
            <w:rFonts w:eastAsiaTheme="minorEastAsia"/>
            <w:lang w:eastAsia="zh-CN"/>
          </w:rPr>
          <w:t xml:space="preserve">This section will look at the </w:t>
        </w:r>
      </w:ins>
      <w:ins w:id="422" w:author="Dongsheng Cao" w:date="2019-08-21T15:30:00Z">
        <w:r>
          <w:rPr>
            <w:rFonts w:eastAsiaTheme="minorEastAsia"/>
            <w:lang w:eastAsia="zh-CN"/>
          </w:rPr>
          <w:t>aims and the objectives of this project</w:t>
        </w:r>
      </w:ins>
      <w:ins w:id="423" w:author="Dongsheng Cao" w:date="2019-08-21T15:33:00Z">
        <w:r w:rsidR="007A726E">
          <w:rPr>
            <w:rFonts w:eastAsiaTheme="minorEastAsia"/>
            <w:lang w:eastAsia="zh-CN"/>
          </w:rPr>
          <w:t>. S</w:t>
        </w:r>
      </w:ins>
      <w:ins w:id="424" w:author="Dongsheng Cao" w:date="2019-08-21T15:34:00Z">
        <w:r w:rsidR="007A726E">
          <w:rPr>
            <w:rFonts w:eastAsiaTheme="minorEastAsia"/>
            <w:lang w:eastAsia="zh-CN"/>
          </w:rPr>
          <w:t>pecifically, there are two aims of this project. The first is to build a web-based data</w:t>
        </w:r>
      </w:ins>
      <w:ins w:id="425" w:author="Dongsheng Cao" w:date="2019-08-21T15:35:00Z">
        <w:r w:rsidR="007A726E">
          <w:rPr>
            <w:rFonts w:eastAsiaTheme="minorEastAsia"/>
            <w:lang w:eastAsia="zh-CN"/>
          </w:rPr>
          <w:t xml:space="preserve"> visualization application to realize the reasonable </w:t>
        </w:r>
      </w:ins>
      <w:ins w:id="426" w:author="Dongsheng Cao" w:date="2019-08-21T15:36:00Z">
        <w:r w:rsidR="007A726E">
          <w:rPr>
            <w:rFonts w:eastAsiaTheme="minorEastAsia"/>
            <w:lang w:eastAsia="zh-CN"/>
          </w:rPr>
          <w:t>and the effective data visualization analysis of the road traffic data.</w:t>
        </w:r>
      </w:ins>
      <w:ins w:id="427" w:author="Dongsheng Cao" w:date="2019-08-21T15:37:00Z">
        <w:r w:rsidR="00B90664">
          <w:rPr>
            <w:rFonts w:eastAsiaTheme="minorEastAsia"/>
            <w:lang w:eastAsia="zh-CN"/>
          </w:rPr>
          <w:t xml:space="preserve"> The another one is to realize a mode</w:t>
        </w:r>
      </w:ins>
      <w:ins w:id="428" w:author="Dongsheng Cao" w:date="2019-08-21T15:38:00Z">
        <w:r w:rsidR="00B90664">
          <w:rPr>
            <w:rFonts w:eastAsiaTheme="minorEastAsia"/>
            <w:lang w:eastAsia="zh-CN"/>
          </w:rPr>
          <w:t xml:space="preserve"> that the web-based data visualization application us</w:t>
        </w:r>
      </w:ins>
      <w:ins w:id="429" w:author="Dongsheng Cao" w:date="2019-08-21T15:40:00Z">
        <w:r w:rsidR="00B90664">
          <w:rPr>
            <w:rFonts w:eastAsiaTheme="minorEastAsia"/>
            <w:lang w:eastAsia="zh-CN"/>
          </w:rPr>
          <w:t>es</w:t>
        </w:r>
      </w:ins>
      <w:ins w:id="430" w:author="Dongsheng Cao" w:date="2019-08-21T15:38:00Z">
        <w:r w:rsidR="00B90664">
          <w:rPr>
            <w:rFonts w:eastAsiaTheme="minorEastAsia"/>
            <w:lang w:eastAsia="zh-CN"/>
          </w:rPr>
          <w:t xml:space="preserve"> Spark</w:t>
        </w:r>
      </w:ins>
      <w:ins w:id="431" w:author="Dongsheng Cao" w:date="2019-08-21T17:49:00Z">
        <w:r w:rsidR="00063252">
          <w:rPr>
            <w:rFonts w:eastAsiaTheme="minorEastAsia"/>
            <w:lang w:eastAsia="zh-CN"/>
          </w:rPr>
          <w:t xml:space="preserve"> </w:t>
        </w:r>
      </w:ins>
      <w:ins w:id="432" w:author="Dongsheng Cao" w:date="2019-08-21T15:38:00Z">
        <w:r w:rsidR="00B90664">
          <w:rPr>
            <w:rFonts w:eastAsiaTheme="minorEastAsia"/>
            <w:lang w:eastAsia="zh-CN"/>
          </w:rPr>
          <w:t xml:space="preserve">platform </w:t>
        </w:r>
      </w:ins>
      <w:ins w:id="433" w:author="Dongsheng Cao" w:date="2019-08-21T15:39:00Z">
        <w:r w:rsidR="00B90664">
          <w:rPr>
            <w:rFonts w:eastAsiaTheme="minorEastAsia"/>
            <w:lang w:eastAsia="zh-CN"/>
          </w:rPr>
          <w:t xml:space="preserve">for computing and storing </w:t>
        </w:r>
      </w:ins>
      <w:ins w:id="434" w:author="Dongsheng Cao" w:date="2019-08-21T15:42:00Z">
        <w:r w:rsidR="00B90664">
          <w:rPr>
            <w:rFonts w:eastAsiaTheme="minorEastAsia"/>
            <w:lang w:eastAsia="zh-CN"/>
          </w:rPr>
          <w:t xml:space="preserve">result </w:t>
        </w:r>
      </w:ins>
      <w:ins w:id="435" w:author="Dongsheng Cao" w:date="2019-08-21T15:39:00Z">
        <w:r w:rsidR="00B90664">
          <w:rPr>
            <w:rFonts w:eastAsiaTheme="minorEastAsia"/>
            <w:lang w:eastAsia="zh-CN"/>
          </w:rPr>
          <w:t xml:space="preserve">data </w:t>
        </w:r>
      </w:ins>
      <w:ins w:id="436" w:author="Dongsheng Cao" w:date="2019-08-21T15:40:00Z">
        <w:r w:rsidR="00B90664">
          <w:rPr>
            <w:rFonts w:eastAsiaTheme="minorEastAsia"/>
            <w:lang w:eastAsia="zh-CN"/>
          </w:rPr>
          <w:t>in the HBase</w:t>
        </w:r>
      </w:ins>
      <w:ins w:id="437" w:author="Dongsheng Cao" w:date="2019-08-21T15:41:00Z">
        <w:r w:rsidR="00B90664">
          <w:rPr>
            <w:rFonts w:eastAsiaTheme="minorEastAsia"/>
            <w:lang w:eastAsia="zh-CN"/>
          </w:rPr>
          <w:t xml:space="preserve"> and then the web application just needs to </w:t>
        </w:r>
      </w:ins>
      <w:ins w:id="438" w:author="Dongsheng Cao" w:date="2019-08-21T15:42:00Z">
        <w:r w:rsidR="00B90664">
          <w:rPr>
            <w:rFonts w:eastAsiaTheme="minorEastAsia"/>
            <w:lang w:eastAsia="zh-CN"/>
          </w:rPr>
          <w:t>use</w:t>
        </w:r>
      </w:ins>
      <w:ins w:id="439" w:author="Dongsheng Cao" w:date="2019-08-21T15:41:00Z">
        <w:r w:rsidR="00B90664">
          <w:rPr>
            <w:rFonts w:eastAsiaTheme="minorEastAsia"/>
            <w:lang w:eastAsia="zh-CN"/>
          </w:rPr>
          <w:t xml:space="preserve"> the </w:t>
        </w:r>
      </w:ins>
      <w:ins w:id="440" w:author="Dongsheng Cao" w:date="2019-08-21T15:42:00Z">
        <w:r w:rsidR="00B90664">
          <w:rPr>
            <w:rFonts w:eastAsiaTheme="minorEastAsia"/>
            <w:lang w:eastAsia="zh-CN"/>
          </w:rPr>
          <w:t xml:space="preserve">result data from the database to realize data visualization analysis </w:t>
        </w:r>
      </w:ins>
      <w:ins w:id="441" w:author="Dongsheng Cao" w:date="2019-08-21T15:43:00Z">
        <w:r w:rsidR="00B90664">
          <w:rPr>
            <w:rFonts w:eastAsiaTheme="minorEastAsia"/>
            <w:lang w:eastAsia="zh-CN"/>
          </w:rPr>
          <w:t xml:space="preserve">on the web page </w:t>
        </w:r>
      </w:ins>
      <w:ins w:id="442" w:author="Dongsheng Cao" w:date="2019-08-21T15:44:00Z">
        <w:r w:rsidR="00B90664">
          <w:rPr>
            <w:rFonts w:eastAsiaTheme="minorEastAsia"/>
            <w:lang w:eastAsia="zh-CN"/>
          </w:rPr>
          <w:t>to improve the performance of it.</w:t>
        </w:r>
      </w:ins>
    </w:p>
    <w:p w14:paraId="652694C6" w14:textId="77777777" w:rsidR="00D23F53" w:rsidRDefault="00D23F53">
      <w:pPr>
        <w:jc w:val="both"/>
        <w:rPr>
          <w:ins w:id="443" w:author="Dongsheng Cao" w:date="2019-08-21T15:44:00Z"/>
          <w:rFonts w:eastAsiaTheme="minorEastAsia"/>
          <w:lang w:eastAsia="zh-CN"/>
        </w:rPr>
      </w:pPr>
    </w:p>
    <w:p w14:paraId="57F05ED5" w14:textId="05DBFAAB" w:rsidR="005E5AF4" w:rsidRDefault="00D23F53">
      <w:pPr>
        <w:jc w:val="both"/>
        <w:rPr>
          <w:ins w:id="444" w:author="Dongsheng Cao" w:date="2019-08-21T15:46:00Z"/>
          <w:rFonts w:eastAsiaTheme="minorEastAsia"/>
          <w:lang w:eastAsia="zh-CN"/>
        </w:rPr>
      </w:pPr>
      <w:ins w:id="445" w:author="Dongsheng Cao" w:date="2019-08-21T15:44:00Z">
        <w:r>
          <w:rPr>
            <w:rFonts w:eastAsiaTheme="minorEastAsia"/>
            <w:lang w:eastAsia="zh-CN"/>
          </w:rPr>
          <w:t xml:space="preserve">There are </w:t>
        </w:r>
      </w:ins>
      <w:ins w:id="446" w:author="Dongsheng Cao" w:date="2019-08-21T15:45:00Z">
        <w:r>
          <w:rPr>
            <w:rFonts w:eastAsiaTheme="minorEastAsia"/>
            <w:lang w:eastAsia="zh-CN"/>
          </w:rPr>
          <w:t>some objectives needed to be achieved of this project</w:t>
        </w:r>
      </w:ins>
      <w:ins w:id="447" w:author="Dongsheng Cao" w:date="2019-08-21T15:46:00Z">
        <w:r>
          <w:rPr>
            <w:rFonts w:eastAsiaTheme="minorEastAsia"/>
            <w:lang w:eastAsia="zh-CN"/>
          </w:rPr>
          <w:t xml:space="preserve"> as following:</w:t>
        </w:r>
      </w:ins>
    </w:p>
    <w:p w14:paraId="615F4858" w14:textId="77777777" w:rsidR="009B5A2C" w:rsidRDefault="009B5A2C" w:rsidP="00FC2E32">
      <w:pPr>
        <w:pStyle w:val="a7"/>
        <w:numPr>
          <w:ilvl w:val="0"/>
          <w:numId w:val="38"/>
        </w:numPr>
        <w:ind w:firstLineChars="0"/>
        <w:jc w:val="both"/>
        <w:rPr>
          <w:ins w:id="448" w:author="Dongsheng Cao" w:date="2019-08-21T16:20:00Z"/>
          <w:rFonts w:eastAsiaTheme="minorEastAsia"/>
          <w:lang w:eastAsia="zh-CN"/>
        </w:rPr>
      </w:pPr>
      <w:ins w:id="449" w:author="Dongsheng Cao" w:date="2019-08-21T16:20:00Z">
        <w:r>
          <w:rPr>
            <w:rFonts w:eastAsiaTheme="minorEastAsia"/>
            <w:lang w:eastAsia="zh-CN"/>
          </w:rPr>
          <w:t>The pre-process of the data set and importing and managing it into the database.</w:t>
        </w:r>
      </w:ins>
    </w:p>
    <w:p w14:paraId="64394CA1" w14:textId="77777777" w:rsidR="00537C0D" w:rsidRDefault="00537C0D" w:rsidP="00FC2E32">
      <w:pPr>
        <w:pStyle w:val="a7"/>
        <w:numPr>
          <w:ilvl w:val="0"/>
          <w:numId w:val="38"/>
        </w:numPr>
        <w:ind w:firstLineChars="0"/>
        <w:jc w:val="both"/>
        <w:rPr>
          <w:ins w:id="450" w:author="Dongsheng Cao" w:date="2019-08-21T16:21:00Z"/>
          <w:rFonts w:eastAsiaTheme="minorEastAsia"/>
          <w:lang w:eastAsia="zh-CN"/>
        </w:rPr>
      </w:pPr>
      <w:ins w:id="451" w:author="Dongsheng Cao" w:date="2019-08-21T16:20:00Z">
        <w:r>
          <w:rPr>
            <w:rFonts w:eastAsiaTheme="minorEastAsia"/>
            <w:lang w:eastAsia="zh-CN"/>
          </w:rPr>
          <w:t>To build a web applicatio</w:t>
        </w:r>
      </w:ins>
      <w:ins w:id="452" w:author="Dongsheng Cao" w:date="2019-08-21T16:21:00Z">
        <w:r>
          <w:rPr>
            <w:rFonts w:eastAsiaTheme="minorEastAsia"/>
            <w:lang w:eastAsia="zh-CN"/>
          </w:rPr>
          <w:t>n for data visualization of the data from database.</w:t>
        </w:r>
      </w:ins>
    </w:p>
    <w:p w14:paraId="632C1C74" w14:textId="6136117C" w:rsidR="00D23F53" w:rsidRDefault="00987AEA" w:rsidP="00FC2E32">
      <w:pPr>
        <w:pStyle w:val="a7"/>
        <w:numPr>
          <w:ilvl w:val="0"/>
          <w:numId w:val="38"/>
        </w:numPr>
        <w:ind w:firstLineChars="0"/>
        <w:jc w:val="both"/>
        <w:rPr>
          <w:ins w:id="453" w:author="Dongsheng Cao" w:date="2019-08-21T16:23:00Z"/>
          <w:rFonts w:eastAsiaTheme="minorEastAsia"/>
          <w:lang w:eastAsia="zh-CN"/>
        </w:rPr>
      </w:pPr>
      <w:ins w:id="454" w:author="Dongsheng Cao" w:date="2019-08-21T16:21:00Z">
        <w:r>
          <w:rPr>
            <w:rFonts w:eastAsiaTheme="minorEastAsia"/>
            <w:lang w:eastAsia="zh-CN"/>
          </w:rPr>
          <w:t xml:space="preserve">To build and configure a Spark cluster </w:t>
        </w:r>
      </w:ins>
      <w:ins w:id="455" w:author="Dongsheng Cao" w:date="2019-08-21T16:22:00Z">
        <w:r>
          <w:rPr>
            <w:rFonts w:eastAsiaTheme="minorEastAsia"/>
            <w:lang w:eastAsia="zh-CN"/>
          </w:rPr>
          <w:t xml:space="preserve">will be responsible for computing </w:t>
        </w:r>
      </w:ins>
      <w:ins w:id="456" w:author="Dongsheng Cao" w:date="2019-08-21T16:23:00Z">
        <w:r>
          <w:rPr>
            <w:rFonts w:eastAsiaTheme="minorEastAsia"/>
            <w:lang w:eastAsia="zh-CN"/>
          </w:rPr>
          <w:t xml:space="preserve">area </w:t>
        </w:r>
      </w:ins>
      <w:ins w:id="457" w:author="Dongsheng Cao" w:date="2019-08-21T16:22:00Z">
        <w:r>
          <w:rPr>
            <w:rFonts w:eastAsiaTheme="minorEastAsia"/>
            <w:lang w:eastAsia="zh-CN"/>
          </w:rPr>
          <w:t>of</w:t>
        </w:r>
      </w:ins>
      <w:ins w:id="458" w:author="Dongsheng Cao" w:date="2019-08-21T16:23:00Z">
        <w:r>
          <w:rPr>
            <w:rFonts w:eastAsiaTheme="minorEastAsia"/>
            <w:lang w:eastAsia="zh-CN"/>
          </w:rPr>
          <w:t xml:space="preserve"> the web-based data visualization application.</w:t>
        </w:r>
      </w:ins>
      <w:ins w:id="459" w:author="Dongsheng Cao" w:date="2019-08-21T16:22:00Z">
        <w:r>
          <w:rPr>
            <w:rFonts w:eastAsiaTheme="minorEastAsia"/>
            <w:lang w:eastAsia="zh-CN"/>
          </w:rPr>
          <w:t xml:space="preserve"> </w:t>
        </w:r>
      </w:ins>
      <w:ins w:id="460" w:author="Dongsheng Cao" w:date="2019-08-21T16:20:00Z">
        <w:r w:rsidR="009B5A2C">
          <w:rPr>
            <w:rFonts w:eastAsiaTheme="minorEastAsia"/>
            <w:lang w:eastAsia="zh-CN"/>
          </w:rPr>
          <w:t xml:space="preserve"> </w:t>
        </w:r>
      </w:ins>
    </w:p>
    <w:p w14:paraId="72499AAF" w14:textId="4019570E" w:rsidR="003C67BC" w:rsidRPr="00FC2E32" w:rsidRDefault="003C67BC">
      <w:pPr>
        <w:pStyle w:val="a7"/>
        <w:numPr>
          <w:ilvl w:val="0"/>
          <w:numId w:val="38"/>
        </w:numPr>
        <w:ind w:firstLineChars="0"/>
        <w:jc w:val="both"/>
        <w:rPr>
          <w:ins w:id="461" w:author="Dongsheng Cao" w:date="2019-08-21T15:31:00Z"/>
          <w:rFonts w:eastAsiaTheme="minorEastAsia"/>
          <w:lang w:eastAsia="zh-CN"/>
        </w:rPr>
        <w:pPrChange w:id="462" w:author="Dongsheng Cao" w:date="2019-08-21T15:56:00Z">
          <w:pPr>
            <w:jc w:val="both"/>
          </w:pPr>
        </w:pPrChange>
      </w:pPr>
      <w:ins w:id="463" w:author="Dongsheng Cao" w:date="2019-08-21T16:24:00Z">
        <w:r>
          <w:rPr>
            <w:rFonts w:eastAsiaTheme="minorEastAsia"/>
            <w:lang w:eastAsia="zh-CN"/>
          </w:rPr>
          <w:t xml:space="preserve">To compare the performance of the web-based data visualization application with the </w:t>
        </w:r>
      </w:ins>
      <w:ins w:id="464" w:author="Dongsheng Cao" w:date="2019-08-21T16:25:00Z">
        <w:r>
          <w:rPr>
            <w:rFonts w:eastAsiaTheme="minorEastAsia"/>
            <w:lang w:eastAsia="zh-CN"/>
          </w:rPr>
          <w:t>local mode and the mode computing on the Spark platform.</w:t>
        </w:r>
      </w:ins>
    </w:p>
    <w:p w14:paraId="43DE9A64" w14:textId="2B396B0A" w:rsidR="007A726E" w:rsidRDefault="007A726E">
      <w:pPr>
        <w:jc w:val="both"/>
        <w:rPr>
          <w:ins w:id="465" w:author="Dongsheng Cao" w:date="2019-08-21T16:26:00Z"/>
          <w:rFonts w:eastAsiaTheme="minorEastAsia"/>
          <w:lang w:eastAsia="zh-CN"/>
        </w:rPr>
      </w:pPr>
    </w:p>
    <w:p w14:paraId="54CC175A" w14:textId="4C6E0ABF" w:rsidR="00235D43" w:rsidRDefault="00235D43">
      <w:pPr>
        <w:pStyle w:val="2"/>
        <w:rPr>
          <w:ins w:id="466" w:author="Dongsheng Cao" w:date="2019-08-21T15:31:00Z"/>
          <w:lang w:eastAsia="zh-CN"/>
        </w:rPr>
        <w:pPrChange w:id="467" w:author="Dongsheng Cao" w:date="2019-08-21T16:26:00Z">
          <w:pPr>
            <w:jc w:val="both"/>
          </w:pPr>
        </w:pPrChange>
      </w:pPr>
      <w:bookmarkStart w:id="468" w:name="_Toc17315938"/>
      <w:ins w:id="469" w:author="Dongsheng Cao" w:date="2019-08-21T16:26:00Z">
        <w:r>
          <w:rPr>
            <w:lang w:eastAsia="zh-CN"/>
          </w:rPr>
          <w:t>The outline</w:t>
        </w:r>
      </w:ins>
      <w:ins w:id="470" w:author="Dongsheng Cao" w:date="2019-08-21T16:27:00Z">
        <w:r>
          <w:rPr>
            <w:lang w:eastAsia="zh-CN"/>
          </w:rPr>
          <w:t xml:space="preserve"> of the report</w:t>
        </w:r>
      </w:ins>
      <w:bookmarkEnd w:id="468"/>
      <w:ins w:id="471" w:author="Dongsheng Cao" w:date="2019-08-21T16:26:00Z">
        <w:r>
          <w:rPr>
            <w:lang w:eastAsia="zh-CN"/>
          </w:rPr>
          <w:t xml:space="preserve"> </w:t>
        </w:r>
      </w:ins>
    </w:p>
    <w:p w14:paraId="1F7DD380" w14:textId="598B975F" w:rsidR="007A726E" w:rsidRDefault="007A726E">
      <w:pPr>
        <w:jc w:val="both"/>
        <w:rPr>
          <w:ins w:id="472" w:author="Dongsheng Cao" w:date="2019-08-21T16:27:00Z"/>
          <w:rFonts w:eastAsiaTheme="minorEastAsia"/>
          <w:lang w:eastAsia="zh-CN"/>
        </w:rPr>
      </w:pPr>
    </w:p>
    <w:p w14:paraId="46E91EE8" w14:textId="41BA9611" w:rsidR="000C588A" w:rsidRDefault="00D52828" w:rsidP="000C588A">
      <w:pPr>
        <w:pStyle w:val="a7"/>
        <w:numPr>
          <w:ilvl w:val="0"/>
          <w:numId w:val="39"/>
        </w:numPr>
        <w:ind w:firstLineChars="0"/>
        <w:jc w:val="both"/>
        <w:rPr>
          <w:ins w:id="473" w:author="Dongsheng Cao" w:date="2019-08-21T16:35:00Z"/>
          <w:rFonts w:eastAsiaTheme="minorEastAsia"/>
          <w:lang w:eastAsia="zh-CN"/>
        </w:rPr>
      </w:pPr>
      <w:ins w:id="474" w:author="Dongsheng Cao" w:date="2019-08-21T16:31:00Z">
        <w:r>
          <w:rPr>
            <w:rFonts w:eastAsiaTheme="minorEastAsia"/>
            <w:lang w:eastAsia="zh-CN"/>
          </w:rPr>
          <w:t xml:space="preserve">Chapter </w:t>
        </w:r>
      </w:ins>
      <w:ins w:id="475" w:author="Dongsheng Cao" w:date="2019-08-21T16:32:00Z">
        <w:r>
          <w:rPr>
            <w:rFonts w:eastAsiaTheme="minorEastAsia"/>
            <w:lang w:eastAsia="zh-CN"/>
          </w:rPr>
          <w:t xml:space="preserve">1 </w:t>
        </w:r>
      </w:ins>
      <w:bookmarkStart w:id="476" w:name="OLE_LINK27"/>
      <w:ins w:id="477" w:author="Dongsheng Cao" w:date="2019-08-21T17:38:00Z">
        <w:r w:rsidR="006A6BC6">
          <w:rPr>
            <w:rFonts w:eastAsiaTheme="minorEastAsia"/>
            <w:lang w:eastAsia="zh-CN"/>
          </w:rPr>
          <w:t>describes</w:t>
        </w:r>
      </w:ins>
      <w:bookmarkEnd w:id="476"/>
      <w:ins w:id="478" w:author="Dongsheng Cao" w:date="2019-08-21T16:32:00Z">
        <w:r>
          <w:rPr>
            <w:rFonts w:eastAsiaTheme="minorEastAsia"/>
            <w:lang w:eastAsia="zh-CN"/>
          </w:rPr>
          <w:t xml:space="preserve"> </w:t>
        </w:r>
      </w:ins>
      <w:ins w:id="479" w:author="Dongsheng Cao" w:date="2019-08-21T17:38:00Z">
        <w:r w:rsidR="006A6BC6">
          <w:rPr>
            <w:rFonts w:eastAsiaTheme="minorEastAsia"/>
            <w:lang w:eastAsia="zh-CN"/>
          </w:rPr>
          <w:t>t</w:t>
        </w:r>
      </w:ins>
      <w:ins w:id="480" w:author="Dongsheng Cao" w:date="2019-08-21T16:32:00Z">
        <w:r>
          <w:rPr>
            <w:rFonts w:eastAsiaTheme="minorEastAsia"/>
            <w:lang w:eastAsia="zh-CN"/>
          </w:rPr>
          <w:t>he introduction of the report including</w:t>
        </w:r>
      </w:ins>
      <w:ins w:id="481" w:author="Dongsheng Cao" w:date="2019-08-21T16:33:00Z">
        <w:r>
          <w:rPr>
            <w:rFonts w:eastAsiaTheme="minorEastAsia"/>
            <w:lang w:eastAsia="zh-CN"/>
          </w:rPr>
          <w:t xml:space="preserve"> the </w:t>
        </w:r>
      </w:ins>
      <w:ins w:id="482" w:author="Dongsheng Cao" w:date="2019-08-21T16:34:00Z">
        <w:r w:rsidR="00381BFF">
          <w:rPr>
            <w:rFonts w:eastAsiaTheme="minorEastAsia"/>
            <w:lang w:eastAsia="zh-CN"/>
          </w:rPr>
          <w:t>overall aims</w:t>
        </w:r>
      </w:ins>
      <w:ins w:id="483" w:author="Dongsheng Cao" w:date="2019-08-21T16:35:00Z">
        <w:r w:rsidR="00381BFF">
          <w:rPr>
            <w:rFonts w:eastAsiaTheme="minorEastAsia"/>
            <w:lang w:eastAsia="zh-CN"/>
          </w:rPr>
          <w:t>, objectives and the structure of the report.</w:t>
        </w:r>
      </w:ins>
    </w:p>
    <w:p w14:paraId="375A18B5" w14:textId="51E2AF9E" w:rsidR="000C588A" w:rsidRPr="000C588A" w:rsidRDefault="000C588A">
      <w:pPr>
        <w:pStyle w:val="a7"/>
        <w:numPr>
          <w:ilvl w:val="0"/>
          <w:numId w:val="39"/>
        </w:numPr>
        <w:ind w:firstLineChars="0"/>
        <w:jc w:val="both"/>
        <w:rPr>
          <w:ins w:id="484" w:author="Dongsheng Cao" w:date="2019-08-21T16:41:00Z"/>
        </w:rPr>
        <w:pPrChange w:id="485" w:author="Dongsheng Cao" w:date="2019-08-21T16:57:00Z">
          <w:pPr>
            <w:pStyle w:val="a7"/>
            <w:numPr>
              <w:numId w:val="39"/>
            </w:numPr>
            <w:ind w:left="420" w:firstLineChars="0" w:hanging="420"/>
          </w:pPr>
        </w:pPrChange>
      </w:pPr>
      <w:ins w:id="486" w:author="Dongsheng Cao" w:date="2019-08-21T16:35:00Z">
        <w:r w:rsidRPr="000C588A">
          <w:rPr>
            <w:rFonts w:eastAsiaTheme="minorEastAsia"/>
            <w:lang w:eastAsia="zh-CN"/>
          </w:rPr>
          <w:t>Chapter 2</w:t>
        </w:r>
      </w:ins>
      <w:ins w:id="487" w:author="Dongsheng Cao" w:date="2019-08-21T17:39:00Z">
        <w:r w:rsidR="006A6BC6">
          <w:rPr>
            <w:rFonts w:eastAsiaTheme="minorEastAsia"/>
            <w:lang w:eastAsia="zh-CN"/>
          </w:rPr>
          <w:t xml:space="preserve"> describes</w:t>
        </w:r>
      </w:ins>
      <w:ins w:id="488" w:author="Dongsheng Cao" w:date="2019-08-21T16:35:00Z">
        <w:r w:rsidRPr="000C588A">
          <w:rPr>
            <w:rFonts w:eastAsiaTheme="minorEastAsia"/>
            <w:lang w:eastAsia="zh-CN"/>
          </w:rPr>
          <w:t xml:space="preserve"> </w:t>
        </w:r>
      </w:ins>
      <w:ins w:id="489" w:author="Dongsheng Cao" w:date="2019-08-21T17:39:00Z">
        <w:r w:rsidR="006A6BC6">
          <w:rPr>
            <w:rFonts w:eastAsiaTheme="minorEastAsia"/>
            <w:lang w:eastAsia="zh-CN"/>
          </w:rPr>
          <w:t>t</w:t>
        </w:r>
      </w:ins>
      <w:ins w:id="490" w:author="Dongsheng Cao" w:date="2019-08-21T16:36:00Z">
        <w:r w:rsidRPr="000C588A">
          <w:rPr>
            <w:rFonts w:eastAsiaTheme="minorEastAsia"/>
            <w:lang w:eastAsia="zh-CN"/>
          </w:rPr>
          <w:t xml:space="preserve">he literature review of the project </w:t>
        </w:r>
      </w:ins>
      <w:ins w:id="491" w:author="Dongsheng Cao" w:date="2019-08-21T16:37:00Z">
        <w:r w:rsidRPr="000C588A">
          <w:rPr>
            <w:rFonts w:eastAsiaTheme="minorEastAsia"/>
            <w:lang w:eastAsia="zh-CN"/>
          </w:rPr>
          <w:t>and the review of literatures investi</w:t>
        </w:r>
      </w:ins>
      <w:ins w:id="492" w:author="Dongsheng Cao" w:date="2019-08-21T16:38:00Z">
        <w:r w:rsidRPr="000C588A">
          <w:rPr>
            <w:rFonts w:eastAsiaTheme="minorEastAsia"/>
            <w:lang w:eastAsia="zh-CN"/>
          </w:rPr>
          <w:t>gat</w:t>
        </w:r>
      </w:ins>
      <w:ins w:id="493" w:author="Dongsheng Cao" w:date="2019-08-21T17:39:00Z">
        <w:r w:rsidR="000B4F67">
          <w:rPr>
            <w:rFonts w:eastAsiaTheme="minorEastAsia"/>
            <w:lang w:eastAsia="zh-CN"/>
          </w:rPr>
          <w:t>ing</w:t>
        </w:r>
      </w:ins>
      <w:ins w:id="494" w:author="Dongsheng Cao" w:date="2019-08-21T16:38:00Z">
        <w:r w:rsidRPr="000C588A">
          <w:rPr>
            <w:rFonts w:eastAsiaTheme="minorEastAsia"/>
            <w:lang w:eastAsia="zh-CN"/>
          </w:rPr>
          <w:t xml:space="preserve"> </w:t>
        </w:r>
        <w:bookmarkStart w:id="495" w:name="OLE_LINK28"/>
        <w:r w:rsidRPr="000C588A">
          <w:rPr>
            <w:rFonts w:eastAsiaTheme="minorEastAsia"/>
            <w:lang w:eastAsia="zh-CN"/>
          </w:rPr>
          <w:t xml:space="preserve">the area of data visualization, </w:t>
        </w:r>
      </w:ins>
      <w:ins w:id="496" w:author="Dongsheng Cao" w:date="2019-08-21T16:39:00Z">
        <w:r>
          <w:rPr>
            <w:lang w:eastAsia="zh-CN"/>
          </w:rPr>
          <w:t xml:space="preserve">charts for data </w:t>
        </w:r>
        <w:commentRangeStart w:id="497"/>
        <w:r>
          <w:rPr>
            <w:lang w:eastAsia="zh-CN"/>
          </w:rPr>
          <w:t>visualization</w:t>
        </w:r>
        <w:commentRangeEnd w:id="497"/>
        <w:r>
          <w:rPr>
            <w:lang w:eastAsia="zh-CN"/>
          </w:rPr>
          <w:t xml:space="preserve">, </w:t>
        </w:r>
        <w:r>
          <w:rPr>
            <w:rStyle w:val="aa"/>
          </w:rPr>
          <w:commentReference w:id="497"/>
        </w:r>
      </w:ins>
      <w:ins w:id="498" w:author="Dongsheng Cao" w:date="2019-08-21T16:40:00Z">
        <w:r w:rsidRPr="000C588A">
          <w:t xml:space="preserve"> </w:t>
        </w:r>
        <w:r>
          <w:t xml:space="preserve">the frameworks or tools for web-based data </w:t>
        </w:r>
        <w:commentRangeStart w:id="499"/>
        <w:r>
          <w:t>visualization</w:t>
        </w:r>
        <w:commentRangeEnd w:id="499"/>
        <w:r>
          <w:rPr>
            <w:rStyle w:val="aa"/>
          </w:rPr>
          <w:commentReference w:id="499"/>
        </w:r>
        <w:r>
          <w:t xml:space="preserve">, </w:t>
        </w:r>
      </w:ins>
      <w:ins w:id="500" w:author="Dongsheng Cao" w:date="2019-08-21T16:41:00Z">
        <w:r>
          <w:t>t</w:t>
        </w:r>
        <w:r w:rsidRPr="000C588A">
          <w:t>he visualization for the road traffic data</w:t>
        </w:r>
        <w:r>
          <w:t xml:space="preserve"> and the </w:t>
        </w:r>
      </w:ins>
      <w:ins w:id="501" w:author="Dongsheng Cao" w:date="2019-08-21T16:42:00Z">
        <w:r>
          <w:t>o</w:t>
        </w:r>
      </w:ins>
      <w:ins w:id="502" w:author="Dongsheng Cao" w:date="2019-08-21T16:41:00Z">
        <w:r w:rsidRPr="000C588A">
          <w:t>ptimizations</w:t>
        </w:r>
      </w:ins>
      <w:ins w:id="503" w:author="Dongsheng Cao" w:date="2019-08-21T16:42:00Z">
        <w:r>
          <w:t xml:space="preserve"> of the web-based data visualization application.</w:t>
        </w:r>
      </w:ins>
      <w:bookmarkEnd w:id="495"/>
    </w:p>
    <w:p w14:paraId="1BA02900" w14:textId="71D9EFA8" w:rsidR="000C588A" w:rsidRPr="000C588A" w:rsidRDefault="00322417">
      <w:pPr>
        <w:pStyle w:val="a7"/>
        <w:numPr>
          <w:ilvl w:val="0"/>
          <w:numId w:val="39"/>
        </w:numPr>
        <w:ind w:firstLineChars="0"/>
        <w:jc w:val="both"/>
        <w:rPr>
          <w:ins w:id="504" w:author="Dongsheng Cao" w:date="2019-08-21T16:41:00Z"/>
        </w:rPr>
        <w:pPrChange w:id="505" w:author="Dongsheng Cao" w:date="2019-08-21T16:57:00Z">
          <w:pPr>
            <w:pStyle w:val="a7"/>
            <w:numPr>
              <w:numId w:val="39"/>
            </w:numPr>
            <w:ind w:left="420" w:firstLineChars="0" w:hanging="420"/>
          </w:pPr>
        </w:pPrChange>
      </w:pPr>
      <w:ins w:id="506" w:author="Dongsheng Cao" w:date="2019-08-21T16:42:00Z">
        <w:r>
          <w:rPr>
            <w:rFonts w:eastAsiaTheme="minorEastAsia" w:hint="eastAsia"/>
            <w:lang w:eastAsia="zh-CN"/>
          </w:rPr>
          <w:t>C</w:t>
        </w:r>
        <w:r>
          <w:rPr>
            <w:rFonts w:eastAsiaTheme="minorEastAsia"/>
            <w:lang w:eastAsia="zh-CN"/>
          </w:rPr>
          <w:t>hapter 3</w:t>
        </w:r>
      </w:ins>
      <w:ins w:id="507" w:author="Dongsheng Cao" w:date="2019-08-21T17:39:00Z">
        <w:r w:rsidR="00C43761">
          <w:rPr>
            <w:rFonts w:eastAsiaTheme="minorEastAsia"/>
            <w:lang w:eastAsia="zh-CN"/>
          </w:rPr>
          <w:t xml:space="preserve"> describes</w:t>
        </w:r>
      </w:ins>
      <w:ins w:id="508" w:author="Dongsheng Cao" w:date="2019-08-21T16:42:00Z">
        <w:r>
          <w:rPr>
            <w:rFonts w:eastAsiaTheme="minorEastAsia"/>
            <w:lang w:eastAsia="zh-CN"/>
          </w:rPr>
          <w:t xml:space="preserve"> </w:t>
        </w:r>
      </w:ins>
      <w:ins w:id="509" w:author="Dongsheng Cao" w:date="2019-08-21T17:39:00Z">
        <w:r w:rsidR="00C43761">
          <w:rPr>
            <w:rFonts w:eastAsiaTheme="minorEastAsia"/>
            <w:lang w:eastAsia="zh-CN"/>
          </w:rPr>
          <w:t>t</w:t>
        </w:r>
      </w:ins>
      <w:ins w:id="510" w:author="Dongsheng Cao" w:date="2019-08-21T16:42:00Z">
        <w:r>
          <w:rPr>
            <w:rFonts w:eastAsiaTheme="minorEastAsia"/>
            <w:lang w:eastAsia="zh-CN"/>
          </w:rPr>
          <w:t>he research method</w:t>
        </w:r>
      </w:ins>
      <w:ins w:id="511" w:author="Dongsheng Cao" w:date="2019-08-21T16:43:00Z">
        <w:r>
          <w:rPr>
            <w:rFonts w:eastAsiaTheme="minorEastAsia"/>
            <w:lang w:eastAsia="zh-CN"/>
          </w:rPr>
          <w:t xml:space="preserve">ology of the project explaining how to </w:t>
        </w:r>
      </w:ins>
      <w:ins w:id="512" w:author="Dongsheng Cao" w:date="2019-08-21T16:57:00Z">
        <w:r w:rsidR="0027395E">
          <w:rPr>
            <w:rFonts w:eastAsiaTheme="minorEastAsia"/>
            <w:lang w:eastAsia="zh-CN"/>
          </w:rPr>
          <w:t xml:space="preserve">conduct this project. </w:t>
        </w:r>
      </w:ins>
    </w:p>
    <w:p w14:paraId="5F2B9D14" w14:textId="5C7AFC3E" w:rsidR="003D3007" w:rsidRDefault="0027395E" w:rsidP="0027395E">
      <w:pPr>
        <w:pStyle w:val="a7"/>
        <w:numPr>
          <w:ilvl w:val="0"/>
          <w:numId w:val="39"/>
        </w:numPr>
        <w:ind w:firstLineChars="0"/>
        <w:jc w:val="both"/>
        <w:rPr>
          <w:ins w:id="513" w:author="Dongsheng Cao" w:date="2019-08-21T17:39:00Z"/>
          <w:rFonts w:eastAsiaTheme="minorEastAsia"/>
          <w:lang w:eastAsia="zh-CN"/>
        </w:rPr>
      </w:pPr>
      <w:ins w:id="514" w:author="Dongsheng Cao" w:date="2019-08-21T16:57:00Z">
        <w:r>
          <w:rPr>
            <w:rFonts w:eastAsiaTheme="minorEastAsia" w:hint="eastAsia"/>
            <w:lang w:eastAsia="zh-CN"/>
          </w:rPr>
          <w:t>C</w:t>
        </w:r>
        <w:r>
          <w:rPr>
            <w:rFonts w:eastAsiaTheme="minorEastAsia"/>
            <w:lang w:eastAsia="zh-CN"/>
          </w:rPr>
          <w:t>hapter 4</w:t>
        </w:r>
      </w:ins>
      <w:ins w:id="515" w:author="Dongsheng Cao" w:date="2019-08-21T17:39:00Z">
        <w:r w:rsidR="0047540D">
          <w:rPr>
            <w:rFonts w:eastAsiaTheme="minorEastAsia"/>
            <w:lang w:eastAsia="zh-CN"/>
          </w:rPr>
          <w:t xml:space="preserve"> describes</w:t>
        </w:r>
      </w:ins>
      <w:ins w:id="516" w:author="Dongsheng Cao" w:date="2019-08-21T16:57:00Z">
        <w:r>
          <w:rPr>
            <w:rFonts w:eastAsiaTheme="minorEastAsia"/>
            <w:lang w:eastAsia="zh-CN"/>
          </w:rPr>
          <w:t xml:space="preserve"> </w:t>
        </w:r>
      </w:ins>
      <w:ins w:id="517" w:author="Dongsheng Cao" w:date="2019-08-21T17:39:00Z">
        <w:r w:rsidR="0047540D">
          <w:rPr>
            <w:rFonts w:eastAsiaTheme="minorEastAsia"/>
            <w:lang w:eastAsia="zh-CN"/>
          </w:rPr>
          <w:t>t</w:t>
        </w:r>
      </w:ins>
      <w:ins w:id="518" w:author="Dongsheng Cao" w:date="2019-08-21T16:57:00Z">
        <w:r>
          <w:rPr>
            <w:rFonts w:eastAsiaTheme="minorEastAsia"/>
            <w:lang w:eastAsia="zh-CN"/>
          </w:rPr>
          <w:t>he de</w:t>
        </w:r>
      </w:ins>
      <w:ins w:id="519" w:author="Dongsheng Cao" w:date="2019-08-21T16:58:00Z">
        <w:r>
          <w:rPr>
            <w:rFonts w:eastAsiaTheme="minorEastAsia"/>
            <w:lang w:eastAsia="zh-CN"/>
          </w:rPr>
          <w:t xml:space="preserve">velopment methodology of the project </w:t>
        </w:r>
      </w:ins>
      <w:ins w:id="520" w:author="Dongsheng Cao" w:date="2019-08-21T17:36:00Z">
        <w:r w:rsidR="00C6671F">
          <w:rPr>
            <w:rFonts w:eastAsiaTheme="minorEastAsia"/>
            <w:lang w:eastAsia="zh-CN"/>
          </w:rPr>
          <w:t xml:space="preserve">using </w:t>
        </w:r>
      </w:ins>
      <w:ins w:id="521" w:author="Dongsheng Cao" w:date="2019-08-21T17:37:00Z">
        <w:r w:rsidR="00C6671F">
          <w:rPr>
            <w:rFonts w:eastAsiaTheme="minorEastAsia"/>
            <w:lang w:eastAsia="zh-CN"/>
          </w:rPr>
          <w:t>the method f</w:t>
        </w:r>
        <w:r w:rsidR="00C6671F" w:rsidRPr="00C6671F">
          <w:rPr>
            <w:rFonts w:eastAsiaTheme="minorEastAsia"/>
            <w:lang w:eastAsia="zh-CN"/>
          </w:rPr>
          <w:t>eature-driven development</w:t>
        </w:r>
        <w:r w:rsidR="00C6671F">
          <w:rPr>
            <w:rFonts w:eastAsiaTheme="minorEastAsia"/>
            <w:lang w:eastAsia="zh-CN"/>
          </w:rPr>
          <w:t xml:space="preserve"> of agile development metho</w:t>
        </w:r>
      </w:ins>
      <w:ins w:id="522" w:author="Dongsheng Cao" w:date="2019-08-21T17:38:00Z">
        <w:r w:rsidR="00C6671F">
          <w:rPr>
            <w:rFonts w:eastAsiaTheme="minorEastAsia"/>
            <w:lang w:eastAsia="zh-CN"/>
          </w:rPr>
          <w:t>dology to build the whole project.</w:t>
        </w:r>
      </w:ins>
    </w:p>
    <w:p w14:paraId="752BB89A" w14:textId="4EFEE529" w:rsidR="00EE6881" w:rsidRDefault="00EE6881" w:rsidP="0027395E">
      <w:pPr>
        <w:pStyle w:val="a7"/>
        <w:numPr>
          <w:ilvl w:val="0"/>
          <w:numId w:val="39"/>
        </w:numPr>
        <w:ind w:firstLineChars="0"/>
        <w:jc w:val="both"/>
        <w:rPr>
          <w:ins w:id="523" w:author="Dongsheng Cao" w:date="2019-08-21T17:41:00Z"/>
          <w:rFonts w:eastAsiaTheme="minorEastAsia"/>
          <w:lang w:eastAsia="zh-CN"/>
        </w:rPr>
      </w:pPr>
      <w:ins w:id="524" w:author="Dongsheng Cao" w:date="2019-08-21T17:39:00Z">
        <w:r>
          <w:rPr>
            <w:rFonts w:eastAsiaTheme="minorEastAsia" w:hint="eastAsia"/>
            <w:lang w:eastAsia="zh-CN"/>
          </w:rPr>
          <w:t>C</w:t>
        </w:r>
        <w:r>
          <w:rPr>
            <w:rFonts w:eastAsiaTheme="minorEastAsia"/>
            <w:lang w:eastAsia="zh-CN"/>
          </w:rPr>
          <w:t>hapter 5 desc</w:t>
        </w:r>
      </w:ins>
      <w:ins w:id="525" w:author="Dongsheng Cao" w:date="2019-08-21T17:40:00Z">
        <w:r>
          <w:rPr>
            <w:rFonts w:eastAsiaTheme="minorEastAsia"/>
            <w:lang w:eastAsia="zh-CN"/>
          </w:rPr>
          <w:t>r</w:t>
        </w:r>
      </w:ins>
      <w:ins w:id="526" w:author="Dongsheng Cao" w:date="2019-08-21T17:39:00Z">
        <w:r>
          <w:rPr>
            <w:rFonts w:eastAsiaTheme="minorEastAsia"/>
            <w:lang w:eastAsia="zh-CN"/>
          </w:rPr>
          <w:t xml:space="preserve">ibes </w:t>
        </w:r>
      </w:ins>
      <w:ins w:id="527" w:author="Dongsheng Cao" w:date="2019-08-21T17:40:00Z">
        <w:r>
          <w:rPr>
            <w:rFonts w:eastAsiaTheme="minorEastAsia"/>
            <w:lang w:eastAsia="zh-CN"/>
          </w:rPr>
          <w:t>the detailed development process of the project, each feature of which in</w:t>
        </w:r>
      </w:ins>
      <w:ins w:id="528" w:author="Dongsheng Cao" w:date="2019-08-21T17:41:00Z">
        <w:r>
          <w:rPr>
            <w:rFonts w:eastAsiaTheme="minorEastAsia"/>
            <w:lang w:eastAsia="zh-CN"/>
          </w:rPr>
          <w:t>cludes the design and the development of it.</w:t>
        </w:r>
      </w:ins>
    </w:p>
    <w:p w14:paraId="23AA4311" w14:textId="34B98D1E" w:rsidR="006B1C9C" w:rsidRDefault="006B1C9C" w:rsidP="0027395E">
      <w:pPr>
        <w:pStyle w:val="a7"/>
        <w:numPr>
          <w:ilvl w:val="0"/>
          <w:numId w:val="39"/>
        </w:numPr>
        <w:ind w:firstLineChars="0"/>
        <w:jc w:val="both"/>
        <w:rPr>
          <w:ins w:id="529" w:author="Dongsheng Cao" w:date="2019-08-21T17:42:00Z"/>
          <w:rFonts w:eastAsiaTheme="minorEastAsia"/>
          <w:lang w:eastAsia="zh-CN"/>
        </w:rPr>
      </w:pPr>
      <w:ins w:id="530" w:author="Dongsheng Cao" w:date="2019-08-21T17:41:00Z">
        <w:r>
          <w:rPr>
            <w:rFonts w:eastAsiaTheme="minorEastAsia"/>
            <w:lang w:eastAsia="zh-CN"/>
          </w:rPr>
          <w:t xml:space="preserve">Chapter </w:t>
        </w:r>
      </w:ins>
      <w:ins w:id="531" w:author="Dongsheng Cao" w:date="2019-08-21T17:42:00Z">
        <w:r w:rsidR="00502911">
          <w:rPr>
            <w:rFonts w:eastAsiaTheme="minorEastAsia"/>
            <w:lang w:eastAsia="zh-CN"/>
          </w:rPr>
          <w:t>6</w:t>
        </w:r>
      </w:ins>
      <w:ins w:id="532" w:author="Dongsheng Cao" w:date="2019-08-21T17:41:00Z">
        <w:r>
          <w:rPr>
            <w:rFonts w:eastAsiaTheme="minorEastAsia"/>
            <w:lang w:eastAsia="zh-CN"/>
          </w:rPr>
          <w:t xml:space="preserve"> describes the result and the discussion of the development according the aims and the obj</w:t>
        </w:r>
      </w:ins>
      <w:ins w:id="533" w:author="Dongsheng Cao" w:date="2019-08-21T17:42:00Z">
        <w:r>
          <w:rPr>
            <w:rFonts w:eastAsiaTheme="minorEastAsia"/>
            <w:lang w:eastAsia="zh-CN"/>
          </w:rPr>
          <w:t>ectives in the Chapter 1.</w:t>
        </w:r>
      </w:ins>
    </w:p>
    <w:p w14:paraId="4D678813" w14:textId="6D48ADD6" w:rsidR="00DE002C" w:rsidRPr="00D52828" w:rsidRDefault="00DE002C">
      <w:pPr>
        <w:pStyle w:val="a7"/>
        <w:numPr>
          <w:ilvl w:val="0"/>
          <w:numId w:val="39"/>
        </w:numPr>
        <w:ind w:firstLineChars="0"/>
        <w:jc w:val="both"/>
        <w:rPr>
          <w:rFonts w:eastAsiaTheme="minorEastAsia"/>
          <w:lang w:eastAsia="zh-CN"/>
          <w:rPrChange w:id="534" w:author="Dongsheng Cao" w:date="2019-08-21T16:31:00Z">
            <w:rPr/>
          </w:rPrChange>
        </w:rPr>
        <w:pPrChange w:id="535" w:author="Dongsheng Cao" w:date="2019-08-21T16:57:00Z">
          <w:pPr>
            <w:jc w:val="both"/>
          </w:pPr>
        </w:pPrChange>
      </w:pPr>
      <w:ins w:id="536" w:author="Dongsheng Cao" w:date="2019-08-21T17:42:00Z">
        <w:r>
          <w:rPr>
            <w:rFonts w:eastAsiaTheme="minorEastAsia"/>
            <w:lang w:eastAsia="zh-CN"/>
          </w:rPr>
          <w:t>Chapter 7 describes the conclusion</w:t>
        </w:r>
      </w:ins>
      <w:ins w:id="537" w:author="Dongsheng Cao" w:date="2019-08-21T17:43:00Z">
        <w:r>
          <w:rPr>
            <w:rFonts w:eastAsiaTheme="minorEastAsia"/>
            <w:lang w:eastAsia="zh-CN"/>
          </w:rPr>
          <w:t>s</w:t>
        </w:r>
      </w:ins>
      <w:ins w:id="538" w:author="Dongsheng Cao" w:date="2019-08-21T17:42:00Z">
        <w:r>
          <w:rPr>
            <w:rFonts w:eastAsiaTheme="minorEastAsia"/>
            <w:lang w:eastAsia="zh-CN"/>
          </w:rPr>
          <w:t xml:space="preserve"> and the recommen</w:t>
        </w:r>
      </w:ins>
      <w:ins w:id="539" w:author="Dongsheng Cao" w:date="2019-08-21T17:43:00Z">
        <w:r>
          <w:rPr>
            <w:rFonts w:eastAsiaTheme="minorEastAsia"/>
            <w:lang w:eastAsia="zh-CN"/>
          </w:rPr>
          <w:t>dations of the project including the</w:t>
        </w:r>
      </w:ins>
      <w:ins w:id="540" w:author="Dongsheng Cao" w:date="2019-08-21T17:44:00Z">
        <w:r>
          <w:rPr>
            <w:rFonts w:eastAsiaTheme="minorEastAsia"/>
            <w:lang w:eastAsia="zh-CN"/>
          </w:rPr>
          <w:t xml:space="preserve"> </w:t>
        </w:r>
        <w:r w:rsidR="008B2D52">
          <w:rPr>
            <w:rFonts w:eastAsiaTheme="minorEastAsia"/>
            <w:lang w:eastAsia="zh-CN"/>
          </w:rPr>
          <w:t>conclusions about the project, the cha</w:t>
        </w:r>
      </w:ins>
      <w:ins w:id="541" w:author="Dongsheng Cao" w:date="2019-08-21T17:45:00Z">
        <w:r w:rsidR="008B2D52">
          <w:rPr>
            <w:rFonts w:eastAsiaTheme="minorEastAsia"/>
            <w:lang w:eastAsia="zh-CN"/>
          </w:rPr>
          <w:t>llenges faced during this period and the suggestions for continuing project resear</w:t>
        </w:r>
      </w:ins>
      <w:ins w:id="542" w:author="Dongsheng Cao" w:date="2019-08-21T17:46:00Z">
        <w:r w:rsidR="008B2D52">
          <w:rPr>
            <w:rFonts w:eastAsiaTheme="minorEastAsia"/>
            <w:lang w:eastAsia="zh-CN"/>
          </w:rPr>
          <w:t>ch.</w:t>
        </w:r>
      </w:ins>
      <w:ins w:id="543" w:author="Dongsheng Cao" w:date="2019-08-21T17:43:00Z">
        <w:r>
          <w:rPr>
            <w:rFonts w:eastAsiaTheme="minorEastAsia"/>
            <w:lang w:eastAsia="zh-CN"/>
          </w:rPr>
          <w:t xml:space="preserve"> </w:t>
        </w:r>
      </w:ins>
      <w:ins w:id="544" w:author="Dongsheng Cao" w:date="2019-08-21T17:42:00Z">
        <w:r>
          <w:rPr>
            <w:rFonts w:eastAsiaTheme="minorEastAsia"/>
            <w:lang w:eastAsia="zh-CN"/>
          </w:rPr>
          <w:t xml:space="preserve"> </w:t>
        </w:r>
      </w:ins>
    </w:p>
    <w:p w14:paraId="37AF29AD" w14:textId="55DE944F" w:rsidR="00061BD3" w:rsidRPr="000C588A" w:rsidRDefault="00061BD3" w:rsidP="0027395E">
      <w:pPr>
        <w:jc w:val="both"/>
      </w:pPr>
    </w:p>
    <w:p w14:paraId="210A2396" w14:textId="1D03F23C" w:rsidR="00C115C0" w:rsidRPr="00DB15B3" w:rsidRDefault="00C115C0" w:rsidP="00ED34A0">
      <w:pPr>
        <w:jc w:val="both"/>
      </w:pPr>
    </w:p>
    <w:p w14:paraId="3B7098E0" w14:textId="69A5A23D" w:rsidR="00C115C0" w:rsidRDefault="00C115C0" w:rsidP="00887A8C">
      <w:pPr>
        <w:jc w:val="both"/>
      </w:pPr>
    </w:p>
    <w:p w14:paraId="124DE856" w14:textId="77777777" w:rsidR="00C115C0" w:rsidRDefault="00C115C0" w:rsidP="00EE6856">
      <w:pPr>
        <w:jc w:val="both"/>
      </w:pPr>
    </w:p>
    <w:p w14:paraId="4127EA91" w14:textId="77777777" w:rsidR="004F7DCC" w:rsidRDefault="004F7DCC" w:rsidP="00EE6856">
      <w:pPr>
        <w:jc w:val="both"/>
      </w:pPr>
      <w:r>
        <w:br w:type="page"/>
      </w:r>
    </w:p>
    <w:p w14:paraId="4127EA92" w14:textId="19A5EACB" w:rsidR="004F7DCC" w:rsidRDefault="004F7DCC" w:rsidP="00EE6856">
      <w:pPr>
        <w:pStyle w:val="1"/>
        <w:jc w:val="both"/>
      </w:pPr>
      <w:bookmarkStart w:id="545" w:name="_Toc17315939"/>
      <w:r>
        <w:lastRenderedPageBreak/>
        <w:t xml:space="preserve">Literature </w:t>
      </w:r>
      <w:commentRangeStart w:id="546"/>
      <w:r>
        <w:t>Review</w:t>
      </w:r>
      <w:commentRangeEnd w:id="546"/>
      <w:r w:rsidR="00CC2DFF">
        <w:rPr>
          <w:rStyle w:val="aa"/>
          <w:rFonts w:ascii="Times New Roman" w:eastAsia="Times New Roman" w:hAnsi="Times New Roman" w:cs="Times New Roman"/>
          <w:color w:val="auto"/>
        </w:rPr>
        <w:commentReference w:id="546"/>
      </w:r>
      <w:bookmarkEnd w:id="545"/>
    </w:p>
    <w:p w14:paraId="25E67A8C" w14:textId="2064D6A7" w:rsidR="00CC2DFF" w:rsidRDefault="00CC2DFF" w:rsidP="00EE6856">
      <w:pPr>
        <w:jc w:val="both"/>
        <w:rPr>
          <w:ins w:id="547" w:author="Kemi Ademoye" w:date="2019-08-20T11:40:00Z"/>
        </w:rPr>
      </w:pPr>
    </w:p>
    <w:p w14:paraId="578B7D03" w14:textId="59A8730A" w:rsidR="00EE6856" w:rsidDel="00617DFB" w:rsidRDefault="00EE6856" w:rsidP="00EE6856">
      <w:pPr>
        <w:jc w:val="both"/>
        <w:rPr>
          <w:del w:id="548" w:author="Dongsheng Cao" w:date="2019-08-21T17:47:00Z"/>
          <w:rFonts w:eastAsiaTheme="minorEastAsia"/>
          <w:lang w:eastAsia="zh-CN"/>
        </w:rPr>
      </w:pPr>
      <w:commentRangeStart w:id="549"/>
      <w:ins w:id="550" w:author="Kemi Ademoye" w:date="2019-08-20T11:40:00Z">
        <w:r>
          <w:t>The</w:t>
        </w:r>
        <w:commentRangeEnd w:id="549"/>
        <w:r w:rsidR="008D7976">
          <w:rPr>
            <w:rStyle w:val="aa"/>
          </w:rPr>
          <w:commentReference w:id="549"/>
        </w:r>
        <w:r>
          <w:t xml:space="preserve"> review of literature </w:t>
        </w:r>
        <w:commentRangeStart w:id="551"/>
        <w:r>
          <w:t>investigates</w:t>
        </w:r>
        <w:commentRangeEnd w:id="551"/>
        <w:r>
          <w:rPr>
            <w:rStyle w:val="aa"/>
          </w:rPr>
          <w:commentReference w:id="551"/>
        </w:r>
      </w:ins>
      <w:ins w:id="552" w:author="Dongsheng Cao" w:date="2019-08-21T17:46:00Z">
        <w:r w:rsidR="00B95006">
          <w:t xml:space="preserve"> </w:t>
        </w:r>
        <w:r w:rsidR="00B95006" w:rsidRPr="000C588A">
          <w:rPr>
            <w:rFonts w:eastAsiaTheme="minorEastAsia"/>
            <w:lang w:eastAsia="zh-CN"/>
          </w:rPr>
          <w:t xml:space="preserve">the area of data visualization, </w:t>
        </w:r>
        <w:r w:rsidR="00B95006">
          <w:rPr>
            <w:lang w:eastAsia="zh-CN"/>
          </w:rPr>
          <w:t xml:space="preserve">charts for data </w:t>
        </w:r>
        <w:commentRangeStart w:id="553"/>
        <w:r w:rsidR="00B95006">
          <w:rPr>
            <w:lang w:eastAsia="zh-CN"/>
          </w:rPr>
          <w:t>visualization</w:t>
        </w:r>
        <w:commentRangeEnd w:id="553"/>
        <w:r w:rsidR="000A056B">
          <w:rPr>
            <w:lang w:eastAsia="zh-CN"/>
          </w:rPr>
          <w:t xml:space="preserve"> will be used in this pro</w:t>
        </w:r>
      </w:ins>
      <w:ins w:id="554" w:author="Dongsheng Cao" w:date="2019-08-21T17:47:00Z">
        <w:r w:rsidR="000A056B">
          <w:rPr>
            <w:lang w:eastAsia="zh-CN"/>
          </w:rPr>
          <w:t>ject</w:t>
        </w:r>
      </w:ins>
      <w:ins w:id="555" w:author="Dongsheng Cao" w:date="2019-08-21T17:46:00Z">
        <w:r w:rsidR="00B95006">
          <w:rPr>
            <w:lang w:eastAsia="zh-CN"/>
          </w:rPr>
          <w:t xml:space="preserve">, </w:t>
        </w:r>
        <w:r w:rsidR="00B95006">
          <w:rPr>
            <w:rStyle w:val="aa"/>
          </w:rPr>
          <w:commentReference w:id="553"/>
        </w:r>
        <w:r w:rsidR="00B95006" w:rsidRPr="000C588A">
          <w:t xml:space="preserve"> </w:t>
        </w:r>
        <w:r w:rsidR="00B95006">
          <w:t xml:space="preserve">the frameworks or tools for web-based data </w:t>
        </w:r>
        <w:commentRangeStart w:id="556"/>
        <w:r w:rsidR="00B95006">
          <w:t>visualization</w:t>
        </w:r>
        <w:commentRangeEnd w:id="556"/>
        <w:r w:rsidR="00B95006">
          <w:rPr>
            <w:rStyle w:val="aa"/>
          </w:rPr>
          <w:commentReference w:id="556"/>
        </w:r>
        <w:r w:rsidR="00B95006">
          <w:t>, t</w:t>
        </w:r>
        <w:r w:rsidR="00B95006" w:rsidRPr="000C588A">
          <w:t>he visualization for the road traffic data</w:t>
        </w:r>
        <w:r w:rsidR="00B95006">
          <w:t xml:space="preserve"> and the o</w:t>
        </w:r>
        <w:r w:rsidR="00B95006" w:rsidRPr="000C588A">
          <w:t>ptimizations</w:t>
        </w:r>
        <w:r w:rsidR="00B95006">
          <w:t xml:space="preserve"> of the web-based data visualization application</w:t>
        </w:r>
      </w:ins>
      <w:ins w:id="557" w:author="Dongsheng Cao" w:date="2019-08-21T17:48:00Z">
        <w:r w:rsidR="004B1435">
          <w:rPr>
            <w:rFonts w:eastAsiaTheme="minorEastAsia" w:hint="eastAsia"/>
            <w:lang w:eastAsia="zh-CN"/>
          </w:rPr>
          <w:t>.</w:t>
        </w:r>
      </w:ins>
      <w:ins w:id="558" w:author="Kemi Ademoye" w:date="2019-08-20T11:40:00Z">
        <w:del w:id="559" w:author="Dongsheng Cao" w:date="2019-08-21T17:46:00Z">
          <w:r w:rsidDel="00B95006">
            <w:delText xml:space="preserve"> …</w:delText>
          </w:r>
        </w:del>
      </w:ins>
    </w:p>
    <w:p w14:paraId="2E52269E" w14:textId="77777777" w:rsidR="00617DFB" w:rsidRDefault="00617DFB" w:rsidP="00EE6856">
      <w:pPr>
        <w:jc w:val="both"/>
        <w:rPr>
          <w:ins w:id="560" w:author="Dongsheng Cao" w:date="2019-08-21T17:48:00Z"/>
        </w:rPr>
      </w:pPr>
    </w:p>
    <w:p w14:paraId="3986F698" w14:textId="77777777" w:rsidR="00EE6856" w:rsidRDefault="00EE6856" w:rsidP="00EE6856">
      <w:pPr>
        <w:jc w:val="both"/>
      </w:pPr>
    </w:p>
    <w:p w14:paraId="061A2EB7" w14:textId="18ECD9A1" w:rsidR="00AB7DD2" w:rsidRDefault="00D04C24" w:rsidP="00EE6856">
      <w:pPr>
        <w:pStyle w:val="2"/>
        <w:jc w:val="both"/>
      </w:pPr>
      <w:bookmarkStart w:id="561" w:name="_Toc17315940"/>
      <w:r>
        <w:t>Big d</w:t>
      </w:r>
      <w:r w:rsidR="006263C8">
        <w:t>ata visualization</w:t>
      </w:r>
      <w:bookmarkEnd w:id="561"/>
    </w:p>
    <w:p w14:paraId="5165A54B" w14:textId="6A2BAA30" w:rsidR="00260A8C" w:rsidRDefault="00260A8C" w:rsidP="00EE6856">
      <w:pPr>
        <w:jc w:val="both"/>
        <w:rPr>
          <w:rFonts w:eastAsiaTheme="minorEastAsia"/>
          <w:lang w:eastAsia="zh-CN"/>
        </w:rPr>
      </w:pPr>
    </w:p>
    <w:p w14:paraId="282CDB37" w14:textId="5B5DEEFE" w:rsidR="00260A8C" w:rsidRPr="00EE6856" w:rsidRDefault="00260A8C" w:rsidP="00EE6856">
      <w:pPr>
        <w:jc w:val="both"/>
        <w:rPr>
          <w:rFonts w:eastAsiaTheme="minorEastAsia"/>
          <w:lang w:eastAsia="zh-CN"/>
        </w:rPr>
      </w:pPr>
      <w:r>
        <w:rPr>
          <w:rFonts w:eastAsiaTheme="minorEastAsia" w:hint="eastAsia"/>
          <w:lang w:eastAsia="zh-CN"/>
        </w:rPr>
        <w:t>T</w:t>
      </w:r>
      <w:r>
        <w:rPr>
          <w:rFonts w:eastAsiaTheme="minorEastAsia"/>
          <w:lang w:eastAsia="zh-CN"/>
        </w:rPr>
        <w:t xml:space="preserve">his </w:t>
      </w:r>
      <w:r w:rsidR="0020387E">
        <w:rPr>
          <w:rFonts w:eastAsiaTheme="minorEastAsia"/>
          <w:lang w:eastAsia="zh-CN"/>
        </w:rPr>
        <w:t>section</w:t>
      </w:r>
      <w:r>
        <w:rPr>
          <w:rFonts w:eastAsiaTheme="minorEastAsia"/>
          <w:lang w:eastAsia="zh-CN"/>
        </w:rPr>
        <w:t xml:space="preserve"> will introduce some definitions and functions of information visualization and data visualization in the era of big data</w:t>
      </w:r>
      <w:r w:rsidR="00132703">
        <w:rPr>
          <w:rFonts w:eastAsiaTheme="minorEastAsia"/>
          <w:lang w:eastAsia="zh-CN"/>
        </w:rPr>
        <w:t xml:space="preserve">, current </w:t>
      </w:r>
      <w:r w:rsidR="00025DC2">
        <w:rPr>
          <w:rFonts w:eastAsiaTheme="minorEastAsia"/>
          <w:lang w:eastAsia="zh-CN"/>
        </w:rPr>
        <w:t xml:space="preserve">solutions of </w:t>
      </w:r>
      <w:r w:rsidR="00132703">
        <w:rPr>
          <w:rFonts w:eastAsiaTheme="minorEastAsia"/>
          <w:lang w:eastAsia="zh-CN"/>
        </w:rPr>
        <w:t xml:space="preserve">data visualization </w:t>
      </w:r>
      <w:r w:rsidR="00551CAD">
        <w:rPr>
          <w:rFonts w:eastAsiaTheme="minorEastAsia"/>
          <w:lang w:eastAsia="zh-CN"/>
        </w:rPr>
        <w:t>and the challenges in terms of data visualization.</w:t>
      </w:r>
    </w:p>
    <w:p w14:paraId="0F592977" w14:textId="77777777" w:rsidR="00260A8C" w:rsidRPr="00EE6856" w:rsidRDefault="00260A8C" w:rsidP="00EE6856">
      <w:pPr>
        <w:jc w:val="both"/>
      </w:pPr>
    </w:p>
    <w:p w14:paraId="0519C5B1" w14:textId="25418A45" w:rsidR="00D55B26" w:rsidRDefault="00260A8C">
      <w:pPr>
        <w:pStyle w:val="3"/>
        <w:jc w:val="both"/>
        <w:rPr>
          <w:lang w:eastAsia="zh-CN"/>
        </w:rPr>
      </w:pPr>
      <w:bookmarkStart w:id="562" w:name="_Toc17315941"/>
      <w:r>
        <w:rPr>
          <w:rFonts w:hint="eastAsia"/>
          <w:lang w:eastAsia="zh-CN"/>
        </w:rPr>
        <w:t>O</w:t>
      </w:r>
      <w:r>
        <w:rPr>
          <w:lang w:eastAsia="zh-CN"/>
        </w:rPr>
        <w:t>verview of information visualization and data visualization of big data</w:t>
      </w:r>
      <w:bookmarkEnd w:id="562"/>
    </w:p>
    <w:p w14:paraId="5E62426B" w14:textId="77777777" w:rsidR="00DB15B3" w:rsidRPr="00EE6856" w:rsidRDefault="00DB15B3" w:rsidP="00EE6856">
      <w:pPr>
        <w:jc w:val="both"/>
        <w:rPr>
          <w:rFonts w:eastAsiaTheme="minorEastAsia"/>
          <w:lang w:eastAsia="zh-CN"/>
        </w:rPr>
      </w:pPr>
    </w:p>
    <w:p w14:paraId="6150DACB" w14:textId="260EF8AB" w:rsidR="00DB15B3" w:rsidRPr="00001395" w:rsidRDefault="00DB15B3">
      <w:pPr>
        <w:jc w:val="both"/>
      </w:pPr>
      <w:r>
        <w:t>W</w:t>
      </w:r>
      <w:r w:rsidRPr="00001395">
        <w:t>ith the rapid development of</w:t>
      </w:r>
      <w:r>
        <w:t xml:space="preserve"> the</w:t>
      </w:r>
      <w:r w:rsidRPr="00001395">
        <w:t xml:space="preserve"> Internet, Internet of Things, cloud computing and other information technologies, and human world's political, economic, military, scientific research, life and other aspects continue to integrate, resulting in a huge amount of data </w:t>
      </w:r>
      <w:r>
        <w:t xml:space="preserve">being generated </w:t>
      </w:r>
      <w:r w:rsidRPr="00001395">
        <w:t>beyond any previous era.</w:t>
      </w:r>
    </w:p>
    <w:p w14:paraId="3CCBE738" w14:textId="77777777" w:rsidR="00D04C24" w:rsidRPr="00001395" w:rsidRDefault="00D04C24">
      <w:pPr>
        <w:jc w:val="both"/>
      </w:pPr>
    </w:p>
    <w:p w14:paraId="5C9F7D04" w14:textId="2F8E4F1A" w:rsidR="007C5EB2" w:rsidRDefault="00924E49">
      <w:pPr>
        <w:jc w:val="both"/>
      </w:pPr>
      <w:r>
        <w:t xml:space="preserve">In this era, </w:t>
      </w:r>
      <w:bookmarkStart w:id="563" w:name="OLE_LINK99"/>
      <w:r>
        <w:t>i</w:t>
      </w:r>
      <w:r w:rsidR="003C0D7A" w:rsidRPr="00001395">
        <w:t>nformation visualization is becoming more important</w:t>
      </w:r>
      <w:bookmarkEnd w:id="563"/>
      <w:r w:rsidR="006520AA" w:rsidRPr="00001395">
        <w:t xml:space="preserve"> and </w:t>
      </w:r>
      <w:r w:rsidR="001C7D64">
        <w:t>Friendly</w:t>
      </w:r>
      <w:r w:rsidR="001C7D64" w:rsidRPr="00001395">
        <w:t xml:space="preserve"> </w:t>
      </w:r>
      <w:commentRangeStart w:id="564"/>
      <w:commentRangeEnd w:id="564"/>
      <w:r w:rsidR="001C7D64">
        <w:rPr>
          <w:rStyle w:val="aa"/>
        </w:rPr>
        <w:commentReference w:id="564"/>
      </w:r>
      <w:r w:rsidR="006520AA" w:rsidRPr="00001395">
        <w:t>said</w:t>
      </w:r>
      <w:r w:rsidR="00823450" w:rsidRPr="00001395">
        <w:t xml:space="preserve"> [</w:t>
      </w:r>
      <w:r w:rsidR="00291BEF">
        <w:t>3</w:t>
      </w:r>
      <w:r w:rsidR="00823450" w:rsidRPr="00001395">
        <w:t>]</w:t>
      </w:r>
      <w:r w:rsidR="006520AA" w:rsidRPr="00001395">
        <w:t>, it is a broad term that</w:t>
      </w:r>
      <w:r w:rsidR="003C0D7A" w:rsidRPr="00001395">
        <w:t xml:space="preserve"> </w:t>
      </w:r>
      <w:r w:rsidR="006520AA" w:rsidRPr="00001395">
        <w:t>almost anything such as maps, tables, graphs and even</w:t>
      </w:r>
      <w:r w:rsidR="00823450" w:rsidRPr="00001395">
        <w:t>,</w:t>
      </w:r>
      <w:r w:rsidR="006520AA" w:rsidRPr="00001395">
        <w:t xml:space="preserve"> text whether </w:t>
      </w:r>
      <w:r w:rsidR="00823450" w:rsidRPr="00001395">
        <w:t>it is static or dynamic, providing some ways to find information, determining what the answers are for the questions, finding relations and maybe understanding things that cannot been found in the other forms.</w:t>
      </w:r>
      <w:r w:rsidR="00BD13BD" w:rsidRPr="00001395">
        <w:t xml:space="preserve"> </w:t>
      </w:r>
      <w:r w:rsidR="00E72B55" w:rsidRPr="00001395">
        <w:t xml:space="preserve">In addition, </w:t>
      </w:r>
      <w:r w:rsidR="00DF0978">
        <w:t>Friendly</w:t>
      </w:r>
      <w:r w:rsidR="00DF0978" w:rsidRPr="00001395">
        <w:t xml:space="preserve"> </w:t>
      </w:r>
      <w:r w:rsidR="00E72B55" w:rsidRPr="00001395">
        <w:t xml:space="preserve">defined data visualization </w:t>
      </w:r>
      <w:r w:rsidR="00EF09EC">
        <w:t>as</w:t>
      </w:r>
      <w:r w:rsidR="00E72B55" w:rsidRPr="00001395">
        <w:t xml:space="preserve"> the modern equivalent of visual communication involving the study and the creation of a mean</w:t>
      </w:r>
      <w:r w:rsidR="00E950BD">
        <w:t>s</w:t>
      </w:r>
      <w:r w:rsidR="00E72B55" w:rsidRPr="00001395">
        <w:t xml:space="preserve"> to visually represent data.  </w:t>
      </w:r>
      <w:commentRangeStart w:id="565"/>
      <w:commentRangeEnd w:id="565"/>
      <w:r w:rsidR="00EF401D">
        <w:rPr>
          <w:rStyle w:val="aa"/>
        </w:rPr>
        <w:commentReference w:id="565"/>
      </w:r>
      <w:r w:rsidR="002519BC" w:rsidRPr="00001395">
        <w:rPr>
          <w:noProof/>
        </w:rPr>
        <w:t>Rouse</w:t>
      </w:r>
      <w:r w:rsidR="002519BC" w:rsidRPr="00001395">
        <w:t xml:space="preserve"> </w:t>
      </w:r>
      <w:r w:rsidR="009A14D3">
        <w:t>describes</w:t>
      </w:r>
      <w:r w:rsidR="00BD13BD" w:rsidRPr="00001395">
        <w:t xml:space="preserve"> d</w:t>
      </w:r>
      <w:r w:rsidR="00E3236D" w:rsidRPr="00001395">
        <w:t>ata visualization</w:t>
      </w:r>
      <w:r w:rsidR="00BD13BD" w:rsidRPr="00001395">
        <w:t xml:space="preserve"> </w:t>
      </w:r>
      <w:r w:rsidR="009A14D3">
        <w:t>as</w:t>
      </w:r>
      <w:r w:rsidR="00BD13BD" w:rsidRPr="00001395">
        <w:t xml:space="preserve"> a general term that helps people to apprehend </w:t>
      </w:r>
      <w:r w:rsidR="005B5EAF" w:rsidRPr="00001395">
        <w:t>the importance of the data in reality by placing it in a visual situation</w:t>
      </w:r>
      <w:r w:rsidR="00CE3498" w:rsidRPr="00001395">
        <w:t xml:space="preserve"> [</w:t>
      </w:r>
      <w:r w:rsidR="00291BEF">
        <w:t>4</w:t>
      </w:r>
      <w:r w:rsidR="00CE3498" w:rsidRPr="00001395">
        <w:t>]</w:t>
      </w:r>
      <w:r w:rsidR="005B5EAF" w:rsidRPr="00001395">
        <w:t xml:space="preserve">. </w:t>
      </w:r>
      <w:r w:rsidR="00D303BF" w:rsidRPr="00001395">
        <w:t xml:space="preserve">Besides, </w:t>
      </w:r>
      <w:commentRangeStart w:id="566"/>
      <w:r w:rsidR="00D303BF" w:rsidRPr="00001395">
        <w:t>Ren Li</w:t>
      </w:r>
      <w:commentRangeEnd w:id="566"/>
      <w:r w:rsidR="007D4733">
        <w:rPr>
          <w:rStyle w:val="aa"/>
        </w:rPr>
        <w:commentReference w:id="566"/>
      </w:r>
      <w:r w:rsidR="00D303BF" w:rsidRPr="00001395">
        <w:t xml:space="preserve"> </w:t>
      </w:r>
      <w:r w:rsidR="00A25B1B" w:rsidRPr="00001395">
        <w:t>[</w:t>
      </w:r>
      <w:r w:rsidR="00291BEF">
        <w:t>5</w:t>
      </w:r>
      <w:r w:rsidR="00A25B1B" w:rsidRPr="00001395">
        <w:t xml:space="preserve">] </w:t>
      </w:r>
      <w:r w:rsidR="00D303BF" w:rsidRPr="00001395">
        <w:t>said that one picture speaks</w:t>
      </w:r>
      <w:r w:rsidR="00A25B1B" w:rsidRPr="00001395">
        <w:t xml:space="preserve"> louder than thousands of words and m</w:t>
      </w:r>
      <w:r w:rsidR="00D303BF" w:rsidRPr="00001395">
        <w:t xml:space="preserve">ore than 80% of the information that human beings get from the outside world comes from the visual system. When large data is presented in an intuitive and visual form, the analyst can often get a glimpse of the information hidden behind the data and transform knowledge and wisdom.  </w:t>
      </w:r>
      <w:r w:rsidR="002B7542" w:rsidRPr="00001395">
        <w:t xml:space="preserve">   </w:t>
      </w:r>
      <w:r w:rsidR="00BE2654" w:rsidRPr="00001395">
        <w:t xml:space="preserve"> </w:t>
      </w:r>
    </w:p>
    <w:p w14:paraId="5DBB64E9" w14:textId="791B2EF5" w:rsidR="0093436E" w:rsidRDefault="0093436E">
      <w:pPr>
        <w:jc w:val="both"/>
      </w:pPr>
    </w:p>
    <w:p w14:paraId="0CB94C3B" w14:textId="2287D929" w:rsidR="0008644D" w:rsidRDefault="007C5EB2">
      <w:pPr>
        <w:jc w:val="both"/>
      </w:pPr>
      <w:r w:rsidRPr="00001395">
        <w:t xml:space="preserve">In </w:t>
      </w:r>
      <w:del w:id="567" w:author="Kemi Ademoye" w:date="2019-08-20T11:54:00Z">
        <w:r w:rsidRPr="00001395" w:rsidDel="000F200F">
          <w:delText xml:space="preserve">the </w:delText>
        </w:r>
      </w:del>
      <w:r w:rsidRPr="00001395">
        <w:t>recent years, due to the booming progress of the data volume in terms of various fields</w:t>
      </w:r>
      <w:r w:rsidR="00D42846" w:rsidRPr="00001395">
        <w:t xml:space="preserve"> and </w:t>
      </w:r>
      <w:r w:rsidR="00D42846" w:rsidRPr="00001395">
        <w:rPr>
          <w:color w:val="000000"/>
          <w:shd w:val="clear" w:color="auto" w:fill="FFFFFF"/>
        </w:rPr>
        <w:t>as users' demands for browser-side data visualization are growing</w:t>
      </w:r>
      <w:r w:rsidR="00D42846" w:rsidRPr="00001395">
        <w:t>,</w:t>
      </w:r>
      <w:r w:rsidRPr="00001395">
        <w:t xml:space="preserve"> </w:t>
      </w:r>
      <w:r w:rsidR="00E345E3" w:rsidRPr="00001395">
        <w:t>Randall said [</w:t>
      </w:r>
      <w:r w:rsidR="00291BEF">
        <w:t>6</w:t>
      </w:r>
      <w:r w:rsidR="00E345E3" w:rsidRPr="00001395">
        <w:t>] that the World Wide Web (WWW) and the intranets is becoming a popular medium for the various applicatio</w:t>
      </w:r>
      <w:r w:rsidR="00D42846" w:rsidRPr="00001395">
        <w:t xml:space="preserve">ns </w:t>
      </w:r>
      <w:r w:rsidR="00A502E3" w:rsidRPr="00001395">
        <w:t xml:space="preserve">of information visualization. </w:t>
      </w:r>
      <w:r w:rsidR="00B23936" w:rsidRPr="00001395">
        <w:t xml:space="preserve"> </w:t>
      </w:r>
    </w:p>
    <w:p w14:paraId="46B65977" w14:textId="5C930D5C" w:rsidR="0093436E" w:rsidRDefault="0093436E">
      <w:pPr>
        <w:jc w:val="both"/>
      </w:pPr>
    </w:p>
    <w:p w14:paraId="79E3BD75" w14:textId="2DFA1352" w:rsidR="0093436E" w:rsidRDefault="0093436E" w:rsidP="00EE6856">
      <w:pPr>
        <w:pStyle w:val="3"/>
        <w:jc w:val="both"/>
        <w:rPr>
          <w:lang w:eastAsia="zh-CN"/>
        </w:rPr>
      </w:pPr>
      <w:bookmarkStart w:id="568" w:name="_Toc17315942"/>
      <w:r>
        <w:rPr>
          <w:lang w:eastAsia="zh-CN"/>
        </w:rPr>
        <w:t>Data visualization solutions</w:t>
      </w:r>
      <w:bookmarkEnd w:id="568"/>
    </w:p>
    <w:p w14:paraId="24D0BD17" w14:textId="77777777" w:rsidR="00AA1CE5" w:rsidRPr="00EE6856" w:rsidRDefault="00AA1CE5">
      <w:pPr>
        <w:jc w:val="both"/>
        <w:rPr>
          <w:rFonts w:eastAsiaTheme="minorEastAsia"/>
          <w:lang w:eastAsia="zh-CN"/>
        </w:rPr>
      </w:pPr>
    </w:p>
    <w:p w14:paraId="4A476D59" w14:textId="7B6B3386" w:rsidR="0093436E" w:rsidRDefault="0093436E">
      <w:pPr>
        <w:jc w:val="both"/>
        <w:rPr>
          <w:lang w:val="en-US"/>
        </w:rPr>
      </w:pPr>
      <w:r>
        <w:rPr>
          <w:lang w:val="en-US"/>
        </w:rPr>
        <w:t xml:space="preserve">Wang </w:t>
      </w:r>
      <w:r w:rsidRPr="0017390E">
        <w:rPr>
          <w:lang w:val="en-US"/>
        </w:rPr>
        <w:t>[</w:t>
      </w:r>
      <w:r w:rsidR="00FF043D">
        <w:rPr>
          <w:lang w:val="en-US"/>
        </w:rPr>
        <w:t>7</w:t>
      </w:r>
      <w:r w:rsidRPr="0017390E">
        <w:rPr>
          <w:lang w:val="en-US"/>
        </w:rPr>
        <w:t>]</w:t>
      </w:r>
      <w:r>
        <w:rPr>
          <w:lang w:val="en-US"/>
        </w:rPr>
        <w:t xml:space="preserve"> said, t</w:t>
      </w:r>
      <w:r w:rsidRPr="0017390E">
        <w:rPr>
          <w:lang w:val="en-US"/>
        </w:rPr>
        <w:t>here are three main types of data visualization solutions</w:t>
      </w:r>
      <w:r>
        <w:rPr>
          <w:lang w:val="en-US"/>
        </w:rPr>
        <w:t>:</w:t>
      </w:r>
    </w:p>
    <w:p w14:paraId="313AD89C" w14:textId="77777777" w:rsidR="0093436E" w:rsidRDefault="0093436E">
      <w:pPr>
        <w:pStyle w:val="a7"/>
        <w:numPr>
          <w:ilvl w:val="0"/>
          <w:numId w:val="20"/>
        </w:numPr>
        <w:ind w:firstLineChars="0"/>
        <w:jc w:val="both"/>
        <w:rPr>
          <w:lang w:val="en-US"/>
        </w:rPr>
      </w:pPr>
      <w:r w:rsidRPr="008A6E83">
        <w:rPr>
          <w:lang w:val="en-US"/>
        </w:rPr>
        <w:t xml:space="preserve">The first type is a data visualization solution for programmers. This kind of solution provides users with visualization toolset or development framework. It requires users to have professional development skills and construct data visualization solutions through programming. </w:t>
      </w:r>
    </w:p>
    <w:p w14:paraId="39949404" w14:textId="38CD02BD" w:rsidR="0093436E" w:rsidRDefault="0093436E">
      <w:pPr>
        <w:pStyle w:val="a7"/>
        <w:numPr>
          <w:ilvl w:val="0"/>
          <w:numId w:val="20"/>
        </w:numPr>
        <w:ind w:firstLineChars="0"/>
        <w:jc w:val="both"/>
        <w:rPr>
          <w:lang w:val="en-US"/>
        </w:rPr>
      </w:pPr>
      <w:r w:rsidRPr="008A6E83">
        <w:rPr>
          <w:lang w:val="en-US"/>
        </w:rPr>
        <w:t>Furthermore, the second category is domain-specific visualization solutions, which are highly customized and have</w:t>
      </w:r>
      <w:del w:id="569" w:author="Dongsheng Cao" w:date="2019-08-21T17:52:00Z">
        <w:r w:rsidRPr="008A6E83" w:rsidDel="00887A8C">
          <w:rPr>
            <w:lang w:val="en-US"/>
          </w:rPr>
          <w:delText xml:space="preserve"> </w:delText>
        </w:r>
        <w:bookmarkStart w:id="570" w:name="OLE_LINK1"/>
        <w:commentRangeStart w:id="571"/>
        <w:r w:rsidRPr="008A6E83" w:rsidDel="00887A8C">
          <w:rPr>
            <w:lang w:val="en-US"/>
          </w:rPr>
          <w:delText>poor</w:delText>
        </w:r>
      </w:del>
      <w:r w:rsidRPr="008A6E83">
        <w:rPr>
          <w:lang w:val="en-US"/>
        </w:rPr>
        <w:t xml:space="preserve"> </w:t>
      </w:r>
      <w:commentRangeEnd w:id="571"/>
      <w:r w:rsidR="000F200F">
        <w:rPr>
          <w:rStyle w:val="aa"/>
        </w:rPr>
        <w:commentReference w:id="571"/>
      </w:r>
      <w:bookmarkEnd w:id="570"/>
      <w:r w:rsidRPr="008A6E83">
        <w:rPr>
          <w:lang w:val="en-US"/>
        </w:rPr>
        <w:t xml:space="preserve">versatility for a particular domain or problem, such as the </w:t>
      </w:r>
      <w:proofErr w:type="spellStart"/>
      <w:r w:rsidRPr="008A6E83">
        <w:rPr>
          <w:lang w:val="en-US"/>
        </w:rPr>
        <w:t>TripVista</w:t>
      </w:r>
      <w:proofErr w:type="spellEnd"/>
      <w:r w:rsidRPr="008A6E83">
        <w:rPr>
          <w:lang w:val="en-US"/>
        </w:rPr>
        <w:t xml:space="preserve"> system developed by Guo et al. [</w:t>
      </w:r>
      <w:r w:rsidR="00FF043D">
        <w:rPr>
          <w:lang w:val="en-US"/>
        </w:rPr>
        <w:t>8</w:t>
      </w:r>
      <w:r w:rsidRPr="008A6E83">
        <w:rPr>
          <w:lang w:val="en-US"/>
        </w:rPr>
        <w:t xml:space="preserve">] in 2011 and visualization technology is used to analyze only microscopic data of vehicle trajectory at intersections, the model of which </w:t>
      </w:r>
      <w:r w:rsidRPr="008A6E83">
        <w:rPr>
          <w:lang w:val="en-US"/>
        </w:rPr>
        <w:lastRenderedPageBreak/>
        <w:t xml:space="preserve">ignores macro information. </w:t>
      </w:r>
      <w:commentRangeStart w:id="572"/>
      <w:del w:id="573" w:author="Dongsheng Cao" w:date="2019-08-21T17:53:00Z">
        <w:r w:rsidRPr="008A6E83" w:rsidDel="00887A8C">
          <w:rPr>
            <w:lang w:val="en-US"/>
          </w:rPr>
          <w:delText>What is more,</w:delText>
        </w:r>
      </w:del>
      <w:ins w:id="574" w:author="Dongsheng Cao" w:date="2019-08-21T17:53:00Z">
        <w:r w:rsidR="00887A8C">
          <w:rPr>
            <w:lang w:val="en-US"/>
          </w:rPr>
          <w:t>Another example is</w:t>
        </w:r>
      </w:ins>
      <w:ins w:id="575" w:author="Dongsheng Cao" w:date="2019-08-21T17:54:00Z">
        <w:r w:rsidR="00887A8C">
          <w:rPr>
            <w:lang w:val="en-US"/>
          </w:rPr>
          <w:t xml:space="preserve"> that</w:t>
        </w:r>
      </w:ins>
      <w:r w:rsidRPr="008A6E83">
        <w:rPr>
          <w:lang w:val="en-US"/>
        </w:rPr>
        <w:t xml:space="preserve"> an interactive visual analysis system based on taxi trajectory data proposed by PU et al. [</w:t>
      </w:r>
      <w:r w:rsidR="00FF043D">
        <w:rPr>
          <w:lang w:val="en-US"/>
        </w:rPr>
        <w:t>9</w:t>
      </w:r>
      <w:r w:rsidRPr="008A6E83">
        <w:rPr>
          <w:lang w:val="en-US"/>
        </w:rPr>
        <w:t xml:space="preserve">] in 2013 that focuses on the analysis of the characteristics of the inflow and outflow in different areas of the city over time. In addition, Jiang </w:t>
      </w:r>
      <w:proofErr w:type="spellStart"/>
      <w:r w:rsidRPr="008A6E83">
        <w:rPr>
          <w:lang w:val="en-US"/>
        </w:rPr>
        <w:t>Xiaorui</w:t>
      </w:r>
      <w:proofErr w:type="spellEnd"/>
      <w:r w:rsidRPr="008A6E83">
        <w:rPr>
          <w:lang w:val="en-US"/>
        </w:rPr>
        <w:t xml:space="preserve"> [</w:t>
      </w:r>
      <w:r w:rsidR="00FF043D">
        <w:rPr>
          <w:lang w:val="en-US"/>
        </w:rPr>
        <w:t>10</w:t>
      </w:r>
      <w:r w:rsidRPr="008A6E83">
        <w:rPr>
          <w:lang w:val="en-US"/>
        </w:rPr>
        <w:t xml:space="preserve">] in 2015 proposes a taxi starting point visualization. </w:t>
      </w:r>
      <w:commentRangeEnd w:id="572"/>
      <w:r w:rsidR="000F200F">
        <w:rPr>
          <w:rStyle w:val="aa"/>
        </w:rPr>
        <w:commentReference w:id="572"/>
      </w:r>
    </w:p>
    <w:p w14:paraId="13FF31E6" w14:textId="77777777" w:rsidR="0093436E" w:rsidRPr="00001395" w:rsidRDefault="0093436E">
      <w:pPr>
        <w:pStyle w:val="a7"/>
        <w:numPr>
          <w:ilvl w:val="0"/>
          <w:numId w:val="20"/>
        </w:numPr>
        <w:ind w:firstLineChars="0"/>
        <w:jc w:val="both"/>
      </w:pPr>
      <w:r w:rsidRPr="008A6E83">
        <w:rPr>
          <w:lang w:val="en-US"/>
        </w:rPr>
        <w:t xml:space="preserve">Finally, the third type is a general data visualization solution, which has high reusability and flexibility, but the visualization effect is </w:t>
      </w:r>
      <w:commentRangeStart w:id="576"/>
      <w:r w:rsidRPr="008A6E83">
        <w:rPr>
          <w:lang w:val="en-US"/>
        </w:rPr>
        <w:t>single</w:t>
      </w:r>
      <w:commentRangeEnd w:id="576"/>
      <w:r>
        <w:rPr>
          <w:rStyle w:val="aa"/>
        </w:rPr>
        <w:commentReference w:id="576"/>
      </w:r>
      <w:r w:rsidRPr="008A6E83">
        <w:rPr>
          <w:lang w:val="en-US"/>
        </w:rPr>
        <w:t>.</w:t>
      </w:r>
    </w:p>
    <w:p w14:paraId="49EA85E2" w14:textId="451F1E72" w:rsidR="006F15AC" w:rsidRDefault="006F15AC">
      <w:pPr>
        <w:jc w:val="both"/>
      </w:pPr>
    </w:p>
    <w:p w14:paraId="55DFD21B" w14:textId="22CC8354" w:rsidR="006F15AC" w:rsidRDefault="006F15AC" w:rsidP="00EE6856">
      <w:pPr>
        <w:pStyle w:val="3"/>
        <w:jc w:val="both"/>
        <w:rPr>
          <w:lang w:eastAsia="zh-CN"/>
        </w:rPr>
      </w:pPr>
      <w:bookmarkStart w:id="577" w:name="_Toc17315943"/>
      <w:r>
        <w:rPr>
          <w:lang w:eastAsia="zh-CN"/>
        </w:rPr>
        <w:t xml:space="preserve">Challenges of </w:t>
      </w:r>
      <w:r w:rsidR="00D3140A">
        <w:rPr>
          <w:lang w:eastAsia="zh-CN"/>
        </w:rPr>
        <w:t>information visualization</w:t>
      </w:r>
      <w:bookmarkEnd w:id="577"/>
      <w:r w:rsidR="00D3140A">
        <w:rPr>
          <w:lang w:eastAsia="zh-CN"/>
        </w:rPr>
        <w:t xml:space="preserve"> </w:t>
      </w:r>
    </w:p>
    <w:p w14:paraId="1AD6E304" w14:textId="40CFDE74" w:rsidR="00622AB0" w:rsidRDefault="00622AB0" w:rsidP="00EE6856">
      <w:pPr>
        <w:jc w:val="both"/>
        <w:rPr>
          <w:rFonts w:eastAsiaTheme="minorEastAsia"/>
          <w:lang w:eastAsia="zh-CN"/>
        </w:rPr>
      </w:pPr>
    </w:p>
    <w:p w14:paraId="0F0C1D59" w14:textId="77777777" w:rsidR="00266CD0" w:rsidRDefault="00266CD0" w:rsidP="00266CD0">
      <w:pPr>
        <w:jc w:val="both"/>
        <w:rPr>
          <w:moveTo w:id="578" w:author="Kemi Ademoye" w:date="2019-08-20T15:50:00Z"/>
          <w:rFonts w:eastAsiaTheme="minorEastAsia"/>
          <w:lang w:eastAsia="zh-CN"/>
        </w:rPr>
      </w:pPr>
      <w:moveToRangeStart w:id="579" w:author="Kemi Ademoye" w:date="2019-08-20T15:50:00Z" w:name="move17208648"/>
      <w:moveTo w:id="580" w:author="Kemi Ademoye" w:date="2019-08-20T15:50:00Z">
        <w:r w:rsidRPr="000D2C00">
          <w:rPr>
            <w:rFonts w:eastAsiaTheme="minorEastAsia"/>
            <w:lang w:eastAsia="zh-CN"/>
          </w:rPr>
          <w:t>C</w:t>
        </w:r>
        <w:r>
          <w:rPr>
            <w:rFonts w:eastAsiaTheme="minorEastAsia"/>
            <w:lang w:eastAsia="zh-CN"/>
          </w:rPr>
          <w:t>ui et al. [12] describes 3 main trends of the current research of big data visualization:</w:t>
        </w:r>
      </w:moveTo>
    </w:p>
    <w:p w14:paraId="5ECE9162" w14:textId="77777777" w:rsidR="00266CD0" w:rsidRDefault="00266CD0" w:rsidP="00266CD0">
      <w:pPr>
        <w:pStyle w:val="a7"/>
        <w:numPr>
          <w:ilvl w:val="0"/>
          <w:numId w:val="12"/>
        </w:numPr>
        <w:ind w:firstLineChars="0"/>
        <w:jc w:val="both"/>
        <w:rPr>
          <w:moveTo w:id="581" w:author="Kemi Ademoye" w:date="2019-08-20T15:50:00Z"/>
          <w:rFonts w:eastAsiaTheme="minorEastAsia"/>
          <w:lang w:eastAsia="zh-CN"/>
        </w:rPr>
      </w:pPr>
      <w:moveTo w:id="582" w:author="Kemi Ademoye" w:date="2019-08-20T15:50:00Z">
        <w:r w:rsidRPr="00F94FAA">
          <w:rPr>
            <w:rFonts w:eastAsiaTheme="minorEastAsia"/>
            <w:lang w:eastAsia="zh-CN"/>
          </w:rPr>
          <w:t>Objects are expanding from traditional single data sources to multi-source, multi-scale and multi-dimensional data.</w:t>
        </w:r>
      </w:moveTo>
    </w:p>
    <w:p w14:paraId="35AC4354" w14:textId="77777777" w:rsidR="00266CD0" w:rsidRDefault="00266CD0" w:rsidP="00266CD0">
      <w:pPr>
        <w:pStyle w:val="a7"/>
        <w:numPr>
          <w:ilvl w:val="0"/>
          <w:numId w:val="12"/>
        </w:numPr>
        <w:ind w:firstLineChars="0"/>
        <w:jc w:val="both"/>
        <w:rPr>
          <w:moveTo w:id="583" w:author="Kemi Ademoye" w:date="2019-08-20T15:50:00Z"/>
          <w:rFonts w:eastAsiaTheme="minorEastAsia"/>
          <w:lang w:eastAsia="zh-CN"/>
        </w:rPr>
      </w:pPr>
      <w:moveTo w:id="584" w:author="Kemi Ademoye" w:date="2019-08-20T15:50:00Z">
        <w:r w:rsidRPr="00F94FAA">
          <w:rPr>
            <w:rFonts w:eastAsiaTheme="minorEastAsia"/>
            <w:lang w:eastAsia="zh-CN"/>
          </w:rPr>
          <w:t>Users are expanding from a small number of expert users to a wide range of non-specific groups.</w:t>
        </w:r>
      </w:moveTo>
    </w:p>
    <w:p w14:paraId="2C9FC87B" w14:textId="6102BA69" w:rsidR="00266CD0" w:rsidRDefault="00266CD0" w:rsidP="00266CD0">
      <w:pPr>
        <w:pStyle w:val="a7"/>
        <w:numPr>
          <w:ilvl w:val="0"/>
          <w:numId w:val="12"/>
        </w:numPr>
        <w:ind w:firstLineChars="0"/>
        <w:jc w:val="both"/>
        <w:rPr>
          <w:ins w:id="585" w:author="Kemi Ademoye" w:date="2019-08-20T15:50:00Z"/>
          <w:rFonts w:eastAsiaTheme="minorEastAsia"/>
          <w:lang w:eastAsia="zh-CN"/>
        </w:rPr>
      </w:pPr>
      <w:moveTo w:id="586" w:author="Kemi Ademoye" w:date="2019-08-20T15:50:00Z">
        <w:r w:rsidRPr="00F94FAA">
          <w:rPr>
            <w:rFonts w:eastAsiaTheme="minorEastAsia"/>
            <w:lang w:eastAsia="zh-CN"/>
          </w:rPr>
          <w:t xml:space="preserve">Visualization and </w:t>
        </w:r>
        <w:r>
          <w:rPr>
            <w:rFonts w:eastAsiaTheme="minorEastAsia"/>
            <w:lang w:eastAsia="zh-CN"/>
          </w:rPr>
          <w:t>v</w:t>
        </w:r>
        <w:r w:rsidRPr="00F94FAA">
          <w:rPr>
            <w:rFonts w:eastAsiaTheme="minorEastAsia"/>
            <w:lang w:eastAsia="zh-CN"/>
          </w:rPr>
          <w:t xml:space="preserve">isual </w:t>
        </w:r>
        <w:del w:id="587" w:author="Kemi Ademoye" w:date="2019-08-20T15:50:00Z">
          <w:r w:rsidRPr="00F94FAA" w:rsidDel="00266CD0">
            <w:rPr>
              <w:rFonts w:eastAsiaTheme="minorEastAsia"/>
              <w:lang w:eastAsia="zh-CN"/>
            </w:rPr>
            <w:delText>A</w:delText>
          </w:r>
        </w:del>
      </w:moveTo>
      <w:ins w:id="588" w:author="Kemi Ademoye" w:date="2019-08-20T15:50:00Z">
        <w:r>
          <w:rPr>
            <w:rFonts w:eastAsiaTheme="minorEastAsia"/>
            <w:lang w:eastAsia="zh-CN"/>
          </w:rPr>
          <w:t>a</w:t>
        </w:r>
      </w:ins>
      <w:moveTo w:id="589" w:author="Kemi Ademoye" w:date="2019-08-20T15:50:00Z">
        <w:r w:rsidRPr="00F94FAA">
          <w:rPr>
            <w:rFonts w:eastAsiaTheme="minorEastAsia"/>
            <w:lang w:eastAsia="zh-CN"/>
          </w:rPr>
          <w:t xml:space="preserve">nalysis in the </w:t>
        </w:r>
        <w:r>
          <w:rPr>
            <w:rFonts w:eastAsiaTheme="minorEastAsia"/>
            <w:lang w:eastAsia="zh-CN"/>
          </w:rPr>
          <w:t>f</w:t>
        </w:r>
        <w:r w:rsidRPr="00F94FAA">
          <w:rPr>
            <w:rFonts w:eastAsiaTheme="minorEastAsia"/>
            <w:lang w:eastAsia="zh-CN"/>
          </w:rPr>
          <w:t xml:space="preserve">ramework of </w:t>
        </w:r>
        <w:r>
          <w:rPr>
            <w:rFonts w:eastAsiaTheme="minorEastAsia"/>
            <w:lang w:eastAsia="zh-CN"/>
          </w:rPr>
          <w:t>b</w:t>
        </w:r>
        <w:r w:rsidRPr="00F94FAA">
          <w:rPr>
            <w:rFonts w:eastAsiaTheme="minorEastAsia"/>
            <w:lang w:eastAsia="zh-CN"/>
          </w:rPr>
          <w:t xml:space="preserve">ig </w:t>
        </w:r>
        <w:r>
          <w:rPr>
            <w:rFonts w:eastAsiaTheme="minorEastAsia"/>
            <w:lang w:eastAsia="zh-CN"/>
          </w:rPr>
          <w:t>d</w:t>
        </w:r>
        <w:r w:rsidRPr="00F94FAA">
          <w:rPr>
            <w:rFonts w:eastAsiaTheme="minorEastAsia"/>
            <w:lang w:eastAsia="zh-CN"/>
          </w:rPr>
          <w:t xml:space="preserve">ata and </w:t>
        </w:r>
        <w:r>
          <w:rPr>
            <w:rFonts w:eastAsiaTheme="minorEastAsia"/>
            <w:lang w:eastAsia="zh-CN"/>
          </w:rPr>
          <w:t>d</w:t>
        </w:r>
        <w:r w:rsidRPr="00F94FAA">
          <w:rPr>
            <w:rFonts w:eastAsiaTheme="minorEastAsia"/>
            <w:lang w:eastAsia="zh-CN"/>
          </w:rPr>
          <w:t xml:space="preserve">ata </w:t>
        </w:r>
        <w:r>
          <w:rPr>
            <w:rFonts w:eastAsiaTheme="minorEastAsia"/>
            <w:lang w:eastAsia="zh-CN"/>
          </w:rPr>
          <w:t>s</w:t>
        </w:r>
        <w:r w:rsidRPr="00F94FAA">
          <w:rPr>
            <w:rFonts w:eastAsiaTheme="minorEastAsia"/>
            <w:lang w:eastAsia="zh-CN"/>
          </w:rPr>
          <w:t>cience</w:t>
        </w:r>
        <w:r>
          <w:rPr>
            <w:rFonts w:eastAsiaTheme="minorEastAsia"/>
            <w:lang w:eastAsia="zh-CN"/>
          </w:rPr>
          <w:t>.</w:t>
        </w:r>
      </w:moveTo>
    </w:p>
    <w:p w14:paraId="40B6309A" w14:textId="72A94225" w:rsidR="00266CD0" w:rsidRPr="00266CD0" w:rsidRDefault="00266CD0">
      <w:pPr>
        <w:jc w:val="both"/>
        <w:rPr>
          <w:moveTo w:id="590" w:author="Kemi Ademoye" w:date="2019-08-20T15:50:00Z"/>
          <w:rFonts w:eastAsiaTheme="minorEastAsia"/>
          <w:lang w:eastAsia="zh-CN"/>
        </w:rPr>
        <w:pPrChange w:id="591" w:author="Kemi Ademoye" w:date="2019-08-20T15:50:00Z">
          <w:pPr>
            <w:pStyle w:val="a7"/>
            <w:numPr>
              <w:numId w:val="12"/>
            </w:numPr>
            <w:ind w:left="420" w:firstLineChars="0" w:hanging="420"/>
            <w:jc w:val="both"/>
          </w:pPr>
        </w:pPrChange>
      </w:pPr>
    </w:p>
    <w:moveToRangeEnd w:id="579"/>
    <w:p w14:paraId="6E8C8609" w14:textId="4040DE27" w:rsidR="00622AB0" w:rsidRDefault="00860733">
      <w:pPr>
        <w:jc w:val="both"/>
        <w:rPr>
          <w:rFonts w:eastAsiaTheme="minorEastAsia"/>
          <w:lang w:eastAsia="zh-CN"/>
        </w:rPr>
      </w:pPr>
      <w:ins w:id="592" w:author="Kemi Ademoye" w:date="2019-08-20T15:52:00Z">
        <w:r>
          <w:rPr>
            <w:rFonts w:eastAsiaTheme="minorEastAsia"/>
            <w:lang w:eastAsia="zh-CN"/>
          </w:rPr>
          <w:t>Th</w:t>
        </w:r>
      </w:ins>
      <w:ins w:id="593" w:author="Kemi Ademoye" w:date="2019-08-20T16:12:00Z">
        <w:r>
          <w:rPr>
            <w:rFonts w:eastAsiaTheme="minorEastAsia"/>
            <w:lang w:eastAsia="zh-CN"/>
          </w:rPr>
          <w:t>ere are</w:t>
        </w:r>
      </w:ins>
      <w:ins w:id="594" w:author="Kemi Ademoye" w:date="2019-08-20T15:52:00Z">
        <w:r w:rsidR="00266CD0">
          <w:rPr>
            <w:rFonts w:eastAsiaTheme="minorEastAsia"/>
            <w:lang w:eastAsia="zh-CN"/>
          </w:rPr>
          <w:t xml:space="preserve">, however, some challenges. </w:t>
        </w:r>
      </w:ins>
      <w:r w:rsidR="00622AB0" w:rsidRPr="00D1417E">
        <w:rPr>
          <w:color w:val="000000" w:themeColor="text1"/>
        </w:rPr>
        <w:t>Wong et al</w:t>
      </w:r>
      <w:r w:rsidR="00622AB0" w:rsidRPr="00001395">
        <w:t>. [</w:t>
      </w:r>
      <w:r w:rsidR="007962C1">
        <w:t>11</w:t>
      </w:r>
      <w:r w:rsidR="00622AB0" w:rsidRPr="00001395">
        <w:t>] pointed out in the article "</w:t>
      </w:r>
      <w:bookmarkStart w:id="595" w:name="OLE_LINK30"/>
      <w:bookmarkStart w:id="596" w:name="OLE_LINK31"/>
      <w:r w:rsidR="00622AB0" w:rsidRPr="00001395">
        <w:t>Ten Challenges for Visual Analysis of Extremely Large Scale Data</w:t>
      </w:r>
      <w:bookmarkEnd w:id="595"/>
      <w:bookmarkEnd w:id="596"/>
      <w:r w:rsidR="00622AB0" w:rsidRPr="00001395">
        <w:t xml:space="preserve">" that the ten </w:t>
      </w:r>
      <w:commentRangeStart w:id="597"/>
      <w:r w:rsidR="00622AB0" w:rsidRPr="00001395">
        <w:t>challenges</w:t>
      </w:r>
      <w:commentRangeEnd w:id="597"/>
      <w:r w:rsidR="00622AB0">
        <w:rPr>
          <w:rStyle w:val="aa"/>
        </w:rPr>
        <w:commentReference w:id="597"/>
      </w:r>
      <w:r w:rsidR="00622AB0" w:rsidRPr="00001395">
        <w:t xml:space="preserve"> in the future mainly focus on the core topics of visual analysis</w:t>
      </w:r>
      <w:r w:rsidR="00622AB0">
        <w:t xml:space="preserve"> involving</w:t>
      </w:r>
      <w:r w:rsidR="00622AB0" w:rsidRPr="00001395">
        <w:t xml:space="preserve"> deep integration of cognition, visualization and human-computer interaction</w:t>
      </w:r>
      <w:r w:rsidR="00622AB0">
        <w:t xml:space="preserve"> in terms of i</w:t>
      </w:r>
      <w:r w:rsidR="00622AB0" w:rsidRPr="00565BEE">
        <w:t xml:space="preserve">nteraction and </w:t>
      </w:r>
      <w:r w:rsidR="00622AB0">
        <w:t>u</w:t>
      </w:r>
      <w:r w:rsidR="00622AB0" w:rsidRPr="00565BEE">
        <w:t xml:space="preserve">ser </w:t>
      </w:r>
      <w:r w:rsidR="00622AB0">
        <w:t>i</w:t>
      </w:r>
      <w:r w:rsidR="00622AB0" w:rsidRPr="00565BEE">
        <w:t>nterfaces</w:t>
      </w:r>
      <w:r w:rsidR="00622AB0">
        <w:t>, l</w:t>
      </w:r>
      <w:r w:rsidR="00622AB0" w:rsidRPr="00565BEE">
        <w:t>arge-</w:t>
      </w:r>
      <w:r w:rsidR="00622AB0">
        <w:t>d</w:t>
      </w:r>
      <w:r w:rsidR="00622AB0" w:rsidRPr="00565BEE">
        <w:t xml:space="preserve">ata </w:t>
      </w:r>
      <w:r w:rsidR="00622AB0">
        <w:t>v</w:t>
      </w:r>
      <w:r w:rsidR="00622AB0" w:rsidRPr="00565BEE">
        <w:t>isualization</w:t>
      </w:r>
      <w:r w:rsidR="00622AB0">
        <w:t>, d</w:t>
      </w:r>
      <w:r w:rsidR="00622AB0" w:rsidRPr="00565BEE">
        <w:t xml:space="preserve">atabases and </w:t>
      </w:r>
      <w:r w:rsidR="00622AB0">
        <w:t>s</w:t>
      </w:r>
      <w:r w:rsidR="00622AB0" w:rsidRPr="00565BEE">
        <w:t>torage</w:t>
      </w:r>
      <w:r w:rsidR="00622AB0">
        <w:t>,</w:t>
      </w:r>
      <w:r w:rsidR="00622AB0" w:rsidRPr="00565BEE">
        <w:t xml:space="preserve"> </w:t>
      </w:r>
      <w:r w:rsidR="00622AB0">
        <w:t>d</w:t>
      </w:r>
      <w:r w:rsidR="00622AB0" w:rsidRPr="00565BEE">
        <w:t xml:space="preserve">ata </w:t>
      </w:r>
      <w:r w:rsidR="00622AB0">
        <w:t>t</w:t>
      </w:r>
      <w:r w:rsidR="00622AB0" w:rsidRPr="00565BEE">
        <w:t>ransport</w:t>
      </w:r>
      <w:r w:rsidR="00622AB0">
        <w:t xml:space="preserve"> and so on</w:t>
      </w:r>
      <w:r w:rsidR="00622AB0" w:rsidRPr="00001395">
        <w:t xml:space="preserve">. </w:t>
      </w:r>
      <w:del w:id="598" w:author="Kemi Ademoye" w:date="2019-08-20T16:17:00Z">
        <w:r w:rsidR="00622AB0" w:rsidRPr="00001395" w:rsidDel="008C51FF">
          <w:delText>In addition, t</w:delText>
        </w:r>
      </w:del>
      <w:ins w:id="599" w:author="Kemi Ademoye" w:date="2019-08-20T16:17:00Z">
        <w:r w:rsidR="008C51FF">
          <w:t>T</w:t>
        </w:r>
      </w:ins>
      <w:r w:rsidR="00622AB0" w:rsidRPr="00001395">
        <w:t>his paper mainly discusses the basic theory and key technologies of visual analysis of large data from the comprehensive perspective of cognition, visualization and human-computer interaction,</w:t>
      </w:r>
      <w:r w:rsidR="00622AB0">
        <w:t xml:space="preserve"> while</w:t>
      </w:r>
      <w:r w:rsidR="00622AB0" w:rsidRPr="00001395">
        <w:t xml:space="preserve"> the topics of big data management and mining are not discussed too much.  </w:t>
      </w:r>
    </w:p>
    <w:p w14:paraId="002CCCA1" w14:textId="77777777" w:rsidR="000D2C00" w:rsidRPr="00EE6856" w:rsidRDefault="000D2C00" w:rsidP="00EE6856">
      <w:pPr>
        <w:jc w:val="both"/>
        <w:rPr>
          <w:rFonts w:eastAsiaTheme="minorEastAsia"/>
          <w:lang w:eastAsia="zh-CN"/>
        </w:rPr>
      </w:pPr>
    </w:p>
    <w:p w14:paraId="0DAD33DA" w14:textId="76960823" w:rsidR="000D2C00" w:rsidDel="00266CD0" w:rsidRDefault="000D2C00" w:rsidP="00EE6856">
      <w:pPr>
        <w:jc w:val="both"/>
        <w:rPr>
          <w:moveFrom w:id="600" w:author="Kemi Ademoye" w:date="2019-08-20T15:50:00Z"/>
          <w:rFonts w:eastAsiaTheme="minorEastAsia"/>
          <w:lang w:eastAsia="zh-CN"/>
        </w:rPr>
      </w:pPr>
      <w:moveFromRangeStart w:id="601" w:author="Kemi Ademoye" w:date="2019-08-20T15:50:00Z" w:name="move17208648"/>
      <w:moveFrom w:id="602" w:author="Kemi Ademoye" w:date="2019-08-20T15:50:00Z">
        <w:r w:rsidRPr="000D2C00" w:rsidDel="00266CD0">
          <w:rPr>
            <w:rFonts w:eastAsiaTheme="minorEastAsia"/>
            <w:lang w:eastAsia="zh-CN"/>
          </w:rPr>
          <w:t>C</w:t>
        </w:r>
        <w:r w:rsidDel="00266CD0">
          <w:rPr>
            <w:rFonts w:eastAsiaTheme="minorEastAsia"/>
            <w:lang w:eastAsia="zh-CN"/>
          </w:rPr>
          <w:t>ui et al. [</w:t>
        </w:r>
        <w:r w:rsidR="007962C1" w:rsidDel="00266CD0">
          <w:rPr>
            <w:rFonts w:eastAsiaTheme="minorEastAsia"/>
            <w:lang w:eastAsia="zh-CN"/>
          </w:rPr>
          <w:t>12</w:t>
        </w:r>
        <w:r w:rsidDel="00266CD0">
          <w:rPr>
            <w:rFonts w:eastAsiaTheme="minorEastAsia"/>
            <w:lang w:eastAsia="zh-CN"/>
          </w:rPr>
          <w:t>] describes 3 main trends of the current research of big data visualization:</w:t>
        </w:r>
      </w:moveFrom>
    </w:p>
    <w:p w14:paraId="56D25DBE" w14:textId="7EFD7A92" w:rsidR="000D2C00" w:rsidDel="00266CD0" w:rsidRDefault="00F94FAA" w:rsidP="00EE6856">
      <w:pPr>
        <w:pStyle w:val="a7"/>
        <w:numPr>
          <w:ilvl w:val="0"/>
          <w:numId w:val="12"/>
        </w:numPr>
        <w:ind w:firstLineChars="0"/>
        <w:jc w:val="both"/>
        <w:rPr>
          <w:moveFrom w:id="603" w:author="Kemi Ademoye" w:date="2019-08-20T15:50:00Z"/>
          <w:rFonts w:eastAsiaTheme="minorEastAsia"/>
          <w:lang w:eastAsia="zh-CN"/>
        </w:rPr>
      </w:pPr>
      <w:moveFrom w:id="604" w:author="Kemi Ademoye" w:date="2019-08-20T15:50:00Z">
        <w:r w:rsidRPr="00F94FAA" w:rsidDel="00266CD0">
          <w:rPr>
            <w:rFonts w:eastAsiaTheme="minorEastAsia"/>
            <w:lang w:eastAsia="zh-CN"/>
          </w:rPr>
          <w:t>Objects are expanding from traditional single data sources to multi-source, multi-scale and multi-dimensional data.</w:t>
        </w:r>
      </w:moveFrom>
    </w:p>
    <w:p w14:paraId="176822C4" w14:textId="4C083FEB" w:rsidR="00F94FAA" w:rsidDel="00266CD0" w:rsidRDefault="00F94FAA" w:rsidP="00EE6856">
      <w:pPr>
        <w:pStyle w:val="a7"/>
        <w:numPr>
          <w:ilvl w:val="0"/>
          <w:numId w:val="12"/>
        </w:numPr>
        <w:ind w:firstLineChars="0"/>
        <w:jc w:val="both"/>
        <w:rPr>
          <w:moveFrom w:id="605" w:author="Kemi Ademoye" w:date="2019-08-20T15:50:00Z"/>
          <w:rFonts w:eastAsiaTheme="minorEastAsia"/>
          <w:lang w:eastAsia="zh-CN"/>
        </w:rPr>
      </w:pPr>
      <w:moveFrom w:id="606" w:author="Kemi Ademoye" w:date="2019-08-20T15:50:00Z">
        <w:r w:rsidRPr="00F94FAA" w:rsidDel="00266CD0">
          <w:rPr>
            <w:rFonts w:eastAsiaTheme="minorEastAsia"/>
            <w:lang w:eastAsia="zh-CN"/>
          </w:rPr>
          <w:t>Users are expanding from a small number of expert users to a wide range of non-specific groups.</w:t>
        </w:r>
      </w:moveFrom>
    </w:p>
    <w:p w14:paraId="4B2E5D7A" w14:textId="64B1AB79" w:rsidR="00F94FAA" w:rsidDel="00266CD0" w:rsidRDefault="00F94FAA" w:rsidP="00EE6856">
      <w:pPr>
        <w:pStyle w:val="a7"/>
        <w:numPr>
          <w:ilvl w:val="0"/>
          <w:numId w:val="12"/>
        </w:numPr>
        <w:ind w:firstLineChars="0"/>
        <w:jc w:val="both"/>
        <w:rPr>
          <w:moveFrom w:id="607" w:author="Kemi Ademoye" w:date="2019-08-20T15:50:00Z"/>
          <w:rFonts w:eastAsiaTheme="minorEastAsia"/>
          <w:lang w:eastAsia="zh-CN"/>
        </w:rPr>
      </w:pPr>
      <w:moveFrom w:id="608" w:author="Kemi Ademoye" w:date="2019-08-20T15:50:00Z">
        <w:r w:rsidRPr="00F94FAA" w:rsidDel="00266CD0">
          <w:rPr>
            <w:rFonts w:eastAsiaTheme="minorEastAsia"/>
            <w:lang w:eastAsia="zh-CN"/>
          </w:rPr>
          <w:t xml:space="preserve">Visualization and </w:t>
        </w:r>
        <w:r w:rsidDel="00266CD0">
          <w:rPr>
            <w:rFonts w:eastAsiaTheme="minorEastAsia"/>
            <w:lang w:eastAsia="zh-CN"/>
          </w:rPr>
          <w:t>v</w:t>
        </w:r>
        <w:r w:rsidRPr="00F94FAA" w:rsidDel="00266CD0">
          <w:rPr>
            <w:rFonts w:eastAsiaTheme="minorEastAsia"/>
            <w:lang w:eastAsia="zh-CN"/>
          </w:rPr>
          <w:t xml:space="preserve">isual Analysis in the </w:t>
        </w:r>
        <w:r w:rsidDel="00266CD0">
          <w:rPr>
            <w:rFonts w:eastAsiaTheme="minorEastAsia"/>
            <w:lang w:eastAsia="zh-CN"/>
          </w:rPr>
          <w:t>f</w:t>
        </w:r>
        <w:r w:rsidRPr="00F94FAA" w:rsidDel="00266CD0">
          <w:rPr>
            <w:rFonts w:eastAsiaTheme="minorEastAsia"/>
            <w:lang w:eastAsia="zh-CN"/>
          </w:rPr>
          <w:t xml:space="preserve">ramework of </w:t>
        </w:r>
        <w:r w:rsidDel="00266CD0">
          <w:rPr>
            <w:rFonts w:eastAsiaTheme="minorEastAsia"/>
            <w:lang w:eastAsia="zh-CN"/>
          </w:rPr>
          <w:t>b</w:t>
        </w:r>
        <w:r w:rsidRPr="00F94FAA" w:rsidDel="00266CD0">
          <w:rPr>
            <w:rFonts w:eastAsiaTheme="minorEastAsia"/>
            <w:lang w:eastAsia="zh-CN"/>
          </w:rPr>
          <w:t xml:space="preserve">ig </w:t>
        </w:r>
        <w:r w:rsidDel="00266CD0">
          <w:rPr>
            <w:rFonts w:eastAsiaTheme="minorEastAsia"/>
            <w:lang w:eastAsia="zh-CN"/>
          </w:rPr>
          <w:t>d</w:t>
        </w:r>
        <w:r w:rsidRPr="00F94FAA" w:rsidDel="00266CD0">
          <w:rPr>
            <w:rFonts w:eastAsiaTheme="minorEastAsia"/>
            <w:lang w:eastAsia="zh-CN"/>
          </w:rPr>
          <w:t xml:space="preserve">ata and </w:t>
        </w:r>
        <w:r w:rsidDel="00266CD0">
          <w:rPr>
            <w:rFonts w:eastAsiaTheme="minorEastAsia"/>
            <w:lang w:eastAsia="zh-CN"/>
          </w:rPr>
          <w:t>d</w:t>
        </w:r>
        <w:r w:rsidRPr="00F94FAA" w:rsidDel="00266CD0">
          <w:rPr>
            <w:rFonts w:eastAsiaTheme="minorEastAsia"/>
            <w:lang w:eastAsia="zh-CN"/>
          </w:rPr>
          <w:t xml:space="preserve">ata </w:t>
        </w:r>
        <w:r w:rsidDel="00266CD0">
          <w:rPr>
            <w:rFonts w:eastAsiaTheme="minorEastAsia"/>
            <w:lang w:eastAsia="zh-CN"/>
          </w:rPr>
          <w:t>s</w:t>
        </w:r>
        <w:r w:rsidRPr="00F94FAA" w:rsidDel="00266CD0">
          <w:rPr>
            <w:rFonts w:eastAsiaTheme="minorEastAsia"/>
            <w:lang w:eastAsia="zh-CN"/>
          </w:rPr>
          <w:t>cience</w:t>
        </w:r>
        <w:r w:rsidDel="00266CD0">
          <w:rPr>
            <w:rFonts w:eastAsiaTheme="minorEastAsia"/>
            <w:lang w:eastAsia="zh-CN"/>
          </w:rPr>
          <w:t>.</w:t>
        </w:r>
      </w:moveFrom>
    </w:p>
    <w:moveFromRangeEnd w:id="601"/>
    <w:p w14:paraId="4E614019" w14:textId="77777777" w:rsidR="00F94FAA" w:rsidRDefault="00F94FAA" w:rsidP="00EE6856">
      <w:pPr>
        <w:pStyle w:val="a7"/>
        <w:ind w:left="420" w:firstLineChars="0" w:firstLine="0"/>
        <w:jc w:val="both"/>
        <w:rPr>
          <w:rFonts w:eastAsiaTheme="minorEastAsia"/>
          <w:lang w:eastAsia="zh-CN"/>
        </w:rPr>
      </w:pPr>
    </w:p>
    <w:p w14:paraId="3E1F5EE3" w14:textId="1229D050" w:rsidR="00F94FAA" w:rsidRDefault="00F94FAA" w:rsidP="00EE6856">
      <w:pPr>
        <w:jc w:val="both"/>
        <w:rPr>
          <w:rFonts w:eastAsiaTheme="minorEastAsia"/>
          <w:lang w:eastAsia="zh-CN"/>
        </w:rPr>
      </w:pPr>
      <w:del w:id="609" w:author="Kemi Ademoye" w:date="2019-08-20T16:17:00Z">
        <w:r w:rsidDel="008C51FF">
          <w:rPr>
            <w:rFonts w:eastAsiaTheme="minorEastAsia" w:hint="eastAsia"/>
            <w:lang w:eastAsia="zh-CN"/>
          </w:rPr>
          <w:delText>I</w:delText>
        </w:r>
        <w:r w:rsidDel="008C51FF">
          <w:rPr>
            <w:rFonts w:eastAsiaTheme="minorEastAsia"/>
            <w:lang w:eastAsia="zh-CN"/>
          </w:rPr>
          <w:delText xml:space="preserve">n addition, </w:delText>
        </w:r>
        <w:r w:rsidR="00622AB0" w:rsidDel="008C51FF">
          <w:rPr>
            <w:rFonts w:eastAsiaTheme="minorEastAsia"/>
            <w:lang w:eastAsia="zh-CN"/>
          </w:rPr>
          <w:delText xml:space="preserve">there are several challenges of big data visualization concluded by </w:delText>
        </w:r>
      </w:del>
      <w:r>
        <w:rPr>
          <w:rFonts w:eastAsiaTheme="minorEastAsia"/>
          <w:lang w:eastAsia="zh-CN"/>
        </w:rPr>
        <w:t>Cui et al.</w:t>
      </w:r>
      <w:r w:rsidR="009B64B3">
        <w:rPr>
          <w:rFonts w:eastAsiaTheme="minorEastAsia"/>
          <w:lang w:eastAsia="zh-CN"/>
        </w:rPr>
        <w:t>,</w:t>
      </w:r>
      <w:r w:rsidR="00622AB0">
        <w:rPr>
          <w:rFonts w:eastAsiaTheme="minorEastAsia"/>
          <w:lang w:eastAsia="zh-CN"/>
        </w:rPr>
        <w:t xml:space="preserve"> </w:t>
      </w:r>
      <w:r w:rsidR="00622AB0" w:rsidRPr="00D1417E">
        <w:rPr>
          <w:color w:val="000000" w:themeColor="text1"/>
        </w:rPr>
        <w:t>Wong et al</w:t>
      </w:r>
      <w:r w:rsidR="00622AB0" w:rsidRPr="00001395">
        <w:t>.</w:t>
      </w:r>
      <w:r w:rsidR="009B64B3">
        <w:t xml:space="preserve"> and </w:t>
      </w:r>
      <w:r w:rsidR="009B64B3">
        <w:rPr>
          <w:rFonts w:eastAsiaTheme="minorEastAsia" w:hint="eastAsia"/>
          <w:lang w:eastAsia="zh-CN"/>
        </w:rPr>
        <w:t>H</w:t>
      </w:r>
      <w:r w:rsidR="009B64B3">
        <w:rPr>
          <w:rFonts w:eastAsiaTheme="minorEastAsia"/>
          <w:lang w:eastAsia="zh-CN"/>
        </w:rPr>
        <w:t>e et al.</w:t>
      </w:r>
      <w:r w:rsidR="00A04654">
        <w:rPr>
          <w:rFonts w:eastAsiaTheme="minorEastAsia"/>
          <w:lang w:eastAsia="zh-CN"/>
        </w:rPr>
        <w:t xml:space="preserve"> [</w:t>
      </w:r>
      <w:ins w:id="610" w:author="Dongsheng Cao" w:date="2019-08-21T17:55:00Z">
        <w:r w:rsidR="00FE4A77">
          <w:rPr>
            <w:rFonts w:eastAsiaTheme="minorEastAsia"/>
            <w:lang w:eastAsia="zh-CN"/>
          </w:rPr>
          <w:t>11-</w:t>
        </w:r>
      </w:ins>
      <w:r w:rsidR="00B12531">
        <w:rPr>
          <w:rFonts w:eastAsiaTheme="minorEastAsia"/>
          <w:lang w:eastAsia="zh-CN"/>
        </w:rPr>
        <w:t>13</w:t>
      </w:r>
      <w:r w:rsidR="00A04654">
        <w:rPr>
          <w:rFonts w:eastAsiaTheme="minorEastAsia"/>
          <w:lang w:eastAsia="zh-CN"/>
        </w:rPr>
        <w:t>]</w:t>
      </w:r>
      <w:ins w:id="611" w:author="Kemi Ademoye" w:date="2019-08-20T16:17:00Z">
        <w:r w:rsidR="008C51FF">
          <w:rPr>
            <w:rFonts w:eastAsiaTheme="minorEastAsia"/>
            <w:lang w:eastAsia="zh-CN"/>
          </w:rPr>
          <w:t xml:space="preserve"> concluded </w:t>
        </w:r>
      </w:ins>
      <w:ins w:id="612" w:author="Kemi Ademoye" w:date="2019-08-20T16:18:00Z">
        <w:r w:rsidR="008C51FF">
          <w:rPr>
            <w:rFonts w:eastAsiaTheme="minorEastAsia"/>
            <w:lang w:eastAsia="zh-CN"/>
          </w:rPr>
          <w:t>that the challenges of big data visualization include</w:t>
        </w:r>
      </w:ins>
      <w:r>
        <w:rPr>
          <w:rFonts w:eastAsiaTheme="minorEastAsia"/>
          <w:lang w:eastAsia="zh-CN"/>
        </w:rPr>
        <w:t xml:space="preserve">: </w:t>
      </w:r>
    </w:p>
    <w:p w14:paraId="7DDE41D7" w14:textId="50F41D1F" w:rsidR="00F94FAA" w:rsidRDefault="00F94FAA">
      <w:pPr>
        <w:pStyle w:val="a7"/>
        <w:numPr>
          <w:ilvl w:val="0"/>
          <w:numId w:val="13"/>
        </w:numPr>
        <w:ind w:firstLineChars="0"/>
        <w:jc w:val="both"/>
        <w:rPr>
          <w:rFonts w:eastAsiaTheme="minorEastAsia"/>
          <w:lang w:eastAsia="zh-CN"/>
        </w:rPr>
      </w:pPr>
      <w:r w:rsidRPr="00F94FAA">
        <w:rPr>
          <w:rFonts w:eastAsiaTheme="minorEastAsia"/>
          <w:lang w:eastAsia="zh-CN"/>
        </w:rPr>
        <w:t>The data scale is large, and it has exceeded the limit of processing ability of single computer, external model and even small computing cluster. However, the current software and tools are not efficient enough. It is necessary to explore new ideas to solve this problem</w:t>
      </w:r>
      <w:r w:rsidR="00CE660F">
        <w:rPr>
          <w:rFonts w:eastAsiaTheme="minorEastAsia"/>
          <w:lang w:eastAsia="zh-CN"/>
        </w:rPr>
        <w:t xml:space="preserve"> [</w:t>
      </w:r>
      <w:r w:rsidR="00F56E37">
        <w:rPr>
          <w:rFonts w:eastAsiaTheme="minorEastAsia"/>
          <w:lang w:eastAsia="zh-CN"/>
        </w:rPr>
        <w:t>12</w:t>
      </w:r>
      <w:r w:rsidR="00CE660F">
        <w:rPr>
          <w:rFonts w:eastAsiaTheme="minorEastAsia"/>
          <w:lang w:eastAsia="zh-CN"/>
        </w:rPr>
        <w:t>]</w:t>
      </w:r>
      <w:r w:rsidRPr="00F94FAA">
        <w:rPr>
          <w:rFonts w:eastAsiaTheme="minorEastAsia"/>
          <w:lang w:eastAsia="zh-CN"/>
        </w:rPr>
        <w:t>.</w:t>
      </w:r>
    </w:p>
    <w:p w14:paraId="44D27253" w14:textId="0853373A" w:rsidR="00F94FAA" w:rsidRDefault="00F94FAA">
      <w:pPr>
        <w:pStyle w:val="a7"/>
        <w:numPr>
          <w:ilvl w:val="0"/>
          <w:numId w:val="13"/>
        </w:numPr>
        <w:ind w:firstLineChars="0"/>
        <w:jc w:val="both"/>
        <w:rPr>
          <w:rFonts w:eastAsiaTheme="minorEastAsia"/>
          <w:lang w:eastAsia="zh-CN"/>
        </w:rPr>
      </w:pPr>
      <w:r w:rsidRPr="00F94FAA">
        <w:rPr>
          <w:rFonts w:eastAsiaTheme="minorEastAsia"/>
          <w:lang w:eastAsia="zh-CN"/>
        </w:rPr>
        <w:t>In the process of data acquisition and analysis, it is easy to produce data quality problems, so we should pay special attention to the uncertainty of data</w:t>
      </w:r>
      <w:r w:rsidR="00CE660F">
        <w:rPr>
          <w:rFonts w:eastAsiaTheme="minorEastAsia"/>
          <w:lang w:eastAsia="zh-CN"/>
        </w:rPr>
        <w:t xml:space="preserve"> [</w:t>
      </w:r>
      <w:r w:rsidR="00F56E37">
        <w:rPr>
          <w:rFonts w:eastAsiaTheme="minorEastAsia"/>
          <w:lang w:eastAsia="zh-CN"/>
        </w:rPr>
        <w:t>13</w:t>
      </w:r>
      <w:r w:rsidR="00CE660F">
        <w:rPr>
          <w:rFonts w:eastAsiaTheme="minorEastAsia"/>
          <w:lang w:eastAsia="zh-CN"/>
        </w:rPr>
        <w:t>].</w:t>
      </w:r>
    </w:p>
    <w:p w14:paraId="52CAA2EF" w14:textId="53DD8E55" w:rsidR="00F94FAA" w:rsidRDefault="00F94FAA">
      <w:pPr>
        <w:pStyle w:val="a7"/>
        <w:numPr>
          <w:ilvl w:val="0"/>
          <w:numId w:val="13"/>
        </w:numPr>
        <w:ind w:firstLineChars="0"/>
        <w:jc w:val="both"/>
        <w:rPr>
          <w:rFonts w:eastAsiaTheme="minorEastAsia"/>
          <w:lang w:eastAsia="zh-CN"/>
        </w:rPr>
      </w:pPr>
      <w:r w:rsidRPr="00F94FAA">
        <w:rPr>
          <w:rFonts w:eastAsiaTheme="minorEastAsia"/>
          <w:lang w:eastAsia="zh-CN"/>
        </w:rPr>
        <w:t>Data changes rapidly, often in the form of streaming data. It is necessary to find a real-time analysis and visualization method of streaming data</w:t>
      </w:r>
      <w:r w:rsidR="00CE660F">
        <w:rPr>
          <w:rFonts w:eastAsiaTheme="minorEastAsia"/>
          <w:lang w:eastAsia="zh-CN"/>
        </w:rPr>
        <w:t xml:space="preserve"> [</w:t>
      </w:r>
      <w:r w:rsidR="00F56E37">
        <w:rPr>
          <w:rFonts w:eastAsiaTheme="minorEastAsia"/>
          <w:lang w:eastAsia="zh-CN"/>
        </w:rPr>
        <w:t>11</w:t>
      </w:r>
      <w:r w:rsidR="00CE660F">
        <w:rPr>
          <w:rFonts w:eastAsiaTheme="minorEastAsia"/>
          <w:lang w:eastAsia="zh-CN"/>
        </w:rPr>
        <w:t>]</w:t>
      </w:r>
      <w:r w:rsidRPr="00F94FAA">
        <w:rPr>
          <w:rFonts w:eastAsiaTheme="minorEastAsia"/>
          <w:lang w:eastAsia="zh-CN"/>
        </w:rPr>
        <w:t>.</w:t>
      </w:r>
    </w:p>
    <w:p w14:paraId="6494EB4E" w14:textId="6013BF09" w:rsidR="00F94FAA" w:rsidRDefault="00622AB0">
      <w:pPr>
        <w:pStyle w:val="a7"/>
        <w:numPr>
          <w:ilvl w:val="0"/>
          <w:numId w:val="13"/>
        </w:numPr>
        <w:ind w:firstLineChars="0"/>
        <w:jc w:val="both"/>
        <w:rPr>
          <w:rFonts w:eastAsiaTheme="minorEastAsia"/>
          <w:lang w:eastAsia="zh-CN"/>
        </w:rPr>
      </w:pPr>
      <w:r w:rsidRPr="00622AB0">
        <w:rPr>
          <w:rFonts w:eastAsiaTheme="minorEastAsia"/>
          <w:lang w:eastAsia="zh-CN"/>
        </w:rPr>
        <w:t>Faced with complex high-dimensional data, the current software system is mainly based on statistics and basic analysis, and its analysis ability is insufficient</w:t>
      </w:r>
      <w:r w:rsidR="00CE660F">
        <w:rPr>
          <w:rFonts w:eastAsiaTheme="minorEastAsia"/>
          <w:lang w:eastAsia="zh-CN"/>
        </w:rPr>
        <w:t xml:space="preserve"> [</w:t>
      </w:r>
      <w:r w:rsidR="00F56E37">
        <w:rPr>
          <w:rFonts w:eastAsiaTheme="minorEastAsia"/>
          <w:lang w:eastAsia="zh-CN"/>
        </w:rPr>
        <w:t>12</w:t>
      </w:r>
      <w:r w:rsidR="00CE660F">
        <w:rPr>
          <w:rFonts w:eastAsiaTheme="minorEastAsia"/>
          <w:lang w:eastAsia="zh-CN"/>
        </w:rPr>
        <w:t>]</w:t>
      </w:r>
      <w:r w:rsidRPr="00622AB0">
        <w:rPr>
          <w:rFonts w:eastAsiaTheme="minorEastAsia"/>
          <w:lang w:eastAsia="zh-CN"/>
        </w:rPr>
        <w:t>.</w:t>
      </w:r>
    </w:p>
    <w:p w14:paraId="2A3A7CD3" w14:textId="762F13C2" w:rsidR="00D3140A" w:rsidRPr="00EE6856" w:rsidRDefault="00622AB0" w:rsidP="00EE6856">
      <w:pPr>
        <w:pStyle w:val="a7"/>
        <w:numPr>
          <w:ilvl w:val="0"/>
          <w:numId w:val="13"/>
        </w:numPr>
        <w:ind w:firstLineChars="0"/>
        <w:jc w:val="both"/>
        <w:rPr>
          <w:rFonts w:eastAsiaTheme="minorEastAsia"/>
          <w:lang w:eastAsia="zh-CN"/>
        </w:rPr>
      </w:pPr>
      <w:r w:rsidRPr="00A04654">
        <w:rPr>
          <w:rFonts w:eastAsiaTheme="minorEastAsia"/>
          <w:lang w:eastAsia="zh-CN"/>
        </w:rPr>
        <w:t>The types and structures of multi-source data are different, and the existing methods are insufficient in supporting unstructured and heterogeneous data. Visual analysis of network data is the most important method for reasoning and solving the internal relationship of heterogeneous data</w:t>
      </w:r>
      <w:r w:rsidR="00CE660F" w:rsidRPr="00A04654">
        <w:rPr>
          <w:rFonts w:eastAsiaTheme="minorEastAsia"/>
          <w:lang w:eastAsia="zh-CN"/>
        </w:rPr>
        <w:t xml:space="preserve"> [</w:t>
      </w:r>
      <w:r w:rsidR="00F56E37">
        <w:rPr>
          <w:rFonts w:eastAsiaTheme="minorEastAsia"/>
          <w:lang w:eastAsia="zh-CN"/>
        </w:rPr>
        <w:t>12</w:t>
      </w:r>
      <w:r w:rsidR="00CE660F" w:rsidRPr="00A04654">
        <w:rPr>
          <w:rFonts w:eastAsiaTheme="minorEastAsia"/>
          <w:lang w:eastAsia="zh-CN"/>
        </w:rPr>
        <w:t>]</w:t>
      </w:r>
      <w:r w:rsidRPr="00A04654">
        <w:rPr>
          <w:rFonts w:eastAsiaTheme="minorEastAsia"/>
          <w:lang w:eastAsia="zh-CN"/>
        </w:rPr>
        <w:t>.</w:t>
      </w:r>
    </w:p>
    <w:p w14:paraId="276F9C2C" w14:textId="7FC70C36" w:rsidR="00700700" w:rsidRDefault="00700700">
      <w:pPr>
        <w:jc w:val="both"/>
        <w:rPr>
          <w:lang w:eastAsia="zh-CN"/>
        </w:rPr>
      </w:pPr>
    </w:p>
    <w:p w14:paraId="35B0A9B8" w14:textId="794BD812" w:rsidR="00775CA8" w:rsidRDefault="002056BA">
      <w:pPr>
        <w:pStyle w:val="2"/>
        <w:jc w:val="both"/>
        <w:rPr>
          <w:lang w:eastAsia="zh-CN"/>
        </w:rPr>
      </w:pPr>
      <w:bookmarkStart w:id="613" w:name="_Toc17315944"/>
      <w:r>
        <w:rPr>
          <w:lang w:eastAsia="zh-CN"/>
        </w:rPr>
        <w:t xml:space="preserve">Overview </w:t>
      </w:r>
      <w:r w:rsidR="00391DF1">
        <w:rPr>
          <w:lang w:eastAsia="zh-CN"/>
        </w:rPr>
        <w:t xml:space="preserve">of charts for data </w:t>
      </w:r>
      <w:commentRangeStart w:id="614"/>
      <w:r w:rsidR="00391DF1">
        <w:rPr>
          <w:lang w:eastAsia="zh-CN"/>
        </w:rPr>
        <w:t>visualization</w:t>
      </w:r>
      <w:commentRangeEnd w:id="614"/>
      <w:r w:rsidR="00DA4FB8">
        <w:rPr>
          <w:rStyle w:val="aa"/>
          <w:rFonts w:ascii="Times New Roman" w:eastAsia="Times New Roman" w:hAnsi="Times New Roman" w:cs="Times New Roman"/>
          <w:color w:val="auto"/>
        </w:rPr>
        <w:commentReference w:id="614"/>
      </w:r>
      <w:bookmarkEnd w:id="613"/>
    </w:p>
    <w:p w14:paraId="0B86D3BB" w14:textId="4E7558FE" w:rsidR="0020387E" w:rsidRDefault="0020387E" w:rsidP="00EE6856">
      <w:pPr>
        <w:jc w:val="both"/>
        <w:rPr>
          <w:rFonts w:eastAsiaTheme="minorEastAsia"/>
          <w:lang w:eastAsia="zh-CN"/>
        </w:rPr>
      </w:pPr>
    </w:p>
    <w:p w14:paraId="06E3DAA0" w14:textId="403BCB96" w:rsidR="0020387E" w:rsidRPr="00EE6856" w:rsidRDefault="0020387E" w:rsidP="00EE6856">
      <w:pPr>
        <w:jc w:val="both"/>
        <w:rPr>
          <w:rFonts w:eastAsiaTheme="minorEastAsia"/>
          <w:lang w:eastAsia="zh-CN"/>
        </w:rPr>
      </w:pPr>
      <w:r>
        <w:rPr>
          <w:rFonts w:eastAsiaTheme="minorEastAsia"/>
          <w:lang w:eastAsia="zh-CN"/>
        </w:rPr>
        <w:t xml:space="preserve">This section will introduce various kinds of </w:t>
      </w:r>
      <w:ins w:id="615" w:author="Kemi Ademoye" w:date="2019-08-20T16:20:00Z">
        <w:r w:rsidR="00775392">
          <w:rPr>
            <w:rFonts w:eastAsiaTheme="minorEastAsia"/>
            <w:lang w:eastAsia="zh-CN"/>
          </w:rPr>
          <w:t xml:space="preserve">data </w:t>
        </w:r>
      </w:ins>
      <w:ins w:id="616" w:author="Kemi Ademoye" w:date="2019-08-20T16:21:00Z">
        <w:r w:rsidR="00775392">
          <w:rPr>
            <w:rFonts w:eastAsiaTheme="minorEastAsia"/>
            <w:lang w:eastAsia="zh-CN"/>
          </w:rPr>
          <w:t xml:space="preserve">visualisation </w:t>
        </w:r>
      </w:ins>
      <w:r>
        <w:rPr>
          <w:rFonts w:eastAsiaTheme="minorEastAsia"/>
          <w:lang w:eastAsia="zh-CN"/>
        </w:rPr>
        <w:t xml:space="preserve">charts which will be used </w:t>
      </w:r>
      <w:r w:rsidR="00875E66">
        <w:rPr>
          <w:rFonts w:eastAsiaTheme="minorEastAsia"/>
          <w:lang w:eastAsia="zh-CN"/>
        </w:rPr>
        <w:t xml:space="preserve">with the road traffic </w:t>
      </w:r>
      <w:r w:rsidR="00875E66">
        <w:rPr>
          <w:rFonts w:eastAsiaTheme="minorEastAsia" w:hint="eastAsia"/>
          <w:lang w:eastAsia="zh-CN"/>
        </w:rPr>
        <w:t>data</w:t>
      </w:r>
      <w:r w:rsidR="00875E66">
        <w:rPr>
          <w:rFonts w:eastAsiaTheme="minorEastAsia"/>
          <w:lang w:eastAsia="zh-CN"/>
        </w:rPr>
        <w:t xml:space="preserve"> </w:t>
      </w:r>
      <w:r>
        <w:rPr>
          <w:rFonts w:eastAsiaTheme="minorEastAsia"/>
          <w:lang w:eastAsia="zh-CN"/>
        </w:rPr>
        <w:t>in this project</w:t>
      </w:r>
      <w:r w:rsidR="00875E66">
        <w:rPr>
          <w:rFonts w:eastAsiaTheme="minorEastAsia"/>
          <w:lang w:eastAsia="zh-CN"/>
        </w:rPr>
        <w:t>. In addition, the basic definition, functions, advantages and disadvantages of each chart will be introduced as well.</w:t>
      </w:r>
    </w:p>
    <w:p w14:paraId="4FF70A29" w14:textId="77777777" w:rsidR="00D55B26" w:rsidRPr="00D55B26" w:rsidRDefault="00D55B26" w:rsidP="00EE6856">
      <w:pPr>
        <w:jc w:val="both"/>
        <w:rPr>
          <w:rFonts w:eastAsiaTheme="minorEastAsia"/>
          <w:lang w:eastAsia="zh-CN"/>
        </w:rPr>
      </w:pPr>
    </w:p>
    <w:p w14:paraId="4DD8D32A" w14:textId="48F5E75F" w:rsidR="00391DF1" w:rsidRDefault="00240FA6">
      <w:pPr>
        <w:jc w:val="both"/>
        <w:rPr>
          <w:rFonts w:eastAsiaTheme="minorEastAsia"/>
          <w:lang w:eastAsia="zh-CN"/>
        </w:rPr>
      </w:pPr>
      <w:commentRangeStart w:id="617"/>
      <w:r w:rsidRPr="00240FA6">
        <w:rPr>
          <w:rFonts w:eastAsiaTheme="minorEastAsia"/>
          <w:lang w:eastAsia="zh-CN"/>
        </w:rPr>
        <w:lastRenderedPageBreak/>
        <w:t>There</w:t>
      </w:r>
      <w:commentRangeEnd w:id="617"/>
      <w:r w:rsidR="001E1B70">
        <w:rPr>
          <w:rStyle w:val="aa"/>
        </w:rPr>
        <w:commentReference w:id="617"/>
      </w:r>
      <w:r w:rsidRPr="00240FA6">
        <w:rPr>
          <w:rFonts w:eastAsiaTheme="minorEastAsia"/>
          <w:lang w:eastAsia="zh-CN"/>
        </w:rPr>
        <w:t xml:space="preserve"> are many charts for data visualization, such as commonly used tables, histograms, line</w:t>
      </w:r>
      <w:r>
        <w:rPr>
          <w:rFonts w:eastAsiaTheme="minorEastAsia"/>
          <w:lang w:eastAsia="zh-CN"/>
        </w:rPr>
        <w:t xml:space="preserve"> charts</w:t>
      </w:r>
      <w:r w:rsidRPr="00240FA6">
        <w:rPr>
          <w:rFonts w:eastAsiaTheme="minorEastAsia"/>
          <w:lang w:eastAsia="zh-CN"/>
        </w:rPr>
        <w:t>, pie charts, scatter plots and bubble charts. There are also some chart types specially used for various data relations and combinations, such as timeline, data flow diagram, database ER</w:t>
      </w:r>
      <w:r w:rsidR="00AF1125">
        <w:rPr>
          <w:rFonts w:eastAsiaTheme="minorEastAsia"/>
          <w:lang w:eastAsia="zh-CN"/>
        </w:rPr>
        <w:t xml:space="preserve"> (</w:t>
      </w:r>
      <w:r w:rsidR="00AF1125">
        <w:rPr>
          <w:color w:val="333333"/>
          <w:spacing w:val="2"/>
          <w:shd w:val="clear" w:color="auto" w:fill="FFFFFF"/>
        </w:rPr>
        <w:t>e</w:t>
      </w:r>
      <w:r w:rsidR="00AF1125">
        <w:rPr>
          <w:rFonts w:hint="eastAsia"/>
          <w:color w:val="333333"/>
          <w:spacing w:val="2"/>
          <w:shd w:val="clear" w:color="auto" w:fill="FFFFFF"/>
        </w:rPr>
        <w:t xml:space="preserve">ntity </w:t>
      </w:r>
      <w:r w:rsidR="00AF1125">
        <w:rPr>
          <w:color w:val="333333"/>
          <w:spacing w:val="2"/>
          <w:shd w:val="clear" w:color="auto" w:fill="FFFFFF"/>
        </w:rPr>
        <w:t>r</w:t>
      </w:r>
      <w:r w:rsidR="00AF1125">
        <w:rPr>
          <w:rFonts w:hint="eastAsia"/>
          <w:color w:val="333333"/>
          <w:spacing w:val="2"/>
          <w:shd w:val="clear" w:color="auto" w:fill="FFFFFF"/>
        </w:rPr>
        <w:t>elationship</w:t>
      </w:r>
      <w:r w:rsidR="00AF1125">
        <w:rPr>
          <w:rFonts w:eastAsiaTheme="minorEastAsia"/>
          <w:lang w:eastAsia="zh-CN"/>
        </w:rPr>
        <w:t>)</w:t>
      </w:r>
      <w:r w:rsidRPr="00240FA6">
        <w:rPr>
          <w:rFonts w:eastAsiaTheme="minorEastAsia"/>
          <w:lang w:eastAsia="zh-CN"/>
        </w:rPr>
        <w:t xml:space="preserve"> diagram</w:t>
      </w:r>
      <w:r w:rsidR="00414463">
        <w:rPr>
          <w:rFonts w:eastAsiaTheme="minorEastAsia"/>
          <w:lang w:eastAsia="zh-CN"/>
        </w:rPr>
        <w:t xml:space="preserve"> [</w:t>
      </w:r>
      <w:r w:rsidR="002845B7">
        <w:rPr>
          <w:rFonts w:eastAsiaTheme="minorEastAsia"/>
          <w:lang w:eastAsia="zh-CN"/>
        </w:rPr>
        <w:t>14</w:t>
      </w:r>
      <w:r w:rsidR="00414463">
        <w:rPr>
          <w:rFonts w:eastAsiaTheme="minorEastAsia"/>
          <w:lang w:eastAsia="zh-CN"/>
        </w:rPr>
        <w:t>]</w:t>
      </w:r>
      <w:r w:rsidRPr="00240FA6">
        <w:rPr>
          <w:rFonts w:eastAsiaTheme="minorEastAsia"/>
          <w:lang w:eastAsia="zh-CN"/>
        </w:rPr>
        <w:t xml:space="preserve">, etc. In addition, in the field of data visualization, parallel coordinates, tree graphs and reticular graphs are commonly </w:t>
      </w:r>
      <w:commentRangeStart w:id="618"/>
      <w:r w:rsidRPr="00240FA6">
        <w:rPr>
          <w:rFonts w:eastAsiaTheme="minorEastAsia"/>
          <w:lang w:eastAsia="zh-CN"/>
        </w:rPr>
        <w:t>used</w:t>
      </w:r>
      <w:commentRangeEnd w:id="618"/>
      <w:r w:rsidR="00BE3765">
        <w:rPr>
          <w:rStyle w:val="aa"/>
        </w:rPr>
        <w:commentReference w:id="618"/>
      </w:r>
      <w:r w:rsidR="007D0840">
        <w:rPr>
          <w:rFonts w:eastAsiaTheme="minorEastAsia"/>
          <w:lang w:eastAsia="zh-CN"/>
        </w:rPr>
        <w:t xml:space="preserve"> for geographic data sets</w:t>
      </w:r>
      <w:r w:rsidR="0042148D">
        <w:rPr>
          <w:rFonts w:eastAsiaTheme="minorEastAsia"/>
          <w:lang w:eastAsia="zh-CN"/>
        </w:rPr>
        <w:t xml:space="preserve">, </w:t>
      </w:r>
      <w:r w:rsidR="009C617C">
        <w:rPr>
          <w:rFonts w:eastAsiaTheme="minorEastAsia"/>
          <w:lang w:eastAsia="zh-CN"/>
        </w:rPr>
        <w:t xml:space="preserve">as </w:t>
      </w:r>
      <w:r w:rsidR="0042148D">
        <w:rPr>
          <w:rFonts w:eastAsiaTheme="minorEastAsia"/>
          <w:lang w:eastAsia="zh-CN"/>
        </w:rPr>
        <w:t>t</w:t>
      </w:r>
      <w:r w:rsidRPr="00240FA6">
        <w:rPr>
          <w:rFonts w:eastAsiaTheme="minorEastAsia"/>
          <w:lang w:eastAsia="zh-CN"/>
        </w:rPr>
        <w:t xml:space="preserve">hese graphs show information more comprehensively and vividly. </w:t>
      </w:r>
      <w:commentRangeStart w:id="619"/>
      <w:r w:rsidR="00414463">
        <w:rPr>
          <w:rFonts w:eastAsiaTheme="minorEastAsia"/>
          <w:lang w:eastAsia="zh-CN"/>
        </w:rPr>
        <w:t xml:space="preserve">The </w:t>
      </w:r>
      <w:bookmarkStart w:id="620" w:name="OLE_LINK7"/>
      <w:bookmarkStart w:id="621" w:name="OLE_LINK8"/>
      <w:r w:rsidR="00414463">
        <w:rPr>
          <w:rFonts w:eastAsiaTheme="minorEastAsia"/>
          <w:lang w:eastAsia="zh-CN"/>
        </w:rPr>
        <w:t xml:space="preserve">content </w:t>
      </w:r>
      <w:bookmarkEnd w:id="620"/>
      <w:bookmarkEnd w:id="621"/>
      <w:r w:rsidR="00414463">
        <w:rPr>
          <w:rFonts w:eastAsiaTheme="minorEastAsia"/>
          <w:lang w:eastAsia="zh-CN"/>
        </w:rPr>
        <w:t>b</w:t>
      </w:r>
      <w:r w:rsidRPr="00240FA6">
        <w:rPr>
          <w:rFonts w:eastAsiaTheme="minorEastAsia"/>
          <w:lang w:eastAsia="zh-CN"/>
        </w:rPr>
        <w:t xml:space="preserve">elow is a brief </w:t>
      </w:r>
      <w:commentRangeEnd w:id="619"/>
      <w:r w:rsidR="00FE3863">
        <w:rPr>
          <w:rStyle w:val="aa"/>
        </w:rPr>
        <w:commentReference w:id="619"/>
      </w:r>
      <w:r w:rsidRPr="00240FA6">
        <w:rPr>
          <w:rFonts w:eastAsiaTheme="minorEastAsia"/>
          <w:lang w:eastAsia="zh-CN"/>
        </w:rPr>
        <w:t xml:space="preserve">introduction to </w:t>
      </w:r>
      <w:bookmarkStart w:id="622" w:name="OLE_LINK11"/>
      <w:r w:rsidRPr="00240FA6">
        <w:rPr>
          <w:rFonts w:eastAsiaTheme="minorEastAsia"/>
          <w:lang w:eastAsia="zh-CN"/>
        </w:rPr>
        <w:t xml:space="preserve">some </w:t>
      </w:r>
      <w:r w:rsidR="00DE2E67">
        <w:rPr>
          <w:rFonts w:eastAsiaTheme="minorEastAsia"/>
          <w:lang w:eastAsia="zh-CN"/>
        </w:rPr>
        <w:t>common graphs</w:t>
      </w:r>
      <w:r w:rsidRPr="00240FA6">
        <w:rPr>
          <w:rFonts w:eastAsiaTheme="minorEastAsia"/>
          <w:lang w:eastAsia="zh-CN"/>
        </w:rPr>
        <w:t xml:space="preserve"> for visualization</w:t>
      </w:r>
      <w:bookmarkEnd w:id="622"/>
      <w:r w:rsidR="008A4BDB">
        <w:rPr>
          <w:rFonts w:eastAsiaTheme="minorEastAsia"/>
          <w:lang w:eastAsia="zh-CN"/>
        </w:rPr>
        <w:t xml:space="preserve"> </w:t>
      </w:r>
      <w:r w:rsidR="0068364C">
        <w:rPr>
          <w:rFonts w:eastAsiaTheme="minorEastAsia"/>
          <w:lang w:eastAsia="zh-CN"/>
        </w:rPr>
        <w:t>relevant for</w:t>
      </w:r>
      <w:r w:rsidR="008A4BDB">
        <w:rPr>
          <w:rFonts w:eastAsiaTheme="minorEastAsia"/>
          <w:lang w:eastAsia="zh-CN"/>
        </w:rPr>
        <w:t xml:space="preserve"> this </w:t>
      </w:r>
      <w:commentRangeStart w:id="623"/>
      <w:r w:rsidR="008A4BDB">
        <w:rPr>
          <w:rFonts w:eastAsiaTheme="minorEastAsia"/>
          <w:lang w:eastAsia="zh-CN"/>
        </w:rPr>
        <w:t>project</w:t>
      </w:r>
      <w:commentRangeEnd w:id="623"/>
      <w:r w:rsidR="002055BC">
        <w:rPr>
          <w:rStyle w:val="aa"/>
        </w:rPr>
        <w:commentReference w:id="623"/>
      </w:r>
      <w:r w:rsidRPr="00240FA6">
        <w:rPr>
          <w:rFonts w:eastAsiaTheme="minorEastAsia"/>
          <w:lang w:eastAsia="zh-CN"/>
        </w:rPr>
        <w:t>.</w:t>
      </w:r>
    </w:p>
    <w:p w14:paraId="63CE4406" w14:textId="77777777" w:rsidR="002F5D61" w:rsidRDefault="002F5D61">
      <w:pPr>
        <w:jc w:val="both"/>
        <w:rPr>
          <w:rFonts w:eastAsiaTheme="minorEastAsia"/>
          <w:lang w:eastAsia="zh-CN"/>
        </w:rPr>
      </w:pPr>
    </w:p>
    <w:p w14:paraId="6AF490D1" w14:textId="4BB243FF" w:rsidR="00391DF1" w:rsidRDefault="0069425A">
      <w:pPr>
        <w:pStyle w:val="a7"/>
        <w:numPr>
          <w:ilvl w:val="0"/>
          <w:numId w:val="8"/>
        </w:numPr>
        <w:ind w:firstLineChars="0"/>
        <w:jc w:val="both"/>
        <w:rPr>
          <w:rFonts w:eastAsiaTheme="minorEastAsia"/>
          <w:lang w:eastAsia="zh-CN"/>
        </w:rPr>
      </w:pPr>
      <w:r w:rsidRPr="00EE6856">
        <w:rPr>
          <w:rFonts w:eastAsiaTheme="minorEastAsia"/>
          <w:b/>
          <w:lang w:eastAsia="zh-CN"/>
        </w:rPr>
        <w:t>Line chart</w:t>
      </w:r>
      <w:r>
        <w:rPr>
          <w:rFonts w:eastAsiaTheme="minorEastAsia"/>
          <w:lang w:eastAsia="zh-CN"/>
        </w:rPr>
        <w:t xml:space="preserve"> </w:t>
      </w:r>
      <w:r w:rsidR="005A5E1A">
        <w:rPr>
          <w:rFonts w:eastAsiaTheme="minorEastAsia"/>
          <w:lang w:eastAsia="zh-CN"/>
        </w:rPr>
        <w:t>–</w:t>
      </w:r>
      <w:r w:rsidR="00BC3101">
        <w:rPr>
          <w:rFonts w:eastAsiaTheme="minorEastAsia"/>
          <w:lang w:eastAsia="zh-CN"/>
        </w:rPr>
        <w:t xml:space="preserve"> </w:t>
      </w:r>
      <w:r w:rsidR="00762F03">
        <w:rPr>
          <w:rFonts w:eastAsiaTheme="minorEastAsia"/>
          <w:lang w:eastAsia="zh-CN"/>
        </w:rPr>
        <w:t>Andreas</w:t>
      </w:r>
      <w:r w:rsidR="00EB470E">
        <w:rPr>
          <w:rFonts w:eastAsiaTheme="minorEastAsia"/>
          <w:lang w:eastAsia="zh-CN"/>
        </w:rPr>
        <w:t xml:space="preserve"> [</w:t>
      </w:r>
      <w:r w:rsidR="002845B7">
        <w:rPr>
          <w:rFonts w:eastAsiaTheme="minorEastAsia"/>
          <w:lang w:eastAsia="zh-CN"/>
        </w:rPr>
        <w:t>15</w:t>
      </w:r>
      <w:r w:rsidR="00EB470E">
        <w:rPr>
          <w:rFonts w:eastAsiaTheme="minorEastAsia"/>
          <w:lang w:eastAsia="zh-CN"/>
        </w:rPr>
        <w:t>]</w:t>
      </w:r>
      <w:r w:rsidR="00762F03">
        <w:rPr>
          <w:rFonts w:eastAsiaTheme="minorEastAsia"/>
          <w:lang w:eastAsia="zh-CN"/>
        </w:rPr>
        <w:t xml:space="preserve"> defines a line chart as </w:t>
      </w:r>
      <w:r w:rsidR="00655119">
        <w:rPr>
          <w:rFonts w:eastAsiaTheme="minorEastAsia"/>
          <w:lang w:eastAsia="zh-CN"/>
        </w:rPr>
        <w:t xml:space="preserve">follows: </w:t>
      </w:r>
      <w:r w:rsidR="005A5E1A">
        <w:rPr>
          <w:rFonts w:eastAsiaTheme="minorEastAsia"/>
          <w:lang w:eastAsia="zh-CN"/>
        </w:rPr>
        <w:t>‘</w:t>
      </w:r>
      <w:r w:rsidR="005A5E1A" w:rsidRPr="005A5E1A">
        <w:rPr>
          <w:rFonts w:eastAsiaTheme="minorEastAsia"/>
          <w:lang w:eastAsia="zh-CN"/>
        </w:rPr>
        <w:t>A line chart or line plot or line graph is a type of chart which displays information as a series of data points called 'markers' connected by straight line segments</w:t>
      </w:r>
      <w:r w:rsidR="005A5E1A">
        <w:rPr>
          <w:rFonts w:eastAsiaTheme="minorEastAsia"/>
          <w:lang w:eastAsia="zh-CN"/>
        </w:rPr>
        <w:t xml:space="preserve">’ </w:t>
      </w:r>
      <w:ins w:id="624" w:author="Dongsheng Cao" w:date="2019-08-21T18:00:00Z">
        <w:r w:rsidR="00C779C5">
          <w:rPr>
            <w:rFonts w:eastAsiaTheme="minorEastAsia"/>
            <w:lang w:eastAsia="zh-CN"/>
          </w:rPr>
          <w:t xml:space="preserve">and </w:t>
        </w:r>
      </w:ins>
      <w:del w:id="625" w:author="Dongsheng Cao" w:date="2019-08-21T17:59:00Z">
        <w:r w:rsidR="00BC3101" w:rsidDel="004B4EB6">
          <w:rPr>
            <w:rFonts w:eastAsiaTheme="minorEastAsia"/>
            <w:lang w:eastAsia="zh-CN"/>
          </w:rPr>
          <w:delText xml:space="preserve"> </w:delText>
        </w:r>
      </w:del>
      <w:ins w:id="626" w:author="Dongsheng Cao" w:date="2019-08-21T18:00:00Z">
        <w:r w:rsidR="00C779C5">
          <w:rPr>
            <w:rFonts w:eastAsiaTheme="minorEastAsia"/>
            <w:lang w:eastAsia="zh-CN"/>
          </w:rPr>
          <w:t>l</w:t>
        </w:r>
      </w:ins>
      <w:del w:id="627" w:author="Dongsheng Cao" w:date="2019-08-21T18:00:00Z">
        <w:r w:rsidRPr="0069425A" w:rsidDel="00C779C5">
          <w:rPr>
            <w:rFonts w:eastAsiaTheme="minorEastAsia"/>
            <w:lang w:eastAsia="zh-CN"/>
          </w:rPr>
          <w:delText>L</w:delText>
        </w:r>
      </w:del>
      <w:r w:rsidRPr="0069425A">
        <w:rPr>
          <w:rFonts w:eastAsiaTheme="minorEastAsia"/>
          <w:lang w:eastAsia="zh-CN"/>
        </w:rPr>
        <w:t xml:space="preserve">ine </w:t>
      </w:r>
      <w:r w:rsidR="005A5E1A">
        <w:rPr>
          <w:rFonts w:eastAsiaTheme="minorEastAsia"/>
          <w:lang w:eastAsia="zh-CN"/>
        </w:rPr>
        <w:t>chart</w:t>
      </w:r>
      <w:r w:rsidRPr="0069425A">
        <w:rPr>
          <w:rFonts w:eastAsiaTheme="minorEastAsia"/>
          <w:lang w:eastAsia="zh-CN"/>
        </w:rPr>
        <w:t xml:space="preserve">s are mainly for data with hierarchical arrangement, time characteristics and regularity. The advantage of line graph is that it can clearly reflect the development </w:t>
      </w:r>
      <w:r w:rsidR="003F0DAB">
        <w:rPr>
          <w:rFonts w:eastAsiaTheme="minorEastAsia"/>
          <w:lang w:eastAsia="zh-CN"/>
        </w:rPr>
        <w:t>law</w:t>
      </w:r>
      <w:r w:rsidRPr="0069425A">
        <w:rPr>
          <w:rFonts w:eastAsiaTheme="minorEastAsia"/>
          <w:lang w:eastAsia="zh-CN"/>
        </w:rPr>
        <w:t xml:space="preserve"> and trend of describing objects</w:t>
      </w:r>
      <w:r w:rsidR="0069241E">
        <w:rPr>
          <w:rFonts w:eastAsiaTheme="minorEastAsia"/>
          <w:lang w:eastAsia="zh-CN"/>
        </w:rPr>
        <w:t xml:space="preserve"> and </w:t>
      </w:r>
      <w:del w:id="628" w:author="Kemi Ademoye" w:date="2019-08-20T16:26:00Z">
        <w:r w:rsidR="00D31599" w:rsidDel="001617BC">
          <w:rPr>
            <w:rFonts w:eastAsiaTheme="minorEastAsia"/>
            <w:lang w:eastAsia="zh-CN"/>
          </w:rPr>
          <w:delText xml:space="preserve"> </w:delText>
        </w:r>
      </w:del>
      <w:r w:rsidR="0069241E">
        <w:rPr>
          <w:rFonts w:eastAsiaTheme="minorEastAsia"/>
          <w:lang w:eastAsia="zh-CN"/>
        </w:rPr>
        <w:t>it is suitable for two-dimension</w:t>
      </w:r>
      <w:r w:rsidR="0069241E">
        <w:rPr>
          <w:rFonts w:eastAsiaTheme="minorEastAsia" w:hint="eastAsia"/>
          <w:lang w:eastAsia="zh-CN"/>
        </w:rPr>
        <w:t>al</w:t>
      </w:r>
      <w:r w:rsidR="0069241E">
        <w:rPr>
          <w:rFonts w:eastAsiaTheme="minorEastAsia"/>
          <w:lang w:eastAsia="zh-CN"/>
        </w:rPr>
        <w:t xml:space="preserve"> data sets.</w:t>
      </w:r>
    </w:p>
    <w:p w14:paraId="4BDEEE1A" w14:textId="77777777" w:rsidR="00BC3101" w:rsidRDefault="00BC3101">
      <w:pPr>
        <w:pStyle w:val="a7"/>
        <w:ind w:left="420" w:firstLineChars="0" w:firstLine="0"/>
        <w:jc w:val="both"/>
        <w:rPr>
          <w:rFonts w:eastAsiaTheme="minorEastAsia"/>
          <w:lang w:eastAsia="zh-CN"/>
        </w:rPr>
      </w:pPr>
    </w:p>
    <w:p w14:paraId="17A74794" w14:textId="265E5EEA" w:rsidR="00F80372" w:rsidRDefault="00F80372">
      <w:pPr>
        <w:pStyle w:val="a7"/>
        <w:numPr>
          <w:ilvl w:val="0"/>
          <w:numId w:val="8"/>
        </w:numPr>
        <w:ind w:firstLineChars="0"/>
        <w:jc w:val="both"/>
        <w:rPr>
          <w:rFonts w:eastAsiaTheme="minorEastAsia"/>
          <w:lang w:eastAsia="zh-CN"/>
        </w:rPr>
      </w:pPr>
      <w:r w:rsidRPr="00EE6856">
        <w:rPr>
          <w:rFonts w:eastAsiaTheme="minorEastAsia"/>
          <w:b/>
          <w:lang w:eastAsia="zh-CN"/>
        </w:rPr>
        <w:t>Pie chart</w:t>
      </w:r>
      <w:r w:rsidR="002F5D61">
        <w:rPr>
          <w:rFonts w:eastAsiaTheme="minorEastAsia"/>
          <w:lang w:eastAsia="zh-CN"/>
        </w:rPr>
        <w:t xml:space="preserve"> [</w:t>
      </w:r>
      <w:r w:rsidR="00BD6677">
        <w:rPr>
          <w:rFonts w:eastAsiaTheme="minorEastAsia"/>
          <w:lang w:eastAsia="zh-CN"/>
        </w:rPr>
        <w:t>1</w:t>
      </w:r>
      <w:r w:rsidR="00494D77">
        <w:rPr>
          <w:rFonts w:eastAsiaTheme="minorEastAsia"/>
          <w:lang w:eastAsia="zh-CN"/>
        </w:rPr>
        <w:t>6</w:t>
      </w:r>
      <w:r w:rsidR="002F5D61">
        <w:rPr>
          <w:rFonts w:eastAsiaTheme="minorEastAsia"/>
          <w:lang w:eastAsia="zh-CN"/>
        </w:rPr>
        <w:t>]</w:t>
      </w:r>
      <w:r w:rsidR="008A4BDB">
        <w:rPr>
          <w:rFonts w:eastAsiaTheme="minorEastAsia"/>
          <w:lang w:eastAsia="zh-CN"/>
        </w:rPr>
        <w:t xml:space="preserve"> - </w:t>
      </w:r>
      <w:r w:rsidR="008A4BDB" w:rsidRPr="008A4BDB">
        <w:rPr>
          <w:rFonts w:eastAsiaTheme="minorEastAsia"/>
          <w:lang w:eastAsia="zh-CN"/>
        </w:rPr>
        <w:t xml:space="preserve">The pie chart is mainly for data with </w:t>
      </w:r>
      <w:r w:rsidR="006E15F1">
        <w:rPr>
          <w:rFonts w:eastAsiaTheme="minorEastAsia"/>
          <w:lang w:eastAsia="zh-CN"/>
        </w:rPr>
        <w:t>integration</w:t>
      </w:r>
      <w:r w:rsidR="008A4BDB" w:rsidRPr="008A4BDB">
        <w:rPr>
          <w:rFonts w:eastAsiaTheme="minorEastAsia"/>
          <w:lang w:eastAsia="zh-CN"/>
        </w:rPr>
        <w:t xml:space="preserve">. </w:t>
      </w:r>
      <w:r w:rsidR="004D1206">
        <w:rPr>
          <w:rFonts w:eastAsiaTheme="minorEastAsia"/>
          <w:lang w:eastAsia="zh-CN"/>
        </w:rPr>
        <w:t>And t</w:t>
      </w:r>
      <w:r w:rsidR="008A4BDB" w:rsidRPr="008A4BDB">
        <w:rPr>
          <w:rFonts w:eastAsiaTheme="minorEastAsia"/>
          <w:lang w:eastAsia="zh-CN"/>
        </w:rPr>
        <w:t xml:space="preserve">he two characteristics of pie chart are </w:t>
      </w:r>
      <w:bookmarkStart w:id="629" w:name="OLE_LINK22"/>
      <w:bookmarkStart w:id="630" w:name="OLE_LINK29"/>
      <w:r w:rsidR="008A4BDB" w:rsidRPr="008A4BDB">
        <w:rPr>
          <w:rFonts w:eastAsiaTheme="minorEastAsia"/>
          <w:lang w:eastAsia="zh-CN"/>
        </w:rPr>
        <w:t>integr</w:t>
      </w:r>
      <w:r w:rsidR="002E315D">
        <w:rPr>
          <w:rFonts w:eastAsiaTheme="minorEastAsia"/>
          <w:lang w:eastAsia="zh-CN"/>
        </w:rPr>
        <w:t>ated</w:t>
      </w:r>
      <w:r w:rsidR="008A4BDB" w:rsidRPr="008A4BDB">
        <w:rPr>
          <w:rFonts w:eastAsiaTheme="minorEastAsia"/>
          <w:lang w:eastAsia="zh-CN"/>
        </w:rPr>
        <w:t xml:space="preserve"> </w:t>
      </w:r>
      <w:bookmarkEnd w:id="629"/>
      <w:bookmarkEnd w:id="630"/>
      <w:r w:rsidR="008A4BDB" w:rsidRPr="008A4BDB">
        <w:rPr>
          <w:rFonts w:eastAsiaTheme="minorEastAsia"/>
          <w:lang w:eastAsia="zh-CN"/>
        </w:rPr>
        <w:t>and the quantitative relationship between part and part, whole and part. The advantage of pie chart is that it can intuitively reflect the data with image thinking such as region, percentage, area, etc. It can also be made into pie chart mainly for the data with integrity. The two characteristics of pie chart are integr</w:t>
      </w:r>
      <w:ins w:id="631" w:author="Dongsheng Cao" w:date="2019-08-21T17:56:00Z">
        <w:r w:rsidR="008E4C45">
          <w:rPr>
            <w:rFonts w:eastAsiaTheme="minorEastAsia"/>
            <w:lang w:eastAsia="zh-CN"/>
          </w:rPr>
          <w:t>ated</w:t>
        </w:r>
      </w:ins>
      <w:del w:id="632" w:author="Dongsheng Cao" w:date="2019-08-21T17:56:00Z">
        <w:r w:rsidR="008A4BDB" w:rsidRPr="008A4BDB" w:rsidDel="008E4C45">
          <w:rPr>
            <w:rFonts w:eastAsiaTheme="minorEastAsia"/>
            <w:lang w:eastAsia="zh-CN"/>
          </w:rPr>
          <w:delText>ity</w:delText>
        </w:r>
      </w:del>
      <w:r w:rsidR="008A4BDB" w:rsidRPr="008A4BDB">
        <w:rPr>
          <w:rFonts w:eastAsiaTheme="minorEastAsia"/>
          <w:lang w:eastAsia="zh-CN"/>
        </w:rPr>
        <w:t xml:space="preserve"> and the quantitative relationship between part and part, whole and part. </w:t>
      </w:r>
      <w:commentRangeStart w:id="633"/>
      <w:r w:rsidR="008A4BDB" w:rsidRPr="008A4BDB">
        <w:rPr>
          <w:rFonts w:eastAsiaTheme="minorEastAsia"/>
          <w:lang w:eastAsia="zh-CN"/>
        </w:rPr>
        <w:t>The advantage of pie chart is that it can directly reflect the data with image thinking such as region, percentage, area, etc</w:t>
      </w:r>
      <w:commentRangeEnd w:id="633"/>
      <w:r w:rsidR="001617BC">
        <w:rPr>
          <w:rStyle w:val="aa"/>
        </w:rPr>
        <w:commentReference w:id="633"/>
      </w:r>
      <w:r w:rsidR="008A4BDB" w:rsidRPr="008A4BDB">
        <w:rPr>
          <w:rFonts w:eastAsiaTheme="minorEastAsia"/>
          <w:lang w:eastAsia="zh-CN"/>
        </w:rPr>
        <w:t>. It can also be made into fan chart, stereo pie chart, plane pie chart, single-layer circular pie chart and multi-layer circular pie chart.</w:t>
      </w:r>
      <w:r w:rsidR="00710C88">
        <w:rPr>
          <w:rFonts w:eastAsiaTheme="minorEastAsia"/>
          <w:lang w:eastAsia="zh-CN"/>
        </w:rPr>
        <w:t xml:space="preserve"> </w:t>
      </w:r>
      <w:r w:rsidR="007D0840">
        <w:rPr>
          <w:rFonts w:eastAsiaTheme="minorEastAsia"/>
          <w:lang w:eastAsia="zh-CN"/>
        </w:rPr>
        <w:t>In the meanwhile, the disadvantage of it is that people are</w:t>
      </w:r>
      <w:r w:rsidR="007D0840" w:rsidRPr="007D0840">
        <w:rPr>
          <w:rFonts w:eastAsiaTheme="minorEastAsia"/>
          <w:lang w:eastAsia="zh-CN"/>
        </w:rPr>
        <w:t xml:space="preserve"> not sensitive to the size of the area</w:t>
      </w:r>
      <w:r w:rsidR="007D0840">
        <w:rPr>
          <w:rFonts w:eastAsiaTheme="minorEastAsia"/>
          <w:lang w:eastAsia="zh-CN"/>
        </w:rPr>
        <w:t>.</w:t>
      </w:r>
    </w:p>
    <w:p w14:paraId="69C17009" w14:textId="77777777" w:rsidR="00910F74" w:rsidRPr="00910F74" w:rsidRDefault="00910F74">
      <w:pPr>
        <w:jc w:val="both"/>
        <w:rPr>
          <w:rFonts w:eastAsiaTheme="minorEastAsia"/>
          <w:lang w:eastAsia="zh-CN"/>
        </w:rPr>
      </w:pPr>
    </w:p>
    <w:p w14:paraId="72DF6857" w14:textId="7550090C" w:rsidR="00F46ADE" w:rsidRDefault="00AF1125">
      <w:pPr>
        <w:pStyle w:val="a7"/>
        <w:numPr>
          <w:ilvl w:val="0"/>
          <w:numId w:val="8"/>
        </w:numPr>
        <w:ind w:firstLineChars="0"/>
        <w:jc w:val="both"/>
        <w:rPr>
          <w:rFonts w:eastAsiaTheme="minorEastAsia"/>
          <w:lang w:eastAsia="zh-CN"/>
        </w:rPr>
      </w:pPr>
      <w:r w:rsidRPr="00EE6856">
        <w:rPr>
          <w:rFonts w:eastAsiaTheme="minorEastAsia"/>
          <w:b/>
          <w:lang w:eastAsia="zh-CN"/>
        </w:rPr>
        <w:t>Bar chart</w:t>
      </w:r>
      <w:r w:rsidR="008A4BDB" w:rsidRPr="002F5D61">
        <w:rPr>
          <w:rFonts w:eastAsiaTheme="minorEastAsia"/>
          <w:lang w:eastAsia="zh-CN"/>
        </w:rPr>
        <w:t xml:space="preserve"> </w:t>
      </w:r>
      <w:r w:rsidR="0057259D">
        <w:rPr>
          <w:rFonts w:eastAsiaTheme="minorEastAsia" w:hint="eastAsia"/>
          <w:lang w:eastAsia="zh-CN"/>
        </w:rPr>
        <w:t>[</w:t>
      </w:r>
      <w:r w:rsidR="0057259D">
        <w:rPr>
          <w:rFonts w:eastAsiaTheme="minorEastAsia"/>
          <w:lang w:eastAsia="zh-CN"/>
        </w:rPr>
        <w:t>1</w:t>
      </w:r>
      <w:r w:rsidR="00494D77">
        <w:rPr>
          <w:rFonts w:eastAsiaTheme="minorEastAsia"/>
          <w:lang w:eastAsia="zh-CN"/>
        </w:rPr>
        <w:t>7</w:t>
      </w:r>
      <w:r w:rsidR="002F5D61" w:rsidRPr="002F5D61">
        <w:rPr>
          <w:rFonts w:eastAsiaTheme="minorEastAsia"/>
          <w:lang w:eastAsia="zh-CN"/>
        </w:rPr>
        <w:t xml:space="preserve">] </w:t>
      </w:r>
      <w:r w:rsidR="001207A8">
        <w:rPr>
          <w:rFonts w:eastAsiaTheme="minorEastAsia"/>
          <w:lang w:eastAsia="zh-CN"/>
        </w:rPr>
        <w:t>–</w:t>
      </w:r>
      <w:r w:rsidR="008A4BDB" w:rsidRPr="002F5D61">
        <w:rPr>
          <w:rFonts w:eastAsiaTheme="minorEastAsia"/>
          <w:lang w:eastAsia="zh-CN"/>
        </w:rPr>
        <w:t xml:space="preserve"> </w:t>
      </w:r>
      <w:r w:rsidR="001207A8">
        <w:rPr>
          <w:rFonts w:eastAsiaTheme="minorEastAsia"/>
          <w:lang w:eastAsia="zh-CN"/>
        </w:rPr>
        <w:t>Bar charts use rectangular bars to represent data for category and b</w:t>
      </w:r>
      <w:r w:rsidR="008A4BDB" w:rsidRPr="002F5D61">
        <w:rPr>
          <w:rFonts w:eastAsiaTheme="minorEastAsia"/>
          <w:lang w:eastAsia="zh-CN"/>
        </w:rPr>
        <w:t xml:space="preserve">ar graphs usually use the height of bar or column to represent the size of the value. Bar graphs are suitable for displaying the comparison or continuity of data. The data classification of bar graphs can be incomplete, or the data groups cannot be </w:t>
      </w:r>
      <w:bookmarkStart w:id="634" w:name="OLE_LINK21"/>
      <w:commentRangeStart w:id="635"/>
      <w:r w:rsidR="008A4BDB" w:rsidRPr="002F5D61">
        <w:rPr>
          <w:rFonts w:eastAsiaTheme="minorEastAsia"/>
          <w:lang w:eastAsia="zh-CN"/>
        </w:rPr>
        <w:t>juxtaposed</w:t>
      </w:r>
      <w:commentRangeEnd w:id="635"/>
      <w:r w:rsidR="00031DB4">
        <w:rPr>
          <w:rStyle w:val="aa"/>
        </w:rPr>
        <w:commentReference w:id="635"/>
      </w:r>
      <w:bookmarkEnd w:id="634"/>
      <w:r w:rsidR="008A4BDB" w:rsidRPr="002F5D61">
        <w:rPr>
          <w:rFonts w:eastAsiaTheme="minorEastAsia"/>
          <w:lang w:eastAsia="zh-CN"/>
        </w:rPr>
        <w:t xml:space="preserve">. Reflecting the specific data in each group, </w:t>
      </w:r>
      <w:r w:rsidR="00F46ADE">
        <w:rPr>
          <w:rFonts w:eastAsiaTheme="minorEastAsia"/>
          <w:lang w:eastAsia="zh-CN"/>
        </w:rPr>
        <w:t xml:space="preserve">and it is acknowledged that </w:t>
      </w:r>
      <w:r w:rsidR="00F46ADE" w:rsidRPr="00F46ADE">
        <w:rPr>
          <w:rFonts w:eastAsiaTheme="minorEastAsia"/>
          <w:lang w:eastAsia="zh-CN"/>
        </w:rPr>
        <w:t>the advantage of bar graph</w:t>
      </w:r>
      <w:r w:rsidR="00F46ADE">
        <w:rPr>
          <w:rFonts w:eastAsiaTheme="minorEastAsia"/>
          <w:lang w:eastAsia="zh-CN"/>
        </w:rPr>
        <w:t xml:space="preserve"> is that people can clearly find how much data by the </w:t>
      </w:r>
      <w:r w:rsidR="00F46ADE" w:rsidRPr="00F46ADE">
        <w:rPr>
          <w:rFonts w:eastAsiaTheme="minorEastAsia"/>
          <w:lang w:eastAsia="zh-CN"/>
        </w:rPr>
        <w:t>length of straight bar.</w:t>
      </w:r>
      <w:r w:rsidR="00710C88">
        <w:rPr>
          <w:rFonts w:eastAsiaTheme="minorEastAsia"/>
          <w:lang w:eastAsia="zh-CN"/>
        </w:rPr>
        <w:t xml:space="preserve"> </w:t>
      </w:r>
    </w:p>
    <w:p w14:paraId="161487E0" w14:textId="77777777" w:rsidR="00910F74" w:rsidRPr="00F46ADE" w:rsidRDefault="00910F74" w:rsidP="00EE6856">
      <w:pPr>
        <w:jc w:val="both"/>
        <w:rPr>
          <w:rFonts w:eastAsiaTheme="minorEastAsia"/>
          <w:lang w:eastAsia="zh-CN"/>
        </w:rPr>
      </w:pPr>
    </w:p>
    <w:p w14:paraId="54CAE444" w14:textId="48FCCDBD" w:rsidR="00A427FB" w:rsidRPr="00910F74" w:rsidRDefault="00A427FB">
      <w:pPr>
        <w:pStyle w:val="a7"/>
        <w:numPr>
          <w:ilvl w:val="0"/>
          <w:numId w:val="8"/>
        </w:numPr>
        <w:ind w:firstLineChars="0"/>
        <w:jc w:val="both"/>
        <w:rPr>
          <w:rStyle w:val="normaltextrun"/>
          <w:rFonts w:eastAsiaTheme="minorEastAsia"/>
          <w:lang w:eastAsia="zh-CN"/>
        </w:rPr>
      </w:pPr>
      <w:r w:rsidRPr="00EE6856">
        <w:rPr>
          <w:rFonts w:eastAsiaTheme="minorEastAsia"/>
          <w:b/>
          <w:lang w:eastAsia="zh-CN"/>
        </w:rPr>
        <w:t>Heat map</w:t>
      </w:r>
      <w:r>
        <w:rPr>
          <w:rFonts w:eastAsiaTheme="minorEastAsia"/>
          <w:lang w:eastAsia="zh-CN"/>
        </w:rPr>
        <w:t xml:space="preserve"> – </w:t>
      </w:r>
      <w:r>
        <w:rPr>
          <w:rStyle w:val="normaltextrun"/>
          <w:rFonts w:eastAsiaTheme="majorEastAsia"/>
          <w:color w:val="000000"/>
          <w:shd w:val="clear" w:color="auto" w:fill="FFFFFF"/>
          <w:lang w:val="en-US"/>
        </w:rPr>
        <w:t xml:space="preserve">Heat map is </w:t>
      </w:r>
      <w:r w:rsidR="002C0ADA">
        <w:rPr>
          <w:rStyle w:val="normaltextrun"/>
          <w:rFonts w:eastAsiaTheme="majorEastAsia"/>
          <w:color w:val="000000"/>
          <w:shd w:val="clear" w:color="auto" w:fill="FFFFFF"/>
          <w:lang w:val="en-US"/>
        </w:rPr>
        <w:t xml:space="preserve">a </w:t>
      </w:r>
      <w:r>
        <w:rPr>
          <w:rStyle w:val="normaltextrun"/>
          <w:rFonts w:eastAsiaTheme="majorEastAsia"/>
          <w:color w:val="000000"/>
          <w:shd w:val="clear" w:color="auto" w:fill="FFFFFF"/>
          <w:lang w:val="en-US"/>
        </w:rPr>
        <w:t xml:space="preserve">data visualization technology </w:t>
      </w:r>
      <w:r w:rsidR="002C0ADA">
        <w:rPr>
          <w:rStyle w:val="normaltextrun"/>
          <w:rFonts w:eastAsiaTheme="majorEastAsia"/>
          <w:color w:val="000000"/>
          <w:shd w:val="clear" w:color="auto" w:fill="FFFFFF"/>
          <w:lang w:val="en-US"/>
        </w:rPr>
        <w:t>for visualizing and analy</w:t>
      </w:r>
      <w:r w:rsidR="00176F16">
        <w:rPr>
          <w:rStyle w:val="normaltextrun"/>
          <w:rFonts w:eastAsiaTheme="majorEastAsia"/>
          <w:color w:val="000000"/>
          <w:shd w:val="clear" w:color="auto" w:fill="FFFFFF"/>
          <w:lang w:val="en-US"/>
        </w:rPr>
        <w:t>z</w:t>
      </w:r>
      <w:r w:rsidR="002C0ADA">
        <w:rPr>
          <w:rStyle w:val="normaltextrun"/>
          <w:rFonts w:eastAsiaTheme="majorEastAsia"/>
          <w:color w:val="000000"/>
          <w:shd w:val="clear" w:color="auto" w:fill="FFFFFF"/>
          <w:lang w:val="en-US"/>
        </w:rPr>
        <w:t xml:space="preserve">ing multivariate datasets and is commonly used </w:t>
      </w:r>
      <w:r>
        <w:rPr>
          <w:rStyle w:val="normaltextrun"/>
          <w:rFonts w:eastAsiaTheme="majorEastAsia"/>
          <w:color w:val="000000"/>
          <w:shd w:val="clear" w:color="auto" w:fill="FFFFFF"/>
          <w:lang w:val="en-US"/>
        </w:rPr>
        <w:t>in the field of traffic data. It is usually color-coded numerically and arranged in a matrix or square format. It presents data spatial distribution in a two-dimensional plane or map and is widely used in many fields [</w:t>
      </w:r>
      <w:r w:rsidR="00245D99">
        <w:rPr>
          <w:rStyle w:val="normaltextrun"/>
          <w:rFonts w:eastAsiaTheme="majorEastAsia"/>
          <w:color w:val="000000"/>
          <w:shd w:val="clear" w:color="auto" w:fill="FFFFFF"/>
          <w:lang w:val="en-US"/>
        </w:rPr>
        <w:t>1</w:t>
      </w:r>
      <w:r w:rsidR="00494D77">
        <w:rPr>
          <w:rStyle w:val="normaltextrun"/>
          <w:rFonts w:eastAsiaTheme="majorEastAsia"/>
          <w:color w:val="000000"/>
          <w:shd w:val="clear" w:color="auto" w:fill="FFFFFF"/>
          <w:lang w:val="en-US"/>
        </w:rPr>
        <w:t>8</w:t>
      </w:r>
      <w:r>
        <w:rPr>
          <w:rStyle w:val="normaltextrun"/>
          <w:rFonts w:eastAsiaTheme="majorEastAsia"/>
          <w:color w:val="000000"/>
          <w:shd w:val="clear" w:color="auto" w:fill="FFFFFF"/>
          <w:lang w:val="en-US"/>
        </w:rPr>
        <w:t xml:space="preserve">]. Especially, it is no doubt that heat map always can be used to display various kinds of data on the map to </w:t>
      </w:r>
      <w:r w:rsidR="000B2688">
        <w:rPr>
          <w:rStyle w:val="normaltextrun"/>
          <w:rFonts w:eastAsiaTheme="majorEastAsia"/>
          <w:color w:val="000000"/>
          <w:shd w:val="clear" w:color="auto" w:fill="FFFFFF"/>
          <w:lang w:val="en-US"/>
        </w:rPr>
        <w:t>display more</w:t>
      </w:r>
      <w:r>
        <w:rPr>
          <w:rStyle w:val="normaltextrun"/>
          <w:rFonts w:eastAsiaTheme="majorEastAsia"/>
          <w:color w:val="000000"/>
          <w:shd w:val="clear" w:color="auto" w:fill="FFFFFF"/>
          <w:lang w:val="en-US"/>
        </w:rPr>
        <w:t xml:space="preserve"> </w:t>
      </w:r>
      <w:r w:rsidR="000B2688">
        <w:rPr>
          <w:rStyle w:val="normaltextrun"/>
          <w:rFonts w:eastAsiaTheme="majorEastAsia"/>
          <w:color w:val="000000"/>
          <w:shd w:val="clear" w:color="auto" w:fill="FFFFFF"/>
          <w:lang w:val="en-US"/>
        </w:rPr>
        <w:t>information of the data set.</w:t>
      </w:r>
    </w:p>
    <w:p w14:paraId="694E140A" w14:textId="7B72A0EC" w:rsidR="00910F74" w:rsidRDefault="00910F74">
      <w:pPr>
        <w:ind w:left="420"/>
        <w:jc w:val="both"/>
        <w:rPr>
          <w:rFonts w:eastAsiaTheme="minorEastAsia"/>
          <w:lang w:eastAsia="zh-CN"/>
        </w:rPr>
      </w:pPr>
    </w:p>
    <w:p w14:paraId="1899D177" w14:textId="1CF3A9DA" w:rsidR="0038716C" w:rsidRDefault="002D42D1">
      <w:pPr>
        <w:ind w:left="420"/>
        <w:jc w:val="both"/>
        <w:rPr>
          <w:rStyle w:val="normaltextrun"/>
          <w:rFonts w:eastAsiaTheme="majorEastAsia"/>
          <w:color w:val="000000"/>
          <w:shd w:val="clear" w:color="auto" w:fill="FFFFFF"/>
        </w:rPr>
      </w:pPr>
      <w:ins w:id="636" w:author="Kemi Ademoye" w:date="2019-08-20T16:29:00Z">
        <w:r>
          <w:rPr>
            <w:rStyle w:val="normaltextrun"/>
            <w:rFonts w:eastAsiaTheme="majorEastAsia"/>
            <w:color w:val="000000"/>
            <w:shd w:val="clear" w:color="auto" w:fill="FFFFFF"/>
          </w:rPr>
          <w:t>Heat</w:t>
        </w:r>
      </w:ins>
      <w:ins w:id="637" w:author="Dongsheng Cao" w:date="2019-08-21T18:01:00Z">
        <w:r w:rsidR="00B2259C">
          <w:rPr>
            <w:rStyle w:val="normaltextrun"/>
            <w:rFonts w:eastAsiaTheme="majorEastAsia"/>
            <w:color w:val="000000"/>
            <w:shd w:val="clear" w:color="auto" w:fill="FFFFFF"/>
          </w:rPr>
          <w:t xml:space="preserve"> </w:t>
        </w:r>
      </w:ins>
      <w:ins w:id="638" w:author="Kemi Ademoye" w:date="2019-08-20T16:29:00Z">
        <w:r>
          <w:rPr>
            <w:rStyle w:val="normaltextrun"/>
            <w:rFonts w:eastAsiaTheme="majorEastAsia"/>
            <w:color w:val="000000"/>
            <w:shd w:val="clear" w:color="auto" w:fill="FFFFFF"/>
          </w:rPr>
          <w:t>maps are especiall</w:t>
        </w:r>
      </w:ins>
      <w:ins w:id="639" w:author="Kemi Ademoye" w:date="2019-08-20T16:30:00Z">
        <w:r>
          <w:rPr>
            <w:rStyle w:val="normaltextrun"/>
            <w:rFonts w:eastAsiaTheme="majorEastAsia"/>
            <w:color w:val="000000"/>
            <w:shd w:val="clear" w:color="auto" w:fill="FFFFFF"/>
          </w:rPr>
          <w:t>y useful for</w:t>
        </w:r>
      </w:ins>
      <w:del w:id="640" w:author="Kemi Ademoye" w:date="2019-08-20T16:30:00Z">
        <w:r w:rsidR="00302F0F" w:rsidDel="002D42D1">
          <w:rPr>
            <w:rStyle w:val="normaltextrun"/>
            <w:rFonts w:eastAsiaTheme="majorEastAsia"/>
            <w:color w:val="000000"/>
            <w:shd w:val="clear" w:color="auto" w:fill="FFFFFF"/>
          </w:rPr>
          <w:delText>For</w:delText>
        </w:r>
      </w:del>
      <w:r w:rsidR="00302F0F">
        <w:rPr>
          <w:rStyle w:val="normaltextrun"/>
          <w:rFonts w:eastAsiaTheme="majorEastAsia"/>
          <w:color w:val="000000"/>
          <w:shd w:val="clear" w:color="auto" w:fill="FFFFFF"/>
        </w:rPr>
        <w:t xml:space="preserve"> geographical datasets such as </w:t>
      </w:r>
      <w:r w:rsidR="000B2688">
        <w:rPr>
          <w:rStyle w:val="normaltextrun"/>
          <w:rFonts w:eastAsiaTheme="majorEastAsia"/>
          <w:color w:val="000000"/>
          <w:shd w:val="clear" w:color="auto" w:fill="FFFFFF"/>
        </w:rPr>
        <w:t xml:space="preserve">road traffic data </w:t>
      </w:r>
      <w:ins w:id="641" w:author="Kemi Ademoye" w:date="2019-08-20T16:29:00Z">
        <w:r w:rsidR="00C602D5">
          <w:rPr>
            <w:rStyle w:val="normaltextrun"/>
            <w:rFonts w:eastAsiaTheme="majorEastAsia"/>
            <w:color w:val="000000"/>
            <w:shd w:val="clear" w:color="auto" w:fill="FFFFFF"/>
          </w:rPr>
          <w:t xml:space="preserve">which </w:t>
        </w:r>
      </w:ins>
      <w:r w:rsidR="000B2688">
        <w:rPr>
          <w:rStyle w:val="normaltextrun"/>
          <w:rFonts w:eastAsiaTheme="majorEastAsia"/>
          <w:color w:val="000000"/>
          <w:shd w:val="clear" w:color="auto" w:fill="FFFFFF"/>
        </w:rPr>
        <w:t>will be used in this project</w:t>
      </w:r>
      <w:del w:id="642" w:author="Kemi Ademoye" w:date="2019-08-20T16:30:00Z">
        <w:r w:rsidR="00302F0F" w:rsidDel="002D42D1">
          <w:rPr>
            <w:rStyle w:val="normaltextrun"/>
            <w:rFonts w:eastAsiaTheme="majorEastAsia"/>
            <w:color w:val="000000"/>
            <w:shd w:val="clear" w:color="auto" w:fill="FFFFFF"/>
          </w:rPr>
          <w:delText>, h</w:delText>
        </w:r>
      </w:del>
      <w:ins w:id="643" w:author="Kemi Ademoye" w:date="2019-08-20T16:30:00Z">
        <w:r>
          <w:rPr>
            <w:rStyle w:val="normaltextrun"/>
            <w:rFonts w:eastAsiaTheme="majorEastAsia"/>
            <w:color w:val="000000"/>
            <w:shd w:val="clear" w:color="auto" w:fill="FFFFFF"/>
          </w:rPr>
          <w:t>. H</w:t>
        </w:r>
      </w:ins>
      <w:r w:rsidR="00910F74">
        <w:rPr>
          <w:rStyle w:val="normaltextrun"/>
          <w:rFonts w:eastAsiaTheme="majorEastAsia"/>
          <w:color w:val="000000"/>
          <w:shd w:val="clear" w:color="auto" w:fill="FFFFFF"/>
        </w:rPr>
        <w:t xml:space="preserve">eat map is a kind of visual representation of a large number of data points with a special feature in a given area, which means a specific position in the map of a certain point is used to map a certain geographic object. </w:t>
      </w:r>
      <w:r w:rsidR="00B07EA4">
        <w:rPr>
          <w:rStyle w:val="normaltextrun"/>
          <w:rFonts w:eastAsiaTheme="majorEastAsia"/>
          <w:color w:val="000000"/>
          <w:shd w:val="clear" w:color="auto" w:fill="FFFFFF"/>
        </w:rPr>
        <w:t>T</w:t>
      </w:r>
      <w:r w:rsidR="00910F74">
        <w:rPr>
          <w:rStyle w:val="normaltextrun"/>
          <w:rFonts w:eastAsiaTheme="majorEastAsia"/>
          <w:color w:val="000000"/>
          <w:shd w:val="clear" w:color="auto" w:fill="FFFFFF"/>
        </w:rPr>
        <w:t xml:space="preserve">he concentration parameter of this point represents the value of the elements, features or attributes of the geographic object </w:t>
      </w:r>
      <w:commentRangeStart w:id="644"/>
      <w:r w:rsidR="00910F74">
        <w:rPr>
          <w:rStyle w:val="normaltextrun"/>
          <w:rFonts w:eastAsiaTheme="majorEastAsia"/>
          <w:color w:val="000000"/>
          <w:shd w:val="clear" w:color="auto" w:fill="FFFFFF"/>
        </w:rPr>
        <w:t>and then linearly stretching</w:t>
      </w:r>
      <w:commentRangeEnd w:id="644"/>
      <w:r w:rsidR="00B07EA4">
        <w:rPr>
          <w:rStyle w:val="aa"/>
        </w:rPr>
        <w:commentReference w:id="644"/>
      </w:r>
      <w:r w:rsidR="00910F74">
        <w:rPr>
          <w:rStyle w:val="normaltextrun"/>
          <w:rFonts w:eastAsiaTheme="majorEastAsia"/>
          <w:color w:val="000000"/>
          <w:shd w:val="clear" w:color="auto" w:fill="FFFFFF"/>
        </w:rPr>
        <w:t xml:space="preserve">. Therefore, the heat map is the method to explain feature with the varying value scope of the third dimensional information of the </w:t>
      </w:r>
      <w:commentRangeStart w:id="645"/>
      <w:r w:rsidR="00910F74">
        <w:rPr>
          <w:rStyle w:val="normaltextrun"/>
          <w:rFonts w:eastAsiaTheme="majorEastAsia"/>
          <w:color w:val="000000"/>
          <w:shd w:val="clear" w:color="auto" w:fill="FFFFFF"/>
        </w:rPr>
        <w:t>data</w:t>
      </w:r>
      <w:commentRangeEnd w:id="645"/>
      <w:r w:rsidR="00724B50">
        <w:rPr>
          <w:rStyle w:val="aa"/>
        </w:rPr>
        <w:commentReference w:id="645"/>
      </w:r>
      <w:r w:rsidR="00910F74">
        <w:rPr>
          <w:rStyle w:val="normaltextrun"/>
          <w:rFonts w:eastAsiaTheme="majorEastAsia"/>
          <w:color w:val="000000"/>
          <w:shd w:val="clear" w:color="auto" w:fill="E1E3E6"/>
        </w:rPr>
        <w:t> [</w:t>
      </w:r>
      <w:r w:rsidR="00245D99">
        <w:rPr>
          <w:rStyle w:val="normaltextrun"/>
          <w:rFonts w:eastAsiaTheme="majorEastAsia"/>
          <w:color w:val="000000"/>
          <w:shd w:val="clear" w:color="auto" w:fill="E1E3E6"/>
        </w:rPr>
        <w:t>1</w:t>
      </w:r>
      <w:r w:rsidR="00494D77">
        <w:rPr>
          <w:rStyle w:val="normaltextrun"/>
          <w:rFonts w:eastAsiaTheme="majorEastAsia"/>
          <w:color w:val="000000"/>
          <w:shd w:val="clear" w:color="auto" w:fill="E1E3E6"/>
        </w:rPr>
        <w:t>9</w:t>
      </w:r>
      <w:r w:rsidR="00910F74">
        <w:rPr>
          <w:rStyle w:val="normaltextrun"/>
          <w:rFonts w:eastAsiaTheme="majorEastAsia"/>
          <w:color w:val="000000"/>
          <w:shd w:val="clear" w:color="auto" w:fill="E1E3E6"/>
        </w:rPr>
        <w:t>]</w:t>
      </w:r>
      <w:r w:rsidR="00910F74">
        <w:rPr>
          <w:rStyle w:val="normaltextrun"/>
          <w:rFonts w:eastAsiaTheme="majorEastAsia"/>
          <w:color w:val="000000"/>
          <w:shd w:val="clear" w:color="auto" w:fill="FFFFFF"/>
        </w:rPr>
        <w:t>. </w:t>
      </w:r>
    </w:p>
    <w:p w14:paraId="4B7BF532" w14:textId="77777777" w:rsidR="0038716C" w:rsidRDefault="0038716C">
      <w:pPr>
        <w:ind w:left="420"/>
        <w:jc w:val="both"/>
        <w:rPr>
          <w:rStyle w:val="normaltextrun"/>
          <w:rFonts w:eastAsiaTheme="majorEastAsia"/>
          <w:color w:val="000000"/>
          <w:shd w:val="clear" w:color="auto" w:fill="FFFFFF"/>
        </w:rPr>
      </w:pPr>
    </w:p>
    <w:p w14:paraId="779471F2" w14:textId="1526CD71" w:rsidR="00910F74" w:rsidRPr="00910F74" w:rsidRDefault="00910F74">
      <w:pPr>
        <w:ind w:left="420"/>
        <w:jc w:val="both"/>
        <w:rPr>
          <w:rFonts w:eastAsiaTheme="minorEastAsia"/>
          <w:lang w:eastAsia="zh-CN"/>
        </w:rPr>
      </w:pPr>
      <w:r>
        <w:rPr>
          <w:rStyle w:val="normaltextrun"/>
          <w:rFonts w:eastAsiaTheme="majorEastAsia"/>
          <w:color w:val="000000"/>
          <w:shd w:val="clear" w:color="auto" w:fill="FFFFFF"/>
        </w:rPr>
        <w:lastRenderedPageBreak/>
        <w:t xml:space="preserve">In the recent years, </w:t>
      </w:r>
      <w:r w:rsidR="006A3782">
        <w:rPr>
          <w:rStyle w:val="normaltextrun"/>
          <w:rFonts w:eastAsiaTheme="majorEastAsia"/>
          <w:color w:val="000000"/>
          <w:shd w:val="clear" w:color="auto" w:fill="FFFFFF"/>
        </w:rPr>
        <w:t>heat map</w:t>
      </w:r>
      <w:r>
        <w:rPr>
          <w:rStyle w:val="normaltextrun"/>
          <w:rFonts w:eastAsiaTheme="majorEastAsia"/>
          <w:color w:val="000000"/>
          <w:shd w:val="clear" w:color="auto" w:fill="FFFFFF"/>
        </w:rPr>
        <w:t xml:space="preserve"> has been used to analyse various kinds of data. For example, Scott’s team using heat</w:t>
      </w:r>
      <w:r w:rsidR="00B42F65">
        <w:rPr>
          <w:rStyle w:val="normaltextrun"/>
          <w:rFonts w:eastAsiaTheme="majorEastAsia"/>
          <w:color w:val="000000"/>
          <w:shd w:val="clear" w:color="auto" w:fill="FFFFFF"/>
        </w:rPr>
        <w:t xml:space="preserve"> </w:t>
      </w:r>
      <w:r>
        <w:rPr>
          <w:rStyle w:val="normaltextrun"/>
          <w:rFonts w:eastAsiaTheme="majorEastAsia"/>
          <w:color w:val="000000"/>
          <w:shd w:val="clear" w:color="auto" w:fill="FFFFFF"/>
        </w:rPr>
        <w:t>map to analyse the multidimensional gun/homicide data</w:t>
      </w:r>
      <w:r>
        <w:rPr>
          <w:rStyle w:val="normaltextrun"/>
          <w:rFonts w:eastAsiaTheme="majorEastAsia"/>
          <w:color w:val="000000"/>
          <w:shd w:val="clear" w:color="auto" w:fill="E1E3E6"/>
        </w:rPr>
        <w:t> [</w:t>
      </w:r>
      <w:r w:rsidR="00494D77">
        <w:rPr>
          <w:rStyle w:val="normaltextrun"/>
          <w:rFonts w:eastAsiaTheme="majorEastAsia"/>
          <w:color w:val="000000"/>
          <w:shd w:val="clear" w:color="auto" w:fill="E1E3E6"/>
        </w:rPr>
        <w:t>20</w:t>
      </w:r>
      <w:r>
        <w:rPr>
          <w:rStyle w:val="normaltextrun"/>
          <w:rFonts w:eastAsiaTheme="majorEastAsia"/>
          <w:color w:val="000000"/>
          <w:shd w:val="clear" w:color="auto" w:fill="E1E3E6"/>
        </w:rPr>
        <w:t>]</w:t>
      </w:r>
      <w:r>
        <w:rPr>
          <w:rStyle w:val="normaltextrun"/>
          <w:rFonts w:eastAsiaTheme="majorEastAsia"/>
          <w:color w:val="000000"/>
          <w:shd w:val="clear" w:color="auto" w:fill="FFFFFF"/>
        </w:rPr>
        <w:t>; Xiao Chen and </w:t>
      </w:r>
      <w:proofErr w:type="spellStart"/>
      <w:r>
        <w:rPr>
          <w:rStyle w:val="spellingerror"/>
          <w:rFonts w:eastAsiaTheme="majorEastAsia"/>
          <w:color w:val="000000"/>
          <w:shd w:val="clear" w:color="auto" w:fill="FFFFFF"/>
        </w:rPr>
        <w:t>Genke</w:t>
      </w:r>
      <w:proofErr w:type="spellEnd"/>
      <w:r>
        <w:rPr>
          <w:rStyle w:val="normaltextrun"/>
          <w:rFonts w:eastAsiaTheme="majorEastAsia"/>
          <w:color w:val="000000"/>
          <w:shd w:val="clear" w:color="auto" w:fill="FFFFFF"/>
        </w:rPr>
        <w:t> Yang </w:t>
      </w:r>
      <w:r>
        <w:rPr>
          <w:rStyle w:val="normaltextrun"/>
          <w:rFonts w:eastAsiaTheme="majorEastAsia"/>
          <w:color w:val="000000"/>
          <w:shd w:val="clear" w:color="auto" w:fill="E1E3E6"/>
        </w:rPr>
        <w:t>[</w:t>
      </w:r>
      <w:r w:rsidR="00494D77">
        <w:rPr>
          <w:rStyle w:val="normaltextrun"/>
          <w:rFonts w:eastAsiaTheme="majorEastAsia"/>
          <w:color w:val="000000"/>
          <w:shd w:val="clear" w:color="auto" w:fill="E1E3E6"/>
        </w:rPr>
        <w:t>21</w:t>
      </w:r>
      <w:r>
        <w:rPr>
          <w:rStyle w:val="normaltextrun"/>
          <w:rFonts w:eastAsiaTheme="majorEastAsia"/>
          <w:color w:val="000000"/>
          <w:shd w:val="clear" w:color="auto" w:fill="E1E3E6"/>
        </w:rPr>
        <w:t>]</w:t>
      </w:r>
      <w:r>
        <w:rPr>
          <w:rStyle w:val="normaltextrun"/>
          <w:rFonts w:eastAsiaTheme="majorEastAsia"/>
          <w:color w:val="000000"/>
          <w:shd w:val="clear" w:color="auto" w:fill="FFFFFF"/>
        </w:rPr>
        <w:t xml:space="preserve"> introduced a limb detection </w:t>
      </w:r>
      <w:commentRangeStart w:id="646"/>
      <w:r>
        <w:rPr>
          <w:rStyle w:val="normaltextrun"/>
          <w:rFonts w:eastAsiaTheme="majorEastAsia"/>
          <w:color w:val="000000"/>
          <w:shd w:val="clear" w:color="auto" w:fill="FFFFFF"/>
        </w:rPr>
        <w:t>heat</w:t>
      </w:r>
      <w:r w:rsidR="00B42F65">
        <w:rPr>
          <w:rStyle w:val="normaltextrun"/>
          <w:rFonts w:eastAsiaTheme="majorEastAsia"/>
          <w:color w:val="000000"/>
          <w:shd w:val="clear" w:color="auto" w:fill="FFFFFF"/>
        </w:rPr>
        <w:t xml:space="preserve"> </w:t>
      </w:r>
      <w:r>
        <w:rPr>
          <w:rStyle w:val="normaltextrun"/>
          <w:rFonts w:eastAsiaTheme="majorEastAsia"/>
          <w:color w:val="000000"/>
          <w:shd w:val="clear" w:color="auto" w:fill="FFFFFF"/>
        </w:rPr>
        <w:t xml:space="preserve">map </w:t>
      </w:r>
      <w:commentRangeEnd w:id="646"/>
      <w:r w:rsidR="002356A7">
        <w:rPr>
          <w:rStyle w:val="aa"/>
        </w:rPr>
        <w:commentReference w:id="646"/>
      </w:r>
      <w:r>
        <w:rPr>
          <w:rStyle w:val="normaltextrun"/>
          <w:rFonts w:eastAsiaTheme="majorEastAsia"/>
          <w:color w:val="000000"/>
          <w:shd w:val="clear" w:color="auto" w:fill="FFFFFF"/>
        </w:rPr>
        <w:t>to represent the body joint pairs association. What is more, m</w:t>
      </w:r>
      <w:r w:rsidRPr="00287E2D">
        <w:rPr>
          <w:rStyle w:val="normaltextrun"/>
          <w:rFonts w:eastAsiaTheme="majorEastAsia"/>
          <w:color w:val="000000"/>
          <w:shd w:val="clear" w:color="auto" w:fill="FFFFFF"/>
        </w:rPr>
        <w:t>any researchers have successfully applied heat maps to visual analysis of eye movement data to effectively summarize and express the cumulative distribution</w:t>
      </w:r>
      <w:r>
        <w:rPr>
          <w:rStyle w:val="normaltextrun"/>
          <w:rFonts w:eastAsiaTheme="majorEastAsia"/>
          <w:color w:val="000000"/>
          <w:shd w:val="clear" w:color="auto" w:fill="FFFFFF"/>
        </w:rPr>
        <w:t xml:space="preserve"> of visual attention of users [</w:t>
      </w:r>
      <w:r w:rsidR="009D01D0">
        <w:rPr>
          <w:rStyle w:val="normaltextrun"/>
          <w:rFonts w:eastAsiaTheme="majorEastAsia"/>
          <w:color w:val="000000"/>
          <w:shd w:val="clear" w:color="auto" w:fill="FFFFFF"/>
        </w:rPr>
        <w:t>22-23</w:t>
      </w:r>
      <w:r w:rsidR="00193816">
        <w:rPr>
          <w:rStyle w:val="normaltextrun"/>
          <w:rFonts w:eastAsiaTheme="majorEastAsia"/>
          <w:color w:val="000000"/>
          <w:shd w:val="clear" w:color="auto" w:fill="FFFFFF"/>
        </w:rPr>
        <w:t>]</w:t>
      </w:r>
      <w:r>
        <w:rPr>
          <w:rStyle w:val="normaltextrun"/>
          <w:rFonts w:eastAsiaTheme="majorEastAsia"/>
          <w:color w:val="000000"/>
          <w:shd w:val="clear" w:color="auto" w:fill="FFFFFF"/>
        </w:rPr>
        <w:t xml:space="preserve">. Ma </w:t>
      </w:r>
      <w:del w:id="647" w:author="Kemi Ademoye" w:date="2019-08-20T16:33:00Z">
        <w:r w:rsidDel="00AF3A45">
          <w:rPr>
            <w:rStyle w:val="normaltextrun"/>
            <w:rFonts w:eastAsiaTheme="majorEastAsia"/>
            <w:color w:val="000000"/>
            <w:shd w:val="clear" w:color="auto" w:fill="FFFFFF"/>
          </w:rPr>
          <w:delText>etc</w:delText>
        </w:r>
      </w:del>
      <w:ins w:id="648" w:author="Kemi Ademoye" w:date="2019-08-20T16:33:00Z">
        <w:r w:rsidR="00AF3A45">
          <w:rPr>
            <w:rStyle w:val="normaltextrun"/>
            <w:rFonts w:eastAsiaTheme="majorEastAsia"/>
            <w:color w:val="000000"/>
            <w:shd w:val="clear" w:color="auto" w:fill="FFFFFF"/>
          </w:rPr>
          <w:t>et al</w:t>
        </w:r>
      </w:ins>
      <w:r>
        <w:rPr>
          <w:rStyle w:val="normaltextrun"/>
          <w:rFonts w:eastAsiaTheme="majorEastAsia"/>
          <w:color w:val="000000"/>
          <w:shd w:val="clear" w:color="auto" w:fill="FFFFFF"/>
        </w:rPr>
        <w:t>. [</w:t>
      </w:r>
      <w:r w:rsidR="009D01D0">
        <w:rPr>
          <w:rStyle w:val="normaltextrun"/>
          <w:rFonts w:eastAsiaTheme="majorEastAsia"/>
          <w:color w:val="000000"/>
          <w:shd w:val="clear" w:color="auto" w:fill="FFFFFF"/>
        </w:rPr>
        <w:t>24</w:t>
      </w:r>
      <w:r w:rsidRPr="00287E2D">
        <w:rPr>
          <w:rStyle w:val="normaltextrun"/>
          <w:rFonts w:eastAsiaTheme="majorEastAsia"/>
          <w:color w:val="000000"/>
          <w:shd w:val="clear" w:color="auto" w:fill="FFFFFF"/>
        </w:rPr>
        <w:t xml:space="preserve">] </w:t>
      </w:r>
      <w:r w:rsidR="0038716C">
        <w:rPr>
          <w:rStyle w:val="normaltextrun"/>
          <w:rFonts w:eastAsiaTheme="majorEastAsia"/>
          <w:color w:val="000000"/>
          <w:shd w:val="clear" w:color="auto" w:fill="FFFFFF"/>
        </w:rPr>
        <w:t xml:space="preserve">also </w:t>
      </w:r>
      <w:r w:rsidRPr="00287E2D">
        <w:rPr>
          <w:rStyle w:val="normaltextrun"/>
          <w:rFonts w:eastAsiaTheme="majorEastAsia"/>
          <w:color w:val="000000"/>
          <w:shd w:val="clear" w:color="auto" w:fill="FFFFFF"/>
        </w:rPr>
        <w:t>used heat maps to display base station data based on population</w:t>
      </w:r>
      <w:r>
        <w:rPr>
          <w:rStyle w:val="normaltextrun"/>
          <w:rFonts w:eastAsiaTheme="majorEastAsia"/>
          <w:color w:val="000000"/>
          <w:shd w:val="clear" w:color="auto" w:fill="FFFFFF"/>
        </w:rPr>
        <w:t xml:space="preserve"> mobility; </w:t>
      </w:r>
      <w:proofErr w:type="spellStart"/>
      <w:r>
        <w:rPr>
          <w:rStyle w:val="normaltextrun"/>
          <w:rFonts w:eastAsiaTheme="majorEastAsia"/>
          <w:color w:val="000000"/>
          <w:shd w:val="clear" w:color="auto" w:fill="FFFFFF"/>
        </w:rPr>
        <w:t>Röthlisberger</w:t>
      </w:r>
      <w:proofErr w:type="spellEnd"/>
      <w:r>
        <w:rPr>
          <w:rStyle w:val="normaltextrun"/>
          <w:rFonts w:eastAsiaTheme="majorEastAsia"/>
          <w:color w:val="000000"/>
          <w:shd w:val="clear" w:color="auto" w:fill="FFFFFF"/>
        </w:rPr>
        <w:t xml:space="preserve"> etc. [</w:t>
      </w:r>
      <w:r w:rsidR="009D01D0">
        <w:rPr>
          <w:rStyle w:val="normaltextrun"/>
          <w:rFonts w:eastAsiaTheme="majorEastAsia"/>
          <w:color w:val="000000"/>
          <w:shd w:val="clear" w:color="auto" w:fill="FFFFFF"/>
        </w:rPr>
        <w:t>25</w:t>
      </w:r>
      <w:r w:rsidRPr="00287E2D">
        <w:rPr>
          <w:rStyle w:val="normaltextrun"/>
          <w:rFonts w:eastAsiaTheme="majorEastAsia"/>
          <w:color w:val="000000"/>
          <w:shd w:val="clear" w:color="auto" w:fill="FFFFFF"/>
        </w:rPr>
        <w:t>] used configurable heat maps to provide developers with effective support for task-based navigation in a software-integrated devel</w:t>
      </w:r>
      <w:r>
        <w:rPr>
          <w:rStyle w:val="normaltextrun"/>
          <w:rFonts w:eastAsiaTheme="majorEastAsia"/>
          <w:color w:val="000000"/>
          <w:shd w:val="clear" w:color="auto" w:fill="FFFFFF"/>
        </w:rPr>
        <w:t>opment environment</w:t>
      </w:r>
      <w:r w:rsidR="009A1AB0">
        <w:rPr>
          <w:rStyle w:val="normaltextrun"/>
          <w:rFonts w:eastAsiaTheme="majorEastAsia"/>
          <w:color w:val="000000"/>
          <w:shd w:val="clear" w:color="auto" w:fill="FFFFFF"/>
        </w:rPr>
        <w:t>. Another example use case is the tool by</w:t>
      </w:r>
      <w:r>
        <w:rPr>
          <w:rStyle w:val="normaltextrun"/>
          <w:rFonts w:eastAsiaTheme="majorEastAsia"/>
          <w:color w:val="000000"/>
          <w:shd w:val="clear" w:color="auto" w:fill="FFFFFF"/>
        </w:rPr>
        <w:t xml:space="preserve"> Gove </w:t>
      </w:r>
      <w:r w:rsidR="009A1AB0">
        <w:rPr>
          <w:rStyle w:val="normaltextrun"/>
          <w:rFonts w:eastAsiaTheme="majorEastAsia"/>
          <w:color w:val="000000"/>
          <w:shd w:val="clear" w:color="auto" w:fill="FFFFFF"/>
        </w:rPr>
        <w:t>et al</w:t>
      </w:r>
      <w:r>
        <w:rPr>
          <w:rStyle w:val="normaltextrun"/>
          <w:rFonts w:eastAsiaTheme="majorEastAsia"/>
          <w:color w:val="000000"/>
          <w:shd w:val="clear" w:color="auto" w:fill="FFFFFF"/>
        </w:rPr>
        <w:t>. [</w:t>
      </w:r>
      <w:r w:rsidR="00294E4C">
        <w:rPr>
          <w:rStyle w:val="normaltextrun"/>
          <w:rFonts w:eastAsiaTheme="majorEastAsia"/>
          <w:color w:val="000000"/>
          <w:shd w:val="clear" w:color="auto" w:fill="FFFFFF"/>
        </w:rPr>
        <w:t>26</w:t>
      </w:r>
      <w:r w:rsidRPr="00287E2D">
        <w:rPr>
          <w:rStyle w:val="normaltextrun"/>
          <w:rFonts w:eastAsiaTheme="majorEastAsia"/>
          <w:color w:val="000000"/>
          <w:shd w:val="clear" w:color="auto" w:fill="FFFFFF"/>
        </w:rPr>
        <w:t xml:space="preserve">] </w:t>
      </w:r>
      <w:r w:rsidR="00396C41">
        <w:rPr>
          <w:rStyle w:val="normaltextrun"/>
          <w:rFonts w:eastAsiaTheme="majorEastAsia"/>
          <w:color w:val="000000"/>
          <w:shd w:val="clear" w:color="auto" w:fill="FFFFFF"/>
        </w:rPr>
        <w:t>which</w:t>
      </w:r>
      <w:r w:rsidR="009A1AB0">
        <w:rPr>
          <w:rStyle w:val="normaltextrun"/>
          <w:rFonts w:eastAsiaTheme="majorEastAsia"/>
          <w:color w:val="000000"/>
          <w:shd w:val="clear" w:color="auto" w:fill="FFFFFF"/>
        </w:rPr>
        <w:t xml:space="preserve"> </w:t>
      </w:r>
      <w:r w:rsidRPr="00287E2D">
        <w:rPr>
          <w:rStyle w:val="normaltextrun"/>
          <w:rFonts w:eastAsiaTheme="majorEastAsia"/>
          <w:color w:val="000000"/>
          <w:shd w:val="clear" w:color="auto" w:fill="FFFFFF"/>
        </w:rPr>
        <w:t xml:space="preserve">designed and implemented a dynamic social network statistics and content data. Based on the heat map and matrix visualization tool - </w:t>
      </w:r>
      <w:proofErr w:type="spellStart"/>
      <w:r w:rsidRPr="00287E2D">
        <w:rPr>
          <w:rStyle w:val="normaltextrun"/>
          <w:rFonts w:eastAsiaTheme="majorEastAsia"/>
          <w:color w:val="000000"/>
          <w:shd w:val="clear" w:color="auto" w:fill="FFFFFF"/>
        </w:rPr>
        <w:t>NetVisia</w:t>
      </w:r>
      <w:proofErr w:type="spellEnd"/>
      <w:r w:rsidRPr="00287E2D">
        <w:rPr>
          <w:rStyle w:val="normaltextrun"/>
          <w:rFonts w:eastAsiaTheme="majorEastAsia"/>
          <w:color w:val="000000"/>
          <w:shd w:val="clear" w:color="auto" w:fill="FFFFFF"/>
        </w:rPr>
        <w:t>, the changes in the attributes of the social network nodes are presented to the user, thereby enabling users to explore the social network to evolve infor</w:t>
      </w:r>
      <w:r>
        <w:rPr>
          <w:rStyle w:val="normaltextrun"/>
          <w:rFonts w:eastAsiaTheme="majorEastAsia"/>
          <w:color w:val="000000"/>
          <w:shd w:val="clear" w:color="auto" w:fill="FFFFFF"/>
        </w:rPr>
        <w:t>mation over time. Kopp et al. [</w:t>
      </w:r>
      <w:r w:rsidR="00193816">
        <w:rPr>
          <w:rStyle w:val="normaltextrun"/>
          <w:rFonts w:eastAsiaTheme="majorEastAsia"/>
          <w:color w:val="000000"/>
          <w:shd w:val="clear" w:color="auto" w:fill="FFFFFF"/>
        </w:rPr>
        <w:t>2</w:t>
      </w:r>
      <w:r w:rsidR="00294E4C">
        <w:rPr>
          <w:rStyle w:val="normaltextrun"/>
          <w:rFonts w:eastAsiaTheme="majorEastAsia"/>
          <w:color w:val="000000"/>
          <w:shd w:val="clear" w:color="auto" w:fill="FFFFFF"/>
        </w:rPr>
        <w:t>7</w:t>
      </w:r>
      <w:r w:rsidRPr="00287E2D">
        <w:rPr>
          <w:rStyle w:val="normaltextrun"/>
          <w:rFonts w:eastAsiaTheme="majorEastAsia"/>
          <w:color w:val="000000"/>
          <w:shd w:val="clear" w:color="auto" w:fill="FFFFFF"/>
        </w:rPr>
        <w:t>] found that in the analysis of multi-step aggregate simulation data</w:t>
      </w:r>
      <w:r w:rsidR="004240CF">
        <w:rPr>
          <w:rStyle w:val="normaltextrun"/>
          <w:rFonts w:eastAsiaTheme="majorEastAsia"/>
          <w:color w:val="000000"/>
          <w:shd w:val="clear" w:color="auto" w:fill="FFFFFF"/>
        </w:rPr>
        <w:t>, t</w:t>
      </w:r>
      <w:r w:rsidRPr="00287E2D">
        <w:rPr>
          <w:rStyle w:val="normaltextrun"/>
          <w:rFonts w:eastAsiaTheme="majorEastAsia"/>
          <w:color w:val="000000"/>
          <w:shd w:val="clear" w:color="auto" w:fill="FFFFFF"/>
        </w:rPr>
        <w:t xml:space="preserve">he application of the heat map visualization method can help the user to effectively identify the high active area and the low active area, thereby improving accuracy of decision analysis using the neural network </w:t>
      </w:r>
      <w:commentRangeStart w:id="649"/>
      <w:commentRangeStart w:id="650"/>
      <w:r w:rsidRPr="00287E2D">
        <w:rPr>
          <w:rStyle w:val="normaltextrun"/>
          <w:rFonts w:eastAsiaTheme="majorEastAsia"/>
          <w:color w:val="000000"/>
          <w:shd w:val="clear" w:color="auto" w:fill="FFFFFF"/>
        </w:rPr>
        <w:t>model</w:t>
      </w:r>
      <w:commentRangeEnd w:id="649"/>
      <w:r w:rsidR="00A40EFA">
        <w:rPr>
          <w:rStyle w:val="aa"/>
        </w:rPr>
        <w:commentReference w:id="649"/>
      </w:r>
      <w:commentRangeEnd w:id="650"/>
      <w:r w:rsidR="00B2259C">
        <w:rPr>
          <w:rStyle w:val="aa"/>
        </w:rPr>
        <w:commentReference w:id="650"/>
      </w:r>
      <w:r w:rsidRPr="00287E2D">
        <w:rPr>
          <w:rStyle w:val="normaltextrun"/>
          <w:rFonts w:eastAsiaTheme="majorEastAsia"/>
          <w:color w:val="000000"/>
          <w:shd w:val="clear" w:color="auto" w:fill="FFFFFF"/>
        </w:rPr>
        <w:t>.</w:t>
      </w:r>
      <w:r>
        <w:rPr>
          <w:rStyle w:val="normaltextrun"/>
          <w:rFonts w:eastAsiaTheme="majorEastAsia"/>
          <w:color w:val="000000"/>
          <w:shd w:val="clear" w:color="auto" w:fill="FFFFFF"/>
        </w:rPr>
        <w:t xml:space="preserve">  </w:t>
      </w:r>
    </w:p>
    <w:p w14:paraId="6DF42D31" w14:textId="77777777" w:rsidR="00A427FB" w:rsidRPr="00193816" w:rsidRDefault="00A427FB">
      <w:pPr>
        <w:jc w:val="both"/>
        <w:rPr>
          <w:rFonts w:eastAsiaTheme="minorEastAsia"/>
          <w:lang w:eastAsia="zh-CN"/>
        </w:rPr>
      </w:pPr>
    </w:p>
    <w:p w14:paraId="1B13F4E5" w14:textId="3E1E1E3C" w:rsidR="00727DAF" w:rsidRDefault="00727DAF">
      <w:pPr>
        <w:pStyle w:val="2"/>
        <w:jc w:val="both"/>
      </w:pPr>
      <w:bookmarkStart w:id="651" w:name="_Toc17315945"/>
      <w:r>
        <w:t xml:space="preserve">An overview of </w:t>
      </w:r>
      <w:r w:rsidR="006F7CD4">
        <w:t>frameworks</w:t>
      </w:r>
      <w:r>
        <w:t xml:space="preserve"> or tools for web-based data </w:t>
      </w:r>
      <w:commentRangeStart w:id="652"/>
      <w:r>
        <w:t>visualization</w:t>
      </w:r>
      <w:commentRangeEnd w:id="652"/>
      <w:r w:rsidR="00F76F74">
        <w:rPr>
          <w:rStyle w:val="aa"/>
          <w:rFonts w:ascii="Times New Roman" w:eastAsia="Times New Roman" w:hAnsi="Times New Roman" w:cs="Times New Roman"/>
          <w:color w:val="auto"/>
        </w:rPr>
        <w:commentReference w:id="652"/>
      </w:r>
      <w:bookmarkEnd w:id="651"/>
    </w:p>
    <w:p w14:paraId="5F4786AA" w14:textId="5606232A" w:rsidR="00665E94" w:rsidRDefault="00665E94" w:rsidP="00EE6856">
      <w:pPr>
        <w:jc w:val="both"/>
      </w:pPr>
    </w:p>
    <w:p w14:paraId="447FE251" w14:textId="72C64318" w:rsidR="00665E94" w:rsidRPr="00EE6856" w:rsidRDefault="00665E94" w:rsidP="00EE6856">
      <w:pPr>
        <w:jc w:val="both"/>
        <w:rPr>
          <w:rFonts w:eastAsiaTheme="minorEastAsia"/>
          <w:lang w:eastAsia="zh-CN"/>
        </w:rPr>
      </w:pPr>
      <w:r>
        <w:rPr>
          <w:rFonts w:eastAsiaTheme="minorEastAsia" w:hint="eastAsia"/>
          <w:lang w:eastAsia="zh-CN"/>
        </w:rPr>
        <w:t>T</w:t>
      </w:r>
      <w:r>
        <w:rPr>
          <w:rFonts w:eastAsiaTheme="minorEastAsia"/>
          <w:lang w:eastAsia="zh-CN"/>
        </w:rPr>
        <w:t xml:space="preserve">his section will look at a variety of web-based tools or frameworks for data visualization on the web </w:t>
      </w:r>
      <w:del w:id="653" w:author="Kemi Ademoye" w:date="2019-08-20T16:36:00Z">
        <w:r w:rsidDel="000E047C">
          <w:rPr>
            <w:rFonts w:eastAsiaTheme="minorEastAsia"/>
            <w:lang w:eastAsia="zh-CN"/>
          </w:rPr>
          <w:delText xml:space="preserve">page </w:delText>
        </w:r>
      </w:del>
      <w:del w:id="654" w:author="Kemi Ademoye" w:date="2019-08-20T16:37:00Z">
        <w:r w:rsidDel="000E047C">
          <w:rPr>
            <w:rFonts w:eastAsiaTheme="minorEastAsia"/>
            <w:lang w:eastAsia="zh-CN"/>
          </w:rPr>
          <w:delText xml:space="preserve">respectively </w:delText>
        </w:r>
      </w:del>
      <w:r>
        <w:rPr>
          <w:rFonts w:eastAsiaTheme="minorEastAsia"/>
          <w:lang w:eastAsia="zh-CN"/>
        </w:rPr>
        <w:t xml:space="preserve">for </w:t>
      </w:r>
      <w:del w:id="655" w:author="Kemi Ademoye" w:date="2019-08-20T16:37:00Z">
        <w:r w:rsidDel="000E047C">
          <w:rPr>
            <w:rFonts w:eastAsiaTheme="minorEastAsia"/>
            <w:lang w:eastAsia="zh-CN"/>
          </w:rPr>
          <w:delText xml:space="preserve">the </w:delText>
        </w:r>
      </w:del>
      <w:ins w:id="656" w:author="Kemi Ademoye" w:date="2019-08-20T16:37:00Z">
        <w:r w:rsidR="000E047C">
          <w:rPr>
            <w:rFonts w:eastAsiaTheme="minorEastAsia"/>
            <w:lang w:eastAsia="zh-CN"/>
          </w:rPr>
          <w:t xml:space="preserve">both </w:t>
        </w:r>
      </w:ins>
      <w:r>
        <w:rPr>
          <w:rFonts w:eastAsiaTheme="minorEastAsia"/>
          <w:lang w:eastAsia="zh-CN"/>
        </w:rPr>
        <w:t xml:space="preserve">common data sets and the data sets with geographic data information such as the coordinates information of each record. </w:t>
      </w:r>
    </w:p>
    <w:p w14:paraId="5CDDD1F2" w14:textId="77777777" w:rsidR="00445748" w:rsidRPr="00445748" w:rsidRDefault="00445748" w:rsidP="00EE6856">
      <w:pPr>
        <w:jc w:val="both"/>
      </w:pPr>
    </w:p>
    <w:p w14:paraId="2B84788B" w14:textId="72AF41B9" w:rsidR="00D55B26" w:rsidRDefault="00445748" w:rsidP="00EE6856">
      <w:pPr>
        <w:pStyle w:val="3"/>
        <w:jc w:val="both"/>
      </w:pPr>
      <w:bookmarkStart w:id="657" w:name="_Toc17315946"/>
      <w:r>
        <w:rPr>
          <w:rFonts w:hint="eastAsia"/>
          <w:lang w:eastAsia="zh-CN"/>
        </w:rPr>
        <w:t>C</w:t>
      </w:r>
      <w:r>
        <w:rPr>
          <w:lang w:eastAsia="zh-CN"/>
        </w:rPr>
        <w:t xml:space="preserve">ommon JavaScript libraries for </w:t>
      </w:r>
      <w:r>
        <w:t>data visualization</w:t>
      </w:r>
      <w:bookmarkEnd w:id="657"/>
    </w:p>
    <w:p w14:paraId="650FC567" w14:textId="77777777" w:rsidR="00445748" w:rsidRPr="00445748" w:rsidRDefault="00445748" w:rsidP="00EE6856">
      <w:pPr>
        <w:jc w:val="both"/>
      </w:pPr>
    </w:p>
    <w:p w14:paraId="3B56FBB2" w14:textId="77777777" w:rsidR="00216B6A" w:rsidRDefault="00D55B26">
      <w:pPr>
        <w:pStyle w:val="paragraph"/>
        <w:spacing w:before="0" w:beforeAutospacing="0" w:after="0" w:afterAutospacing="0"/>
        <w:jc w:val="both"/>
        <w:textAlignment w:val="baseline"/>
        <w:rPr>
          <w:ins w:id="658" w:author="Kemi Ademoye" w:date="2019-08-20T16:42:00Z"/>
          <w:rStyle w:val="normaltextrun"/>
          <w:rFonts w:eastAsiaTheme="majorEastAsia"/>
          <w:lang w:val="en-US"/>
        </w:rPr>
      </w:pPr>
      <w:r>
        <w:t>With the data era</w:t>
      </w:r>
      <w:r w:rsidR="00A502E3">
        <w:t>,</w:t>
      </w:r>
      <w:r w:rsidR="00D42846">
        <w:t xml:space="preserve"> </w:t>
      </w:r>
      <w:r w:rsidR="00D42846">
        <w:rPr>
          <w:rStyle w:val="normaltextrun"/>
          <w:rFonts w:eastAsiaTheme="majorEastAsia"/>
          <w:color w:val="000000"/>
          <w:shd w:val="clear" w:color="auto" w:fill="FFFFFF"/>
          <w:lang w:val="en-US"/>
        </w:rPr>
        <w:t>many web-oriented lightweight data visualization tools have emer</w:t>
      </w:r>
      <w:r w:rsidR="00A502E3">
        <w:rPr>
          <w:rStyle w:val="normaltextrun"/>
          <w:rFonts w:eastAsiaTheme="majorEastAsia"/>
          <w:color w:val="000000"/>
          <w:shd w:val="clear" w:color="auto" w:fill="FFFFFF"/>
          <w:lang w:val="en-US"/>
        </w:rPr>
        <w:t xml:space="preserve">ged, and a paper </w:t>
      </w:r>
      <w:r w:rsidR="001B76BE">
        <w:rPr>
          <w:rStyle w:val="normaltextrun"/>
          <w:rFonts w:eastAsiaTheme="majorEastAsia"/>
          <w:color w:val="000000"/>
          <w:shd w:val="clear" w:color="auto" w:fill="FFFFFF"/>
          <w:lang w:val="en-US"/>
        </w:rPr>
        <w:t xml:space="preserve">written </w:t>
      </w:r>
      <w:r w:rsidR="00A502E3">
        <w:rPr>
          <w:rStyle w:val="normaltextrun"/>
          <w:rFonts w:eastAsiaTheme="majorEastAsia"/>
          <w:color w:val="000000"/>
          <w:shd w:val="clear" w:color="auto" w:fill="FFFFFF"/>
          <w:lang w:val="en-US"/>
        </w:rPr>
        <w:t>by</w:t>
      </w:r>
      <w:r w:rsidR="00B13BDC">
        <w:t xml:space="preserve"> </w:t>
      </w:r>
      <w:r w:rsidR="00A502E3" w:rsidRPr="00A502E3">
        <w:t>Tobias</w:t>
      </w:r>
      <w:r w:rsidR="00A502E3">
        <w:t xml:space="preserve"> </w:t>
      </w:r>
      <w:r w:rsidR="002B48DE">
        <w:t>[2</w:t>
      </w:r>
      <w:r w:rsidR="00B2332D">
        <w:t>8</w:t>
      </w:r>
      <w:r w:rsidR="002B48DE">
        <w:t xml:space="preserve">] </w:t>
      </w:r>
      <w:r w:rsidR="00A502E3">
        <w:t>introduces</w:t>
      </w:r>
      <w:r w:rsidR="00A73AFE">
        <w:t xml:space="preserve"> </w:t>
      </w:r>
      <w:r w:rsidR="00A502E3">
        <w:t xml:space="preserve">many kinds of web-based data visualization frameworks such as </w:t>
      </w:r>
      <w:proofErr w:type="spellStart"/>
      <w:r w:rsidR="00A502E3">
        <w:t>amCharts</w:t>
      </w:r>
      <w:proofErr w:type="spellEnd"/>
      <w:r w:rsidR="00A502E3">
        <w:t xml:space="preserve">, </w:t>
      </w:r>
      <w:bookmarkStart w:id="659" w:name="OLE_LINK32"/>
      <w:r w:rsidR="0057695E">
        <w:t>D</w:t>
      </w:r>
      <w:bookmarkEnd w:id="659"/>
      <w:r w:rsidR="00360B16" w:rsidRPr="00EE6856">
        <w:t>3</w:t>
      </w:r>
      <w:r w:rsidR="00A502E3">
        <w:t xml:space="preserve">.js, Canvas.js, </w:t>
      </w:r>
      <w:proofErr w:type="spellStart"/>
      <w:r w:rsidR="00A502E3">
        <w:t>Webcharts</w:t>
      </w:r>
      <w:proofErr w:type="spellEnd"/>
      <w:r w:rsidR="00A502E3">
        <w:t>, morris.js</w:t>
      </w:r>
      <w:r w:rsidR="0008644D">
        <w:t xml:space="preserve"> and so on. In this paper, 67 different tools have been used to test for angular 5 based applications and the final decision of which shows </w:t>
      </w:r>
      <w:r w:rsidR="00C1296D">
        <w:t xml:space="preserve">that regarding to the specified requirements of clients, there are 2 tools, </w:t>
      </w:r>
      <w:r w:rsidR="002D1993">
        <w:t>D</w:t>
      </w:r>
      <w:r w:rsidR="002D1993" w:rsidRPr="00670F2C">
        <w:rPr>
          <w:rPrChange w:id="660" w:author="Kemi Ademoye" w:date="2019-08-20T16:37:00Z">
            <w:rPr>
              <w:vertAlign w:val="superscript"/>
            </w:rPr>
          </w:rPrChange>
        </w:rPr>
        <w:t>3</w:t>
      </w:r>
      <w:commentRangeStart w:id="661"/>
      <w:r w:rsidR="00C1296D">
        <w:t xml:space="preserve">.js </w:t>
      </w:r>
      <w:commentRangeEnd w:id="661"/>
      <w:r w:rsidR="00A4578E">
        <w:rPr>
          <w:rStyle w:val="aa"/>
          <w:lang w:eastAsia="en-US"/>
        </w:rPr>
        <w:commentReference w:id="661"/>
      </w:r>
      <w:r w:rsidR="00C1296D">
        <w:t xml:space="preserve">and Chart.js, were found to meet the requirements, which shows these two tools are easy and quick to be integrated </w:t>
      </w:r>
      <w:del w:id="662" w:author="Kemi Ademoye" w:date="2019-08-20T16:38:00Z">
        <w:r w:rsidR="00C1296D" w:rsidDel="00670F2C">
          <w:delText>with the</w:delText>
        </w:r>
      </w:del>
      <w:ins w:id="663" w:author="Kemi Ademoye" w:date="2019-08-20T16:38:00Z">
        <w:r w:rsidR="00670F2C">
          <w:t>in an</w:t>
        </w:r>
      </w:ins>
      <w:r w:rsidR="00C1296D">
        <w:t xml:space="preserve"> application.</w:t>
      </w:r>
      <w:r w:rsidR="00B35301">
        <w:t xml:space="preserve"> </w:t>
      </w:r>
      <w:bookmarkStart w:id="664" w:name="OLE_LINK50"/>
      <w:bookmarkStart w:id="665" w:name="OLE_LINK108"/>
      <w:r w:rsidR="009C167B">
        <w:t>D</w:t>
      </w:r>
      <w:bookmarkEnd w:id="664"/>
      <w:r w:rsidR="00360B16">
        <w:rPr>
          <w:rStyle w:val="normaltextrun"/>
          <w:rFonts w:eastAsiaTheme="majorEastAsia" w:hint="eastAsia"/>
          <w:lang w:val="en-US" w:eastAsia="zh-CN"/>
        </w:rPr>
        <w:t>3</w:t>
      </w:r>
      <w:bookmarkEnd w:id="665"/>
      <w:r w:rsidR="00360B16">
        <w:rPr>
          <w:rStyle w:val="normaltextrun"/>
          <w:rFonts w:eastAsiaTheme="majorEastAsia"/>
          <w:lang w:val="en-US"/>
        </w:rPr>
        <w:t xml:space="preserve"> </w:t>
      </w:r>
      <w:r w:rsidR="00727DAF">
        <w:rPr>
          <w:rStyle w:val="normaltextrun"/>
          <w:rFonts w:eastAsiaTheme="majorEastAsia"/>
          <w:lang w:val="en-US"/>
        </w:rPr>
        <w:t>[</w:t>
      </w:r>
      <w:r w:rsidR="00113786">
        <w:rPr>
          <w:rStyle w:val="normaltextrun"/>
          <w:rFonts w:eastAsiaTheme="majorEastAsia"/>
          <w:lang w:val="en-US"/>
        </w:rPr>
        <w:t>2</w:t>
      </w:r>
      <w:r w:rsidR="00B2332D">
        <w:rPr>
          <w:rStyle w:val="normaltextrun"/>
          <w:rFonts w:eastAsiaTheme="majorEastAsia"/>
          <w:lang w:val="en-US"/>
        </w:rPr>
        <w:t>9</w:t>
      </w:r>
      <w:r w:rsidR="00727DAF">
        <w:rPr>
          <w:rStyle w:val="normaltextrun"/>
          <w:rFonts w:eastAsiaTheme="majorEastAsia"/>
          <w:lang w:val="en-US"/>
        </w:rPr>
        <w:t>] is a JavaScript library that uses dynamic graphical display data based on HTML, SVG (Vector graphics) and CSS </w:t>
      </w:r>
      <w:ins w:id="666" w:author="Kemi Ademoye" w:date="2019-08-20T16:38:00Z">
        <w:r w:rsidR="006339FA">
          <w:rPr>
            <w:rStyle w:val="normaltextrun"/>
            <w:rFonts w:eastAsiaTheme="majorEastAsia"/>
            <w:lang w:val="en-US"/>
          </w:rPr>
          <w:t xml:space="preserve">to </w:t>
        </w:r>
      </w:ins>
      <w:r w:rsidR="00727DAF">
        <w:rPr>
          <w:rStyle w:val="normaltextrun"/>
          <w:rFonts w:eastAsiaTheme="majorEastAsia"/>
          <w:lang w:val="en-US"/>
        </w:rPr>
        <w:t xml:space="preserve">bind arbitrary data to a DOM (Document Object Model) element, and implement data-based transformation on the DOM, and display data through interactive operations such as graphics transformation and zooming in and out. </w:t>
      </w:r>
      <w:r w:rsidR="001761D1">
        <w:t>D</w:t>
      </w:r>
      <w:r w:rsidR="001761D1">
        <w:rPr>
          <w:rStyle w:val="normaltextrun"/>
          <w:rFonts w:eastAsiaTheme="majorEastAsia"/>
          <w:lang w:val="en-US" w:eastAsia="zh-CN"/>
        </w:rPr>
        <w:t>3</w:t>
      </w:r>
      <w:r w:rsidR="009C167B">
        <w:rPr>
          <w:rStyle w:val="normaltextrun"/>
          <w:rFonts w:eastAsiaTheme="majorEastAsia"/>
          <w:lang w:val="en-US"/>
        </w:rPr>
        <w:t xml:space="preserve"> </w:t>
      </w:r>
      <w:r w:rsidR="00727DAF">
        <w:rPr>
          <w:rStyle w:val="normaltextrun"/>
          <w:rFonts w:eastAsiaTheme="majorEastAsia"/>
          <w:lang w:val="en-US"/>
        </w:rPr>
        <w:t>has good portability, shortcomings using SVG</w:t>
      </w:r>
      <w:ins w:id="667" w:author="Kemi Ademoye" w:date="2019-08-20T16:39:00Z">
        <w:r w:rsidR="006339FA">
          <w:rPr>
            <w:rStyle w:val="normaltextrun"/>
            <w:rFonts w:eastAsiaTheme="majorEastAsia"/>
            <w:lang w:val="en-US"/>
          </w:rPr>
          <w:t xml:space="preserve"> are that it</w:t>
        </w:r>
      </w:ins>
      <w:r w:rsidR="00727DAF">
        <w:rPr>
          <w:rStyle w:val="normaltextrun"/>
          <w:rFonts w:eastAsiaTheme="majorEastAsia"/>
          <w:lang w:val="en-US"/>
        </w:rPr>
        <w:t xml:space="preserve"> </w:t>
      </w:r>
      <w:commentRangeStart w:id="668"/>
      <w:r w:rsidR="0051578B">
        <w:rPr>
          <w:rStyle w:val="normaltextrun"/>
          <w:rFonts w:eastAsiaTheme="majorEastAsia"/>
          <w:lang w:val="en-US"/>
        </w:rPr>
        <w:t xml:space="preserve">cannot </w:t>
      </w:r>
      <w:commentRangeEnd w:id="668"/>
      <w:r w:rsidR="00FC485B">
        <w:rPr>
          <w:rStyle w:val="aa"/>
          <w:lang w:eastAsia="en-US"/>
        </w:rPr>
        <w:commentReference w:id="668"/>
      </w:r>
      <w:r w:rsidR="00727DAF">
        <w:rPr>
          <w:rStyle w:val="normaltextrun"/>
          <w:rFonts w:eastAsiaTheme="majorEastAsia"/>
          <w:lang w:val="en-US"/>
        </w:rPr>
        <w:t xml:space="preserve">support more than one billion points of data. However, heatmap.js drawing with canvas </w:t>
      </w:r>
      <w:r w:rsidR="00EE0841">
        <w:rPr>
          <w:rStyle w:val="normaltextrun"/>
          <w:rFonts w:eastAsiaTheme="majorEastAsia"/>
          <w:lang w:val="en-US"/>
        </w:rPr>
        <w:t xml:space="preserve">cannot </w:t>
      </w:r>
      <w:r w:rsidR="00727DAF">
        <w:rPr>
          <w:rStyle w:val="normaltextrun"/>
          <w:rFonts w:eastAsiaTheme="majorEastAsia"/>
          <w:lang w:val="en-US"/>
        </w:rPr>
        <w:t>do anything in the face of large data volume.</w:t>
      </w:r>
      <w:r w:rsidR="001A4697">
        <w:rPr>
          <w:rStyle w:val="normaltextrun"/>
          <w:rFonts w:eastAsiaTheme="majorEastAsia"/>
          <w:lang w:val="en-US"/>
        </w:rPr>
        <w:t xml:space="preserve"> </w:t>
      </w:r>
      <w:r w:rsidR="00F531CE">
        <w:rPr>
          <w:rStyle w:val="normaltextrun"/>
          <w:rFonts w:eastAsiaTheme="majorEastAsia"/>
          <w:lang w:val="en-US"/>
        </w:rPr>
        <w:t>Other</w:t>
      </w:r>
      <w:r w:rsidR="001A4697">
        <w:rPr>
          <w:rStyle w:val="normaltextrun"/>
          <w:rFonts w:eastAsiaTheme="majorEastAsia"/>
          <w:lang w:val="en-US"/>
        </w:rPr>
        <w:t xml:space="preserve"> </w:t>
      </w:r>
      <w:r w:rsidR="00727DAF">
        <w:rPr>
          <w:rStyle w:val="normaltextrun"/>
          <w:rFonts w:eastAsiaTheme="majorEastAsia"/>
          <w:lang w:val="en-US"/>
        </w:rPr>
        <w:t>JavaScript librar</w:t>
      </w:r>
      <w:r w:rsidR="001A4697">
        <w:rPr>
          <w:rStyle w:val="normaltextrun"/>
          <w:rFonts w:eastAsiaTheme="majorEastAsia"/>
          <w:lang w:val="en-US"/>
        </w:rPr>
        <w:t>ies</w:t>
      </w:r>
      <w:r w:rsidR="00727DAF">
        <w:rPr>
          <w:rStyle w:val="normaltextrun"/>
          <w:rFonts w:eastAsiaTheme="majorEastAsia"/>
          <w:lang w:val="en-US"/>
        </w:rPr>
        <w:t> </w:t>
      </w:r>
      <w:r w:rsidR="00727DAF">
        <w:rPr>
          <w:rStyle w:val="advancedproofingissue"/>
          <w:rFonts w:eastAsiaTheme="majorEastAsia"/>
          <w:lang w:val="en-US"/>
        </w:rPr>
        <w:t>similar to</w:t>
      </w:r>
      <w:r w:rsidR="00FC5578">
        <w:rPr>
          <w:rStyle w:val="normaltextrun"/>
          <w:rFonts w:eastAsiaTheme="majorEastAsia"/>
          <w:lang w:val="en-US"/>
        </w:rPr>
        <w:t> </w:t>
      </w:r>
      <w:r w:rsidR="00360B16">
        <w:t>D</w:t>
      </w:r>
      <w:r w:rsidR="00360B16">
        <w:rPr>
          <w:rStyle w:val="normaltextrun"/>
          <w:rFonts w:eastAsiaTheme="majorEastAsia"/>
          <w:lang w:val="en-US" w:eastAsia="zh-CN"/>
        </w:rPr>
        <w:t>3</w:t>
      </w:r>
      <w:r w:rsidR="00DA72A0">
        <w:rPr>
          <w:rStyle w:val="normaltextrun"/>
          <w:rFonts w:eastAsiaTheme="majorEastAsia"/>
          <w:lang w:val="en-US"/>
        </w:rPr>
        <w:t xml:space="preserve"> </w:t>
      </w:r>
      <w:r w:rsidR="00F531CE">
        <w:rPr>
          <w:rStyle w:val="normaltextrun"/>
          <w:rFonts w:eastAsiaTheme="majorEastAsia"/>
          <w:lang w:val="en-US"/>
        </w:rPr>
        <w:t>are</w:t>
      </w:r>
      <w:r w:rsidR="00FC5578">
        <w:rPr>
          <w:rStyle w:val="normaltextrun"/>
          <w:rFonts w:eastAsiaTheme="majorEastAsia"/>
          <w:lang w:val="en-US"/>
        </w:rPr>
        <w:t xml:space="preserve"> Baidu's ECharts4</w:t>
      </w:r>
      <w:r w:rsidR="00727DAF">
        <w:rPr>
          <w:rStyle w:val="normaltextrun"/>
          <w:rFonts w:eastAsiaTheme="majorEastAsia"/>
          <w:lang w:val="en-US"/>
        </w:rPr>
        <w:t>, Pyth</w:t>
      </w:r>
      <w:r w:rsidR="00FC5578">
        <w:rPr>
          <w:rStyle w:val="normaltextrun"/>
          <w:rFonts w:eastAsiaTheme="majorEastAsia"/>
          <w:lang w:val="en-US"/>
        </w:rPr>
        <w:t>on language library Matplotlib5</w:t>
      </w:r>
      <w:r w:rsidR="00727DAF">
        <w:rPr>
          <w:rStyle w:val="normaltextrun"/>
          <w:rFonts w:eastAsiaTheme="majorEastAsia"/>
          <w:lang w:val="en-US"/>
        </w:rPr>
        <w:t>, and Boke</w:t>
      </w:r>
      <w:r w:rsidR="00FC5578">
        <w:rPr>
          <w:rStyle w:val="normaltextrun"/>
          <w:rFonts w:eastAsiaTheme="majorEastAsia"/>
          <w:lang w:val="en-US"/>
        </w:rPr>
        <w:t>h6</w:t>
      </w:r>
      <w:r w:rsidR="00727DAF">
        <w:rPr>
          <w:rStyle w:val="normaltextrun"/>
          <w:rFonts w:eastAsiaTheme="majorEastAsia"/>
          <w:lang w:val="en-US"/>
        </w:rPr>
        <w:t xml:space="preserve"> and so on.</w:t>
      </w:r>
      <w:r w:rsidR="00321893">
        <w:rPr>
          <w:rStyle w:val="normaltextrun"/>
          <w:rFonts w:eastAsiaTheme="majorEastAsia"/>
          <w:lang w:val="en-US"/>
        </w:rPr>
        <w:t xml:space="preserve"> </w:t>
      </w:r>
    </w:p>
    <w:p w14:paraId="69CEC979" w14:textId="77777777" w:rsidR="00216B6A" w:rsidRDefault="00216B6A">
      <w:pPr>
        <w:pStyle w:val="paragraph"/>
        <w:spacing w:before="0" w:beforeAutospacing="0" w:after="0" w:afterAutospacing="0"/>
        <w:jc w:val="both"/>
        <w:textAlignment w:val="baseline"/>
        <w:rPr>
          <w:ins w:id="669" w:author="Kemi Ademoye" w:date="2019-08-20T16:42:00Z"/>
          <w:rStyle w:val="normaltextrun"/>
          <w:rFonts w:eastAsiaTheme="majorEastAsia"/>
          <w:lang w:val="en-US"/>
        </w:rPr>
      </w:pPr>
    </w:p>
    <w:p w14:paraId="4B3206D6" w14:textId="1302B462" w:rsidR="00D55B26" w:rsidRDefault="00321893">
      <w:pPr>
        <w:pStyle w:val="paragraph"/>
        <w:spacing w:before="0" w:beforeAutospacing="0" w:after="0" w:afterAutospacing="0"/>
        <w:jc w:val="both"/>
        <w:textAlignment w:val="baseline"/>
        <w:rPr>
          <w:rStyle w:val="normaltextrun"/>
          <w:rFonts w:eastAsiaTheme="majorEastAsia"/>
          <w:lang w:val="en-US" w:eastAsia="en-US"/>
        </w:rPr>
      </w:pPr>
      <w:proofErr w:type="spellStart"/>
      <w:r w:rsidRPr="00321893">
        <w:rPr>
          <w:rStyle w:val="normaltextrun"/>
          <w:rFonts w:eastAsiaTheme="majorEastAsia"/>
          <w:lang w:val="en-US"/>
        </w:rPr>
        <w:t>ECharts</w:t>
      </w:r>
      <w:proofErr w:type="spellEnd"/>
      <w:r w:rsidR="00DD13BB">
        <w:rPr>
          <w:rStyle w:val="normaltextrun"/>
          <w:rFonts w:eastAsiaTheme="majorEastAsia"/>
          <w:lang w:val="en-US"/>
        </w:rPr>
        <w:t xml:space="preserve"> </w:t>
      </w:r>
      <w:r w:rsidR="00DD13BB" w:rsidRPr="00321893">
        <w:rPr>
          <w:rStyle w:val="normaltextrun"/>
          <w:rFonts w:eastAsiaTheme="majorEastAsia"/>
          <w:lang w:val="en-US"/>
        </w:rPr>
        <w:t>[</w:t>
      </w:r>
      <w:r w:rsidR="00B2332D">
        <w:rPr>
          <w:rStyle w:val="normaltextrun"/>
          <w:rFonts w:eastAsiaTheme="majorEastAsia"/>
          <w:lang w:val="en-US"/>
        </w:rPr>
        <w:t>30</w:t>
      </w:r>
      <w:r w:rsidR="00DD13BB" w:rsidRPr="00321893">
        <w:rPr>
          <w:rStyle w:val="normaltextrun"/>
          <w:rFonts w:eastAsiaTheme="majorEastAsia"/>
          <w:lang w:val="en-US"/>
        </w:rPr>
        <w:t>]</w:t>
      </w:r>
      <w:r w:rsidRPr="00321893">
        <w:rPr>
          <w:rStyle w:val="normaltextrun"/>
          <w:rFonts w:eastAsiaTheme="majorEastAsia"/>
          <w:lang w:val="en-US"/>
        </w:rPr>
        <w:t xml:space="preserve"> is a very excellent visual chart </w:t>
      </w:r>
      <w:r w:rsidR="00A92D95">
        <w:rPr>
          <w:rStyle w:val="normaltextrun"/>
          <w:rFonts w:eastAsiaTheme="majorEastAsia"/>
          <w:lang w:val="en-US"/>
        </w:rPr>
        <w:t>library</w:t>
      </w:r>
      <w:r w:rsidRPr="00321893">
        <w:rPr>
          <w:rStyle w:val="normaltextrun"/>
          <w:rFonts w:eastAsiaTheme="majorEastAsia"/>
          <w:lang w:val="en-US"/>
        </w:rPr>
        <w:t xml:space="preserve"> launched by Baidu Company. The bottom layer relies on the Canvas class library </w:t>
      </w:r>
      <w:proofErr w:type="spellStart"/>
      <w:r w:rsidRPr="00321893">
        <w:rPr>
          <w:rStyle w:val="normaltextrun"/>
          <w:rFonts w:eastAsiaTheme="majorEastAsia"/>
          <w:lang w:val="en-US"/>
        </w:rPr>
        <w:t>ZRender</w:t>
      </w:r>
      <w:proofErr w:type="spellEnd"/>
      <w:r w:rsidRPr="00321893">
        <w:rPr>
          <w:rStyle w:val="normaltextrun"/>
          <w:rFonts w:eastAsiaTheme="majorEastAsia"/>
          <w:lang w:val="en-US"/>
        </w:rPr>
        <w:t xml:space="preserve"> [</w:t>
      </w:r>
      <w:r w:rsidR="00DB0096">
        <w:rPr>
          <w:rStyle w:val="normaltextrun"/>
          <w:rFonts w:eastAsiaTheme="majorEastAsia"/>
          <w:lang w:val="en-US"/>
        </w:rPr>
        <w:t>31</w:t>
      </w:r>
      <w:r w:rsidRPr="00321893">
        <w:rPr>
          <w:rStyle w:val="normaltextrun"/>
          <w:rFonts w:eastAsiaTheme="majorEastAsia"/>
          <w:lang w:val="en-US"/>
        </w:rPr>
        <w:t xml:space="preserve">], and Baidu </w:t>
      </w:r>
      <w:proofErr w:type="spellStart"/>
      <w:r w:rsidRPr="00321893">
        <w:rPr>
          <w:rStyle w:val="normaltextrun"/>
          <w:rFonts w:eastAsiaTheme="majorEastAsia"/>
          <w:lang w:val="en-US"/>
        </w:rPr>
        <w:t>ECharts</w:t>
      </w:r>
      <w:proofErr w:type="spellEnd"/>
      <w:r w:rsidRPr="00321893">
        <w:rPr>
          <w:rStyle w:val="normaltextrun"/>
          <w:rFonts w:eastAsiaTheme="majorEastAsia"/>
          <w:lang w:val="en-US"/>
        </w:rPr>
        <w:t xml:space="preserve"> are all free </w:t>
      </w:r>
      <w:bookmarkStart w:id="670" w:name="OLE_LINK33"/>
      <w:r w:rsidRPr="00321893">
        <w:rPr>
          <w:rStyle w:val="normaltextrun"/>
          <w:rFonts w:eastAsiaTheme="majorEastAsia"/>
          <w:lang w:val="en-US"/>
        </w:rPr>
        <w:t>[</w:t>
      </w:r>
      <w:r w:rsidR="00DB0096">
        <w:rPr>
          <w:rStyle w:val="normaltextrun"/>
          <w:rFonts w:eastAsiaTheme="majorEastAsia"/>
          <w:lang w:val="en-US"/>
        </w:rPr>
        <w:t>30</w:t>
      </w:r>
      <w:r w:rsidRPr="00321893">
        <w:rPr>
          <w:rStyle w:val="normaltextrun"/>
          <w:rFonts w:eastAsiaTheme="majorEastAsia"/>
          <w:lang w:val="en-US"/>
        </w:rPr>
        <w:t>]</w:t>
      </w:r>
      <w:bookmarkEnd w:id="670"/>
      <w:r w:rsidRPr="00321893">
        <w:rPr>
          <w:rStyle w:val="normaltextrun"/>
          <w:rFonts w:eastAsiaTheme="majorEastAsia"/>
          <w:lang w:val="en-US"/>
        </w:rPr>
        <w:t xml:space="preserve">. </w:t>
      </w:r>
      <w:proofErr w:type="spellStart"/>
      <w:r w:rsidRPr="00321893">
        <w:rPr>
          <w:rStyle w:val="normaltextrun"/>
          <w:rFonts w:eastAsiaTheme="majorEastAsia"/>
          <w:lang w:val="en-US"/>
        </w:rPr>
        <w:t>ECharts</w:t>
      </w:r>
      <w:proofErr w:type="spellEnd"/>
      <w:r w:rsidRPr="00321893">
        <w:rPr>
          <w:rStyle w:val="normaltextrun"/>
          <w:rFonts w:eastAsiaTheme="majorEastAsia"/>
          <w:lang w:val="en-US"/>
        </w:rPr>
        <w:t xml:space="preserve"> can run smoothly on PC and mobile devices, compatible with most current browsers, and can provide intuitive, vivid, interactive and highly customizable data visualization charts. It has a wide range of applications in China. It provides rich visual graphics and supports the mixed </w:t>
      </w:r>
      <w:bookmarkStart w:id="671" w:name="OLE_LINK3"/>
      <w:bookmarkStart w:id="672" w:name="OLE_LINK6"/>
      <w:r w:rsidRPr="00321893">
        <w:rPr>
          <w:rStyle w:val="normaltextrun"/>
          <w:rFonts w:eastAsiaTheme="majorEastAsia"/>
          <w:lang w:val="en-US"/>
        </w:rPr>
        <w:t xml:space="preserve">use </w:t>
      </w:r>
      <w:bookmarkEnd w:id="671"/>
      <w:bookmarkEnd w:id="672"/>
      <w:r w:rsidRPr="00321893">
        <w:rPr>
          <w:rStyle w:val="normaltextrun"/>
          <w:rFonts w:eastAsiaTheme="majorEastAsia"/>
          <w:lang w:val="en-US"/>
        </w:rPr>
        <w:t xml:space="preserve">of various graphics. It has strong interactivity, easy to use, flexible customization and other advantages. Through incremental rendering technology, with various detailed optimization, </w:t>
      </w:r>
      <w:proofErr w:type="spellStart"/>
      <w:r w:rsidRPr="00321893">
        <w:rPr>
          <w:rStyle w:val="normaltextrun"/>
          <w:rFonts w:eastAsiaTheme="majorEastAsia"/>
          <w:lang w:val="en-US"/>
        </w:rPr>
        <w:t>ECharts</w:t>
      </w:r>
      <w:proofErr w:type="spellEnd"/>
      <w:r w:rsidRPr="00321893">
        <w:rPr>
          <w:rStyle w:val="normaltextrun"/>
          <w:rFonts w:eastAsiaTheme="majorEastAsia"/>
          <w:lang w:val="en-US"/>
        </w:rPr>
        <w:t xml:space="preserve"> supports the visualization of tens of millions of data quantities and supports tens of millions of data quantities</w:t>
      </w:r>
      <w:r w:rsidR="003B7E72">
        <w:rPr>
          <w:rStyle w:val="normaltextrun"/>
          <w:rFonts w:eastAsiaTheme="majorEastAsia"/>
          <w:lang w:val="en-US"/>
        </w:rPr>
        <w:t xml:space="preserve"> with</w:t>
      </w:r>
      <w:r w:rsidRPr="00321893">
        <w:rPr>
          <w:rStyle w:val="normaltextrun"/>
          <w:rFonts w:eastAsiaTheme="majorEastAsia"/>
          <w:lang w:val="en-US"/>
        </w:rPr>
        <w:t xml:space="preserve"> </w:t>
      </w:r>
      <w:r w:rsidR="003B7E72">
        <w:rPr>
          <w:rStyle w:val="normaltextrun"/>
          <w:rFonts w:eastAsiaTheme="majorEastAsia"/>
          <w:lang w:val="en-US"/>
        </w:rPr>
        <w:t>f</w:t>
      </w:r>
      <w:r w:rsidRPr="00321893">
        <w:rPr>
          <w:rStyle w:val="normaltextrun"/>
          <w:rFonts w:eastAsiaTheme="majorEastAsia"/>
          <w:lang w:val="en-US"/>
        </w:rPr>
        <w:t>luent and stable interactive visualization.</w:t>
      </w:r>
      <w:r>
        <w:rPr>
          <w:rStyle w:val="normaltextrun"/>
          <w:rFonts w:eastAsiaTheme="majorEastAsia"/>
          <w:lang w:val="en-US"/>
        </w:rPr>
        <w:t xml:space="preserve"> </w:t>
      </w:r>
    </w:p>
    <w:p w14:paraId="3E1D5258" w14:textId="05ECBE4F" w:rsidR="000767D2" w:rsidRDefault="000767D2">
      <w:pPr>
        <w:pStyle w:val="paragraph"/>
        <w:spacing w:before="0" w:beforeAutospacing="0" w:after="0" w:afterAutospacing="0"/>
        <w:jc w:val="both"/>
        <w:textAlignment w:val="baseline"/>
        <w:rPr>
          <w:rStyle w:val="normaltextrun"/>
          <w:rFonts w:eastAsiaTheme="majorEastAsia"/>
          <w:lang w:val="en-US"/>
        </w:rPr>
      </w:pPr>
    </w:p>
    <w:p w14:paraId="664D82FC" w14:textId="4A4F0863" w:rsidR="000767D2" w:rsidRDefault="0083093F" w:rsidP="00EE6856">
      <w:pPr>
        <w:pStyle w:val="3"/>
        <w:jc w:val="both"/>
        <w:rPr>
          <w:rStyle w:val="normaltextrun"/>
          <w:rFonts w:ascii="Times New Roman" w:hAnsi="Times New Roman" w:cs="Times New Roman"/>
          <w:color w:val="auto"/>
          <w:lang w:val="en-US" w:eastAsia="en-GB"/>
        </w:rPr>
      </w:pPr>
      <w:bookmarkStart w:id="673" w:name="_Toc17315947"/>
      <w:r>
        <w:rPr>
          <w:rStyle w:val="normaltextrun"/>
          <w:lang w:val="en-US" w:eastAsia="zh-CN"/>
        </w:rPr>
        <w:t>Tools for geographic data visualization</w:t>
      </w:r>
      <w:bookmarkEnd w:id="673"/>
    </w:p>
    <w:p w14:paraId="6A2555DA" w14:textId="77777777" w:rsidR="000D2B0A" w:rsidRDefault="00A2680E">
      <w:pPr>
        <w:pStyle w:val="paragraph"/>
        <w:jc w:val="both"/>
        <w:textAlignment w:val="baseline"/>
        <w:rPr>
          <w:ins w:id="674" w:author="Kemi Ademoye" w:date="2019-08-20T16:46:00Z"/>
          <w:rStyle w:val="normaltextrun"/>
          <w:rFonts w:eastAsiaTheme="majorEastAsia"/>
          <w:lang w:val="en-US" w:eastAsia="zh-CN"/>
        </w:rPr>
      </w:pPr>
      <w:r w:rsidRPr="00A2680E">
        <w:rPr>
          <w:rStyle w:val="normaltextrun"/>
          <w:rFonts w:eastAsiaTheme="majorEastAsia"/>
          <w:lang w:val="en-US" w:eastAsia="zh-CN"/>
        </w:rPr>
        <w:t xml:space="preserve">The most intuitive visualization of spatial dimension is based on the map. According to the coordinate information of the </w:t>
      </w:r>
      <w:r>
        <w:rPr>
          <w:rStyle w:val="normaltextrun"/>
          <w:rFonts w:eastAsiaTheme="majorEastAsia"/>
          <w:lang w:val="en-US" w:eastAsia="zh-CN"/>
        </w:rPr>
        <w:t>data</w:t>
      </w:r>
      <w:r w:rsidRPr="00A2680E">
        <w:rPr>
          <w:rStyle w:val="normaltextrun"/>
          <w:rFonts w:eastAsiaTheme="majorEastAsia"/>
          <w:lang w:val="en-US" w:eastAsia="zh-CN"/>
        </w:rPr>
        <w:t>, the points are mapped to different spatial statistical units, and are visually described by using various methods such as scatter, heat, aggregation, and different symbols, colors, and graphs</w:t>
      </w:r>
      <w:r>
        <w:rPr>
          <w:rStyle w:val="normaltextrun"/>
          <w:rFonts w:eastAsiaTheme="majorEastAsia"/>
          <w:lang w:val="en-US" w:eastAsia="zh-CN"/>
        </w:rPr>
        <w:t xml:space="preserve"> </w:t>
      </w:r>
      <w:r w:rsidR="005A5CD8">
        <w:rPr>
          <w:rStyle w:val="normaltextrun"/>
          <w:rFonts w:eastAsiaTheme="majorEastAsia"/>
          <w:lang w:val="en-US" w:eastAsia="zh-CN"/>
        </w:rPr>
        <w:t>to describe</w:t>
      </w:r>
      <w:r>
        <w:rPr>
          <w:rStyle w:val="normaltextrun"/>
          <w:rFonts w:eastAsiaTheme="majorEastAsia"/>
          <w:lang w:val="en-US" w:eastAsia="zh-CN"/>
        </w:rPr>
        <w:t xml:space="preserve"> t</w:t>
      </w:r>
      <w:r w:rsidRPr="00A2680E">
        <w:rPr>
          <w:rStyle w:val="normaltextrun"/>
          <w:rFonts w:eastAsiaTheme="majorEastAsia"/>
          <w:lang w:val="en-US" w:eastAsia="zh-CN"/>
        </w:rPr>
        <w:t xml:space="preserve">he changing characteristics and trends of the scope of the </w:t>
      </w:r>
      <w:r w:rsidR="005A5CD8">
        <w:rPr>
          <w:rStyle w:val="normaltextrun"/>
          <w:rFonts w:eastAsiaTheme="majorEastAsia"/>
          <w:lang w:val="en-US" w:eastAsia="zh-CN"/>
        </w:rPr>
        <w:t>spatial data</w:t>
      </w:r>
      <w:r w:rsidRPr="00A2680E">
        <w:rPr>
          <w:rStyle w:val="normaltextrun"/>
          <w:rFonts w:eastAsiaTheme="majorEastAsia"/>
          <w:lang w:val="en-US" w:eastAsia="zh-CN"/>
        </w:rPr>
        <w:t>.</w:t>
      </w:r>
      <w:r w:rsidRPr="00A2680E">
        <w:rPr>
          <w:rStyle w:val="normaltextrun"/>
          <w:rFonts w:eastAsiaTheme="majorEastAsia" w:hint="eastAsia"/>
          <w:lang w:val="en-US" w:eastAsia="zh-CN"/>
        </w:rPr>
        <w:t xml:space="preserve"> </w:t>
      </w:r>
      <w:r w:rsidR="00784615">
        <w:rPr>
          <w:rStyle w:val="normaltextrun"/>
          <w:rFonts w:eastAsiaTheme="majorEastAsia" w:hint="eastAsia"/>
          <w:lang w:val="en-US" w:eastAsia="zh-CN"/>
        </w:rPr>
        <w:t>O</w:t>
      </w:r>
      <w:r w:rsidR="00784615">
        <w:rPr>
          <w:rStyle w:val="normaltextrun"/>
          <w:rFonts w:eastAsiaTheme="majorEastAsia"/>
          <w:lang w:val="en-US" w:eastAsia="zh-CN"/>
        </w:rPr>
        <w:t xml:space="preserve">n the other hand, there are some excellent resources to display </w:t>
      </w:r>
      <w:bookmarkStart w:id="675" w:name="OLE_LINK14"/>
      <w:r w:rsidR="00CA414A">
        <w:rPr>
          <w:rStyle w:val="normaltextrun"/>
          <w:rFonts w:eastAsiaTheme="majorEastAsia"/>
          <w:lang w:val="en-US" w:eastAsia="zh-CN"/>
        </w:rPr>
        <w:t>geographic</w:t>
      </w:r>
      <w:r w:rsidR="00784615">
        <w:rPr>
          <w:rStyle w:val="normaltextrun"/>
          <w:rFonts w:eastAsiaTheme="majorEastAsia"/>
          <w:lang w:val="en-US" w:eastAsia="zh-CN"/>
        </w:rPr>
        <w:t xml:space="preserve"> data</w:t>
      </w:r>
      <w:bookmarkEnd w:id="675"/>
      <w:r w:rsidR="00784615">
        <w:rPr>
          <w:rStyle w:val="normaltextrun"/>
          <w:rFonts w:eastAsiaTheme="majorEastAsia"/>
          <w:lang w:val="en-US" w:eastAsia="zh-CN"/>
        </w:rPr>
        <w:t xml:space="preserve"> on the map such as Google Map</w:t>
      </w:r>
      <w:r w:rsidR="000A43C1">
        <w:rPr>
          <w:rStyle w:val="normaltextrun"/>
          <w:rFonts w:eastAsiaTheme="majorEastAsia"/>
          <w:lang w:val="en-US" w:eastAsia="zh-CN"/>
        </w:rPr>
        <w:t>s</w:t>
      </w:r>
      <w:r w:rsidR="0049395A">
        <w:rPr>
          <w:rStyle w:val="normaltextrun"/>
          <w:rFonts w:eastAsiaTheme="majorEastAsia"/>
          <w:lang w:val="en-US" w:eastAsia="zh-CN"/>
        </w:rPr>
        <w:t xml:space="preserve"> [</w:t>
      </w:r>
      <w:r w:rsidR="003F2B2F">
        <w:rPr>
          <w:rStyle w:val="normaltextrun"/>
          <w:rFonts w:eastAsiaTheme="majorEastAsia"/>
          <w:lang w:val="en-US" w:eastAsia="zh-CN"/>
        </w:rPr>
        <w:t>32</w:t>
      </w:r>
      <w:r w:rsidR="0049395A">
        <w:rPr>
          <w:rStyle w:val="normaltextrun"/>
          <w:rFonts w:eastAsiaTheme="majorEastAsia"/>
          <w:lang w:val="en-US" w:eastAsia="zh-CN"/>
        </w:rPr>
        <w:t>]</w:t>
      </w:r>
      <w:r w:rsidR="00C55DAD">
        <w:rPr>
          <w:rStyle w:val="normaltextrun"/>
          <w:rFonts w:eastAsiaTheme="majorEastAsia"/>
          <w:lang w:val="en-US" w:eastAsia="zh-CN"/>
        </w:rPr>
        <w:t xml:space="preserve">, </w:t>
      </w:r>
      <w:proofErr w:type="spellStart"/>
      <w:r w:rsidR="00C55DAD">
        <w:rPr>
          <w:rStyle w:val="normaltextrun"/>
          <w:rFonts w:eastAsiaTheme="majorEastAsia"/>
          <w:lang w:val="en-US" w:eastAsia="zh-CN"/>
        </w:rPr>
        <w:t>Openlayers</w:t>
      </w:r>
      <w:proofErr w:type="spellEnd"/>
      <w:r w:rsidR="0049395A">
        <w:rPr>
          <w:rStyle w:val="normaltextrun"/>
          <w:rFonts w:eastAsiaTheme="majorEastAsia"/>
          <w:lang w:val="en-US" w:eastAsia="zh-CN"/>
        </w:rPr>
        <w:t xml:space="preserve"> </w:t>
      </w:r>
      <w:r w:rsidR="00674B7C">
        <w:rPr>
          <w:rStyle w:val="normaltextrun"/>
          <w:rFonts w:eastAsiaTheme="majorEastAsia"/>
          <w:lang w:val="en-US" w:eastAsia="zh-CN"/>
        </w:rPr>
        <w:t>[</w:t>
      </w:r>
      <w:r w:rsidR="003F2B2F">
        <w:rPr>
          <w:rStyle w:val="normaltextrun"/>
          <w:rFonts w:eastAsiaTheme="majorEastAsia"/>
          <w:lang w:val="en-US" w:eastAsia="zh-CN"/>
        </w:rPr>
        <w:t>33</w:t>
      </w:r>
      <w:r w:rsidR="00674B7C">
        <w:rPr>
          <w:rStyle w:val="normaltextrun"/>
          <w:rFonts w:eastAsiaTheme="majorEastAsia"/>
          <w:lang w:val="en-US" w:eastAsia="zh-CN"/>
        </w:rPr>
        <w:t>]</w:t>
      </w:r>
      <w:r w:rsidR="00C55DAD">
        <w:rPr>
          <w:rStyle w:val="normaltextrun"/>
          <w:rFonts w:eastAsiaTheme="majorEastAsia"/>
          <w:lang w:val="en-US" w:eastAsia="zh-CN"/>
        </w:rPr>
        <w:t>, ArcGIS</w:t>
      </w:r>
      <w:r w:rsidR="00674B7C">
        <w:rPr>
          <w:rStyle w:val="normaltextrun"/>
          <w:rFonts w:eastAsiaTheme="majorEastAsia"/>
          <w:lang w:val="en-US" w:eastAsia="zh-CN"/>
        </w:rPr>
        <w:t xml:space="preserve"> [</w:t>
      </w:r>
      <w:r w:rsidR="003F2B2F">
        <w:rPr>
          <w:rStyle w:val="normaltextrun"/>
          <w:rFonts w:eastAsiaTheme="majorEastAsia"/>
          <w:lang w:val="en-US" w:eastAsia="zh-CN"/>
        </w:rPr>
        <w:t>34</w:t>
      </w:r>
      <w:r w:rsidR="00674B7C">
        <w:rPr>
          <w:rStyle w:val="normaltextrun"/>
          <w:rFonts w:eastAsiaTheme="majorEastAsia"/>
          <w:lang w:val="en-US" w:eastAsia="zh-CN"/>
        </w:rPr>
        <w:t>]</w:t>
      </w:r>
      <w:r w:rsidR="00784615">
        <w:rPr>
          <w:rStyle w:val="normaltextrun"/>
          <w:rFonts w:eastAsiaTheme="majorEastAsia"/>
          <w:lang w:val="en-US" w:eastAsia="zh-CN"/>
        </w:rPr>
        <w:t xml:space="preserve"> and Baidu Map</w:t>
      </w:r>
      <w:r w:rsidR="000A43C1">
        <w:rPr>
          <w:rStyle w:val="normaltextrun"/>
          <w:rFonts w:eastAsiaTheme="majorEastAsia"/>
          <w:lang w:val="en-US" w:eastAsia="zh-CN"/>
        </w:rPr>
        <w:t>s</w:t>
      </w:r>
      <w:r w:rsidR="00C55DAD">
        <w:rPr>
          <w:rStyle w:val="normaltextrun"/>
          <w:rFonts w:eastAsiaTheme="majorEastAsia"/>
          <w:lang w:val="en-US" w:eastAsia="zh-CN"/>
        </w:rPr>
        <w:t xml:space="preserve"> and so on</w:t>
      </w:r>
      <w:r w:rsidR="00784615">
        <w:rPr>
          <w:rStyle w:val="normaltextrun"/>
          <w:rFonts w:eastAsiaTheme="majorEastAsia"/>
          <w:lang w:val="en-US" w:eastAsia="zh-CN"/>
        </w:rPr>
        <w:t xml:space="preserve">. </w:t>
      </w:r>
      <w:del w:id="676" w:author="Kemi Ademoye" w:date="2019-08-20T16:45:00Z">
        <w:r w:rsidR="007921A9" w:rsidDel="000D2B0A">
          <w:rPr>
            <w:rStyle w:val="normaltextrun"/>
            <w:rFonts w:eastAsiaTheme="majorEastAsia"/>
            <w:lang w:val="en-US" w:eastAsia="zh-CN"/>
          </w:rPr>
          <w:delText xml:space="preserve">In details, </w:delText>
        </w:r>
      </w:del>
    </w:p>
    <w:p w14:paraId="0DAC341F" w14:textId="2B741EC9" w:rsidR="000D2B0A" w:rsidRDefault="000A43C1">
      <w:pPr>
        <w:pStyle w:val="paragraph"/>
        <w:jc w:val="both"/>
        <w:textAlignment w:val="baseline"/>
        <w:rPr>
          <w:ins w:id="677" w:author="Kemi Ademoye" w:date="2019-08-20T16:47:00Z"/>
          <w:rStyle w:val="normaltextrun"/>
          <w:rFonts w:eastAsiaTheme="majorEastAsia"/>
          <w:lang w:val="en-US" w:eastAsia="zh-CN"/>
        </w:rPr>
      </w:pPr>
      <w:r w:rsidRPr="000A43C1">
        <w:rPr>
          <w:rStyle w:val="normaltextrun"/>
          <w:rFonts w:eastAsiaTheme="majorEastAsia"/>
          <w:lang w:val="en-US" w:eastAsia="zh-CN"/>
        </w:rPr>
        <w:t>Google Maps</w:t>
      </w:r>
      <w:r w:rsidR="00831F2B">
        <w:rPr>
          <w:rStyle w:val="normaltextrun"/>
          <w:rFonts w:eastAsiaTheme="majorEastAsia"/>
          <w:lang w:val="en-US" w:eastAsia="zh-CN"/>
        </w:rPr>
        <w:t xml:space="preserve"> [</w:t>
      </w:r>
      <w:r w:rsidR="00D111EA">
        <w:rPr>
          <w:rStyle w:val="normaltextrun"/>
          <w:rFonts w:eastAsiaTheme="majorEastAsia"/>
          <w:lang w:val="en-US" w:eastAsia="zh-CN"/>
        </w:rPr>
        <w:t>26</w:t>
      </w:r>
      <w:r w:rsidR="00831F2B">
        <w:rPr>
          <w:rStyle w:val="normaltextrun"/>
          <w:rFonts w:eastAsiaTheme="majorEastAsia"/>
          <w:lang w:val="en-US" w:eastAsia="zh-CN"/>
        </w:rPr>
        <w:t>]</w:t>
      </w:r>
      <w:r w:rsidRPr="000A43C1">
        <w:rPr>
          <w:rStyle w:val="normaltextrun"/>
          <w:rFonts w:eastAsiaTheme="majorEastAsia"/>
          <w:lang w:val="en-US" w:eastAsia="zh-CN"/>
        </w:rPr>
        <w:t xml:space="preserve"> is a </w:t>
      </w:r>
      <w:commentRangeStart w:id="678"/>
      <w:r w:rsidRPr="000A43C1">
        <w:rPr>
          <w:rStyle w:val="normaltextrun"/>
          <w:rFonts w:eastAsiaTheme="majorEastAsia"/>
          <w:lang w:val="en-US" w:eastAsia="zh-CN"/>
        </w:rPr>
        <w:t>B</w:t>
      </w:r>
      <w:ins w:id="679" w:author="Dongsheng Cao" w:date="2019-08-21T18:02:00Z">
        <w:r w:rsidR="00B2259C">
          <w:rPr>
            <w:rStyle w:val="normaltextrun"/>
            <w:rFonts w:eastAsiaTheme="majorEastAsia"/>
            <w:lang w:val="en-US" w:eastAsia="zh-CN"/>
          </w:rPr>
          <w:t>row</w:t>
        </w:r>
      </w:ins>
      <w:ins w:id="680" w:author="Dongsheng Cao" w:date="2019-08-21T18:03:00Z">
        <w:r w:rsidR="00B2259C">
          <w:rPr>
            <w:rStyle w:val="normaltextrun"/>
            <w:rFonts w:eastAsiaTheme="majorEastAsia"/>
            <w:lang w:val="en-US" w:eastAsia="zh-CN"/>
          </w:rPr>
          <w:t>s</w:t>
        </w:r>
      </w:ins>
      <w:ins w:id="681" w:author="Dongsheng Cao" w:date="2019-08-21T18:02:00Z">
        <w:r w:rsidR="00B2259C">
          <w:rPr>
            <w:rStyle w:val="normaltextrun"/>
            <w:rFonts w:eastAsiaTheme="majorEastAsia"/>
            <w:lang w:val="en-US" w:eastAsia="zh-CN"/>
          </w:rPr>
          <w:t>er</w:t>
        </w:r>
      </w:ins>
      <w:r w:rsidRPr="000A43C1">
        <w:rPr>
          <w:rStyle w:val="normaltextrun"/>
          <w:rFonts w:eastAsiaTheme="majorEastAsia"/>
          <w:lang w:val="en-US" w:eastAsia="zh-CN"/>
        </w:rPr>
        <w:t>/S</w:t>
      </w:r>
      <w:ins w:id="682" w:author="Dongsheng Cao" w:date="2019-08-21T18:03:00Z">
        <w:r w:rsidR="00B2259C">
          <w:rPr>
            <w:rStyle w:val="normaltextrun"/>
            <w:rFonts w:eastAsiaTheme="majorEastAsia"/>
            <w:lang w:val="en-US" w:eastAsia="zh-CN"/>
          </w:rPr>
          <w:t>erver</w:t>
        </w:r>
      </w:ins>
      <w:r w:rsidRPr="000A43C1">
        <w:rPr>
          <w:rStyle w:val="normaltextrun"/>
          <w:rFonts w:eastAsiaTheme="majorEastAsia"/>
          <w:lang w:val="en-US" w:eastAsia="zh-CN"/>
        </w:rPr>
        <w:t xml:space="preserve">-based </w:t>
      </w:r>
      <w:commentRangeEnd w:id="678"/>
      <w:r w:rsidR="00C454D8">
        <w:rPr>
          <w:rStyle w:val="aa"/>
          <w:lang w:eastAsia="en-US"/>
        </w:rPr>
        <w:commentReference w:id="678"/>
      </w:r>
      <w:r w:rsidRPr="000A43C1">
        <w:rPr>
          <w:rStyle w:val="normaltextrun"/>
          <w:rFonts w:eastAsiaTheme="majorEastAsia"/>
          <w:lang w:val="en-US" w:eastAsia="zh-CN"/>
        </w:rPr>
        <w:t>service software launched by Google in 2006, which can search and browse maps in Web browsers. It uses the same map data source as Google Earth. Google Maps map data can be divided into three types: vector map, satellite image and terrain data. The satellite image and vector map data of Google Maps are transmitted in tile form. The Google Maps data server supports not only the spatial data request service of the browser client, but also the satellite image data required in the application program developed by the user.</w:t>
      </w:r>
      <w:r w:rsidR="00404319">
        <w:rPr>
          <w:rStyle w:val="normaltextrun"/>
          <w:rFonts w:eastAsiaTheme="majorEastAsia"/>
          <w:lang w:val="en-US" w:eastAsia="zh-CN"/>
        </w:rPr>
        <w:t xml:space="preserve"> </w:t>
      </w:r>
      <w:r w:rsidR="00812A7E">
        <w:rPr>
          <w:rStyle w:val="normaltextrun"/>
          <w:rFonts w:eastAsiaTheme="majorEastAsia"/>
          <w:lang w:val="en-US" w:eastAsia="zh-CN"/>
        </w:rPr>
        <w:t xml:space="preserve">In addition, </w:t>
      </w:r>
      <w:bookmarkStart w:id="683" w:name="OLE_LINK9"/>
      <w:bookmarkStart w:id="684" w:name="OLE_LINK10"/>
      <w:r w:rsidR="002D284B">
        <w:rPr>
          <w:rStyle w:val="normaltextrun"/>
          <w:rFonts w:eastAsiaTheme="majorEastAsia"/>
          <w:lang w:val="en-US" w:eastAsia="zh-CN"/>
        </w:rPr>
        <w:t xml:space="preserve">Maps </w:t>
      </w:r>
      <w:r w:rsidR="00015334">
        <w:rPr>
          <w:rStyle w:val="normaltextrun"/>
          <w:rFonts w:eastAsiaTheme="majorEastAsia"/>
          <w:lang w:val="en-US" w:eastAsia="zh-CN"/>
        </w:rPr>
        <w:t xml:space="preserve">JavaScript </w:t>
      </w:r>
      <w:r w:rsidR="002D284B">
        <w:rPr>
          <w:rStyle w:val="normaltextrun"/>
          <w:rFonts w:eastAsiaTheme="majorEastAsia"/>
          <w:lang w:val="en-US" w:eastAsia="zh-CN"/>
        </w:rPr>
        <w:t>A</w:t>
      </w:r>
      <w:r w:rsidR="00015334">
        <w:rPr>
          <w:rStyle w:val="normaltextrun"/>
          <w:rFonts w:eastAsiaTheme="majorEastAsia"/>
          <w:lang w:val="en-US" w:eastAsia="zh-CN"/>
        </w:rPr>
        <w:t>PI</w:t>
      </w:r>
      <w:bookmarkEnd w:id="683"/>
      <w:bookmarkEnd w:id="684"/>
      <w:r w:rsidR="00FB4648">
        <w:rPr>
          <w:rStyle w:val="normaltextrun"/>
          <w:rFonts w:eastAsiaTheme="majorEastAsia"/>
          <w:lang w:val="en-US" w:eastAsia="zh-CN"/>
        </w:rPr>
        <w:t xml:space="preserve"> [</w:t>
      </w:r>
      <w:r w:rsidR="003F2B2F">
        <w:rPr>
          <w:rStyle w:val="normaltextrun"/>
          <w:rFonts w:eastAsiaTheme="majorEastAsia"/>
          <w:lang w:val="en-US" w:eastAsia="zh-CN"/>
        </w:rPr>
        <w:t>35</w:t>
      </w:r>
      <w:r w:rsidR="00FB4648">
        <w:rPr>
          <w:rStyle w:val="normaltextrun"/>
          <w:rFonts w:eastAsiaTheme="majorEastAsia"/>
          <w:lang w:val="en-US" w:eastAsia="zh-CN"/>
        </w:rPr>
        <w:t>]</w:t>
      </w:r>
      <w:r w:rsidR="002D284B">
        <w:rPr>
          <w:rStyle w:val="normaltextrun"/>
          <w:rFonts w:eastAsiaTheme="majorEastAsia"/>
          <w:lang w:val="en-US" w:eastAsia="zh-CN"/>
        </w:rPr>
        <w:t xml:space="preserve"> provided by Google Maps </w:t>
      </w:r>
      <w:del w:id="685" w:author="Kemi Ademoye" w:date="2019-08-20T16:46:00Z">
        <w:r w:rsidR="002D284B" w:rsidDel="000D2B0A">
          <w:rPr>
            <w:rStyle w:val="normaltextrun"/>
            <w:rFonts w:eastAsiaTheme="majorEastAsia"/>
            <w:lang w:val="en-US" w:eastAsia="zh-CN"/>
          </w:rPr>
          <w:delText xml:space="preserve">is to </w:delText>
        </w:r>
      </w:del>
      <w:r w:rsidR="002D284B">
        <w:rPr>
          <w:rStyle w:val="normaltextrun"/>
          <w:rFonts w:eastAsiaTheme="majorEastAsia"/>
          <w:lang w:val="en-US" w:eastAsia="zh-CN"/>
        </w:rPr>
        <w:t>help</w:t>
      </w:r>
      <w:ins w:id="686" w:author="Kemi Ademoye" w:date="2019-08-20T16:46:00Z">
        <w:r w:rsidR="000D2B0A">
          <w:rPr>
            <w:rStyle w:val="normaltextrun"/>
            <w:rFonts w:eastAsiaTheme="majorEastAsia"/>
            <w:lang w:val="en-US" w:eastAsia="zh-CN"/>
          </w:rPr>
          <w:t>s</w:t>
        </w:r>
      </w:ins>
      <w:r w:rsidR="002D284B">
        <w:rPr>
          <w:rStyle w:val="normaltextrun"/>
          <w:rFonts w:eastAsiaTheme="majorEastAsia"/>
          <w:lang w:val="en-US" w:eastAsia="zh-CN"/>
        </w:rPr>
        <w:t xml:space="preserve"> developer</w:t>
      </w:r>
      <w:r w:rsidR="007C58B2">
        <w:rPr>
          <w:rStyle w:val="normaltextrun"/>
          <w:rFonts w:eastAsiaTheme="majorEastAsia"/>
          <w:lang w:val="en-US" w:eastAsia="zh-CN"/>
        </w:rPr>
        <w:t>s</w:t>
      </w:r>
      <w:r w:rsidR="002D284B">
        <w:rPr>
          <w:rStyle w:val="normaltextrun"/>
          <w:rFonts w:eastAsiaTheme="majorEastAsia"/>
          <w:lang w:val="en-US" w:eastAsia="zh-CN"/>
        </w:rPr>
        <w:t xml:space="preserve"> to develop interactive </w:t>
      </w:r>
      <w:r w:rsidR="007C58B2">
        <w:rPr>
          <w:rStyle w:val="normaltextrun"/>
          <w:rFonts w:eastAsiaTheme="majorEastAsia"/>
          <w:lang w:val="en-US" w:eastAsia="zh-CN"/>
        </w:rPr>
        <w:t xml:space="preserve">map to the website </w:t>
      </w:r>
      <w:r w:rsidR="00EE2BA5">
        <w:rPr>
          <w:rStyle w:val="normaltextrun"/>
          <w:rFonts w:eastAsiaTheme="majorEastAsia"/>
          <w:lang w:val="en-US" w:eastAsia="zh-CN"/>
        </w:rPr>
        <w:t>using</w:t>
      </w:r>
      <w:r w:rsidR="007C58B2">
        <w:rPr>
          <w:rStyle w:val="normaltextrun"/>
          <w:rFonts w:eastAsiaTheme="majorEastAsia"/>
          <w:lang w:val="en-US" w:eastAsia="zh-CN"/>
        </w:rPr>
        <w:t xml:space="preserve"> developers’ own data or imagery to customize it</w:t>
      </w:r>
      <w:r w:rsidR="00FB4648">
        <w:rPr>
          <w:rStyle w:val="normaltextrun"/>
          <w:rFonts w:eastAsiaTheme="majorEastAsia"/>
          <w:lang w:val="en-US" w:eastAsia="zh-CN"/>
        </w:rPr>
        <w:t xml:space="preserve"> and the features of Maps JavaScript API </w:t>
      </w:r>
      <w:r w:rsidR="00FC0C83">
        <w:rPr>
          <w:rStyle w:val="normaltextrun"/>
          <w:rFonts w:eastAsiaTheme="majorEastAsia"/>
          <w:lang w:val="en-US" w:eastAsia="zh-CN"/>
        </w:rPr>
        <w:t>can be used to modify</w:t>
      </w:r>
      <w:r w:rsidR="00693B73">
        <w:rPr>
          <w:rStyle w:val="normaltextrun"/>
          <w:rFonts w:eastAsiaTheme="majorEastAsia"/>
          <w:lang w:val="en-US" w:eastAsia="zh-CN"/>
        </w:rPr>
        <w:t xml:space="preserve"> </w:t>
      </w:r>
      <w:r w:rsidR="00EE2BA5">
        <w:rPr>
          <w:rStyle w:val="normaltextrun"/>
          <w:rFonts w:eastAsiaTheme="majorEastAsia"/>
          <w:lang w:val="en-US" w:eastAsia="zh-CN"/>
        </w:rPr>
        <w:t>four basic map type such as terrain, hybrid, satellite and roadmap in terms of controls, events, layers, styles, various services and many kinds of libraries.</w:t>
      </w:r>
      <w:r w:rsidR="00710C88">
        <w:rPr>
          <w:rStyle w:val="normaltextrun"/>
          <w:rFonts w:eastAsiaTheme="majorEastAsia"/>
          <w:lang w:val="en-US" w:eastAsia="zh-CN"/>
        </w:rPr>
        <w:t xml:space="preserve"> </w:t>
      </w:r>
    </w:p>
    <w:p w14:paraId="1B0109A8" w14:textId="3A275A0E" w:rsidR="007A66EC" w:rsidRDefault="000A18C8">
      <w:pPr>
        <w:pStyle w:val="paragraph"/>
        <w:jc w:val="both"/>
        <w:textAlignment w:val="baseline"/>
        <w:rPr>
          <w:rStyle w:val="normaltextrun"/>
          <w:rFonts w:asciiTheme="majorHAnsi" w:eastAsiaTheme="majorEastAsia" w:hAnsiTheme="majorHAnsi" w:cstheme="majorBidi"/>
          <w:color w:val="243F60" w:themeColor="accent1" w:themeShade="7F"/>
          <w:lang w:val="en-US" w:eastAsia="zh-CN"/>
        </w:rPr>
      </w:pPr>
      <w:r>
        <w:rPr>
          <w:rStyle w:val="normaltextrun"/>
          <w:rFonts w:eastAsiaTheme="majorEastAsia"/>
          <w:lang w:val="en-US" w:eastAsia="zh-CN"/>
        </w:rPr>
        <w:t xml:space="preserve">Similarly, there are some other tools </w:t>
      </w:r>
      <w:r w:rsidR="000445B0">
        <w:rPr>
          <w:rStyle w:val="normaltextrun"/>
          <w:rFonts w:eastAsiaTheme="majorEastAsia"/>
          <w:lang w:val="en-US" w:eastAsia="zh-CN"/>
        </w:rPr>
        <w:t xml:space="preserve">that </w:t>
      </w:r>
      <w:r>
        <w:rPr>
          <w:rStyle w:val="normaltextrun"/>
          <w:rFonts w:eastAsiaTheme="majorEastAsia"/>
          <w:lang w:val="en-US" w:eastAsia="zh-CN"/>
        </w:rPr>
        <w:t>can display geographic data on the map as well such as Baidu Map API</w:t>
      </w:r>
      <w:r w:rsidR="00694602">
        <w:rPr>
          <w:rStyle w:val="normaltextrun"/>
          <w:rFonts w:eastAsiaTheme="majorEastAsia"/>
          <w:lang w:val="en-US" w:eastAsia="zh-CN"/>
        </w:rPr>
        <w:t xml:space="preserve"> [</w:t>
      </w:r>
      <w:r w:rsidR="00D111EA">
        <w:rPr>
          <w:rStyle w:val="normaltextrun"/>
          <w:rFonts w:eastAsiaTheme="majorEastAsia"/>
          <w:lang w:val="en-US" w:eastAsia="zh-CN"/>
        </w:rPr>
        <w:t>3</w:t>
      </w:r>
      <w:r w:rsidR="00EB68F4">
        <w:rPr>
          <w:rStyle w:val="normaltextrun"/>
          <w:rFonts w:eastAsiaTheme="majorEastAsia"/>
          <w:lang w:val="en-US" w:eastAsia="zh-CN"/>
        </w:rPr>
        <w:t>6</w:t>
      </w:r>
      <w:r w:rsidR="00694602">
        <w:rPr>
          <w:rStyle w:val="normaltextrun"/>
          <w:rFonts w:eastAsiaTheme="majorEastAsia"/>
          <w:lang w:val="en-US" w:eastAsia="zh-CN"/>
        </w:rPr>
        <w:t>]</w:t>
      </w:r>
      <w:r>
        <w:rPr>
          <w:rStyle w:val="normaltextrun"/>
          <w:rFonts w:eastAsiaTheme="majorEastAsia"/>
          <w:lang w:val="en-US" w:eastAsia="zh-CN"/>
        </w:rPr>
        <w:t>,</w:t>
      </w:r>
      <w:r w:rsidR="00F539E6">
        <w:rPr>
          <w:rStyle w:val="normaltextrun"/>
          <w:rFonts w:eastAsiaTheme="majorEastAsia"/>
          <w:lang w:val="en-US" w:eastAsia="zh-CN"/>
        </w:rPr>
        <w:t xml:space="preserve"> </w:t>
      </w:r>
      <w:r w:rsidR="00694602">
        <w:rPr>
          <w:rStyle w:val="normaltextrun"/>
          <w:rFonts w:eastAsiaTheme="majorEastAsia"/>
          <w:lang w:val="en-US" w:eastAsia="zh-CN"/>
        </w:rPr>
        <w:t xml:space="preserve">which is </w:t>
      </w:r>
      <w:r w:rsidR="00694602" w:rsidRPr="00694602">
        <w:rPr>
          <w:rStyle w:val="normaltextrun"/>
          <w:rFonts w:eastAsiaTheme="majorEastAsia"/>
          <w:lang w:val="en-US" w:eastAsia="zh-CN"/>
        </w:rPr>
        <w:t xml:space="preserve">a set of application program interfaces written </w:t>
      </w:r>
      <w:del w:id="687" w:author="Kemi Ademoye" w:date="2019-08-20T16:47:00Z">
        <w:r w:rsidR="00694602" w:rsidRPr="00694602" w:rsidDel="000D2B0A">
          <w:rPr>
            <w:rStyle w:val="normaltextrun"/>
            <w:rFonts w:eastAsiaTheme="majorEastAsia"/>
            <w:lang w:val="en-US" w:eastAsia="zh-CN"/>
          </w:rPr>
          <w:delText xml:space="preserve">by </w:delText>
        </w:r>
      </w:del>
      <w:ins w:id="688" w:author="Kemi Ademoye" w:date="2019-08-20T16:47:00Z">
        <w:r w:rsidR="000D2B0A">
          <w:rPr>
            <w:rStyle w:val="normaltextrun"/>
            <w:rFonts w:eastAsiaTheme="majorEastAsia"/>
            <w:lang w:val="en-US" w:eastAsia="zh-CN"/>
          </w:rPr>
          <w:t>in the</w:t>
        </w:r>
        <w:r w:rsidR="000D2B0A" w:rsidRPr="00694602">
          <w:rPr>
            <w:rStyle w:val="normaltextrun"/>
            <w:rFonts w:eastAsiaTheme="majorEastAsia"/>
            <w:lang w:val="en-US" w:eastAsia="zh-CN"/>
          </w:rPr>
          <w:t xml:space="preserve"> </w:t>
        </w:r>
      </w:ins>
      <w:r w:rsidR="00694602" w:rsidRPr="00694602">
        <w:rPr>
          <w:rStyle w:val="normaltextrun"/>
          <w:rFonts w:eastAsiaTheme="majorEastAsia"/>
          <w:lang w:val="en-US" w:eastAsia="zh-CN"/>
        </w:rPr>
        <w:t xml:space="preserve">JavaScript language, which can help </w:t>
      </w:r>
      <w:r w:rsidR="00694602">
        <w:rPr>
          <w:rStyle w:val="normaltextrun"/>
          <w:rFonts w:eastAsiaTheme="majorEastAsia"/>
          <w:lang w:val="en-US" w:eastAsia="zh-CN"/>
        </w:rPr>
        <w:t>people</w:t>
      </w:r>
      <w:r w:rsidR="00694602" w:rsidRPr="00694602">
        <w:rPr>
          <w:rStyle w:val="normaltextrun"/>
          <w:rFonts w:eastAsiaTheme="majorEastAsia"/>
          <w:lang w:val="en-US" w:eastAsia="zh-CN"/>
        </w:rPr>
        <w:t xml:space="preserve"> build </w:t>
      </w:r>
      <w:r w:rsidR="00694602">
        <w:rPr>
          <w:rStyle w:val="normaltextrun"/>
          <w:rFonts w:eastAsiaTheme="majorEastAsia"/>
          <w:lang w:val="en-US" w:eastAsia="zh-CN"/>
        </w:rPr>
        <w:t>various</w:t>
      </w:r>
      <w:r w:rsidR="00694602" w:rsidRPr="00694602">
        <w:rPr>
          <w:rStyle w:val="normaltextrun"/>
          <w:rFonts w:eastAsiaTheme="majorEastAsia"/>
          <w:lang w:val="en-US" w:eastAsia="zh-CN"/>
        </w:rPr>
        <w:t xml:space="preserve"> and interactive map applications in the website, support browser-based map application development on PC and mobile terminals, and support map development with HTML5 features.</w:t>
      </w:r>
      <w:r w:rsidR="00694602">
        <w:rPr>
          <w:rStyle w:val="normaltextrun"/>
          <w:rFonts w:eastAsiaTheme="majorEastAsia"/>
          <w:lang w:val="en-US" w:eastAsia="zh-CN"/>
        </w:rPr>
        <w:t xml:space="preserve"> What is more, t</w:t>
      </w:r>
      <w:r w:rsidR="00694602" w:rsidRPr="00694602">
        <w:rPr>
          <w:rStyle w:val="normaltextrun"/>
          <w:rFonts w:eastAsiaTheme="majorEastAsia"/>
          <w:lang w:val="en-US" w:eastAsia="zh-CN"/>
        </w:rPr>
        <w:t xml:space="preserve">he JavaScript API of Baidu Map supports HTTP and HTTPS. It is open to the public free of charge and can be used directly. There is no limit on </w:t>
      </w:r>
      <w:r w:rsidR="00694602">
        <w:rPr>
          <w:rStyle w:val="normaltextrun"/>
          <w:rFonts w:eastAsiaTheme="majorEastAsia"/>
          <w:lang w:val="en-US" w:eastAsia="zh-CN"/>
        </w:rPr>
        <w:t>time consumption</w:t>
      </w:r>
      <w:r w:rsidR="00694602" w:rsidRPr="00694602">
        <w:rPr>
          <w:rStyle w:val="normaltextrun"/>
          <w:rFonts w:eastAsiaTheme="majorEastAsia"/>
          <w:lang w:val="en-US" w:eastAsia="zh-CN"/>
        </w:rPr>
        <w:t xml:space="preserve"> </w:t>
      </w:r>
      <w:r w:rsidR="00694602">
        <w:rPr>
          <w:rStyle w:val="normaltextrun"/>
          <w:rFonts w:eastAsiaTheme="majorEastAsia"/>
          <w:lang w:val="en-US" w:eastAsia="zh-CN"/>
        </w:rPr>
        <w:t xml:space="preserve">that </w:t>
      </w:r>
      <w:r w:rsidR="00694602" w:rsidRPr="00694602">
        <w:rPr>
          <w:rStyle w:val="normaltextrun"/>
          <w:rFonts w:eastAsiaTheme="majorEastAsia"/>
          <w:lang w:val="en-US" w:eastAsia="zh-CN"/>
        </w:rPr>
        <w:t>the interface is used.</w:t>
      </w:r>
      <w:r w:rsidR="00694602">
        <w:rPr>
          <w:rStyle w:val="normaltextrun"/>
          <w:rFonts w:eastAsiaTheme="majorEastAsia"/>
          <w:lang w:val="en-US" w:eastAsia="zh-CN"/>
        </w:rPr>
        <w:t xml:space="preserve"> </w:t>
      </w:r>
      <w:r w:rsidR="00543248">
        <w:rPr>
          <w:rStyle w:val="normaltextrun"/>
          <w:rFonts w:eastAsiaTheme="majorEastAsia"/>
          <w:lang w:val="en-US" w:eastAsia="zh-CN"/>
        </w:rPr>
        <w:t xml:space="preserve">In addition, </w:t>
      </w:r>
      <w:proofErr w:type="spellStart"/>
      <w:r w:rsidR="005A5CD8" w:rsidRPr="005A5CD8">
        <w:rPr>
          <w:rStyle w:val="normaltextrun"/>
          <w:rFonts w:eastAsiaTheme="majorEastAsia"/>
          <w:lang w:val="en-US" w:eastAsia="zh-CN"/>
        </w:rPr>
        <w:t>Mapv</w:t>
      </w:r>
      <w:proofErr w:type="spellEnd"/>
      <w:r w:rsidR="00E801BB">
        <w:rPr>
          <w:rStyle w:val="normaltextrun"/>
          <w:rFonts w:eastAsiaTheme="majorEastAsia"/>
          <w:lang w:val="en-US" w:eastAsia="zh-CN"/>
        </w:rPr>
        <w:t xml:space="preserve"> [</w:t>
      </w:r>
      <w:r w:rsidR="00D111EA">
        <w:rPr>
          <w:rStyle w:val="normaltextrun"/>
          <w:rFonts w:eastAsiaTheme="majorEastAsia"/>
          <w:lang w:val="en-US" w:eastAsia="zh-CN"/>
        </w:rPr>
        <w:t>3</w:t>
      </w:r>
      <w:r w:rsidR="0082242E">
        <w:rPr>
          <w:rStyle w:val="normaltextrun"/>
          <w:rFonts w:eastAsiaTheme="majorEastAsia"/>
          <w:lang w:val="en-US" w:eastAsia="zh-CN"/>
        </w:rPr>
        <w:t>7</w:t>
      </w:r>
      <w:r w:rsidR="00E801BB">
        <w:rPr>
          <w:rStyle w:val="normaltextrun"/>
          <w:rFonts w:eastAsiaTheme="majorEastAsia"/>
          <w:lang w:val="en-US" w:eastAsia="zh-CN"/>
        </w:rPr>
        <w:t>]</w:t>
      </w:r>
      <w:r w:rsidR="005A5CD8" w:rsidRPr="005A5CD8">
        <w:rPr>
          <w:rStyle w:val="normaltextrun"/>
          <w:rFonts w:eastAsiaTheme="majorEastAsia"/>
          <w:lang w:val="en-US" w:eastAsia="zh-CN"/>
        </w:rPr>
        <w:t xml:space="preserve"> is an open source geographic information visualization library, which can be used to display a large number of geographic information data such as points, lines and </w:t>
      </w:r>
      <w:bookmarkStart w:id="689" w:name="OLE_LINK12"/>
      <w:bookmarkStart w:id="690" w:name="OLE_LINK13"/>
      <w:r w:rsidR="005A5CD8" w:rsidRPr="005A5CD8">
        <w:rPr>
          <w:rStyle w:val="normaltextrun"/>
          <w:rFonts w:eastAsiaTheme="majorEastAsia"/>
          <w:lang w:val="en-US" w:eastAsia="zh-CN"/>
        </w:rPr>
        <w:t>planes</w:t>
      </w:r>
      <w:bookmarkEnd w:id="689"/>
      <w:bookmarkEnd w:id="690"/>
      <w:r w:rsidR="005A5CD8" w:rsidRPr="005A5CD8">
        <w:rPr>
          <w:rStyle w:val="normaltextrun"/>
          <w:rFonts w:eastAsiaTheme="majorEastAsia"/>
          <w:lang w:val="en-US" w:eastAsia="zh-CN"/>
        </w:rPr>
        <w:t xml:space="preserve">. It </w:t>
      </w:r>
      <w:r w:rsidR="005A5CD8">
        <w:rPr>
          <w:rStyle w:val="normaltextrun"/>
          <w:rFonts w:eastAsiaTheme="majorEastAsia"/>
          <w:lang w:val="en-US" w:eastAsia="zh-CN"/>
        </w:rPr>
        <w:t xml:space="preserve">also </w:t>
      </w:r>
      <w:r w:rsidR="005A5CD8" w:rsidRPr="005A5CD8">
        <w:rPr>
          <w:rStyle w:val="normaltextrun"/>
          <w:rFonts w:eastAsiaTheme="majorEastAsia"/>
          <w:lang w:val="en-US" w:eastAsia="zh-CN"/>
        </w:rPr>
        <w:t xml:space="preserve">supports the use of direct dotting, </w:t>
      </w:r>
      <w:r w:rsidR="005A5CD8">
        <w:rPr>
          <w:rStyle w:val="normaltextrun"/>
          <w:rFonts w:eastAsiaTheme="majorEastAsia"/>
          <w:lang w:val="en-US" w:eastAsia="zh-CN"/>
        </w:rPr>
        <w:t>heat map</w:t>
      </w:r>
      <w:r w:rsidR="005A5CD8" w:rsidRPr="005A5CD8">
        <w:rPr>
          <w:rStyle w:val="normaltextrun"/>
          <w:rFonts w:eastAsiaTheme="majorEastAsia"/>
          <w:lang w:val="en-US" w:eastAsia="zh-CN"/>
        </w:rPr>
        <w:t xml:space="preserve"> mapping, grid, aggregation and other display modes under large data volume</w:t>
      </w:r>
      <w:r w:rsidR="005A5CD8">
        <w:rPr>
          <w:rStyle w:val="normaltextrun"/>
          <w:rFonts w:eastAsiaTheme="majorEastAsia"/>
          <w:lang w:val="en-US" w:eastAsia="zh-CN"/>
        </w:rPr>
        <w:t xml:space="preserve"> and i</w:t>
      </w:r>
      <w:r w:rsidR="005A5CD8" w:rsidRPr="005A5CD8">
        <w:rPr>
          <w:rStyle w:val="normaltextrun"/>
          <w:rFonts w:eastAsiaTheme="majorEastAsia"/>
          <w:lang w:val="en-US" w:eastAsia="zh-CN"/>
        </w:rPr>
        <w:t>t is developed by canvas and compatible with most current browsers.</w:t>
      </w:r>
      <w:r w:rsidR="00867E63">
        <w:rPr>
          <w:rStyle w:val="normaltextrun"/>
          <w:rFonts w:eastAsiaTheme="majorEastAsia"/>
          <w:lang w:val="en-US" w:eastAsia="zh-CN"/>
        </w:rPr>
        <w:t xml:space="preserve"> </w:t>
      </w:r>
    </w:p>
    <w:p w14:paraId="4CC83987" w14:textId="14481265" w:rsidR="004D6A26" w:rsidRDefault="000C588A" w:rsidP="00EE6856">
      <w:pPr>
        <w:pStyle w:val="2"/>
        <w:jc w:val="both"/>
        <w:rPr>
          <w:lang w:val="en-US"/>
        </w:rPr>
      </w:pPr>
      <w:bookmarkStart w:id="691" w:name="_Toc17315948"/>
      <w:ins w:id="692" w:author="Dongsheng Cao" w:date="2019-08-21T16:40:00Z">
        <w:r>
          <w:rPr>
            <w:lang w:val="en-US"/>
          </w:rPr>
          <w:t>The v</w:t>
        </w:r>
      </w:ins>
      <w:del w:id="693" w:author="Dongsheng Cao" w:date="2019-08-21T16:40:00Z">
        <w:r w:rsidR="004D6A26" w:rsidDel="000C588A">
          <w:rPr>
            <w:lang w:val="en-US"/>
          </w:rPr>
          <w:delText>V</w:delText>
        </w:r>
      </w:del>
      <w:r w:rsidR="004D6A26">
        <w:rPr>
          <w:lang w:val="en-US"/>
        </w:rPr>
        <w:t xml:space="preserve">isualization for the </w:t>
      </w:r>
      <w:r w:rsidR="00BD6677">
        <w:rPr>
          <w:lang w:val="en-US"/>
        </w:rPr>
        <w:t xml:space="preserve">road </w:t>
      </w:r>
      <w:r w:rsidR="004D6A26">
        <w:rPr>
          <w:lang w:val="en-US"/>
        </w:rPr>
        <w:t>traffic data</w:t>
      </w:r>
      <w:bookmarkEnd w:id="691"/>
    </w:p>
    <w:p w14:paraId="637E0514" w14:textId="260B39BE" w:rsidR="00D55B26" w:rsidRDefault="00D55B26">
      <w:pPr>
        <w:jc w:val="both"/>
        <w:rPr>
          <w:lang w:val="en-US"/>
        </w:rPr>
      </w:pPr>
    </w:p>
    <w:p w14:paraId="17B30325" w14:textId="521A7F46" w:rsidR="00861ECC" w:rsidRDefault="00861ECC">
      <w:pPr>
        <w:jc w:val="both"/>
        <w:rPr>
          <w:rFonts w:eastAsiaTheme="minorEastAsia"/>
          <w:lang w:val="en-US" w:eastAsia="zh-CN"/>
        </w:rPr>
      </w:pPr>
      <w:r>
        <w:rPr>
          <w:rFonts w:eastAsiaTheme="minorEastAsia" w:hint="eastAsia"/>
          <w:lang w:val="en-US" w:eastAsia="zh-CN"/>
        </w:rPr>
        <w:t>T</w:t>
      </w:r>
      <w:r>
        <w:rPr>
          <w:rFonts w:eastAsiaTheme="minorEastAsia"/>
          <w:lang w:val="en-US" w:eastAsia="zh-CN"/>
        </w:rPr>
        <w:t xml:space="preserve">his section will look at the data visualization </w:t>
      </w:r>
      <w:r w:rsidR="00D05676">
        <w:rPr>
          <w:rFonts w:eastAsiaTheme="minorEastAsia"/>
          <w:lang w:val="en-US" w:eastAsia="zh-CN"/>
        </w:rPr>
        <w:t>about</w:t>
      </w:r>
      <w:r>
        <w:rPr>
          <w:rFonts w:eastAsiaTheme="minorEastAsia"/>
          <w:lang w:val="en-US" w:eastAsia="zh-CN"/>
        </w:rPr>
        <w:t xml:space="preserve"> </w:t>
      </w:r>
      <w:r w:rsidR="00D05676">
        <w:rPr>
          <w:rFonts w:eastAsiaTheme="minorEastAsia"/>
          <w:lang w:val="en-US" w:eastAsia="zh-CN"/>
        </w:rPr>
        <w:t>road traffic data</w:t>
      </w:r>
      <w:r w:rsidR="00004AD2">
        <w:rPr>
          <w:rFonts w:eastAsiaTheme="minorEastAsia"/>
          <w:lang w:val="en-US" w:eastAsia="zh-CN"/>
        </w:rPr>
        <w:t xml:space="preserve"> and some problems about it.</w:t>
      </w:r>
    </w:p>
    <w:p w14:paraId="1B4ED452" w14:textId="45D39CB0" w:rsidR="00B7607D" w:rsidRDefault="00B7607D">
      <w:pPr>
        <w:jc w:val="both"/>
        <w:rPr>
          <w:lang w:val="en-US"/>
        </w:rPr>
      </w:pPr>
    </w:p>
    <w:p w14:paraId="622EF489" w14:textId="7319E5A1" w:rsidR="00C23C45" w:rsidRDefault="00C23C45" w:rsidP="00EE6856">
      <w:pPr>
        <w:pStyle w:val="3"/>
        <w:jc w:val="both"/>
        <w:rPr>
          <w:lang w:val="en-US"/>
        </w:rPr>
      </w:pPr>
      <w:bookmarkStart w:id="694" w:name="_Toc17315949"/>
      <w:r>
        <w:rPr>
          <w:rFonts w:hint="eastAsia"/>
          <w:lang w:val="en-US" w:eastAsia="zh-CN"/>
        </w:rPr>
        <w:t>O</w:t>
      </w:r>
      <w:r>
        <w:rPr>
          <w:lang w:val="en-US" w:eastAsia="zh-CN"/>
        </w:rPr>
        <w:t xml:space="preserve">verview </w:t>
      </w:r>
      <w:r w:rsidR="0027286B">
        <w:rPr>
          <w:lang w:val="en-US" w:eastAsia="zh-CN"/>
        </w:rPr>
        <w:t>of visualization for</w:t>
      </w:r>
      <w:r w:rsidR="00BD6677">
        <w:rPr>
          <w:lang w:val="en-US" w:eastAsia="zh-CN"/>
        </w:rPr>
        <w:t xml:space="preserve"> road</w:t>
      </w:r>
      <w:r w:rsidR="0027286B">
        <w:rPr>
          <w:lang w:val="en-US" w:eastAsia="zh-CN"/>
        </w:rPr>
        <w:t xml:space="preserve"> </w:t>
      </w:r>
      <w:r w:rsidR="0027286B">
        <w:rPr>
          <w:lang w:val="en-US"/>
        </w:rPr>
        <w:t>traffic data</w:t>
      </w:r>
      <w:bookmarkEnd w:id="694"/>
    </w:p>
    <w:p w14:paraId="0874071C" w14:textId="0C48D5CC" w:rsidR="00C23C45" w:rsidRDefault="00C23C45">
      <w:pPr>
        <w:jc w:val="both"/>
        <w:rPr>
          <w:lang w:val="en-US"/>
        </w:rPr>
      </w:pPr>
    </w:p>
    <w:p w14:paraId="683449C3" w14:textId="1FACEF0E" w:rsidR="00D05676" w:rsidRDefault="00D05676">
      <w:pPr>
        <w:jc w:val="both"/>
        <w:rPr>
          <w:lang w:val="en-US"/>
        </w:rPr>
      </w:pPr>
      <w:r w:rsidRPr="008B79E6">
        <w:rPr>
          <w:lang w:val="en-US"/>
        </w:rPr>
        <w:t xml:space="preserve">With the development of society and the rapid increase of traffic trips, road network construction does not match traffic trips, traffic congestion is becoming more and more serious </w:t>
      </w:r>
      <w:r>
        <w:rPr>
          <w:lang w:val="en-US"/>
        </w:rPr>
        <w:t>and</w:t>
      </w:r>
      <w:r w:rsidRPr="008B79E6">
        <w:rPr>
          <w:lang w:val="en-US"/>
        </w:rPr>
        <w:t xml:space="preserve"> </w:t>
      </w:r>
      <w:r>
        <w:rPr>
          <w:lang w:val="en-US"/>
        </w:rPr>
        <w:t>w</w:t>
      </w:r>
      <w:r w:rsidRPr="008B79E6">
        <w:rPr>
          <w:lang w:val="en-US"/>
        </w:rPr>
        <w:t>ith the development of GPS and other related technologies, it is possible to obtain a large number of traffic trip data, which are large in volume and high in dimension, and it is difficult to analyze directly [</w:t>
      </w:r>
      <w:r w:rsidR="00AC413D">
        <w:rPr>
          <w:lang w:val="en-US"/>
        </w:rPr>
        <w:t>38-40</w:t>
      </w:r>
      <w:r w:rsidRPr="008B79E6">
        <w:rPr>
          <w:lang w:val="en-US"/>
        </w:rPr>
        <w:t xml:space="preserve">]. Data visualization technology can visualize road traffic operation status by analyzing traffic </w:t>
      </w:r>
      <w:proofErr w:type="spellStart"/>
      <w:r w:rsidRPr="008B79E6">
        <w:rPr>
          <w:lang w:val="en-US"/>
        </w:rPr>
        <w:t>spatio</w:t>
      </w:r>
      <w:proofErr w:type="spellEnd"/>
      <w:r w:rsidRPr="008B79E6">
        <w:rPr>
          <w:lang w:val="en-US"/>
        </w:rPr>
        <w:t>-temporal data, and provide powerful data support for vehicle scheduling and route planning [</w:t>
      </w:r>
      <w:r w:rsidR="00AC413D">
        <w:rPr>
          <w:lang w:val="en-US"/>
        </w:rPr>
        <w:t>41-42</w:t>
      </w:r>
      <w:r w:rsidRPr="008B79E6">
        <w:rPr>
          <w:lang w:val="en-US"/>
        </w:rPr>
        <w:t>].</w:t>
      </w:r>
      <w:r>
        <w:rPr>
          <w:lang w:val="en-US"/>
        </w:rPr>
        <w:t xml:space="preserve"> </w:t>
      </w:r>
    </w:p>
    <w:p w14:paraId="612A508D" w14:textId="77777777" w:rsidR="00377205" w:rsidRDefault="00377205">
      <w:pPr>
        <w:jc w:val="both"/>
        <w:rPr>
          <w:lang w:val="en-US"/>
        </w:rPr>
      </w:pPr>
    </w:p>
    <w:p w14:paraId="2F612B5B" w14:textId="583B5AD6" w:rsidR="00377205" w:rsidRDefault="00377205">
      <w:pPr>
        <w:jc w:val="both"/>
      </w:pPr>
      <w:r>
        <w:rPr>
          <w:lang w:val="en-US"/>
        </w:rPr>
        <w:t xml:space="preserve">In the meanwhile, </w:t>
      </w:r>
      <w:r>
        <w:t>w</w:t>
      </w:r>
      <w:r w:rsidRPr="00B43DD0">
        <w:t>ith the increase of traffic accidents, many scholars began to study traffic accident analysis based on big data. At present, the main research directions are mainly divided into two perspectives: on the one hand, from the perspective of big data algorithm, from the perspective of data association,</w:t>
      </w:r>
      <w:r>
        <w:t xml:space="preserve"> collision and mining, to analys</w:t>
      </w:r>
      <w:r w:rsidRPr="00B43DD0">
        <w:t>e and process accident data</w:t>
      </w:r>
      <w:r w:rsidR="00D5595E">
        <w:t>.</w:t>
      </w:r>
      <w:r w:rsidRPr="00B43DD0">
        <w:t xml:space="preserve"> </w:t>
      </w:r>
      <w:r w:rsidR="00D5595E">
        <w:t>O</w:t>
      </w:r>
      <w:r w:rsidRPr="00B43DD0">
        <w:t xml:space="preserve">n the other hand, from the perspective of data reasoning. </w:t>
      </w:r>
      <w:r w:rsidR="00B57643">
        <w:t>In details, s</w:t>
      </w:r>
      <w:r w:rsidRPr="00B43DD0">
        <w:t>tarting from the solution method, using visualization method and human-computer intera</w:t>
      </w:r>
      <w:r>
        <w:t>ction method,</w:t>
      </w:r>
      <w:r w:rsidRPr="00B43DD0">
        <w:t xml:space="preserve"> </w:t>
      </w:r>
      <w:r>
        <w:t>people always research</w:t>
      </w:r>
      <w:r w:rsidRPr="00B43DD0">
        <w:t xml:space="preserve"> how to improve people's understanding of complex data, obtain more valuable clues, and integrate them into large data </w:t>
      </w:r>
      <w:commentRangeStart w:id="695"/>
      <w:r w:rsidRPr="00B43DD0">
        <w:t>analysis [</w:t>
      </w:r>
      <w:r w:rsidR="00D62515">
        <w:t>43</w:t>
      </w:r>
      <w:r w:rsidRPr="00B43DD0">
        <w:t>]</w:t>
      </w:r>
      <w:r>
        <w:t>.</w:t>
      </w:r>
      <w:commentRangeEnd w:id="695"/>
      <w:r>
        <w:rPr>
          <w:rStyle w:val="aa"/>
        </w:rPr>
        <w:commentReference w:id="695"/>
      </w:r>
    </w:p>
    <w:p w14:paraId="3DC91EBF" w14:textId="77777777" w:rsidR="00377205" w:rsidRDefault="00377205">
      <w:pPr>
        <w:jc w:val="both"/>
      </w:pPr>
    </w:p>
    <w:p w14:paraId="7236F5D5" w14:textId="2CFE42F2" w:rsidR="00226E4F" w:rsidRDefault="00377205">
      <w:pPr>
        <w:jc w:val="both"/>
      </w:pPr>
      <w:r>
        <w:t>Peng Xuan</w:t>
      </w:r>
      <w:r w:rsidRPr="00A25B1B">
        <w:t xml:space="preserve"> et al.</w:t>
      </w:r>
      <w:r>
        <w:t xml:space="preserve"> [</w:t>
      </w:r>
      <w:r w:rsidR="000E7D10">
        <w:t>44</w:t>
      </w:r>
      <w:r>
        <w:t xml:space="preserve">] pointed some problems in the field of big data visualization with traffic accident data: </w:t>
      </w:r>
    </w:p>
    <w:p w14:paraId="461E9910" w14:textId="2CED4031" w:rsidR="00226E4F" w:rsidRDefault="00377205">
      <w:pPr>
        <w:pStyle w:val="a7"/>
        <w:numPr>
          <w:ilvl w:val="0"/>
          <w:numId w:val="21"/>
        </w:numPr>
        <w:ind w:firstLineChars="0"/>
        <w:jc w:val="both"/>
      </w:pPr>
      <w:r w:rsidRPr="002844E9">
        <w:t xml:space="preserve">Data processing: Because the location information of traffic accidents is mostly collected by road name </w:t>
      </w:r>
      <w:r>
        <w:t>and</w:t>
      </w:r>
      <w:r w:rsidRPr="002844E9">
        <w:t xml:space="preserve"> </w:t>
      </w:r>
      <w:commentRangeStart w:id="696"/>
      <w:del w:id="697" w:author="Dongsheng Cao" w:date="2019-08-21T18:36:00Z">
        <w:r w:rsidRPr="002844E9" w:rsidDel="00216144">
          <w:delText xml:space="preserve">pile </w:delText>
        </w:r>
      </w:del>
      <w:bookmarkStart w:id="698" w:name="OLE_LINK59"/>
      <w:ins w:id="699" w:author="Dongsheng Cao" w:date="2019-08-21T18:36:00Z">
        <w:r w:rsidR="00216144">
          <w:t>stake</w:t>
        </w:r>
        <w:r w:rsidR="00216144" w:rsidRPr="002844E9">
          <w:t xml:space="preserve"> </w:t>
        </w:r>
      </w:ins>
      <w:r w:rsidRPr="002844E9">
        <w:t>number</w:t>
      </w:r>
      <w:commentRangeEnd w:id="696"/>
      <w:r w:rsidR="00D51CEC">
        <w:rPr>
          <w:rStyle w:val="aa"/>
        </w:rPr>
        <w:commentReference w:id="696"/>
      </w:r>
      <w:bookmarkEnd w:id="698"/>
      <w:ins w:id="700" w:author="Dongsheng Cao" w:date="2019-08-21T18:38:00Z">
        <w:r w:rsidR="00C50EF1">
          <w:t xml:space="preserve"> that is the ma</w:t>
        </w:r>
      </w:ins>
      <w:ins w:id="701" w:author="Dongsheng Cao" w:date="2019-08-21T18:39:00Z">
        <w:r w:rsidR="00C50EF1">
          <w:t>rk</w:t>
        </w:r>
      </w:ins>
      <w:ins w:id="702" w:author="Dongsheng Cao" w:date="2019-08-21T18:40:00Z">
        <w:r w:rsidR="00C50EF1">
          <w:t>s</w:t>
        </w:r>
      </w:ins>
      <w:ins w:id="703" w:author="Dongsheng Cao" w:date="2019-08-21T18:39:00Z">
        <w:r w:rsidR="00C50EF1">
          <w:t xml:space="preserve">  along the road </w:t>
        </w:r>
      </w:ins>
      <w:ins w:id="704" w:author="Dongsheng Cao" w:date="2019-08-21T18:40:00Z">
        <w:r w:rsidR="00C50EF1">
          <w:t xml:space="preserve">with the </w:t>
        </w:r>
      </w:ins>
      <w:ins w:id="705" w:author="Dongsheng Cao" w:date="2019-08-21T18:41:00Z">
        <w:r w:rsidR="00C50EF1">
          <w:t>certain intervals</w:t>
        </w:r>
      </w:ins>
      <w:r w:rsidRPr="002844E9">
        <w:t xml:space="preserve">, and lack of effective means of matching traffic accident information with road vector data and conversion of </w:t>
      </w:r>
      <w:ins w:id="706" w:author="Dongsheng Cao" w:date="2019-08-21T18:38:00Z">
        <w:r w:rsidR="00216144">
          <w:t>stake</w:t>
        </w:r>
      </w:ins>
      <w:del w:id="707" w:author="Dongsheng Cao" w:date="2019-08-21T18:38:00Z">
        <w:r w:rsidRPr="002844E9" w:rsidDel="00216144">
          <w:delText>pile</w:delText>
        </w:r>
      </w:del>
      <w:r w:rsidRPr="002844E9">
        <w:t xml:space="preserve"> number to longitude and latitude, a large number of traffic accident information cannot be quickly mapped and analy</w:t>
      </w:r>
      <w:r>
        <w:t>s</w:t>
      </w:r>
      <w:r w:rsidRPr="002844E9">
        <w:t>ed related to spatial location</w:t>
      </w:r>
      <w:r w:rsidR="00226E4F">
        <w:t>.</w:t>
      </w:r>
    </w:p>
    <w:p w14:paraId="732CD873" w14:textId="77777777" w:rsidR="00226E4F" w:rsidRDefault="00377205">
      <w:pPr>
        <w:pStyle w:val="a7"/>
        <w:numPr>
          <w:ilvl w:val="0"/>
          <w:numId w:val="21"/>
        </w:numPr>
        <w:ind w:firstLineChars="0"/>
        <w:jc w:val="both"/>
      </w:pPr>
      <w:r w:rsidRPr="002844E9">
        <w:t>Data visualization, data expression is still based on column graph. With the increase of accident data and the increase of data items, the demand for analysis becomes more and more complex. The data visualization model needs to better reflect the overall structure and specific details of the data, explore the rules and trends of traffic accidents based on multi-dimensional data expression</w:t>
      </w:r>
      <w:r w:rsidR="00226E4F">
        <w:t>.</w:t>
      </w:r>
    </w:p>
    <w:p w14:paraId="67AD534F" w14:textId="32E9A545" w:rsidR="00377205" w:rsidRDefault="00377205" w:rsidP="00EE6856">
      <w:pPr>
        <w:pStyle w:val="a7"/>
        <w:numPr>
          <w:ilvl w:val="0"/>
          <w:numId w:val="21"/>
        </w:numPr>
        <w:ind w:firstLineChars="0"/>
        <w:jc w:val="both"/>
      </w:pPr>
      <w:r w:rsidRPr="002844E9">
        <w:t>System implementation needs to be optimized urgently. Data storage, data access, data visualization rendering and other key technologies in the data environment can improve the efficiency of data reading and display, and can meet the requirements of human-computer interaction</w:t>
      </w:r>
      <w:r>
        <w:t xml:space="preserve"> with </w:t>
      </w:r>
      <w:r w:rsidRPr="002844E9">
        <w:t>high performance.</w:t>
      </w:r>
      <w:r>
        <w:t xml:space="preserve"> </w:t>
      </w:r>
    </w:p>
    <w:p w14:paraId="3FFD01A1" w14:textId="77777777" w:rsidR="00D05676" w:rsidRDefault="00D05676">
      <w:pPr>
        <w:jc w:val="both"/>
        <w:rPr>
          <w:lang w:val="en-US"/>
        </w:rPr>
      </w:pPr>
    </w:p>
    <w:p w14:paraId="28DCE45E" w14:textId="34C69E38" w:rsidR="00C0667D" w:rsidRDefault="00C0667D">
      <w:pPr>
        <w:jc w:val="both"/>
        <w:rPr>
          <w:lang w:val="en-US"/>
        </w:rPr>
      </w:pPr>
      <w:proofErr w:type="spellStart"/>
      <w:r w:rsidRPr="00C0667D">
        <w:rPr>
          <w:lang w:val="en-US"/>
        </w:rPr>
        <w:t>Asor</w:t>
      </w:r>
      <w:proofErr w:type="spellEnd"/>
      <w:r>
        <w:rPr>
          <w:lang w:val="en-US"/>
        </w:rPr>
        <w:t xml:space="preserve"> </w:t>
      </w:r>
      <w:r w:rsidRPr="00D1417E">
        <w:rPr>
          <w:color w:val="000000" w:themeColor="text1"/>
        </w:rPr>
        <w:t>et al</w:t>
      </w:r>
      <w:r w:rsidRPr="00001395">
        <w:t>.</w:t>
      </w:r>
      <w:r>
        <w:rPr>
          <w:lang w:val="en-US"/>
        </w:rPr>
        <w:t xml:space="preserve"> [</w:t>
      </w:r>
      <w:r w:rsidR="00FD3DDE">
        <w:rPr>
          <w:lang w:val="en-US"/>
        </w:rPr>
        <w:t>45</w:t>
      </w:r>
      <w:r>
        <w:rPr>
          <w:lang w:val="en-US"/>
        </w:rPr>
        <w:t>]</w:t>
      </w:r>
      <w:r w:rsidR="00450D32">
        <w:rPr>
          <w:lang w:val="en-US"/>
        </w:rPr>
        <w:t xml:space="preserve"> </w:t>
      </w:r>
      <w:r w:rsidR="00450D32" w:rsidRPr="00450D32">
        <w:rPr>
          <w:lang w:val="en-US"/>
        </w:rPr>
        <w:t>combine</w:t>
      </w:r>
      <w:r w:rsidR="003E51F4">
        <w:rPr>
          <w:lang w:val="en-US"/>
        </w:rPr>
        <w:t>d the</w:t>
      </w:r>
      <w:r w:rsidR="00450D32" w:rsidRPr="00450D32">
        <w:rPr>
          <w:lang w:val="en-US"/>
        </w:rPr>
        <w:t xml:space="preserve"> data mining techn</w:t>
      </w:r>
      <w:r w:rsidR="00450D32">
        <w:rPr>
          <w:lang w:val="en-US"/>
        </w:rPr>
        <w:t>ique</w:t>
      </w:r>
      <w:r w:rsidR="00450D32" w:rsidRPr="00450D32">
        <w:rPr>
          <w:lang w:val="en-US"/>
        </w:rPr>
        <w:t xml:space="preserve"> to analyze </w:t>
      </w:r>
      <w:r w:rsidR="00450D32">
        <w:rPr>
          <w:lang w:val="en-US"/>
        </w:rPr>
        <w:t xml:space="preserve">and visualize </w:t>
      </w:r>
      <w:r w:rsidR="00450D32" w:rsidRPr="00450D32">
        <w:rPr>
          <w:lang w:val="en-US"/>
        </w:rPr>
        <w:t>road traffic accident data sets.</w:t>
      </w:r>
      <w:r w:rsidR="00450D32">
        <w:rPr>
          <w:lang w:val="en-US"/>
        </w:rPr>
        <w:t xml:space="preserve"> In details, they use </w:t>
      </w:r>
      <w:r w:rsidR="00450D32" w:rsidRPr="00450D32">
        <w:rPr>
          <w:lang w:val="en-US"/>
        </w:rPr>
        <w:t>Rule Induction</w:t>
      </w:r>
      <w:r w:rsidR="00450D32">
        <w:rPr>
          <w:lang w:val="en-US"/>
        </w:rPr>
        <w:t xml:space="preserve">, </w:t>
      </w:r>
      <w:r w:rsidR="00450D32" w:rsidRPr="00450D32">
        <w:rPr>
          <w:lang w:val="en-US"/>
        </w:rPr>
        <w:t>Decision Tree, Naïve Bayes, and Batch X-Validation</w:t>
      </w:r>
      <w:r w:rsidR="00450D32">
        <w:rPr>
          <w:lang w:val="en-US"/>
        </w:rPr>
        <w:t xml:space="preserve"> to classify data set and </w:t>
      </w:r>
      <w:del w:id="708" w:author="Kemi Ademoye" w:date="2019-08-20T17:02:00Z">
        <w:r w:rsidR="00450D32" w:rsidDel="005906CC">
          <w:rPr>
            <w:lang w:val="en-US"/>
          </w:rPr>
          <w:delText xml:space="preserve">using </w:delText>
        </w:r>
      </w:del>
      <w:ins w:id="709" w:author="Kemi Ademoye" w:date="2019-08-20T17:02:00Z">
        <w:r w:rsidR="005906CC">
          <w:rPr>
            <w:lang w:val="en-US"/>
          </w:rPr>
          <w:t xml:space="preserve">use </w:t>
        </w:r>
      </w:ins>
      <w:r w:rsidR="00450D32">
        <w:rPr>
          <w:lang w:val="en-US"/>
        </w:rPr>
        <w:t>bar chart to display the classifiers’ accuracy</w:t>
      </w:r>
      <w:r w:rsidR="00BB414D">
        <w:rPr>
          <w:lang w:val="en-US"/>
        </w:rPr>
        <w:t>, Kappa</w:t>
      </w:r>
      <w:r w:rsidR="00450D32">
        <w:rPr>
          <w:lang w:val="en-US"/>
        </w:rPr>
        <w:t xml:space="preserve"> of each model.</w:t>
      </w:r>
      <w:r w:rsidR="00BB414D">
        <w:rPr>
          <w:lang w:val="en-US"/>
        </w:rPr>
        <w:t xml:space="preserve"> In addition, in their paper, line chart and bar chart are also respectively </w:t>
      </w:r>
      <w:del w:id="710" w:author="Kemi Ademoye" w:date="2019-08-20T17:02:00Z">
        <w:r w:rsidR="00BB414D" w:rsidDel="00C32203">
          <w:rPr>
            <w:lang w:val="en-US"/>
          </w:rPr>
          <w:delText xml:space="preserve">opted </w:delText>
        </w:r>
      </w:del>
      <w:ins w:id="711" w:author="Kemi Ademoye" w:date="2019-08-20T17:02:00Z">
        <w:r w:rsidR="00C32203">
          <w:rPr>
            <w:lang w:val="en-US"/>
          </w:rPr>
          <w:t>u</w:t>
        </w:r>
      </w:ins>
      <w:ins w:id="712" w:author="Kemi Ademoye" w:date="2019-08-20T17:03:00Z">
        <w:r w:rsidR="00C32203">
          <w:rPr>
            <w:lang w:val="en-US"/>
          </w:rPr>
          <w:t>sed</w:t>
        </w:r>
      </w:ins>
      <w:ins w:id="713" w:author="Kemi Ademoye" w:date="2019-08-20T17:02:00Z">
        <w:r w:rsidR="00C32203">
          <w:rPr>
            <w:lang w:val="en-US"/>
          </w:rPr>
          <w:t xml:space="preserve"> </w:t>
        </w:r>
      </w:ins>
      <w:r w:rsidR="00BB414D">
        <w:rPr>
          <w:lang w:val="en-US"/>
        </w:rPr>
        <w:t xml:space="preserve">to display the </w:t>
      </w:r>
      <w:del w:id="714" w:author="Kemi Ademoye" w:date="2019-08-20T17:03:00Z">
        <w:r w:rsidR="00BB414D" w:rsidDel="00AA3C66">
          <w:rPr>
            <w:lang w:val="en-US"/>
          </w:rPr>
          <w:delText xml:space="preserve">summery </w:delText>
        </w:r>
      </w:del>
      <w:ins w:id="715" w:author="Kemi Ademoye" w:date="2019-08-20T17:03:00Z">
        <w:r w:rsidR="00AA3C66">
          <w:rPr>
            <w:lang w:val="en-US"/>
          </w:rPr>
          <w:t xml:space="preserve">summary </w:t>
        </w:r>
      </w:ins>
      <w:r w:rsidR="00BB414D">
        <w:rPr>
          <w:lang w:val="en-US"/>
        </w:rPr>
        <w:t>number of yearly records of accident and the number of daily records of it.</w:t>
      </w:r>
      <w:r w:rsidR="003D3493">
        <w:rPr>
          <w:lang w:val="en-US"/>
        </w:rPr>
        <w:t xml:space="preserve"> What is more, the data visualization of distribution of daily time attribute, distribution of daily severity attribute is also introduced in this paper. </w:t>
      </w:r>
    </w:p>
    <w:p w14:paraId="3954BEDF" w14:textId="032B47B5" w:rsidR="0071584C" w:rsidRDefault="0071584C">
      <w:pPr>
        <w:jc w:val="both"/>
        <w:rPr>
          <w:lang w:val="en-US"/>
        </w:rPr>
      </w:pPr>
    </w:p>
    <w:p w14:paraId="2E6AA44D" w14:textId="61363C5B" w:rsidR="0071584C" w:rsidRDefault="003D71E5">
      <w:pPr>
        <w:jc w:val="both"/>
        <w:rPr>
          <w:lang w:val="en-US"/>
        </w:rPr>
      </w:pPr>
      <w:proofErr w:type="spellStart"/>
      <w:r w:rsidRPr="003D71E5">
        <w:rPr>
          <w:lang w:val="en-US"/>
        </w:rPr>
        <w:t>Imawan</w:t>
      </w:r>
      <w:proofErr w:type="spellEnd"/>
      <w:r>
        <w:rPr>
          <w:lang w:val="en-US"/>
        </w:rPr>
        <w:t xml:space="preserve"> et al. [</w:t>
      </w:r>
      <w:r w:rsidR="00FD3DDE">
        <w:rPr>
          <w:lang w:val="en-US"/>
        </w:rPr>
        <w:t>46</w:t>
      </w:r>
      <w:r>
        <w:rPr>
          <w:lang w:val="en-US"/>
        </w:rPr>
        <w:t>] introduce</w:t>
      </w:r>
      <w:r w:rsidR="003E51F4">
        <w:rPr>
          <w:lang w:val="en-US"/>
        </w:rPr>
        <w:t>d</w:t>
      </w:r>
      <w:r>
        <w:rPr>
          <w:lang w:val="en-US"/>
        </w:rPr>
        <w:t xml:space="preserve"> a tool of timeline visualization to improve finding more information from road traffic data set, which can be seen as </w:t>
      </w:r>
      <w:del w:id="716" w:author="Kemi Ademoye" w:date="2019-08-20T17:03:00Z">
        <w:r w:rsidDel="00D65BA5">
          <w:rPr>
            <w:lang w:val="en-US"/>
          </w:rPr>
          <w:delText xml:space="preserve">a </w:delText>
        </w:r>
      </w:del>
      <w:ins w:id="717" w:author="Kemi Ademoye" w:date="2019-08-20T17:03:00Z">
        <w:r w:rsidR="00D65BA5">
          <w:rPr>
            <w:lang w:val="en-US"/>
          </w:rPr>
          <w:t xml:space="preserve">an </w:t>
        </w:r>
      </w:ins>
      <w:r>
        <w:rPr>
          <w:lang w:val="en-US"/>
        </w:rPr>
        <w:t xml:space="preserve">integrated application of data processing, communications, control and data visualization of the data from various sources such as a variety of sensors on the road, camera on the traffic light and the sensors in vehicles.  </w:t>
      </w:r>
    </w:p>
    <w:p w14:paraId="6690E231" w14:textId="5F4263FD" w:rsidR="003D71E5" w:rsidRDefault="003D71E5">
      <w:pPr>
        <w:jc w:val="both"/>
        <w:rPr>
          <w:lang w:val="en-US"/>
        </w:rPr>
      </w:pPr>
    </w:p>
    <w:p w14:paraId="1102DA39" w14:textId="45EA83DA" w:rsidR="003D71E5" w:rsidRDefault="003D71E5">
      <w:pPr>
        <w:jc w:val="both"/>
      </w:pPr>
      <w:r>
        <w:rPr>
          <w:rFonts w:eastAsiaTheme="minorEastAsia" w:hint="eastAsia"/>
          <w:lang w:val="en-US" w:eastAsia="zh-CN"/>
        </w:rPr>
        <w:t>H</w:t>
      </w:r>
      <w:r>
        <w:rPr>
          <w:rFonts w:eastAsiaTheme="minorEastAsia"/>
          <w:lang w:val="en-US" w:eastAsia="zh-CN"/>
        </w:rPr>
        <w:t>uang et al. [</w:t>
      </w:r>
      <w:r w:rsidR="00FD3DDE">
        <w:rPr>
          <w:rFonts w:eastAsiaTheme="minorEastAsia"/>
          <w:lang w:val="en-US" w:eastAsia="zh-CN"/>
        </w:rPr>
        <w:t>47</w:t>
      </w:r>
      <w:r>
        <w:rPr>
          <w:rFonts w:eastAsiaTheme="minorEastAsia"/>
          <w:lang w:val="en-US" w:eastAsia="zh-CN"/>
        </w:rPr>
        <w:t xml:space="preserve">] </w:t>
      </w:r>
      <w:r w:rsidR="00D608E2">
        <w:rPr>
          <w:rFonts w:eastAsiaTheme="minorEastAsia"/>
          <w:lang w:val="en-US" w:eastAsia="zh-CN"/>
        </w:rPr>
        <w:t xml:space="preserve">focused on the passenger flow data of </w:t>
      </w:r>
      <w:r w:rsidR="00D608E2">
        <w:t xml:space="preserve">metro network in Shanghai </w:t>
      </w:r>
      <w:r w:rsidR="004D4C1E">
        <w:t xml:space="preserve">to introduce an application of data visualization. In details, </w:t>
      </w:r>
      <w:ins w:id="718" w:author="Kemi Ademoye" w:date="2019-08-20T17:04:00Z">
        <w:r w:rsidR="00B44FE5">
          <w:t xml:space="preserve">the paper is </w:t>
        </w:r>
      </w:ins>
      <w:r w:rsidR="004D4C1E">
        <w:t>based on passenger flow data with the characteristics of vast scale, fast-change and so on</w:t>
      </w:r>
      <w:del w:id="719" w:author="Kemi Ademoye" w:date="2019-08-20T17:04:00Z">
        <w:r w:rsidR="004D4C1E" w:rsidDel="00F27770">
          <w:delText>, i</w:delText>
        </w:r>
      </w:del>
      <w:ins w:id="720" w:author="Kemi Ademoye" w:date="2019-08-20T17:04:00Z">
        <w:r w:rsidR="00F27770">
          <w:t>. I</w:t>
        </w:r>
      </w:ins>
      <w:r w:rsidR="004D4C1E">
        <w:t xml:space="preserve">n this paper, the passenger flow data is graphically displayed in terms of </w:t>
      </w:r>
      <w:r w:rsidR="00EB0613">
        <w:t>the networks, stations, sections and the lines such as the chart of dynamic migration map of network, proportion of some stations, the analysis of line passenger flow and so on.</w:t>
      </w:r>
    </w:p>
    <w:p w14:paraId="32B87296" w14:textId="6910ABF9" w:rsidR="008A3AF7" w:rsidRDefault="008A3AF7">
      <w:pPr>
        <w:jc w:val="both"/>
      </w:pPr>
    </w:p>
    <w:p w14:paraId="373EA958" w14:textId="389AAD36" w:rsidR="00C0667D" w:rsidRPr="00C23C45" w:rsidRDefault="008A3AF7" w:rsidP="00EE6856">
      <w:pPr>
        <w:jc w:val="both"/>
        <w:rPr>
          <w:lang w:val="en-US"/>
        </w:rPr>
      </w:pPr>
      <w:r>
        <w:rPr>
          <w:rFonts w:eastAsiaTheme="minorEastAsia" w:hint="eastAsia"/>
          <w:lang w:eastAsia="zh-CN"/>
        </w:rPr>
        <w:t>F</w:t>
      </w:r>
      <w:r>
        <w:rPr>
          <w:rFonts w:eastAsiaTheme="minorEastAsia"/>
          <w:lang w:eastAsia="zh-CN"/>
        </w:rPr>
        <w:t>ang et al. [</w:t>
      </w:r>
      <w:r w:rsidR="00FD3DDE">
        <w:rPr>
          <w:rFonts w:eastAsiaTheme="minorEastAsia"/>
          <w:lang w:eastAsia="zh-CN"/>
        </w:rPr>
        <w:t>48</w:t>
      </w:r>
      <w:r>
        <w:rPr>
          <w:rFonts w:eastAsiaTheme="minorEastAsia"/>
          <w:lang w:eastAsia="zh-CN"/>
        </w:rPr>
        <w:t>] focused on the problem that geographic data cannot</w:t>
      </w:r>
      <w:ins w:id="721" w:author="Kemi Ademoye" w:date="2019-08-20T17:05:00Z">
        <w:r w:rsidR="00673712">
          <w:rPr>
            <w:rFonts w:eastAsiaTheme="minorEastAsia"/>
            <w:lang w:eastAsia="zh-CN"/>
          </w:rPr>
          <w:t xml:space="preserve"> be</w:t>
        </w:r>
      </w:ins>
      <w:r>
        <w:rPr>
          <w:rFonts w:eastAsiaTheme="minorEastAsia"/>
          <w:lang w:eastAsia="zh-CN"/>
        </w:rPr>
        <w:t xml:space="preserve"> accurately located on the map because some data set lacks coordinates data in the process of data acquisition. In this paper, they proposed a method to realize the data of expressway accidents fast positioning, </w:t>
      </w:r>
      <w:r>
        <w:rPr>
          <w:rFonts w:eastAsiaTheme="minorEastAsia"/>
          <w:lang w:eastAsia="zh-CN"/>
        </w:rPr>
        <w:lastRenderedPageBreak/>
        <w:t xml:space="preserve">matching and finally verification on the pile map. In addition, this paper also provided the analysis of temporal visualization to help relevant department </w:t>
      </w:r>
      <w:del w:id="722" w:author="Kemi Ademoye" w:date="2019-08-20T17:06:00Z">
        <w:r w:rsidDel="00186FA8">
          <w:rPr>
            <w:rFonts w:eastAsiaTheme="minorEastAsia"/>
            <w:lang w:eastAsia="zh-CN"/>
          </w:rPr>
          <w:delText xml:space="preserve">improving </w:delText>
        </w:r>
      </w:del>
      <w:ins w:id="723" w:author="Kemi Ademoye" w:date="2019-08-20T17:06:00Z">
        <w:r w:rsidR="00186FA8">
          <w:rPr>
            <w:rFonts w:eastAsiaTheme="minorEastAsia"/>
            <w:lang w:eastAsia="zh-CN"/>
          </w:rPr>
          <w:t xml:space="preserve">improve </w:t>
        </w:r>
      </w:ins>
      <w:r w:rsidR="00A47C6D">
        <w:rPr>
          <w:rFonts w:eastAsiaTheme="minorEastAsia"/>
          <w:lang w:eastAsia="zh-CN"/>
        </w:rPr>
        <w:t>capabilities of road accident preventions.</w:t>
      </w:r>
      <w:r>
        <w:rPr>
          <w:rFonts w:eastAsiaTheme="minorEastAsia"/>
          <w:lang w:eastAsia="zh-CN"/>
        </w:rPr>
        <w:t xml:space="preserve">  </w:t>
      </w:r>
    </w:p>
    <w:p w14:paraId="57AE88BE" w14:textId="2D2BC8AD" w:rsidR="00EA4BA7" w:rsidRPr="00AF1B49" w:rsidRDefault="00EA4BA7">
      <w:pPr>
        <w:jc w:val="both"/>
        <w:rPr>
          <w:rFonts w:eastAsiaTheme="minorEastAsia"/>
          <w:lang w:eastAsia="zh-CN"/>
        </w:rPr>
      </w:pPr>
    </w:p>
    <w:p w14:paraId="59A950CB" w14:textId="0751E6F7" w:rsidR="00434817" w:rsidRDefault="00830FC3" w:rsidP="00EE6856">
      <w:pPr>
        <w:pStyle w:val="2"/>
        <w:jc w:val="both"/>
      </w:pPr>
      <w:bookmarkStart w:id="724" w:name="_Toc17315950"/>
      <w:r w:rsidRPr="003C2BDA">
        <w:t xml:space="preserve">Web </w:t>
      </w:r>
      <w:commentRangeStart w:id="725"/>
      <w:r w:rsidRPr="003C2BDA">
        <w:t>application</w:t>
      </w:r>
      <w:commentRangeEnd w:id="725"/>
      <w:r w:rsidR="005F0709">
        <w:rPr>
          <w:rStyle w:val="aa"/>
          <w:rFonts w:ascii="Times New Roman" w:eastAsia="Times New Roman" w:hAnsi="Times New Roman" w:cs="Times New Roman"/>
          <w:color w:val="auto"/>
        </w:rPr>
        <w:commentReference w:id="725"/>
      </w:r>
      <w:bookmarkEnd w:id="724"/>
      <w:r w:rsidRPr="003C2BDA">
        <w:t xml:space="preserve"> </w:t>
      </w:r>
    </w:p>
    <w:p w14:paraId="6C165311" w14:textId="7F10106A" w:rsidR="00D55B26" w:rsidRDefault="00D55B26">
      <w:pPr>
        <w:jc w:val="both"/>
      </w:pPr>
    </w:p>
    <w:p w14:paraId="2652B6E8" w14:textId="054E40C9" w:rsidR="00840F58" w:rsidRPr="00EE6856" w:rsidRDefault="00840F58" w:rsidP="00EE6856">
      <w:pPr>
        <w:jc w:val="both"/>
        <w:rPr>
          <w:rFonts w:eastAsiaTheme="minorEastAsia"/>
          <w:lang w:eastAsia="zh-CN"/>
        </w:rPr>
      </w:pPr>
      <w:r>
        <w:rPr>
          <w:rFonts w:eastAsiaTheme="minorEastAsia"/>
          <w:lang w:eastAsia="zh-CN"/>
        </w:rPr>
        <w:t>This section will look at some techniques to build web application</w:t>
      </w:r>
      <w:r w:rsidR="006561D4">
        <w:rPr>
          <w:rFonts w:eastAsiaTheme="minorEastAsia"/>
          <w:lang w:eastAsia="zh-CN"/>
        </w:rPr>
        <w:t xml:space="preserve">, some </w:t>
      </w:r>
      <w:r w:rsidR="006561D4" w:rsidRPr="006561D4">
        <w:rPr>
          <w:rFonts w:eastAsiaTheme="minorEastAsia"/>
          <w:lang w:eastAsia="zh-CN"/>
        </w:rPr>
        <w:t>template engine</w:t>
      </w:r>
      <w:r w:rsidR="006561D4">
        <w:rPr>
          <w:rFonts w:eastAsiaTheme="minorEastAsia"/>
          <w:lang w:eastAsia="zh-CN"/>
        </w:rPr>
        <w:t xml:space="preserve">s </w:t>
      </w:r>
      <w:r>
        <w:rPr>
          <w:rFonts w:eastAsiaTheme="minorEastAsia"/>
          <w:lang w:eastAsia="zh-CN"/>
        </w:rPr>
        <w:t>and some techniques to make it easy for web application to operate data from database</w:t>
      </w:r>
      <w:r w:rsidR="00040900">
        <w:rPr>
          <w:rFonts w:eastAsiaTheme="minorEastAsia"/>
          <w:lang w:eastAsia="zh-CN"/>
        </w:rPr>
        <w:t>.</w:t>
      </w:r>
    </w:p>
    <w:p w14:paraId="576CA340" w14:textId="7DBFB952" w:rsidR="00666858" w:rsidRDefault="00666858">
      <w:pPr>
        <w:jc w:val="both"/>
        <w:rPr>
          <w:rFonts w:eastAsiaTheme="majorEastAsia"/>
          <w:lang w:eastAsia="zh-CN"/>
        </w:rPr>
      </w:pPr>
    </w:p>
    <w:p w14:paraId="2FB0B467" w14:textId="2F7D9C00" w:rsidR="00D933AD" w:rsidRDefault="00666858" w:rsidP="00EE6856">
      <w:pPr>
        <w:pStyle w:val="3"/>
        <w:jc w:val="both"/>
        <w:rPr>
          <w:lang w:eastAsia="zh-CN"/>
        </w:rPr>
      </w:pPr>
      <w:bookmarkStart w:id="726" w:name="_Toc17315951"/>
      <w:r>
        <w:rPr>
          <w:lang w:eastAsia="zh-CN"/>
        </w:rPr>
        <w:t xml:space="preserve">An </w:t>
      </w:r>
      <w:bookmarkStart w:id="727" w:name="OLE_LINK17"/>
      <w:bookmarkStart w:id="728" w:name="OLE_LINK18"/>
      <w:r>
        <w:rPr>
          <w:lang w:eastAsia="zh-CN"/>
        </w:rPr>
        <w:t xml:space="preserve">overview </w:t>
      </w:r>
      <w:bookmarkEnd w:id="727"/>
      <w:bookmarkEnd w:id="728"/>
      <w:r>
        <w:rPr>
          <w:lang w:eastAsia="zh-CN"/>
        </w:rPr>
        <w:t>for various frameworks to develop web application</w:t>
      </w:r>
      <w:bookmarkEnd w:id="726"/>
    </w:p>
    <w:p w14:paraId="00D68A57" w14:textId="149CC727" w:rsidR="00D55B26" w:rsidRDefault="00D55B26">
      <w:pPr>
        <w:jc w:val="both"/>
        <w:rPr>
          <w:rFonts w:eastAsiaTheme="minorEastAsia"/>
          <w:lang w:eastAsia="zh-CN"/>
        </w:rPr>
      </w:pPr>
    </w:p>
    <w:p w14:paraId="2A668989" w14:textId="64788615" w:rsidR="005D6DDE" w:rsidRDefault="00840F58">
      <w:pPr>
        <w:jc w:val="both"/>
        <w:rPr>
          <w:rFonts w:eastAsiaTheme="majorEastAsia"/>
          <w:lang w:eastAsia="zh-CN"/>
        </w:rPr>
      </w:pPr>
      <w:r w:rsidRPr="00D933AD">
        <w:rPr>
          <w:rFonts w:eastAsiaTheme="majorEastAsia"/>
          <w:lang w:eastAsia="zh-CN"/>
        </w:rPr>
        <w:t>Web means web or spider web. In the design of web pages, it is also called web pages. In today's society, it is mainly understood as the Internet</w:t>
      </w:r>
      <w:del w:id="729" w:author="Kemi Ademoye" w:date="2019-08-20T17:07:00Z">
        <w:r w:rsidRPr="00D933AD" w:rsidDel="0066709C">
          <w:rPr>
            <w:rFonts w:eastAsiaTheme="majorEastAsia"/>
            <w:lang w:eastAsia="zh-CN"/>
          </w:rPr>
          <w:delText>, the Internet</w:delText>
        </w:r>
      </w:del>
      <w:r w:rsidRPr="00D933AD">
        <w:rPr>
          <w:rFonts w:eastAsiaTheme="majorEastAsia"/>
          <w:lang w:eastAsia="zh-CN"/>
        </w:rPr>
        <w:t xml:space="preserve"> and other technical fields. It refers to the general term of all Internet application technologies. </w:t>
      </w:r>
      <w:r w:rsidR="00C11D9C">
        <w:rPr>
          <w:rFonts w:eastAsiaTheme="majorEastAsia"/>
          <w:lang w:eastAsia="zh-CN"/>
        </w:rPr>
        <w:t>It</w:t>
      </w:r>
      <w:r w:rsidRPr="00D933AD">
        <w:rPr>
          <w:rFonts w:eastAsiaTheme="majorEastAsia"/>
          <w:lang w:eastAsia="zh-CN"/>
        </w:rPr>
        <w:t xml:space="preserve"> </w:t>
      </w:r>
      <w:r w:rsidR="00C11D9C">
        <w:rPr>
          <w:rFonts w:eastAsiaTheme="majorEastAsia"/>
          <w:lang w:eastAsia="zh-CN"/>
        </w:rPr>
        <w:t>is the fact</w:t>
      </w:r>
      <w:r w:rsidRPr="00D933AD">
        <w:rPr>
          <w:rFonts w:eastAsiaTheme="majorEastAsia"/>
          <w:lang w:eastAsia="zh-CN"/>
        </w:rPr>
        <w:t xml:space="preserve"> that Web development technology is based on the technology of the Internet to carry out some operations on the computer</w:t>
      </w:r>
      <w:r w:rsidR="00C11D9C">
        <w:rPr>
          <w:rFonts w:eastAsiaTheme="majorEastAsia"/>
          <w:lang w:eastAsia="zh-CN"/>
        </w:rPr>
        <w:t xml:space="preserve"> [</w:t>
      </w:r>
      <w:r w:rsidR="00FD3DDE">
        <w:rPr>
          <w:rFonts w:eastAsiaTheme="majorEastAsia"/>
          <w:lang w:eastAsia="zh-CN"/>
        </w:rPr>
        <w:t>49</w:t>
      </w:r>
      <w:r w:rsidR="00C11D9C">
        <w:rPr>
          <w:rFonts w:eastAsiaTheme="majorEastAsia"/>
          <w:lang w:eastAsia="zh-CN"/>
        </w:rPr>
        <w:t>]</w:t>
      </w:r>
      <w:r w:rsidRPr="00D933AD">
        <w:rPr>
          <w:rFonts w:eastAsiaTheme="majorEastAsia"/>
          <w:lang w:eastAsia="zh-CN"/>
        </w:rPr>
        <w:t>.</w:t>
      </w:r>
    </w:p>
    <w:p w14:paraId="1D0F3A57" w14:textId="1D58834E" w:rsidR="005D6DDE" w:rsidRDefault="00840F58">
      <w:pPr>
        <w:jc w:val="both"/>
        <w:rPr>
          <w:rFonts w:eastAsiaTheme="majorEastAsia"/>
          <w:lang w:eastAsia="zh-CN"/>
        </w:rPr>
      </w:pPr>
      <w:del w:id="730" w:author="Dongsheng Cao" w:date="2019-08-21T12:20:00Z">
        <w:r w:rsidRPr="00D933AD" w:rsidDel="000A5DE7">
          <w:rPr>
            <w:rFonts w:eastAsiaTheme="majorEastAsia"/>
            <w:lang w:eastAsia="zh-CN"/>
          </w:rPr>
          <w:delText xml:space="preserve"> </w:delText>
        </w:r>
      </w:del>
    </w:p>
    <w:p w14:paraId="1B4D49AC" w14:textId="4B25391C" w:rsidR="00840F58" w:rsidRDefault="00840F58">
      <w:pPr>
        <w:jc w:val="both"/>
        <w:rPr>
          <w:rFonts w:eastAsiaTheme="majorEastAsia"/>
          <w:lang w:eastAsia="zh-CN"/>
        </w:rPr>
      </w:pPr>
      <w:del w:id="731" w:author="Kemi Ademoye" w:date="2019-08-20T17:09:00Z">
        <w:r w:rsidRPr="00D933AD" w:rsidDel="00050C93">
          <w:rPr>
            <w:rFonts w:eastAsiaTheme="majorEastAsia"/>
            <w:lang w:eastAsia="zh-CN"/>
          </w:rPr>
          <w:delText xml:space="preserve">With the development and application of Java technology, </w:delText>
        </w:r>
        <w:r w:rsidR="00E336AB" w:rsidDel="00050C93">
          <w:rPr>
            <w:rFonts w:eastAsiaTheme="majorEastAsia"/>
            <w:lang w:eastAsia="zh-CN"/>
          </w:rPr>
          <w:delText>it is</w:delText>
        </w:r>
        <w:r w:rsidRPr="00D933AD" w:rsidDel="00050C93">
          <w:rPr>
            <w:rFonts w:eastAsiaTheme="majorEastAsia"/>
            <w:lang w:eastAsia="zh-CN"/>
          </w:rPr>
          <w:delText xml:space="preserve"> can find that Java technology is more powerful than the basic C language technology, more simple and convenient in operation. </w:delText>
        </w:r>
      </w:del>
      <w:r w:rsidRPr="00D933AD">
        <w:rPr>
          <w:rFonts w:eastAsiaTheme="majorEastAsia"/>
          <w:lang w:eastAsia="zh-CN"/>
        </w:rPr>
        <w:t>Web servers and Web browsers use information to communicate when accessing Web sites. Web development technology based on Java technology</w:t>
      </w:r>
      <w:ins w:id="732" w:author="Kemi Ademoye" w:date="2019-08-20T17:09:00Z">
        <w:r w:rsidR="00050C93">
          <w:rPr>
            <w:rFonts w:eastAsiaTheme="majorEastAsia"/>
            <w:lang w:eastAsia="zh-CN"/>
          </w:rPr>
          <w:t>, which this project uses,</w:t>
        </w:r>
      </w:ins>
      <w:r w:rsidRPr="00D933AD">
        <w:rPr>
          <w:rFonts w:eastAsiaTheme="majorEastAsia"/>
          <w:lang w:eastAsia="zh-CN"/>
        </w:rPr>
        <w:t xml:space="preserve"> absorbs the advantages of Java technology, and its more powerful functions can operate on different platforms</w:t>
      </w:r>
      <w:r w:rsidR="005D6DDE">
        <w:rPr>
          <w:rFonts w:eastAsiaTheme="majorEastAsia"/>
          <w:lang w:eastAsia="zh-CN"/>
        </w:rPr>
        <w:t xml:space="preserve"> [</w:t>
      </w:r>
      <w:r w:rsidR="00FD3DDE">
        <w:rPr>
          <w:rFonts w:eastAsiaTheme="majorEastAsia"/>
          <w:lang w:eastAsia="zh-CN"/>
        </w:rPr>
        <w:t>50</w:t>
      </w:r>
      <w:r w:rsidR="005D6DDE">
        <w:rPr>
          <w:rFonts w:eastAsiaTheme="majorEastAsia"/>
          <w:lang w:eastAsia="zh-CN"/>
        </w:rPr>
        <w:t>]</w:t>
      </w:r>
      <w:r w:rsidRPr="00D933AD">
        <w:rPr>
          <w:rFonts w:eastAsiaTheme="majorEastAsia"/>
          <w:lang w:eastAsia="zh-CN"/>
        </w:rPr>
        <w:t xml:space="preserve">. </w:t>
      </w:r>
    </w:p>
    <w:p w14:paraId="5D90E926" w14:textId="77777777" w:rsidR="00840F58" w:rsidRPr="00840F58" w:rsidRDefault="00840F58" w:rsidP="00EE6856">
      <w:pPr>
        <w:jc w:val="both"/>
        <w:rPr>
          <w:rFonts w:eastAsiaTheme="minorEastAsia"/>
          <w:lang w:eastAsia="zh-CN"/>
        </w:rPr>
      </w:pPr>
    </w:p>
    <w:p w14:paraId="132B6154" w14:textId="7D5BC346" w:rsidR="00D933AD" w:rsidRDefault="00D933AD">
      <w:pPr>
        <w:jc w:val="both"/>
        <w:rPr>
          <w:rFonts w:eastAsiaTheme="majorEastAsia"/>
          <w:lang w:eastAsia="zh-CN"/>
        </w:rPr>
      </w:pPr>
      <w:r w:rsidRPr="00D933AD">
        <w:rPr>
          <w:rFonts w:eastAsiaTheme="majorEastAsia"/>
          <w:lang w:eastAsia="zh-CN"/>
        </w:rPr>
        <w:t>Among the current design patterns of Web technology,</w:t>
      </w:r>
      <w:r>
        <w:rPr>
          <w:rFonts w:eastAsiaTheme="majorEastAsia"/>
          <w:lang w:eastAsia="zh-CN"/>
        </w:rPr>
        <w:t xml:space="preserve"> t</w:t>
      </w:r>
      <w:r w:rsidRPr="00D933AD">
        <w:rPr>
          <w:rFonts w:eastAsiaTheme="majorEastAsia"/>
          <w:lang w:eastAsia="zh-CN"/>
        </w:rPr>
        <w:t xml:space="preserve">he </w:t>
      </w:r>
      <w:r>
        <w:rPr>
          <w:rFonts w:eastAsiaTheme="majorEastAsia"/>
          <w:lang w:eastAsia="zh-CN"/>
        </w:rPr>
        <w:t xml:space="preserve">most popular </w:t>
      </w:r>
      <w:r w:rsidRPr="00D933AD">
        <w:rPr>
          <w:rFonts w:eastAsiaTheme="majorEastAsia"/>
          <w:lang w:eastAsia="zh-CN"/>
        </w:rPr>
        <w:t xml:space="preserve">model is the </w:t>
      </w:r>
      <w:r w:rsidR="00DC187F">
        <w:rPr>
          <w:rFonts w:eastAsiaTheme="majorEastAsia"/>
          <w:lang w:eastAsia="zh-CN"/>
        </w:rPr>
        <w:t>Model-View-Controller (</w:t>
      </w:r>
      <w:r w:rsidRPr="00D933AD">
        <w:rPr>
          <w:rFonts w:eastAsiaTheme="majorEastAsia"/>
          <w:lang w:eastAsia="zh-CN"/>
        </w:rPr>
        <w:t>MVC</w:t>
      </w:r>
      <w:r w:rsidR="00DC187F">
        <w:rPr>
          <w:rFonts w:eastAsiaTheme="majorEastAsia"/>
          <w:lang w:eastAsia="zh-CN"/>
        </w:rPr>
        <w:t>)</w:t>
      </w:r>
      <w:r w:rsidRPr="00D933AD">
        <w:rPr>
          <w:rFonts w:eastAsiaTheme="majorEastAsia"/>
          <w:lang w:eastAsia="zh-CN"/>
        </w:rPr>
        <w:t xml:space="preserve"> model. Its function is very powerful. It can be regarded as a model in the field of software design</w:t>
      </w:r>
      <w:r w:rsidR="00804AE9">
        <w:rPr>
          <w:rFonts w:eastAsiaTheme="majorEastAsia"/>
          <w:lang w:eastAsia="zh-CN"/>
        </w:rPr>
        <w:t xml:space="preserve"> [</w:t>
      </w:r>
      <w:r w:rsidR="00FD3DDE">
        <w:rPr>
          <w:rFonts w:eastAsiaTheme="majorEastAsia"/>
          <w:lang w:eastAsia="zh-CN"/>
        </w:rPr>
        <w:t>51</w:t>
      </w:r>
      <w:r w:rsidR="00804AE9">
        <w:rPr>
          <w:rFonts w:eastAsiaTheme="majorEastAsia"/>
          <w:lang w:eastAsia="zh-CN"/>
        </w:rPr>
        <w:t>]</w:t>
      </w:r>
      <w:r w:rsidRPr="00D933AD">
        <w:rPr>
          <w:rFonts w:eastAsiaTheme="majorEastAsia"/>
          <w:lang w:eastAsia="zh-CN"/>
        </w:rPr>
        <w:t>.</w:t>
      </w:r>
      <w:del w:id="733" w:author="Dongsheng Cao" w:date="2019-08-21T18:42:00Z">
        <w:r w:rsidRPr="00D933AD" w:rsidDel="00D67CEC">
          <w:rPr>
            <w:rFonts w:eastAsiaTheme="majorEastAsia"/>
            <w:lang w:eastAsia="zh-CN"/>
          </w:rPr>
          <w:delText xml:space="preserve"> </w:delText>
        </w:r>
        <w:commentRangeStart w:id="734"/>
        <w:r w:rsidRPr="00D933AD" w:rsidDel="00D67CEC">
          <w:rPr>
            <w:rFonts w:eastAsiaTheme="majorEastAsia"/>
            <w:lang w:eastAsia="zh-CN"/>
          </w:rPr>
          <w:delText xml:space="preserve">By using data, because logic and interface display separated method of organization code, all logic can be integrated into one component, directly realizing the alternation of interface and user, and </w:delText>
        </w:r>
        <w:r w:rsidDel="00D67CEC">
          <w:rPr>
            <w:rFonts w:eastAsiaTheme="majorEastAsia"/>
            <w:lang w:eastAsia="zh-CN"/>
          </w:rPr>
          <w:delText>do not</w:delText>
        </w:r>
        <w:r w:rsidRPr="00D933AD" w:rsidDel="00D67CEC">
          <w:rPr>
            <w:rFonts w:eastAsiaTheme="majorEastAsia"/>
            <w:lang w:eastAsia="zh-CN"/>
          </w:rPr>
          <w:delText xml:space="preserve"> need to write business </w:delText>
        </w:r>
        <w:bookmarkStart w:id="735" w:name="OLE_LINK15"/>
        <w:bookmarkStart w:id="736" w:name="OLE_LINK16"/>
        <w:r w:rsidRPr="00D933AD" w:rsidDel="00D67CEC">
          <w:rPr>
            <w:rFonts w:eastAsiaTheme="majorEastAsia"/>
            <w:lang w:eastAsia="zh-CN"/>
          </w:rPr>
          <w:delText>logic</w:delText>
        </w:r>
        <w:bookmarkEnd w:id="735"/>
        <w:bookmarkEnd w:id="736"/>
        <w:commentRangeEnd w:id="734"/>
        <w:r w:rsidR="00A40CCA" w:rsidDel="00D67CEC">
          <w:rPr>
            <w:rStyle w:val="aa"/>
          </w:rPr>
          <w:commentReference w:id="734"/>
        </w:r>
        <w:r w:rsidRPr="00D933AD" w:rsidDel="00D67CEC">
          <w:rPr>
            <w:rFonts w:eastAsiaTheme="majorEastAsia"/>
            <w:lang w:eastAsia="zh-CN"/>
          </w:rPr>
          <w:delText xml:space="preserve">. </w:delText>
        </w:r>
        <w:commentRangeStart w:id="737"/>
        <w:r w:rsidRPr="00D933AD" w:rsidDel="00D67CEC">
          <w:rPr>
            <w:rFonts w:eastAsiaTheme="majorEastAsia"/>
            <w:lang w:eastAsia="zh-CN"/>
          </w:rPr>
          <w:delText>The design of MVC mode mainly realizes the mode</w:delText>
        </w:r>
      </w:del>
      <w:ins w:id="738" w:author="Kemi Ademoye" w:date="2019-08-20T17:13:00Z">
        <w:del w:id="739" w:author="Dongsheng Cao" w:date="2019-08-21T18:42:00Z">
          <w:r w:rsidR="00AE0039" w:rsidDel="00D67CEC">
            <w:rPr>
              <w:rFonts w:eastAsiaTheme="majorEastAsia"/>
              <w:lang w:eastAsia="zh-CN"/>
            </w:rPr>
            <w:delText>l</w:delText>
          </w:r>
        </w:del>
      </w:ins>
      <w:del w:id="740" w:author="Dongsheng Cao" w:date="2019-08-21T18:42:00Z">
        <w:r w:rsidRPr="00D933AD" w:rsidDel="00D67CEC">
          <w:rPr>
            <w:rFonts w:eastAsiaTheme="majorEastAsia"/>
            <w:lang w:eastAsia="zh-CN"/>
          </w:rPr>
          <w:delText xml:space="preserve"> that the functions of input, processing and output can be realized in one interface</w:delText>
        </w:r>
        <w:commentRangeEnd w:id="737"/>
        <w:r w:rsidR="00AE0039" w:rsidDel="00D67CEC">
          <w:rPr>
            <w:rStyle w:val="aa"/>
          </w:rPr>
          <w:commentReference w:id="737"/>
        </w:r>
        <w:r w:rsidR="00F3471A" w:rsidDel="00D67CEC">
          <w:rPr>
            <w:rFonts w:eastAsiaTheme="majorEastAsia"/>
            <w:lang w:eastAsia="zh-CN"/>
          </w:rPr>
          <w:delText xml:space="preserve"> [</w:delText>
        </w:r>
        <w:r w:rsidR="00FD3DDE" w:rsidDel="00D67CEC">
          <w:rPr>
            <w:rFonts w:eastAsiaTheme="majorEastAsia"/>
            <w:lang w:eastAsia="zh-CN"/>
          </w:rPr>
          <w:delText>51</w:delText>
        </w:r>
        <w:r w:rsidR="00F3471A" w:rsidDel="00D67CEC">
          <w:rPr>
            <w:rFonts w:eastAsiaTheme="majorEastAsia"/>
            <w:lang w:eastAsia="zh-CN"/>
          </w:rPr>
          <w:delText>]</w:delText>
        </w:r>
      </w:del>
      <w:r w:rsidRPr="00D933AD">
        <w:rPr>
          <w:rFonts w:eastAsiaTheme="majorEastAsia"/>
          <w:lang w:eastAsia="zh-CN"/>
        </w:rPr>
        <w:t>.</w:t>
      </w:r>
      <w:r>
        <w:rPr>
          <w:rFonts w:eastAsiaTheme="majorEastAsia"/>
          <w:lang w:eastAsia="zh-CN"/>
        </w:rPr>
        <w:t xml:space="preserve"> </w:t>
      </w:r>
      <w:r w:rsidR="00F3471A" w:rsidRPr="00F3471A">
        <w:rPr>
          <w:rFonts w:eastAsiaTheme="majorEastAsia"/>
          <w:lang w:eastAsia="zh-CN"/>
        </w:rPr>
        <w:t>Spring MVC is a module used to create Java Web applications in Spring framework</w:t>
      </w:r>
      <w:r w:rsidR="008E5B5B">
        <w:rPr>
          <w:rFonts w:eastAsiaTheme="majorEastAsia"/>
          <w:lang w:eastAsia="zh-CN"/>
        </w:rPr>
        <w:t xml:space="preserve"> [</w:t>
      </w:r>
      <w:r w:rsidR="00FD3DDE">
        <w:rPr>
          <w:rFonts w:eastAsiaTheme="majorEastAsia"/>
          <w:lang w:eastAsia="zh-CN"/>
        </w:rPr>
        <w:t>51</w:t>
      </w:r>
      <w:r w:rsidR="008E5B5B">
        <w:rPr>
          <w:rFonts w:eastAsiaTheme="majorEastAsia"/>
          <w:lang w:eastAsia="zh-CN"/>
        </w:rPr>
        <w:t>]</w:t>
      </w:r>
      <w:r w:rsidR="00F3471A" w:rsidRPr="00F3471A">
        <w:rPr>
          <w:rFonts w:eastAsiaTheme="majorEastAsia"/>
          <w:lang w:eastAsia="zh-CN"/>
        </w:rPr>
        <w:t xml:space="preserve">. It is built on the basis of MVC design pattern and can work with Spring without integration. Spring MVC includes six core components (6-7), including front-end controller, processor mapper, processor adapter, processor, view parser and view. </w:t>
      </w:r>
      <w:r w:rsidR="00D30D98" w:rsidRPr="00D30D98">
        <w:rPr>
          <w:rFonts w:eastAsiaTheme="majorEastAsia"/>
          <w:lang w:eastAsia="zh-CN"/>
        </w:rPr>
        <w:t>In addition</w:t>
      </w:r>
      <w:r w:rsidR="00D30D98">
        <w:rPr>
          <w:rFonts w:eastAsiaTheme="majorEastAsia"/>
          <w:lang w:eastAsia="zh-CN"/>
        </w:rPr>
        <w:t>,</w:t>
      </w:r>
      <w:r w:rsidR="00D30D98" w:rsidRPr="00D30D98">
        <w:rPr>
          <w:rFonts w:eastAsiaTheme="majorEastAsia"/>
          <w:lang w:eastAsia="zh-CN"/>
        </w:rPr>
        <w:t xml:space="preserve"> </w:t>
      </w:r>
      <w:r w:rsidR="00D30D98">
        <w:rPr>
          <w:rFonts w:eastAsiaTheme="majorEastAsia"/>
          <w:lang w:eastAsia="zh-CN"/>
        </w:rPr>
        <w:t>for</w:t>
      </w:r>
      <w:r w:rsidR="00D30D98" w:rsidRPr="00D30D98">
        <w:rPr>
          <w:rFonts w:eastAsiaTheme="majorEastAsia"/>
          <w:lang w:eastAsia="zh-CN"/>
        </w:rPr>
        <w:t xml:space="preserve"> the interface reserved for processor and view components, which need to be developed separately, Spring MVC provides default implementations for other components, which can be used only by configuration</w:t>
      </w:r>
      <w:r w:rsidR="00BC7A4D">
        <w:rPr>
          <w:rFonts w:eastAsiaTheme="majorEastAsia"/>
          <w:lang w:eastAsia="zh-CN"/>
        </w:rPr>
        <w:t xml:space="preserve"> [</w:t>
      </w:r>
      <w:r w:rsidR="00FD3DDE">
        <w:rPr>
          <w:rFonts w:eastAsiaTheme="majorEastAsia"/>
          <w:lang w:eastAsia="zh-CN"/>
        </w:rPr>
        <w:t>52</w:t>
      </w:r>
      <w:r w:rsidR="00BC7A4D">
        <w:rPr>
          <w:rFonts w:eastAsiaTheme="majorEastAsia"/>
          <w:lang w:eastAsia="zh-CN"/>
        </w:rPr>
        <w:t>]</w:t>
      </w:r>
      <w:r w:rsidR="00D30D98" w:rsidRPr="00D30D98">
        <w:rPr>
          <w:rFonts w:eastAsiaTheme="majorEastAsia"/>
          <w:lang w:eastAsia="zh-CN"/>
        </w:rPr>
        <w:t>. The front controller (Dispatch-</w:t>
      </w:r>
      <w:proofErr w:type="spellStart"/>
      <w:r w:rsidR="00D30D98" w:rsidRPr="00D30D98">
        <w:rPr>
          <w:rFonts w:eastAsiaTheme="majorEastAsia"/>
          <w:lang w:eastAsia="zh-CN"/>
        </w:rPr>
        <w:t>erServlet</w:t>
      </w:r>
      <w:proofErr w:type="spellEnd"/>
      <w:r w:rsidR="00D30D98" w:rsidRPr="00D30D98">
        <w:rPr>
          <w:rFonts w:eastAsiaTheme="majorEastAsia"/>
          <w:lang w:eastAsia="zh-CN"/>
        </w:rPr>
        <w:t xml:space="preserve">) is responsible for receiving user requests, forwarding requests, filling in the execution results of requests to the view and responding to requests. Handler-Mapping stores the corresponding relationship between the URL and the handler processor. The processor adapter is responsible for calling Handler. Handler is the component that specifically executes the request and returns </w:t>
      </w:r>
      <w:proofErr w:type="spellStart"/>
      <w:r w:rsidR="00D30D98" w:rsidRPr="00D30D98">
        <w:rPr>
          <w:rFonts w:eastAsiaTheme="majorEastAsia"/>
          <w:lang w:eastAsia="zh-CN"/>
        </w:rPr>
        <w:t>ModelAndView</w:t>
      </w:r>
      <w:proofErr w:type="spellEnd"/>
      <w:r w:rsidR="00D30D98">
        <w:rPr>
          <w:rFonts w:eastAsiaTheme="majorEastAsia"/>
          <w:lang w:eastAsia="zh-CN"/>
        </w:rPr>
        <w:t xml:space="preserve"> which</w:t>
      </w:r>
      <w:r w:rsidR="00D30D98" w:rsidRPr="00D30D98">
        <w:rPr>
          <w:rFonts w:eastAsiaTheme="majorEastAsia"/>
          <w:lang w:eastAsia="zh-CN"/>
        </w:rPr>
        <w:t xml:space="preserve"> encapsulates the logical view name and the data to be displayed by the view component. </w:t>
      </w:r>
      <w:proofErr w:type="spellStart"/>
      <w:r w:rsidR="00D30D98" w:rsidRPr="00D30D98">
        <w:rPr>
          <w:rFonts w:eastAsiaTheme="majorEastAsia"/>
          <w:lang w:eastAsia="zh-CN"/>
        </w:rPr>
        <w:t>ViewResolver</w:t>
      </w:r>
      <w:proofErr w:type="spellEnd"/>
      <w:r w:rsidR="00D30D98" w:rsidRPr="00D30D98">
        <w:rPr>
          <w:rFonts w:eastAsiaTheme="majorEastAsia"/>
          <w:lang w:eastAsia="zh-CN"/>
        </w:rPr>
        <w:t xml:space="preserve"> is responsible for parsing logical view names into specific view resources and filling in the data that needs to be displayed. Views are the resources displayed to users.</w:t>
      </w:r>
      <w:r w:rsidR="001346C6">
        <w:rPr>
          <w:rFonts w:eastAsiaTheme="majorEastAsia"/>
          <w:lang w:eastAsia="zh-CN"/>
        </w:rPr>
        <w:t xml:space="preserve"> In addition,</w:t>
      </w:r>
      <w:r w:rsidR="00D30D98" w:rsidRPr="00D30D98">
        <w:rPr>
          <w:rFonts w:eastAsiaTheme="majorEastAsia"/>
          <w:lang w:eastAsia="zh-CN"/>
        </w:rPr>
        <w:t xml:space="preserve"> Spring MVC supports JSP, </w:t>
      </w:r>
      <w:proofErr w:type="spellStart"/>
      <w:r w:rsidR="00D30D98" w:rsidRPr="00D30D98">
        <w:rPr>
          <w:rFonts w:eastAsiaTheme="majorEastAsia"/>
          <w:lang w:eastAsia="zh-CN"/>
        </w:rPr>
        <w:t>FreeMarker</w:t>
      </w:r>
      <w:proofErr w:type="spellEnd"/>
      <w:r w:rsidR="00D30D98" w:rsidRPr="00D30D98">
        <w:rPr>
          <w:rFonts w:eastAsiaTheme="majorEastAsia"/>
          <w:lang w:eastAsia="zh-CN"/>
        </w:rPr>
        <w:t>, Velocity, XSLT and other view types</w:t>
      </w:r>
      <w:r w:rsidR="002279F9">
        <w:rPr>
          <w:rFonts w:eastAsiaTheme="majorEastAsia"/>
          <w:lang w:eastAsia="zh-CN"/>
        </w:rPr>
        <w:t xml:space="preserve"> </w:t>
      </w:r>
      <w:r w:rsidR="00207331">
        <w:rPr>
          <w:rFonts w:eastAsiaTheme="majorEastAsia"/>
          <w:lang w:eastAsia="zh-CN"/>
        </w:rPr>
        <w:t>as well</w:t>
      </w:r>
      <w:r w:rsidR="009620AA">
        <w:rPr>
          <w:rFonts w:eastAsiaTheme="majorEastAsia"/>
          <w:lang w:eastAsia="zh-CN"/>
        </w:rPr>
        <w:t xml:space="preserve"> [</w:t>
      </w:r>
      <w:r w:rsidR="000376C7">
        <w:rPr>
          <w:rFonts w:eastAsiaTheme="majorEastAsia"/>
          <w:lang w:eastAsia="zh-CN"/>
        </w:rPr>
        <w:t>53</w:t>
      </w:r>
      <w:r w:rsidR="009620AA">
        <w:rPr>
          <w:rFonts w:eastAsiaTheme="majorEastAsia"/>
          <w:lang w:eastAsia="zh-CN"/>
        </w:rPr>
        <w:t>]</w:t>
      </w:r>
      <w:r w:rsidR="00D30D98" w:rsidRPr="00D30D98">
        <w:rPr>
          <w:rFonts w:eastAsiaTheme="majorEastAsia"/>
          <w:lang w:eastAsia="zh-CN"/>
        </w:rPr>
        <w:t>.</w:t>
      </w:r>
    </w:p>
    <w:p w14:paraId="222648F8" w14:textId="31CA06C5" w:rsidR="008E5B5B" w:rsidRDefault="008E5B5B">
      <w:pPr>
        <w:jc w:val="both"/>
        <w:rPr>
          <w:rFonts w:eastAsiaTheme="majorEastAsia"/>
          <w:lang w:eastAsia="zh-CN"/>
        </w:rPr>
      </w:pPr>
    </w:p>
    <w:p w14:paraId="65E7FEFA" w14:textId="40E7D828" w:rsidR="00666858" w:rsidRDefault="008E5B5B">
      <w:pPr>
        <w:jc w:val="both"/>
        <w:rPr>
          <w:rFonts w:eastAsiaTheme="majorEastAsia"/>
          <w:lang w:eastAsia="zh-CN"/>
        </w:rPr>
      </w:pPr>
      <w:r>
        <w:rPr>
          <w:rFonts w:eastAsiaTheme="majorEastAsia" w:hint="eastAsia"/>
          <w:lang w:eastAsia="zh-CN"/>
        </w:rPr>
        <w:t>I</w:t>
      </w:r>
      <w:r>
        <w:rPr>
          <w:rFonts w:eastAsiaTheme="majorEastAsia"/>
          <w:lang w:eastAsia="zh-CN"/>
        </w:rPr>
        <w:t xml:space="preserve">n the web application area, </w:t>
      </w:r>
      <w:r w:rsidR="007E5900">
        <w:rPr>
          <w:rFonts w:eastAsiaTheme="majorEastAsia"/>
          <w:lang w:eastAsia="zh-CN"/>
        </w:rPr>
        <w:t xml:space="preserve">the framework consisted of </w:t>
      </w:r>
      <w:r w:rsidR="007E5900" w:rsidRPr="007E5900">
        <w:rPr>
          <w:rFonts w:eastAsiaTheme="majorEastAsia"/>
          <w:lang w:eastAsia="zh-CN"/>
        </w:rPr>
        <w:t>struts</w:t>
      </w:r>
      <w:r w:rsidR="007E5900">
        <w:rPr>
          <w:rFonts w:eastAsiaTheme="majorEastAsia"/>
          <w:lang w:eastAsia="zh-CN"/>
        </w:rPr>
        <w:t xml:space="preserve">, </w:t>
      </w:r>
      <w:r w:rsidR="007E5900" w:rsidRPr="007E5900">
        <w:rPr>
          <w:rFonts w:eastAsiaTheme="majorEastAsia"/>
          <w:lang w:eastAsia="zh-CN"/>
        </w:rPr>
        <w:t>spring</w:t>
      </w:r>
      <w:r w:rsidR="007E5900">
        <w:rPr>
          <w:rFonts w:eastAsiaTheme="majorEastAsia"/>
          <w:lang w:eastAsia="zh-CN"/>
        </w:rPr>
        <w:t xml:space="preserve"> and </w:t>
      </w:r>
      <w:r w:rsidR="007E5900" w:rsidRPr="007E5900">
        <w:rPr>
          <w:rFonts w:eastAsiaTheme="majorEastAsia"/>
          <w:lang w:eastAsia="zh-CN"/>
        </w:rPr>
        <w:t>hibernate</w:t>
      </w:r>
      <w:r w:rsidR="007E5900">
        <w:rPr>
          <w:rFonts w:eastAsiaTheme="majorEastAsia"/>
          <w:lang w:eastAsia="zh-CN"/>
        </w:rPr>
        <w:t xml:space="preserve"> (</w:t>
      </w:r>
      <w:r>
        <w:rPr>
          <w:rFonts w:eastAsiaTheme="majorEastAsia"/>
          <w:lang w:eastAsia="zh-CN"/>
        </w:rPr>
        <w:t>SSH</w:t>
      </w:r>
      <w:r w:rsidR="007E5900">
        <w:rPr>
          <w:rFonts w:eastAsiaTheme="majorEastAsia"/>
          <w:lang w:eastAsia="zh-CN"/>
        </w:rPr>
        <w:t>)</w:t>
      </w:r>
      <w:r>
        <w:rPr>
          <w:rFonts w:eastAsiaTheme="majorEastAsia"/>
          <w:lang w:eastAsia="zh-CN"/>
        </w:rPr>
        <w:t xml:space="preserve"> and </w:t>
      </w:r>
      <w:r w:rsidR="007E5900">
        <w:rPr>
          <w:rFonts w:eastAsiaTheme="majorEastAsia"/>
          <w:lang w:eastAsia="zh-CN"/>
        </w:rPr>
        <w:t xml:space="preserve">the framework consisted of </w:t>
      </w:r>
      <w:r w:rsidR="007E5900" w:rsidRPr="007E5900">
        <w:rPr>
          <w:rFonts w:eastAsiaTheme="majorEastAsia"/>
          <w:lang w:eastAsia="zh-CN"/>
        </w:rPr>
        <w:t>Spring</w:t>
      </w:r>
      <w:r w:rsidR="007E5900">
        <w:rPr>
          <w:rFonts w:eastAsiaTheme="majorEastAsia"/>
          <w:lang w:eastAsia="zh-CN"/>
        </w:rPr>
        <w:t xml:space="preserve">, </w:t>
      </w:r>
      <w:proofErr w:type="spellStart"/>
      <w:r w:rsidR="007E5900" w:rsidRPr="007E5900">
        <w:rPr>
          <w:rFonts w:eastAsiaTheme="majorEastAsia"/>
          <w:lang w:eastAsia="zh-CN"/>
        </w:rPr>
        <w:t>SpringMVC</w:t>
      </w:r>
      <w:proofErr w:type="spellEnd"/>
      <w:r w:rsidR="007E5900">
        <w:rPr>
          <w:rFonts w:eastAsiaTheme="majorEastAsia"/>
          <w:lang w:eastAsia="zh-CN"/>
        </w:rPr>
        <w:t xml:space="preserve"> and </w:t>
      </w:r>
      <w:proofErr w:type="spellStart"/>
      <w:r w:rsidR="007E5900" w:rsidRPr="007E5900">
        <w:rPr>
          <w:rFonts w:eastAsiaTheme="majorEastAsia"/>
          <w:lang w:eastAsia="zh-CN"/>
        </w:rPr>
        <w:t>MyBatis</w:t>
      </w:r>
      <w:proofErr w:type="spellEnd"/>
      <w:r w:rsidR="007E5900" w:rsidRPr="007E5900">
        <w:rPr>
          <w:rFonts w:eastAsiaTheme="majorEastAsia"/>
          <w:lang w:eastAsia="zh-CN"/>
        </w:rPr>
        <w:t xml:space="preserve"> </w:t>
      </w:r>
      <w:r w:rsidR="007E5900">
        <w:rPr>
          <w:rFonts w:eastAsiaTheme="majorEastAsia"/>
          <w:lang w:eastAsia="zh-CN"/>
        </w:rPr>
        <w:t>(</w:t>
      </w:r>
      <w:r>
        <w:rPr>
          <w:rFonts w:eastAsiaTheme="majorEastAsia"/>
          <w:lang w:eastAsia="zh-CN"/>
        </w:rPr>
        <w:t>SSM</w:t>
      </w:r>
      <w:r w:rsidR="007E5900">
        <w:rPr>
          <w:rFonts w:eastAsiaTheme="majorEastAsia"/>
          <w:lang w:eastAsia="zh-CN"/>
        </w:rPr>
        <w:t>)</w:t>
      </w:r>
      <w:r>
        <w:rPr>
          <w:rFonts w:eastAsiaTheme="majorEastAsia"/>
          <w:lang w:eastAsia="zh-CN"/>
        </w:rPr>
        <w:t xml:space="preserve"> are the seen as good frameworks to establish web application</w:t>
      </w:r>
      <w:r w:rsidR="003D66EA">
        <w:rPr>
          <w:rFonts w:eastAsiaTheme="majorEastAsia"/>
          <w:lang w:eastAsia="zh-CN"/>
        </w:rPr>
        <w:t xml:space="preserve"> [</w:t>
      </w:r>
      <w:r w:rsidR="00314948">
        <w:rPr>
          <w:rFonts w:eastAsiaTheme="majorEastAsia"/>
          <w:lang w:eastAsia="zh-CN"/>
        </w:rPr>
        <w:t>54-55</w:t>
      </w:r>
      <w:r w:rsidR="003D66EA">
        <w:rPr>
          <w:rFonts w:eastAsiaTheme="majorEastAsia"/>
          <w:lang w:eastAsia="zh-CN"/>
        </w:rPr>
        <w:t>]</w:t>
      </w:r>
      <w:r>
        <w:rPr>
          <w:rFonts w:eastAsiaTheme="majorEastAsia"/>
          <w:lang w:eastAsia="zh-CN"/>
        </w:rPr>
        <w:t>. In details, SSH</w:t>
      </w:r>
      <w:r w:rsidR="00FE0D8D">
        <w:rPr>
          <w:rFonts w:eastAsiaTheme="majorEastAsia"/>
          <w:lang w:eastAsia="zh-CN"/>
        </w:rPr>
        <w:t xml:space="preserve"> </w:t>
      </w:r>
      <w:r>
        <w:rPr>
          <w:rFonts w:eastAsiaTheme="majorEastAsia"/>
          <w:lang w:eastAsia="zh-CN"/>
        </w:rPr>
        <w:t xml:space="preserve">consists of Struts, Spring and Hibernate. </w:t>
      </w:r>
      <w:r w:rsidRPr="008E5B5B">
        <w:rPr>
          <w:rFonts w:eastAsiaTheme="majorEastAsia"/>
          <w:lang w:eastAsia="zh-CN"/>
        </w:rPr>
        <w:t>Struts application includes three kinds of components</w:t>
      </w:r>
      <w:r w:rsidR="00D02514">
        <w:rPr>
          <w:rFonts w:eastAsiaTheme="majorEastAsia"/>
          <w:lang w:eastAsia="zh-CN"/>
        </w:rPr>
        <w:t xml:space="preserve"> such as</w:t>
      </w:r>
      <w:r w:rsidRPr="008E5B5B">
        <w:rPr>
          <w:rFonts w:eastAsiaTheme="majorEastAsia"/>
          <w:lang w:eastAsia="zh-CN"/>
        </w:rPr>
        <w:t xml:space="preserve"> controller component, model component and view component.</w:t>
      </w:r>
      <w:r w:rsidR="00C675C5">
        <w:rPr>
          <w:rFonts w:eastAsiaTheme="majorEastAsia"/>
          <w:lang w:eastAsia="zh-CN"/>
        </w:rPr>
        <w:t xml:space="preserve"> </w:t>
      </w:r>
      <w:r w:rsidR="00C675C5" w:rsidRPr="00C675C5">
        <w:rPr>
          <w:rFonts w:eastAsiaTheme="majorEastAsia"/>
          <w:lang w:eastAsia="zh-CN"/>
        </w:rPr>
        <w:t>Spring</w:t>
      </w:r>
      <w:r w:rsidR="00BF189F">
        <w:rPr>
          <w:rFonts w:eastAsiaTheme="majorEastAsia"/>
          <w:lang w:eastAsia="zh-CN"/>
        </w:rPr>
        <w:t xml:space="preserve"> </w:t>
      </w:r>
      <w:r w:rsidR="00C675C5" w:rsidRPr="00C675C5">
        <w:rPr>
          <w:rFonts w:eastAsiaTheme="majorEastAsia"/>
          <w:lang w:eastAsia="zh-CN"/>
        </w:rPr>
        <w:t>framework technology needs to accomplish two tasks</w:t>
      </w:r>
      <w:r w:rsidR="0016692F">
        <w:rPr>
          <w:rFonts w:eastAsiaTheme="majorEastAsia"/>
          <w:lang w:eastAsia="zh-CN"/>
        </w:rPr>
        <w:t>.</w:t>
      </w:r>
      <w:r w:rsidR="00C675C5" w:rsidRPr="00C675C5">
        <w:rPr>
          <w:rFonts w:eastAsiaTheme="majorEastAsia"/>
          <w:lang w:eastAsia="zh-CN"/>
        </w:rPr>
        <w:t xml:space="preserve"> </w:t>
      </w:r>
      <w:r w:rsidR="0016692F">
        <w:rPr>
          <w:rFonts w:eastAsiaTheme="majorEastAsia"/>
          <w:lang w:eastAsia="zh-CN"/>
        </w:rPr>
        <w:t xml:space="preserve">The first </w:t>
      </w:r>
      <w:r w:rsidR="00C675C5" w:rsidRPr="00C675C5">
        <w:rPr>
          <w:rFonts w:eastAsiaTheme="majorEastAsia"/>
          <w:lang w:eastAsia="zh-CN"/>
        </w:rPr>
        <w:t>one is to make the existing technology easier to use</w:t>
      </w:r>
      <w:r w:rsidR="0016692F">
        <w:rPr>
          <w:rFonts w:eastAsiaTheme="majorEastAsia"/>
          <w:lang w:eastAsia="zh-CN"/>
        </w:rPr>
        <w:t>.</w:t>
      </w:r>
      <w:r w:rsidR="00C675C5" w:rsidRPr="00C675C5">
        <w:rPr>
          <w:rFonts w:eastAsiaTheme="majorEastAsia"/>
          <w:lang w:eastAsia="zh-CN"/>
        </w:rPr>
        <w:t xml:space="preserve"> </w:t>
      </w:r>
      <w:r w:rsidR="0016692F">
        <w:rPr>
          <w:rFonts w:eastAsiaTheme="majorEastAsia"/>
          <w:lang w:eastAsia="zh-CN"/>
        </w:rPr>
        <w:t>T</w:t>
      </w:r>
      <w:r w:rsidR="00C675C5" w:rsidRPr="00C675C5">
        <w:rPr>
          <w:rFonts w:eastAsiaTheme="majorEastAsia"/>
          <w:lang w:eastAsia="zh-CN"/>
        </w:rPr>
        <w:t xml:space="preserve">he other is to promote software developers to develop good programming habits. </w:t>
      </w:r>
      <w:r w:rsidR="00556E9E" w:rsidRPr="00556E9E">
        <w:rPr>
          <w:rFonts w:eastAsiaTheme="majorEastAsia"/>
          <w:lang w:eastAsia="zh-CN"/>
        </w:rPr>
        <w:t xml:space="preserve">Hibernate is an excellent and open source Java data persistence layer framework technology, and is the mainstream object-relational mapping tool in Java software application development. The function of persistence </w:t>
      </w:r>
      <w:r w:rsidR="00556E9E" w:rsidRPr="00556E9E">
        <w:rPr>
          <w:rFonts w:eastAsiaTheme="majorEastAsia"/>
          <w:lang w:eastAsia="zh-CN"/>
        </w:rPr>
        <w:lastRenderedPageBreak/>
        <w:t>is to complete the transition between instantaneous state and persistent state of data in program</w:t>
      </w:r>
      <w:r w:rsidR="0016692F">
        <w:rPr>
          <w:rFonts w:eastAsiaTheme="majorEastAsia"/>
          <w:lang w:eastAsia="zh-CN"/>
        </w:rPr>
        <w:t xml:space="preserve"> [</w:t>
      </w:r>
      <w:r w:rsidR="00314948">
        <w:rPr>
          <w:rFonts w:eastAsiaTheme="majorEastAsia"/>
          <w:lang w:eastAsia="zh-CN"/>
        </w:rPr>
        <w:t>54</w:t>
      </w:r>
      <w:r w:rsidR="0016692F">
        <w:rPr>
          <w:rFonts w:eastAsiaTheme="majorEastAsia"/>
          <w:lang w:eastAsia="zh-CN"/>
        </w:rPr>
        <w:t>]</w:t>
      </w:r>
      <w:r w:rsidR="00556E9E" w:rsidRPr="00556E9E">
        <w:rPr>
          <w:rFonts w:eastAsiaTheme="majorEastAsia"/>
          <w:lang w:eastAsia="zh-CN"/>
        </w:rPr>
        <w:t>.</w:t>
      </w:r>
      <w:r w:rsidR="00601A72">
        <w:rPr>
          <w:rFonts w:eastAsiaTheme="majorEastAsia"/>
          <w:lang w:eastAsia="zh-CN"/>
        </w:rPr>
        <w:t xml:space="preserve"> On the other hand, SSM</w:t>
      </w:r>
      <w:r w:rsidR="00CF1D59">
        <w:rPr>
          <w:rFonts w:eastAsiaTheme="majorEastAsia"/>
          <w:lang w:eastAsia="zh-CN"/>
        </w:rPr>
        <w:t xml:space="preserve"> [</w:t>
      </w:r>
      <w:r w:rsidR="00314948">
        <w:rPr>
          <w:rFonts w:eastAsiaTheme="majorEastAsia"/>
          <w:lang w:eastAsia="zh-CN"/>
        </w:rPr>
        <w:t>55</w:t>
      </w:r>
      <w:r w:rsidR="00CF1D59">
        <w:rPr>
          <w:rFonts w:eastAsiaTheme="majorEastAsia"/>
          <w:lang w:eastAsia="zh-CN"/>
        </w:rPr>
        <w:t>]</w:t>
      </w:r>
      <w:r w:rsidR="00601A72">
        <w:rPr>
          <w:rFonts w:eastAsiaTheme="majorEastAsia"/>
          <w:lang w:eastAsia="zh-CN"/>
        </w:rPr>
        <w:t xml:space="preserve"> is very popular in recent years, which consists of Spring, </w:t>
      </w:r>
      <w:proofErr w:type="spellStart"/>
      <w:r w:rsidR="00601A72">
        <w:rPr>
          <w:rFonts w:eastAsiaTheme="majorEastAsia"/>
          <w:lang w:eastAsia="zh-CN"/>
        </w:rPr>
        <w:t>SpringMVC</w:t>
      </w:r>
      <w:proofErr w:type="spellEnd"/>
      <w:r w:rsidR="00601A72">
        <w:rPr>
          <w:rFonts w:eastAsiaTheme="majorEastAsia"/>
          <w:lang w:eastAsia="zh-CN"/>
        </w:rPr>
        <w:t xml:space="preserve"> and </w:t>
      </w:r>
      <w:proofErr w:type="spellStart"/>
      <w:r w:rsidR="00601A72">
        <w:rPr>
          <w:rFonts w:eastAsiaTheme="majorEastAsia"/>
          <w:lang w:eastAsia="zh-CN"/>
        </w:rPr>
        <w:t>Mybatis</w:t>
      </w:r>
      <w:proofErr w:type="spellEnd"/>
      <w:r w:rsidR="00601A72">
        <w:rPr>
          <w:rFonts w:eastAsiaTheme="majorEastAsia"/>
          <w:lang w:eastAsia="zh-CN"/>
        </w:rPr>
        <w:t xml:space="preserve">. </w:t>
      </w:r>
      <w:proofErr w:type="spellStart"/>
      <w:r w:rsidR="0050022F" w:rsidRPr="0050022F">
        <w:rPr>
          <w:rFonts w:eastAsiaTheme="majorEastAsia"/>
          <w:lang w:eastAsia="zh-CN"/>
        </w:rPr>
        <w:t>MyBatis</w:t>
      </w:r>
      <w:proofErr w:type="spellEnd"/>
      <w:r w:rsidR="0050022F" w:rsidRPr="0050022F">
        <w:rPr>
          <w:rFonts w:eastAsiaTheme="majorEastAsia"/>
          <w:lang w:eastAsia="zh-CN"/>
        </w:rPr>
        <w:t xml:space="preserve"> is a </w:t>
      </w:r>
      <w:r w:rsidR="009827DE">
        <w:rPr>
          <w:rFonts w:eastAsiaTheme="majorEastAsia"/>
          <w:lang w:eastAsia="zh-CN"/>
        </w:rPr>
        <w:t>p</w:t>
      </w:r>
      <w:r w:rsidR="0050022F" w:rsidRPr="0050022F">
        <w:rPr>
          <w:rFonts w:eastAsiaTheme="majorEastAsia"/>
          <w:lang w:eastAsia="zh-CN"/>
        </w:rPr>
        <w:t xml:space="preserve">ersistent Layer Framework </w:t>
      </w:r>
      <w:r w:rsidR="009827DE" w:rsidRPr="0050022F">
        <w:rPr>
          <w:rFonts w:eastAsiaTheme="majorEastAsia"/>
          <w:lang w:eastAsia="zh-CN"/>
        </w:rPr>
        <w:t>base</w:t>
      </w:r>
      <w:r w:rsidR="009827DE">
        <w:rPr>
          <w:rFonts w:eastAsiaTheme="majorEastAsia"/>
          <w:lang w:eastAsia="zh-CN"/>
        </w:rPr>
        <w:t>d on Java,</w:t>
      </w:r>
      <w:r w:rsidR="0050022F" w:rsidRPr="0050022F">
        <w:rPr>
          <w:rFonts w:eastAsiaTheme="majorEastAsia"/>
          <w:lang w:eastAsia="zh-CN"/>
        </w:rPr>
        <w:t xml:space="preserve"> which eliminates manual settings of almost all JDBC codes and parameters and retrieval of result sets</w:t>
      </w:r>
      <w:r w:rsidR="009827DE">
        <w:rPr>
          <w:rFonts w:eastAsiaTheme="majorEastAsia"/>
          <w:lang w:eastAsia="zh-CN"/>
        </w:rPr>
        <w:t xml:space="preserve"> </w:t>
      </w:r>
      <w:r w:rsidR="00B80E70">
        <w:rPr>
          <w:rFonts w:eastAsiaTheme="majorEastAsia"/>
          <w:lang w:eastAsia="zh-CN"/>
        </w:rPr>
        <w:t>a</w:t>
      </w:r>
      <w:r w:rsidR="009827DE">
        <w:rPr>
          <w:rFonts w:eastAsiaTheme="majorEastAsia"/>
          <w:lang w:eastAsia="zh-CN"/>
        </w:rPr>
        <w:t>nd it</w:t>
      </w:r>
      <w:r w:rsidR="0050022F" w:rsidRPr="0050022F">
        <w:rPr>
          <w:rFonts w:eastAsiaTheme="majorEastAsia"/>
          <w:lang w:eastAsia="zh-CN"/>
        </w:rPr>
        <w:t xml:space="preserve"> uses simple XML or annotations to configure and map interfaces and Java's </w:t>
      </w:r>
      <w:r w:rsidR="00F46AC2" w:rsidRPr="0050022F">
        <w:rPr>
          <w:rFonts w:eastAsiaTheme="majorEastAsia"/>
          <w:lang w:eastAsia="zh-CN"/>
        </w:rPr>
        <w:t xml:space="preserve">Plain Old Java Objects </w:t>
      </w:r>
      <w:proofErr w:type="gramStart"/>
      <w:r w:rsidR="0050022F" w:rsidRPr="0050022F">
        <w:rPr>
          <w:rFonts w:eastAsiaTheme="majorEastAsia"/>
          <w:lang w:eastAsia="zh-CN"/>
        </w:rPr>
        <w:t>(</w:t>
      </w:r>
      <w:r w:rsidR="00F46AC2" w:rsidRPr="00F46AC2">
        <w:rPr>
          <w:rFonts w:eastAsiaTheme="majorEastAsia"/>
          <w:lang w:eastAsia="zh-CN"/>
        </w:rPr>
        <w:t xml:space="preserve"> </w:t>
      </w:r>
      <w:r w:rsidR="00F46AC2" w:rsidRPr="0050022F">
        <w:rPr>
          <w:rFonts w:eastAsiaTheme="majorEastAsia"/>
          <w:lang w:eastAsia="zh-CN"/>
        </w:rPr>
        <w:t>POJOs</w:t>
      </w:r>
      <w:proofErr w:type="gramEnd"/>
      <w:r w:rsidR="00F46AC2" w:rsidRPr="0050022F" w:rsidDel="00F46AC2">
        <w:rPr>
          <w:rFonts w:eastAsiaTheme="majorEastAsia"/>
          <w:lang w:eastAsia="zh-CN"/>
        </w:rPr>
        <w:t xml:space="preserve"> </w:t>
      </w:r>
      <w:r w:rsidR="0050022F" w:rsidRPr="0050022F">
        <w:rPr>
          <w:rFonts w:eastAsiaTheme="majorEastAsia"/>
          <w:lang w:eastAsia="zh-CN"/>
        </w:rPr>
        <w:t xml:space="preserve">), ordinary Java objects to records in the database. </w:t>
      </w:r>
      <w:r w:rsidR="009827DE">
        <w:rPr>
          <w:rFonts w:eastAsiaTheme="majorEastAsia"/>
          <w:lang w:eastAsia="zh-CN"/>
        </w:rPr>
        <w:t>In other word</w:t>
      </w:r>
      <w:r w:rsidR="0050022F" w:rsidRPr="0050022F">
        <w:rPr>
          <w:rFonts w:eastAsiaTheme="majorEastAsia"/>
          <w:lang w:eastAsia="zh-CN"/>
        </w:rPr>
        <w:t xml:space="preserve">, </w:t>
      </w:r>
      <w:proofErr w:type="spellStart"/>
      <w:r w:rsidR="0050022F" w:rsidRPr="0050022F">
        <w:rPr>
          <w:rFonts w:eastAsiaTheme="majorEastAsia"/>
          <w:lang w:eastAsia="zh-CN"/>
        </w:rPr>
        <w:t>MyBatis</w:t>
      </w:r>
      <w:proofErr w:type="spellEnd"/>
      <w:r w:rsidR="0050022F" w:rsidRPr="0050022F">
        <w:rPr>
          <w:rFonts w:eastAsiaTheme="majorEastAsia"/>
          <w:lang w:eastAsia="zh-CN"/>
        </w:rPr>
        <w:t xml:space="preserve"> is a framework for managing data addition, deletion, and censorship </w:t>
      </w:r>
      <w:r w:rsidR="00B80E70">
        <w:rPr>
          <w:rFonts w:eastAsiaTheme="majorEastAsia"/>
          <w:lang w:eastAsia="zh-CN"/>
        </w:rPr>
        <w:t>[</w:t>
      </w:r>
      <w:r w:rsidR="00860050">
        <w:rPr>
          <w:rFonts w:eastAsiaTheme="majorEastAsia"/>
          <w:lang w:eastAsia="zh-CN"/>
        </w:rPr>
        <w:t>56</w:t>
      </w:r>
      <w:r w:rsidR="00B80E70">
        <w:rPr>
          <w:rFonts w:eastAsiaTheme="majorEastAsia"/>
          <w:lang w:eastAsia="zh-CN"/>
        </w:rPr>
        <w:t>]</w:t>
      </w:r>
      <w:r w:rsidR="0050022F" w:rsidRPr="0050022F">
        <w:rPr>
          <w:rFonts w:eastAsiaTheme="majorEastAsia"/>
          <w:lang w:eastAsia="zh-CN"/>
        </w:rPr>
        <w:t>.</w:t>
      </w:r>
      <w:r w:rsidR="009B4953">
        <w:rPr>
          <w:rFonts w:eastAsiaTheme="majorEastAsia"/>
          <w:lang w:eastAsia="zh-CN"/>
        </w:rPr>
        <w:t xml:space="preserve"> </w:t>
      </w:r>
      <w:r w:rsidR="00CE0463">
        <w:rPr>
          <w:rFonts w:eastAsiaTheme="majorEastAsia"/>
          <w:lang w:eastAsia="zh-CN"/>
        </w:rPr>
        <w:t xml:space="preserve">What is more, </w:t>
      </w:r>
      <w:proofErr w:type="spellStart"/>
      <w:r w:rsidR="00345961" w:rsidRPr="00345961">
        <w:rPr>
          <w:rFonts w:eastAsiaTheme="majorEastAsia"/>
          <w:lang w:eastAsia="zh-CN"/>
        </w:rPr>
        <w:t>SpringBoo</w:t>
      </w:r>
      <w:r w:rsidR="00F42B4B">
        <w:rPr>
          <w:rFonts w:eastAsiaTheme="majorEastAsia"/>
          <w:lang w:eastAsia="zh-CN"/>
        </w:rPr>
        <w:t>t</w:t>
      </w:r>
      <w:proofErr w:type="spellEnd"/>
      <w:r w:rsidR="00116385">
        <w:rPr>
          <w:rFonts w:eastAsiaTheme="majorEastAsia"/>
          <w:lang w:eastAsia="zh-CN"/>
        </w:rPr>
        <w:t xml:space="preserve"> </w:t>
      </w:r>
      <w:r w:rsidR="00345961" w:rsidRPr="00345961">
        <w:rPr>
          <w:rFonts w:eastAsiaTheme="majorEastAsia"/>
          <w:lang w:eastAsia="zh-CN"/>
        </w:rPr>
        <w:t xml:space="preserve">framework greatly simplifies the configuration of various aspects of Spring applications, including the framework, configuration, development and deployment. </w:t>
      </w:r>
      <w:proofErr w:type="spellStart"/>
      <w:r w:rsidR="00345961" w:rsidRPr="00345961">
        <w:rPr>
          <w:rFonts w:eastAsiaTheme="majorEastAsia"/>
          <w:lang w:eastAsia="zh-CN"/>
        </w:rPr>
        <w:t>SpringBoot</w:t>
      </w:r>
      <w:proofErr w:type="spellEnd"/>
      <w:r w:rsidR="00345961" w:rsidRPr="00345961">
        <w:rPr>
          <w:rFonts w:eastAsiaTheme="majorEastAsia"/>
          <w:lang w:eastAsia="zh-CN"/>
        </w:rPr>
        <w:t xml:space="preserve"> is based on the principle of "convention first configuration", so that developers no longer need a lot of tedious template configuration</w:t>
      </w:r>
      <w:r w:rsidR="009B4953">
        <w:rPr>
          <w:rFonts w:eastAsiaTheme="majorEastAsia"/>
          <w:lang w:eastAsia="zh-CN"/>
        </w:rPr>
        <w:t xml:space="preserve"> [</w:t>
      </w:r>
      <w:r w:rsidR="00860050">
        <w:rPr>
          <w:rFonts w:eastAsiaTheme="majorEastAsia"/>
          <w:lang w:eastAsia="zh-CN"/>
        </w:rPr>
        <w:t>57</w:t>
      </w:r>
      <w:r w:rsidR="009B4953">
        <w:rPr>
          <w:rFonts w:eastAsiaTheme="majorEastAsia"/>
          <w:lang w:eastAsia="zh-CN"/>
        </w:rPr>
        <w:t>]</w:t>
      </w:r>
      <w:r w:rsidR="00345961" w:rsidRPr="00345961">
        <w:rPr>
          <w:rFonts w:eastAsiaTheme="majorEastAsia"/>
          <w:lang w:eastAsia="zh-CN"/>
        </w:rPr>
        <w:t>.</w:t>
      </w:r>
      <w:r w:rsidR="00033B0D">
        <w:rPr>
          <w:rFonts w:eastAsiaTheme="majorEastAsia"/>
          <w:lang w:eastAsia="zh-CN"/>
        </w:rPr>
        <w:t xml:space="preserve"> </w:t>
      </w:r>
    </w:p>
    <w:p w14:paraId="588CD5C0" w14:textId="2DF11918" w:rsidR="00E17B4E" w:rsidRDefault="00E17B4E">
      <w:pPr>
        <w:jc w:val="both"/>
        <w:rPr>
          <w:rFonts w:eastAsiaTheme="majorEastAsia"/>
          <w:lang w:eastAsia="zh-CN"/>
        </w:rPr>
      </w:pPr>
    </w:p>
    <w:p w14:paraId="155C683E" w14:textId="5585303F" w:rsidR="00E17B4E" w:rsidRDefault="00E17B4E">
      <w:pPr>
        <w:jc w:val="both"/>
        <w:rPr>
          <w:rFonts w:eastAsiaTheme="majorEastAsia"/>
          <w:lang w:eastAsia="zh-CN"/>
        </w:rPr>
      </w:pPr>
      <w:bookmarkStart w:id="741" w:name="OLE_LINK125"/>
      <w:r>
        <w:rPr>
          <w:rFonts w:eastAsiaTheme="majorEastAsia"/>
          <w:lang w:eastAsia="zh-CN"/>
        </w:rPr>
        <w:t xml:space="preserve">Through the comparison of these frameworks, this project will adopt </w:t>
      </w:r>
      <w:proofErr w:type="spellStart"/>
      <w:r>
        <w:rPr>
          <w:rFonts w:eastAsiaTheme="majorEastAsia"/>
          <w:lang w:eastAsia="zh-CN"/>
        </w:rPr>
        <w:t>Springboot</w:t>
      </w:r>
      <w:proofErr w:type="spellEnd"/>
      <w:r>
        <w:rPr>
          <w:rFonts w:eastAsiaTheme="majorEastAsia"/>
          <w:lang w:eastAsia="zh-CN"/>
        </w:rPr>
        <w:t xml:space="preserve">, </w:t>
      </w:r>
      <w:proofErr w:type="spellStart"/>
      <w:r>
        <w:rPr>
          <w:rFonts w:eastAsiaTheme="majorEastAsia"/>
          <w:lang w:eastAsia="zh-CN"/>
        </w:rPr>
        <w:t>FreeMarker</w:t>
      </w:r>
      <w:proofErr w:type="spellEnd"/>
      <w:r>
        <w:rPr>
          <w:rFonts w:eastAsiaTheme="majorEastAsia"/>
          <w:lang w:eastAsia="zh-CN"/>
        </w:rPr>
        <w:t xml:space="preserve"> and </w:t>
      </w:r>
      <w:proofErr w:type="spellStart"/>
      <w:r>
        <w:rPr>
          <w:rFonts w:eastAsiaTheme="majorEastAsia"/>
          <w:lang w:eastAsia="zh-CN"/>
        </w:rPr>
        <w:t>MyBatis</w:t>
      </w:r>
      <w:proofErr w:type="spellEnd"/>
      <w:r>
        <w:rPr>
          <w:rFonts w:eastAsiaTheme="majorEastAsia"/>
          <w:lang w:eastAsia="zh-CN"/>
        </w:rPr>
        <w:t xml:space="preserve"> to develop web application.</w:t>
      </w:r>
    </w:p>
    <w:bookmarkEnd w:id="741"/>
    <w:p w14:paraId="4CB2DA9B" w14:textId="77777777" w:rsidR="001B584F" w:rsidRDefault="001B584F">
      <w:pPr>
        <w:jc w:val="both"/>
        <w:rPr>
          <w:rFonts w:eastAsiaTheme="majorEastAsia"/>
          <w:lang w:eastAsia="zh-CN"/>
        </w:rPr>
      </w:pPr>
    </w:p>
    <w:p w14:paraId="37599D33" w14:textId="4185D305" w:rsidR="00086DA7" w:rsidRDefault="00434817" w:rsidP="00EE6856">
      <w:pPr>
        <w:pStyle w:val="2"/>
        <w:jc w:val="both"/>
        <w:rPr>
          <w:lang w:val="en-US"/>
        </w:rPr>
      </w:pPr>
      <w:bookmarkStart w:id="742" w:name="_Toc17315952"/>
      <w:bookmarkStart w:id="743" w:name="OLE_LINK2"/>
      <w:r>
        <w:rPr>
          <w:lang w:val="en-US"/>
        </w:rPr>
        <w:t>Optimizations</w:t>
      </w:r>
      <w:bookmarkEnd w:id="742"/>
    </w:p>
    <w:bookmarkEnd w:id="743"/>
    <w:p w14:paraId="45FD2F20" w14:textId="5C6EA353" w:rsidR="00D55B26" w:rsidRPr="00EE6856" w:rsidRDefault="00D55B26" w:rsidP="00EE6856">
      <w:pPr>
        <w:jc w:val="both"/>
        <w:rPr>
          <w:rFonts w:eastAsiaTheme="minorEastAsia"/>
          <w:lang w:val="en-US" w:eastAsia="zh-CN"/>
        </w:rPr>
      </w:pPr>
    </w:p>
    <w:p w14:paraId="296A3C37" w14:textId="1862ED83" w:rsidR="00D45D0E" w:rsidRDefault="00D45D0E" w:rsidP="00EE6856">
      <w:pPr>
        <w:pStyle w:val="3"/>
        <w:jc w:val="both"/>
        <w:rPr>
          <w:lang w:val="en-US" w:eastAsia="zh-CN"/>
        </w:rPr>
      </w:pPr>
      <w:bookmarkStart w:id="744" w:name="_Toc17315953"/>
      <w:r>
        <w:rPr>
          <w:lang w:val="en-US" w:eastAsia="zh-CN"/>
        </w:rPr>
        <w:t xml:space="preserve">Optimizations in the field of </w:t>
      </w:r>
      <w:r w:rsidR="002F741E">
        <w:rPr>
          <w:lang w:val="en-US" w:eastAsia="zh-CN"/>
        </w:rPr>
        <w:t>map</w:t>
      </w:r>
      <w:r>
        <w:rPr>
          <w:lang w:val="en-US" w:eastAsia="zh-CN"/>
        </w:rPr>
        <w:t xml:space="preserve"> visualization</w:t>
      </w:r>
      <w:bookmarkEnd w:id="744"/>
    </w:p>
    <w:p w14:paraId="4037504D" w14:textId="77777777" w:rsidR="00D45D0E" w:rsidRPr="00D45D0E" w:rsidRDefault="00D45D0E" w:rsidP="00EE6856">
      <w:pPr>
        <w:jc w:val="both"/>
        <w:rPr>
          <w:rFonts w:eastAsiaTheme="minorEastAsia"/>
          <w:lang w:val="en-US" w:eastAsia="zh-CN"/>
        </w:rPr>
      </w:pPr>
    </w:p>
    <w:p w14:paraId="15AC1248" w14:textId="676A2E71" w:rsidR="003B6E90" w:rsidRPr="00FA199D" w:rsidRDefault="003B6E90">
      <w:pPr>
        <w:jc w:val="both"/>
      </w:pPr>
      <w:r w:rsidRPr="003B6E90">
        <w:rPr>
          <w:lang w:val="en-US"/>
        </w:rPr>
        <w:t xml:space="preserve">In view of the slow speed and low efficiency of data visualization, Sun Min </w:t>
      </w:r>
      <w:r w:rsidR="005D0D0D" w:rsidRPr="00387803">
        <w:rPr>
          <w:color w:val="000000" w:themeColor="text1"/>
          <w:lang w:val="en-US"/>
        </w:rPr>
        <w:t>et al.</w:t>
      </w:r>
      <w:r w:rsidRPr="003B6E90">
        <w:rPr>
          <w:lang w:val="en-US"/>
        </w:rPr>
        <w:t xml:space="preserve"> [</w:t>
      </w:r>
      <w:r w:rsidR="00BD6578">
        <w:rPr>
          <w:lang w:val="en-US"/>
        </w:rPr>
        <w:t>58</w:t>
      </w:r>
      <w:r w:rsidRPr="003B6E90">
        <w:rPr>
          <w:lang w:val="en-US"/>
        </w:rPr>
        <w:t xml:space="preserve">] proposed a layered method of </w:t>
      </w:r>
      <w:r w:rsidR="00DB1329" w:rsidRPr="003B6E90">
        <w:rPr>
          <w:lang w:val="en-US"/>
        </w:rPr>
        <w:t xml:space="preserve">levels of detail </w:t>
      </w:r>
      <w:proofErr w:type="gramStart"/>
      <w:r w:rsidRPr="003B6E90">
        <w:rPr>
          <w:lang w:val="en-US"/>
        </w:rPr>
        <w:t>(</w:t>
      </w:r>
      <w:r w:rsidR="00DB1329" w:rsidRPr="00DB1329">
        <w:rPr>
          <w:lang w:val="en-US"/>
        </w:rPr>
        <w:t xml:space="preserve"> </w:t>
      </w:r>
      <w:r w:rsidR="00DB1329" w:rsidRPr="003B6E90">
        <w:rPr>
          <w:lang w:val="en-US"/>
        </w:rPr>
        <w:t>LOD</w:t>
      </w:r>
      <w:proofErr w:type="gramEnd"/>
      <w:r w:rsidR="00DB1329" w:rsidRPr="003B6E90" w:rsidDel="00DB1329">
        <w:rPr>
          <w:lang w:val="en-US"/>
        </w:rPr>
        <w:t xml:space="preserve"> </w:t>
      </w:r>
      <w:r w:rsidRPr="003B6E90">
        <w:rPr>
          <w:lang w:val="en-US"/>
        </w:rPr>
        <w:t>) based on grid division to realize real-time roaming of large data</w:t>
      </w:r>
      <w:r w:rsidR="005D0D0D">
        <w:rPr>
          <w:lang w:val="en-US"/>
        </w:rPr>
        <w:t xml:space="preserve"> </w:t>
      </w:r>
      <w:r w:rsidRPr="003B6E90">
        <w:rPr>
          <w:lang w:val="en-US"/>
        </w:rPr>
        <w:t>set</w:t>
      </w:r>
      <w:commentRangeStart w:id="745"/>
      <w:commentRangeEnd w:id="745"/>
      <w:r w:rsidR="00C5394C">
        <w:rPr>
          <w:rStyle w:val="aa"/>
        </w:rPr>
        <w:commentReference w:id="745"/>
      </w:r>
      <w:r w:rsidRPr="003B6E90">
        <w:rPr>
          <w:lang w:val="en-US"/>
        </w:rPr>
        <w:t xml:space="preserve">. Ba </w:t>
      </w:r>
      <w:proofErr w:type="spellStart"/>
      <w:r w:rsidRPr="003B6E90">
        <w:rPr>
          <w:lang w:val="en-US"/>
        </w:rPr>
        <w:t>Zhenyu</w:t>
      </w:r>
      <w:proofErr w:type="spellEnd"/>
      <w:r w:rsidRPr="003B6E90">
        <w:rPr>
          <w:lang w:val="en-US"/>
        </w:rPr>
        <w:t xml:space="preserve"> </w:t>
      </w:r>
      <w:r w:rsidR="00B90297" w:rsidRPr="00387803">
        <w:rPr>
          <w:color w:val="000000" w:themeColor="text1"/>
          <w:lang w:val="en-US"/>
        </w:rPr>
        <w:t>et al.</w:t>
      </w:r>
      <w:r w:rsidRPr="003B6E90">
        <w:rPr>
          <w:lang w:val="en-US"/>
        </w:rPr>
        <w:t xml:space="preserve"> [</w:t>
      </w:r>
      <w:r w:rsidR="00BD6578">
        <w:rPr>
          <w:lang w:val="en-US"/>
        </w:rPr>
        <w:t>59</w:t>
      </w:r>
      <w:r w:rsidRPr="003B6E90">
        <w:rPr>
          <w:lang w:val="en-US"/>
        </w:rPr>
        <w:t xml:space="preserve">] </w:t>
      </w:r>
      <w:r w:rsidR="005D0D0D">
        <w:rPr>
          <w:lang w:val="en-US"/>
        </w:rPr>
        <w:t>i</w:t>
      </w:r>
      <w:r w:rsidRPr="003B6E90">
        <w:rPr>
          <w:lang w:val="en-US"/>
        </w:rPr>
        <w:t>n the study of flow field visualization, in order to more effectively visualize the flow field feature structure, an image space-based interactive system was established by using LOD, and the different detail levels of the flow field feature were controlled by the zoom operation.</w:t>
      </w:r>
      <w:r w:rsidR="002F741E">
        <w:rPr>
          <w:lang w:val="en-US"/>
        </w:rPr>
        <w:t xml:space="preserve"> </w:t>
      </w:r>
      <w:r w:rsidRPr="00EE6856">
        <w:rPr>
          <w:color w:val="000000" w:themeColor="text1"/>
          <w:lang w:val="en-US"/>
        </w:rPr>
        <w:t xml:space="preserve">He </w:t>
      </w:r>
      <w:proofErr w:type="spellStart"/>
      <w:r w:rsidRPr="00EE6856">
        <w:rPr>
          <w:color w:val="000000" w:themeColor="text1"/>
          <w:lang w:val="en-US"/>
        </w:rPr>
        <w:t>Qun</w:t>
      </w:r>
      <w:proofErr w:type="spellEnd"/>
      <w:r w:rsidRPr="00EE6856">
        <w:rPr>
          <w:color w:val="000000" w:themeColor="text1"/>
          <w:lang w:val="en-US"/>
        </w:rPr>
        <w:t xml:space="preserve"> </w:t>
      </w:r>
      <w:bookmarkStart w:id="746" w:name="OLE_LINK103"/>
      <w:r w:rsidR="00153ED2" w:rsidRPr="00EE6856">
        <w:rPr>
          <w:color w:val="000000" w:themeColor="text1"/>
          <w:lang w:val="en-US"/>
        </w:rPr>
        <w:t>et al.</w:t>
      </w:r>
      <w:bookmarkEnd w:id="746"/>
      <w:r w:rsidR="00153ED2" w:rsidRPr="003B6E90">
        <w:rPr>
          <w:lang w:val="en-US"/>
        </w:rPr>
        <w:t xml:space="preserve"> </w:t>
      </w:r>
      <w:r w:rsidRPr="003B6E90">
        <w:rPr>
          <w:lang w:val="en-US"/>
        </w:rPr>
        <w:t>[</w:t>
      </w:r>
      <w:r w:rsidR="00BD6578">
        <w:rPr>
          <w:lang w:val="en-US"/>
        </w:rPr>
        <w:t>60</w:t>
      </w:r>
      <w:r w:rsidRPr="003B6E90">
        <w:rPr>
          <w:lang w:val="en-US"/>
        </w:rPr>
        <w:t xml:space="preserve">] discussed the </w:t>
      </w:r>
      <w:proofErr w:type="spellStart"/>
      <w:r w:rsidRPr="003B6E90">
        <w:rPr>
          <w:lang w:val="en-US"/>
        </w:rPr>
        <w:t>WebGIS</w:t>
      </w:r>
      <w:proofErr w:type="spellEnd"/>
      <w:r w:rsidRPr="003B6E90">
        <w:rPr>
          <w:lang w:val="en-US"/>
        </w:rPr>
        <w:t xml:space="preserve"> big data visualization research in detail, and reduced the time cost of drawing by selecting some data points. However, in the process of drawing massive data, each time the data map is dragged, it needs to be </w:t>
      </w:r>
      <w:del w:id="747" w:author="Kemi Ademoye" w:date="2019-08-20T17:18:00Z">
        <w:r w:rsidR="0011500E" w:rsidDel="00A761E3">
          <w:rPr>
            <w:lang w:val="en-US"/>
          </w:rPr>
          <w:delText>re</w:delText>
        </w:r>
        <w:r w:rsidRPr="003B6E90" w:rsidDel="00A761E3">
          <w:rPr>
            <w:lang w:val="en-US"/>
          </w:rPr>
          <w:delText xml:space="preserve"> </w:delText>
        </w:r>
      </w:del>
      <w:r w:rsidR="0011500E">
        <w:rPr>
          <w:lang w:val="en-US"/>
        </w:rPr>
        <w:t>re</w:t>
      </w:r>
      <w:r w:rsidRPr="003B6E90">
        <w:rPr>
          <w:lang w:val="en-US"/>
        </w:rPr>
        <w:t>drawn</w:t>
      </w:r>
      <w:r w:rsidR="0011500E">
        <w:rPr>
          <w:lang w:val="en-US"/>
        </w:rPr>
        <w:t xml:space="preserve"> in real time</w:t>
      </w:r>
      <w:r w:rsidRPr="003B6E90">
        <w:rPr>
          <w:lang w:val="en-US"/>
        </w:rPr>
        <w:t xml:space="preserve">. Yang </w:t>
      </w:r>
      <w:r w:rsidR="000C023A">
        <w:rPr>
          <w:lang w:val="en-US"/>
        </w:rPr>
        <w:t>et al.</w:t>
      </w:r>
      <w:r w:rsidRPr="003B6E90">
        <w:rPr>
          <w:lang w:val="en-US"/>
        </w:rPr>
        <w:t xml:space="preserve"> [</w:t>
      </w:r>
      <w:r w:rsidR="00BD6578">
        <w:rPr>
          <w:lang w:val="en-US"/>
        </w:rPr>
        <w:t>61</w:t>
      </w:r>
      <w:r w:rsidRPr="003B6E90">
        <w:rPr>
          <w:lang w:val="en-US"/>
        </w:rPr>
        <w:t xml:space="preserve">] proposed a heat map-based geospatial spatial distribution heat calculation method. Although the multi-level grid spatial clustering method reduces the heat calculation amount, it will cause the inaccuracy of the overall data analysis. </w:t>
      </w:r>
    </w:p>
    <w:p w14:paraId="35AFB21D" w14:textId="289B6B26" w:rsidR="00086DA7" w:rsidRPr="00EE6856" w:rsidRDefault="00086DA7" w:rsidP="00EE6856">
      <w:pPr>
        <w:jc w:val="both"/>
        <w:rPr>
          <w:rFonts w:eastAsiaTheme="minorEastAsia"/>
          <w:lang w:val="en-US" w:eastAsia="zh-CN"/>
        </w:rPr>
      </w:pPr>
    </w:p>
    <w:p w14:paraId="0F8377B2" w14:textId="602A26DA" w:rsidR="00E83134" w:rsidRDefault="0012449D" w:rsidP="00EE6856">
      <w:pPr>
        <w:pStyle w:val="3"/>
        <w:jc w:val="both"/>
        <w:rPr>
          <w:lang w:val="en-US"/>
        </w:rPr>
      </w:pPr>
      <w:bookmarkStart w:id="748" w:name="_Toc17315954"/>
      <w:r>
        <w:rPr>
          <w:lang w:val="en-US" w:eastAsia="zh-CN"/>
        </w:rPr>
        <w:t>M</w:t>
      </w:r>
      <w:r w:rsidR="00B32886">
        <w:rPr>
          <w:lang w:val="en-US" w:eastAsia="zh-CN"/>
        </w:rPr>
        <w:t xml:space="preserve">easure to improve </w:t>
      </w:r>
      <w:r w:rsidR="001E525D">
        <w:rPr>
          <w:lang w:val="en-US" w:eastAsia="zh-CN"/>
        </w:rPr>
        <w:t xml:space="preserve">performance of </w:t>
      </w:r>
      <w:r w:rsidR="00B32886">
        <w:rPr>
          <w:lang w:val="en-US" w:eastAsia="zh-CN"/>
        </w:rPr>
        <w:t>web data visualization</w:t>
      </w:r>
      <w:bookmarkEnd w:id="748"/>
    </w:p>
    <w:p w14:paraId="467E47C4" w14:textId="77777777" w:rsidR="00E83134" w:rsidRPr="00E83134" w:rsidRDefault="00E83134" w:rsidP="00EE6856">
      <w:pPr>
        <w:jc w:val="both"/>
        <w:rPr>
          <w:lang w:val="en-US"/>
        </w:rPr>
      </w:pPr>
    </w:p>
    <w:p w14:paraId="28B5E577" w14:textId="073884C7" w:rsidR="00086DA7" w:rsidRDefault="00086DA7">
      <w:pPr>
        <w:jc w:val="both"/>
        <w:rPr>
          <w:lang w:eastAsia="zh-CN"/>
        </w:rPr>
      </w:pPr>
      <w:r w:rsidRPr="00977F10">
        <w:rPr>
          <w:lang w:eastAsia="zh-CN"/>
        </w:rPr>
        <w:t xml:space="preserve">An advanced </w:t>
      </w:r>
      <w:bookmarkStart w:id="749" w:name="OLE_LINK19"/>
      <w:bookmarkStart w:id="750" w:name="OLE_LINK20"/>
      <w:r w:rsidRPr="00977F10">
        <w:rPr>
          <w:lang w:eastAsia="zh-CN"/>
        </w:rPr>
        <w:t xml:space="preserve">aggregate </w:t>
      </w:r>
      <w:bookmarkEnd w:id="749"/>
      <w:bookmarkEnd w:id="750"/>
      <w:r w:rsidRPr="00977F10">
        <w:rPr>
          <w:lang w:eastAsia="zh-CN"/>
        </w:rPr>
        <w:t>computation</w:t>
      </w:r>
      <w:r>
        <w:rPr>
          <w:lang w:eastAsia="zh-CN"/>
        </w:rPr>
        <w:t xml:space="preserve"> [</w:t>
      </w:r>
      <w:r w:rsidR="00AC21AD">
        <w:rPr>
          <w:lang w:eastAsia="zh-CN"/>
        </w:rPr>
        <w:t>62</w:t>
      </w:r>
      <w:r>
        <w:rPr>
          <w:lang w:eastAsia="zh-CN"/>
        </w:rPr>
        <w:t xml:space="preserve">] </w:t>
      </w:r>
      <w:r w:rsidRPr="00977F10">
        <w:rPr>
          <w:lang w:eastAsia="zh-CN"/>
        </w:rPr>
        <w:t>was introduced by</w:t>
      </w:r>
      <w:bookmarkStart w:id="751" w:name="OLE_LINK107"/>
      <w:r w:rsidRPr="00977F10">
        <w:rPr>
          <w:lang w:eastAsia="zh-CN"/>
        </w:rPr>
        <w:t xml:space="preserve"> </w:t>
      </w:r>
      <w:proofErr w:type="spellStart"/>
      <w:r w:rsidRPr="00977F10">
        <w:rPr>
          <w:lang w:eastAsia="zh-CN"/>
        </w:rPr>
        <w:t>Xinxiao</w:t>
      </w:r>
      <w:proofErr w:type="spellEnd"/>
      <w:r w:rsidRPr="00977F10">
        <w:rPr>
          <w:lang w:eastAsia="zh-CN"/>
        </w:rPr>
        <w:t xml:space="preserve"> li, </w:t>
      </w:r>
      <w:r w:rsidRPr="00EE6856">
        <w:rPr>
          <w:color w:val="000000" w:themeColor="text1"/>
          <w:lang w:eastAsia="zh-CN"/>
        </w:rPr>
        <w:t>Akira Kuroda</w:t>
      </w:r>
      <w:bookmarkEnd w:id="751"/>
      <w:r w:rsidRPr="00EE6856">
        <w:rPr>
          <w:color w:val="000000" w:themeColor="text1"/>
          <w:lang w:eastAsia="zh-CN"/>
        </w:rPr>
        <w:t xml:space="preserve">, </w:t>
      </w:r>
      <w:r w:rsidR="00872A3D" w:rsidRPr="00EE6856">
        <w:rPr>
          <w:color w:val="000000" w:themeColor="text1"/>
          <w:lang w:eastAsia="zh-CN"/>
        </w:rPr>
        <w:t>et al.</w:t>
      </w:r>
      <w:r w:rsidRPr="00977F10">
        <w:rPr>
          <w:lang w:eastAsia="zh-CN"/>
        </w:rPr>
        <w:t xml:space="preserve"> In details, they aimed to deal with the issues in terms of three aspects. First one is mapping the large dataset into a visualization-based small dataset in order to perform efficiently and keep operability of the</w:t>
      </w:r>
      <w:r>
        <w:t xml:space="preserve"> </w:t>
      </w:r>
      <w:r w:rsidRPr="00977F10">
        <w:rPr>
          <w:lang w:eastAsia="zh-CN"/>
        </w:rPr>
        <w:t xml:space="preserve">dataset. Second point is to minimise the scale of visual original data to the aggregated data in order to perform the visibility of the important information of the dataset but use the tiny dataset. In addition, the final point is to use the third-party tools like D3 </w:t>
      </w:r>
      <w:r w:rsidR="00944E78">
        <w:rPr>
          <w:lang w:eastAsia="zh-CN"/>
        </w:rPr>
        <w:t>as</w:t>
      </w:r>
      <w:r w:rsidR="00944E78" w:rsidRPr="00977F10">
        <w:rPr>
          <w:lang w:eastAsia="zh-CN"/>
        </w:rPr>
        <w:t xml:space="preserve"> </w:t>
      </w:r>
      <w:r w:rsidRPr="00977F10">
        <w:rPr>
          <w:lang w:eastAsia="zh-CN"/>
        </w:rPr>
        <w:t xml:space="preserve">D3-based rendering implementation can improve the performance of the continuous visualizations.   </w:t>
      </w:r>
    </w:p>
    <w:p w14:paraId="5DC7C5AE" w14:textId="43DC62E5" w:rsidR="001E0031" w:rsidRDefault="001E0031">
      <w:pPr>
        <w:jc w:val="both"/>
        <w:rPr>
          <w:rFonts w:eastAsiaTheme="minorEastAsia"/>
          <w:lang w:eastAsia="zh-CN"/>
        </w:rPr>
      </w:pPr>
    </w:p>
    <w:p w14:paraId="78CAB48B" w14:textId="1E4A8DC7" w:rsidR="00C60086" w:rsidRDefault="00C60086" w:rsidP="00EE6856">
      <w:pPr>
        <w:pStyle w:val="3"/>
        <w:jc w:val="both"/>
        <w:rPr>
          <w:lang w:eastAsia="zh-CN"/>
        </w:rPr>
      </w:pPr>
      <w:bookmarkStart w:id="752" w:name="_Toc17315955"/>
      <w:r>
        <w:rPr>
          <w:lang w:eastAsia="zh-CN"/>
        </w:rPr>
        <w:t xml:space="preserve">Optimizations </w:t>
      </w:r>
      <w:r w:rsidR="00424000">
        <w:rPr>
          <w:lang w:eastAsia="zh-CN"/>
        </w:rPr>
        <w:t>of big data visualization</w:t>
      </w:r>
      <w:r w:rsidR="00DA3A9C">
        <w:rPr>
          <w:lang w:eastAsia="zh-CN"/>
        </w:rPr>
        <w:t xml:space="preserve"> related to the </w:t>
      </w:r>
      <w:r w:rsidR="00330D8F">
        <w:rPr>
          <w:lang w:eastAsia="zh-CN"/>
        </w:rPr>
        <w:t xml:space="preserve">distributed </w:t>
      </w:r>
      <w:r w:rsidR="00DA3A9C">
        <w:rPr>
          <w:lang w:eastAsia="zh-CN"/>
        </w:rPr>
        <w:t>visualization</w:t>
      </w:r>
      <w:bookmarkEnd w:id="752"/>
    </w:p>
    <w:p w14:paraId="73D43B8D" w14:textId="77777777" w:rsidR="002C3E0F" w:rsidRDefault="002C3E0F">
      <w:pPr>
        <w:jc w:val="both"/>
        <w:rPr>
          <w:lang w:eastAsia="zh-CN"/>
        </w:rPr>
      </w:pPr>
    </w:p>
    <w:p w14:paraId="141A1F3E" w14:textId="50A00A5B" w:rsidR="002C3E0F" w:rsidRDefault="002C3E0F">
      <w:pPr>
        <w:jc w:val="both"/>
        <w:rPr>
          <w:lang w:eastAsia="zh-CN"/>
        </w:rPr>
      </w:pPr>
      <w:r w:rsidRPr="00977F10">
        <w:rPr>
          <w:lang w:eastAsia="zh-CN"/>
        </w:rPr>
        <w:t xml:space="preserve">Shu Gao and </w:t>
      </w:r>
      <w:proofErr w:type="spellStart"/>
      <w:r w:rsidRPr="00977F10">
        <w:rPr>
          <w:lang w:eastAsia="zh-CN"/>
        </w:rPr>
        <w:t>Ding</w:t>
      </w:r>
      <w:r w:rsidR="00541BC7">
        <w:rPr>
          <w:lang w:eastAsia="zh-CN"/>
        </w:rPr>
        <w:t>f</w:t>
      </w:r>
      <w:r w:rsidRPr="00977F10">
        <w:rPr>
          <w:lang w:eastAsia="zh-CN"/>
        </w:rPr>
        <w:t>ang</w:t>
      </w:r>
      <w:proofErr w:type="spellEnd"/>
      <w:r w:rsidRPr="00977F10">
        <w:rPr>
          <w:lang w:eastAsia="zh-CN"/>
        </w:rPr>
        <w:t xml:space="preserve"> Chen proposed a distributed visualization applying the web service technology</w:t>
      </w:r>
      <w:r>
        <w:rPr>
          <w:lang w:eastAsia="zh-CN"/>
        </w:rPr>
        <w:t xml:space="preserve"> [</w:t>
      </w:r>
      <w:r w:rsidR="00AC21AD">
        <w:rPr>
          <w:lang w:eastAsia="zh-CN"/>
        </w:rPr>
        <w:t>63</w:t>
      </w:r>
      <w:r>
        <w:rPr>
          <w:lang w:eastAsia="zh-CN"/>
        </w:rPr>
        <w:t>]</w:t>
      </w:r>
      <w:r w:rsidRPr="00977F10">
        <w:rPr>
          <w:lang w:eastAsia="zh-CN"/>
        </w:rPr>
        <w:t>. In their paper, they discussed how dataflow visualization could improve into the way of grid computing regarding to the web service techniques used to design the environments of distributed visualization. And the other focuses of their paper are the architecture and implement</w:t>
      </w:r>
      <w:r w:rsidR="007C74D1">
        <w:rPr>
          <w:lang w:eastAsia="zh-CN"/>
        </w:rPr>
        <w:t>ation</w:t>
      </w:r>
      <w:r w:rsidRPr="00977F10">
        <w:rPr>
          <w:lang w:eastAsia="zh-CN"/>
        </w:rPr>
        <w:t xml:space="preserve"> of a web service-oriented prototype of distributed visualization</w:t>
      </w:r>
      <w:r>
        <w:rPr>
          <w:lang w:eastAsia="zh-CN"/>
        </w:rPr>
        <w:t>.</w:t>
      </w:r>
      <w:r w:rsidRPr="00977F10">
        <w:rPr>
          <w:lang w:eastAsia="zh-CN"/>
        </w:rPr>
        <w:t xml:space="preserve">   </w:t>
      </w:r>
    </w:p>
    <w:p w14:paraId="492D571A" w14:textId="77777777" w:rsidR="002C3E0F" w:rsidRPr="00977F10" w:rsidRDefault="002C3E0F">
      <w:pPr>
        <w:jc w:val="both"/>
        <w:rPr>
          <w:lang w:eastAsia="zh-CN"/>
        </w:rPr>
      </w:pPr>
    </w:p>
    <w:p w14:paraId="2E1804D5" w14:textId="0A79500A" w:rsidR="00C60086" w:rsidRDefault="002C3E0F">
      <w:pPr>
        <w:jc w:val="both"/>
        <w:rPr>
          <w:lang w:eastAsia="zh-CN"/>
        </w:rPr>
      </w:pPr>
      <w:bookmarkStart w:id="753" w:name="OLE_LINK109"/>
      <w:r w:rsidRPr="00977F10">
        <w:rPr>
          <w:lang w:eastAsia="zh-CN"/>
        </w:rPr>
        <w:t xml:space="preserve">Zhang Fan and Yuan </w:t>
      </w:r>
      <w:proofErr w:type="spellStart"/>
      <w:r w:rsidRPr="00977F10">
        <w:rPr>
          <w:lang w:eastAsia="zh-CN"/>
        </w:rPr>
        <w:t>Zhaokang</w:t>
      </w:r>
      <w:bookmarkEnd w:id="753"/>
      <w:proofErr w:type="spellEnd"/>
      <w:r w:rsidRPr="00977F10">
        <w:rPr>
          <w:lang w:eastAsia="zh-CN"/>
        </w:rPr>
        <w:t xml:space="preserve"> </w:t>
      </w:r>
      <w:r>
        <w:rPr>
          <w:lang w:eastAsia="zh-CN"/>
        </w:rPr>
        <w:t>[</w:t>
      </w:r>
      <w:r w:rsidR="00AC21AD">
        <w:rPr>
          <w:lang w:eastAsia="zh-CN"/>
        </w:rPr>
        <w:t>64</w:t>
      </w:r>
      <w:r>
        <w:rPr>
          <w:lang w:eastAsia="zh-CN"/>
        </w:rPr>
        <w:t>]</w:t>
      </w:r>
      <w:r w:rsidRPr="00977F10">
        <w:rPr>
          <w:lang w:eastAsia="zh-CN"/>
        </w:rPr>
        <w:t xml:space="preserve"> proposed an idea that </w:t>
      </w:r>
      <w:r w:rsidR="00C058EA">
        <w:rPr>
          <w:lang w:eastAsia="zh-CN"/>
        </w:rPr>
        <w:t>combines</w:t>
      </w:r>
      <w:r w:rsidR="00C058EA" w:rsidRPr="00977F10">
        <w:rPr>
          <w:lang w:eastAsia="zh-CN"/>
        </w:rPr>
        <w:t xml:space="preserve"> </w:t>
      </w:r>
      <w:r w:rsidRPr="00977F10">
        <w:rPr>
          <w:lang w:eastAsia="zh-CN"/>
        </w:rPr>
        <w:t>the Spark platform to provide parallel computing capacity and the HDFS to provide storage resource with the data visualization via web browser in order to improve the performance of data visualization on the web. Especially</w:t>
      </w:r>
      <w:r>
        <w:rPr>
          <w:lang w:eastAsia="zh-CN"/>
        </w:rPr>
        <w:t xml:space="preserve">, </w:t>
      </w:r>
      <w:r w:rsidR="00C5193B">
        <w:rPr>
          <w:lang w:eastAsia="zh-CN"/>
        </w:rPr>
        <w:t>this</w:t>
      </w:r>
      <w:r w:rsidR="00C5193B" w:rsidRPr="00977F10">
        <w:rPr>
          <w:lang w:eastAsia="zh-CN"/>
        </w:rPr>
        <w:t xml:space="preserve"> </w:t>
      </w:r>
      <w:r w:rsidRPr="00977F10">
        <w:rPr>
          <w:lang w:eastAsia="zh-CN"/>
        </w:rPr>
        <w:t xml:space="preserve">project’s main idea certainly comes from their paper and </w:t>
      </w:r>
      <w:r w:rsidR="00D91D98">
        <w:rPr>
          <w:lang w:eastAsia="zh-CN"/>
        </w:rPr>
        <w:t>the</w:t>
      </w:r>
      <w:r w:rsidR="00D91D98" w:rsidRPr="00977F10">
        <w:rPr>
          <w:lang w:eastAsia="zh-CN"/>
        </w:rPr>
        <w:t xml:space="preserve"> </w:t>
      </w:r>
      <w:r w:rsidRPr="00977F10">
        <w:rPr>
          <w:lang w:eastAsia="zh-CN"/>
        </w:rPr>
        <w:t>main aim is to develop a web application with this data visualization framework to justify whether it is available and efficient.</w:t>
      </w:r>
    </w:p>
    <w:p w14:paraId="7EC7EC6A" w14:textId="58155075" w:rsidR="002C3E0F" w:rsidRDefault="002C3E0F" w:rsidP="00EE6856">
      <w:pPr>
        <w:jc w:val="both"/>
        <w:rPr>
          <w:rFonts w:eastAsiaTheme="minorEastAsia"/>
          <w:lang w:eastAsia="zh-CN"/>
        </w:rPr>
      </w:pPr>
    </w:p>
    <w:p w14:paraId="44BC79C3" w14:textId="5C752D6C" w:rsidR="00030EE6" w:rsidRDefault="00C3464E">
      <w:pPr>
        <w:jc w:val="both"/>
        <w:rPr>
          <w:rFonts w:eastAsiaTheme="minorEastAsia"/>
          <w:lang w:eastAsia="zh-CN"/>
        </w:rPr>
      </w:pPr>
      <w:r w:rsidRPr="00C3464E">
        <w:rPr>
          <w:rFonts w:eastAsiaTheme="minorEastAsia"/>
          <w:lang w:eastAsia="zh-CN"/>
        </w:rPr>
        <w:t xml:space="preserve">Faced with the rapid growth of data scale, without the help of large data processing and analysis tools, it is difficult for users to mine useful information </w:t>
      </w:r>
      <w:r>
        <w:rPr>
          <w:rFonts w:eastAsiaTheme="minorEastAsia"/>
          <w:lang w:eastAsia="zh-CN"/>
        </w:rPr>
        <w:t xml:space="preserve">and make data visualization </w:t>
      </w:r>
      <w:r w:rsidRPr="00C3464E">
        <w:rPr>
          <w:rFonts w:eastAsiaTheme="minorEastAsia"/>
          <w:lang w:eastAsia="zh-CN"/>
        </w:rPr>
        <w:t>efficiently, quickly and timely from a variety of massive data.</w:t>
      </w:r>
      <w:r w:rsidR="002D0CC4">
        <w:rPr>
          <w:rFonts w:eastAsiaTheme="minorEastAsia"/>
          <w:lang w:eastAsia="zh-CN"/>
        </w:rPr>
        <w:t xml:space="preserve"> </w:t>
      </w:r>
      <w:bookmarkStart w:id="754" w:name="OLE_LINK100"/>
      <w:r w:rsidR="002D0CC4" w:rsidRPr="002D0CC4">
        <w:rPr>
          <w:rFonts w:eastAsiaTheme="minorEastAsia"/>
          <w:lang w:eastAsia="zh-CN"/>
        </w:rPr>
        <w:t>Hadoop and Spark</w:t>
      </w:r>
      <w:r w:rsidR="002D0CC4">
        <w:rPr>
          <w:rFonts w:eastAsiaTheme="minorEastAsia"/>
          <w:lang w:eastAsia="zh-CN"/>
        </w:rPr>
        <w:t xml:space="preserve"> </w:t>
      </w:r>
      <w:r w:rsidR="002D0CC4" w:rsidRPr="002D0CC4">
        <w:rPr>
          <w:rFonts w:eastAsiaTheme="minorEastAsia"/>
          <w:lang w:eastAsia="zh-CN"/>
        </w:rPr>
        <w:t>have successively become research hotspots in the field of large data analysis industry</w:t>
      </w:r>
      <w:r w:rsidR="00F111A7">
        <w:rPr>
          <w:rFonts w:eastAsiaTheme="minorEastAsia"/>
          <w:lang w:eastAsia="zh-CN"/>
        </w:rPr>
        <w:t xml:space="preserve"> [</w:t>
      </w:r>
      <w:r w:rsidR="00AC21AD">
        <w:rPr>
          <w:rFonts w:eastAsiaTheme="minorEastAsia"/>
          <w:lang w:eastAsia="zh-CN"/>
        </w:rPr>
        <w:t>2</w:t>
      </w:r>
      <w:r w:rsidR="00F111A7">
        <w:rPr>
          <w:rFonts w:eastAsiaTheme="minorEastAsia"/>
          <w:lang w:eastAsia="zh-CN"/>
        </w:rPr>
        <w:t>]</w:t>
      </w:r>
      <w:r w:rsidR="002D0CC4" w:rsidRPr="002D0CC4">
        <w:rPr>
          <w:rFonts w:eastAsiaTheme="minorEastAsia"/>
          <w:lang w:eastAsia="zh-CN"/>
        </w:rPr>
        <w:t>.</w:t>
      </w:r>
      <w:bookmarkEnd w:id="754"/>
      <w:r w:rsidR="002D0CC4" w:rsidRPr="002D0CC4">
        <w:rPr>
          <w:rFonts w:eastAsiaTheme="minorEastAsia"/>
          <w:lang w:eastAsia="zh-CN"/>
        </w:rPr>
        <w:t xml:space="preserve"> The former is a software framework and file system (HDFS) that can provide distributed processing for large amounts of data, while the latter is a general large data computing platform, which can solve batch processing and interactive query in large data computing</w:t>
      </w:r>
      <w:r w:rsidR="00E062AF">
        <w:rPr>
          <w:rFonts w:eastAsiaTheme="minorEastAsia"/>
          <w:lang w:eastAsia="zh-CN"/>
        </w:rPr>
        <w:t xml:space="preserve"> [</w:t>
      </w:r>
      <w:r w:rsidR="007A0387">
        <w:rPr>
          <w:rFonts w:eastAsiaTheme="minorEastAsia"/>
          <w:lang w:eastAsia="zh-CN"/>
        </w:rPr>
        <w:t>64</w:t>
      </w:r>
      <w:r w:rsidR="00E062AF">
        <w:rPr>
          <w:rFonts w:eastAsiaTheme="minorEastAsia"/>
          <w:lang w:eastAsia="zh-CN"/>
        </w:rPr>
        <w:t>]</w:t>
      </w:r>
      <w:r w:rsidR="002D0CC4" w:rsidRPr="002D0CC4">
        <w:rPr>
          <w:rFonts w:eastAsiaTheme="minorEastAsia"/>
          <w:lang w:eastAsia="zh-CN"/>
        </w:rPr>
        <w:t xml:space="preserve">. </w:t>
      </w:r>
      <w:bookmarkStart w:id="755" w:name="OLE_LINK111"/>
      <w:proofErr w:type="gramStart"/>
      <w:r w:rsidR="002D0CC4" w:rsidRPr="002D0CC4">
        <w:rPr>
          <w:rFonts w:eastAsiaTheme="minorEastAsia"/>
          <w:lang w:eastAsia="zh-CN"/>
        </w:rPr>
        <w:t>Zeppelin</w:t>
      </w:r>
      <w:bookmarkEnd w:id="755"/>
      <w:r w:rsidR="001B50B4">
        <w:rPr>
          <w:rFonts w:eastAsiaTheme="minorEastAsia"/>
          <w:lang w:eastAsia="zh-CN"/>
        </w:rPr>
        <w:t xml:space="preserve"> </w:t>
      </w:r>
      <w:r w:rsidR="002D0CC4" w:rsidRPr="002D0CC4">
        <w:rPr>
          <w:rFonts w:eastAsiaTheme="minorEastAsia"/>
          <w:lang w:eastAsia="zh-CN"/>
        </w:rPr>
        <w:t xml:space="preserve"> can</w:t>
      </w:r>
      <w:proofErr w:type="gramEnd"/>
      <w:r w:rsidR="002D0CC4" w:rsidRPr="002D0CC4">
        <w:rPr>
          <w:rFonts w:eastAsiaTheme="minorEastAsia"/>
          <w:lang w:eastAsia="zh-CN"/>
        </w:rPr>
        <w:t xml:space="preserve"> be used as a Spark interpreter to further provide data analysis and visualization collaboration based on Web pages</w:t>
      </w:r>
      <w:r w:rsidR="00ED39B1">
        <w:rPr>
          <w:rFonts w:eastAsiaTheme="minorEastAsia"/>
          <w:lang w:eastAsia="zh-CN"/>
        </w:rPr>
        <w:t>,</w:t>
      </w:r>
      <w:r w:rsidR="002D0CC4" w:rsidRPr="002D0CC4">
        <w:rPr>
          <w:rFonts w:eastAsiaTheme="minorEastAsia"/>
          <w:lang w:eastAsia="zh-CN"/>
        </w:rPr>
        <w:t xml:space="preserve"> </w:t>
      </w:r>
      <w:r w:rsidR="00ED39B1">
        <w:rPr>
          <w:rFonts w:eastAsiaTheme="minorEastAsia"/>
          <w:lang w:eastAsia="zh-CN"/>
        </w:rPr>
        <w:t>which</w:t>
      </w:r>
      <w:r w:rsidR="002D0CC4" w:rsidRPr="002D0CC4">
        <w:rPr>
          <w:rFonts w:eastAsiaTheme="minorEastAsia"/>
          <w:lang w:eastAsia="zh-CN"/>
        </w:rPr>
        <w:t xml:space="preserve"> can output tables, bar charts, line charts, pie charts, point charts and so on</w:t>
      </w:r>
      <w:r w:rsidR="00ED39B1">
        <w:rPr>
          <w:rFonts w:eastAsiaTheme="minorEastAsia"/>
          <w:lang w:eastAsia="zh-CN"/>
        </w:rPr>
        <w:t xml:space="preserve"> [</w:t>
      </w:r>
      <w:r w:rsidR="007A0387">
        <w:rPr>
          <w:rFonts w:eastAsiaTheme="minorEastAsia"/>
          <w:lang w:eastAsia="zh-CN"/>
        </w:rPr>
        <w:t>64</w:t>
      </w:r>
      <w:r w:rsidR="00ED39B1">
        <w:rPr>
          <w:rFonts w:eastAsiaTheme="minorEastAsia"/>
          <w:lang w:eastAsia="zh-CN"/>
        </w:rPr>
        <w:t>]</w:t>
      </w:r>
      <w:r w:rsidR="00113727">
        <w:rPr>
          <w:rFonts w:eastAsiaTheme="minorEastAsia"/>
          <w:lang w:eastAsia="zh-CN"/>
        </w:rPr>
        <w:t>.</w:t>
      </w:r>
      <w:r w:rsidR="00681135">
        <w:rPr>
          <w:rFonts w:eastAsiaTheme="minorEastAsia"/>
          <w:lang w:eastAsia="zh-CN"/>
        </w:rPr>
        <w:t xml:space="preserve"> </w:t>
      </w:r>
      <w:r w:rsidR="003E3AF3">
        <w:rPr>
          <w:rFonts w:eastAsiaTheme="minorEastAsia"/>
          <w:lang w:eastAsia="zh-CN"/>
        </w:rPr>
        <w:t xml:space="preserve">In addition, </w:t>
      </w:r>
      <w:r w:rsidR="00235071">
        <w:rPr>
          <w:rFonts w:eastAsiaTheme="minorEastAsia"/>
          <w:lang w:eastAsia="zh-CN"/>
        </w:rPr>
        <w:t>a</w:t>
      </w:r>
      <w:r w:rsidR="003E3AF3" w:rsidRPr="003E3AF3">
        <w:rPr>
          <w:rFonts w:eastAsiaTheme="minorEastAsia"/>
          <w:lang w:eastAsia="zh-CN"/>
        </w:rPr>
        <w:t xml:space="preserve">t present, Storm, Spark and </w:t>
      </w:r>
      <w:proofErr w:type="spellStart"/>
      <w:r w:rsidR="003E3AF3" w:rsidRPr="003E3AF3">
        <w:rPr>
          <w:rFonts w:eastAsiaTheme="minorEastAsia"/>
          <w:lang w:eastAsia="zh-CN"/>
        </w:rPr>
        <w:t>Samza</w:t>
      </w:r>
      <w:proofErr w:type="spellEnd"/>
      <w:r w:rsidR="003E3AF3" w:rsidRPr="003E3AF3">
        <w:rPr>
          <w:rFonts w:eastAsiaTheme="minorEastAsia"/>
          <w:lang w:eastAsia="zh-CN"/>
        </w:rPr>
        <w:t xml:space="preserve"> are the most widely used streaming processing frameworks a</w:t>
      </w:r>
      <w:r w:rsidR="003E3AF3">
        <w:rPr>
          <w:rFonts w:eastAsiaTheme="minorEastAsia"/>
          <w:lang w:eastAsia="zh-CN"/>
        </w:rPr>
        <w:t>ll over the wor</w:t>
      </w:r>
      <w:r w:rsidR="003E3AF3">
        <w:rPr>
          <w:rFonts w:eastAsiaTheme="minorEastAsia" w:hint="eastAsia"/>
          <w:lang w:eastAsia="zh-CN"/>
        </w:rPr>
        <w:t>l</w:t>
      </w:r>
      <w:r w:rsidR="003E3AF3">
        <w:rPr>
          <w:rFonts w:eastAsiaTheme="minorEastAsia"/>
          <w:lang w:eastAsia="zh-CN"/>
        </w:rPr>
        <w:t>d</w:t>
      </w:r>
      <w:r w:rsidR="00D51CA4">
        <w:rPr>
          <w:rFonts w:eastAsiaTheme="minorEastAsia"/>
          <w:lang w:eastAsia="zh-CN"/>
        </w:rPr>
        <w:t xml:space="preserve"> [</w:t>
      </w:r>
      <w:r w:rsidR="007A0387">
        <w:rPr>
          <w:rFonts w:eastAsiaTheme="minorEastAsia"/>
          <w:lang w:eastAsia="zh-CN"/>
        </w:rPr>
        <w:t>65-66</w:t>
      </w:r>
      <w:r w:rsidR="00D51CA4">
        <w:rPr>
          <w:rFonts w:eastAsiaTheme="minorEastAsia"/>
          <w:lang w:eastAsia="zh-CN"/>
        </w:rPr>
        <w:t>]</w:t>
      </w:r>
      <w:r w:rsidR="003E3AF3" w:rsidRPr="003E3AF3">
        <w:rPr>
          <w:rFonts w:eastAsiaTheme="minorEastAsia"/>
          <w:lang w:eastAsia="zh-CN"/>
        </w:rPr>
        <w:t>.</w:t>
      </w:r>
      <w:r w:rsidR="00BA634B">
        <w:rPr>
          <w:rFonts w:eastAsiaTheme="minorEastAsia"/>
          <w:lang w:eastAsia="zh-CN"/>
        </w:rPr>
        <w:t xml:space="preserve"> </w:t>
      </w:r>
      <w:r w:rsidR="00CC5F25">
        <w:rPr>
          <w:rFonts w:eastAsiaTheme="minorEastAsia"/>
          <w:lang w:eastAsia="zh-CN"/>
        </w:rPr>
        <w:t xml:space="preserve">In details, </w:t>
      </w:r>
      <w:r w:rsidR="00CC5F25" w:rsidRPr="00CC5F25">
        <w:rPr>
          <w:rFonts w:eastAsiaTheme="minorEastAsia"/>
          <w:lang w:eastAsia="zh-CN"/>
        </w:rPr>
        <w:t>Storm is a distributed streaming processing framework, which adopts the form of event flow. Multiple input and processing components constitute a processing network.</w:t>
      </w:r>
      <w:r w:rsidR="007F5D74">
        <w:rPr>
          <w:rFonts w:eastAsiaTheme="minorEastAsia"/>
          <w:lang w:eastAsia="zh-CN"/>
        </w:rPr>
        <w:t xml:space="preserve"> And</w:t>
      </w:r>
      <w:r w:rsidR="00CC5F25" w:rsidRPr="00CC5F25">
        <w:rPr>
          <w:rFonts w:eastAsiaTheme="minorEastAsia"/>
          <w:lang w:eastAsia="zh-CN"/>
        </w:rPr>
        <w:t xml:space="preserve"> </w:t>
      </w:r>
      <w:r w:rsidR="007F5D74">
        <w:rPr>
          <w:rFonts w:eastAsiaTheme="minorEastAsia"/>
          <w:lang w:eastAsia="zh-CN"/>
        </w:rPr>
        <w:t>t</w:t>
      </w:r>
      <w:r w:rsidR="00CC5F25" w:rsidRPr="00CC5F25">
        <w:rPr>
          <w:rFonts w:eastAsiaTheme="minorEastAsia"/>
          <w:lang w:eastAsia="zh-CN"/>
        </w:rPr>
        <w:t>he intermediate processing results are stored in memory to ensure the timeliness of data processing and effectively solve the user needs of real-time analysis</w:t>
      </w:r>
      <w:r w:rsidR="00CC5F25">
        <w:rPr>
          <w:rFonts w:eastAsiaTheme="minorEastAsia"/>
          <w:lang w:eastAsia="zh-CN"/>
        </w:rPr>
        <w:t xml:space="preserve"> [</w:t>
      </w:r>
      <w:r w:rsidR="006462B2">
        <w:rPr>
          <w:rFonts w:eastAsiaTheme="minorEastAsia"/>
          <w:lang w:eastAsia="zh-CN"/>
        </w:rPr>
        <w:t>67</w:t>
      </w:r>
      <w:r w:rsidR="00CC5F25">
        <w:rPr>
          <w:rFonts w:eastAsiaTheme="minorEastAsia"/>
          <w:lang w:eastAsia="zh-CN"/>
        </w:rPr>
        <w:t>]</w:t>
      </w:r>
      <w:r w:rsidR="00CC5F25" w:rsidRPr="00CC5F25">
        <w:rPr>
          <w:rFonts w:eastAsiaTheme="minorEastAsia"/>
          <w:lang w:eastAsia="zh-CN"/>
        </w:rPr>
        <w:t>.</w:t>
      </w:r>
      <w:r w:rsidR="00C3515A">
        <w:rPr>
          <w:rFonts w:eastAsiaTheme="minorEastAsia"/>
          <w:lang w:eastAsia="zh-CN"/>
        </w:rPr>
        <w:t xml:space="preserve"> </w:t>
      </w:r>
      <w:r w:rsidR="00CA538D">
        <w:rPr>
          <w:rFonts w:eastAsiaTheme="minorEastAsia"/>
          <w:lang w:eastAsia="zh-CN"/>
        </w:rPr>
        <w:t xml:space="preserve">What is more, </w:t>
      </w:r>
      <w:r w:rsidR="00CA538D" w:rsidRPr="00CA538D">
        <w:rPr>
          <w:rFonts w:eastAsiaTheme="minorEastAsia"/>
          <w:lang w:eastAsia="zh-CN"/>
        </w:rPr>
        <w:t xml:space="preserve">Spark does not process </w:t>
      </w:r>
      <w:r w:rsidR="00BD4216" w:rsidRPr="00CA538D">
        <w:rPr>
          <w:rFonts w:eastAsiaTheme="minorEastAsia"/>
          <w:lang w:eastAsia="zh-CN"/>
        </w:rPr>
        <w:t xml:space="preserve">one </w:t>
      </w:r>
      <w:r w:rsidR="00CA538D" w:rsidRPr="00CA538D">
        <w:rPr>
          <w:rFonts w:eastAsiaTheme="minorEastAsia"/>
          <w:lang w:eastAsia="zh-CN"/>
        </w:rPr>
        <w:t>data at a time</w:t>
      </w:r>
      <w:r w:rsidR="009F09F1">
        <w:rPr>
          <w:rFonts w:eastAsiaTheme="minorEastAsia"/>
          <w:lang w:eastAsia="zh-CN"/>
        </w:rPr>
        <w:t xml:space="preserve"> and i</w:t>
      </w:r>
      <w:r w:rsidR="00CA538D" w:rsidRPr="00CA538D">
        <w:rPr>
          <w:rFonts w:eastAsiaTheme="minorEastAsia"/>
          <w:lang w:eastAsia="zh-CN"/>
        </w:rPr>
        <w:t>t</w:t>
      </w:r>
      <w:r w:rsidR="00BD4216">
        <w:rPr>
          <w:rFonts w:eastAsiaTheme="minorEastAsia"/>
          <w:lang w:eastAsia="zh-CN"/>
        </w:rPr>
        <w:t xml:space="preserve"> will</w:t>
      </w:r>
      <w:r w:rsidR="00CA538D" w:rsidRPr="00CA538D">
        <w:rPr>
          <w:rFonts w:eastAsiaTheme="minorEastAsia"/>
          <w:lang w:eastAsia="zh-CN"/>
        </w:rPr>
        <w:t xml:space="preserve"> pre-</w:t>
      </w:r>
      <w:del w:id="756" w:author="Kemi Ademoye" w:date="2019-08-20T17:23:00Z">
        <w:r w:rsidR="00CA538D" w:rsidRPr="00CA538D" w:rsidDel="00A761E3">
          <w:rPr>
            <w:rFonts w:eastAsiaTheme="minorEastAsia"/>
            <w:lang w:eastAsia="zh-CN"/>
          </w:rPr>
          <w:delText xml:space="preserve">divides </w:delText>
        </w:r>
      </w:del>
      <w:ins w:id="757" w:author="Kemi Ademoye" w:date="2019-08-20T17:23:00Z">
        <w:r w:rsidR="00A761E3">
          <w:rPr>
            <w:rFonts w:eastAsiaTheme="minorEastAsia"/>
            <w:lang w:eastAsia="zh-CN"/>
          </w:rPr>
          <w:t>divide</w:t>
        </w:r>
        <w:r w:rsidR="00A761E3" w:rsidRPr="00CA538D">
          <w:rPr>
            <w:rFonts w:eastAsiaTheme="minorEastAsia"/>
            <w:lang w:eastAsia="zh-CN"/>
          </w:rPr>
          <w:t xml:space="preserve"> </w:t>
        </w:r>
      </w:ins>
      <w:r w:rsidR="00CA538D" w:rsidRPr="00CA538D">
        <w:rPr>
          <w:rFonts w:eastAsiaTheme="minorEastAsia"/>
          <w:lang w:eastAsia="zh-CN"/>
        </w:rPr>
        <w:t>data into batch jobs at intervals before processing</w:t>
      </w:r>
      <w:r w:rsidR="00BD4216">
        <w:rPr>
          <w:rFonts w:eastAsiaTheme="minorEastAsia"/>
          <w:lang w:eastAsia="zh-CN"/>
        </w:rPr>
        <w:t xml:space="preserve"> [</w:t>
      </w:r>
      <w:r w:rsidR="006462B2">
        <w:rPr>
          <w:rFonts w:eastAsiaTheme="minorEastAsia"/>
          <w:lang w:eastAsia="zh-CN"/>
        </w:rPr>
        <w:t>68</w:t>
      </w:r>
      <w:r w:rsidR="00BD4216">
        <w:rPr>
          <w:rFonts w:eastAsiaTheme="minorEastAsia"/>
          <w:lang w:eastAsia="zh-CN"/>
        </w:rPr>
        <w:t>]</w:t>
      </w:r>
      <w:r w:rsidR="00CA538D" w:rsidRPr="00CA538D">
        <w:rPr>
          <w:rFonts w:eastAsiaTheme="minorEastAsia"/>
          <w:lang w:eastAsia="zh-CN"/>
        </w:rPr>
        <w:t xml:space="preserve">. The abstraction of Spark persistent data streams is called </w:t>
      </w:r>
      <w:proofErr w:type="spellStart"/>
      <w:r w:rsidR="00CA538D" w:rsidRPr="00CA538D">
        <w:rPr>
          <w:rFonts w:eastAsiaTheme="minorEastAsia"/>
          <w:lang w:eastAsia="zh-CN"/>
        </w:rPr>
        <w:t>DStream</w:t>
      </w:r>
      <w:proofErr w:type="spellEnd"/>
      <w:r w:rsidR="00CA538D" w:rsidRPr="00CA538D">
        <w:rPr>
          <w:rFonts w:eastAsiaTheme="minorEastAsia"/>
          <w:lang w:eastAsia="zh-CN"/>
        </w:rPr>
        <w:t xml:space="preserve">, a </w:t>
      </w:r>
      <w:proofErr w:type="spellStart"/>
      <w:r w:rsidR="00CA538D" w:rsidRPr="00CA538D">
        <w:rPr>
          <w:rFonts w:eastAsiaTheme="minorEastAsia"/>
          <w:lang w:eastAsia="zh-CN"/>
        </w:rPr>
        <w:t>DStream</w:t>
      </w:r>
      <w:proofErr w:type="spellEnd"/>
      <w:r w:rsidR="00CA538D" w:rsidRPr="00CA538D">
        <w:rPr>
          <w:rFonts w:eastAsiaTheme="minorEastAsia"/>
          <w:lang w:eastAsia="zh-CN"/>
        </w:rPr>
        <w:t xml:space="preserve"> is a Resilient Distributed Datasets [</w:t>
      </w:r>
      <w:r w:rsidR="008A352C">
        <w:rPr>
          <w:rFonts w:eastAsiaTheme="minorEastAsia"/>
          <w:lang w:eastAsia="zh-CN"/>
        </w:rPr>
        <w:t>68</w:t>
      </w:r>
      <w:r w:rsidR="00CA538D" w:rsidRPr="00CA538D">
        <w:rPr>
          <w:rFonts w:eastAsiaTheme="minorEastAsia"/>
          <w:lang w:eastAsia="zh-CN"/>
        </w:rPr>
        <w:t>].</w:t>
      </w:r>
      <w:r w:rsidR="00843EE7">
        <w:rPr>
          <w:rFonts w:eastAsiaTheme="minorEastAsia"/>
          <w:lang w:eastAsia="zh-CN"/>
        </w:rPr>
        <w:t xml:space="preserve"> </w:t>
      </w:r>
      <w:r w:rsidR="004C17DE">
        <w:rPr>
          <w:rFonts w:eastAsiaTheme="minorEastAsia"/>
          <w:lang w:eastAsia="zh-CN"/>
        </w:rPr>
        <w:t>Finally, t</w:t>
      </w:r>
      <w:r w:rsidR="004C17DE" w:rsidRPr="004C17DE">
        <w:rPr>
          <w:rFonts w:eastAsiaTheme="minorEastAsia"/>
          <w:lang w:eastAsia="zh-CN"/>
        </w:rPr>
        <w:t xml:space="preserve">he stream unit of </w:t>
      </w:r>
      <w:proofErr w:type="spellStart"/>
      <w:r w:rsidR="004C17DE" w:rsidRPr="004C17DE">
        <w:rPr>
          <w:rFonts w:eastAsiaTheme="minorEastAsia"/>
          <w:lang w:eastAsia="zh-CN"/>
        </w:rPr>
        <w:t>Samza</w:t>
      </w:r>
      <w:proofErr w:type="spellEnd"/>
      <w:r w:rsidR="004C17DE" w:rsidRPr="004C17DE">
        <w:rPr>
          <w:rFonts w:eastAsiaTheme="minorEastAsia"/>
          <w:lang w:eastAsia="zh-CN"/>
        </w:rPr>
        <w:t xml:space="preserve"> is the message, which processes each received message according to the number of times. When data flows in, it is cut apart, each part is composed of an ordered sequence of read-only messages, each message has a specific ID</w:t>
      </w:r>
      <w:r w:rsidR="00290B9C">
        <w:rPr>
          <w:rFonts w:eastAsiaTheme="minorEastAsia"/>
          <w:lang w:eastAsia="zh-CN"/>
        </w:rPr>
        <w:t xml:space="preserve"> </w:t>
      </w:r>
      <w:r w:rsidR="00E11F65">
        <w:rPr>
          <w:rFonts w:eastAsiaTheme="minorEastAsia"/>
          <w:lang w:eastAsia="zh-CN"/>
        </w:rPr>
        <w:t>and</w:t>
      </w:r>
      <w:r w:rsidR="004C17DE" w:rsidRPr="004C17DE">
        <w:rPr>
          <w:rFonts w:eastAsiaTheme="minorEastAsia"/>
          <w:lang w:eastAsia="zh-CN"/>
        </w:rPr>
        <w:t xml:space="preserve"> </w:t>
      </w:r>
      <w:r w:rsidR="00E11F65">
        <w:rPr>
          <w:rFonts w:eastAsiaTheme="minorEastAsia"/>
          <w:lang w:eastAsia="zh-CN"/>
        </w:rPr>
        <w:t>i</w:t>
      </w:r>
      <w:r w:rsidR="004C17DE" w:rsidRPr="004C17DE">
        <w:rPr>
          <w:rFonts w:eastAsiaTheme="minorEastAsia"/>
          <w:lang w:eastAsia="zh-CN"/>
        </w:rPr>
        <w:t>ts execution and data flow module is pluggable, relying on resource scheduler Yarn</w:t>
      </w:r>
      <w:r w:rsidR="007B7EE2">
        <w:rPr>
          <w:rFonts w:eastAsiaTheme="minorEastAsia"/>
          <w:lang w:eastAsia="zh-CN"/>
        </w:rPr>
        <w:t xml:space="preserve"> [</w:t>
      </w:r>
      <w:r w:rsidR="008A352C">
        <w:rPr>
          <w:rFonts w:eastAsiaTheme="minorEastAsia"/>
          <w:lang w:eastAsia="zh-CN"/>
        </w:rPr>
        <w:t>69</w:t>
      </w:r>
      <w:r w:rsidR="007B7EE2">
        <w:rPr>
          <w:rFonts w:eastAsiaTheme="minorEastAsia"/>
          <w:lang w:eastAsia="zh-CN"/>
        </w:rPr>
        <w:t>]</w:t>
      </w:r>
      <w:r w:rsidR="004C17DE" w:rsidRPr="004C17DE">
        <w:rPr>
          <w:rFonts w:eastAsiaTheme="minorEastAsia"/>
          <w:lang w:eastAsia="zh-CN"/>
        </w:rPr>
        <w:t xml:space="preserve"> and Apache Kafka </w:t>
      </w:r>
      <w:r w:rsidR="009950F4">
        <w:rPr>
          <w:rFonts w:eastAsiaTheme="minorEastAsia"/>
          <w:lang w:eastAsia="zh-CN"/>
        </w:rPr>
        <w:t>[</w:t>
      </w:r>
      <w:r w:rsidR="008A352C">
        <w:rPr>
          <w:rFonts w:eastAsiaTheme="minorEastAsia"/>
          <w:lang w:eastAsia="zh-CN"/>
        </w:rPr>
        <w:t>66</w:t>
      </w:r>
      <w:r w:rsidR="009950F4">
        <w:rPr>
          <w:rFonts w:eastAsiaTheme="minorEastAsia"/>
          <w:lang w:eastAsia="zh-CN"/>
        </w:rPr>
        <w:t>]</w:t>
      </w:r>
      <w:r w:rsidR="004C17DE" w:rsidRPr="004C17DE">
        <w:rPr>
          <w:rFonts w:eastAsiaTheme="minorEastAsia"/>
          <w:lang w:eastAsia="zh-CN"/>
        </w:rPr>
        <w:t xml:space="preserve">. Kafka is a distributed memory and </w:t>
      </w:r>
      <w:r w:rsidR="00795A99">
        <w:rPr>
          <w:rFonts w:eastAsiaTheme="minorEastAsia"/>
          <w:lang w:eastAsia="zh-CN"/>
        </w:rPr>
        <w:t xml:space="preserve">a </w:t>
      </w:r>
      <w:r w:rsidR="004C17DE" w:rsidRPr="004C17DE">
        <w:rPr>
          <w:rFonts w:eastAsiaTheme="minorEastAsia"/>
          <w:lang w:eastAsia="zh-CN"/>
        </w:rPr>
        <w:t>message queuing system</w:t>
      </w:r>
      <w:r w:rsidR="004F6BA7">
        <w:rPr>
          <w:rFonts w:eastAsiaTheme="minorEastAsia"/>
          <w:lang w:eastAsia="zh-CN"/>
        </w:rPr>
        <w:t xml:space="preserve"> with</w:t>
      </w:r>
      <w:r w:rsidR="004F6BA7" w:rsidRPr="004C17DE">
        <w:rPr>
          <w:rFonts w:eastAsiaTheme="minorEastAsia"/>
          <w:lang w:eastAsia="zh-CN"/>
        </w:rPr>
        <w:t xml:space="preserve"> high performance</w:t>
      </w:r>
      <w:r w:rsidR="007B7EE2">
        <w:rPr>
          <w:rFonts w:eastAsiaTheme="minorEastAsia"/>
          <w:lang w:eastAsia="zh-CN"/>
        </w:rPr>
        <w:t xml:space="preserve"> [</w:t>
      </w:r>
      <w:r w:rsidR="008A352C">
        <w:rPr>
          <w:rFonts w:eastAsiaTheme="minorEastAsia"/>
          <w:lang w:eastAsia="zh-CN"/>
        </w:rPr>
        <w:t>70</w:t>
      </w:r>
      <w:r w:rsidR="007B7EE2">
        <w:rPr>
          <w:rFonts w:eastAsiaTheme="minorEastAsia"/>
          <w:lang w:eastAsia="zh-CN"/>
        </w:rPr>
        <w:t>]</w:t>
      </w:r>
      <w:r w:rsidR="004C17DE" w:rsidRPr="004C17DE">
        <w:rPr>
          <w:rFonts w:eastAsiaTheme="minorEastAsia"/>
          <w:lang w:eastAsia="zh-CN"/>
        </w:rPr>
        <w:t>.</w:t>
      </w:r>
    </w:p>
    <w:p w14:paraId="1960C9C8" w14:textId="3129CA3C" w:rsidR="000C2470" w:rsidRDefault="000C2470">
      <w:pPr>
        <w:jc w:val="both"/>
        <w:rPr>
          <w:rFonts w:eastAsiaTheme="minorEastAsia"/>
          <w:lang w:eastAsia="zh-CN"/>
        </w:rPr>
      </w:pPr>
    </w:p>
    <w:p w14:paraId="2B402BB3" w14:textId="01B1FE3A" w:rsidR="000C2470" w:rsidRDefault="000C2470">
      <w:pPr>
        <w:jc w:val="both"/>
        <w:rPr>
          <w:rFonts w:eastAsiaTheme="minorEastAsia"/>
          <w:lang w:eastAsia="zh-CN"/>
        </w:rPr>
      </w:pPr>
      <w:r>
        <w:rPr>
          <w:rFonts w:eastAsiaTheme="minorEastAsia"/>
          <w:lang w:eastAsia="zh-CN"/>
        </w:rPr>
        <w:t>On the other hand, in terms of storage for the large volume data and in order to make sure the h</w:t>
      </w:r>
      <w:r w:rsidRPr="000C2470">
        <w:rPr>
          <w:rFonts w:eastAsiaTheme="minorEastAsia"/>
          <w:lang w:eastAsia="zh-CN"/>
        </w:rPr>
        <w:t>igh reliability and high performance</w:t>
      </w:r>
      <w:r>
        <w:rPr>
          <w:rFonts w:eastAsiaTheme="minorEastAsia"/>
          <w:lang w:eastAsia="zh-CN"/>
        </w:rPr>
        <w:t xml:space="preserve">, </w:t>
      </w:r>
      <w:r w:rsidRPr="000C2470">
        <w:rPr>
          <w:rFonts w:eastAsiaTheme="minorEastAsia"/>
          <w:lang w:eastAsia="zh-CN"/>
        </w:rPr>
        <w:t>NoSQL</w:t>
      </w:r>
      <w:r w:rsidR="008067E2">
        <w:rPr>
          <w:rFonts w:eastAsiaTheme="minorEastAsia"/>
          <w:lang w:eastAsia="zh-CN"/>
        </w:rPr>
        <w:t xml:space="preserve"> (</w:t>
      </w:r>
      <w:r w:rsidR="008067E2" w:rsidRPr="008067E2">
        <w:rPr>
          <w:rFonts w:eastAsiaTheme="minorEastAsia"/>
          <w:lang w:eastAsia="zh-CN"/>
        </w:rPr>
        <w:t>Not Only SQL</w:t>
      </w:r>
      <w:r w:rsidR="008067E2">
        <w:rPr>
          <w:rFonts w:eastAsiaTheme="minorEastAsia"/>
          <w:lang w:eastAsia="zh-CN"/>
        </w:rPr>
        <w:t>)</w:t>
      </w:r>
      <w:r w:rsidRPr="000C2470">
        <w:rPr>
          <w:rFonts w:eastAsiaTheme="minorEastAsia"/>
          <w:lang w:eastAsia="zh-CN"/>
        </w:rPr>
        <w:t>, generally referred to as a non-relational database</w:t>
      </w:r>
      <w:r>
        <w:rPr>
          <w:rFonts w:eastAsiaTheme="minorEastAsia"/>
          <w:lang w:eastAsia="zh-CN"/>
        </w:rPr>
        <w:t xml:space="preserve">, is acknowledged </w:t>
      </w:r>
      <w:r w:rsidR="00526F12">
        <w:rPr>
          <w:rFonts w:eastAsiaTheme="minorEastAsia"/>
          <w:lang w:eastAsia="zh-CN"/>
        </w:rPr>
        <w:t>to perform better for</w:t>
      </w:r>
      <w:r>
        <w:rPr>
          <w:rFonts w:eastAsiaTheme="minorEastAsia"/>
          <w:lang w:eastAsia="zh-CN"/>
        </w:rPr>
        <w:t xml:space="preserve"> the big data</w:t>
      </w:r>
      <w:r w:rsidR="008067E2">
        <w:rPr>
          <w:rFonts w:eastAsiaTheme="minorEastAsia"/>
          <w:lang w:eastAsia="zh-CN"/>
        </w:rPr>
        <w:t xml:space="preserve"> [</w:t>
      </w:r>
      <w:r w:rsidR="002079BC">
        <w:rPr>
          <w:rFonts w:eastAsiaTheme="minorEastAsia"/>
          <w:lang w:eastAsia="zh-CN"/>
        </w:rPr>
        <w:t>71</w:t>
      </w:r>
      <w:r w:rsidR="008067E2">
        <w:rPr>
          <w:rFonts w:eastAsiaTheme="minorEastAsia"/>
          <w:lang w:eastAsia="zh-CN"/>
        </w:rPr>
        <w:t>]</w:t>
      </w:r>
      <w:r>
        <w:rPr>
          <w:rFonts w:eastAsiaTheme="minorEastAsia"/>
          <w:lang w:eastAsia="zh-CN"/>
        </w:rPr>
        <w:t>.</w:t>
      </w:r>
      <w:r w:rsidR="00451D7F">
        <w:rPr>
          <w:rFonts w:eastAsiaTheme="minorEastAsia"/>
          <w:lang w:eastAsia="zh-CN"/>
        </w:rPr>
        <w:t xml:space="preserve"> There are some NoSQL database</w:t>
      </w:r>
      <w:r w:rsidR="005C52F9">
        <w:rPr>
          <w:rFonts w:eastAsiaTheme="minorEastAsia"/>
          <w:lang w:eastAsia="zh-CN"/>
        </w:rPr>
        <w:t>s</w:t>
      </w:r>
      <w:r w:rsidR="00451D7F">
        <w:rPr>
          <w:rFonts w:eastAsiaTheme="minorEastAsia"/>
          <w:lang w:eastAsia="zh-CN"/>
        </w:rPr>
        <w:t xml:space="preserve"> </w:t>
      </w:r>
      <w:r w:rsidR="00C72B32">
        <w:rPr>
          <w:rFonts w:eastAsiaTheme="minorEastAsia"/>
          <w:lang w:eastAsia="zh-CN"/>
        </w:rPr>
        <w:t xml:space="preserve">that have become </w:t>
      </w:r>
      <w:r w:rsidR="00451D7F">
        <w:rPr>
          <w:rFonts w:eastAsiaTheme="minorEastAsia"/>
          <w:lang w:eastAsia="zh-CN"/>
        </w:rPr>
        <w:t xml:space="preserve">very popular in recent years such as </w:t>
      </w:r>
      <w:proofErr w:type="spellStart"/>
      <w:r w:rsidR="00451D7F">
        <w:rPr>
          <w:rFonts w:eastAsiaTheme="minorEastAsia"/>
          <w:lang w:eastAsia="zh-CN"/>
        </w:rPr>
        <w:t>Hbase</w:t>
      </w:r>
      <w:proofErr w:type="spellEnd"/>
      <w:r w:rsidR="00451D7F">
        <w:rPr>
          <w:rFonts w:eastAsiaTheme="minorEastAsia"/>
          <w:lang w:eastAsia="zh-CN"/>
        </w:rPr>
        <w:t xml:space="preserve">, </w:t>
      </w:r>
      <w:bookmarkStart w:id="758" w:name="OLE_LINK112"/>
      <w:bookmarkStart w:id="759" w:name="OLE_LINK113"/>
      <w:r w:rsidR="00451D7F">
        <w:rPr>
          <w:rFonts w:eastAsiaTheme="minorEastAsia"/>
          <w:lang w:eastAsia="zh-CN"/>
        </w:rPr>
        <w:t xml:space="preserve">MongoDB </w:t>
      </w:r>
      <w:bookmarkEnd w:id="758"/>
      <w:bookmarkEnd w:id="759"/>
      <w:r w:rsidR="00451D7F">
        <w:rPr>
          <w:rFonts w:eastAsiaTheme="minorEastAsia"/>
          <w:lang w:eastAsia="zh-CN"/>
        </w:rPr>
        <w:t xml:space="preserve">and </w:t>
      </w:r>
      <w:bookmarkStart w:id="760" w:name="OLE_LINK114"/>
      <w:r w:rsidR="00451D7F">
        <w:rPr>
          <w:rFonts w:eastAsiaTheme="minorEastAsia"/>
          <w:lang w:eastAsia="zh-CN"/>
        </w:rPr>
        <w:t>Redis</w:t>
      </w:r>
      <w:r w:rsidR="0024191E">
        <w:rPr>
          <w:rFonts w:eastAsiaTheme="minorEastAsia"/>
          <w:lang w:eastAsia="zh-CN"/>
        </w:rPr>
        <w:t xml:space="preserve"> </w:t>
      </w:r>
      <w:bookmarkEnd w:id="760"/>
      <w:r w:rsidR="00451D7F">
        <w:rPr>
          <w:rFonts w:eastAsiaTheme="minorEastAsia"/>
          <w:lang w:eastAsia="zh-CN"/>
        </w:rPr>
        <w:t>etc</w:t>
      </w:r>
      <w:r w:rsidR="00566C6C">
        <w:rPr>
          <w:rFonts w:eastAsiaTheme="minorEastAsia"/>
          <w:lang w:eastAsia="zh-CN"/>
        </w:rPr>
        <w:t xml:space="preserve"> [</w:t>
      </w:r>
      <w:r w:rsidR="002079BC">
        <w:rPr>
          <w:rFonts w:eastAsiaTheme="minorEastAsia"/>
          <w:lang w:eastAsia="zh-CN"/>
        </w:rPr>
        <w:t>71</w:t>
      </w:r>
      <w:r w:rsidR="00566C6C">
        <w:rPr>
          <w:rFonts w:eastAsiaTheme="minorEastAsia"/>
          <w:lang w:eastAsia="zh-CN"/>
        </w:rPr>
        <w:t>]</w:t>
      </w:r>
      <w:r w:rsidR="00451D7F">
        <w:rPr>
          <w:rFonts w:eastAsiaTheme="minorEastAsia"/>
          <w:lang w:eastAsia="zh-CN"/>
        </w:rPr>
        <w:t>.</w:t>
      </w:r>
      <w:r w:rsidR="00876946">
        <w:rPr>
          <w:rFonts w:eastAsiaTheme="minorEastAsia"/>
          <w:lang w:eastAsia="zh-CN"/>
        </w:rPr>
        <w:t xml:space="preserve"> </w:t>
      </w:r>
      <w:r w:rsidR="00B338AB" w:rsidRPr="00B338AB">
        <w:rPr>
          <w:rFonts w:eastAsiaTheme="minorEastAsia"/>
          <w:lang w:eastAsia="zh-CN"/>
        </w:rPr>
        <w:t>HBase is a sub-project of Apache Hadoop</w:t>
      </w:r>
      <w:r w:rsidR="00B338AB">
        <w:rPr>
          <w:rFonts w:eastAsiaTheme="minorEastAsia"/>
          <w:lang w:eastAsia="zh-CN"/>
        </w:rPr>
        <w:t xml:space="preserve"> and</w:t>
      </w:r>
      <w:r w:rsidR="00B338AB" w:rsidRPr="00B338AB">
        <w:rPr>
          <w:rFonts w:eastAsiaTheme="minorEastAsia"/>
          <w:lang w:eastAsia="zh-CN"/>
        </w:rPr>
        <w:t xml:space="preserve"> </w:t>
      </w:r>
      <w:r w:rsidR="00B338AB">
        <w:rPr>
          <w:rFonts w:eastAsiaTheme="minorEastAsia"/>
          <w:lang w:eastAsia="zh-CN"/>
        </w:rPr>
        <w:t>i</w:t>
      </w:r>
      <w:r w:rsidR="00B338AB" w:rsidRPr="00B338AB">
        <w:rPr>
          <w:rFonts w:eastAsiaTheme="minorEastAsia"/>
          <w:lang w:eastAsia="zh-CN"/>
        </w:rPr>
        <w:t xml:space="preserve">t belongs to the open source version of </w:t>
      </w:r>
      <w:proofErr w:type="spellStart"/>
      <w:r w:rsidR="00B338AB" w:rsidRPr="00B338AB">
        <w:rPr>
          <w:rFonts w:eastAsiaTheme="minorEastAsia"/>
          <w:lang w:eastAsia="zh-CN"/>
        </w:rPr>
        <w:t>bigtable</w:t>
      </w:r>
      <w:proofErr w:type="spellEnd"/>
      <w:r w:rsidR="00B338AB" w:rsidRPr="00B338AB">
        <w:rPr>
          <w:rFonts w:eastAsiaTheme="minorEastAsia"/>
          <w:lang w:eastAsia="zh-CN"/>
        </w:rPr>
        <w:t>. The implemented language</w:t>
      </w:r>
      <w:r w:rsidR="006E7416">
        <w:rPr>
          <w:rFonts w:eastAsiaTheme="minorEastAsia"/>
          <w:lang w:eastAsia="zh-CN"/>
        </w:rPr>
        <w:t xml:space="preserve"> of it</w:t>
      </w:r>
      <w:r w:rsidR="00B338AB" w:rsidRPr="00B338AB">
        <w:rPr>
          <w:rFonts w:eastAsiaTheme="minorEastAsia"/>
          <w:lang w:eastAsia="zh-CN"/>
        </w:rPr>
        <w:t xml:space="preserve"> is Java (so it depends on Java SDK). </w:t>
      </w:r>
      <w:r w:rsidR="00B338AB">
        <w:rPr>
          <w:rFonts w:eastAsiaTheme="minorEastAsia"/>
          <w:lang w:eastAsia="zh-CN"/>
        </w:rPr>
        <w:t xml:space="preserve">Besides, </w:t>
      </w:r>
      <w:r w:rsidR="00B338AB" w:rsidRPr="00B338AB">
        <w:rPr>
          <w:rFonts w:eastAsiaTheme="minorEastAsia"/>
          <w:lang w:eastAsia="zh-CN"/>
        </w:rPr>
        <w:t>HBase relies on Hadoop's HDFS (Distributed File System) as the basic storage unit</w:t>
      </w:r>
      <w:r w:rsidR="007C1790">
        <w:rPr>
          <w:rFonts w:eastAsiaTheme="minorEastAsia"/>
          <w:lang w:eastAsia="zh-CN"/>
        </w:rPr>
        <w:t xml:space="preserve"> and it</w:t>
      </w:r>
      <w:r w:rsidR="00B338AB" w:rsidRPr="00B338AB">
        <w:rPr>
          <w:rFonts w:eastAsiaTheme="minorEastAsia"/>
          <w:lang w:eastAsia="zh-CN"/>
        </w:rPr>
        <w:t xml:space="preserve"> implements </w:t>
      </w:r>
      <w:proofErr w:type="spellStart"/>
      <w:r w:rsidR="00B338AB" w:rsidRPr="00B338AB">
        <w:rPr>
          <w:rFonts w:eastAsiaTheme="minorEastAsia"/>
          <w:lang w:eastAsia="zh-CN"/>
        </w:rPr>
        <w:t>BigTable's</w:t>
      </w:r>
      <w:proofErr w:type="spellEnd"/>
      <w:r w:rsidR="00B338AB" w:rsidRPr="00B338AB">
        <w:rPr>
          <w:rFonts w:eastAsiaTheme="minorEastAsia"/>
          <w:lang w:eastAsia="zh-CN"/>
        </w:rPr>
        <w:t xml:space="preserve"> compression algorithm, memory operation and Bloom filter on columns</w:t>
      </w:r>
      <w:r w:rsidR="00F46C46">
        <w:rPr>
          <w:rFonts w:eastAsiaTheme="minorEastAsia"/>
          <w:lang w:eastAsia="zh-CN"/>
        </w:rPr>
        <w:t>,</w:t>
      </w:r>
      <w:r w:rsidR="00B338AB" w:rsidRPr="00B338AB">
        <w:rPr>
          <w:rFonts w:eastAsiaTheme="minorEastAsia"/>
          <w:lang w:eastAsia="zh-CN"/>
        </w:rPr>
        <w:t xml:space="preserve"> </w:t>
      </w:r>
      <w:r w:rsidR="00F46C46">
        <w:rPr>
          <w:rFonts w:eastAsiaTheme="minorEastAsia"/>
          <w:lang w:eastAsia="zh-CN"/>
        </w:rPr>
        <w:t xml:space="preserve">the </w:t>
      </w:r>
      <w:r w:rsidR="00B338AB" w:rsidRPr="00B338AB">
        <w:rPr>
          <w:rFonts w:eastAsiaTheme="minorEastAsia"/>
          <w:lang w:eastAsia="zh-CN"/>
        </w:rPr>
        <w:t>tables</w:t>
      </w:r>
      <w:r w:rsidR="00F46C46">
        <w:rPr>
          <w:rFonts w:eastAsiaTheme="minorEastAsia"/>
          <w:lang w:eastAsia="zh-CN"/>
        </w:rPr>
        <w:t xml:space="preserve"> of which also</w:t>
      </w:r>
      <w:r w:rsidR="00B338AB" w:rsidRPr="00B338AB">
        <w:rPr>
          <w:rFonts w:eastAsiaTheme="minorEastAsia"/>
          <w:lang w:eastAsia="zh-CN"/>
        </w:rPr>
        <w:t xml:space="preserve"> can be used as inputs and outputs for MapReduce tasks, and data can be accessed through Java APIs</w:t>
      </w:r>
      <w:r w:rsidR="00974010">
        <w:rPr>
          <w:rFonts w:eastAsiaTheme="minorEastAsia"/>
          <w:lang w:eastAsia="zh-CN"/>
        </w:rPr>
        <w:t xml:space="preserve"> [</w:t>
      </w:r>
      <w:r w:rsidR="002079BC">
        <w:rPr>
          <w:rFonts w:eastAsiaTheme="minorEastAsia"/>
          <w:lang w:eastAsia="zh-CN"/>
        </w:rPr>
        <w:t>72</w:t>
      </w:r>
      <w:r w:rsidR="00974010">
        <w:rPr>
          <w:rFonts w:eastAsiaTheme="minorEastAsia"/>
          <w:lang w:eastAsia="zh-CN"/>
        </w:rPr>
        <w:t>]</w:t>
      </w:r>
      <w:r w:rsidR="00081540">
        <w:rPr>
          <w:rFonts w:eastAsiaTheme="minorEastAsia"/>
          <w:lang w:eastAsia="zh-CN"/>
        </w:rPr>
        <w:t>.</w:t>
      </w:r>
      <w:r w:rsidR="00F15D42">
        <w:rPr>
          <w:rFonts w:eastAsiaTheme="minorEastAsia"/>
          <w:lang w:eastAsia="zh-CN"/>
        </w:rPr>
        <w:t xml:space="preserve"> </w:t>
      </w:r>
      <w:bookmarkStart w:id="761" w:name="OLE_LINK123"/>
      <w:r w:rsidR="000413E3" w:rsidRPr="000413E3">
        <w:rPr>
          <w:rFonts w:eastAsiaTheme="minorEastAsia"/>
          <w:lang w:eastAsia="zh-CN"/>
        </w:rPr>
        <w:t xml:space="preserve">Redis </w:t>
      </w:r>
      <w:bookmarkEnd w:id="761"/>
      <w:r w:rsidR="000413E3" w:rsidRPr="000413E3">
        <w:rPr>
          <w:rFonts w:eastAsiaTheme="minorEastAsia"/>
          <w:lang w:eastAsia="zh-CN"/>
        </w:rPr>
        <w:t xml:space="preserve">is an open source, network-enabled, memory-based and persistent log-based, </w:t>
      </w:r>
      <w:del w:id="762" w:author="Kemi Ademoye" w:date="2019-08-20T17:26:00Z">
        <w:r w:rsidR="000413E3" w:rsidRPr="000413E3" w:rsidDel="004D2051">
          <w:rPr>
            <w:rFonts w:eastAsiaTheme="minorEastAsia"/>
            <w:lang w:eastAsia="zh-CN"/>
          </w:rPr>
          <w:delText>Key-Value</w:delText>
        </w:r>
      </w:del>
      <w:ins w:id="763" w:author="Kemi Ademoye" w:date="2019-08-20T17:26:00Z">
        <w:r w:rsidR="004D2051">
          <w:rPr>
            <w:rFonts w:eastAsiaTheme="minorEastAsia"/>
            <w:lang w:eastAsia="zh-CN"/>
          </w:rPr>
          <w:t>key-value</w:t>
        </w:r>
      </w:ins>
      <w:r w:rsidR="000413E3" w:rsidRPr="000413E3">
        <w:rPr>
          <w:rFonts w:eastAsiaTheme="minorEastAsia"/>
          <w:lang w:eastAsia="zh-CN"/>
        </w:rPr>
        <w:t xml:space="preserve"> database written in ANSIC language, and provides APIs in multiple languages</w:t>
      </w:r>
      <w:r w:rsidR="006401B3">
        <w:rPr>
          <w:rFonts w:eastAsiaTheme="minorEastAsia"/>
          <w:lang w:eastAsia="zh-CN"/>
        </w:rPr>
        <w:t xml:space="preserve"> [</w:t>
      </w:r>
      <w:r w:rsidR="002079BC">
        <w:rPr>
          <w:rFonts w:eastAsiaTheme="minorEastAsia"/>
          <w:lang w:eastAsia="zh-CN"/>
        </w:rPr>
        <w:t>73</w:t>
      </w:r>
      <w:r w:rsidR="006401B3">
        <w:rPr>
          <w:rFonts w:eastAsiaTheme="minorEastAsia"/>
          <w:lang w:eastAsia="zh-CN"/>
        </w:rPr>
        <w:t>]</w:t>
      </w:r>
      <w:r w:rsidR="000413E3" w:rsidRPr="000413E3">
        <w:rPr>
          <w:rFonts w:eastAsiaTheme="minorEastAsia"/>
          <w:lang w:eastAsia="zh-CN"/>
        </w:rPr>
        <w:t xml:space="preserve">. </w:t>
      </w:r>
      <w:r w:rsidR="002D1EE0">
        <w:rPr>
          <w:rFonts w:eastAsiaTheme="minorEastAsia"/>
          <w:lang w:eastAsia="zh-CN"/>
        </w:rPr>
        <w:t xml:space="preserve">Finally, </w:t>
      </w:r>
      <w:r w:rsidR="00C8511E" w:rsidRPr="00C8511E">
        <w:rPr>
          <w:rFonts w:eastAsiaTheme="minorEastAsia"/>
          <w:lang w:eastAsia="zh-CN"/>
        </w:rPr>
        <w:t xml:space="preserve">MongoDB is a high-performance, open source, </w:t>
      </w:r>
      <w:proofErr w:type="spellStart"/>
      <w:r w:rsidR="00C8511E" w:rsidRPr="00C8511E">
        <w:rPr>
          <w:rFonts w:eastAsiaTheme="minorEastAsia"/>
          <w:lang w:eastAsia="zh-CN"/>
        </w:rPr>
        <w:t>schemaless</w:t>
      </w:r>
      <w:proofErr w:type="spellEnd"/>
      <w:r w:rsidR="00C8511E" w:rsidRPr="00C8511E">
        <w:rPr>
          <w:rFonts w:eastAsiaTheme="minorEastAsia"/>
          <w:lang w:eastAsia="zh-CN"/>
        </w:rPr>
        <w:t xml:space="preserve"> document-based database, and the development language is C++</w:t>
      </w:r>
      <w:r w:rsidR="00A466CE">
        <w:rPr>
          <w:rFonts w:eastAsiaTheme="minorEastAsia"/>
          <w:lang w:eastAsia="zh-CN"/>
        </w:rPr>
        <w:t xml:space="preserve"> and i</w:t>
      </w:r>
      <w:r w:rsidR="00C8511E" w:rsidRPr="00C8511E">
        <w:rPr>
          <w:rFonts w:eastAsiaTheme="minorEastAsia"/>
          <w:lang w:eastAsia="zh-CN"/>
        </w:rPr>
        <w:t>t can be used to replace traditional relational databases or key/value storage in many scenarios</w:t>
      </w:r>
      <w:r w:rsidR="00766E0C">
        <w:rPr>
          <w:rFonts w:eastAsiaTheme="minorEastAsia"/>
          <w:lang w:eastAsia="zh-CN"/>
        </w:rPr>
        <w:t>, which</w:t>
      </w:r>
      <w:r w:rsidR="00766E0C" w:rsidRPr="00766E0C">
        <w:rPr>
          <w:rFonts w:eastAsiaTheme="minorEastAsia"/>
          <w:lang w:eastAsia="zh-CN"/>
        </w:rPr>
        <w:t xml:space="preserve"> currently supports memory mapping engines. When </w:t>
      </w:r>
      <w:r w:rsidR="00787EE9">
        <w:rPr>
          <w:rFonts w:eastAsiaTheme="minorEastAsia"/>
          <w:lang w:eastAsia="zh-CN"/>
        </w:rPr>
        <w:t>it</w:t>
      </w:r>
      <w:r w:rsidR="00766E0C" w:rsidRPr="00766E0C">
        <w:rPr>
          <w:rFonts w:eastAsiaTheme="minorEastAsia"/>
          <w:lang w:eastAsia="zh-CN"/>
        </w:rPr>
        <w:t xml:space="preserve"> starts, all data files are mapped to memory, and then the operating system hosts all disk operations</w:t>
      </w:r>
      <w:r w:rsidR="0056108B">
        <w:rPr>
          <w:rFonts w:eastAsiaTheme="minorEastAsia"/>
          <w:lang w:eastAsia="zh-CN"/>
        </w:rPr>
        <w:t xml:space="preserve"> [</w:t>
      </w:r>
      <w:r w:rsidR="002079BC">
        <w:rPr>
          <w:rFonts w:eastAsiaTheme="minorEastAsia"/>
          <w:lang w:eastAsia="zh-CN"/>
        </w:rPr>
        <w:t>74</w:t>
      </w:r>
      <w:commentRangeStart w:id="764"/>
      <w:commentRangeStart w:id="765"/>
      <w:commentRangeEnd w:id="764"/>
      <w:r w:rsidR="00865C2A">
        <w:rPr>
          <w:rStyle w:val="aa"/>
        </w:rPr>
        <w:commentReference w:id="764"/>
      </w:r>
      <w:commentRangeEnd w:id="765"/>
      <w:r w:rsidR="00044A71">
        <w:rPr>
          <w:rStyle w:val="aa"/>
        </w:rPr>
        <w:commentReference w:id="765"/>
      </w:r>
      <w:r w:rsidR="0056108B">
        <w:rPr>
          <w:rFonts w:eastAsiaTheme="minorEastAsia"/>
          <w:lang w:eastAsia="zh-CN"/>
        </w:rPr>
        <w:t>]</w:t>
      </w:r>
      <w:r w:rsidR="00766E0C" w:rsidRPr="00766E0C">
        <w:rPr>
          <w:rFonts w:eastAsiaTheme="minorEastAsia"/>
          <w:lang w:eastAsia="zh-CN"/>
        </w:rPr>
        <w:t>.</w:t>
      </w:r>
    </w:p>
    <w:p w14:paraId="39EA88C9" w14:textId="758E68F3" w:rsidR="007700BE" w:rsidRDefault="007700BE">
      <w:pPr>
        <w:jc w:val="both"/>
        <w:rPr>
          <w:rFonts w:eastAsiaTheme="minorEastAsia"/>
          <w:lang w:eastAsia="zh-CN"/>
        </w:rPr>
      </w:pPr>
    </w:p>
    <w:p w14:paraId="1B183F25" w14:textId="36D3F992" w:rsidR="00030EE6" w:rsidRPr="00225958" w:rsidRDefault="007700BE" w:rsidP="00EE6856">
      <w:pPr>
        <w:jc w:val="both"/>
        <w:rPr>
          <w:rFonts w:eastAsiaTheme="minorEastAsia"/>
          <w:lang w:eastAsia="zh-CN"/>
        </w:rPr>
      </w:pPr>
      <w:r>
        <w:rPr>
          <w:rFonts w:eastAsiaTheme="majorEastAsia"/>
          <w:lang w:eastAsia="zh-CN"/>
        </w:rPr>
        <w:lastRenderedPageBreak/>
        <w:t>Through the comparison of these methods, this project will us</w:t>
      </w:r>
      <w:r w:rsidR="00F8099F">
        <w:rPr>
          <w:rFonts w:eastAsiaTheme="majorEastAsia"/>
          <w:lang w:eastAsia="zh-CN"/>
        </w:rPr>
        <w:t>e</w:t>
      </w:r>
      <w:r>
        <w:rPr>
          <w:rFonts w:eastAsiaTheme="majorEastAsia"/>
          <w:lang w:eastAsia="zh-CN"/>
        </w:rPr>
        <w:t xml:space="preserve"> Spark platform </w:t>
      </w:r>
      <w:r w:rsidR="007A4DB0">
        <w:rPr>
          <w:rFonts w:eastAsiaTheme="majorEastAsia"/>
          <w:lang w:eastAsia="zh-CN"/>
        </w:rPr>
        <w:t xml:space="preserve">for </w:t>
      </w:r>
      <w:r>
        <w:rPr>
          <w:rFonts w:eastAsiaTheme="majorEastAsia"/>
          <w:lang w:eastAsia="zh-CN"/>
        </w:rPr>
        <w:t xml:space="preserve">computing and the </w:t>
      </w:r>
      <w:proofErr w:type="spellStart"/>
      <w:r>
        <w:rPr>
          <w:rFonts w:eastAsiaTheme="majorEastAsia"/>
          <w:lang w:eastAsia="zh-CN"/>
        </w:rPr>
        <w:t>Hbase</w:t>
      </w:r>
      <w:proofErr w:type="spellEnd"/>
      <w:r>
        <w:rPr>
          <w:rFonts w:eastAsiaTheme="majorEastAsia"/>
          <w:lang w:eastAsia="zh-CN"/>
        </w:rPr>
        <w:t xml:space="preserve"> </w:t>
      </w:r>
      <w:r w:rsidR="003217B3">
        <w:rPr>
          <w:rFonts w:eastAsiaTheme="majorEastAsia"/>
          <w:lang w:eastAsia="zh-CN"/>
        </w:rPr>
        <w:t>for</w:t>
      </w:r>
      <w:r>
        <w:rPr>
          <w:rFonts w:eastAsiaTheme="majorEastAsia"/>
          <w:lang w:eastAsia="zh-CN"/>
        </w:rPr>
        <w:t xml:space="preserve"> stor</w:t>
      </w:r>
      <w:r w:rsidR="003217B3">
        <w:rPr>
          <w:rFonts w:eastAsiaTheme="majorEastAsia"/>
          <w:lang w:eastAsia="zh-CN"/>
        </w:rPr>
        <w:t>ing</w:t>
      </w:r>
      <w:r>
        <w:rPr>
          <w:rFonts w:eastAsiaTheme="majorEastAsia"/>
          <w:lang w:eastAsia="zh-CN"/>
        </w:rPr>
        <w:t xml:space="preserve"> data in order to improve the performance </w:t>
      </w:r>
      <w:r w:rsidR="00F8099F">
        <w:rPr>
          <w:rFonts w:eastAsiaTheme="majorEastAsia"/>
          <w:lang w:eastAsia="zh-CN"/>
        </w:rPr>
        <w:t>of web-based data visualization application.</w:t>
      </w:r>
    </w:p>
    <w:p w14:paraId="6FBB3AC3" w14:textId="77777777" w:rsidR="00044A71" w:rsidRDefault="00044A71" w:rsidP="00EE6856">
      <w:pPr>
        <w:jc w:val="both"/>
      </w:pPr>
      <w:r>
        <w:br w:type="page"/>
      </w:r>
    </w:p>
    <w:p w14:paraId="4127EA95" w14:textId="56CC1E82" w:rsidR="004F7DCC" w:rsidRDefault="004F7DCC" w:rsidP="00EE6856">
      <w:pPr>
        <w:pStyle w:val="1"/>
        <w:jc w:val="both"/>
      </w:pPr>
      <w:bookmarkStart w:id="766" w:name="_Toc17315956"/>
      <w:commentRangeStart w:id="767"/>
      <w:r>
        <w:lastRenderedPageBreak/>
        <w:t>Research</w:t>
      </w:r>
      <w:commentRangeEnd w:id="767"/>
      <w:r w:rsidR="00044A71">
        <w:rPr>
          <w:rStyle w:val="aa"/>
          <w:rFonts w:ascii="Times New Roman" w:eastAsia="Times New Roman" w:hAnsi="Times New Roman" w:cs="Times New Roman"/>
          <w:color w:val="auto"/>
        </w:rPr>
        <w:commentReference w:id="767"/>
      </w:r>
      <w:r>
        <w:t xml:space="preserve"> Methodology</w:t>
      </w:r>
      <w:bookmarkEnd w:id="766"/>
    </w:p>
    <w:p w14:paraId="35B4A3A5" w14:textId="50F6E39E" w:rsidR="00F45186" w:rsidRDefault="00F45186">
      <w:pPr>
        <w:jc w:val="both"/>
      </w:pPr>
    </w:p>
    <w:p w14:paraId="2591F7E1" w14:textId="37AF813E" w:rsidR="009F2ED5" w:rsidRDefault="00DB1207">
      <w:pPr>
        <w:jc w:val="both"/>
        <w:rPr>
          <w:rFonts w:eastAsiaTheme="minorEastAsia"/>
          <w:lang w:eastAsia="zh-CN"/>
        </w:rPr>
      </w:pPr>
      <w:r>
        <w:rPr>
          <w:rFonts w:eastAsiaTheme="minorEastAsia" w:hint="eastAsia"/>
          <w:lang w:eastAsia="zh-CN"/>
        </w:rPr>
        <w:t>I</w:t>
      </w:r>
      <w:r>
        <w:rPr>
          <w:rFonts w:eastAsiaTheme="minorEastAsia"/>
          <w:lang w:eastAsia="zh-CN"/>
        </w:rPr>
        <w:t>n this chapter, the research meth</w:t>
      </w:r>
      <w:r w:rsidR="00CD3250">
        <w:rPr>
          <w:rFonts w:eastAsiaTheme="minorEastAsia"/>
          <w:lang w:eastAsia="zh-CN"/>
        </w:rPr>
        <w:t>odology of this project will be introduced including the philosophy, approaches and the strategies</w:t>
      </w:r>
      <w:r w:rsidR="00800860">
        <w:rPr>
          <w:rFonts w:eastAsiaTheme="minorEastAsia"/>
          <w:lang w:eastAsia="zh-CN"/>
        </w:rPr>
        <w:t xml:space="preserve">. In addition, the Gantt chart of this </w:t>
      </w:r>
      <w:r w:rsidR="001B5D11">
        <w:rPr>
          <w:rFonts w:eastAsiaTheme="minorEastAsia"/>
          <w:lang w:eastAsia="zh-CN"/>
        </w:rPr>
        <w:t xml:space="preserve">project will also be </w:t>
      </w:r>
      <w:commentRangeStart w:id="768"/>
      <w:r w:rsidR="001B5D11">
        <w:rPr>
          <w:rFonts w:eastAsiaTheme="minorEastAsia"/>
          <w:lang w:eastAsia="zh-CN"/>
        </w:rPr>
        <w:t>introduced</w:t>
      </w:r>
      <w:commentRangeEnd w:id="768"/>
      <w:r w:rsidR="005D089F">
        <w:rPr>
          <w:rStyle w:val="aa"/>
        </w:rPr>
        <w:commentReference w:id="768"/>
      </w:r>
      <w:r w:rsidR="001B5D11">
        <w:rPr>
          <w:rFonts w:eastAsiaTheme="minorEastAsia"/>
          <w:lang w:eastAsia="zh-CN"/>
        </w:rPr>
        <w:t>.</w:t>
      </w:r>
    </w:p>
    <w:p w14:paraId="6B67F689" w14:textId="30A0290F" w:rsidR="009F2ED5" w:rsidRDefault="009F2ED5">
      <w:pPr>
        <w:jc w:val="both"/>
        <w:rPr>
          <w:rFonts w:eastAsiaTheme="minorEastAsia"/>
          <w:lang w:eastAsia="zh-CN"/>
        </w:rPr>
      </w:pPr>
    </w:p>
    <w:p w14:paraId="0B53E75D" w14:textId="0EEDFA74" w:rsidR="00450A4F" w:rsidRDefault="00450A4F" w:rsidP="00EE6856">
      <w:pPr>
        <w:pStyle w:val="2"/>
        <w:jc w:val="both"/>
        <w:rPr>
          <w:lang w:eastAsia="zh-CN"/>
        </w:rPr>
      </w:pPr>
      <w:bookmarkStart w:id="769" w:name="_Toc17315957"/>
      <w:r>
        <w:rPr>
          <w:lang w:eastAsia="zh-CN"/>
        </w:rPr>
        <w:t>The philosophy</w:t>
      </w:r>
      <w:del w:id="770" w:author="Dongsheng Cao" w:date="2019-08-21T18:43:00Z">
        <w:r w:rsidDel="00201BB8">
          <w:rPr>
            <w:lang w:eastAsia="zh-CN"/>
          </w:rPr>
          <w:delText>, strategies and the approaches</w:delText>
        </w:r>
      </w:del>
      <w:r>
        <w:rPr>
          <w:lang w:eastAsia="zh-CN"/>
        </w:rPr>
        <w:t xml:space="preserve"> of the project</w:t>
      </w:r>
      <w:bookmarkEnd w:id="769"/>
      <w:r>
        <w:rPr>
          <w:lang w:eastAsia="zh-CN"/>
        </w:rPr>
        <w:t xml:space="preserve"> </w:t>
      </w:r>
    </w:p>
    <w:p w14:paraId="192FAEBD" w14:textId="77777777" w:rsidR="00450A4F" w:rsidRPr="00450A4F" w:rsidRDefault="00450A4F">
      <w:pPr>
        <w:jc w:val="both"/>
        <w:rPr>
          <w:rFonts w:eastAsiaTheme="minorEastAsia"/>
          <w:lang w:eastAsia="zh-CN"/>
        </w:rPr>
      </w:pPr>
    </w:p>
    <w:p w14:paraId="5AB2C00E" w14:textId="231AE3BA" w:rsidR="00201BB8" w:rsidRDefault="009F2ED5">
      <w:pPr>
        <w:jc w:val="both"/>
        <w:rPr>
          <w:ins w:id="771" w:author="Dongsheng Cao" w:date="2019-08-21T19:42:00Z"/>
          <w:rFonts w:eastAsiaTheme="minorEastAsia"/>
          <w:lang w:eastAsia="zh-CN"/>
        </w:rPr>
      </w:pPr>
      <w:r>
        <w:rPr>
          <w:rFonts w:eastAsiaTheme="minorEastAsia"/>
          <w:lang w:eastAsia="zh-CN"/>
        </w:rPr>
        <w:t>This project is a development project, so the positivism of philosophy will be adopted</w:t>
      </w:r>
      <w:r w:rsidR="007C3B8E">
        <w:rPr>
          <w:rFonts w:eastAsiaTheme="minorEastAsia"/>
          <w:lang w:eastAsia="zh-CN"/>
        </w:rPr>
        <w:t xml:space="preserve">. </w:t>
      </w:r>
      <w:ins w:id="772" w:author="Dongsheng Cao" w:date="2019-08-21T18:53:00Z">
        <w:r w:rsidR="00295263">
          <w:rPr>
            <w:rFonts w:eastAsiaTheme="minorEastAsia"/>
            <w:lang w:eastAsia="zh-CN"/>
          </w:rPr>
          <w:t>Specifically, Sin</w:t>
        </w:r>
      </w:ins>
      <w:ins w:id="773" w:author="Dongsheng Cao" w:date="2019-08-21T18:54:00Z">
        <w:r w:rsidR="00295263">
          <w:rPr>
            <w:rFonts w:eastAsiaTheme="minorEastAsia"/>
            <w:lang w:eastAsia="zh-CN"/>
          </w:rPr>
          <w:t>ha</w:t>
        </w:r>
      </w:ins>
      <w:ins w:id="774" w:author="Dongsheng Cao" w:date="2019-08-21T18:53:00Z">
        <w:r w:rsidR="00295263">
          <w:rPr>
            <w:rFonts w:eastAsiaTheme="minorEastAsia"/>
            <w:lang w:eastAsia="zh-CN"/>
          </w:rPr>
          <w:t xml:space="preserve"> [</w:t>
        </w:r>
      </w:ins>
      <w:ins w:id="775" w:author="Dongsheng Cao" w:date="2019-08-21T18:54:00Z">
        <w:r w:rsidR="00295263">
          <w:rPr>
            <w:rFonts w:eastAsiaTheme="minorEastAsia"/>
            <w:lang w:eastAsia="zh-CN"/>
          </w:rPr>
          <w:t>R1-14</w:t>
        </w:r>
      </w:ins>
      <w:ins w:id="776" w:author="Dongsheng Cao" w:date="2019-08-21T18:53:00Z">
        <w:r w:rsidR="00295263">
          <w:rPr>
            <w:rFonts w:eastAsiaTheme="minorEastAsia"/>
            <w:lang w:eastAsia="zh-CN"/>
          </w:rPr>
          <w:t>]</w:t>
        </w:r>
      </w:ins>
      <w:ins w:id="777" w:author="Dongsheng Cao" w:date="2019-08-21T18:54:00Z">
        <w:r w:rsidR="00295263">
          <w:rPr>
            <w:rFonts w:eastAsiaTheme="minorEastAsia"/>
            <w:lang w:eastAsia="zh-CN"/>
          </w:rPr>
          <w:t xml:space="preserve"> describes the </w:t>
        </w:r>
      </w:ins>
      <w:ins w:id="778" w:author="Dongsheng Cao" w:date="2019-08-21T18:55:00Z">
        <w:r w:rsidR="00295263">
          <w:rPr>
            <w:rFonts w:eastAsiaTheme="minorEastAsia"/>
            <w:lang w:eastAsia="zh-CN"/>
          </w:rPr>
          <w:t>positivism</w:t>
        </w:r>
      </w:ins>
      <w:ins w:id="779" w:author="Dongsheng Cao" w:date="2019-08-21T18:54:00Z">
        <w:r w:rsidR="00295263">
          <w:rPr>
            <w:rFonts w:eastAsiaTheme="minorEastAsia"/>
            <w:lang w:eastAsia="zh-CN"/>
          </w:rPr>
          <w:t xml:space="preserve"> </w:t>
        </w:r>
      </w:ins>
      <w:ins w:id="780" w:author="Dongsheng Cao" w:date="2019-08-21T18:55:00Z">
        <w:r w:rsidR="00295263">
          <w:rPr>
            <w:rFonts w:eastAsiaTheme="minorEastAsia"/>
            <w:lang w:eastAsia="zh-CN"/>
          </w:rPr>
          <w:t xml:space="preserve">as the experience, </w:t>
        </w:r>
      </w:ins>
      <w:ins w:id="781" w:author="Dongsheng Cao" w:date="2019-08-21T18:56:00Z">
        <w:r w:rsidR="00295263">
          <w:rPr>
            <w:rFonts w:eastAsiaTheme="minorEastAsia"/>
            <w:lang w:eastAsia="zh-CN"/>
          </w:rPr>
          <w:t>which means only the o</w:t>
        </w:r>
      </w:ins>
      <w:ins w:id="782" w:author="Dongsheng Cao" w:date="2019-08-21T18:57:00Z">
        <w:r w:rsidR="00295263">
          <w:rPr>
            <w:rFonts w:eastAsiaTheme="minorEastAsia"/>
            <w:lang w:eastAsia="zh-CN"/>
          </w:rPr>
          <w:t>bjective conditions and the external real things can draw the conclusion</w:t>
        </w:r>
      </w:ins>
      <w:ins w:id="783" w:author="Dongsheng Cao" w:date="2019-08-21T19:50:00Z">
        <w:r w:rsidR="00D744CD">
          <w:rPr>
            <w:rFonts w:eastAsiaTheme="minorEastAsia"/>
            <w:lang w:eastAsia="zh-CN"/>
          </w:rPr>
          <w:t>s</w:t>
        </w:r>
      </w:ins>
      <w:ins w:id="784" w:author="Dongsheng Cao" w:date="2019-08-21T18:57:00Z">
        <w:r w:rsidR="00295263">
          <w:rPr>
            <w:rFonts w:eastAsiaTheme="minorEastAsia"/>
            <w:lang w:eastAsia="zh-CN"/>
          </w:rPr>
          <w:t xml:space="preserve"> through </w:t>
        </w:r>
      </w:ins>
      <w:ins w:id="785" w:author="Dongsheng Cao" w:date="2019-08-21T18:58:00Z">
        <w:r w:rsidR="00295263">
          <w:rPr>
            <w:rFonts w:eastAsiaTheme="minorEastAsia"/>
            <w:lang w:eastAsia="zh-CN"/>
          </w:rPr>
          <w:t>sensory experience or the observations and so on.</w:t>
        </w:r>
      </w:ins>
    </w:p>
    <w:p w14:paraId="41D6C088" w14:textId="66A4EC42" w:rsidR="00447E17" w:rsidRDefault="00447E17">
      <w:pPr>
        <w:jc w:val="both"/>
        <w:rPr>
          <w:ins w:id="786" w:author="Dongsheng Cao" w:date="2019-08-21T19:42:00Z"/>
          <w:rFonts w:eastAsiaTheme="minorEastAsia"/>
          <w:lang w:eastAsia="zh-CN"/>
        </w:rPr>
      </w:pPr>
    </w:p>
    <w:p w14:paraId="60088B6C" w14:textId="2DF82569" w:rsidR="00447E17" w:rsidRDefault="00447E17">
      <w:pPr>
        <w:jc w:val="both"/>
        <w:rPr>
          <w:ins w:id="787" w:author="Dongsheng Cao" w:date="2019-08-21T20:02:00Z"/>
          <w:rFonts w:eastAsiaTheme="minorEastAsia"/>
          <w:lang w:eastAsia="zh-CN"/>
        </w:rPr>
      </w:pPr>
      <w:ins w:id="788" w:author="Dongsheng Cao" w:date="2019-08-21T19:42:00Z">
        <w:r>
          <w:rPr>
            <w:rFonts w:eastAsiaTheme="minorEastAsia"/>
            <w:lang w:eastAsia="zh-CN"/>
          </w:rPr>
          <w:t xml:space="preserve">For this project, the </w:t>
        </w:r>
      </w:ins>
      <w:ins w:id="789" w:author="Dongsheng Cao" w:date="2019-08-21T19:43:00Z">
        <w:r>
          <w:rPr>
            <w:rFonts w:eastAsiaTheme="minorEastAsia"/>
            <w:lang w:eastAsia="zh-CN"/>
          </w:rPr>
          <w:t xml:space="preserve">hypothesis is whether </w:t>
        </w:r>
      </w:ins>
      <w:ins w:id="790" w:author="Dongsheng Cao" w:date="2019-08-21T19:45:00Z">
        <w:r>
          <w:rPr>
            <w:rFonts w:eastAsiaTheme="minorEastAsia"/>
            <w:lang w:eastAsia="zh-CN"/>
          </w:rPr>
          <w:t xml:space="preserve">the web-based data visualization application can </w:t>
        </w:r>
      </w:ins>
      <w:ins w:id="791" w:author="Dongsheng Cao" w:date="2019-08-21T19:46:00Z">
        <w:r>
          <w:rPr>
            <w:rFonts w:eastAsiaTheme="minorEastAsia"/>
            <w:lang w:eastAsia="zh-CN"/>
          </w:rPr>
          <w:t xml:space="preserve">better performance using </w:t>
        </w:r>
      </w:ins>
      <w:ins w:id="792" w:author="Dongsheng Cao" w:date="2019-08-21T19:44:00Z">
        <w:r>
          <w:rPr>
            <w:rFonts w:eastAsiaTheme="minorEastAsia"/>
            <w:lang w:eastAsia="zh-CN"/>
          </w:rPr>
          <w:t xml:space="preserve">the optimization method that the Spark platform </w:t>
        </w:r>
      </w:ins>
      <w:ins w:id="793" w:author="Dongsheng Cao" w:date="2019-08-21T19:46:00Z">
        <w:r>
          <w:rPr>
            <w:rFonts w:eastAsiaTheme="minorEastAsia"/>
            <w:lang w:eastAsia="zh-CN"/>
          </w:rPr>
          <w:t xml:space="preserve">is </w:t>
        </w:r>
      </w:ins>
      <w:ins w:id="794" w:author="Dongsheng Cao" w:date="2019-08-21T19:44:00Z">
        <w:r>
          <w:rPr>
            <w:rFonts w:eastAsiaTheme="minorEastAsia"/>
            <w:lang w:eastAsia="zh-CN"/>
          </w:rPr>
          <w:t>responsible for computing</w:t>
        </w:r>
      </w:ins>
      <w:ins w:id="795" w:author="Dongsheng Cao" w:date="2019-08-21T19:46:00Z">
        <w:r>
          <w:rPr>
            <w:rFonts w:eastAsiaTheme="minorEastAsia"/>
            <w:lang w:eastAsia="zh-CN"/>
          </w:rPr>
          <w:t xml:space="preserve"> and st</w:t>
        </w:r>
      </w:ins>
      <w:ins w:id="796" w:author="Dongsheng Cao" w:date="2019-08-21T19:47:00Z">
        <w:r w:rsidR="00925285">
          <w:rPr>
            <w:rFonts w:eastAsiaTheme="minorEastAsia"/>
            <w:lang w:eastAsia="zh-CN"/>
          </w:rPr>
          <w:t>o</w:t>
        </w:r>
      </w:ins>
      <w:ins w:id="797" w:author="Dongsheng Cao" w:date="2019-08-21T19:46:00Z">
        <w:r>
          <w:rPr>
            <w:rFonts w:eastAsiaTheme="minorEastAsia"/>
            <w:lang w:eastAsia="zh-CN"/>
          </w:rPr>
          <w:t>ring result data into database.</w:t>
        </w:r>
      </w:ins>
      <w:ins w:id="798" w:author="Dongsheng Cao" w:date="2019-08-21T19:44:00Z">
        <w:r>
          <w:rPr>
            <w:rFonts w:eastAsiaTheme="minorEastAsia"/>
            <w:lang w:eastAsia="zh-CN"/>
          </w:rPr>
          <w:t xml:space="preserve"> </w:t>
        </w:r>
      </w:ins>
      <w:ins w:id="799" w:author="Dongsheng Cao" w:date="2019-08-21T20:01:00Z">
        <w:r w:rsidR="003E41B6">
          <w:rPr>
            <w:rFonts w:eastAsiaTheme="minorEastAsia"/>
            <w:lang w:eastAsia="zh-CN"/>
          </w:rPr>
          <w:t>In addition, there are also some questions as follo</w:t>
        </w:r>
      </w:ins>
      <w:ins w:id="800" w:author="Dongsheng Cao" w:date="2019-08-21T20:02:00Z">
        <w:r w:rsidR="003E41B6">
          <w:rPr>
            <w:rFonts w:eastAsiaTheme="minorEastAsia"/>
            <w:lang w:eastAsia="zh-CN"/>
          </w:rPr>
          <w:t>w</w:t>
        </w:r>
      </w:ins>
      <w:ins w:id="801" w:author="Dongsheng Cao" w:date="2019-08-21T20:01:00Z">
        <w:r w:rsidR="003E41B6">
          <w:rPr>
            <w:rFonts w:eastAsiaTheme="minorEastAsia"/>
            <w:lang w:eastAsia="zh-CN"/>
          </w:rPr>
          <w:t>ing</w:t>
        </w:r>
      </w:ins>
      <w:ins w:id="802" w:author="Dongsheng Cao" w:date="2019-08-21T20:02:00Z">
        <w:r w:rsidR="003E41B6">
          <w:rPr>
            <w:rFonts w:eastAsiaTheme="minorEastAsia" w:hint="eastAsia"/>
            <w:lang w:eastAsia="zh-CN"/>
          </w:rPr>
          <w:t>：</w:t>
        </w:r>
      </w:ins>
    </w:p>
    <w:p w14:paraId="23BFE724" w14:textId="269E31BD" w:rsidR="003E41B6" w:rsidRPr="003E41B6" w:rsidRDefault="003E41B6">
      <w:pPr>
        <w:pStyle w:val="a7"/>
        <w:numPr>
          <w:ilvl w:val="0"/>
          <w:numId w:val="40"/>
        </w:numPr>
        <w:ind w:firstLineChars="0"/>
        <w:jc w:val="both"/>
        <w:rPr>
          <w:ins w:id="803" w:author="Dongsheng Cao" w:date="2019-08-21T20:02:00Z"/>
          <w:rFonts w:eastAsiaTheme="minorEastAsia"/>
          <w:lang w:eastAsia="zh-CN"/>
        </w:rPr>
        <w:pPrChange w:id="804" w:author="Dongsheng Cao" w:date="2019-08-21T20:02:00Z">
          <w:pPr>
            <w:jc w:val="both"/>
          </w:pPr>
        </w:pPrChange>
      </w:pPr>
      <w:ins w:id="805" w:author="Dongsheng Cao" w:date="2019-08-21T20:02:00Z">
        <w:r>
          <w:rPr>
            <w:rFonts w:eastAsiaTheme="minorEastAsia"/>
            <w:lang w:eastAsia="zh-CN"/>
          </w:rPr>
          <w:t>I</w:t>
        </w:r>
        <w:r>
          <w:rPr>
            <w:rFonts w:eastAsiaTheme="minorEastAsia" w:hint="eastAsia"/>
            <w:lang w:eastAsia="zh-CN"/>
          </w:rPr>
          <w:t>f</w:t>
        </w:r>
        <w:r>
          <w:rPr>
            <w:rFonts w:eastAsiaTheme="minorEastAsia"/>
            <w:lang w:eastAsia="zh-CN"/>
          </w:rPr>
          <w:t xml:space="preserve"> </w:t>
        </w:r>
      </w:ins>
      <w:ins w:id="806" w:author="Dongsheng Cao" w:date="2019-08-21T20:03:00Z">
        <w:r>
          <w:rPr>
            <w:rFonts w:eastAsiaTheme="minorEastAsia"/>
            <w:lang w:eastAsia="zh-CN"/>
          </w:rPr>
          <w:t xml:space="preserve">the optimization method </w:t>
        </w:r>
      </w:ins>
      <w:ins w:id="807" w:author="Dongsheng Cao" w:date="2019-08-21T20:04:00Z">
        <w:r>
          <w:rPr>
            <w:rFonts w:eastAsiaTheme="minorEastAsia"/>
            <w:lang w:eastAsia="zh-CN"/>
          </w:rPr>
          <w:t xml:space="preserve">mentioned above </w:t>
        </w:r>
      </w:ins>
      <w:ins w:id="808" w:author="Dongsheng Cao" w:date="2019-08-21T20:03:00Z">
        <w:r>
          <w:rPr>
            <w:rFonts w:eastAsiaTheme="minorEastAsia"/>
            <w:lang w:eastAsia="zh-CN"/>
          </w:rPr>
          <w:t xml:space="preserve">works </w:t>
        </w:r>
      </w:ins>
    </w:p>
    <w:p w14:paraId="07BD8D35" w14:textId="0DDEF197" w:rsidR="00925285" w:rsidRDefault="00925285">
      <w:pPr>
        <w:jc w:val="both"/>
        <w:rPr>
          <w:ins w:id="809" w:author="Dongsheng Cao" w:date="2019-08-21T19:48:00Z"/>
          <w:rFonts w:eastAsiaTheme="minorEastAsia"/>
          <w:lang w:eastAsia="zh-CN"/>
        </w:rPr>
      </w:pPr>
    </w:p>
    <w:p w14:paraId="3CE6DE56" w14:textId="25E6E540" w:rsidR="00925285" w:rsidRDefault="00925285">
      <w:pPr>
        <w:pStyle w:val="2"/>
        <w:rPr>
          <w:ins w:id="810" w:author="Dongsheng Cao" w:date="2019-08-21T18:43:00Z"/>
          <w:lang w:eastAsia="zh-CN"/>
        </w:rPr>
        <w:pPrChange w:id="811" w:author="Dongsheng Cao" w:date="2019-08-21T19:48:00Z">
          <w:pPr>
            <w:jc w:val="both"/>
          </w:pPr>
        </w:pPrChange>
      </w:pPr>
      <w:bookmarkStart w:id="812" w:name="_Toc17315958"/>
      <w:ins w:id="813" w:author="Dongsheng Cao" w:date="2019-08-21T19:48:00Z">
        <w:r>
          <w:rPr>
            <w:lang w:eastAsia="zh-CN"/>
          </w:rPr>
          <w:t xml:space="preserve">The </w:t>
        </w:r>
      </w:ins>
      <w:ins w:id="814" w:author="Dongsheng Cao" w:date="2019-08-21T19:51:00Z">
        <w:r w:rsidR="006C29A0">
          <w:rPr>
            <w:lang w:eastAsia="zh-CN"/>
          </w:rPr>
          <w:t>approach</w:t>
        </w:r>
      </w:ins>
      <w:ins w:id="815" w:author="Dongsheng Cao" w:date="2019-08-21T19:52:00Z">
        <w:r w:rsidR="006C29A0">
          <w:rPr>
            <w:lang w:eastAsia="zh-CN"/>
          </w:rPr>
          <w:t>es</w:t>
        </w:r>
      </w:ins>
      <w:ins w:id="816" w:author="Dongsheng Cao" w:date="2019-08-21T19:48:00Z">
        <w:r>
          <w:rPr>
            <w:lang w:eastAsia="zh-CN"/>
          </w:rPr>
          <w:t xml:space="preserve"> of the project</w:t>
        </w:r>
      </w:ins>
      <w:bookmarkEnd w:id="812"/>
    </w:p>
    <w:p w14:paraId="1712EF38" w14:textId="77777777" w:rsidR="00201BB8" w:rsidRDefault="00201BB8">
      <w:pPr>
        <w:jc w:val="both"/>
        <w:rPr>
          <w:ins w:id="817" w:author="Dongsheng Cao" w:date="2019-08-21T18:43:00Z"/>
          <w:rFonts w:eastAsiaTheme="minorEastAsia"/>
          <w:lang w:eastAsia="zh-CN"/>
        </w:rPr>
      </w:pPr>
    </w:p>
    <w:p w14:paraId="33A6E83F" w14:textId="77777777" w:rsidR="002F49F5" w:rsidRDefault="003E41B6">
      <w:pPr>
        <w:jc w:val="both"/>
        <w:rPr>
          <w:ins w:id="818" w:author="Dongsheng Cao" w:date="2019-08-21T20:13:00Z"/>
          <w:rFonts w:eastAsiaTheme="minorEastAsia"/>
          <w:lang w:eastAsia="zh-CN"/>
        </w:rPr>
      </w:pPr>
      <w:ins w:id="819" w:author="Dongsheng Cao" w:date="2019-08-21T20:07:00Z">
        <w:r>
          <w:rPr>
            <w:rFonts w:eastAsiaTheme="minorEastAsia"/>
            <w:lang w:eastAsia="zh-CN"/>
          </w:rPr>
          <w:t>There are two approaches of researc</w:t>
        </w:r>
      </w:ins>
      <w:ins w:id="820" w:author="Dongsheng Cao" w:date="2019-08-21T20:08:00Z">
        <w:r>
          <w:rPr>
            <w:rFonts w:eastAsiaTheme="minorEastAsia"/>
            <w:lang w:eastAsia="zh-CN"/>
          </w:rPr>
          <w:t>h methodology, inductive and deductive.</w:t>
        </w:r>
      </w:ins>
      <w:ins w:id="821" w:author="Dongsheng Cao" w:date="2019-08-21T20:10:00Z">
        <w:r>
          <w:rPr>
            <w:rFonts w:eastAsiaTheme="minorEastAsia"/>
            <w:lang w:eastAsia="zh-CN"/>
          </w:rPr>
          <w:t xml:space="preserve"> Specifically, i</w:t>
        </w:r>
      </w:ins>
      <w:ins w:id="822" w:author="Dongsheng Cao" w:date="2019-08-21T20:08:00Z">
        <w:r>
          <w:rPr>
            <w:rFonts w:eastAsiaTheme="minorEastAsia"/>
            <w:lang w:eastAsia="zh-CN"/>
          </w:rPr>
          <w:t>nductive is a met</w:t>
        </w:r>
      </w:ins>
      <w:ins w:id="823" w:author="Dongsheng Cao" w:date="2019-08-21T20:09:00Z">
        <w:r>
          <w:rPr>
            <w:rFonts w:eastAsiaTheme="minorEastAsia"/>
            <w:lang w:eastAsia="zh-CN"/>
          </w:rPr>
          <w:t>hod to build a theory by collecting data and analysing it</w:t>
        </w:r>
      </w:ins>
      <w:ins w:id="824" w:author="Dongsheng Cao" w:date="2019-08-21T20:10:00Z">
        <w:r>
          <w:rPr>
            <w:rFonts w:eastAsiaTheme="minorEastAsia"/>
            <w:lang w:eastAsia="zh-CN"/>
          </w:rPr>
          <w:t>. On the contrary, the deduc</w:t>
        </w:r>
      </w:ins>
      <w:ins w:id="825" w:author="Dongsheng Cao" w:date="2019-08-21T20:11:00Z">
        <w:r>
          <w:rPr>
            <w:rFonts w:eastAsiaTheme="minorEastAsia"/>
            <w:lang w:eastAsia="zh-CN"/>
          </w:rPr>
          <w:t xml:space="preserve">tive is a method to </w:t>
        </w:r>
        <w:r w:rsidR="0070459A">
          <w:rPr>
            <w:rFonts w:eastAsiaTheme="minorEastAsia"/>
            <w:lang w:eastAsia="zh-CN"/>
          </w:rPr>
          <w:t>test the hypothesis identified in the</w:t>
        </w:r>
      </w:ins>
      <w:ins w:id="826" w:author="Dongsheng Cao" w:date="2019-08-21T20:12:00Z">
        <w:r w:rsidR="0070459A">
          <w:rPr>
            <w:rFonts w:eastAsiaTheme="minorEastAsia"/>
            <w:lang w:eastAsia="zh-CN"/>
          </w:rPr>
          <w:t xml:space="preserve"> philosophy stage</w:t>
        </w:r>
      </w:ins>
      <w:ins w:id="827" w:author="Dongsheng Cao" w:date="2019-08-21T20:13:00Z">
        <w:r w:rsidR="0070459A">
          <w:rPr>
            <w:rFonts w:eastAsiaTheme="minorEastAsia"/>
            <w:lang w:eastAsia="zh-CN"/>
          </w:rPr>
          <w:t>.</w:t>
        </w:r>
      </w:ins>
    </w:p>
    <w:p w14:paraId="205574F7" w14:textId="77777777" w:rsidR="002F49F5" w:rsidRDefault="002F49F5">
      <w:pPr>
        <w:jc w:val="both"/>
        <w:rPr>
          <w:ins w:id="828" w:author="Dongsheng Cao" w:date="2019-08-21T20:13:00Z"/>
          <w:rFonts w:eastAsiaTheme="minorEastAsia"/>
          <w:lang w:eastAsia="zh-CN"/>
        </w:rPr>
      </w:pPr>
    </w:p>
    <w:p w14:paraId="61FA2C82" w14:textId="77777777" w:rsidR="007D45D8" w:rsidRDefault="006108E2">
      <w:pPr>
        <w:jc w:val="both"/>
        <w:rPr>
          <w:ins w:id="829" w:author="Dongsheng Cao" w:date="2019-08-21T20:17:00Z"/>
          <w:rFonts w:eastAsiaTheme="minorEastAsia"/>
          <w:lang w:eastAsia="zh-CN"/>
        </w:rPr>
      </w:pPr>
      <w:ins w:id="830" w:author="Dongsheng Cao" w:date="2019-08-21T20:13:00Z">
        <w:r>
          <w:rPr>
            <w:rFonts w:eastAsiaTheme="minorEastAsia"/>
            <w:lang w:eastAsia="zh-CN"/>
          </w:rPr>
          <w:t xml:space="preserve">For this project, the deductive approach will be </w:t>
        </w:r>
      </w:ins>
      <w:ins w:id="831" w:author="Dongsheng Cao" w:date="2019-08-21T20:16:00Z">
        <w:r>
          <w:rPr>
            <w:rFonts w:eastAsiaTheme="minorEastAsia"/>
            <w:lang w:eastAsia="zh-CN"/>
          </w:rPr>
          <w:t>adopted</w:t>
        </w:r>
      </w:ins>
      <w:ins w:id="832" w:author="Dongsheng Cao" w:date="2019-08-21T20:14:00Z">
        <w:r>
          <w:rPr>
            <w:rFonts w:eastAsiaTheme="minorEastAsia"/>
            <w:lang w:eastAsia="zh-CN"/>
          </w:rPr>
          <w:t xml:space="preserve"> because this project is a development project and the aim of it</w:t>
        </w:r>
      </w:ins>
      <w:ins w:id="833" w:author="Dongsheng Cao" w:date="2019-08-21T20:15:00Z">
        <w:r>
          <w:rPr>
            <w:rFonts w:eastAsiaTheme="minorEastAsia"/>
            <w:lang w:eastAsia="zh-CN"/>
          </w:rPr>
          <w:t xml:space="preserve"> is to test whether the optimization method can better the performance</w:t>
        </w:r>
      </w:ins>
      <w:ins w:id="834" w:author="Dongsheng Cao" w:date="2019-08-21T20:17:00Z">
        <w:r w:rsidR="007D45D8">
          <w:rPr>
            <w:rFonts w:eastAsiaTheme="minorEastAsia"/>
            <w:lang w:eastAsia="zh-CN"/>
          </w:rPr>
          <w:t>.</w:t>
        </w:r>
      </w:ins>
    </w:p>
    <w:p w14:paraId="37D8D964" w14:textId="77777777" w:rsidR="007D45D8" w:rsidRDefault="007D45D8">
      <w:pPr>
        <w:jc w:val="both"/>
        <w:rPr>
          <w:ins w:id="835" w:author="Dongsheng Cao" w:date="2019-08-21T20:17:00Z"/>
          <w:rFonts w:eastAsiaTheme="minorEastAsia"/>
          <w:lang w:eastAsia="zh-CN"/>
        </w:rPr>
      </w:pPr>
    </w:p>
    <w:p w14:paraId="7FAE7E9E" w14:textId="7EABA9FE" w:rsidR="00201BB8" w:rsidRDefault="007D45D8" w:rsidP="007D45D8">
      <w:pPr>
        <w:pStyle w:val="2"/>
        <w:rPr>
          <w:ins w:id="836" w:author="Dongsheng Cao" w:date="2019-08-21T20:17:00Z"/>
          <w:lang w:eastAsia="zh-CN"/>
        </w:rPr>
      </w:pPr>
      <w:bookmarkStart w:id="837" w:name="_Toc17315959"/>
      <w:ins w:id="838" w:author="Dongsheng Cao" w:date="2019-08-21T20:17:00Z">
        <w:r>
          <w:rPr>
            <w:lang w:eastAsia="zh-CN"/>
          </w:rPr>
          <w:t>The strategies of the project</w:t>
        </w:r>
        <w:bookmarkEnd w:id="837"/>
      </w:ins>
    </w:p>
    <w:p w14:paraId="1AA57FD2" w14:textId="0AE33D1D" w:rsidR="007D45D8" w:rsidRDefault="007D45D8" w:rsidP="007D45D8">
      <w:pPr>
        <w:rPr>
          <w:ins w:id="839" w:author="Dongsheng Cao" w:date="2019-08-21T20:17:00Z"/>
          <w:rFonts w:eastAsiaTheme="minorEastAsia"/>
          <w:lang w:eastAsia="zh-CN"/>
        </w:rPr>
      </w:pPr>
    </w:p>
    <w:p w14:paraId="4AAC421F" w14:textId="68C52517" w:rsidR="00AA3D0B" w:rsidRDefault="00AA3D0B" w:rsidP="00C65B2C">
      <w:pPr>
        <w:jc w:val="both"/>
        <w:rPr>
          <w:ins w:id="840" w:author="Dongsheng Cao" w:date="2019-08-21T20:42:00Z"/>
          <w:rFonts w:eastAsiaTheme="minorEastAsia"/>
          <w:lang w:eastAsia="zh-CN"/>
        </w:rPr>
      </w:pPr>
      <w:ins w:id="841" w:author="Dongsheng Cao" w:date="2019-08-21T20:17:00Z">
        <w:r>
          <w:rPr>
            <w:rFonts w:eastAsiaTheme="minorEastAsia"/>
            <w:lang w:eastAsia="zh-CN"/>
          </w:rPr>
          <w:t>There are 5</w:t>
        </w:r>
      </w:ins>
      <w:ins w:id="842" w:author="Dongsheng Cao" w:date="2019-08-21T20:18:00Z">
        <w:r>
          <w:rPr>
            <w:rFonts w:eastAsiaTheme="minorEastAsia"/>
            <w:lang w:eastAsia="zh-CN"/>
          </w:rPr>
          <w:t xml:space="preserve"> kinds of common strategies that res</w:t>
        </w:r>
      </w:ins>
      <w:ins w:id="843" w:author="Dongsheng Cao" w:date="2019-08-21T20:19:00Z">
        <w:r>
          <w:rPr>
            <w:rFonts w:eastAsiaTheme="minorEastAsia"/>
            <w:lang w:eastAsia="zh-CN"/>
          </w:rPr>
          <w:t xml:space="preserve">pectively are the </w:t>
        </w:r>
      </w:ins>
      <w:ins w:id="844" w:author="Dongsheng Cao" w:date="2019-08-21T20:18:00Z">
        <w:r>
          <w:rPr>
            <w:rFonts w:eastAsiaTheme="minorEastAsia"/>
            <w:lang w:eastAsia="zh-CN"/>
          </w:rPr>
          <w:t xml:space="preserve">document review, </w:t>
        </w:r>
      </w:ins>
      <w:ins w:id="845" w:author="Dongsheng Cao" w:date="2019-08-21T20:19:00Z">
        <w:r>
          <w:rPr>
            <w:rFonts w:eastAsiaTheme="minorEastAsia"/>
            <w:lang w:eastAsia="zh-CN"/>
          </w:rPr>
          <w:t xml:space="preserve">survey, experiment, software development and the case study. </w:t>
        </w:r>
      </w:ins>
      <w:ins w:id="846" w:author="Dongsheng Cao" w:date="2019-08-21T20:37:00Z">
        <w:r w:rsidR="00D926B4">
          <w:rPr>
            <w:rFonts w:eastAsiaTheme="minorEastAsia"/>
            <w:lang w:eastAsia="zh-CN"/>
          </w:rPr>
          <w:t xml:space="preserve">Generally speaking, </w:t>
        </w:r>
      </w:ins>
      <w:ins w:id="847" w:author="Dongsheng Cao" w:date="2019-08-21T20:38:00Z">
        <w:r w:rsidR="00D926B4">
          <w:rPr>
            <w:rFonts w:eastAsiaTheme="minorEastAsia"/>
            <w:lang w:eastAsia="zh-CN"/>
          </w:rPr>
          <w:t xml:space="preserve">there are three types projects such as </w:t>
        </w:r>
      </w:ins>
      <w:ins w:id="848" w:author="Dongsheng Cao" w:date="2019-08-21T20:39:00Z">
        <w:r w:rsidR="00D926B4">
          <w:rPr>
            <w:rFonts w:eastAsiaTheme="minorEastAsia"/>
            <w:lang w:eastAsia="zh-CN"/>
          </w:rPr>
          <w:t>the survey project, development project and the experiment project.</w:t>
        </w:r>
        <w:r w:rsidR="00B86E2E">
          <w:rPr>
            <w:rFonts w:eastAsiaTheme="minorEastAsia"/>
            <w:lang w:eastAsia="zh-CN"/>
          </w:rPr>
          <w:t xml:space="preserve"> </w:t>
        </w:r>
      </w:ins>
      <w:ins w:id="849" w:author="Dongsheng Cao" w:date="2019-08-21T20:41:00Z">
        <w:r w:rsidR="00501FD7">
          <w:rPr>
            <w:rFonts w:eastAsiaTheme="minorEastAsia"/>
            <w:lang w:eastAsia="zh-CN"/>
          </w:rPr>
          <w:t xml:space="preserve">For the development project, the </w:t>
        </w:r>
      </w:ins>
      <w:ins w:id="850" w:author="Dongsheng Cao" w:date="2019-08-21T20:42:00Z">
        <w:r w:rsidR="00501FD7">
          <w:rPr>
            <w:rFonts w:eastAsiaTheme="minorEastAsia"/>
            <w:lang w:eastAsia="zh-CN"/>
          </w:rPr>
          <w:t xml:space="preserve">software development, the document review and the case study will </w:t>
        </w:r>
        <w:r w:rsidR="006C7AA9">
          <w:rPr>
            <w:rFonts w:eastAsiaTheme="minorEastAsia"/>
            <w:lang w:eastAsia="zh-CN"/>
          </w:rPr>
          <w:t xml:space="preserve">usually </w:t>
        </w:r>
        <w:r w:rsidR="00501FD7">
          <w:rPr>
            <w:rFonts w:eastAsiaTheme="minorEastAsia"/>
            <w:lang w:eastAsia="zh-CN"/>
          </w:rPr>
          <w:t>be used.</w:t>
        </w:r>
      </w:ins>
    </w:p>
    <w:p w14:paraId="45AA9F77" w14:textId="3DB4828E" w:rsidR="00501FD7" w:rsidRDefault="00501FD7" w:rsidP="00C65B2C">
      <w:pPr>
        <w:jc w:val="both"/>
        <w:rPr>
          <w:ins w:id="851" w:author="Dongsheng Cao" w:date="2019-08-21T20:42:00Z"/>
          <w:rFonts w:eastAsiaTheme="minorEastAsia"/>
          <w:lang w:eastAsia="zh-CN"/>
        </w:rPr>
      </w:pPr>
    </w:p>
    <w:p w14:paraId="510151C2" w14:textId="41C9A189" w:rsidR="00501FD7" w:rsidRDefault="00DE70EC" w:rsidP="00C65B2C">
      <w:pPr>
        <w:jc w:val="both"/>
        <w:rPr>
          <w:ins w:id="852" w:author="Dongsheng Cao" w:date="2019-08-21T21:38:00Z"/>
          <w:rFonts w:eastAsiaTheme="minorEastAsia"/>
          <w:lang w:eastAsia="zh-CN"/>
        </w:rPr>
      </w:pPr>
      <w:ins w:id="853" w:author="Dongsheng Cao" w:date="2019-08-21T20:43:00Z">
        <w:r>
          <w:rPr>
            <w:rFonts w:eastAsiaTheme="minorEastAsia"/>
            <w:lang w:eastAsia="zh-CN"/>
          </w:rPr>
          <w:t xml:space="preserve">For this project, the strategies </w:t>
        </w:r>
      </w:ins>
      <w:ins w:id="854" w:author="Dongsheng Cao" w:date="2019-08-21T20:46:00Z">
        <w:r>
          <w:rPr>
            <w:rFonts w:eastAsiaTheme="minorEastAsia"/>
            <w:lang w:eastAsia="zh-CN"/>
          </w:rPr>
          <w:t xml:space="preserve">adopted are the </w:t>
        </w:r>
      </w:ins>
      <w:ins w:id="855" w:author="Dongsheng Cao" w:date="2019-08-21T20:47:00Z">
        <w:r>
          <w:rPr>
            <w:rFonts w:eastAsiaTheme="minorEastAsia"/>
            <w:lang w:eastAsia="zh-CN"/>
          </w:rPr>
          <w:t xml:space="preserve">case study, software development and the literature review </w:t>
        </w:r>
      </w:ins>
      <w:ins w:id="856" w:author="Dongsheng Cao" w:date="2019-08-21T20:48:00Z">
        <w:r>
          <w:rPr>
            <w:rFonts w:eastAsiaTheme="minorEastAsia"/>
            <w:lang w:eastAsia="zh-CN"/>
          </w:rPr>
          <w:t>because this project subjects to the development project.</w:t>
        </w:r>
      </w:ins>
    </w:p>
    <w:p w14:paraId="6F46EB1E" w14:textId="51D8A661" w:rsidR="00FC368F" w:rsidRDefault="00FC368F" w:rsidP="00C65B2C">
      <w:pPr>
        <w:jc w:val="both"/>
        <w:rPr>
          <w:ins w:id="857" w:author="Dongsheng Cao" w:date="2019-08-21T21:38:00Z"/>
          <w:rFonts w:eastAsiaTheme="minorEastAsia"/>
          <w:lang w:eastAsia="zh-CN"/>
        </w:rPr>
      </w:pPr>
    </w:p>
    <w:p w14:paraId="7F73B891" w14:textId="216DBF49" w:rsidR="00FC368F" w:rsidRDefault="00FC368F">
      <w:pPr>
        <w:pStyle w:val="3"/>
        <w:rPr>
          <w:ins w:id="858" w:author="Dongsheng Cao" w:date="2019-08-21T21:37:00Z"/>
          <w:lang w:eastAsia="zh-CN"/>
        </w:rPr>
        <w:pPrChange w:id="859" w:author="Dongsheng Cao" w:date="2019-08-21T21:38:00Z">
          <w:pPr>
            <w:jc w:val="both"/>
          </w:pPr>
        </w:pPrChange>
      </w:pPr>
      <w:bookmarkStart w:id="860" w:name="_Toc17315960"/>
      <w:ins w:id="861" w:author="Dongsheng Cao" w:date="2019-08-21T21:38:00Z">
        <w:r>
          <w:rPr>
            <w:rFonts w:hint="eastAsia"/>
            <w:lang w:eastAsia="zh-CN"/>
          </w:rPr>
          <w:t>D</w:t>
        </w:r>
        <w:r>
          <w:rPr>
            <w:lang w:eastAsia="zh-CN"/>
          </w:rPr>
          <w:t>ocument review</w:t>
        </w:r>
      </w:ins>
      <w:bookmarkEnd w:id="860"/>
    </w:p>
    <w:p w14:paraId="43BEB471" w14:textId="46D22300" w:rsidR="00AF06FC" w:rsidDel="001E0200" w:rsidRDefault="007C3B8E" w:rsidP="00B333A1">
      <w:pPr>
        <w:pStyle w:val="3"/>
        <w:rPr>
          <w:del w:id="862" w:author="Dongsheng Cao" w:date="2019-08-21T20:49:00Z"/>
          <w:lang w:eastAsia="zh-CN"/>
        </w:rPr>
      </w:pPr>
      <w:del w:id="863" w:author="Dongsheng Cao" w:date="2019-08-21T20:48:00Z">
        <w:r w:rsidDel="00B9256A">
          <w:rPr>
            <w:lang w:eastAsia="zh-CN"/>
          </w:rPr>
          <w:delText xml:space="preserve">For the strategy, the software development, literature review and the case study will be adopted which is popular strategies used by development project. Finally, </w:delText>
        </w:r>
        <w:r w:rsidR="005F30F9" w:rsidDel="00B9256A">
          <w:rPr>
            <w:lang w:eastAsia="zh-CN"/>
          </w:rPr>
          <w:delText>the deductive method of approach will be adopted because this project will use the strategies mentioned above to test the hypothesis whether the Spark-based web data visualization can better the performance.</w:delText>
        </w:r>
      </w:del>
    </w:p>
    <w:p w14:paraId="549D5104" w14:textId="317AD6E0" w:rsidR="00131596" w:rsidRDefault="00131596" w:rsidP="001E0200">
      <w:pPr>
        <w:rPr>
          <w:ins w:id="864" w:author="Dongsheng Cao" w:date="2019-08-21T20:52:00Z"/>
          <w:rFonts w:eastAsiaTheme="minorEastAsia"/>
          <w:lang w:eastAsia="zh-CN"/>
        </w:rPr>
      </w:pPr>
    </w:p>
    <w:p w14:paraId="44905587" w14:textId="24440E66" w:rsidR="001B758A" w:rsidRDefault="00131596">
      <w:pPr>
        <w:jc w:val="both"/>
        <w:rPr>
          <w:ins w:id="865" w:author="Dongsheng Cao" w:date="2019-08-21T20:51:00Z"/>
          <w:rFonts w:eastAsiaTheme="minorEastAsia"/>
          <w:lang w:eastAsia="zh-CN"/>
        </w:rPr>
        <w:pPrChange w:id="866" w:author="Dongsheng Cao" w:date="2019-08-21T20:57:00Z">
          <w:pPr/>
        </w:pPrChange>
      </w:pPr>
      <w:ins w:id="867" w:author="Dongsheng Cao" w:date="2019-08-21T20:52:00Z">
        <w:r>
          <w:rPr>
            <w:rFonts w:eastAsiaTheme="minorEastAsia" w:hint="eastAsia"/>
            <w:lang w:eastAsia="zh-CN"/>
          </w:rPr>
          <w:t>D</w:t>
        </w:r>
        <w:r>
          <w:rPr>
            <w:rFonts w:eastAsiaTheme="minorEastAsia"/>
            <w:lang w:eastAsia="zh-CN"/>
          </w:rPr>
          <w:t xml:space="preserve">ocument review is adopted of this project, </w:t>
        </w:r>
        <w:r w:rsidR="00574CF6">
          <w:rPr>
            <w:rFonts w:eastAsiaTheme="minorEastAsia"/>
            <w:lang w:eastAsia="zh-CN"/>
          </w:rPr>
          <w:t>because through the re</w:t>
        </w:r>
      </w:ins>
      <w:ins w:id="868" w:author="Dongsheng Cao" w:date="2019-08-21T20:53:00Z">
        <w:r w:rsidR="00574CF6">
          <w:rPr>
            <w:rFonts w:eastAsiaTheme="minorEastAsia"/>
            <w:lang w:eastAsia="zh-CN"/>
          </w:rPr>
          <w:t xml:space="preserve">view of literature, this project can </w:t>
        </w:r>
      </w:ins>
      <w:ins w:id="869" w:author="Dongsheng Cao" w:date="2019-08-21T20:55:00Z">
        <w:r w:rsidR="00574CF6">
          <w:rPr>
            <w:rFonts w:eastAsiaTheme="minorEastAsia"/>
            <w:lang w:eastAsia="zh-CN"/>
          </w:rPr>
          <w:t>identify how to build the application</w:t>
        </w:r>
      </w:ins>
      <w:ins w:id="870" w:author="Dongsheng Cao" w:date="2019-08-21T20:56:00Z">
        <w:r w:rsidR="00574CF6">
          <w:rPr>
            <w:rFonts w:eastAsiaTheme="minorEastAsia"/>
            <w:lang w:eastAsia="zh-CN"/>
          </w:rPr>
          <w:t>, to deep comprehend the</w:t>
        </w:r>
      </w:ins>
      <w:ins w:id="871" w:author="Dongsheng Cao" w:date="2019-08-21T20:57:00Z">
        <w:r w:rsidR="00574CF6">
          <w:rPr>
            <w:rFonts w:eastAsiaTheme="minorEastAsia"/>
            <w:lang w:eastAsia="zh-CN"/>
          </w:rPr>
          <w:t xml:space="preserve"> meaning of the big data, data visualization </w:t>
        </w:r>
      </w:ins>
      <w:ins w:id="872" w:author="Dongsheng Cao" w:date="2019-08-21T20:58:00Z">
        <w:r w:rsidR="00574CF6">
          <w:rPr>
            <w:rFonts w:eastAsiaTheme="minorEastAsia"/>
            <w:lang w:eastAsia="zh-CN"/>
          </w:rPr>
          <w:t>and so on, to know many kinds of tools and frameworks in the field</w:t>
        </w:r>
      </w:ins>
      <w:ins w:id="873" w:author="Dongsheng Cao" w:date="2019-08-21T20:59:00Z">
        <w:r w:rsidR="00574CF6">
          <w:rPr>
            <w:rFonts w:eastAsiaTheme="minorEastAsia"/>
            <w:lang w:eastAsia="zh-CN"/>
          </w:rPr>
          <w:t xml:space="preserve"> of data visualization and to conduct the optimization to the application, e</w:t>
        </w:r>
      </w:ins>
      <w:ins w:id="874" w:author="Dongsheng Cao" w:date="2019-08-21T21:00:00Z">
        <w:r w:rsidR="00574CF6">
          <w:rPr>
            <w:rFonts w:eastAsiaTheme="minorEastAsia"/>
            <w:lang w:eastAsia="zh-CN"/>
          </w:rPr>
          <w:t>tc.</w:t>
        </w:r>
      </w:ins>
      <w:ins w:id="875" w:author="Dongsheng Cao" w:date="2019-08-21T21:01:00Z">
        <w:r w:rsidR="000267DE">
          <w:rPr>
            <w:rFonts w:eastAsiaTheme="minorEastAsia"/>
            <w:lang w:eastAsia="zh-CN"/>
          </w:rPr>
          <w:t xml:space="preserve"> Especially, t</w:t>
        </w:r>
      </w:ins>
      <w:ins w:id="876" w:author="Dongsheng Cao" w:date="2019-08-21T21:00:00Z">
        <w:r w:rsidR="001B758A">
          <w:rPr>
            <w:rFonts w:eastAsiaTheme="minorEastAsia"/>
            <w:lang w:eastAsia="zh-CN"/>
          </w:rPr>
          <w:t>he detailed literature review is described in the chapter 2.</w:t>
        </w:r>
      </w:ins>
      <w:ins w:id="877" w:author="Dongsheng Cao" w:date="2019-08-21T21:06:00Z">
        <w:r w:rsidR="006425C7">
          <w:rPr>
            <w:rFonts w:eastAsiaTheme="minorEastAsia"/>
            <w:lang w:eastAsia="zh-CN"/>
          </w:rPr>
          <w:t xml:space="preserve"> </w:t>
        </w:r>
      </w:ins>
    </w:p>
    <w:p w14:paraId="0F1E755C" w14:textId="0D8F4BB2" w:rsidR="001E0200" w:rsidRPr="00B333A1" w:rsidRDefault="001E0200" w:rsidP="00574CF6">
      <w:pPr>
        <w:jc w:val="both"/>
        <w:rPr>
          <w:ins w:id="878" w:author="Dongsheng Cao" w:date="2019-08-21T21:00:00Z"/>
          <w:rFonts w:eastAsiaTheme="minorEastAsia"/>
          <w:lang w:eastAsia="zh-CN"/>
        </w:rPr>
      </w:pPr>
    </w:p>
    <w:p w14:paraId="4D57977F" w14:textId="05ED4703" w:rsidR="000267DE" w:rsidRPr="00574CF6" w:rsidRDefault="002C19C4">
      <w:pPr>
        <w:pStyle w:val="3"/>
        <w:rPr>
          <w:ins w:id="879" w:author="Dongsheng Cao" w:date="2019-08-21T20:51:00Z"/>
          <w:lang w:eastAsia="zh-CN"/>
          <w:rPrChange w:id="880" w:author="Dongsheng Cao" w:date="2019-08-21T20:59:00Z">
            <w:rPr>
              <w:ins w:id="881" w:author="Dongsheng Cao" w:date="2019-08-21T20:51:00Z"/>
              <w:rFonts w:eastAsiaTheme="minorEastAsia"/>
              <w:lang w:eastAsia="zh-CN"/>
            </w:rPr>
          </w:rPrChange>
        </w:rPr>
        <w:pPrChange w:id="882" w:author="Dongsheng Cao" w:date="2019-08-21T21:01:00Z">
          <w:pPr/>
        </w:pPrChange>
      </w:pPr>
      <w:bookmarkStart w:id="883" w:name="_Toc17315961"/>
      <w:ins w:id="884" w:author="Dongsheng Cao" w:date="2019-08-21T21:01:00Z">
        <w:r>
          <w:rPr>
            <w:lang w:eastAsia="zh-CN"/>
          </w:rPr>
          <w:t>Software development</w:t>
        </w:r>
      </w:ins>
      <w:bookmarkEnd w:id="883"/>
    </w:p>
    <w:p w14:paraId="08C06F63" w14:textId="597DCE0E" w:rsidR="001E0200" w:rsidRDefault="001E0200">
      <w:pPr>
        <w:jc w:val="both"/>
        <w:rPr>
          <w:ins w:id="885" w:author="Dongsheng Cao" w:date="2019-08-21T20:51:00Z"/>
          <w:rFonts w:eastAsiaTheme="minorEastAsia"/>
          <w:lang w:eastAsia="zh-CN"/>
        </w:rPr>
        <w:pPrChange w:id="886" w:author="Dongsheng Cao" w:date="2019-08-21T21:09:00Z">
          <w:pPr/>
        </w:pPrChange>
      </w:pPr>
    </w:p>
    <w:p w14:paraId="2E713A0F" w14:textId="48CD2D03" w:rsidR="000541FE" w:rsidRDefault="006425C7" w:rsidP="00CB5A10">
      <w:pPr>
        <w:jc w:val="both"/>
        <w:rPr>
          <w:ins w:id="887" w:author="Dongsheng Cao" w:date="2019-08-21T21:10:00Z"/>
          <w:rFonts w:eastAsiaTheme="minorEastAsia"/>
          <w:lang w:eastAsia="zh-CN"/>
        </w:rPr>
      </w:pPr>
      <w:ins w:id="888" w:author="Dongsheng Cao" w:date="2019-08-21T21:04:00Z">
        <w:r>
          <w:rPr>
            <w:rFonts w:eastAsiaTheme="minorEastAsia" w:hint="eastAsia"/>
            <w:lang w:eastAsia="zh-CN"/>
          </w:rPr>
          <w:lastRenderedPageBreak/>
          <w:t>S</w:t>
        </w:r>
        <w:r>
          <w:rPr>
            <w:rFonts w:eastAsiaTheme="minorEastAsia"/>
            <w:lang w:eastAsia="zh-CN"/>
          </w:rPr>
          <w:t>oftw</w:t>
        </w:r>
      </w:ins>
      <w:ins w:id="889" w:author="Dongsheng Cao" w:date="2019-08-21T21:05:00Z">
        <w:r>
          <w:rPr>
            <w:rFonts w:eastAsiaTheme="minorEastAsia"/>
            <w:lang w:eastAsia="zh-CN"/>
          </w:rPr>
          <w:t xml:space="preserve">are development will be used as the fundamental </w:t>
        </w:r>
      </w:ins>
      <w:ins w:id="890" w:author="Dongsheng Cao" w:date="2019-08-21T21:06:00Z">
        <w:r>
          <w:rPr>
            <w:rFonts w:eastAsiaTheme="minorEastAsia"/>
            <w:lang w:eastAsia="zh-CN"/>
          </w:rPr>
          <w:t>method of this project</w:t>
        </w:r>
      </w:ins>
      <w:ins w:id="891" w:author="Dongsheng Cao" w:date="2019-08-21T21:09:00Z">
        <w:r w:rsidR="00CB5A10">
          <w:rPr>
            <w:rFonts w:eastAsiaTheme="minorEastAsia"/>
            <w:lang w:eastAsia="zh-CN"/>
          </w:rPr>
          <w:t>. In details, t</w:t>
        </w:r>
      </w:ins>
      <w:ins w:id="892" w:author="Dongsheng Cao" w:date="2019-08-21T21:03:00Z">
        <w:r>
          <w:rPr>
            <w:rFonts w:eastAsiaTheme="minorEastAsia"/>
            <w:lang w:eastAsia="zh-CN"/>
          </w:rPr>
          <w:t xml:space="preserve">his project will </w:t>
        </w:r>
      </w:ins>
      <w:ins w:id="893" w:author="Dongsheng Cao" w:date="2019-08-21T21:04:00Z">
        <w:r>
          <w:rPr>
            <w:rFonts w:eastAsiaTheme="minorEastAsia"/>
            <w:lang w:eastAsia="zh-CN"/>
          </w:rPr>
          <w:t>build a web application to realize the data visualization analysis</w:t>
        </w:r>
      </w:ins>
      <w:ins w:id="894" w:author="Dongsheng Cao" w:date="2019-08-21T21:10:00Z">
        <w:r w:rsidR="00CB5A10">
          <w:rPr>
            <w:rFonts w:eastAsiaTheme="minorEastAsia"/>
            <w:lang w:eastAsia="zh-CN"/>
          </w:rPr>
          <w:t xml:space="preserve"> and there are some gaols of the software development</w:t>
        </w:r>
        <w:r w:rsidR="00CB5A10">
          <w:rPr>
            <w:rFonts w:eastAsiaTheme="minorEastAsia" w:hint="eastAsia"/>
            <w:lang w:eastAsia="zh-CN"/>
          </w:rPr>
          <w:t>：</w:t>
        </w:r>
      </w:ins>
    </w:p>
    <w:p w14:paraId="66B38B6C" w14:textId="6C6FA255" w:rsidR="000541FE" w:rsidRPr="00B333A1" w:rsidRDefault="005A7C8B">
      <w:pPr>
        <w:pStyle w:val="a7"/>
        <w:numPr>
          <w:ilvl w:val="0"/>
          <w:numId w:val="40"/>
        </w:numPr>
        <w:ind w:firstLineChars="0"/>
        <w:jc w:val="both"/>
        <w:rPr>
          <w:ins w:id="895" w:author="Dongsheng Cao" w:date="2019-08-21T21:01:00Z"/>
          <w:rFonts w:eastAsiaTheme="minorEastAsia"/>
          <w:lang w:eastAsia="zh-CN"/>
        </w:rPr>
        <w:pPrChange w:id="896" w:author="Dongsheng Cao" w:date="2019-08-21T21:10:00Z">
          <w:pPr/>
        </w:pPrChange>
      </w:pPr>
      <w:ins w:id="897" w:author="Dongsheng Cao" w:date="2019-08-21T21:13:00Z">
        <w:r>
          <w:rPr>
            <w:rFonts w:eastAsiaTheme="minorEastAsia" w:hint="eastAsia"/>
            <w:lang w:eastAsia="zh-CN"/>
          </w:rPr>
          <w:t>P</w:t>
        </w:r>
        <w:r>
          <w:rPr>
            <w:rFonts w:eastAsiaTheme="minorEastAsia"/>
            <w:lang w:eastAsia="zh-CN"/>
          </w:rPr>
          <w:t>re-processing of the data set import into database</w:t>
        </w:r>
      </w:ins>
      <w:ins w:id="898" w:author="Dongsheng Cao" w:date="2019-08-21T21:14:00Z">
        <w:r>
          <w:rPr>
            <w:rFonts w:eastAsiaTheme="minorEastAsia"/>
            <w:lang w:eastAsia="zh-CN"/>
          </w:rPr>
          <w:t>.</w:t>
        </w:r>
      </w:ins>
    </w:p>
    <w:p w14:paraId="603F4514" w14:textId="11B383C1" w:rsidR="000541FE" w:rsidRDefault="000541FE" w:rsidP="000541FE">
      <w:pPr>
        <w:pStyle w:val="a7"/>
        <w:numPr>
          <w:ilvl w:val="0"/>
          <w:numId w:val="40"/>
        </w:numPr>
        <w:ind w:firstLineChars="0"/>
        <w:jc w:val="both"/>
        <w:rPr>
          <w:ins w:id="899" w:author="Dongsheng Cao" w:date="2019-08-21T21:14:00Z"/>
          <w:rFonts w:eastAsiaTheme="minorEastAsia"/>
          <w:lang w:eastAsia="zh-CN"/>
        </w:rPr>
      </w:pPr>
      <w:ins w:id="900" w:author="Dongsheng Cao" w:date="2019-08-21T21:12:00Z">
        <w:r>
          <w:rPr>
            <w:rFonts w:eastAsiaTheme="minorEastAsia"/>
            <w:lang w:eastAsia="zh-CN"/>
          </w:rPr>
          <w:t>B</w:t>
        </w:r>
        <w:r>
          <w:rPr>
            <w:rFonts w:eastAsiaTheme="minorEastAsia" w:hint="eastAsia"/>
            <w:lang w:eastAsia="zh-CN"/>
          </w:rPr>
          <w:t>uild</w:t>
        </w:r>
        <w:r>
          <w:rPr>
            <w:rFonts w:eastAsiaTheme="minorEastAsia"/>
            <w:lang w:eastAsia="zh-CN"/>
          </w:rPr>
          <w:t>ing web application</w:t>
        </w:r>
      </w:ins>
      <w:ins w:id="901" w:author="Dongsheng Cao" w:date="2019-08-21T21:13:00Z">
        <w:r w:rsidR="005A7C8B">
          <w:rPr>
            <w:rFonts w:eastAsiaTheme="minorEastAsia"/>
            <w:lang w:eastAsia="zh-CN"/>
          </w:rPr>
          <w:t xml:space="preserve"> getting link to the database</w:t>
        </w:r>
      </w:ins>
      <w:ins w:id="902" w:author="Dongsheng Cao" w:date="2019-08-21T21:14:00Z">
        <w:r w:rsidR="005A7C8B">
          <w:rPr>
            <w:rFonts w:eastAsiaTheme="minorEastAsia"/>
            <w:lang w:eastAsia="zh-CN"/>
          </w:rPr>
          <w:t>.</w:t>
        </w:r>
      </w:ins>
    </w:p>
    <w:p w14:paraId="3218DACA" w14:textId="6883C11C" w:rsidR="005A7C8B" w:rsidRDefault="005A7C8B" w:rsidP="000541FE">
      <w:pPr>
        <w:pStyle w:val="a7"/>
        <w:numPr>
          <w:ilvl w:val="0"/>
          <w:numId w:val="40"/>
        </w:numPr>
        <w:ind w:firstLineChars="0"/>
        <w:jc w:val="both"/>
        <w:rPr>
          <w:ins w:id="903" w:author="Dongsheng Cao" w:date="2019-08-21T21:14:00Z"/>
          <w:rFonts w:eastAsiaTheme="minorEastAsia"/>
          <w:lang w:eastAsia="zh-CN"/>
        </w:rPr>
      </w:pPr>
      <w:ins w:id="904" w:author="Dongsheng Cao" w:date="2019-08-21T21:14:00Z">
        <w:r>
          <w:rPr>
            <w:rFonts w:eastAsiaTheme="minorEastAsia"/>
            <w:lang w:eastAsia="zh-CN"/>
          </w:rPr>
          <w:t xml:space="preserve">Building </w:t>
        </w:r>
      </w:ins>
      <w:bookmarkStart w:id="905" w:name="OLE_LINK101"/>
      <w:ins w:id="906" w:author="Dongsheng Cao" w:date="2019-08-21T21:15:00Z">
        <w:r>
          <w:rPr>
            <w:rFonts w:eastAsiaTheme="minorEastAsia"/>
            <w:lang w:eastAsia="zh-CN"/>
          </w:rPr>
          <w:t xml:space="preserve">the </w:t>
        </w:r>
      </w:ins>
      <w:ins w:id="907" w:author="Dongsheng Cao" w:date="2019-08-21T21:14:00Z">
        <w:r>
          <w:rPr>
            <w:rFonts w:eastAsiaTheme="minorEastAsia"/>
            <w:lang w:eastAsia="zh-CN"/>
          </w:rPr>
          <w:t xml:space="preserve">web-based data visualization </w:t>
        </w:r>
      </w:ins>
      <w:ins w:id="908" w:author="Dongsheng Cao" w:date="2019-08-21T21:15:00Z">
        <w:r>
          <w:rPr>
            <w:rFonts w:eastAsiaTheme="minorEastAsia"/>
            <w:lang w:eastAsia="zh-CN"/>
          </w:rPr>
          <w:t>application</w:t>
        </w:r>
      </w:ins>
      <w:bookmarkEnd w:id="905"/>
      <w:ins w:id="909" w:author="Dongsheng Cao" w:date="2019-08-21T21:14:00Z">
        <w:r>
          <w:rPr>
            <w:rFonts w:eastAsiaTheme="minorEastAsia"/>
            <w:lang w:eastAsia="zh-CN"/>
          </w:rPr>
          <w:t xml:space="preserve"> using the data from database.</w:t>
        </w:r>
      </w:ins>
    </w:p>
    <w:p w14:paraId="5ADF4E4A" w14:textId="494C486E" w:rsidR="002C19C4" w:rsidRDefault="005A7C8B" w:rsidP="003F4D5E">
      <w:pPr>
        <w:pStyle w:val="a7"/>
        <w:numPr>
          <w:ilvl w:val="0"/>
          <w:numId w:val="40"/>
        </w:numPr>
        <w:ind w:firstLineChars="0"/>
        <w:jc w:val="both"/>
        <w:rPr>
          <w:ins w:id="910" w:author="Dongsheng Cao" w:date="2019-08-21T21:16:00Z"/>
          <w:rFonts w:eastAsiaTheme="minorEastAsia"/>
          <w:lang w:eastAsia="zh-CN"/>
        </w:rPr>
      </w:pPr>
      <w:ins w:id="911" w:author="Dongsheng Cao" w:date="2019-08-21T21:15:00Z">
        <w:r w:rsidRPr="00B333A1">
          <w:rPr>
            <w:rFonts w:eastAsiaTheme="minorEastAsia"/>
            <w:lang w:eastAsia="zh-CN"/>
          </w:rPr>
          <w:t>Building the application with a</w:t>
        </w:r>
      </w:ins>
      <w:ins w:id="912" w:author="Dongsheng Cao" w:date="2019-08-21T21:16:00Z">
        <w:r w:rsidRPr="00B333A1">
          <w:rPr>
            <w:rFonts w:eastAsiaTheme="minorEastAsia"/>
            <w:lang w:eastAsia="zh-CN"/>
          </w:rPr>
          <w:t>n</w:t>
        </w:r>
      </w:ins>
      <w:ins w:id="913" w:author="Dongsheng Cao" w:date="2019-08-21T21:15:00Z">
        <w:r w:rsidRPr="00B333A1">
          <w:rPr>
            <w:rFonts w:eastAsiaTheme="minorEastAsia"/>
            <w:lang w:eastAsia="zh-CN"/>
          </w:rPr>
          <w:t xml:space="preserve"> optimization </w:t>
        </w:r>
      </w:ins>
      <w:ins w:id="914" w:author="Dongsheng Cao" w:date="2019-08-21T21:16:00Z">
        <w:r w:rsidRPr="00C64B55">
          <w:rPr>
            <w:rFonts w:eastAsiaTheme="minorEastAsia"/>
            <w:lang w:eastAsia="zh-CN"/>
          </w:rPr>
          <w:t>method using Spark platform</w:t>
        </w:r>
      </w:ins>
    </w:p>
    <w:p w14:paraId="0E83720A" w14:textId="28A80904" w:rsidR="00231506" w:rsidRDefault="00231506" w:rsidP="00231506">
      <w:pPr>
        <w:jc w:val="both"/>
        <w:rPr>
          <w:ins w:id="915" w:author="Dongsheng Cao" w:date="2019-08-21T21:16:00Z"/>
          <w:rFonts w:eastAsiaTheme="minorEastAsia"/>
          <w:lang w:eastAsia="zh-CN"/>
        </w:rPr>
      </w:pPr>
    </w:p>
    <w:p w14:paraId="516EB54B" w14:textId="6CF9122A" w:rsidR="00231506" w:rsidRDefault="00231506" w:rsidP="00231506">
      <w:pPr>
        <w:pStyle w:val="3"/>
        <w:rPr>
          <w:ins w:id="916" w:author="Dongsheng Cao" w:date="2019-08-21T21:16:00Z"/>
          <w:lang w:eastAsia="zh-CN"/>
        </w:rPr>
      </w:pPr>
      <w:bookmarkStart w:id="917" w:name="_Toc17315962"/>
      <w:ins w:id="918" w:author="Dongsheng Cao" w:date="2019-08-21T21:16:00Z">
        <w:r>
          <w:rPr>
            <w:lang w:eastAsia="zh-CN"/>
          </w:rPr>
          <w:t>Case study</w:t>
        </w:r>
        <w:bookmarkEnd w:id="917"/>
      </w:ins>
    </w:p>
    <w:p w14:paraId="2A3ACE6B" w14:textId="2D0DADC6" w:rsidR="00231506" w:rsidRDefault="00231506">
      <w:pPr>
        <w:jc w:val="both"/>
        <w:rPr>
          <w:ins w:id="919" w:author="Dongsheng Cao" w:date="2019-08-21T21:16:00Z"/>
          <w:rFonts w:eastAsiaTheme="minorEastAsia"/>
          <w:lang w:eastAsia="zh-CN"/>
        </w:rPr>
        <w:pPrChange w:id="920" w:author="Dongsheng Cao" w:date="2019-08-21T21:24:00Z">
          <w:pPr/>
        </w:pPrChange>
      </w:pPr>
    </w:p>
    <w:p w14:paraId="5C42C102" w14:textId="77777777" w:rsidR="00CD58DF" w:rsidRDefault="00231506" w:rsidP="00284973">
      <w:pPr>
        <w:jc w:val="both"/>
        <w:rPr>
          <w:ins w:id="921" w:author="Dongsheng Cao" w:date="2019-08-21T21:33:00Z"/>
          <w:rFonts w:eastAsiaTheme="minorEastAsia"/>
          <w:lang w:eastAsia="zh-CN"/>
        </w:rPr>
      </w:pPr>
      <w:ins w:id="922" w:author="Dongsheng Cao" w:date="2019-08-21T21:16:00Z">
        <w:r>
          <w:rPr>
            <w:rFonts w:eastAsiaTheme="minorEastAsia"/>
            <w:lang w:eastAsia="zh-CN"/>
          </w:rPr>
          <w:t>Th</w:t>
        </w:r>
      </w:ins>
      <w:ins w:id="923" w:author="Dongsheng Cao" w:date="2019-08-21T21:17:00Z">
        <w:r>
          <w:rPr>
            <w:rFonts w:eastAsiaTheme="minorEastAsia"/>
            <w:lang w:eastAsia="zh-CN"/>
          </w:rPr>
          <w:t>is project will use the road safety data from transport department of UK [</w:t>
        </w:r>
      </w:ins>
      <w:ins w:id="924" w:author="Dongsheng Cao" w:date="2019-08-21T21:18:00Z">
        <w:r>
          <w:rPr>
            <w:rFonts w:eastAsiaTheme="minorEastAsia"/>
            <w:lang w:eastAsia="zh-CN"/>
          </w:rPr>
          <w:t>R2</w:t>
        </w:r>
      </w:ins>
      <w:ins w:id="925" w:author="Dongsheng Cao" w:date="2019-08-21T21:17:00Z">
        <w:r>
          <w:rPr>
            <w:rFonts w:eastAsiaTheme="minorEastAsia"/>
            <w:lang w:eastAsia="zh-CN"/>
          </w:rPr>
          <w:t xml:space="preserve">] </w:t>
        </w:r>
      </w:ins>
      <w:ins w:id="926" w:author="Dongsheng Cao" w:date="2019-08-21T21:19:00Z">
        <w:r w:rsidR="00617A56">
          <w:rPr>
            <w:rFonts w:eastAsiaTheme="minorEastAsia"/>
            <w:lang w:eastAsia="zh-CN"/>
          </w:rPr>
          <w:t>as the testing data for the web-based data visualization</w:t>
        </w:r>
      </w:ins>
      <w:ins w:id="927" w:author="Dongsheng Cao" w:date="2019-08-21T21:20:00Z">
        <w:r w:rsidR="00617A56">
          <w:rPr>
            <w:rFonts w:eastAsiaTheme="minorEastAsia"/>
            <w:lang w:eastAsia="zh-CN"/>
          </w:rPr>
          <w:t xml:space="preserve">. Specifically, this data set consists of many years data from </w:t>
        </w:r>
      </w:ins>
      <w:ins w:id="928" w:author="Dongsheng Cao" w:date="2019-08-21T21:21:00Z">
        <w:r w:rsidR="00617A56">
          <w:rPr>
            <w:rFonts w:eastAsiaTheme="minorEastAsia"/>
            <w:lang w:eastAsia="zh-CN"/>
          </w:rPr>
          <w:t>1979 to 2018</w:t>
        </w:r>
      </w:ins>
      <w:ins w:id="929" w:author="Dongsheng Cao" w:date="2019-08-21T21:29:00Z">
        <w:r w:rsidR="008B2859">
          <w:rPr>
            <w:rFonts w:eastAsiaTheme="minorEastAsia"/>
            <w:lang w:eastAsia="zh-CN"/>
          </w:rPr>
          <w:t>.</w:t>
        </w:r>
      </w:ins>
      <w:ins w:id="930" w:author="Dongsheng Cao" w:date="2019-08-21T21:22:00Z">
        <w:r w:rsidR="00617A56">
          <w:rPr>
            <w:rFonts w:eastAsiaTheme="minorEastAsia"/>
            <w:lang w:eastAsia="zh-CN"/>
          </w:rPr>
          <w:t xml:space="preserve"> </w:t>
        </w:r>
      </w:ins>
      <w:ins w:id="931" w:author="Dongsheng Cao" w:date="2019-08-21T21:29:00Z">
        <w:r w:rsidR="008B2859">
          <w:rPr>
            <w:rFonts w:eastAsiaTheme="minorEastAsia"/>
            <w:lang w:eastAsia="zh-CN"/>
          </w:rPr>
          <w:t>T</w:t>
        </w:r>
      </w:ins>
      <w:ins w:id="932" w:author="Dongsheng Cao" w:date="2019-08-21T21:22:00Z">
        <w:r w:rsidR="00617A56">
          <w:rPr>
            <w:rFonts w:eastAsiaTheme="minorEastAsia"/>
            <w:lang w:eastAsia="zh-CN"/>
          </w:rPr>
          <w:t xml:space="preserve">he </w:t>
        </w:r>
      </w:ins>
      <w:ins w:id="933" w:author="Dongsheng Cao" w:date="2019-08-21T21:30:00Z">
        <w:r w:rsidR="008B2859">
          <w:rPr>
            <w:rFonts w:eastAsiaTheme="minorEastAsia"/>
            <w:lang w:eastAsia="zh-CN"/>
          </w:rPr>
          <w:t xml:space="preserve">record </w:t>
        </w:r>
      </w:ins>
      <w:ins w:id="934" w:author="Dongsheng Cao" w:date="2019-08-21T21:22:00Z">
        <w:r w:rsidR="00617A56">
          <w:rPr>
            <w:rFonts w:eastAsiaTheme="minorEastAsia"/>
            <w:lang w:eastAsia="zh-CN"/>
          </w:rPr>
          <w:t xml:space="preserve">number </w:t>
        </w:r>
      </w:ins>
      <w:ins w:id="935" w:author="Dongsheng Cao" w:date="2019-08-21T21:23:00Z">
        <w:r w:rsidR="00617A56">
          <w:rPr>
            <w:rFonts w:eastAsiaTheme="minorEastAsia"/>
            <w:lang w:eastAsia="zh-CN"/>
          </w:rPr>
          <w:t xml:space="preserve">of </w:t>
        </w:r>
      </w:ins>
      <w:ins w:id="936" w:author="Dongsheng Cao" w:date="2019-08-21T21:30:00Z">
        <w:r w:rsidR="008B2859">
          <w:rPr>
            <w:rFonts w:eastAsiaTheme="minorEastAsia"/>
            <w:lang w:eastAsia="zh-CN"/>
          </w:rPr>
          <w:t xml:space="preserve">it </w:t>
        </w:r>
      </w:ins>
      <w:ins w:id="937" w:author="Dongsheng Cao" w:date="2019-08-21T21:23:00Z">
        <w:r w:rsidR="00284973">
          <w:rPr>
            <w:rFonts w:eastAsiaTheme="minorEastAsia"/>
            <w:lang w:eastAsia="zh-CN"/>
          </w:rPr>
          <w:t>is</w:t>
        </w:r>
      </w:ins>
      <w:ins w:id="938" w:author="Dongsheng Cao" w:date="2019-08-21T21:22:00Z">
        <w:r w:rsidR="00617A56">
          <w:rPr>
            <w:rFonts w:eastAsiaTheme="minorEastAsia"/>
            <w:lang w:eastAsia="zh-CN"/>
          </w:rPr>
          <w:t xml:space="preserve"> beyond the several million</w:t>
        </w:r>
      </w:ins>
      <w:ins w:id="939" w:author="Dongsheng Cao" w:date="2019-08-21T21:23:00Z">
        <w:r w:rsidR="00617A56">
          <w:rPr>
            <w:rFonts w:eastAsiaTheme="minorEastAsia"/>
            <w:lang w:eastAsia="zh-CN"/>
          </w:rPr>
          <w:t xml:space="preserve"> that is quite suitable</w:t>
        </w:r>
      </w:ins>
      <w:ins w:id="940" w:author="Dongsheng Cao" w:date="2019-08-21T21:22:00Z">
        <w:r w:rsidR="00617A56">
          <w:rPr>
            <w:rFonts w:eastAsiaTheme="minorEastAsia"/>
            <w:lang w:eastAsia="zh-CN"/>
          </w:rPr>
          <w:t xml:space="preserve"> </w:t>
        </w:r>
      </w:ins>
      <w:ins w:id="941" w:author="Dongsheng Cao" w:date="2019-08-21T21:23:00Z">
        <w:r w:rsidR="00617A56">
          <w:rPr>
            <w:rFonts w:eastAsiaTheme="minorEastAsia"/>
            <w:lang w:eastAsia="zh-CN"/>
          </w:rPr>
          <w:t>for this project</w:t>
        </w:r>
        <w:r w:rsidR="00DE2563">
          <w:rPr>
            <w:rFonts w:eastAsiaTheme="minorEastAsia"/>
            <w:lang w:eastAsia="zh-CN"/>
          </w:rPr>
          <w:t>.</w:t>
        </w:r>
        <w:r w:rsidR="00284973">
          <w:rPr>
            <w:rFonts w:eastAsiaTheme="minorEastAsia"/>
            <w:lang w:eastAsia="zh-CN"/>
          </w:rPr>
          <w:t xml:space="preserve"> </w:t>
        </w:r>
      </w:ins>
    </w:p>
    <w:p w14:paraId="1D7C006F" w14:textId="77777777" w:rsidR="00CD58DF" w:rsidRDefault="00CD58DF" w:rsidP="00284973">
      <w:pPr>
        <w:jc w:val="both"/>
        <w:rPr>
          <w:ins w:id="942" w:author="Dongsheng Cao" w:date="2019-08-21T21:33:00Z"/>
          <w:rFonts w:eastAsiaTheme="minorEastAsia"/>
          <w:lang w:eastAsia="zh-CN"/>
        </w:rPr>
      </w:pPr>
    </w:p>
    <w:p w14:paraId="284758E4" w14:textId="272EA9E0" w:rsidR="00AF06FC" w:rsidRDefault="00284973" w:rsidP="003E15AB">
      <w:pPr>
        <w:jc w:val="both"/>
        <w:rPr>
          <w:ins w:id="943" w:author="Dongsheng Cao" w:date="2019-08-22T09:32:00Z"/>
          <w:rFonts w:eastAsiaTheme="minorEastAsia"/>
          <w:lang w:eastAsia="zh-CN"/>
        </w:rPr>
      </w:pPr>
      <w:ins w:id="944" w:author="Dongsheng Cao" w:date="2019-08-21T21:23:00Z">
        <w:r>
          <w:rPr>
            <w:rFonts w:eastAsiaTheme="minorEastAsia"/>
            <w:lang w:eastAsia="zh-CN"/>
          </w:rPr>
          <w:t xml:space="preserve">In other word, this project will base </w:t>
        </w:r>
      </w:ins>
      <w:ins w:id="945" w:author="Dongsheng Cao" w:date="2019-08-21T21:24:00Z">
        <w:r>
          <w:rPr>
            <w:rFonts w:eastAsiaTheme="minorEastAsia"/>
            <w:lang w:eastAsia="zh-CN"/>
          </w:rPr>
          <w:t xml:space="preserve">on this data </w:t>
        </w:r>
        <w:r w:rsidR="00905F61">
          <w:rPr>
            <w:rFonts w:eastAsiaTheme="minorEastAsia"/>
            <w:lang w:eastAsia="zh-CN"/>
          </w:rPr>
          <w:t xml:space="preserve">set to </w:t>
        </w:r>
        <w:r>
          <w:rPr>
            <w:rFonts w:eastAsiaTheme="minorEastAsia"/>
            <w:lang w:eastAsia="zh-CN"/>
          </w:rPr>
          <w:t>develop</w:t>
        </w:r>
      </w:ins>
      <w:ins w:id="946" w:author="Dongsheng Cao" w:date="2019-08-21T21:30:00Z">
        <w:r w:rsidR="00787B80">
          <w:rPr>
            <w:rFonts w:eastAsiaTheme="minorEastAsia"/>
            <w:lang w:eastAsia="zh-CN"/>
          </w:rPr>
          <w:t xml:space="preserve"> and</w:t>
        </w:r>
      </w:ins>
      <w:ins w:id="947" w:author="Dongsheng Cao" w:date="2019-08-21T21:24:00Z">
        <w:r>
          <w:rPr>
            <w:rFonts w:eastAsiaTheme="minorEastAsia"/>
            <w:lang w:eastAsia="zh-CN"/>
          </w:rPr>
          <w:t xml:space="preserve"> </w:t>
        </w:r>
        <w:r w:rsidR="00905F61">
          <w:rPr>
            <w:rFonts w:eastAsiaTheme="minorEastAsia"/>
            <w:lang w:eastAsia="zh-CN"/>
          </w:rPr>
          <w:t>realize the web-based data v</w:t>
        </w:r>
      </w:ins>
      <w:ins w:id="948" w:author="Dongsheng Cao" w:date="2019-08-21T21:25:00Z">
        <w:r w:rsidR="00905F61">
          <w:rPr>
            <w:rFonts w:eastAsiaTheme="minorEastAsia"/>
            <w:lang w:eastAsia="zh-CN"/>
          </w:rPr>
          <w:t>isualization analysis</w:t>
        </w:r>
      </w:ins>
      <w:ins w:id="949" w:author="Dongsheng Cao" w:date="2019-08-21T21:26:00Z">
        <w:r w:rsidR="00CF21B5">
          <w:rPr>
            <w:rFonts w:eastAsiaTheme="minorEastAsia"/>
            <w:lang w:eastAsia="zh-CN"/>
          </w:rPr>
          <w:t xml:space="preserve"> such as </w:t>
        </w:r>
      </w:ins>
      <w:ins w:id="950" w:author="Dongsheng Cao" w:date="2019-08-21T21:27:00Z">
        <w:r w:rsidR="00CF21B5">
          <w:rPr>
            <w:rFonts w:eastAsiaTheme="minorEastAsia"/>
            <w:lang w:eastAsia="zh-CN"/>
          </w:rPr>
          <w:t>several</w:t>
        </w:r>
      </w:ins>
      <w:ins w:id="951" w:author="Dongsheng Cao" w:date="2019-08-21T21:26:00Z">
        <w:r w:rsidR="00CF21B5">
          <w:rPr>
            <w:rFonts w:eastAsiaTheme="minorEastAsia"/>
            <w:lang w:eastAsia="zh-CN"/>
          </w:rPr>
          <w:t xml:space="preserve"> </w:t>
        </w:r>
      </w:ins>
      <w:ins w:id="952" w:author="Dongsheng Cao" w:date="2019-08-21T21:27:00Z">
        <w:r w:rsidR="00CF21B5">
          <w:rPr>
            <w:rFonts w:eastAsiaTheme="minorEastAsia"/>
            <w:lang w:eastAsia="zh-CN"/>
          </w:rPr>
          <w:t>bar charts</w:t>
        </w:r>
      </w:ins>
      <w:ins w:id="953" w:author="Dongsheng Cao" w:date="2019-08-21T21:28:00Z">
        <w:r w:rsidR="00CF21B5">
          <w:rPr>
            <w:rFonts w:eastAsiaTheme="minorEastAsia"/>
            <w:lang w:eastAsia="zh-CN"/>
          </w:rPr>
          <w:t xml:space="preserve">, line charts, bubble charts and the heat map, each of which will display </w:t>
        </w:r>
      </w:ins>
      <w:ins w:id="954" w:author="Dongsheng Cao" w:date="2019-08-21T21:29:00Z">
        <w:r w:rsidR="00CF21B5">
          <w:rPr>
            <w:rFonts w:eastAsiaTheme="minorEastAsia"/>
            <w:lang w:eastAsia="zh-CN"/>
          </w:rPr>
          <w:t xml:space="preserve">the data from </w:t>
        </w:r>
      </w:ins>
      <w:ins w:id="955" w:author="Dongsheng Cao" w:date="2019-08-21T21:28:00Z">
        <w:r w:rsidR="00CF21B5">
          <w:rPr>
            <w:rFonts w:eastAsiaTheme="minorEastAsia"/>
            <w:lang w:eastAsia="zh-CN"/>
          </w:rPr>
          <w:t>one to severa</w:t>
        </w:r>
      </w:ins>
      <w:ins w:id="956" w:author="Dongsheng Cao" w:date="2019-08-21T21:29:00Z">
        <w:r w:rsidR="00CF21B5">
          <w:rPr>
            <w:rFonts w:eastAsiaTheme="minorEastAsia"/>
            <w:lang w:eastAsia="zh-CN"/>
          </w:rPr>
          <w:t>l attributes of the data set</w:t>
        </w:r>
      </w:ins>
      <w:ins w:id="957" w:author="Dongsheng Cao" w:date="2019-08-21T21:25:00Z">
        <w:r w:rsidR="00905F61">
          <w:rPr>
            <w:rFonts w:eastAsiaTheme="minorEastAsia"/>
            <w:lang w:eastAsia="zh-CN"/>
          </w:rPr>
          <w:t xml:space="preserve">. In addition, this project will use Spark platform to </w:t>
        </w:r>
      </w:ins>
      <w:ins w:id="958" w:author="Dongsheng Cao" w:date="2019-08-21T21:26:00Z">
        <w:r w:rsidR="00905F61">
          <w:rPr>
            <w:rFonts w:eastAsiaTheme="minorEastAsia"/>
            <w:lang w:eastAsia="zh-CN"/>
          </w:rPr>
          <w:t xml:space="preserve">parallelly </w:t>
        </w:r>
      </w:ins>
      <w:ins w:id="959" w:author="Dongsheng Cao" w:date="2019-08-21T21:25:00Z">
        <w:r w:rsidR="00905F61">
          <w:rPr>
            <w:rFonts w:eastAsiaTheme="minorEastAsia"/>
            <w:lang w:eastAsia="zh-CN"/>
          </w:rPr>
          <w:t>com</w:t>
        </w:r>
      </w:ins>
      <w:ins w:id="960" w:author="Dongsheng Cao" w:date="2019-08-21T21:26:00Z">
        <w:r w:rsidR="00905F61">
          <w:rPr>
            <w:rFonts w:eastAsiaTheme="minorEastAsia"/>
            <w:lang w:eastAsia="zh-CN"/>
          </w:rPr>
          <w:t>pute and store result data into database.</w:t>
        </w:r>
      </w:ins>
      <w:ins w:id="961" w:author="Dongsheng Cao" w:date="2019-08-21T21:31:00Z">
        <w:r w:rsidR="00DB205D">
          <w:rPr>
            <w:rFonts w:eastAsiaTheme="minorEastAsia"/>
            <w:lang w:eastAsia="zh-CN"/>
          </w:rPr>
          <w:t xml:space="preserve"> Finally, regarding to this data set</w:t>
        </w:r>
      </w:ins>
      <w:ins w:id="962" w:author="Dongsheng Cao" w:date="2019-08-21T21:32:00Z">
        <w:r w:rsidR="00DB205D">
          <w:rPr>
            <w:rFonts w:eastAsiaTheme="minorEastAsia"/>
            <w:lang w:eastAsia="zh-CN"/>
          </w:rPr>
          <w:t>, there are some comparisons between the application with an optimization method m</w:t>
        </w:r>
      </w:ins>
      <w:ins w:id="963" w:author="Dongsheng Cao" w:date="2019-08-21T21:33:00Z">
        <w:r w:rsidR="00DB205D">
          <w:rPr>
            <w:rFonts w:eastAsiaTheme="minorEastAsia"/>
            <w:lang w:eastAsia="zh-CN"/>
          </w:rPr>
          <w:t>entioned above and the application without it.</w:t>
        </w:r>
      </w:ins>
    </w:p>
    <w:p w14:paraId="4437AB33" w14:textId="77777777" w:rsidR="003E15AB" w:rsidRPr="003E15AB" w:rsidRDefault="003E15AB" w:rsidP="003E15AB">
      <w:pPr>
        <w:jc w:val="both"/>
        <w:rPr>
          <w:rFonts w:eastAsiaTheme="minorEastAsia"/>
          <w:lang w:eastAsia="zh-CN"/>
          <w:rPrChange w:id="964" w:author="Dongsheng Cao" w:date="2019-08-22T09:32:00Z">
            <w:rPr>
              <w:rFonts w:eastAsiaTheme="minorEastAsia"/>
              <w:lang w:eastAsia="zh-CN"/>
            </w:rPr>
          </w:rPrChange>
        </w:rPr>
        <w:pPrChange w:id="965" w:author="Dongsheng Cao" w:date="2019-08-22T09:32:00Z">
          <w:pPr>
            <w:jc w:val="both"/>
          </w:pPr>
        </w:pPrChange>
      </w:pPr>
    </w:p>
    <w:p w14:paraId="2A870B47" w14:textId="0E991DC9" w:rsidR="00DB1207" w:rsidRPr="00EE6856" w:rsidRDefault="00F93FF9" w:rsidP="00EE6856">
      <w:pPr>
        <w:pStyle w:val="2"/>
        <w:jc w:val="both"/>
        <w:rPr>
          <w:lang w:eastAsia="zh-CN"/>
        </w:rPr>
      </w:pPr>
      <w:bookmarkStart w:id="966" w:name="_Toc17315963"/>
      <w:r>
        <w:rPr>
          <w:lang w:eastAsia="zh-CN"/>
        </w:rPr>
        <w:t>The Gantt chart of the project</w:t>
      </w:r>
      <w:bookmarkEnd w:id="966"/>
    </w:p>
    <w:p w14:paraId="2C3C1575" w14:textId="180FE2AD" w:rsidR="00F45186" w:rsidRDefault="00F45186" w:rsidP="00EE6856">
      <w:pPr>
        <w:jc w:val="both"/>
      </w:pPr>
    </w:p>
    <w:p w14:paraId="3477D107" w14:textId="306AE3B2" w:rsidR="00F45186" w:rsidRDefault="008B5155">
      <w:pPr>
        <w:jc w:val="both"/>
        <w:rPr>
          <w:rFonts w:eastAsiaTheme="minorEastAsia"/>
          <w:lang w:eastAsia="zh-CN"/>
        </w:rPr>
      </w:pPr>
      <w:r>
        <w:rPr>
          <w:rFonts w:eastAsiaTheme="minorEastAsia" w:hint="eastAsia"/>
          <w:lang w:eastAsia="zh-CN"/>
        </w:rPr>
        <w:t>A</w:t>
      </w:r>
      <w:r>
        <w:rPr>
          <w:rFonts w:eastAsiaTheme="minorEastAsia"/>
          <w:lang w:eastAsia="zh-CN"/>
        </w:rPr>
        <w:t>ccording to the limit of time and the degree of difficulty of the goals, there is the Gantt chart as following:</w:t>
      </w:r>
      <w:r w:rsidR="00164AB8">
        <w:rPr>
          <w:rFonts w:eastAsiaTheme="minorEastAsia"/>
          <w:lang w:eastAsia="zh-CN"/>
        </w:rPr>
        <w:t xml:space="preserve"> </w:t>
      </w:r>
    </w:p>
    <w:p w14:paraId="057B2B54" w14:textId="77777777" w:rsidR="008B5155" w:rsidRPr="00EE6856" w:rsidRDefault="008B5155" w:rsidP="00EE6856">
      <w:pPr>
        <w:jc w:val="both"/>
        <w:rPr>
          <w:rFonts w:eastAsiaTheme="minorEastAsia"/>
          <w:lang w:eastAsia="zh-CN"/>
        </w:rPr>
      </w:pPr>
    </w:p>
    <w:p w14:paraId="14A973EA" w14:textId="523A1686" w:rsidR="00F45186" w:rsidRDefault="00F45186" w:rsidP="00EE6856">
      <w:pPr>
        <w:jc w:val="both"/>
      </w:pPr>
    </w:p>
    <w:p w14:paraId="3649BA44" w14:textId="214A2F28" w:rsidR="00F45186" w:rsidRDefault="003164F8" w:rsidP="00EE6856">
      <w:pPr>
        <w:jc w:val="both"/>
      </w:pPr>
      <w:r>
        <w:tab/>
      </w:r>
      <w:r>
        <w:tab/>
      </w:r>
      <w:r>
        <w:tab/>
      </w:r>
      <w:r>
        <w:tab/>
      </w:r>
      <w:r w:rsidR="001733E1">
        <w:t xml:space="preserve">        </w:t>
      </w:r>
      <w:r>
        <w:t>Figure 1: Gantt chart</w:t>
      </w:r>
    </w:p>
    <w:p w14:paraId="31961927" w14:textId="664FBEEA" w:rsidR="00F45186" w:rsidRDefault="00F45186" w:rsidP="00EE6856">
      <w:pPr>
        <w:jc w:val="both"/>
      </w:pPr>
    </w:p>
    <w:p w14:paraId="1C5BF75E" w14:textId="0F2D9B41" w:rsidR="00F45186" w:rsidRDefault="00F45186" w:rsidP="00EE6856">
      <w:pPr>
        <w:jc w:val="both"/>
      </w:pPr>
    </w:p>
    <w:p w14:paraId="63A9D8BD" w14:textId="197EE328" w:rsidR="00F45186" w:rsidRDefault="00F45186">
      <w:pPr>
        <w:jc w:val="both"/>
      </w:pPr>
    </w:p>
    <w:p w14:paraId="33DD2C28" w14:textId="10B3C129" w:rsidR="00693BDD" w:rsidRDefault="00693BDD">
      <w:pPr>
        <w:jc w:val="both"/>
      </w:pPr>
    </w:p>
    <w:p w14:paraId="5B05ECD4" w14:textId="0D5B5DEE" w:rsidR="00693BDD" w:rsidRDefault="00693BDD">
      <w:pPr>
        <w:jc w:val="both"/>
      </w:pPr>
    </w:p>
    <w:p w14:paraId="052F2FEF" w14:textId="2932572E" w:rsidR="00693BDD" w:rsidDel="004605C0" w:rsidRDefault="00693BDD">
      <w:pPr>
        <w:jc w:val="both"/>
        <w:rPr>
          <w:del w:id="967" w:author="Dongsheng Cao" w:date="2019-08-21T21:40:00Z"/>
        </w:rPr>
      </w:pPr>
    </w:p>
    <w:p w14:paraId="25AAF231" w14:textId="0B4745B3" w:rsidR="00693BDD" w:rsidDel="004605C0" w:rsidRDefault="00693BDD">
      <w:pPr>
        <w:jc w:val="both"/>
        <w:rPr>
          <w:del w:id="968" w:author="Dongsheng Cao" w:date="2019-08-21T21:40:00Z"/>
        </w:rPr>
      </w:pPr>
    </w:p>
    <w:p w14:paraId="45E57CC9" w14:textId="48498A2A" w:rsidR="00693BDD" w:rsidDel="004605C0" w:rsidRDefault="00693BDD">
      <w:pPr>
        <w:jc w:val="both"/>
        <w:rPr>
          <w:del w:id="969" w:author="Dongsheng Cao" w:date="2019-08-21T21:40:00Z"/>
        </w:rPr>
      </w:pPr>
    </w:p>
    <w:p w14:paraId="2CC7386C" w14:textId="4846588E" w:rsidR="00693BDD" w:rsidDel="004605C0" w:rsidRDefault="00693BDD">
      <w:pPr>
        <w:jc w:val="both"/>
        <w:rPr>
          <w:del w:id="970" w:author="Dongsheng Cao" w:date="2019-08-21T21:40:00Z"/>
        </w:rPr>
      </w:pPr>
    </w:p>
    <w:p w14:paraId="46EEBC02" w14:textId="4DC01D9F" w:rsidR="00693BDD" w:rsidDel="004605C0" w:rsidRDefault="00693BDD">
      <w:pPr>
        <w:jc w:val="both"/>
        <w:rPr>
          <w:del w:id="971" w:author="Dongsheng Cao" w:date="2019-08-21T21:40:00Z"/>
        </w:rPr>
      </w:pPr>
    </w:p>
    <w:p w14:paraId="189178F0" w14:textId="5E3D3507" w:rsidR="00693BDD" w:rsidDel="004605C0" w:rsidRDefault="00693BDD">
      <w:pPr>
        <w:jc w:val="both"/>
        <w:rPr>
          <w:del w:id="972" w:author="Dongsheng Cao" w:date="2019-08-21T21:40:00Z"/>
        </w:rPr>
      </w:pPr>
    </w:p>
    <w:p w14:paraId="6DA87C60" w14:textId="6D282655" w:rsidR="00693BDD" w:rsidDel="004605C0" w:rsidRDefault="00693BDD">
      <w:pPr>
        <w:jc w:val="both"/>
        <w:rPr>
          <w:del w:id="973" w:author="Dongsheng Cao" w:date="2019-08-21T21:40:00Z"/>
        </w:rPr>
      </w:pPr>
    </w:p>
    <w:p w14:paraId="027C4731" w14:textId="38536E16" w:rsidR="00693BDD" w:rsidDel="004605C0" w:rsidRDefault="00693BDD">
      <w:pPr>
        <w:jc w:val="both"/>
        <w:rPr>
          <w:del w:id="974" w:author="Dongsheng Cao" w:date="2019-08-21T21:40:00Z"/>
        </w:rPr>
      </w:pPr>
    </w:p>
    <w:p w14:paraId="1A3F199B" w14:textId="73B30859" w:rsidR="00693BDD" w:rsidDel="004605C0" w:rsidRDefault="00693BDD">
      <w:pPr>
        <w:jc w:val="both"/>
        <w:rPr>
          <w:del w:id="975" w:author="Dongsheng Cao" w:date="2019-08-21T21:40:00Z"/>
        </w:rPr>
      </w:pPr>
    </w:p>
    <w:p w14:paraId="2500E3B6" w14:textId="36542DAD" w:rsidR="00693BDD" w:rsidDel="004605C0" w:rsidRDefault="00693BDD" w:rsidP="00EE6856">
      <w:pPr>
        <w:jc w:val="both"/>
        <w:rPr>
          <w:del w:id="976" w:author="Dongsheng Cao" w:date="2019-08-21T21:40:00Z"/>
        </w:rPr>
      </w:pPr>
    </w:p>
    <w:p w14:paraId="65946FF5" w14:textId="56691CB0" w:rsidR="00F45186" w:rsidDel="004605C0" w:rsidRDefault="00F45186" w:rsidP="00EE6856">
      <w:pPr>
        <w:jc w:val="both"/>
        <w:rPr>
          <w:del w:id="977" w:author="Dongsheng Cao" w:date="2019-08-21T21:40:00Z"/>
        </w:rPr>
      </w:pPr>
    </w:p>
    <w:p w14:paraId="05482AE1" w14:textId="197E79C9" w:rsidR="00F45186" w:rsidDel="004605C0" w:rsidRDefault="00F45186" w:rsidP="00EE6856">
      <w:pPr>
        <w:jc w:val="both"/>
        <w:rPr>
          <w:del w:id="978" w:author="Dongsheng Cao" w:date="2019-08-21T21:40:00Z"/>
        </w:rPr>
      </w:pPr>
    </w:p>
    <w:p w14:paraId="21176D4F" w14:textId="2412D270" w:rsidR="00F45186" w:rsidDel="004605C0" w:rsidRDefault="00F45186" w:rsidP="00EE6856">
      <w:pPr>
        <w:jc w:val="both"/>
        <w:rPr>
          <w:del w:id="979" w:author="Dongsheng Cao" w:date="2019-08-21T21:40:00Z"/>
        </w:rPr>
      </w:pPr>
    </w:p>
    <w:p w14:paraId="36424E60" w14:textId="011FD1EE" w:rsidR="00F45186" w:rsidDel="004605C0" w:rsidRDefault="00F45186" w:rsidP="00EE6856">
      <w:pPr>
        <w:jc w:val="both"/>
        <w:rPr>
          <w:del w:id="980" w:author="Dongsheng Cao" w:date="2019-08-21T21:40:00Z"/>
        </w:rPr>
      </w:pPr>
    </w:p>
    <w:p w14:paraId="3E3E4C4B" w14:textId="77019D0E" w:rsidR="00F45186" w:rsidRDefault="00F45186" w:rsidP="00EE6856">
      <w:pPr>
        <w:jc w:val="both"/>
      </w:pPr>
    </w:p>
    <w:p w14:paraId="13F30AB0" w14:textId="6DEDCB4A" w:rsidR="00F45186" w:rsidRDefault="00F45186" w:rsidP="00EE6856">
      <w:pPr>
        <w:jc w:val="both"/>
      </w:pPr>
    </w:p>
    <w:p w14:paraId="569CCF6A" w14:textId="43CB4992" w:rsidR="00F45186" w:rsidRDefault="00F45186" w:rsidP="00EE6856">
      <w:pPr>
        <w:jc w:val="both"/>
        <w:rPr>
          <w:ins w:id="981" w:author="Dongsheng Cao" w:date="2019-08-21T21:02:00Z"/>
        </w:rPr>
      </w:pPr>
    </w:p>
    <w:p w14:paraId="68D233F6" w14:textId="632060F9" w:rsidR="002C19C4" w:rsidRDefault="002C19C4" w:rsidP="00EE6856">
      <w:pPr>
        <w:jc w:val="both"/>
        <w:rPr>
          <w:ins w:id="982" w:author="Dongsheng Cao" w:date="2019-08-21T21:02:00Z"/>
        </w:rPr>
      </w:pPr>
    </w:p>
    <w:p w14:paraId="6C350CEB" w14:textId="4A3D72C1" w:rsidR="002C19C4" w:rsidRDefault="002C19C4" w:rsidP="00EE6856">
      <w:pPr>
        <w:jc w:val="both"/>
        <w:rPr>
          <w:ins w:id="983" w:author="Dongsheng Cao" w:date="2019-08-21T21:02:00Z"/>
        </w:rPr>
      </w:pPr>
    </w:p>
    <w:p w14:paraId="7CAF98E3" w14:textId="77777777" w:rsidR="002C19C4" w:rsidDel="00861670" w:rsidRDefault="002C19C4" w:rsidP="00EE6856">
      <w:pPr>
        <w:jc w:val="both"/>
        <w:rPr>
          <w:del w:id="984" w:author="Dongsheng Cao" w:date="2019-08-21T21:02:00Z"/>
        </w:rPr>
      </w:pPr>
    </w:p>
    <w:p w14:paraId="72FBD19E" w14:textId="41A58BC4" w:rsidR="00F45186" w:rsidRDefault="00F45186" w:rsidP="00EE6856">
      <w:pPr>
        <w:jc w:val="both"/>
      </w:pPr>
    </w:p>
    <w:p w14:paraId="06EFB14D" w14:textId="34719B4F" w:rsidR="00F45186" w:rsidRDefault="00F45186" w:rsidP="00EE6856">
      <w:pPr>
        <w:jc w:val="both"/>
      </w:pPr>
    </w:p>
    <w:p w14:paraId="218BDE8C" w14:textId="0DE554F0" w:rsidR="00F45186" w:rsidRDefault="00F45186" w:rsidP="00EE6856">
      <w:pPr>
        <w:jc w:val="both"/>
      </w:pPr>
    </w:p>
    <w:p w14:paraId="31F837E1" w14:textId="7E8667AE" w:rsidR="00F45186" w:rsidRDefault="009F2ED5" w:rsidP="00EE6856">
      <w:pPr>
        <w:jc w:val="both"/>
        <w:rPr>
          <w:ins w:id="985" w:author="Dongsheng Cao" w:date="2019-08-21T21:02:00Z"/>
        </w:rPr>
      </w:pPr>
      <w:r>
        <w:tab/>
      </w:r>
      <w:r>
        <w:tab/>
      </w:r>
      <w:r>
        <w:tab/>
      </w:r>
    </w:p>
    <w:p w14:paraId="05446DEF" w14:textId="2D3A16B5" w:rsidR="00861670" w:rsidRDefault="00861670" w:rsidP="00EE6856">
      <w:pPr>
        <w:jc w:val="both"/>
        <w:rPr>
          <w:ins w:id="986" w:author="Dongsheng Cao" w:date="2019-08-21T21:02:00Z"/>
        </w:rPr>
      </w:pPr>
    </w:p>
    <w:p w14:paraId="2885F007" w14:textId="2F662D17" w:rsidR="00861670" w:rsidRDefault="00861670" w:rsidP="00EE6856">
      <w:pPr>
        <w:jc w:val="both"/>
        <w:rPr>
          <w:ins w:id="987" w:author="Dongsheng Cao" w:date="2019-08-21T21:02:00Z"/>
        </w:rPr>
      </w:pPr>
    </w:p>
    <w:p w14:paraId="7DDCA185" w14:textId="0B290B84" w:rsidR="00861670" w:rsidRDefault="00861670" w:rsidP="00EE6856">
      <w:pPr>
        <w:jc w:val="both"/>
        <w:rPr>
          <w:ins w:id="988" w:author="Dongsheng Cao" w:date="2019-08-21T21:02:00Z"/>
        </w:rPr>
      </w:pPr>
    </w:p>
    <w:p w14:paraId="40AB7B54" w14:textId="496A522E" w:rsidR="00861670" w:rsidRDefault="00861670" w:rsidP="00EE6856">
      <w:pPr>
        <w:jc w:val="both"/>
        <w:rPr>
          <w:ins w:id="989" w:author="Dongsheng Cao" w:date="2019-08-21T21:03:00Z"/>
        </w:rPr>
      </w:pPr>
    </w:p>
    <w:p w14:paraId="0EDF9CEF" w14:textId="77777777" w:rsidR="00861670" w:rsidRDefault="00861670" w:rsidP="00EE6856">
      <w:pPr>
        <w:jc w:val="both"/>
      </w:pPr>
    </w:p>
    <w:p w14:paraId="6ACF92E6" w14:textId="450BC0ED" w:rsidR="00F45186" w:rsidRDefault="00F45186" w:rsidP="00EE6856">
      <w:pPr>
        <w:pStyle w:val="1"/>
        <w:jc w:val="both"/>
        <w:rPr>
          <w:lang w:eastAsia="zh-CN"/>
        </w:rPr>
      </w:pPr>
      <w:bookmarkStart w:id="990" w:name="_Toc17315964"/>
      <w:r>
        <w:rPr>
          <w:rFonts w:hint="eastAsia"/>
          <w:lang w:eastAsia="zh-CN"/>
        </w:rPr>
        <w:lastRenderedPageBreak/>
        <w:t>D</w:t>
      </w:r>
      <w:r>
        <w:rPr>
          <w:lang w:eastAsia="zh-CN"/>
        </w:rPr>
        <w:t>evelopment Methodology</w:t>
      </w:r>
      <w:bookmarkEnd w:id="990"/>
      <w:r w:rsidR="006D0C11">
        <w:rPr>
          <w:lang w:eastAsia="zh-CN"/>
        </w:rPr>
        <w:t xml:space="preserve"> </w:t>
      </w:r>
    </w:p>
    <w:p w14:paraId="636C3AA2" w14:textId="77777777" w:rsidR="00041392" w:rsidRPr="00041392" w:rsidRDefault="00041392" w:rsidP="00EE6856">
      <w:pPr>
        <w:jc w:val="both"/>
        <w:rPr>
          <w:rFonts w:eastAsiaTheme="minorEastAsia"/>
          <w:lang w:eastAsia="zh-CN"/>
        </w:rPr>
      </w:pPr>
    </w:p>
    <w:p w14:paraId="150C8CA4" w14:textId="1C659645" w:rsidR="006D5C34" w:rsidRDefault="006D5C34">
      <w:pPr>
        <w:jc w:val="both"/>
        <w:rPr>
          <w:rFonts w:eastAsiaTheme="minorEastAsia"/>
          <w:lang w:eastAsia="zh-CN"/>
        </w:rPr>
      </w:pPr>
      <w:r>
        <w:rPr>
          <w:rFonts w:eastAsiaTheme="minorEastAsia"/>
          <w:lang w:eastAsia="zh-CN"/>
        </w:rPr>
        <w:t xml:space="preserve">This project </w:t>
      </w:r>
      <w:r w:rsidR="00770264">
        <w:rPr>
          <w:rFonts w:eastAsiaTheme="minorEastAsia"/>
          <w:lang w:eastAsia="zh-CN"/>
        </w:rPr>
        <w:t xml:space="preserve">will </w:t>
      </w:r>
      <w:commentRangeStart w:id="991"/>
      <w:commentRangeEnd w:id="991"/>
      <w:r w:rsidR="00E30CD2">
        <w:rPr>
          <w:rStyle w:val="aa"/>
        </w:rPr>
        <w:commentReference w:id="991"/>
      </w:r>
      <w:r w:rsidR="004B2DE7">
        <w:rPr>
          <w:rFonts w:eastAsiaTheme="minorEastAsia"/>
          <w:lang w:eastAsia="zh-CN"/>
        </w:rPr>
        <w:t>use the</w:t>
      </w:r>
      <w:r>
        <w:rPr>
          <w:rFonts w:eastAsiaTheme="minorEastAsia"/>
          <w:lang w:eastAsia="zh-CN"/>
        </w:rPr>
        <w:t xml:space="preserve"> </w:t>
      </w:r>
      <w:bookmarkStart w:id="992" w:name="OLE_LINK23"/>
      <w:bookmarkStart w:id="993" w:name="OLE_LINK24"/>
      <w:r>
        <w:rPr>
          <w:rFonts w:eastAsiaTheme="minorEastAsia"/>
          <w:lang w:eastAsia="zh-CN"/>
        </w:rPr>
        <w:t>agile development methodology</w:t>
      </w:r>
      <w:bookmarkEnd w:id="992"/>
      <w:bookmarkEnd w:id="993"/>
      <w:r>
        <w:rPr>
          <w:rFonts w:eastAsiaTheme="minorEastAsia"/>
          <w:lang w:eastAsia="zh-CN"/>
        </w:rPr>
        <w:t xml:space="preserve"> [</w:t>
      </w:r>
      <w:r w:rsidR="006A367F">
        <w:rPr>
          <w:rFonts w:eastAsiaTheme="minorEastAsia"/>
          <w:lang w:eastAsia="zh-CN"/>
        </w:rPr>
        <w:t>75</w:t>
      </w:r>
      <w:r>
        <w:rPr>
          <w:rFonts w:eastAsiaTheme="minorEastAsia"/>
          <w:lang w:eastAsia="zh-CN"/>
        </w:rPr>
        <w:t>]</w:t>
      </w:r>
      <w:r w:rsidR="00F7456F">
        <w:rPr>
          <w:rFonts w:eastAsiaTheme="minorEastAsia"/>
          <w:lang w:eastAsia="zh-CN"/>
        </w:rPr>
        <w:t xml:space="preserve"> </w:t>
      </w:r>
      <w:r w:rsidR="004B2DE7">
        <w:rPr>
          <w:rFonts w:eastAsiaTheme="minorEastAsia"/>
          <w:lang w:eastAsia="zh-CN"/>
        </w:rPr>
        <w:t xml:space="preserve">shown </w:t>
      </w:r>
      <w:r w:rsidR="00F7456F">
        <w:rPr>
          <w:rFonts w:eastAsiaTheme="minorEastAsia"/>
          <w:lang w:eastAsia="zh-CN"/>
        </w:rPr>
        <w:t>in Figure 1</w:t>
      </w:r>
      <w:r w:rsidR="0057355F">
        <w:rPr>
          <w:rFonts w:eastAsiaTheme="minorEastAsia"/>
          <w:lang w:eastAsia="zh-CN"/>
        </w:rPr>
        <w:t xml:space="preserve">. </w:t>
      </w:r>
      <w:r w:rsidR="0057355F" w:rsidRPr="0057355F">
        <w:rPr>
          <w:rFonts w:eastAsiaTheme="minorEastAsia"/>
          <w:lang w:eastAsia="zh-CN"/>
        </w:rPr>
        <w:t>Agile development is a human-</w:t>
      </w:r>
      <w:r w:rsidR="0057355F">
        <w:rPr>
          <w:rFonts w:eastAsiaTheme="minorEastAsia"/>
          <w:lang w:eastAsia="zh-CN"/>
        </w:rPr>
        <w:t>based</w:t>
      </w:r>
      <w:r w:rsidR="0057355F" w:rsidRPr="0057355F">
        <w:rPr>
          <w:rFonts w:eastAsiaTheme="minorEastAsia"/>
          <w:lang w:eastAsia="zh-CN"/>
        </w:rPr>
        <w:t>, iterative, step-by-step development method. In agile development, software projects are often broken down into multiple sub-projects or steps to complete, and a step, also known as an iteration, will produce a deliverable product after each iteration</w:t>
      </w:r>
      <w:r w:rsidR="001640B2">
        <w:rPr>
          <w:rFonts w:eastAsiaTheme="minorEastAsia"/>
          <w:lang w:eastAsia="zh-CN"/>
        </w:rPr>
        <w:t>. This approach</w:t>
      </w:r>
      <w:r w:rsidR="0057355F">
        <w:rPr>
          <w:rFonts w:eastAsiaTheme="minorEastAsia"/>
          <w:lang w:eastAsia="zh-CN"/>
        </w:rPr>
        <w:t xml:space="preserve"> </w:t>
      </w:r>
      <w:r w:rsidR="0057355F" w:rsidRPr="0057355F">
        <w:rPr>
          <w:rFonts w:eastAsiaTheme="minorEastAsia"/>
          <w:lang w:eastAsia="zh-CN"/>
        </w:rPr>
        <w:t>effectively decomposes the complexity of the whole project, facilitates the realization of product delivery objectives, and at the same time, in the early stage of the project, can produce the initial product</w:t>
      </w:r>
      <w:r w:rsidR="007C5168">
        <w:rPr>
          <w:rFonts w:eastAsiaTheme="minorEastAsia"/>
          <w:lang w:eastAsia="zh-CN"/>
        </w:rPr>
        <w:t xml:space="preserve"> [</w:t>
      </w:r>
      <w:r w:rsidR="006A367F">
        <w:rPr>
          <w:rFonts w:eastAsiaTheme="minorEastAsia"/>
          <w:lang w:eastAsia="zh-CN"/>
        </w:rPr>
        <w:t>76</w:t>
      </w:r>
      <w:r w:rsidR="007C5168">
        <w:rPr>
          <w:rFonts w:eastAsiaTheme="minorEastAsia"/>
          <w:lang w:eastAsia="zh-CN"/>
        </w:rPr>
        <w:t>]</w:t>
      </w:r>
      <w:r w:rsidR="0057355F" w:rsidRPr="0057355F">
        <w:rPr>
          <w:rFonts w:eastAsiaTheme="minorEastAsia"/>
          <w:lang w:eastAsia="zh-CN"/>
        </w:rPr>
        <w:t>.</w:t>
      </w:r>
      <w:r w:rsidR="008E3D7D">
        <w:rPr>
          <w:rFonts w:eastAsiaTheme="minorEastAsia"/>
          <w:lang w:eastAsia="zh-CN"/>
        </w:rPr>
        <w:t xml:space="preserve"> </w:t>
      </w:r>
      <w:r w:rsidR="00C20C53">
        <w:rPr>
          <w:rFonts w:eastAsiaTheme="minorEastAsia"/>
          <w:lang w:eastAsia="zh-CN"/>
        </w:rPr>
        <w:t>In addition, currently, there are some main methods that belong to agile development methodology</w:t>
      </w:r>
      <w:r w:rsidR="006063DD">
        <w:rPr>
          <w:rFonts w:eastAsiaTheme="minorEastAsia"/>
          <w:lang w:eastAsia="zh-CN"/>
        </w:rPr>
        <w:t xml:space="preserve"> such as SCRUM</w:t>
      </w:r>
      <w:r w:rsidR="00BA024B">
        <w:rPr>
          <w:rFonts w:eastAsiaTheme="minorEastAsia"/>
          <w:lang w:eastAsia="zh-CN"/>
        </w:rPr>
        <w:t xml:space="preserve"> </w:t>
      </w:r>
      <w:r w:rsidR="00CC371A">
        <w:rPr>
          <w:rFonts w:eastAsiaTheme="minorEastAsia"/>
          <w:lang w:eastAsia="zh-CN"/>
        </w:rPr>
        <w:t>[</w:t>
      </w:r>
      <w:r w:rsidR="006A367F">
        <w:rPr>
          <w:rFonts w:eastAsiaTheme="minorEastAsia"/>
          <w:lang w:eastAsia="zh-CN"/>
        </w:rPr>
        <w:t>77</w:t>
      </w:r>
      <w:r w:rsidR="00CC371A">
        <w:rPr>
          <w:rFonts w:eastAsiaTheme="minorEastAsia"/>
          <w:lang w:eastAsia="zh-CN"/>
        </w:rPr>
        <w:t>]</w:t>
      </w:r>
      <w:r w:rsidR="006063DD">
        <w:rPr>
          <w:rFonts w:eastAsiaTheme="minorEastAsia"/>
          <w:lang w:eastAsia="zh-CN"/>
        </w:rPr>
        <w:t xml:space="preserve">, </w:t>
      </w:r>
      <w:bookmarkStart w:id="994" w:name="OLE_LINK65"/>
      <w:r w:rsidR="00CC371A">
        <w:rPr>
          <w:rFonts w:eastAsiaTheme="minorEastAsia"/>
          <w:lang w:eastAsia="zh-CN"/>
        </w:rPr>
        <w:t>Ex</w:t>
      </w:r>
      <w:r w:rsidR="003264D3">
        <w:rPr>
          <w:rFonts w:eastAsiaTheme="minorEastAsia"/>
          <w:lang w:eastAsia="zh-CN"/>
        </w:rPr>
        <w:t>treme Programming (</w:t>
      </w:r>
      <w:r w:rsidR="006063DD">
        <w:rPr>
          <w:rFonts w:eastAsiaTheme="minorEastAsia"/>
          <w:lang w:eastAsia="zh-CN"/>
        </w:rPr>
        <w:t>XP</w:t>
      </w:r>
      <w:r w:rsidR="003264D3">
        <w:rPr>
          <w:rFonts w:eastAsiaTheme="minorEastAsia"/>
          <w:lang w:eastAsia="zh-CN"/>
        </w:rPr>
        <w:t>)</w:t>
      </w:r>
      <w:bookmarkEnd w:id="994"/>
      <w:r w:rsidR="00BA024B">
        <w:rPr>
          <w:rFonts w:eastAsiaTheme="minorEastAsia"/>
          <w:lang w:eastAsia="zh-CN"/>
        </w:rPr>
        <w:t xml:space="preserve"> [</w:t>
      </w:r>
      <w:r w:rsidR="006A367F">
        <w:rPr>
          <w:rFonts w:eastAsiaTheme="minorEastAsia"/>
          <w:lang w:eastAsia="zh-CN"/>
        </w:rPr>
        <w:t>78</w:t>
      </w:r>
      <w:r w:rsidR="00BA024B">
        <w:rPr>
          <w:rFonts w:eastAsiaTheme="minorEastAsia"/>
          <w:lang w:eastAsia="zh-CN"/>
        </w:rPr>
        <w:t>]</w:t>
      </w:r>
      <w:r w:rsidR="006063DD">
        <w:rPr>
          <w:rFonts w:eastAsiaTheme="minorEastAsia"/>
          <w:lang w:eastAsia="zh-CN"/>
        </w:rPr>
        <w:t>, Crystal Method</w:t>
      </w:r>
      <w:r w:rsidR="00CC371A">
        <w:rPr>
          <w:rFonts w:eastAsiaTheme="minorEastAsia"/>
          <w:lang w:eastAsia="zh-CN"/>
        </w:rPr>
        <w:t xml:space="preserve"> [</w:t>
      </w:r>
      <w:r w:rsidR="006A367F">
        <w:rPr>
          <w:rFonts w:eastAsiaTheme="minorEastAsia"/>
          <w:lang w:eastAsia="zh-CN"/>
        </w:rPr>
        <w:t>79</w:t>
      </w:r>
      <w:r w:rsidR="00CC371A">
        <w:rPr>
          <w:rFonts w:eastAsiaTheme="minorEastAsia"/>
          <w:lang w:eastAsia="zh-CN"/>
        </w:rPr>
        <w:t>]</w:t>
      </w:r>
      <w:r w:rsidR="006063DD">
        <w:rPr>
          <w:rFonts w:eastAsiaTheme="minorEastAsia"/>
          <w:lang w:eastAsia="zh-CN"/>
        </w:rPr>
        <w:t xml:space="preserve">, </w:t>
      </w:r>
      <w:r w:rsidR="001640B2">
        <w:rPr>
          <w:rFonts w:eastAsiaTheme="minorEastAsia"/>
          <w:lang w:eastAsia="zh-CN"/>
        </w:rPr>
        <w:t>Feature Driven Development (</w:t>
      </w:r>
      <w:r w:rsidR="006063DD">
        <w:rPr>
          <w:rFonts w:eastAsiaTheme="minorEastAsia"/>
          <w:lang w:eastAsia="zh-CN"/>
        </w:rPr>
        <w:t>FDD</w:t>
      </w:r>
      <w:r w:rsidR="001640B2">
        <w:rPr>
          <w:rFonts w:eastAsiaTheme="minorEastAsia"/>
          <w:lang w:eastAsia="zh-CN"/>
        </w:rPr>
        <w:t>)</w:t>
      </w:r>
      <w:r w:rsidR="00BA024B">
        <w:rPr>
          <w:rFonts w:eastAsiaTheme="minorEastAsia"/>
          <w:lang w:eastAsia="zh-CN"/>
        </w:rPr>
        <w:t xml:space="preserve"> [</w:t>
      </w:r>
      <w:r w:rsidR="006A367F">
        <w:rPr>
          <w:rFonts w:eastAsiaTheme="minorEastAsia"/>
          <w:lang w:eastAsia="zh-CN"/>
        </w:rPr>
        <w:t>80</w:t>
      </w:r>
      <w:r w:rsidR="00BA024B">
        <w:rPr>
          <w:rFonts w:eastAsiaTheme="minorEastAsia"/>
          <w:lang w:eastAsia="zh-CN"/>
        </w:rPr>
        <w:t>]</w:t>
      </w:r>
      <w:r w:rsidR="003264D3">
        <w:rPr>
          <w:rFonts w:eastAsiaTheme="minorEastAsia"/>
          <w:lang w:eastAsia="zh-CN"/>
        </w:rPr>
        <w:t>,</w:t>
      </w:r>
      <w:r w:rsidR="006063DD">
        <w:rPr>
          <w:rFonts w:eastAsiaTheme="minorEastAsia"/>
          <w:lang w:eastAsia="zh-CN"/>
        </w:rPr>
        <w:t xml:space="preserve"> and so on. </w:t>
      </w:r>
      <w:r w:rsidR="001D54A4">
        <w:rPr>
          <w:rFonts w:eastAsiaTheme="minorEastAsia"/>
          <w:lang w:eastAsia="zh-CN"/>
        </w:rPr>
        <w:t>This project will use the FDD methodology.</w:t>
      </w:r>
    </w:p>
    <w:p w14:paraId="1B9D2C45" w14:textId="77777777" w:rsidR="000B0A20" w:rsidRDefault="00E763E6">
      <w:pPr>
        <w:keepNext/>
        <w:ind w:left="720" w:firstLine="720"/>
        <w:jc w:val="both"/>
      </w:pPr>
      <w:r>
        <w:rPr>
          <w:noProof/>
          <w:lang w:eastAsia="en-GB"/>
        </w:rPr>
        <w:drawing>
          <wp:inline distT="0" distB="0" distL="0" distR="0" wp14:anchorId="3EBA1A0F" wp14:editId="1B366C2D">
            <wp:extent cx="4094922" cy="2515206"/>
            <wp:effectExtent l="0" t="0" r="127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102600" cy="2519922"/>
                    </a:xfrm>
                    <a:prstGeom prst="rect">
                      <a:avLst/>
                    </a:prstGeom>
                  </pic:spPr>
                </pic:pic>
              </a:graphicData>
            </a:graphic>
          </wp:inline>
        </w:drawing>
      </w:r>
    </w:p>
    <w:p w14:paraId="2787D775" w14:textId="632C29FF" w:rsidR="000B0A20" w:rsidRDefault="000B0A20">
      <w:pPr>
        <w:pStyle w:val="af9"/>
        <w:ind w:firstLineChars="750" w:firstLine="1500"/>
        <w:jc w:val="both"/>
        <w:pPrChange w:id="995" w:author="Dongsheng Cao" w:date="2019-08-21T19:53:00Z">
          <w:pPr>
            <w:pStyle w:val="af9"/>
            <w:ind w:left="2160" w:firstLineChars="100" w:firstLine="200"/>
            <w:jc w:val="both"/>
          </w:pPr>
        </w:pPrChange>
      </w:pPr>
      <w:del w:id="996" w:author="Dongsheng Cao" w:date="2019-08-21T19:53:00Z">
        <w:r w:rsidDel="007A55C7">
          <w:tab/>
        </w:r>
      </w:del>
      <w:ins w:id="997" w:author="Dongsheng Cao" w:date="2019-08-21T19:53:00Z">
        <w:r w:rsidR="007A55C7">
          <w:t xml:space="preserve">          </w:t>
        </w:r>
      </w:ins>
      <w:r w:rsidR="0043098C">
        <w:t>Figure 1: Agile development methodology [</w:t>
      </w:r>
      <w:r w:rsidR="006A367F">
        <w:t>76</w:t>
      </w:r>
      <w:r w:rsidR="0043098C">
        <w:t>]</w:t>
      </w:r>
    </w:p>
    <w:p w14:paraId="7539B525" w14:textId="140349DA" w:rsidR="00E763E6" w:rsidRDefault="00C10A1D">
      <w:pPr>
        <w:jc w:val="both"/>
        <w:rPr>
          <w:rFonts w:eastAsiaTheme="minorEastAsia"/>
          <w:lang w:eastAsia="zh-CN"/>
        </w:rPr>
      </w:pPr>
      <w:r>
        <w:rPr>
          <w:rStyle w:val="a9"/>
          <w:rFonts w:eastAsiaTheme="minorEastAsia"/>
        </w:rPr>
        <w:tab/>
      </w:r>
      <w:r>
        <w:rPr>
          <w:rStyle w:val="a9"/>
          <w:rFonts w:eastAsiaTheme="minorEastAsia"/>
        </w:rPr>
        <w:tab/>
      </w:r>
      <w:r>
        <w:rPr>
          <w:rStyle w:val="a9"/>
          <w:rFonts w:eastAsiaTheme="minorEastAsia"/>
        </w:rPr>
        <w:tab/>
      </w:r>
      <w:r>
        <w:rPr>
          <w:rStyle w:val="a9"/>
          <w:rFonts w:eastAsiaTheme="minorEastAsia"/>
        </w:rPr>
        <w:tab/>
      </w:r>
    </w:p>
    <w:p w14:paraId="335E891E" w14:textId="412E0666" w:rsidR="00F64D0F" w:rsidRDefault="00F64D0F" w:rsidP="00EE6856">
      <w:pPr>
        <w:pStyle w:val="2"/>
        <w:jc w:val="both"/>
        <w:rPr>
          <w:rFonts w:eastAsiaTheme="minorEastAsia"/>
          <w:lang w:eastAsia="zh-CN"/>
        </w:rPr>
      </w:pPr>
      <w:bookmarkStart w:id="998" w:name="_Toc17315965"/>
      <w:r w:rsidRPr="00337E85">
        <w:rPr>
          <w:rFonts w:eastAsiaTheme="minorEastAsia"/>
          <w:lang w:eastAsia="zh-CN"/>
        </w:rPr>
        <w:t>Feature-driven development</w:t>
      </w:r>
      <w:r w:rsidR="00DB515C">
        <w:rPr>
          <w:rFonts w:eastAsiaTheme="minorEastAsia"/>
          <w:lang w:eastAsia="zh-CN"/>
        </w:rPr>
        <w:t xml:space="preserve"> (FDD)</w:t>
      </w:r>
      <w:bookmarkEnd w:id="998"/>
    </w:p>
    <w:p w14:paraId="6E618880" w14:textId="77777777" w:rsidR="00F64D0F" w:rsidRPr="00F64D0F" w:rsidRDefault="00F64D0F" w:rsidP="00EE6856">
      <w:pPr>
        <w:jc w:val="both"/>
        <w:rPr>
          <w:rFonts w:eastAsiaTheme="minorEastAsia"/>
          <w:lang w:eastAsia="zh-CN"/>
        </w:rPr>
      </w:pPr>
    </w:p>
    <w:p w14:paraId="2028799A" w14:textId="473768C9" w:rsidR="0045212D" w:rsidRDefault="00785C65">
      <w:pPr>
        <w:jc w:val="both"/>
        <w:rPr>
          <w:rFonts w:eastAsiaTheme="minorEastAsia"/>
          <w:lang w:eastAsia="zh-CN"/>
        </w:rPr>
      </w:pPr>
      <w:r w:rsidRPr="00785C65">
        <w:rPr>
          <w:rFonts w:eastAsiaTheme="minorEastAsia"/>
          <w:lang w:eastAsia="zh-CN"/>
        </w:rPr>
        <w:t>FDD is one of the agile development methods</w:t>
      </w:r>
      <w:r w:rsidR="00C36D0D">
        <w:rPr>
          <w:rFonts w:eastAsiaTheme="minorEastAsia"/>
          <w:lang w:eastAsia="zh-CN"/>
        </w:rPr>
        <w:t xml:space="preserve"> and</w:t>
      </w:r>
      <w:r w:rsidRPr="00785C65">
        <w:rPr>
          <w:rFonts w:eastAsiaTheme="minorEastAsia"/>
          <w:lang w:eastAsia="zh-CN"/>
        </w:rPr>
        <w:t xml:space="preserve"> </w:t>
      </w:r>
      <w:r w:rsidR="00C36D0D">
        <w:rPr>
          <w:rFonts w:eastAsiaTheme="minorEastAsia"/>
          <w:lang w:eastAsia="zh-CN"/>
        </w:rPr>
        <w:t>i</w:t>
      </w:r>
      <w:r w:rsidRPr="00785C65">
        <w:rPr>
          <w:rFonts w:eastAsiaTheme="minorEastAsia"/>
          <w:lang w:eastAsia="zh-CN"/>
        </w:rPr>
        <w:t>t comes from a large-scale software development project in Singapore</w:t>
      </w:r>
      <w:r w:rsidR="00C36D0D">
        <w:rPr>
          <w:rFonts w:eastAsiaTheme="minorEastAsia"/>
          <w:lang w:eastAsia="zh-CN"/>
        </w:rPr>
        <w:t>, which</w:t>
      </w:r>
      <w:r w:rsidRPr="00785C65">
        <w:rPr>
          <w:rFonts w:eastAsiaTheme="minorEastAsia"/>
          <w:lang w:eastAsia="zh-CN"/>
        </w:rPr>
        <w:t xml:space="preserve"> was proposed by famous software experts Jeff de Luca, Eric Lefebvre and Peter Coad</w:t>
      </w:r>
      <w:r w:rsidR="00E30671">
        <w:rPr>
          <w:rFonts w:eastAsiaTheme="minorEastAsia"/>
          <w:lang w:eastAsia="zh-CN"/>
        </w:rPr>
        <w:t xml:space="preserve"> [</w:t>
      </w:r>
      <w:r w:rsidR="00DE2293">
        <w:rPr>
          <w:rFonts w:eastAsiaTheme="minorEastAsia"/>
          <w:lang w:eastAsia="zh-CN"/>
        </w:rPr>
        <w:t>81</w:t>
      </w:r>
      <w:r w:rsidR="00E30671">
        <w:rPr>
          <w:rFonts w:eastAsiaTheme="minorEastAsia"/>
          <w:lang w:eastAsia="zh-CN"/>
        </w:rPr>
        <w:t>]</w:t>
      </w:r>
      <w:r w:rsidRPr="00785C65">
        <w:rPr>
          <w:rFonts w:eastAsiaTheme="minorEastAsia"/>
          <w:lang w:eastAsia="zh-CN"/>
        </w:rPr>
        <w:t xml:space="preserve">. </w:t>
      </w:r>
      <w:r w:rsidR="008E5626">
        <w:rPr>
          <w:rFonts w:eastAsiaTheme="minorEastAsia"/>
          <w:lang w:eastAsia="zh-CN"/>
        </w:rPr>
        <w:t>I</w:t>
      </w:r>
      <w:r w:rsidRPr="00785C65">
        <w:rPr>
          <w:rFonts w:eastAsiaTheme="minorEastAsia"/>
          <w:lang w:eastAsia="zh-CN"/>
        </w:rPr>
        <w:t>t emphasizes feature-driven, fast iteration, which can ensure rapid development, as well as appropriate documentation and quality.</w:t>
      </w:r>
      <w:r w:rsidR="00B377E2">
        <w:rPr>
          <w:rFonts w:eastAsiaTheme="minorEastAsia"/>
          <w:lang w:eastAsia="zh-CN"/>
        </w:rPr>
        <w:t xml:space="preserve"> Especially, t</w:t>
      </w:r>
      <w:r w:rsidRPr="00785C65">
        <w:rPr>
          <w:rFonts w:eastAsiaTheme="minorEastAsia"/>
          <w:lang w:eastAsia="zh-CN"/>
        </w:rPr>
        <w:t xml:space="preserve">he development time of each function proposed </w:t>
      </w:r>
      <w:r w:rsidR="00126CE6">
        <w:rPr>
          <w:rFonts w:eastAsiaTheme="minorEastAsia"/>
          <w:lang w:eastAsia="zh-CN"/>
        </w:rPr>
        <w:t>should</w:t>
      </w:r>
      <w:r w:rsidR="00126CE6" w:rsidRPr="00785C65">
        <w:rPr>
          <w:rFonts w:eastAsiaTheme="minorEastAsia"/>
          <w:lang w:eastAsia="zh-CN"/>
        </w:rPr>
        <w:t xml:space="preserve"> </w:t>
      </w:r>
      <w:r w:rsidRPr="00785C65">
        <w:rPr>
          <w:rFonts w:eastAsiaTheme="minorEastAsia"/>
          <w:lang w:eastAsia="zh-CN"/>
        </w:rPr>
        <w:t xml:space="preserve">not </w:t>
      </w:r>
      <w:r w:rsidR="00126CE6">
        <w:rPr>
          <w:rFonts w:eastAsiaTheme="minorEastAsia"/>
          <w:lang w:eastAsia="zh-CN"/>
        </w:rPr>
        <w:t xml:space="preserve">be </w:t>
      </w:r>
      <w:r w:rsidRPr="00785C65">
        <w:rPr>
          <w:rFonts w:eastAsiaTheme="minorEastAsia"/>
          <w:lang w:eastAsia="zh-CN"/>
        </w:rPr>
        <w:t xml:space="preserve">more than two weeks, which limits the granularity of </w:t>
      </w:r>
      <w:r w:rsidR="00FE08FA">
        <w:rPr>
          <w:rFonts w:eastAsiaTheme="minorEastAsia"/>
          <w:lang w:eastAsia="zh-CN"/>
        </w:rPr>
        <w:t xml:space="preserve">each </w:t>
      </w:r>
      <w:r w:rsidRPr="00785C65">
        <w:rPr>
          <w:rFonts w:eastAsiaTheme="minorEastAsia"/>
          <w:lang w:eastAsia="zh-CN"/>
        </w:rPr>
        <w:t xml:space="preserve">user case, has good executability, and can also </w:t>
      </w:r>
      <w:bookmarkStart w:id="999" w:name="OLE_LINK25"/>
      <w:bookmarkStart w:id="1000" w:name="OLE_LINK26"/>
      <w:r w:rsidRPr="00785C65">
        <w:rPr>
          <w:rFonts w:eastAsiaTheme="minorEastAsia"/>
          <w:lang w:eastAsia="zh-CN"/>
        </w:rPr>
        <w:t xml:space="preserve">accurately </w:t>
      </w:r>
      <w:bookmarkEnd w:id="999"/>
      <w:bookmarkEnd w:id="1000"/>
      <w:r w:rsidRPr="00785C65">
        <w:rPr>
          <w:rFonts w:eastAsiaTheme="minorEastAsia"/>
          <w:lang w:eastAsia="zh-CN"/>
        </w:rPr>
        <w:t xml:space="preserve">and timely monitor the development process of the project. </w:t>
      </w:r>
      <w:commentRangeStart w:id="1001"/>
      <w:del w:id="1002" w:author="Kemi Ademoye" w:date="2019-08-20T17:32:00Z">
        <w:r w:rsidRPr="00785C65" w:rsidDel="0022604A">
          <w:rPr>
            <w:rFonts w:eastAsiaTheme="minorEastAsia"/>
            <w:lang w:eastAsia="zh-CN"/>
          </w:rPr>
          <w:delText>He</w:delText>
        </w:r>
        <w:commentRangeEnd w:id="1001"/>
        <w:r w:rsidR="007E1811" w:rsidDel="0022604A">
          <w:rPr>
            <w:rStyle w:val="aa"/>
          </w:rPr>
          <w:commentReference w:id="1001"/>
        </w:r>
        <w:r w:rsidRPr="00785C65" w:rsidDel="0022604A">
          <w:rPr>
            <w:rFonts w:eastAsiaTheme="minorEastAsia"/>
            <w:lang w:eastAsia="zh-CN"/>
          </w:rPr>
          <w:delText xml:space="preserve"> </w:delText>
        </w:r>
      </w:del>
      <w:ins w:id="1003" w:author="Kemi Ademoye" w:date="2019-08-20T17:32:00Z">
        <w:r w:rsidR="0022604A">
          <w:rPr>
            <w:rFonts w:eastAsiaTheme="minorEastAsia"/>
            <w:lang w:eastAsia="zh-CN"/>
          </w:rPr>
          <w:t>The idea is to</w:t>
        </w:r>
        <w:r w:rsidR="0022604A" w:rsidRPr="00785C65">
          <w:rPr>
            <w:rFonts w:eastAsiaTheme="minorEastAsia"/>
            <w:lang w:eastAsia="zh-CN"/>
          </w:rPr>
          <w:t xml:space="preserve"> </w:t>
        </w:r>
      </w:ins>
      <w:r w:rsidRPr="00785C65">
        <w:rPr>
          <w:rFonts w:eastAsiaTheme="minorEastAsia"/>
          <w:lang w:eastAsia="zh-CN"/>
        </w:rPr>
        <w:t>grasp</w:t>
      </w:r>
      <w:del w:id="1004" w:author="Kemi Ademoye" w:date="2019-08-20T17:33:00Z">
        <w:r w:rsidRPr="00785C65" w:rsidDel="0022604A">
          <w:rPr>
            <w:rFonts w:eastAsiaTheme="minorEastAsia"/>
            <w:lang w:eastAsia="zh-CN"/>
          </w:rPr>
          <w:delText>s</w:delText>
        </w:r>
      </w:del>
      <w:r w:rsidRPr="00785C65">
        <w:rPr>
          <w:rFonts w:eastAsiaTheme="minorEastAsia"/>
          <w:lang w:eastAsia="zh-CN"/>
        </w:rPr>
        <w:t xml:space="preserve"> the core problem area of software development, that is, to construct software correctly and timely.</w:t>
      </w:r>
      <w:r w:rsidR="00B0446B">
        <w:rPr>
          <w:rFonts w:eastAsiaTheme="minorEastAsia"/>
          <w:lang w:eastAsia="zh-CN"/>
        </w:rPr>
        <w:t xml:space="preserve"> Finally, </w:t>
      </w:r>
      <w:r w:rsidRPr="00785C65">
        <w:rPr>
          <w:rFonts w:eastAsiaTheme="minorEastAsia"/>
          <w:lang w:eastAsia="zh-CN"/>
        </w:rPr>
        <w:t>FDD also breaks down traditional barriers that separate domain and business experts/analysts from designers and implementers. Analysts are freed from abstract work and directly involved in the system construction work of developers and users</w:t>
      </w:r>
      <w:r w:rsidR="00827A21">
        <w:rPr>
          <w:rFonts w:eastAsiaTheme="minorEastAsia"/>
          <w:lang w:eastAsia="zh-CN"/>
        </w:rPr>
        <w:t xml:space="preserve"> </w:t>
      </w:r>
      <w:r w:rsidR="00E0070F">
        <w:rPr>
          <w:rFonts w:eastAsiaTheme="minorEastAsia"/>
          <w:lang w:eastAsia="zh-CN"/>
        </w:rPr>
        <w:t>[80</w:t>
      </w:r>
      <w:r w:rsidR="00827A21">
        <w:rPr>
          <w:rFonts w:eastAsiaTheme="minorEastAsia"/>
          <w:lang w:eastAsia="zh-CN"/>
        </w:rPr>
        <w:t>]</w:t>
      </w:r>
      <w:r w:rsidRPr="00785C65">
        <w:rPr>
          <w:rFonts w:eastAsiaTheme="minorEastAsia"/>
          <w:lang w:eastAsia="zh-CN"/>
        </w:rPr>
        <w:t>.</w:t>
      </w:r>
    </w:p>
    <w:p w14:paraId="06D36CA0" w14:textId="77FAF2BD" w:rsidR="00ED1392" w:rsidRDefault="00ED1392">
      <w:pPr>
        <w:jc w:val="both"/>
        <w:rPr>
          <w:rFonts w:eastAsiaTheme="minorEastAsia"/>
          <w:lang w:eastAsia="zh-CN"/>
        </w:rPr>
      </w:pPr>
    </w:p>
    <w:p w14:paraId="3D9FB3F0" w14:textId="1661EA91" w:rsidR="003C5027" w:rsidRDefault="00ED1392">
      <w:pPr>
        <w:jc w:val="both"/>
        <w:rPr>
          <w:rFonts w:eastAsiaTheme="minorEastAsia"/>
          <w:lang w:eastAsia="zh-CN"/>
        </w:rPr>
      </w:pPr>
      <w:r>
        <w:rPr>
          <w:rFonts w:eastAsiaTheme="minorEastAsia"/>
          <w:lang w:eastAsia="zh-CN"/>
        </w:rPr>
        <w:t>FDD is made up of five activities that is</w:t>
      </w:r>
      <w:r w:rsidR="009B2BB6">
        <w:rPr>
          <w:rFonts w:eastAsiaTheme="minorEastAsia"/>
          <w:lang w:eastAsia="zh-CN"/>
        </w:rPr>
        <w:t xml:space="preserve"> [</w:t>
      </w:r>
      <w:r w:rsidR="00E0070F">
        <w:rPr>
          <w:rFonts w:eastAsiaTheme="minorEastAsia"/>
          <w:lang w:eastAsia="zh-CN"/>
        </w:rPr>
        <w:t>82-83</w:t>
      </w:r>
      <w:r w:rsidR="009B2BB6">
        <w:rPr>
          <w:rFonts w:eastAsiaTheme="minorEastAsia"/>
          <w:lang w:eastAsia="zh-CN"/>
        </w:rPr>
        <w:t>]</w:t>
      </w:r>
      <w:r w:rsidR="00B342A8">
        <w:rPr>
          <w:rFonts w:eastAsiaTheme="minorEastAsia"/>
          <w:lang w:eastAsia="zh-CN"/>
        </w:rPr>
        <w:t>:</w:t>
      </w:r>
      <w:r>
        <w:rPr>
          <w:rFonts w:eastAsiaTheme="minorEastAsia"/>
          <w:lang w:eastAsia="zh-CN"/>
        </w:rPr>
        <w:t xml:space="preserve"> </w:t>
      </w:r>
    </w:p>
    <w:p w14:paraId="0BCAC9F0" w14:textId="1A4013CE" w:rsidR="00320EDB" w:rsidRDefault="00ED1392">
      <w:pPr>
        <w:pStyle w:val="a7"/>
        <w:numPr>
          <w:ilvl w:val="0"/>
          <w:numId w:val="11"/>
        </w:numPr>
        <w:ind w:firstLineChars="0"/>
        <w:jc w:val="both"/>
        <w:rPr>
          <w:rFonts w:eastAsiaTheme="minorEastAsia"/>
          <w:lang w:eastAsia="zh-CN"/>
        </w:rPr>
      </w:pPr>
      <w:r w:rsidRPr="003C5027">
        <w:rPr>
          <w:rFonts w:eastAsiaTheme="minorEastAsia"/>
          <w:lang w:eastAsia="zh-CN"/>
        </w:rPr>
        <w:t>‘Develop overall model’</w:t>
      </w:r>
      <w:r w:rsidR="00083577">
        <w:rPr>
          <w:rFonts w:eastAsiaTheme="minorEastAsia"/>
          <w:lang w:eastAsia="zh-CN"/>
        </w:rPr>
        <w:t xml:space="preserve"> </w:t>
      </w:r>
      <w:bookmarkStart w:id="1005" w:name="OLE_LINK36"/>
      <w:r w:rsidR="00083577">
        <w:rPr>
          <w:rFonts w:eastAsiaTheme="minorEastAsia"/>
          <w:lang w:eastAsia="zh-CN"/>
        </w:rPr>
        <w:t>[</w:t>
      </w:r>
      <w:r w:rsidR="00E0070F">
        <w:rPr>
          <w:rFonts w:eastAsiaTheme="minorEastAsia"/>
          <w:lang w:eastAsia="zh-CN"/>
        </w:rPr>
        <w:t>83</w:t>
      </w:r>
      <w:r w:rsidR="00083577">
        <w:rPr>
          <w:rFonts w:eastAsiaTheme="minorEastAsia"/>
          <w:lang w:eastAsia="zh-CN"/>
        </w:rPr>
        <w:t>]</w:t>
      </w:r>
      <w:bookmarkEnd w:id="1005"/>
      <w:r w:rsidR="008017A1">
        <w:rPr>
          <w:rFonts w:eastAsiaTheme="minorEastAsia"/>
          <w:lang w:eastAsia="zh-CN"/>
        </w:rPr>
        <w:t xml:space="preserve">: </w:t>
      </w:r>
    </w:p>
    <w:p w14:paraId="4F763B26" w14:textId="558E1E87" w:rsidR="003C5027" w:rsidRDefault="008017A1">
      <w:pPr>
        <w:ind w:left="360"/>
        <w:jc w:val="both"/>
        <w:rPr>
          <w:rFonts w:eastAsiaTheme="minorEastAsia"/>
          <w:lang w:eastAsia="zh-CN"/>
        </w:rPr>
      </w:pPr>
      <w:r w:rsidRPr="00320EDB">
        <w:rPr>
          <w:rFonts w:eastAsiaTheme="minorEastAsia"/>
          <w:lang w:eastAsia="zh-CN"/>
        </w:rPr>
        <w:t xml:space="preserve">This is the initial work of the FDD to start a project, under the guidance of the lead designer, leading the field experts and members of the development team to work together. The main task is to collect the functional requirements of the system, and then to model the domain. </w:t>
      </w:r>
    </w:p>
    <w:p w14:paraId="538D0152" w14:textId="77777777" w:rsidR="00320EDB" w:rsidRPr="00320EDB" w:rsidRDefault="00320EDB" w:rsidP="00EE6856">
      <w:pPr>
        <w:ind w:left="360"/>
        <w:jc w:val="both"/>
        <w:rPr>
          <w:rFonts w:eastAsiaTheme="minorEastAsia"/>
          <w:lang w:eastAsia="zh-CN"/>
        </w:rPr>
      </w:pPr>
    </w:p>
    <w:p w14:paraId="22ACE3DD" w14:textId="69C29222" w:rsidR="00320EDB" w:rsidRDefault="00ED1392">
      <w:pPr>
        <w:pStyle w:val="a7"/>
        <w:numPr>
          <w:ilvl w:val="0"/>
          <w:numId w:val="11"/>
        </w:numPr>
        <w:ind w:firstLineChars="0"/>
        <w:jc w:val="both"/>
        <w:rPr>
          <w:rFonts w:eastAsiaTheme="minorEastAsia"/>
          <w:lang w:eastAsia="zh-CN"/>
        </w:rPr>
      </w:pPr>
      <w:r w:rsidRPr="003C5027">
        <w:rPr>
          <w:rFonts w:eastAsiaTheme="minorEastAsia"/>
          <w:lang w:eastAsia="zh-CN"/>
        </w:rPr>
        <w:t>‘Build feature list’</w:t>
      </w:r>
      <w:r w:rsidR="00083577" w:rsidRPr="00083577">
        <w:rPr>
          <w:rFonts w:eastAsiaTheme="minorEastAsia"/>
          <w:lang w:eastAsia="zh-CN"/>
        </w:rPr>
        <w:t xml:space="preserve"> </w:t>
      </w:r>
      <w:r w:rsidR="00083577">
        <w:rPr>
          <w:rFonts w:eastAsiaTheme="minorEastAsia"/>
          <w:lang w:eastAsia="zh-CN"/>
        </w:rPr>
        <w:t>[</w:t>
      </w:r>
      <w:r w:rsidR="00E0070F">
        <w:rPr>
          <w:rFonts w:eastAsiaTheme="minorEastAsia"/>
          <w:lang w:eastAsia="zh-CN"/>
        </w:rPr>
        <w:t>83</w:t>
      </w:r>
      <w:r w:rsidR="00083577">
        <w:rPr>
          <w:rFonts w:eastAsiaTheme="minorEastAsia"/>
          <w:lang w:eastAsia="zh-CN"/>
        </w:rPr>
        <w:t>]</w:t>
      </w:r>
      <w:r w:rsidR="008017A1">
        <w:rPr>
          <w:rFonts w:eastAsiaTheme="minorEastAsia"/>
          <w:lang w:eastAsia="zh-CN"/>
        </w:rPr>
        <w:t xml:space="preserve">: </w:t>
      </w:r>
    </w:p>
    <w:p w14:paraId="62B98B31" w14:textId="48360778" w:rsidR="003C5027" w:rsidRDefault="008017A1">
      <w:pPr>
        <w:ind w:left="360"/>
        <w:jc w:val="both"/>
        <w:rPr>
          <w:rFonts w:eastAsiaTheme="minorEastAsia"/>
          <w:lang w:eastAsia="zh-CN"/>
        </w:rPr>
      </w:pPr>
      <w:r w:rsidRPr="00320EDB">
        <w:rPr>
          <w:rFonts w:eastAsiaTheme="minorEastAsia"/>
          <w:lang w:eastAsia="zh-CN"/>
        </w:rPr>
        <w:lastRenderedPageBreak/>
        <w:t>This process identifies all the functions used to support requirements. Functional decomposition is performed by domain experts and development teams. According to the division of domain experts, the whole domain is divided into a certain number of areas (main function sets), each area is refined into a certain number of activities. Each step in an activity is divided into functions. A hierarchical list of classification functions is formed.</w:t>
      </w:r>
    </w:p>
    <w:p w14:paraId="0C6C582E" w14:textId="77777777" w:rsidR="00320EDB" w:rsidRPr="00320EDB" w:rsidRDefault="00320EDB" w:rsidP="00EE6856">
      <w:pPr>
        <w:ind w:left="360"/>
        <w:jc w:val="both"/>
        <w:rPr>
          <w:rFonts w:eastAsiaTheme="minorEastAsia"/>
          <w:lang w:eastAsia="zh-CN"/>
        </w:rPr>
      </w:pPr>
    </w:p>
    <w:p w14:paraId="590E165F" w14:textId="5BC96C0C" w:rsidR="00320EDB" w:rsidRDefault="00ED1392">
      <w:pPr>
        <w:pStyle w:val="a7"/>
        <w:numPr>
          <w:ilvl w:val="0"/>
          <w:numId w:val="11"/>
        </w:numPr>
        <w:ind w:firstLineChars="0"/>
        <w:jc w:val="both"/>
        <w:rPr>
          <w:rFonts w:eastAsiaTheme="minorEastAsia"/>
          <w:lang w:eastAsia="zh-CN"/>
        </w:rPr>
      </w:pPr>
      <w:r w:rsidRPr="003C5027">
        <w:rPr>
          <w:rFonts w:eastAsiaTheme="minorEastAsia"/>
          <w:lang w:eastAsia="zh-CN"/>
        </w:rPr>
        <w:t>‘Plan by feature list’</w:t>
      </w:r>
      <w:r w:rsidR="00083577">
        <w:rPr>
          <w:rFonts w:eastAsiaTheme="minorEastAsia"/>
          <w:lang w:eastAsia="zh-CN"/>
        </w:rPr>
        <w:t xml:space="preserve"> [</w:t>
      </w:r>
      <w:r w:rsidR="00E0070F">
        <w:rPr>
          <w:rFonts w:eastAsiaTheme="minorEastAsia"/>
          <w:lang w:eastAsia="zh-CN"/>
        </w:rPr>
        <w:t>83</w:t>
      </w:r>
      <w:r w:rsidR="00083577">
        <w:rPr>
          <w:rFonts w:eastAsiaTheme="minorEastAsia"/>
          <w:lang w:eastAsia="zh-CN"/>
        </w:rPr>
        <w:t>]</w:t>
      </w:r>
      <w:r w:rsidR="00320EDB">
        <w:rPr>
          <w:rFonts w:eastAsiaTheme="minorEastAsia"/>
          <w:lang w:eastAsia="zh-CN"/>
        </w:rPr>
        <w:t xml:space="preserve">: </w:t>
      </w:r>
    </w:p>
    <w:p w14:paraId="26982389" w14:textId="5942DFF3" w:rsidR="003C5027" w:rsidRDefault="00320EDB">
      <w:pPr>
        <w:ind w:left="360"/>
        <w:jc w:val="both"/>
        <w:rPr>
          <w:rFonts w:eastAsiaTheme="minorEastAsia"/>
          <w:lang w:eastAsia="zh-CN"/>
        </w:rPr>
      </w:pPr>
      <w:r w:rsidRPr="00320EDB">
        <w:rPr>
          <w:rFonts w:eastAsiaTheme="minorEastAsia"/>
          <w:lang w:eastAsia="zh-CN"/>
        </w:rPr>
        <w:t>Project managers, development managers and development teams plan to implement a functional development plan according to the functional dependency, the workload of the development team and the complexity of the functions to be realized. It provides a high-level view of the project, allowing business representatives to know the date of functional development, testing and release, so that business representatives and deployment teams can plan which functions to deliver.</w:t>
      </w:r>
    </w:p>
    <w:p w14:paraId="3C31B9BC" w14:textId="77777777" w:rsidR="00320EDB" w:rsidRPr="00320EDB" w:rsidRDefault="00320EDB" w:rsidP="00EE6856">
      <w:pPr>
        <w:ind w:left="360"/>
        <w:jc w:val="both"/>
        <w:rPr>
          <w:rFonts w:eastAsiaTheme="minorEastAsia"/>
          <w:lang w:eastAsia="zh-CN"/>
        </w:rPr>
      </w:pPr>
    </w:p>
    <w:p w14:paraId="5BA30073" w14:textId="55F237DA" w:rsidR="00320EDB" w:rsidRDefault="00ED1392">
      <w:pPr>
        <w:pStyle w:val="a7"/>
        <w:numPr>
          <w:ilvl w:val="0"/>
          <w:numId w:val="11"/>
        </w:numPr>
        <w:ind w:firstLineChars="0"/>
        <w:jc w:val="both"/>
        <w:rPr>
          <w:rFonts w:eastAsiaTheme="minorEastAsia"/>
          <w:lang w:eastAsia="zh-CN"/>
        </w:rPr>
      </w:pPr>
      <w:r w:rsidRPr="003C5027">
        <w:rPr>
          <w:rFonts w:eastAsiaTheme="minorEastAsia"/>
          <w:lang w:eastAsia="zh-CN"/>
        </w:rPr>
        <w:t>‘Design by feature’</w:t>
      </w:r>
      <w:r w:rsidR="00083577">
        <w:rPr>
          <w:rFonts w:eastAsiaTheme="minorEastAsia"/>
          <w:lang w:eastAsia="zh-CN"/>
        </w:rPr>
        <w:t xml:space="preserve"> [</w:t>
      </w:r>
      <w:r w:rsidR="00E0070F">
        <w:rPr>
          <w:rFonts w:eastAsiaTheme="minorEastAsia"/>
          <w:lang w:eastAsia="zh-CN"/>
        </w:rPr>
        <w:t>83</w:t>
      </w:r>
      <w:r w:rsidR="00083577">
        <w:rPr>
          <w:rFonts w:eastAsiaTheme="minorEastAsia"/>
          <w:lang w:eastAsia="zh-CN"/>
        </w:rPr>
        <w:t>]</w:t>
      </w:r>
      <w:r w:rsidR="00320EDB">
        <w:rPr>
          <w:rFonts w:eastAsiaTheme="minorEastAsia"/>
          <w:lang w:eastAsia="zh-CN"/>
        </w:rPr>
        <w:t xml:space="preserve">: </w:t>
      </w:r>
    </w:p>
    <w:p w14:paraId="22C4D196" w14:textId="75965413" w:rsidR="003C5027" w:rsidRDefault="00320EDB">
      <w:pPr>
        <w:ind w:left="360"/>
        <w:jc w:val="both"/>
        <w:rPr>
          <w:rFonts w:eastAsiaTheme="minorEastAsia"/>
          <w:lang w:eastAsia="zh-CN"/>
        </w:rPr>
      </w:pPr>
      <w:r w:rsidRPr="00320EDB">
        <w:rPr>
          <w:rFonts w:eastAsiaTheme="minorEastAsia"/>
          <w:lang w:eastAsia="zh-CN"/>
        </w:rPr>
        <w:t>The project manager works with the main programmers of each function set specified in the previous stage to design the functions in detail. At the same time, on the basis of domain model, the analysis model and design model are obtained. Because a design is not comprehensive, it can also directly enter the design model. Based on the results of the design, the milestones of the project are worked out. There will be a design review process.</w:t>
      </w:r>
    </w:p>
    <w:p w14:paraId="37FF8CB5" w14:textId="77777777" w:rsidR="00320EDB" w:rsidRPr="00320EDB" w:rsidRDefault="00320EDB" w:rsidP="00EE6856">
      <w:pPr>
        <w:ind w:left="360"/>
        <w:jc w:val="both"/>
        <w:rPr>
          <w:rFonts w:eastAsiaTheme="minorEastAsia"/>
          <w:lang w:eastAsia="zh-CN"/>
        </w:rPr>
      </w:pPr>
    </w:p>
    <w:p w14:paraId="5D22EC2D" w14:textId="54EBAC2B" w:rsidR="00320EDB" w:rsidRDefault="00ED1392">
      <w:pPr>
        <w:pStyle w:val="a7"/>
        <w:numPr>
          <w:ilvl w:val="0"/>
          <w:numId w:val="11"/>
        </w:numPr>
        <w:ind w:firstLineChars="0"/>
        <w:jc w:val="both"/>
        <w:rPr>
          <w:rFonts w:eastAsiaTheme="minorEastAsia"/>
          <w:lang w:eastAsia="zh-CN"/>
        </w:rPr>
      </w:pPr>
      <w:r w:rsidRPr="003C5027">
        <w:rPr>
          <w:rFonts w:eastAsiaTheme="minorEastAsia"/>
          <w:lang w:eastAsia="zh-CN"/>
        </w:rPr>
        <w:t>‘Build by feature’</w:t>
      </w:r>
      <w:r w:rsidR="00083577">
        <w:rPr>
          <w:rFonts w:eastAsiaTheme="minorEastAsia"/>
          <w:lang w:eastAsia="zh-CN"/>
        </w:rPr>
        <w:t xml:space="preserve"> [</w:t>
      </w:r>
      <w:r w:rsidR="00E0070F">
        <w:rPr>
          <w:rFonts w:eastAsiaTheme="minorEastAsia"/>
          <w:lang w:eastAsia="zh-CN"/>
        </w:rPr>
        <w:t>83</w:t>
      </w:r>
      <w:r w:rsidR="00083577">
        <w:rPr>
          <w:rFonts w:eastAsiaTheme="minorEastAsia"/>
          <w:lang w:eastAsia="zh-CN"/>
        </w:rPr>
        <w:t>]</w:t>
      </w:r>
      <w:r w:rsidR="00320EDB">
        <w:rPr>
          <w:rFonts w:eastAsiaTheme="minorEastAsia"/>
          <w:lang w:eastAsia="zh-CN"/>
        </w:rPr>
        <w:t xml:space="preserve">: </w:t>
      </w:r>
    </w:p>
    <w:p w14:paraId="3E33B773" w14:textId="23246533" w:rsidR="003C5027" w:rsidRPr="00320EDB" w:rsidRDefault="00320EDB" w:rsidP="00EE6856">
      <w:pPr>
        <w:ind w:left="360"/>
        <w:jc w:val="both"/>
        <w:rPr>
          <w:rFonts w:eastAsiaTheme="minorEastAsia"/>
          <w:lang w:eastAsia="zh-CN"/>
        </w:rPr>
      </w:pPr>
      <w:r w:rsidRPr="00320EDB">
        <w:rPr>
          <w:rFonts w:eastAsiaTheme="minorEastAsia"/>
          <w:lang w:eastAsia="zh-CN"/>
        </w:rPr>
        <w:t>Coding is implemented according to the design, and programmers implement their respective classes. It is necessary to organize code review and review after code completion. After the tests and checks pass, they are checked in to the configuration management library for construction. Phases 5 and 4 are an iterative process, and the iteration cycle is usually two weeks. In this way, through continuous iteration, the function of centralized function is continuously realized. Evaluate and review each milestone. Consider the continuation of the next milestone until the final project is completed</w:t>
      </w:r>
      <w:r w:rsidR="00083577">
        <w:rPr>
          <w:rFonts w:eastAsiaTheme="minorEastAsia"/>
          <w:lang w:eastAsia="zh-CN"/>
        </w:rPr>
        <w:t xml:space="preserve"> [</w:t>
      </w:r>
      <w:r w:rsidR="00E0070F">
        <w:rPr>
          <w:rFonts w:eastAsiaTheme="minorEastAsia"/>
          <w:lang w:eastAsia="zh-CN"/>
        </w:rPr>
        <w:t>82</w:t>
      </w:r>
      <w:r w:rsidR="00083577">
        <w:rPr>
          <w:rFonts w:eastAsiaTheme="minorEastAsia"/>
          <w:lang w:eastAsia="zh-CN"/>
        </w:rPr>
        <w:t>]</w:t>
      </w:r>
      <w:r w:rsidRPr="00320EDB">
        <w:rPr>
          <w:rFonts w:eastAsiaTheme="minorEastAsia"/>
          <w:lang w:eastAsia="zh-CN"/>
        </w:rPr>
        <w:t>.</w:t>
      </w:r>
    </w:p>
    <w:p w14:paraId="792DD758" w14:textId="77777777" w:rsidR="003C5027" w:rsidRPr="003C5027" w:rsidRDefault="003C5027">
      <w:pPr>
        <w:jc w:val="both"/>
        <w:rPr>
          <w:rFonts w:eastAsiaTheme="minorEastAsia"/>
          <w:lang w:eastAsia="zh-CN"/>
        </w:rPr>
      </w:pPr>
    </w:p>
    <w:p w14:paraId="713F3AD6" w14:textId="7A815ACB" w:rsidR="00ED1392" w:rsidRPr="003C5027" w:rsidRDefault="003C5027">
      <w:pPr>
        <w:jc w:val="both"/>
        <w:rPr>
          <w:rFonts w:eastAsiaTheme="minorEastAsia"/>
          <w:lang w:eastAsia="zh-CN"/>
        </w:rPr>
      </w:pPr>
      <w:r>
        <w:rPr>
          <w:rFonts w:eastAsiaTheme="minorEastAsia"/>
          <w:lang w:eastAsia="zh-CN"/>
        </w:rPr>
        <w:t>T</w:t>
      </w:r>
      <w:r w:rsidRPr="00156F31">
        <w:rPr>
          <w:rFonts w:eastAsiaTheme="minorEastAsia"/>
          <w:lang w:eastAsia="zh-CN"/>
        </w:rPr>
        <w:t xml:space="preserve">he first and second activities </w:t>
      </w:r>
      <w:r w:rsidR="00E54F60" w:rsidRPr="003C5027">
        <w:rPr>
          <w:rFonts w:eastAsiaTheme="minorEastAsia"/>
          <w:lang w:eastAsia="zh-CN"/>
        </w:rPr>
        <w:t>will establish an overall model shape and the last three activities are be used to iterate for each feature</w:t>
      </w:r>
      <w:r w:rsidR="000C6F0B" w:rsidRPr="003C5027">
        <w:rPr>
          <w:rFonts w:eastAsiaTheme="minorEastAsia"/>
          <w:lang w:eastAsia="zh-CN"/>
        </w:rPr>
        <w:t xml:space="preserve"> [</w:t>
      </w:r>
      <w:r w:rsidR="00662788">
        <w:rPr>
          <w:rFonts w:eastAsiaTheme="minorEastAsia"/>
          <w:lang w:eastAsia="zh-CN"/>
        </w:rPr>
        <w:t>80</w:t>
      </w:r>
      <w:r w:rsidR="000C6F0B" w:rsidRPr="003C5027">
        <w:rPr>
          <w:rFonts w:eastAsiaTheme="minorEastAsia"/>
          <w:lang w:eastAsia="zh-CN"/>
        </w:rPr>
        <w:t>]</w:t>
      </w:r>
      <w:r w:rsidR="00E54F60" w:rsidRPr="003C5027">
        <w:rPr>
          <w:rFonts w:eastAsiaTheme="minorEastAsia"/>
          <w:lang w:eastAsia="zh-CN"/>
        </w:rPr>
        <w:t>.</w:t>
      </w:r>
      <w:r w:rsidR="00C21FB2" w:rsidRPr="003C5027">
        <w:rPr>
          <w:rFonts w:eastAsiaTheme="minorEastAsia"/>
          <w:lang w:eastAsia="zh-CN"/>
        </w:rPr>
        <w:t xml:space="preserve"> In addition, the detailed information for these five activities are </w:t>
      </w:r>
      <w:r>
        <w:rPr>
          <w:rFonts w:eastAsiaTheme="minorEastAsia"/>
          <w:lang w:eastAsia="zh-CN"/>
        </w:rPr>
        <w:t>discussed in the</w:t>
      </w:r>
      <w:r w:rsidRPr="003C5027">
        <w:rPr>
          <w:rFonts w:eastAsiaTheme="minorEastAsia"/>
          <w:lang w:eastAsia="zh-CN"/>
        </w:rPr>
        <w:t xml:space="preserve"> </w:t>
      </w:r>
      <w:r w:rsidR="00C21FB2" w:rsidRPr="003C5027">
        <w:rPr>
          <w:rFonts w:eastAsiaTheme="minorEastAsia"/>
          <w:lang w:eastAsia="zh-CN"/>
        </w:rPr>
        <w:t>following</w:t>
      </w:r>
      <w:r>
        <w:rPr>
          <w:rFonts w:eastAsiaTheme="minorEastAsia"/>
          <w:lang w:eastAsia="zh-CN"/>
        </w:rPr>
        <w:t xml:space="preserve"> sections</w:t>
      </w:r>
      <w:r w:rsidR="00DB7336" w:rsidRPr="003C5027">
        <w:rPr>
          <w:rFonts w:eastAsiaTheme="minorEastAsia" w:hint="eastAsia"/>
          <w:lang w:eastAsia="zh-CN"/>
        </w:rPr>
        <w:t>.</w:t>
      </w:r>
    </w:p>
    <w:p w14:paraId="7E77F570" w14:textId="77777777" w:rsidR="00DB7336" w:rsidRDefault="00DB7336">
      <w:pPr>
        <w:jc w:val="both"/>
        <w:rPr>
          <w:rFonts w:eastAsiaTheme="minorEastAsia"/>
          <w:lang w:eastAsia="zh-CN"/>
        </w:rPr>
      </w:pPr>
    </w:p>
    <w:p w14:paraId="5D56804A" w14:textId="74266EF5" w:rsidR="00C21FB2" w:rsidRDefault="00EB4833" w:rsidP="00EE6856">
      <w:pPr>
        <w:pStyle w:val="3"/>
        <w:jc w:val="both"/>
        <w:rPr>
          <w:lang w:eastAsia="zh-CN"/>
        </w:rPr>
      </w:pPr>
      <w:bookmarkStart w:id="1006" w:name="_Toc17315966"/>
      <w:r>
        <w:rPr>
          <w:lang w:eastAsia="zh-CN"/>
        </w:rPr>
        <w:t>Develop overall model</w:t>
      </w:r>
      <w:bookmarkEnd w:id="1006"/>
    </w:p>
    <w:p w14:paraId="017B9B87" w14:textId="6C4270C7" w:rsidR="00FB2E92" w:rsidRDefault="00FB2E92">
      <w:pPr>
        <w:jc w:val="both"/>
        <w:rPr>
          <w:rFonts w:eastAsiaTheme="minorEastAsia"/>
          <w:lang w:eastAsia="zh-CN"/>
        </w:rPr>
      </w:pPr>
    </w:p>
    <w:p w14:paraId="6432E211" w14:textId="1656F41A" w:rsidR="0012035C" w:rsidRDefault="0012035C">
      <w:pPr>
        <w:jc w:val="both"/>
        <w:rPr>
          <w:rFonts w:eastAsiaTheme="minorEastAsia"/>
          <w:lang w:eastAsia="zh-CN"/>
        </w:rPr>
      </w:pPr>
      <w:r w:rsidRPr="0012035C">
        <w:rPr>
          <w:rFonts w:eastAsiaTheme="minorEastAsia"/>
          <w:lang w:eastAsia="zh-CN"/>
        </w:rPr>
        <w:t xml:space="preserve">This phase </w:t>
      </w:r>
      <w:r w:rsidR="00EA0285">
        <w:rPr>
          <w:rFonts w:eastAsiaTheme="minorEastAsia"/>
          <w:lang w:eastAsia="zh-CN"/>
        </w:rPr>
        <w:t xml:space="preserve">will </w:t>
      </w:r>
      <w:r w:rsidRPr="0012035C">
        <w:rPr>
          <w:rFonts w:eastAsiaTheme="minorEastAsia"/>
          <w:lang w:eastAsia="zh-CN"/>
        </w:rPr>
        <w:t>build and design the modules needed for the project based on the requirements of the entire project.</w:t>
      </w:r>
    </w:p>
    <w:p w14:paraId="5B2D75DC" w14:textId="7A0F57B4" w:rsidR="0012035C" w:rsidRDefault="0012035C">
      <w:pPr>
        <w:jc w:val="both"/>
        <w:rPr>
          <w:rFonts w:eastAsiaTheme="minorEastAsia"/>
          <w:lang w:eastAsia="zh-CN"/>
        </w:rPr>
      </w:pPr>
    </w:p>
    <w:p w14:paraId="39A48BFA" w14:textId="4D02BCF2" w:rsidR="0012035C" w:rsidRDefault="0012035C">
      <w:pPr>
        <w:jc w:val="both"/>
        <w:rPr>
          <w:rStyle w:val="af1"/>
          <w:rFonts w:eastAsiaTheme="minorEastAsia"/>
        </w:rPr>
      </w:pPr>
      <w:r w:rsidRPr="00EE6856">
        <w:rPr>
          <w:rStyle w:val="af1"/>
          <w:rFonts w:eastAsiaTheme="minorEastAsia"/>
        </w:rPr>
        <w:t>Main requirements of this project</w:t>
      </w:r>
    </w:p>
    <w:p w14:paraId="7D177BF5" w14:textId="6FD1DA73" w:rsidR="0012035C" w:rsidRPr="00EE6856" w:rsidRDefault="00E72121">
      <w:pPr>
        <w:pStyle w:val="a7"/>
        <w:numPr>
          <w:ilvl w:val="0"/>
          <w:numId w:val="22"/>
        </w:numPr>
        <w:ind w:firstLineChars="0"/>
        <w:jc w:val="both"/>
        <w:rPr>
          <w:rStyle w:val="af1"/>
          <w:rFonts w:eastAsiaTheme="minorEastAsia"/>
          <w:b w:val="0"/>
          <w:bCs w:val="0"/>
          <w:lang w:eastAsia="zh-CN"/>
        </w:rPr>
      </w:pPr>
      <w:r w:rsidRPr="00EE6856">
        <w:rPr>
          <w:rStyle w:val="af1"/>
          <w:rFonts w:eastAsiaTheme="minorEastAsia"/>
          <w:b w:val="0"/>
          <w:bCs w:val="0"/>
          <w:lang w:eastAsia="zh-CN"/>
        </w:rPr>
        <w:t>Basic data visualization analysis of data sets, building web applications, such as the rational use of various charts on the web page to show more information from the data sets.</w:t>
      </w:r>
    </w:p>
    <w:p w14:paraId="60B66DC1" w14:textId="6428A13A" w:rsidR="00E72121" w:rsidRPr="00EE6856" w:rsidRDefault="00E72121" w:rsidP="00EE6856">
      <w:pPr>
        <w:pStyle w:val="a7"/>
        <w:numPr>
          <w:ilvl w:val="0"/>
          <w:numId w:val="22"/>
        </w:numPr>
        <w:ind w:firstLineChars="0"/>
        <w:jc w:val="both"/>
        <w:rPr>
          <w:rStyle w:val="af1"/>
          <w:rFonts w:eastAsiaTheme="minorEastAsia"/>
          <w:b w:val="0"/>
          <w:bCs w:val="0"/>
        </w:rPr>
      </w:pPr>
      <w:bookmarkStart w:id="1007" w:name="OLE_LINK34"/>
      <w:bookmarkStart w:id="1008" w:name="OLE_LINK35"/>
      <w:r w:rsidRPr="00FF2C18">
        <w:rPr>
          <w:rStyle w:val="af1"/>
          <w:rFonts w:eastAsiaTheme="minorEastAsia"/>
          <w:b w:val="0"/>
          <w:bCs w:val="0"/>
          <w:lang w:eastAsia="zh-CN"/>
        </w:rPr>
        <w:t xml:space="preserve">Transferring </w:t>
      </w:r>
      <w:bookmarkEnd w:id="1007"/>
      <w:bookmarkEnd w:id="1008"/>
      <w:r w:rsidRPr="00FF2C18">
        <w:rPr>
          <w:rStyle w:val="af1"/>
          <w:rFonts w:eastAsiaTheme="minorEastAsia"/>
          <w:b w:val="0"/>
          <w:bCs w:val="0"/>
          <w:lang w:eastAsia="zh-CN"/>
        </w:rPr>
        <w:t>the computing part of the web application to the spark cluster to run, and then the web application directly calls the result data after the cluster runs to promote the effect of data visualization.</w:t>
      </w:r>
    </w:p>
    <w:p w14:paraId="19578E2F" w14:textId="38E598AC" w:rsidR="0012035C" w:rsidRDefault="0012035C">
      <w:pPr>
        <w:jc w:val="both"/>
        <w:rPr>
          <w:rFonts w:eastAsiaTheme="minorEastAsia"/>
          <w:lang w:eastAsia="zh-CN"/>
        </w:rPr>
      </w:pPr>
    </w:p>
    <w:p w14:paraId="5B1EBFE5" w14:textId="78C90B3E" w:rsidR="002726D3" w:rsidRPr="00EE6856" w:rsidRDefault="0048694F">
      <w:pPr>
        <w:jc w:val="both"/>
        <w:rPr>
          <w:rFonts w:eastAsiaTheme="minorEastAsia"/>
          <w:b/>
          <w:bCs/>
          <w:lang w:eastAsia="zh-CN"/>
        </w:rPr>
      </w:pPr>
      <w:r w:rsidRPr="00EE6856">
        <w:rPr>
          <w:rFonts w:eastAsiaTheme="minorEastAsia"/>
          <w:b/>
          <w:bCs/>
          <w:lang w:eastAsia="zh-CN"/>
        </w:rPr>
        <w:t>Design needed modules</w:t>
      </w:r>
      <w:r>
        <w:rPr>
          <w:rFonts w:eastAsiaTheme="minorEastAsia"/>
          <w:b/>
          <w:bCs/>
          <w:lang w:eastAsia="zh-CN"/>
        </w:rPr>
        <w:t xml:space="preserve"> of this project</w:t>
      </w:r>
    </w:p>
    <w:p w14:paraId="77887730" w14:textId="6BF72E83" w:rsidR="00083994" w:rsidRDefault="00083994">
      <w:pPr>
        <w:jc w:val="both"/>
        <w:rPr>
          <w:rFonts w:eastAsiaTheme="minorEastAsia"/>
          <w:lang w:eastAsia="zh-CN"/>
        </w:rPr>
      </w:pPr>
      <w:r w:rsidRPr="00083994">
        <w:rPr>
          <w:rFonts w:eastAsiaTheme="minorEastAsia"/>
          <w:lang w:eastAsia="zh-CN"/>
        </w:rPr>
        <w:t>This project will include two modules, web module and spark module.</w:t>
      </w:r>
      <w:r w:rsidR="0006098C">
        <w:rPr>
          <w:rFonts w:eastAsiaTheme="minorEastAsia"/>
          <w:lang w:eastAsia="zh-CN"/>
        </w:rPr>
        <w:t xml:space="preserve"> In details,</w:t>
      </w:r>
      <w:r>
        <w:rPr>
          <w:rFonts w:eastAsiaTheme="minorEastAsia"/>
          <w:lang w:eastAsia="zh-CN"/>
        </w:rPr>
        <w:t xml:space="preserve"> </w:t>
      </w:r>
      <w:r w:rsidR="0006098C">
        <w:rPr>
          <w:rFonts w:eastAsiaTheme="minorEastAsia"/>
          <w:lang w:eastAsia="zh-CN"/>
        </w:rPr>
        <w:t>t</w:t>
      </w:r>
      <w:r w:rsidR="0006098C" w:rsidRPr="0006098C">
        <w:rPr>
          <w:rFonts w:eastAsiaTheme="minorEastAsia"/>
          <w:lang w:eastAsia="zh-CN"/>
        </w:rPr>
        <w:t xml:space="preserve">he web module is responsible for the construction of web program, including server, web template, </w:t>
      </w:r>
      <w:r w:rsidR="0006098C" w:rsidRPr="0006098C">
        <w:rPr>
          <w:rFonts w:eastAsiaTheme="minorEastAsia"/>
          <w:lang w:eastAsia="zh-CN"/>
        </w:rPr>
        <w:lastRenderedPageBreak/>
        <w:t>and the connection with database, etc.</w:t>
      </w:r>
      <w:r w:rsidR="0006098C">
        <w:rPr>
          <w:rFonts w:eastAsiaTheme="minorEastAsia"/>
          <w:lang w:eastAsia="zh-CN"/>
        </w:rPr>
        <w:t xml:space="preserve"> On the other hand, s</w:t>
      </w:r>
      <w:r w:rsidR="0006098C" w:rsidRPr="0006098C">
        <w:rPr>
          <w:rFonts w:eastAsiaTheme="minorEastAsia"/>
          <w:lang w:eastAsia="zh-CN"/>
        </w:rPr>
        <w:t>park module is responsible for processing and analy</w:t>
      </w:r>
      <w:r w:rsidR="0006098C">
        <w:rPr>
          <w:rFonts w:eastAsiaTheme="minorEastAsia"/>
          <w:lang w:eastAsia="zh-CN"/>
        </w:rPr>
        <w:t>s</w:t>
      </w:r>
      <w:r w:rsidR="0006098C" w:rsidRPr="0006098C">
        <w:rPr>
          <w:rFonts w:eastAsiaTheme="minorEastAsia"/>
          <w:lang w:eastAsia="zh-CN"/>
        </w:rPr>
        <w:t>ing data and submitting tasks to spark cluster</w:t>
      </w:r>
      <w:r w:rsidR="001D216F">
        <w:rPr>
          <w:rFonts w:eastAsiaTheme="minorEastAsia"/>
          <w:lang w:eastAsia="zh-CN"/>
        </w:rPr>
        <w:t>.</w:t>
      </w:r>
    </w:p>
    <w:p w14:paraId="48960A90" w14:textId="77777777" w:rsidR="00083994" w:rsidRPr="00FB2E92" w:rsidRDefault="00083994" w:rsidP="00EE6856">
      <w:pPr>
        <w:jc w:val="both"/>
        <w:rPr>
          <w:rFonts w:eastAsiaTheme="minorEastAsia"/>
          <w:lang w:eastAsia="zh-CN"/>
        </w:rPr>
      </w:pPr>
    </w:p>
    <w:p w14:paraId="1CB81275" w14:textId="70A90DF2" w:rsidR="00AF3551" w:rsidRDefault="00AF3551">
      <w:pPr>
        <w:pStyle w:val="3"/>
        <w:jc w:val="both"/>
        <w:rPr>
          <w:rFonts w:eastAsiaTheme="minorEastAsia"/>
          <w:lang w:eastAsia="zh-CN"/>
        </w:rPr>
      </w:pPr>
      <w:bookmarkStart w:id="1009" w:name="_Toc17315967"/>
      <w:r>
        <w:rPr>
          <w:lang w:eastAsia="zh-CN"/>
        </w:rPr>
        <w:t>Build feature list</w:t>
      </w:r>
      <w:bookmarkEnd w:id="1009"/>
      <w:r w:rsidR="00C46ED5">
        <w:rPr>
          <w:lang w:eastAsia="zh-CN"/>
        </w:rPr>
        <w:t xml:space="preserve"> </w:t>
      </w:r>
    </w:p>
    <w:p w14:paraId="1682DA6F" w14:textId="77777777" w:rsidR="00C46ED5" w:rsidRPr="00EE6856" w:rsidRDefault="00C46ED5" w:rsidP="00EE6856">
      <w:pPr>
        <w:jc w:val="both"/>
        <w:rPr>
          <w:rFonts w:eastAsiaTheme="minorEastAsia"/>
          <w:lang w:eastAsia="zh-CN"/>
        </w:rPr>
      </w:pPr>
    </w:p>
    <w:p w14:paraId="3DA1EF53" w14:textId="4DBAE8BC" w:rsidR="00C46ED5" w:rsidRDefault="00875D2E">
      <w:pPr>
        <w:jc w:val="both"/>
        <w:rPr>
          <w:rFonts w:eastAsiaTheme="minorEastAsia"/>
          <w:lang w:eastAsia="zh-CN"/>
        </w:rPr>
      </w:pPr>
      <w:r>
        <w:rPr>
          <w:rFonts w:eastAsiaTheme="minorEastAsia"/>
          <w:lang w:eastAsia="zh-CN"/>
        </w:rPr>
        <w:t xml:space="preserve">This </w:t>
      </w:r>
      <w:r w:rsidR="00582014">
        <w:rPr>
          <w:rFonts w:eastAsiaTheme="minorEastAsia"/>
          <w:lang w:eastAsia="zh-CN"/>
        </w:rPr>
        <w:t>phase</w:t>
      </w:r>
      <w:r>
        <w:rPr>
          <w:rFonts w:eastAsiaTheme="minorEastAsia"/>
          <w:lang w:eastAsia="zh-CN"/>
        </w:rPr>
        <w:t xml:space="preserve"> focuses on building the</w:t>
      </w:r>
      <w:r w:rsidR="00C46ED5">
        <w:rPr>
          <w:rFonts w:eastAsiaTheme="minorEastAsia"/>
          <w:lang w:eastAsia="zh-CN"/>
        </w:rPr>
        <w:t xml:space="preserve"> features or functions will be achieved in this project</w:t>
      </w:r>
      <w:r>
        <w:rPr>
          <w:rFonts w:eastAsiaTheme="minorEastAsia"/>
          <w:lang w:eastAsia="zh-CN"/>
        </w:rPr>
        <w:t xml:space="preserve"> and </w:t>
      </w:r>
      <w:bookmarkStart w:id="1010" w:name="OLE_LINK61"/>
      <w:bookmarkStart w:id="1011" w:name="OLE_LINK62"/>
      <w:r w:rsidR="00C46ED5">
        <w:rPr>
          <w:rFonts w:eastAsiaTheme="minorEastAsia"/>
          <w:lang w:eastAsia="zh-CN"/>
        </w:rPr>
        <w:t xml:space="preserve">the </w:t>
      </w:r>
      <w:r w:rsidR="00C46ED5" w:rsidRPr="00C46ED5">
        <w:rPr>
          <w:rFonts w:eastAsiaTheme="minorEastAsia"/>
          <w:lang w:eastAsia="zh-CN"/>
        </w:rPr>
        <w:t>prioritization technique</w:t>
      </w:r>
      <w:r w:rsidR="00C46ED5" w:rsidRPr="00C46ED5" w:rsidDel="00C46ED5">
        <w:rPr>
          <w:rFonts w:eastAsiaTheme="minorEastAsia" w:hint="eastAsia"/>
          <w:lang w:eastAsia="zh-CN"/>
        </w:rPr>
        <w:t xml:space="preserve"> </w:t>
      </w:r>
      <w:r w:rsidR="00C46ED5">
        <w:rPr>
          <w:rFonts w:eastAsiaTheme="minorEastAsia"/>
          <w:lang w:eastAsia="zh-CN"/>
        </w:rPr>
        <w:t xml:space="preserve">will be used is </w:t>
      </w:r>
      <w:proofErr w:type="spellStart"/>
      <w:r w:rsidR="00C46ED5" w:rsidRPr="00DA4E02">
        <w:rPr>
          <w:rFonts w:eastAsiaTheme="minorEastAsia"/>
          <w:lang w:eastAsia="zh-CN"/>
        </w:rPr>
        <w:t>MoSCoW</w:t>
      </w:r>
      <w:proofErr w:type="spellEnd"/>
      <w:r w:rsidR="00C46ED5" w:rsidRPr="00DA4E02">
        <w:rPr>
          <w:rFonts w:eastAsiaTheme="minorEastAsia"/>
          <w:lang w:eastAsia="zh-CN"/>
        </w:rPr>
        <w:t xml:space="preserve"> </w:t>
      </w:r>
      <w:r w:rsidR="00C46ED5">
        <w:rPr>
          <w:rFonts w:eastAsiaTheme="minorEastAsia"/>
          <w:lang w:eastAsia="zh-CN"/>
        </w:rPr>
        <w:t>[</w:t>
      </w:r>
      <w:r w:rsidR="00974686">
        <w:rPr>
          <w:rFonts w:eastAsiaTheme="minorEastAsia"/>
          <w:lang w:eastAsia="zh-CN"/>
        </w:rPr>
        <w:t>84</w:t>
      </w:r>
      <w:r w:rsidR="00C46ED5">
        <w:rPr>
          <w:rFonts w:eastAsiaTheme="minorEastAsia"/>
          <w:lang w:eastAsia="zh-CN"/>
        </w:rPr>
        <w:t>]</w:t>
      </w:r>
      <w:r w:rsidR="00A7656B">
        <w:rPr>
          <w:rFonts w:eastAsiaTheme="minorEastAsia"/>
          <w:lang w:eastAsia="zh-CN"/>
        </w:rPr>
        <w:t xml:space="preserve">, which is an </w:t>
      </w:r>
      <w:r w:rsidR="00A7656B" w:rsidRPr="00A7656B">
        <w:rPr>
          <w:rFonts w:eastAsiaTheme="minorEastAsia"/>
          <w:lang w:eastAsia="zh-CN"/>
        </w:rPr>
        <w:t>abbreviation for the initials of four priorities</w:t>
      </w:r>
      <w:r w:rsidR="00A7656B">
        <w:rPr>
          <w:rFonts w:eastAsiaTheme="minorEastAsia"/>
          <w:lang w:eastAsia="zh-CN"/>
        </w:rPr>
        <w:t>, must, should, could and will not</w:t>
      </w:r>
      <w:r w:rsidR="000959CC">
        <w:rPr>
          <w:rFonts w:eastAsiaTheme="minorEastAsia"/>
          <w:lang w:eastAsia="zh-CN"/>
        </w:rPr>
        <w:t xml:space="preserve">. In details, </w:t>
      </w:r>
      <w:proofErr w:type="spellStart"/>
      <w:r w:rsidR="000959CC" w:rsidRPr="000959CC">
        <w:rPr>
          <w:rFonts w:eastAsiaTheme="minorEastAsia"/>
          <w:lang w:eastAsia="zh-CN"/>
        </w:rPr>
        <w:t>MoSCoW</w:t>
      </w:r>
      <w:proofErr w:type="spellEnd"/>
      <w:r w:rsidR="000959CC" w:rsidRPr="000959CC">
        <w:rPr>
          <w:rFonts w:eastAsiaTheme="minorEastAsia"/>
          <w:lang w:eastAsia="zh-CN"/>
        </w:rPr>
        <w:t xml:space="preserve"> is a priority technology used in project management and software development</w:t>
      </w:r>
      <w:r w:rsidR="000959CC">
        <w:rPr>
          <w:rFonts w:eastAsiaTheme="minorEastAsia"/>
          <w:lang w:eastAsia="zh-CN"/>
        </w:rPr>
        <w:t>,</w:t>
      </w:r>
      <w:r w:rsidR="000959CC" w:rsidRPr="000959CC">
        <w:rPr>
          <w:rFonts w:eastAsiaTheme="minorEastAsia"/>
          <w:lang w:eastAsia="zh-CN"/>
        </w:rPr>
        <w:t xml:space="preserve"> </w:t>
      </w:r>
      <w:r w:rsidR="000959CC">
        <w:rPr>
          <w:rFonts w:eastAsiaTheme="minorEastAsia"/>
          <w:lang w:eastAsia="zh-CN"/>
        </w:rPr>
        <w:t>s</w:t>
      </w:r>
      <w:r w:rsidR="000959CC" w:rsidRPr="000959CC">
        <w:rPr>
          <w:rFonts w:eastAsiaTheme="minorEastAsia"/>
          <w:lang w:eastAsia="zh-CN"/>
        </w:rPr>
        <w:t xml:space="preserve">o that developers, product managers and customers can </w:t>
      </w:r>
      <w:r w:rsidR="000959CC">
        <w:rPr>
          <w:rFonts w:eastAsiaTheme="minorEastAsia"/>
          <w:lang w:eastAsia="zh-CN"/>
        </w:rPr>
        <w:t xml:space="preserve">user this technique to </w:t>
      </w:r>
      <w:r w:rsidR="000959CC" w:rsidRPr="000959CC">
        <w:rPr>
          <w:rFonts w:eastAsiaTheme="minorEastAsia"/>
          <w:lang w:eastAsia="zh-CN"/>
        </w:rPr>
        <w:t xml:space="preserve">reach </w:t>
      </w:r>
      <w:r w:rsidR="000959CC">
        <w:rPr>
          <w:rFonts w:eastAsiaTheme="minorEastAsia"/>
          <w:lang w:eastAsia="zh-CN"/>
        </w:rPr>
        <w:t>the</w:t>
      </w:r>
      <w:r w:rsidR="000959CC" w:rsidRPr="000959CC">
        <w:rPr>
          <w:rFonts w:eastAsiaTheme="minorEastAsia"/>
          <w:lang w:eastAsia="zh-CN"/>
        </w:rPr>
        <w:t xml:space="preserve"> consensus on the importance of each requirement delivery.</w:t>
      </w:r>
      <w:r w:rsidR="005B03F5">
        <w:rPr>
          <w:rFonts w:eastAsiaTheme="minorEastAsia"/>
          <w:lang w:eastAsia="zh-CN"/>
        </w:rPr>
        <w:t xml:space="preserve"> </w:t>
      </w:r>
      <w:r w:rsidR="00A7656B">
        <w:rPr>
          <w:rFonts w:eastAsiaTheme="minorEastAsia"/>
          <w:lang w:eastAsia="zh-CN"/>
        </w:rPr>
        <w:t xml:space="preserve">Especially, there are four stages of the </w:t>
      </w:r>
      <w:proofErr w:type="spellStart"/>
      <w:r w:rsidR="00A7656B" w:rsidRPr="00DA4E02">
        <w:rPr>
          <w:rFonts w:eastAsiaTheme="minorEastAsia"/>
          <w:lang w:eastAsia="zh-CN"/>
        </w:rPr>
        <w:t>MoSCoW</w:t>
      </w:r>
      <w:proofErr w:type="spellEnd"/>
      <w:r w:rsidR="00A7656B">
        <w:rPr>
          <w:rFonts w:eastAsiaTheme="minorEastAsia"/>
          <w:lang w:eastAsia="zh-CN"/>
        </w:rPr>
        <w:t>:</w:t>
      </w:r>
      <w:bookmarkEnd w:id="1010"/>
      <w:bookmarkEnd w:id="1011"/>
    </w:p>
    <w:p w14:paraId="6DF528F3" w14:textId="4EC16D88" w:rsidR="00A7656B" w:rsidRPr="004735BF" w:rsidRDefault="00A7656B">
      <w:pPr>
        <w:pStyle w:val="a7"/>
        <w:numPr>
          <w:ilvl w:val="0"/>
          <w:numId w:val="15"/>
        </w:numPr>
        <w:ind w:firstLineChars="0"/>
        <w:jc w:val="both"/>
        <w:rPr>
          <w:rFonts w:eastAsiaTheme="minorEastAsia"/>
          <w:lang w:eastAsia="zh-CN"/>
        </w:rPr>
      </w:pPr>
      <w:r w:rsidRPr="004C3701">
        <w:rPr>
          <w:rFonts w:eastAsiaTheme="minorEastAsia"/>
          <w:b/>
          <w:lang w:eastAsia="zh-CN"/>
          <w:rPrChange w:id="1012" w:author="Kemi Ademoye" w:date="2019-08-20T17:44:00Z">
            <w:rPr>
              <w:rFonts w:eastAsiaTheme="minorEastAsia"/>
              <w:lang w:eastAsia="zh-CN"/>
            </w:rPr>
          </w:rPrChange>
        </w:rPr>
        <w:t>Must Have</w:t>
      </w:r>
      <w:r>
        <w:rPr>
          <w:rFonts w:eastAsiaTheme="minorEastAsia"/>
          <w:lang w:eastAsia="zh-CN"/>
        </w:rPr>
        <w:t xml:space="preserve">: </w:t>
      </w:r>
      <w:r w:rsidR="00E16BE6">
        <w:rPr>
          <w:rFonts w:eastAsiaTheme="minorEastAsia"/>
          <w:lang w:eastAsia="zh-CN"/>
        </w:rPr>
        <w:t>‘Must have’ represents n</w:t>
      </w:r>
      <w:r w:rsidRPr="00A7656B">
        <w:rPr>
          <w:rFonts w:eastAsiaTheme="minorEastAsia"/>
          <w:lang w:eastAsia="zh-CN"/>
        </w:rPr>
        <w:t xml:space="preserve">ecessary requirements </w:t>
      </w:r>
      <w:r w:rsidR="00E16BE6">
        <w:rPr>
          <w:rFonts w:eastAsiaTheme="minorEastAsia"/>
          <w:lang w:eastAsia="zh-CN"/>
        </w:rPr>
        <w:t xml:space="preserve">which </w:t>
      </w:r>
      <w:r w:rsidRPr="00A7656B">
        <w:rPr>
          <w:rFonts w:eastAsiaTheme="minorEastAsia"/>
          <w:lang w:eastAsia="zh-CN"/>
        </w:rPr>
        <w:t>are critical to the current delivery time</w:t>
      </w:r>
      <w:r w:rsidR="00E16BE6">
        <w:rPr>
          <w:rFonts w:eastAsiaTheme="minorEastAsia"/>
          <w:lang w:eastAsia="zh-CN"/>
        </w:rPr>
        <w:t xml:space="preserve"> and it</w:t>
      </w:r>
      <w:r>
        <w:rPr>
          <w:rFonts w:eastAsiaTheme="minorEastAsia"/>
          <w:lang w:eastAsia="zh-CN"/>
        </w:rPr>
        <w:t xml:space="preserve"> represent</w:t>
      </w:r>
      <w:r w:rsidR="00E16BE6">
        <w:rPr>
          <w:rFonts w:eastAsiaTheme="minorEastAsia"/>
          <w:lang w:eastAsia="zh-CN"/>
        </w:rPr>
        <w:t>s</w:t>
      </w:r>
      <w:r>
        <w:rPr>
          <w:rFonts w:eastAsiaTheme="minorEastAsia"/>
          <w:lang w:eastAsia="zh-CN"/>
        </w:rPr>
        <w:t xml:space="preserve"> whether this project can</w:t>
      </w:r>
      <w:r w:rsidR="004735BF">
        <w:rPr>
          <w:rFonts w:eastAsiaTheme="minorEastAsia"/>
          <w:lang w:eastAsia="zh-CN"/>
        </w:rPr>
        <w:t xml:space="preserve"> meet the most basic requirement</w:t>
      </w:r>
      <w:r w:rsidR="00A05890">
        <w:rPr>
          <w:rFonts w:eastAsiaTheme="minorEastAsia"/>
          <w:lang w:eastAsia="zh-CN"/>
        </w:rPr>
        <w:t>s</w:t>
      </w:r>
      <w:r w:rsidRPr="00A7656B">
        <w:rPr>
          <w:rFonts w:eastAsiaTheme="minorEastAsia"/>
          <w:lang w:eastAsia="zh-CN"/>
        </w:rPr>
        <w:t>. If one requirement is not included, project delivery should be considered a failure</w:t>
      </w:r>
      <w:r w:rsidR="004735BF">
        <w:rPr>
          <w:rFonts w:eastAsiaTheme="minorEastAsia"/>
          <w:lang w:eastAsia="zh-CN"/>
        </w:rPr>
        <w:t>.</w:t>
      </w:r>
    </w:p>
    <w:p w14:paraId="44243E6C" w14:textId="38C0ACAE" w:rsidR="00A7656B" w:rsidRDefault="00A7656B">
      <w:pPr>
        <w:pStyle w:val="a7"/>
        <w:numPr>
          <w:ilvl w:val="0"/>
          <w:numId w:val="15"/>
        </w:numPr>
        <w:ind w:firstLineChars="0"/>
        <w:jc w:val="both"/>
        <w:rPr>
          <w:rFonts w:eastAsiaTheme="minorEastAsia"/>
          <w:lang w:eastAsia="zh-CN"/>
        </w:rPr>
      </w:pPr>
      <w:r w:rsidRPr="004C3701">
        <w:rPr>
          <w:rFonts w:eastAsiaTheme="minorEastAsia"/>
          <w:b/>
          <w:lang w:eastAsia="zh-CN"/>
          <w:rPrChange w:id="1013" w:author="Kemi Ademoye" w:date="2019-08-20T17:44:00Z">
            <w:rPr>
              <w:rFonts w:eastAsiaTheme="minorEastAsia"/>
              <w:lang w:eastAsia="zh-CN"/>
            </w:rPr>
          </w:rPrChange>
        </w:rPr>
        <w:t>Should Have</w:t>
      </w:r>
      <w:r>
        <w:rPr>
          <w:rFonts w:eastAsiaTheme="minorEastAsia"/>
          <w:lang w:eastAsia="zh-CN"/>
        </w:rPr>
        <w:t>:</w:t>
      </w:r>
      <w:r w:rsidR="00A05890" w:rsidRPr="00A05890">
        <w:t xml:space="preserve"> </w:t>
      </w:r>
      <w:bookmarkStart w:id="1014" w:name="OLE_LINK68"/>
      <w:r w:rsidR="00A05890">
        <w:t>‘Should have’ represents that</w:t>
      </w:r>
      <w:bookmarkEnd w:id="1014"/>
      <w:r w:rsidR="00A05890">
        <w:t xml:space="preserve"> </w:t>
      </w:r>
      <w:r w:rsidR="00A05890">
        <w:rPr>
          <w:rFonts w:eastAsiaTheme="minorEastAsia"/>
          <w:lang w:eastAsia="zh-CN"/>
        </w:rPr>
        <w:t>r</w:t>
      </w:r>
      <w:r w:rsidR="00A05890" w:rsidRPr="00A05890">
        <w:rPr>
          <w:rFonts w:eastAsiaTheme="minorEastAsia"/>
          <w:lang w:eastAsia="zh-CN"/>
        </w:rPr>
        <w:t>equirements are important, but they are not necessary for delivery within the current delivery time.</w:t>
      </w:r>
    </w:p>
    <w:p w14:paraId="49E469C9" w14:textId="7D04E016" w:rsidR="00A7656B" w:rsidRDefault="00A7656B">
      <w:pPr>
        <w:pStyle w:val="a7"/>
        <w:numPr>
          <w:ilvl w:val="0"/>
          <w:numId w:val="15"/>
        </w:numPr>
        <w:ind w:firstLineChars="0"/>
        <w:jc w:val="both"/>
        <w:rPr>
          <w:rFonts w:eastAsiaTheme="minorEastAsia"/>
          <w:lang w:eastAsia="zh-CN"/>
        </w:rPr>
      </w:pPr>
      <w:r w:rsidRPr="004C3701">
        <w:rPr>
          <w:rFonts w:eastAsiaTheme="minorEastAsia"/>
          <w:b/>
          <w:lang w:eastAsia="zh-CN"/>
          <w:rPrChange w:id="1015" w:author="Kemi Ademoye" w:date="2019-08-20T17:44:00Z">
            <w:rPr>
              <w:rFonts w:eastAsiaTheme="minorEastAsia"/>
              <w:lang w:eastAsia="zh-CN"/>
            </w:rPr>
          </w:rPrChange>
        </w:rPr>
        <w:t>Could Have</w:t>
      </w:r>
      <w:r>
        <w:rPr>
          <w:rFonts w:eastAsiaTheme="minorEastAsia"/>
          <w:lang w:eastAsia="zh-CN"/>
        </w:rPr>
        <w:t>:</w:t>
      </w:r>
      <w:r w:rsidR="00A131B5">
        <w:rPr>
          <w:rFonts w:eastAsiaTheme="minorEastAsia"/>
          <w:lang w:eastAsia="zh-CN"/>
        </w:rPr>
        <w:t xml:space="preserve"> </w:t>
      </w:r>
      <w:r w:rsidR="00A131B5">
        <w:t xml:space="preserve">‘Could have’ represents </w:t>
      </w:r>
      <w:r w:rsidR="00BE3F95">
        <w:t>the requirements desirable but not very necessary. The requirements of this part are the improvements of the project and th</w:t>
      </w:r>
      <w:r w:rsidR="00A82B7F">
        <w:t>o</w:t>
      </w:r>
      <w:r w:rsidR="00BE3F95">
        <w:t>se stuff could always be included if meet the permit of the resources and the time.</w:t>
      </w:r>
    </w:p>
    <w:p w14:paraId="315D2730" w14:textId="2F7EEF56" w:rsidR="00A7656B" w:rsidRPr="00A7656B" w:rsidRDefault="00A7656B" w:rsidP="00EE6856">
      <w:pPr>
        <w:pStyle w:val="a7"/>
        <w:numPr>
          <w:ilvl w:val="0"/>
          <w:numId w:val="15"/>
        </w:numPr>
        <w:ind w:firstLineChars="0"/>
        <w:jc w:val="both"/>
        <w:rPr>
          <w:rFonts w:eastAsiaTheme="minorEastAsia"/>
          <w:lang w:eastAsia="zh-CN"/>
        </w:rPr>
      </w:pPr>
      <w:r w:rsidRPr="004C3701">
        <w:rPr>
          <w:rFonts w:eastAsiaTheme="minorEastAsia"/>
          <w:b/>
          <w:lang w:eastAsia="zh-CN"/>
          <w:rPrChange w:id="1016" w:author="Kemi Ademoye" w:date="2019-08-20T17:44:00Z">
            <w:rPr>
              <w:rFonts w:eastAsiaTheme="minorEastAsia"/>
              <w:lang w:eastAsia="zh-CN"/>
            </w:rPr>
          </w:rPrChange>
        </w:rPr>
        <w:t>Won’t Have this time</w:t>
      </w:r>
      <w:r>
        <w:rPr>
          <w:rFonts w:eastAsiaTheme="minorEastAsia"/>
          <w:lang w:eastAsia="zh-CN"/>
        </w:rPr>
        <w:t>:</w:t>
      </w:r>
      <w:r w:rsidR="00A508AE">
        <w:rPr>
          <w:rFonts w:eastAsiaTheme="minorEastAsia"/>
          <w:lang w:eastAsia="zh-CN"/>
        </w:rPr>
        <w:t xml:space="preserve"> </w:t>
      </w:r>
      <w:r w:rsidR="00A508AE" w:rsidRPr="00A508AE">
        <w:rPr>
          <w:rFonts w:eastAsiaTheme="minorEastAsia"/>
          <w:lang w:eastAsia="zh-CN"/>
        </w:rPr>
        <w:t xml:space="preserve">This project should not be implemented before this submission, which can be understood as the least important, </w:t>
      </w:r>
      <w:r w:rsidR="00A508AE">
        <w:rPr>
          <w:rFonts w:eastAsiaTheme="minorEastAsia"/>
          <w:lang w:eastAsia="zh-CN"/>
        </w:rPr>
        <w:t xml:space="preserve">or </w:t>
      </w:r>
      <w:r w:rsidR="00A508AE" w:rsidRPr="00A508AE">
        <w:rPr>
          <w:rFonts w:eastAsiaTheme="minorEastAsia"/>
          <w:lang w:eastAsia="zh-CN"/>
        </w:rPr>
        <w:t xml:space="preserve">the least rewarding, or </w:t>
      </w:r>
      <w:r w:rsidR="00A508AE">
        <w:rPr>
          <w:rFonts w:eastAsiaTheme="minorEastAsia"/>
          <w:lang w:eastAsia="zh-CN"/>
        </w:rPr>
        <w:t xml:space="preserve">the </w:t>
      </w:r>
      <w:r w:rsidR="00A508AE" w:rsidRPr="00A508AE">
        <w:rPr>
          <w:rFonts w:eastAsiaTheme="minorEastAsia"/>
          <w:lang w:eastAsia="zh-CN"/>
        </w:rPr>
        <w:t xml:space="preserve">inappropriate requirements or </w:t>
      </w:r>
      <w:r w:rsidR="00A508AE">
        <w:rPr>
          <w:rFonts w:eastAsiaTheme="minorEastAsia"/>
          <w:lang w:eastAsia="zh-CN"/>
        </w:rPr>
        <w:t xml:space="preserve">the </w:t>
      </w:r>
      <w:r w:rsidR="00A508AE" w:rsidRPr="00A508AE">
        <w:rPr>
          <w:rFonts w:eastAsiaTheme="minorEastAsia"/>
          <w:lang w:eastAsia="zh-CN"/>
        </w:rPr>
        <w:t>time is not allowed at present. It will not be planned in the current delivery plan.</w:t>
      </w:r>
    </w:p>
    <w:p w14:paraId="77B323BA" w14:textId="77777777" w:rsidR="00C46ED5" w:rsidRPr="00A84039" w:rsidRDefault="00C46ED5" w:rsidP="00EE6856">
      <w:pPr>
        <w:jc w:val="both"/>
        <w:rPr>
          <w:rFonts w:eastAsiaTheme="minorEastAsia"/>
          <w:lang w:eastAsia="zh-CN"/>
        </w:rPr>
      </w:pPr>
    </w:p>
    <w:p w14:paraId="08FF37DA" w14:textId="59A57FCE" w:rsidR="00532F44" w:rsidRPr="00DA4E02" w:rsidRDefault="00B226C6">
      <w:pPr>
        <w:jc w:val="both"/>
        <w:rPr>
          <w:rFonts w:eastAsiaTheme="minorEastAsia"/>
          <w:lang w:eastAsia="zh-CN"/>
        </w:rPr>
      </w:pPr>
      <w:bookmarkStart w:id="1017" w:name="OLE_LINK63"/>
      <w:r>
        <w:rPr>
          <w:rFonts w:eastAsiaTheme="minorEastAsia"/>
          <w:lang w:eastAsia="zh-CN"/>
        </w:rPr>
        <w:t xml:space="preserve">As it is mentioned above, </w:t>
      </w:r>
      <w:proofErr w:type="spellStart"/>
      <w:r w:rsidR="00532F44" w:rsidRPr="00DA4E02">
        <w:rPr>
          <w:rFonts w:eastAsiaTheme="minorEastAsia"/>
          <w:lang w:eastAsia="zh-CN"/>
        </w:rPr>
        <w:t>MoSCoW</w:t>
      </w:r>
      <w:proofErr w:type="spellEnd"/>
      <w:r w:rsidR="00532F44" w:rsidRPr="00DA4E02">
        <w:rPr>
          <w:rFonts w:eastAsiaTheme="minorEastAsia"/>
          <w:lang w:eastAsia="zh-CN"/>
        </w:rPr>
        <w:t xml:space="preserve"> </w:t>
      </w:r>
      <w:bookmarkEnd w:id="1017"/>
      <w:r w:rsidR="00532F44" w:rsidRPr="00DA4E02">
        <w:rPr>
          <w:rFonts w:eastAsiaTheme="minorEastAsia"/>
          <w:lang w:eastAsia="zh-CN"/>
        </w:rPr>
        <w:t xml:space="preserve">is </w:t>
      </w:r>
      <w:r w:rsidR="00532F44">
        <w:rPr>
          <w:rFonts w:eastAsiaTheme="minorEastAsia"/>
          <w:lang w:eastAsia="zh-CN"/>
        </w:rPr>
        <w:t xml:space="preserve">adopted in this project which is </w:t>
      </w:r>
      <w:r w:rsidR="00532F44" w:rsidRPr="00DA4E02">
        <w:rPr>
          <w:rFonts w:eastAsiaTheme="minorEastAsia"/>
          <w:lang w:eastAsia="zh-CN"/>
        </w:rPr>
        <w:t xml:space="preserve">a prioritisation technique for helping to understand and manage priorities. </w:t>
      </w:r>
      <w:r w:rsidR="00532F44">
        <w:rPr>
          <w:rFonts w:eastAsiaTheme="minorEastAsia"/>
          <w:lang w:eastAsia="zh-CN"/>
        </w:rPr>
        <w:t>In addition, t</w:t>
      </w:r>
      <w:r w:rsidR="00532F44" w:rsidRPr="00DA4E02">
        <w:rPr>
          <w:rFonts w:eastAsiaTheme="minorEastAsia"/>
          <w:lang w:eastAsia="zh-CN"/>
        </w:rPr>
        <w:t xml:space="preserve">he </w:t>
      </w:r>
      <w:r w:rsidR="00ED7FCC">
        <w:rPr>
          <w:rFonts w:eastAsiaTheme="minorEastAsia"/>
          <w:lang w:eastAsia="zh-CN"/>
        </w:rPr>
        <w:t>detailed steps</w:t>
      </w:r>
      <w:r w:rsidR="00532F44" w:rsidRPr="00DA4E02">
        <w:rPr>
          <w:rFonts w:eastAsiaTheme="minorEastAsia"/>
          <w:lang w:eastAsia="zh-CN"/>
        </w:rPr>
        <w:t xml:space="preserve"> </w:t>
      </w:r>
      <w:r w:rsidR="00ED7FCC">
        <w:rPr>
          <w:rFonts w:eastAsiaTheme="minorEastAsia"/>
          <w:lang w:eastAsia="zh-CN"/>
        </w:rPr>
        <w:t>are as following</w:t>
      </w:r>
      <w:r w:rsidR="00DB141E">
        <w:rPr>
          <w:rFonts w:eastAsiaTheme="minorEastAsia"/>
          <w:lang w:eastAsia="zh-CN"/>
        </w:rPr>
        <w:t xml:space="preserve"> and all techniques will be </w:t>
      </w:r>
      <w:del w:id="1018" w:author="Kemi Ademoye" w:date="2019-08-20T17:45:00Z">
        <w:r w:rsidR="00DB141E" w:rsidDel="00E80433">
          <w:rPr>
            <w:rFonts w:eastAsiaTheme="minorEastAsia"/>
            <w:lang w:eastAsia="zh-CN"/>
          </w:rPr>
          <w:delText xml:space="preserve">introducing </w:delText>
        </w:r>
      </w:del>
      <w:ins w:id="1019" w:author="Kemi Ademoye" w:date="2019-08-20T17:45:00Z">
        <w:r w:rsidR="00E80433">
          <w:rPr>
            <w:rFonts w:eastAsiaTheme="minorEastAsia"/>
            <w:lang w:eastAsia="zh-CN"/>
          </w:rPr>
          <w:t xml:space="preserve">introduced </w:t>
        </w:r>
      </w:ins>
      <w:r w:rsidR="00DB141E">
        <w:rPr>
          <w:rFonts w:eastAsiaTheme="minorEastAsia"/>
          <w:lang w:eastAsia="zh-CN"/>
        </w:rPr>
        <w:t xml:space="preserve">in section 4.1.4 such as </w:t>
      </w:r>
      <w:proofErr w:type="spellStart"/>
      <w:r w:rsidR="00DB141E" w:rsidRPr="00363993">
        <w:rPr>
          <w:rFonts w:eastAsiaTheme="minorEastAsia"/>
        </w:rPr>
        <w:t>Springboot</w:t>
      </w:r>
      <w:proofErr w:type="spellEnd"/>
      <w:r w:rsidR="001952B2">
        <w:rPr>
          <w:rFonts w:eastAsiaTheme="minorEastAsia"/>
        </w:rPr>
        <w:t xml:space="preserve"> [E1]</w:t>
      </w:r>
      <w:r w:rsidR="00DB141E">
        <w:rPr>
          <w:rFonts w:eastAsiaTheme="minorEastAsia"/>
        </w:rPr>
        <w:t xml:space="preserve">, </w:t>
      </w:r>
      <w:proofErr w:type="spellStart"/>
      <w:r w:rsidR="00DB141E">
        <w:rPr>
          <w:rFonts w:eastAsiaTheme="minorEastAsia"/>
        </w:rPr>
        <w:t>Mybatis</w:t>
      </w:r>
      <w:proofErr w:type="spellEnd"/>
      <w:r w:rsidR="001952B2">
        <w:rPr>
          <w:rFonts w:eastAsiaTheme="minorEastAsia"/>
        </w:rPr>
        <w:t xml:space="preserve"> [E2]</w:t>
      </w:r>
      <w:r w:rsidR="00DB141E" w:rsidRPr="00363993">
        <w:rPr>
          <w:rFonts w:eastAsiaTheme="minorEastAsia"/>
        </w:rPr>
        <w:t xml:space="preserve"> </w:t>
      </w:r>
      <w:r w:rsidR="00DB141E">
        <w:rPr>
          <w:rFonts w:eastAsiaTheme="minorEastAsia"/>
        </w:rPr>
        <w:t xml:space="preserve">etc. that </w:t>
      </w:r>
      <w:r w:rsidR="00DB141E">
        <w:rPr>
          <w:rFonts w:eastAsiaTheme="minorEastAsia"/>
          <w:lang w:eastAsia="zh-CN"/>
        </w:rPr>
        <w:t xml:space="preserve">will be mentioned in this </w:t>
      </w:r>
      <w:proofErr w:type="gramStart"/>
      <w:r w:rsidR="00DB141E">
        <w:rPr>
          <w:rFonts w:eastAsiaTheme="minorEastAsia"/>
          <w:lang w:eastAsia="zh-CN"/>
        </w:rPr>
        <w:t xml:space="preserve">part </w:t>
      </w:r>
      <w:r w:rsidR="00532F44" w:rsidRPr="00DA4E02">
        <w:rPr>
          <w:rFonts w:eastAsiaTheme="minorEastAsia"/>
          <w:lang w:eastAsia="zh-CN"/>
        </w:rPr>
        <w:t>:</w:t>
      </w:r>
      <w:proofErr w:type="gramEnd"/>
    </w:p>
    <w:p w14:paraId="420E6390" w14:textId="467DA0B3" w:rsidR="00532F44" w:rsidRPr="00EE6856" w:rsidRDefault="00532F44">
      <w:pPr>
        <w:pStyle w:val="a7"/>
        <w:numPr>
          <w:ilvl w:val="0"/>
          <w:numId w:val="5"/>
        </w:numPr>
        <w:ind w:firstLineChars="0"/>
        <w:jc w:val="both"/>
        <w:rPr>
          <w:rStyle w:val="a9"/>
          <w:rFonts w:eastAsiaTheme="minorEastAsia"/>
        </w:rPr>
      </w:pPr>
      <w:r w:rsidRPr="00EE6856">
        <w:rPr>
          <w:rStyle w:val="a9"/>
          <w:rFonts w:eastAsiaTheme="minorEastAsia"/>
        </w:rPr>
        <w:t>Must Have</w:t>
      </w:r>
    </w:p>
    <w:p w14:paraId="46E55292" w14:textId="41638648" w:rsidR="000C20ED" w:rsidRDefault="00532F44">
      <w:pPr>
        <w:jc w:val="both"/>
        <w:rPr>
          <w:rStyle w:val="af1"/>
          <w:rFonts w:eastAsiaTheme="minorEastAsia"/>
        </w:rPr>
      </w:pPr>
      <w:r w:rsidRPr="00EE6856">
        <w:rPr>
          <w:rStyle w:val="af1"/>
          <w:rFonts w:eastAsiaTheme="minorEastAsia"/>
        </w:rPr>
        <w:t>Pre-processing of data</w:t>
      </w:r>
      <w:r w:rsidR="0088115B">
        <w:rPr>
          <w:rStyle w:val="af1"/>
          <w:rFonts w:eastAsiaTheme="minorEastAsia"/>
        </w:rPr>
        <w:t xml:space="preserve"> </w:t>
      </w:r>
      <w:r w:rsidRPr="00EE6856">
        <w:rPr>
          <w:rStyle w:val="af1"/>
          <w:rFonts w:eastAsiaTheme="minorEastAsia"/>
        </w:rPr>
        <w:t>set</w:t>
      </w:r>
    </w:p>
    <w:p w14:paraId="07EBF963" w14:textId="47519614" w:rsidR="000C20ED" w:rsidRPr="00EE6856" w:rsidRDefault="000C20ED" w:rsidP="00EE6856">
      <w:pPr>
        <w:pStyle w:val="a7"/>
        <w:numPr>
          <w:ilvl w:val="0"/>
          <w:numId w:val="17"/>
        </w:numPr>
        <w:ind w:firstLineChars="0"/>
        <w:jc w:val="both"/>
        <w:rPr>
          <w:rFonts w:eastAsiaTheme="minorEastAsia"/>
          <w:lang w:eastAsia="zh-CN"/>
        </w:rPr>
      </w:pPr>
      <w:r w:rsidRPr="00EE6856">
        <w:rPr>
          <w:rFonts w:eastAsiaTheme="minorEastAsia"/>
          <w:lang w:eastAsia="zh-CN"/>
        </w:rPr>
        <w:t>Data acquisition</w:t>
      </w:r>
    </w:p>
    <w:p w14:paraId="1FF7450D" w14:textId="39C0583F" w:rsidR="000C20ED" w:rsidRPr="00EE6856" w:rsidRDefault="000C20ED" w:rsidP="00EE6856">
      <w:pPr>
        <w:pStyle w:val="a7"/>
        <w:numPr>
          <w:ilvl w:val="0"/>
          <w:numId w:val="17"/>
        </w:numPr>
        <w:ind w:firstLineChars="0"/>
        <w:jc w:val="both"/>
        <w:rPr>
          <w:rFonts w:eastAsiaTheme="minorEastAsia"/>
          <w:lang w:eastAsia="zh-CN"/>
        </w:rPr>
      </w:pPr>
      <w:r w:rsidRPr="00EE6856">
        <w:rPr>
          <w:rFonts w:eastAsiaTheme="minorEastAsia"/>
          <w:lang w:eastAsia="zh-CN"/>
        </w:rPr>
        <w:t>Data integration</w:t>
      </w:r>
    </w:p>
    <w:p w14:paraId="0064708D" w14:textId="5D06B4CC" w:rsidR="000C20ED" w:rsidRPr="00EE6856" w:rsidRDefault="000C20ED" w:rsidP="00EE6856">
      <w:pPr>
        <w:pStyle w:val="a7"/>
        <w:numPr>
          <w:ilvl w:val="0"/>
          <w:numId w:val="17"/>
        </w:numPr>
        <w:ind w:firstLineChars="0"/>
        <w:jc w:val="both"/>
        <w:rPr>
          <w:rFonts w:eastAsiaTheme="minorEastAsia"/>
          <w:lang w:eastAsia="zh-CN"/>
        </w:rPr>
      </w:pPr>
      <w:r w:rsidRPr="00EE6856">
        <w:rPr>
          <w:rFonts w:eastAsiaTheme="minorEastAsia"/>
          <w:lang w:eastAsia="zh-CN"/>
        </w:rPr>
        <w:t>Deleting all erroneous data</w:t>
      </w:r>
    </w:p>
    <w:p w14:paraId="19E61DCF" w14:textId="61B053F3" w:rsidR="000C20ED" w:rsidRPr="00EE6856" w:rsidRDefault="000C20ED" w:rsidP="00EE6856">
      <w:pPr>
        <w:pStyle w:val="a7"/>
        <w:numPr>
          <w:ilvl w:val="0"/>
          <w:numId w:val="17"/>
        </w:numPr>
        <w:ind w:firstLineChars="0"/>
        <w:jc w:val="both"/>
        <w:rPr>
          <w:rFonts w:eastAsiaTheme="minorEastAsia"/>
          <w:lang w:eastAsia="zh-CN"/>
        </w:rPr>
      </w:pPr>
      <w:r w:rsidRPr="00EE6856">
        <w:rPr>
          <w:rFonts w:eastAsiaTheme="minorEastAsia"/>
          <w:lang w:eastAsia="zh-CN"/>
        </w:rPr>
        <w:t>Appropriate filling of missing data</w:t>
      </w:r>
    </w:p>
    <w:p w14:paraId="547FDE92" w14:textId="6BD0D9E5" w:rsidR="000C20ED" w:rsidRPr="00EE6856" w:rsidRDefault="000C20ED" w:rsidP="00EE6856">
      <w:pPr>
        <w:pStyle w:val="a7"/>
        <w:numPr>
          <w:ilvl w:val="0"/>
          <w:numId w:val="17"/>
        </w:numPr>
        <w:ind w:firstLineChars="0"/>
        <w:jc w:val="both"/>
        <w:rPr>
          <w:rFonts w:eastAsiaTheme="minorEastAsia"/>
          <w:lang w:eastAsia="zh-CN"/>
        </w:rPr>
      </w:pPr>
      <w:r w:rsidRPr="00EE6856">
        <w:rPr>
          <w:rFonts w:eastAsiaTheme="minorEastAsia"/>
          <w:lang w:eastAsia="zh-CN"/>
        </w:rPr>
        <w:t>Combining the digital data with the actual meaning of the text</w:t>
      </w:r>
    </w:p>
    <w:p w14:paraId="1974015F" w14:textId="6CBBCF58" w:rsidR="000C20ED" w:rsidRPr="00EE6856" w:rsidRDefault="000C20ED" w:rsidP="00EE6856">
      <w:pPr>
        <w:pStyle w:val="a7"/>
        <w:numPr>
          <w:ilvl w:val="0"/>
          <w:numId w:val="17"/>
        </w:numPr>
        <w:ind w:firstLineChars="0"/>
        <w:jc w:val="both"/>
        <w:rPr>
          <w:rFonts w:eastAsiaTheme="minorEastAsia"/>
          <w:lang w:eastAsia="zh-CN"/>
        </w:rPr>
      </w:pPr>
      <w:r w:rsidRPr="00EE6856">
        <w:rPr>
          <w:rFonts w:eastAsiaTheme="minorEastAsia"/>
        </w:rPr>
        <w:t>Importing it in the database.</w:t>
      </w:r>
    </w:p>
    <w:p w14:paraId="0A700A08" w14:textId="68D8E273" w:rsidR="000C20ED" w:rsidRDefault="000C20ED">
      <w:pPr>
        <w:jc w:val="both"/>
        <w:rPr>
          <w:rStyle w:val="af1"/>
          <w:rFonts w:eastAsiaTheme="minorEastAsia"/>
          <w:lang w:eastAsia="zh-CN"/>
        </w:rPr>
      </w:pPr>
      <w:bookmarkStart w:id="1020" w:name="OLE_LINK39"/>
      <w:r>
        <w:rPr>
          <w:rStyle w:val="af1"/>
          <w:rFonts w:eastAsiaTheme="minorEastAsia" w:hint="eastAsia"/>
          <w:lang w:eastAsia="zh-CN"/>
        </w:rPr>
        <w:t>C</w:t>
      </w:r>
      <w:r>
        <w:rPr>
          <w:rStyle w:val="af1"/>
          <w:rFonts w:eastAsiaTheme="minorEastAsia"/>
          <w:lang w:eastAsia="zh-CN"/>
        </w:rPr>
        <w:t>onstructi</w:t>
      </w:r>
      <w:r w:rsidR="00DB141E">
        <w:rPr>
          <w:rStyle w:val="af1"/>
          <w:rFonts w:eastAsiaTheme="minorEastAsia"/>
          <w:lang w:eastAsia="zh-CN"/>
        </w:rPr>
        <w:t>ng</w:t>
      </w:r>
      <w:r>
        <w:rPr>
          <w:rStyle w:val="af1"/>
          <w:rFonts w:eastAsiaTheme="minorEastAsia"/>
          <w:lang w:eastAsia="zh-CN"/>
        </w:rPr>
        <w:t xml:space="preserve"> appli</w:t>
      </w:r>
      <w:r w:rsidR="00770264">
        <w:rPr>
          <w:rStyle w:val="af1"/>
          <w:rFonts w:eastAsiaTheme="minorEastAsia"/>
          <w:lang w:eastAsia="zh-CN"/>
        </w:rPr>
        <w:t>cation</w:t>
      </w:r>
      <w:r w:rsidR="002D4DB5">
        <w:rPr>
          <w:rStyle w:val="af1"/>
          <w:rFonts w:eastAsiaTheme="minorEastAsia"/>
          <w:lang w:eastAsia="zh-CN"/>
        </w:rPr>
        <w:t xml:space="preserve"> </w:t>
      </w:r>
      <w:r w:rsidR="002D4DB5">
        <w:rPr>
          <w:rStyle w:val="af1"/>
          <w:rFonts w:eastAsiaTheme="minorEastAsia"/>
        </w:rPr>
        <w:t>in web module</w:t>
      </w:r>
    </w:p>
    <w:bookmarkEnd w:id="1020"/>
    <w:p w14:paraId="39267990" w14:textId="49BD5467" w:rsidR="00141EB0" w:rsidRDefault="00141EB0">
      <w:pPr>
        <w:pStyle w:val="a7"/>
        <w:numPr>
          <w:ilvl w:val="0"/>
          <w:numId w:val="17"/>
        </w:numPr>
        <w:ind w:firstLineChars="0"/>
        <w:jc w:val="both"/>
        <w:rPr>
          <w:rFonts w:eastAsiaTheme="minorEastAsia"/>
        </w:rPr>
      </w:pPr>
      <w:r w:rsidRPr="00EE6856">
        <w:rPr>
          <w:rFonts w:eastAsiaTheme="minorEastAsia"/>
        </w:rPr>
        <w:t xml:space="preserve">Building a maven project using </w:t>
      </w:r>
      <w:r w:rsidRPr="00363993">
        <w:rPr>
          <w:rFonts w:eastAsiaTheme="minorEastAsia"/>
          <w:lang w:eastAsia="zh-CN"/>
        </w:rPr>
        <w:t>IntelliJ idea IDE</w:t>
      </w:r>
      <w:r>
        <w:rPr>
          <w:rFonts w:eastAsiaTheme="minorEastAsia"/>
          <w:lang w:eastAsia="zh-CN"/>
        </w:rPr>
        <w:t>.</w:t>
      </w:r>
    </w:p>
    <w:p w14:paraId="712668BE" w14:textId="2998D1E3" w:rsidR="00141EB0" w:rsidRPr="00EE6856" w:rsidRDefault="00141EB0" w:rsidP="00EE6856">
      <w:pPr>
        <w:pStyle w:val="a7"/>
        <w:numPr>
          <w:ilvl w:val="0"/>
          <w:numId w:val="17"/>
        </w:numPr>
        <w:ind w:firstLineChars="0"/>
        <w:jc w:val="both"/>
        <w:rPr>
          <w:rFonts w:eastAsiaTheme="minorEastAsia"/>
        </w:rPr>
      </w:pPr>
      <w:r>
        <w:rPr>
          <w:rFonts w:eastAsiaTheme="minorEastAsia"/>
          <w:lang w:eastAsia="zh-CN"/>
        </w:rPr>
        <w:t>Adding a web module in the project.</w:t>
      </w:r>
    </w:p>
    <w:p w14:paraId="0BF3B3E3" w14:textId="0A4F926D" w:rsidR="00770264" w:rsidRPr="00EE6856" w:rsidRDefault="00ED7FCC" w:rsidP="00EE6856">
      <w:pPr>
        <w:pStyle w:val="a7"/>
        <w:numPr>
          <w:ilvl w:val="0"/>
          <w:numId w:val="17"/>
        </w:numPr>
        <w:ind w:firstLineChars="0"/>
        <w:jc w:val="both"/>
        <w:rPr>
          <w:rFonts w:eastAsiaTheme="minorEastAsia"/>
        </w:rPr>
      </w:pPr>
      <w:r w:rsidRPr="00EE6856">
        <w:rPr>
          <w:rFonts w:eastAsiaTheme="minorEastAsia"/>
        </w:rPr>
        <w:t xml:space="preserve">Using </w:t>
      </w:r>
      <w:bookmarkStart w:id="1021" w:name="OLE_LINK70"/>
      <w:proofErr w:type="spellStart"/>
      <w:r w:rsidRPr="00EE6856">
        <w:rPr>
          <w:rFonts w:eastAsiaTheme="minorEastAsia"/>
        </w:rPr>
        <w:t>Springboot</w:t>
      </w:r>
      <w:proofErr w:type="spellEnd"/>
      <w:r w:rsidRPr="00EE6856">
        <w:rPr>
          <w:rFonts w:eastAsiaTheme="minorEastAsia"/>
        </w:rPr>
        <w:t xml:space="preserve"> </w:t>
      </w:r>
      <w:bookmarkEnd w:id="1021"/>
      <w:r w:rsidRPr="00EE6856">
        <w:rPr>
          <w:rFonts w:eastAsiaTheme="minorEastAsia"/>
        </w:rPr>
        <w:t>to build basic web application</w:t>
      </w:r>
      <w:r w:rsidR="004930F6">
        <w:rPr>
          <w:rFonts w:eastAsiaTheme="minorEastAsia"/>
        </w:rPr>
        <w:t>.</w:t>
      </w:r>
    </w:p>
    <w:p w14:paraId="36F6B87C" w14:textId="690E6651" w:rsidR="00ED7FCC" w:rsidRDefault="00ED7FCC">
      <w:pPr>
        <w:pStyle w:val="a7"/>
        <w:numPr>
          <w:ilvl w:val="0"/>
          <w:numId w:val="17"/>
        </w:numPr>
        <w:ind w:firstLineChars="0"/>
        <w:jc w:val="both"/>
        <w:rPr>
          <w:rFonts w:eastAsiaTheme="minorEastAsia"/>
        </w:rPr>
      </w:pPr>
      <w:r w:rsidRPr="00EE6856">
        <w:rPr>
          <w:rFonts w:eastAsiaTheme="minorEastAsia"/>
        </w:rPr>
        <w:t xml:space="preserve">Configuring </w:t>
      </w:r>
      <w:bookmarkStart w:id="1022" w:name="OLE_LINK69"/>
      <w:proofErr w:type="spellStart"/>
      <w:r w:rsidRPr="00EE6856">
        <w:rPr>
          <w:rFonts w:eastAsiaTheme="minorEastAsia"/>
        </w:rPr>
        <w:t>FreeMarker</w:t>
      </w:r>
      <w:proofErr w:type="spellEnd"/>
      <w:r w:rsidRPr="00EE6856">
        <w:rPr>
          <w:rFonts w:eastAsiaTheme="minorEastAsia"/>
        </w:rPr>
        <w:t xml:space="preserve"> </w:t>
      </w:r>
      <w:bookmarkEnd w:id="1022"/>
      <w:r w:rsidRPr="00EE6856">
        <w:rPr>
          <w:rFonts w:eastAsiaTheme="minorEastAsia"/>
        </w:rPr>
        <w:t>to facilitate data and page binding</w:t>
      </w:r>
      <w:r w:rsidR="004930F6">
        <w:rPr>
          <w:rFonts w:eastAsiaTheme="minorEastAsia"/>
        </w:rPr>
        <w:t>.</w:t>
      </w:r>
    </w:p>
    <w:p w14:paraId="52CF5D41" w14:textId="1101B253" w:rsidR="00ED7FCC" w:rsidRPr="00EE6856" w:rsidRDefault="00ED7FCC" w:rsidP="00EE6856">
      <w:pPr>
        <w:pStyle w:val="a7"/>
        <w:numPr>
          <w:ilvl w:val="0"/>
          <w:numId w:val="17"/>
        </w:numPr>
        <w:ind w:firstLineChars="0"/>
        <w:jc w:val="both"/>
        <w:rPr>
          <w:rFonts w:eastAsiaTheme="minorEastAsia"/>
        </w:rPr>
      </w:pPr>
      <w:r w:rsidRPr="00EE6856">
        <w:rPr>
          <w:rFonts w:eastAsiaTheme="minorEastAsia"/>
        </w:rPr>
        <w:t>Configuring the local MySQL server</w:t>
      </w:r>
      <w:r w:rsidR="004930F6">
        <w:rPr>
          <w:rFonts w:eastAsiaTheme="minorEastAsia"/>
        </w:rPr>
        <w:t>.</w:t>
      </w:r>
    </w:p>
    <w:p w14:paraId="6D42C679" w14:textId="3AEFF6E3" w:rsidR="00ED7FCC" w:rsidRPr="00EE6856" w:rsidRDefault="00ED7FCC">
      <w:pPr>
        <w:pStyle w:val="a7"/>
        <w:numPr>
          <w:ilvl w:val="0"/>
          <w:numId w:val="17"/>
        </w:numPr>
        <w:ind w:firstLineChars="0"/>
        <w:jc w:val="both"/>
        <w:rPr>
          <w:rFonts w:eastAsiaTheme="minorEastAsia"/>
          <w:b/>
          <w:bCs/>
          <w:lang w:eastAsia="zh-CN"/>
        </w:rPr>
      </w:pPr>
      <w:r w:rsidRPr="00EE6856">
        <w:rPr>
          <w:rFonts w:eastAsiaTheme="minorEastAsia"/>
        </w:rPr>
        <w:t xml:space="preserve">Configuring </w:t>
      </w:r>
      <w:proofErr w:type="spellStart"/>
      <w:r w:rsidRPr="00EE6856">
        <w:rPr>
          <w:rFonts w:eastAsiaTheme="minorEastAsia"/>
        </w:rPr>
        <w:t>mybatis</w:t>
      </w:r>
      <w:proofErr w:type="spellEnd"/>
      <w:r w:rsidRPr="00EE6856">
        <w:rPr>
          <w:rFonts w:eastAsiaTheme="minorEastAsia"/>
        </w:rPr>
        <w:t xml:space="preserve"> to facilitate database and project bundling</w:t>
      </w:r>
      <w:r w:rsidR="004930F6" w:rsidRPr="004930F6">
        <w:rPr>
          <w:rFonts w:eastAsiaTheme="minorEastAsia"/>
        </w:rPr>
        <w:t>.</w:t>
      </w:r>
    </w:p>
    <w:p w14:paraId="22DF2DFF" w14:textId="62773A17" w:rsidR="00DB141E" w:rsidRDefault="001952B2">
      <w:pPr>
        <w:pStyle w:val="a7"/>
        <w:numPr>
          <w:ilvl w:val="0"/>
          <w:numId w:val="17"/>
        </w:numPr>
        <w:ind w:firstLineChars="0"/>
        <w:jc w:val="both"/>
        <w:rPr>
          <w:rFonts w:eastAsiaTheme="minorEastAsia"/>
        </w:rPr>
      </w:pPr>
      <w:r w:rsidRPr="00EE6856">
        <w:rPr>
          <w:rFonts w:eastAsiaTheme="minorEastAsia"/>
        </w:rPr>
        <w:t xml:space="preserve">Using </w:t>
      </w:r>
      <w:proofErr w:type="spellStart"/>
      <w:r w:rsidRPr="00EE6856">
        <w:rPr>
          <w:rFonts w:eastAsiaTheme="minorEastAsia"/>
        </w:rPr>
        <w:t>layui</w:t>
      </w:r>
      <w:proofErr w:type="spellEnd"/>
      <w:r w:rsidRPr="00EE6856">
        <w:rPr>
          <w:rFonts w:eastAsiaTheme="minorEastAsia"/>
        </w:rPr>
        <w:t xml:space="preserve"> </w:t>
      </w:r>
      <w:r>
        <w:rPr>
          <w:rFonts w:eastAsiaTheme="minorEastAsia"/>
        </w:rPr>
        <w:t>[</w:t>
      </w:r>
      <w:r w:rsidR="007E4C3C">
        <w:rPr>
          <w:rFonts w:eastAsiaTheme="minorEastAsia"/>
        </w:rPr>
        <w:t>85</w:t>
      </w:r>
      <w:r>
        <w:rPr>
          <w:rFonts w:eastAsiaTheme="minorEastAsia"/>
        </w:rPr>
        <w:t xml:space="preserve">] </w:t>
      </w:r>
      <w:r w:rsidRPr="00EE6856">
        <w:rPr>
          <w:rFonts w:eastAsiaTheme="minorEastAsia"/>
        </w:rPr>
        <w:t>to easily build user interface page.</w:t>
      </w:r>
    </w:p>
    <w:p w14:paraId="56986344" w14:textId="01E78F3E" w:rsidR="002D4DB5" w:rsidRPr="00EE6856" w:rsidRDefault="002D4DB5" w:rsidP="00EE6856">
      <w:pPr>
        <w:pStyle w:val="a7"/>
        <w:numPr>
          <w:ilvl w:val="0"/>
          <w:numId w:val="17"/>
        </w:numPr>
        <w:ind w:firstLineChars="0"/>
        <w:jc w:val="both"/>
        <w:rPr>
          <w:rFonts w:eastAsiaTheme="minorEastAsia"/>
        </w:rPr>
      </w:pPr>
      <w:r w:rsidRPr="00D67477">
        <w:rPr>
          <w:rFonts w:eastAsiaTheme="minorEastAsia"/>
        </w:rPr>
        <w:t>Building corresponding controller file</w:t>
      </w:r>
      <w:r>
        <w:rPr>
          <w:rFonts w:eastAsiaTheme="minorEastAsia"/>
        </w:rPr>
        <w:t>s</w:t>
      </w:r>
      <w:r w:rsidRPr="00D67477">
        <w:rPr>
          <w:rFonts w:eastAsiaTheme="minorEastAsia"/>
        </w:rPr>
        <w:t>, entity file</w:t>
      </w:r>
      <w:r>
        <w:rPr>
          <w:rFonts w:eastAsiaTheme="minorEastAsia"/>
        </w:rPr>
        <w:t>s</w:t>
      </w:r>
      <w:r w:rsidRPr="00D67477">
        <w:rPr>
          <w:rFonts w:eastAsiaTheme="minorEastAsia"/>
        </w:rPr>
        <w:t xml:space="preserve">, service files and the interface and its configuration files of </w:t>
      </w:r>
      <w:proofErr w:type="spellStart"/>
      <w:r w:rsidRPr="00D67477">
        <w:rPr>
          <w:rFonts w:eastAsiaTheme="minorEastAsia"/>
        </w:rPr>
        <w:t>Mybatis</w:t>
      </w:r>
      <w:proofErr w:type="spellEnd"/>
      <w:r w:rsidRPr="00D67477">
        <w:rPr>
          <w:rFonts w:eastAsiaTheme="minorEastAsia"/>
        </w:rPr>
        <w:t>.</w:t>
      </w:r>
    </w:p>
    <w:p w14:paraId="60D5C65A" w14:textId="7C6A6E5A" w:rsidR="00141EB0" w:rsidRDefault="00532F44">
      <w:pPr>
        <w:jc w:val="both"/>
        <w:rPr>
          <w:rStyle w:val="af1"/>
          <w:rFonts w:eastAsiaTheme="minorEastAsia"/>
        </w:rPr>
      </w:pPr>
      <w:bookmarkStart w:id="1023" w:name="OLE_LINK40"/>
      <w:bookmarkStart w:id="1024" w:name="OLE_LINK41"/>
      <w:r w:rsidRPr="00EE6856">
        <w:rPr>
          <w:rStyle w:val="af1"/>
          <w:rFonts w:eastAsiaTheme="minorEastAsia"/>
        </w:rPr>
        <w:t>Basic web-based visualization</w:t>
      </w:r>
      <w:bookmarkEnd w:id="1023"/>
      <w:bookmarkEnd w:id="1024"/>
      <w:r w:rsidRPr="00EE6856">
        <w:rPr>
          <w:rStyle w:val="af1"/>
          <w:rFonts w:eastAsiaTheme="minorEastAsia"/>
        </w:rPr>
        <w:t xml:space="preserve"> </w:t>
      </w:r>
    </w:p>
    <w:p w14:paraId="145DCDBE" w14:textId="22CB4401" w:rsidR="001C4FC1" w:rsidRPr="00EE6856" w:rsidRDefault="001C4FC1" w:rsidP="00EE6856">
      <w:pPr>
        <w:pStyle w:val="a7"/>
        <w:numPr>
          <w:ilvl w:val="0"/>
          <w:numId w:val="17"/>
        </w:numPr>
        <w:ind w:firstLineChars="0"/>
        <w:jc w:val="both"/>
        <w:rPr>
          <w:rFonts w:eastAsiaTheme="minorEastAsia"/>
        </w:rPr>
      </w:pPr>
      <w:r w:rsidRPr="00EE6856">
        <w:rPr>
          <w:rFonts w:eastAsiaTheme="minorEastAsia"/>
        </w:rPr>
        <w:t xml:space="preserve">Using </w:t>
      </w:r>
      <w:r w:rsidR="00A8009C">
        <w:rPr>
          <w:rFonts w:eastAsiaTheme="minorEastAsia"/>
        </w:rPr>
        <w:t>E</w:t>
      </w:r>
      <w:r w:rsidRPr="00EE6856">
        <w:rPr>
          <w:rFonts w:eastAsiaTheme="minorEastAsia"/>
        </w:rPr>
        <w:t xml:space="preserve">charts.js and the data from database to build line charts of some specific attributes of the data set in local database. </w:t>
      </w:r>
    </w:p>
    <w:p w14:paraId="66DFC371" w14:textId="6E0A7DA5" w:rsidR="001C4FC1" w:rsidRPr="00EE6856" w:rsidRDefault="001C4FC1" w:rsidP="00EE6856">
      <w:pPr>
        <w:pStyle w:val="a7"/>
        <w:numPr>
          <w:ilvl w:val="0"/>
          <w:numId w:val="17"/>
        </w:numPr>
        <w:ind w:firstLineChars="0"/>
        <w:jc w:val="both"/>
        <w:rPr>
          <w:rFonts w:eastAsiaTheme="minorEastAsia"/>
        </w:rPr>
      </w:pPr>
      <w:r w:rsidRPr="00EE6856">
        <w:rPr>
          <w:rFonts w:eastAsiaTheme="minorEastAsia"/>
        </w:rPr>
        <w:lastRenderedPageBreak/>
        <w:t xml:space="preserve">Building pie charts using echarts.js </w:t>
      </w:r>
      <w:bookmarkStart w:id="1025" w:name="OLE_LINK71"/>
      <w:r w:rsidRPr="00EE6856">
        <w:rPr>
          <w:rFonts w:eastAsiaTheme="minorEastAsia"/>
        </w:rPr>
        <w:t xml:space="preserve">of some specific attributes of the data set in local database. </w:t>
      </w:r>
      <w:bookmarkEnd w:id="1025"/>
    </w:p>
    <w:p w14:paraId="3A793856" w14:textId="79FE66D5" w:rsidR="001C4FC1" w:rsidRPr="00EE6856" w:rsidRDefault="001C4FC1" w:rsidP="00EE6856">
      <w:pPr>
        <w:pStyle w:val="a7"/>
        <w:numPr>
          <w:ilvl w:val="0"/>
          <w:numId w:val="17"/>
        </w:numPr>
        <w:ind w:firstLineChars="0"/>
        <w:jc w:val="both"/>
        <w:rPr>
          <w:rFonts w:eastAsiaTheme="minorEastAsia"/>
        </w:rPr>
      </w:pPr>
      <w:r w:rsidRPr="00EE6856">
        <w:rPr>
          <w:rFonts w:eastAsiaTheme="minorEastAsia"/>
        </w:rPr>
        <w:t xml:space="preserve">Building heat map using </w:t>
      </w:r>
      <w:bookmarkStart w:id="1026" w:name="OLE_LINK124"/>
      <w:r w:rsidRPr="00EE6856">
        <w:rPr>
          <w:rFonts w:eastAsiaTheme="minorEastAsia"/>
        </w:rPr>
        <w:t>Map JavaScript API</w:t>
      </w:r>
      <w:bookmarkEnd w:id="1026"/>
      <w:r w:rsidRPr="00EE6856">
        <w:rPr>
          <w:rFonts w:eastAsiaTheme="minorEastAsia"/>
        </w:rPr>
        <w:t xml:space="preserve"> with the geographic coordinates data of the data set in local database.</w:t>
      </w:r>
    </w:p>
    <w:p w14:paraId="3C127F95" w14:textId="25992AA3" w:rsidR="001C4FC1" w:rsidRPr="001C4FC1" w:rsidRDefault="001C4FC1" w:rsidP="00EE6856">
      <w:pPr>
        <w:pStyle w:val="a7"/>
        <w:numPr>
          <w:ilvl w:val="0"/>
          <w:numId w:val="17"/>
        </w:numPr>
        <w:ind w:firstLineChars="0"/>
        <w:jc w:val="both"/>
        <w:rPr>
          <w:rStyle w:val="af1"/>
          <w:rFonts w:eastAsiaTheme="minorEastAsia"/>
          <w:lang w:eastAsia="zh-CN"/>
        </w:rPr>
      </w:pPr>
      <w:r w:rsidRPr="00EE6856">
        <w:rPr>
          <w:rFonts w:eastAsiaTheme="minorEastAsia"/>
        </w:rPr>
        <w:t>Building bubble charts using echarts.js of some specific attributes of the data set in local database.</w:t>
      </w:r>
      <w:r w:rsidR="00C94DFD">
        <w:rPr>
          <w:rFonts w:eastAsiaTheme="minorEastAsia"/>
        </w:rPr>
        <w:t xml:space="preserve"> </w:t>
      </w:r>
    </w:p>
    <w:p w14:paraId="3EB2D238" w14:textId="77777777" w:rsidR="00FB2395" w:rsidRDefault="00532F44">
      <w:pPr>
        <w:jc w:val="both"/>
        <w:rPr>
          <w:rStyle w:val="af1"/>
          <w:rFonts w:eastAsiaTheme="minorEastAsia"/>
        </w:rPr>
      </w:pPr>
      <w:r w:rsidRPr="00EE6856">
        <w:rPr>
          <w:rStyle w:val="af1"/>
          <w:rFonts w:eastAsiaTheme="minorEastAsia"/>
        </w:rPr>
        <w:t>Building and configuring spark cluster</w:t>
      </w:r>
    </w:p>
    <w:p w14:paraId="4DEB135A" w14:textId="37786488" w:rsidR="00FB2395" w:rsidRPr="00EE6856" w:rsidRDefault="00FB2395" w:rsidP="00EE6856">
      <w:pPr>
        <w:pStyle w:val="a7"/>
        <w:numPr>
          <w:ilvl w:val="0"/>
          <w:numId w:val="17"/>
        </w:numPr>
        <w:ind w:firstLineChars="0"/>
        <w:jc w:val="both"/>
        <w:rPr>
          <w:rFonts w:eastAsiaTheme="minorEastAsia"/>
        </w:rPr>
      </w:pPr>
      <w:r w:rsidRPr="00EE6856">
        <w:rPr>
          <w:rFonts w:eastAsiaTheme="minorEastAsia"/>
        </w:rPr>
        <w:t>Install</w:t>
      </w:r>
      <w:r>
        <w:rPr>
          <w:rFonts w:eastAsiaTheme="minorEastAsia"/>
        </w:rPr>
        <w:t>ing</w:t>
      </w:r>
      <w:r w:rsidRPr="00EE6856">
        <w:rPr>
          <w:rFonts w:eastAsiaTheme="minorEastAsia"/>
        </w:rPr>
        <w:t xml:space="preserve"> three Linux systems as CentOS 6.8 on three physical machines</w:t>
      </w:r>
    </w:p>
    <w:p w14:paraId="4E523BBC" w14:textId="6975F1CD" w:rsidR="00FB2395" w:rsidRPr="00EE6856" w:rsidRDefault="00FB2395" w:rsidP="00EE6856">
      <w:pPr>
        <w:pStyle w:val="a7"/>
        <w:numPr>
          <w:ilvl w:val="0"/>
          <w:numId w:val="17"/>
        </w:numPr>
        <w:ind w:firstLineChars="0"/>
        <w:jc w:val="both"/>
        <w:rPr>
          <w:rFonts w:eastAsiaTheme="minorEastAsia"/>
        </w:rPr>
      </w:pPr>
      <w:bookmarkStart w:id="1027" w:name="OLE_LINK42"/>
      <w:r w:rsidRPr="00EE6856">
        <w:rPr>
          <w:rFonts w:eastAsiaTheme="minorEastAsia"/>
        </w:rPr>
        <w:t>Configur</w:t>
      </w:r>
      <w:r w:rsidR="0019482C">
        <w:rPr>
          <w:rFonts w:eastAsiaTheme="minorEastAsia"/>
        </w:rPr>
        <w:t>ing</w:t>
      </w:r>
      <w:r w:rsidRPr="00EE6856">
        <w:rPr>
          <w:rFonts w:eastAsiaTheme="minorEastAsia"/>
        </w:rPr>
        <w:t xml:space="preserve"> each machine's network, firewall, </w:t>
      </w:r>
      <w:r w:rsidR="0055738C" w:rsidRPr="0055738C">
        <w:rPr>
          <w:rFonts w:eastAsiaTheme="minorEastAsia"/>
        </w:rPr>
        <w:t xml:space="preserve">Network Working Group </w:t>
      </w:r>
      <w:r w:rsidR="0055738C">
        <w:rPr>
          <w:rFonts w:eastAsiaTheme="minorEastAsia"/>
        </w:rPr>
        <w:t>(</w:t>
      </w:r>
      <w:r w:rsidRPr="00EE6856">
        <w:rPr>
          <w:rFonts w:eastAsiaTheme="minorEastAsia"/>
        </w:rPr>
        <w:t>SSH</w:t>
      </w:r>
      <w:r w:rsidR="0055738C">
        <w:rPr>
          <w:rFonts w:eastAsiaTheme="minorEastAsia"/>
        </w:rPr>
        <w:t>)</w:t>
      </w:r>
      <w:r w:rsidRPr="00EE6856">
        <w:rPr>
          <w:rFonts w:eastAsiaTheme="minorEastAsia"/>
        </w:rPr>
        <w:t xml:space="preserve"> keyless access, time synchronization</w:t>
      </w:r>
      <w:bookmarkEnd w:id="1027"/>
      <w:r w:rsidRPr="00EE6856">
        <w:rPr>
          <w:rFonts w:eastAsiaTheme="minorEastAsia"/>
        </w:rPr>
        <w:t>, etc.</w:t>
      </w:r>
    </w:p>
    <w:p w14:paraId="43CA858C" w14:textId="0909A011" w:rsidR="00FB2395" w:rsidRPr="00EE6856" w:rsidRDefault="00FB2395" w:rsidP="00EE6856">
      <w:pPr>
        <w:pStyle w:val="a7"/>
        <w:numPr>
          <w:ilvl w:val="0"/>
          <w:numId w:val="17"/>
        </w:numPr>
        <w:ind w:firstLineChars="0"/>
        <w:jc w:val="both"/>
        <w:rPr>
          <w:rFonts w:eastAsiaTheme="minorEastAsia"/>
        </w:rPr>
      </w:pPr>
      <w:r w:rsidRPr="00EE6856">
        <w:rPr>
          <w:rFonts w:eastAsiaTheme="minorEastAsia"/>
        </w:rPr>
        <w:t>Install</w:t>
      </w:r>
      <w:r w:rsidR="0019482C">
        <w:rPr>
          <w:rFonts w:eastAsiaTheme="minorEastAsia"/>
        </w:rPr>
        <w:t>ing</w:t>
      </w:r>
      <w:r w:rsidRPr="00EE6856">
        <w:rPr>
          <w:rFonts w:eastAsiaTheme="minorEastAsia"/>
        </w:rPr>
        <w:t xml:space="preserve"> and configur</w:t>
      </w:r>
      <w:r w:rsidR="0019482C">
        <w:rPr>
          <w:rFonts w:eastAsiaTheme="minorEastAsia"/>
        </w:rPr>
        <w:t>ing</w:t>
      </w:r>
      <w:r w:rsidRPr="00EE6856">
        <w:rPr>
          <w:rFonts w:eastAsiaTheme="minorEastAsia"/>
        </w:rPr>
        <w:t xml:space="preserve"> Hadoop on</w:t>
      </w:r>
      <w:r w:rsidR="0011776E">
        <w:rPr>
          <w:rFonts w:eastAsiaTheme="minorEastAsia"/>
        </w:rPr>
        <w:t xml:space="preserve"> </w:t>
      </w:r>
      <w:r w:rsidRPr="00EE6856">
        <w:rPr>
          <w:rFonts w:eastAsiaTheme="minorEastAsia"/>
        </w:rPr>
        <w:t>each node</w:t>
      </w:r>
    </w:p>
    <w:p w14:paraId="4B721510" w14:textId="1069DCE5" w:rsidR="00FB2395" w:rsidRPr="00EE6856" w:rsidRDefault="00FB2395" w:rsidP="00EE6856">
      <w:pPr>
        <w:pStyle w:val="a7"/>
        <w:numPr>
          <w:ilvl w:val="0"/>
          <w:numId w:val="17"/>
        </w:numPr>
        <w:ind w:firstLineChars="0"/>
        <w:jc w:val="both"/>
        <w:rPr>
          <w:rFonts w:eastAsiaTheme="minorEastAsia"/>
        </w:rPr>
      </w:pPr>
      <w:r w:rsidRPr="00EE6856">
        <w:rPr>
          <w:rFonts w:eastAsiaTheme="minorEastAsia"/>
        </w:rPr>
        <w:t>Install</w:t>
      </w:r>
      <w:r w:rsidR="0019482C">
        <w:rPr>
          <w:rFonts w:eastAsiaTheme="minorEastAsia"/>
        </w:rPr>
        <w:t>ing</w:t>
      </w:r>
      <w:r w:rsidRPr="00EE6856">
        <w:rPr>
          <w:rFonts w:eastAsiaTheme="minorEastAsia"/>
        </w:rPr>
        <w:t xml:space="preserve"> and configur</w:t>
      </w:r>
      <w:r w:rsidR="0019482C">
        <w:rPr>
          <w:rFonts w:eastAsiaTheme="minorEastAsia"/>
        </w:rPr>
        <w:t>ing</w:t>
      </w:r>
      <w:r w:rsidRPr="00EE6856">
        <w:rPr>
          <w:rFonts w:eastAsiaTheme="minorEastAsia"/>
        </w:rPr>
        <w:t xml:space="preserve"> Zookeeper on each node</w:t>
      </w:r>
    </w:p>
    <w:p w14:paraId="1E9AE1A5" w14:textId="064A57E5" w:rsidR="00FB2395" w:rsidRPr="00D9221D" w:rsidRDefault="00FB2395" w:rsidP="00EE6856">
      <w:pPr>
        <w:pStyle w:val="a7"/>
        <w:numPr>
          <w:ilvl w:val="0"/>
          <w:numId w:val="17"/>
        </w:numPr>
        <w:ind w:firstLineChars="0"/>
        <w:jc w:val="both"/>
        <w:rPr>
          <w:rStyle w:val="af1"/>
          <w:rFonts w:eastAsiaTheme="minorEastAsia"/>
        </w:rPr>
      </w:pPr>
      <w:r w:rsidRPr="00EE6856">
        <w:rPr>
          <w:rFonts w:eastAsiaTheme="minorEastAsia"/>
        </w:rPr>
        <w:t>Install</w:t>
      </w:r>
      <w:r w:rsidR="0019482C" w:rsidRPr="00D9221D">
        <w:rPr>
          <w:rFonts w:eastAsiaTheme="minorEastAsia"/>
        </w:rPr>
        <w:t>ing</w:t>
      </w:r>
      <w:r w:rsidRPr="00EE6856">
        <w:rPr>
          <w:rFonts w:eastAsiaTheme="minorEastAsia"/>
        </w:rPr>
        <w:t xml:space="preserve"> and configur</w:t>
      </w:r>
      <w:r w:rsidR="0019482C" w:rsidRPr="00D9221D">
        <w:rPr>
          <w:rFonts w:eastAsiaTheme="minorEastAsia"/>
        </w:rPr>
        <w:t>ing</w:t>
      </w:r>
      <w:r w:rsidRPr="00EE6856">
        <w:rPr>
          <w:rFonts w:eastAsiaTheme="minorEastAsia"/>
        </w:rPr>
        <w:t xml:space="preserve"> spark on each node</w:t>
      </w:r>
    </w:p>
    <w:p w14:paraId="6A8EC4D3" w14:textId="39B9732A" w:rsidR="00532F44" w:rsidRDefault="00D9221D">
      <w:pPr>
        <w:jc w:val="both"/>
        <w:rPr>
          <w:rStyle w:val="af1"/>
          <w:rFonts w:eastAsiaTheme="minorEastAsia"/>
        </w:rPr>
      </w:pPr>
      <w:bookmarkStart w:id="1028" w:name="OLE_LINK44"/>
      <w:r>
        <w:rPr>
          <w:rStyle w:val="af1"/>
          <w:rFonts w:eastAsiaTheme="minorEastAsia"/>
        </w:rPr>
        <w:t>Build</w:t>
      </w:r>
      <w:r w:rsidR="009F3C68">
        <w:rPr>
          <w:rStyle w:val="af1"/>
          <w:rFonts w:eastAsiaTheme="minorEastAsia"/>
        </w:rPr>
        <w:t>ing web-based visualization using web module and spark module</w:t>
      </w:r>
      <w:bookmarkEnd w:id="1028"/>
    </w:p>
    <w:p w14:paraId="5F396226" w14:textId="35789250" w:rsidR="009F3C68" w:rsidRPr="00EE6856" w:rsidRDefault="00453DAC" w:rsidP="00EE6856">
      <w:pPr>
        <w:pStyle w:val="a7"/>
        <w:numPr>
          <w:ilvl w:val="0"/>
          <w:numId w:val="17"/>
        </w:numPr>
        <w:ind w:firstLineChars="0"/>
        <w:jc w:val="both"/>
        <w:rPr>
          <w:rFonts w:eastAsiaTheme="minorEastAsia"/>
        </w:rPr>
      </w:pPr>
      <w:r w:rsidRPr="00EE6856">
        <w:rPr>
          <w:rFonts w:eastAsiaTheme="minorEastAsia"/>
        </w:rPr>
        <w:t xml:space="preserve">Building a spark module and configuring </w:t>
      </w:r>
      <w:r w:rsidR="00CB7534">
        <w:rPr>
          <w:rFonts w:eastAsiaTheme="minorEastAsia"/>
        </w:rPr>
        <w:t>S</w:t>
      </w:r>
      <w:r w:rsidRPr="00EE6856">
        <w:rPr>
          <w:rFonts w:eastAsiaTheme="minorEastAsia"/>
        </w:rPr>
        <w:t>cala [</w:t>
      </w:r>
      <w:r w:rsidR="00933D79">
        <w:rPr>
          <w:rFonts w:eastAsiaTheme="minorEastAsia"/>
        </w:rPr>
        <w:t>86</w:t>
      </w:r>
      <w:r w:rsidRPr="00EE6856">
        <w:rPr>
          <w:rFonts w:eastAsiaTheme="minorEastAsia"/>
        </w:rPr>
        <w:t>] available in the project.</w:t>
      </w:r>
    </w:p>
    <w:p w14:paraId="656AEA95" w14:textId="77777777" w:rsidR="00C53D47" w:rsidRPr="00EE6856" w:rsidRDefault="00C53D47" w:rsidP="00EE6856">
      <w:pPr>
        <w:pStyle w:val="a7"/>
        <w:numPr>
          <w:ilvl w:val="0"/>
          <w:numId w:val="17"/>
        </w:numPr>
        <w:ind w:firstLineChars="0"/>
        <w:jc w:val="both"/>
        <w:rPr>
          <w:rFonts w:eastAsiaTheme="minorEastAsia"/>
        </w:rPr>
      </w:pPr>
      <w:r w:rsidRPr="00EE6856">
        <w:rPr>
          <w:rFonts w:eastAsiaTheme="minorEastAsia"/>
        </w:rPr>
        <w:t>Building controller and service files to achieve the functions that acquiring data from database, processing data onto the spark cluster and then storing the results back to database.</w:t>
      </w:r>
    </w:p>
    <w:p w14:paraId="60792F3E" w14:textId="21B7B360" w:rsidR="001C4FC1" w:rsidRPr="00EE6856" w:rsidRDefault="00C53D47" w:rsidP="00EE6856">
      <w:pPr>
        <w:pStyle w:val="a7"/>
        <w:numPr>
          <w:ilvl w:val="0"/>
          <w:numId w:val="17"/>
        </w:numPr>
        <w:ind w:firstLineChars="0"/>
        <w:jc w:val="both"/>
        <w:rPr>
          <w:rStyle w:val="af1"/>
          <w:rFonts w:eastAsiaTheme="minorEastAsia"/>
          <w:b w:val="0"/>
          <w:bCs w:val="0"/>
        </w:rPr>
      </w:pPr>
      <w:r w:rsidRPr="00EE6856">
        <w:rPr>
          <w:rFonts w:eastAsiaTheme="minorEastAsia"/>
        </w:rPr>
        <w:t>Constructing the links between result data and page visualization.</w:t>
      </w:r>
    </w:p>
    <w:p w14:paraId="6524B56F" w14:textId="77777777" w:rsidR="00532F44" w:rsidRPr="00EE6856" w:rsidRDefault="00532F44">
      <w:pPr>
        <w:pStyle w:val="a7"/>
        <w:numPr>
          <w:ilvl w:val="0"/>
          <w:numId w:val="5"/>
        </w:numPr>
        <w:ind w:firstLineChars="0"/>
        <w:jc w:val="both"/>
        <w:rPr>
          <w:rStyle w:val="a9"/>
          <w:rFonts w:eastAsiaTheme="minorEastAsia"/>
        </w:rPr>
      </w:pPr>
      <w:r w:rsidRPr="00EE6856">
        <w:rPr>
          <w:rStyle w:val="a9"/>
          <w:rFonts w:eastAsiaTheme="minorEastAsia"/>
        </w:rPr>
        <w:t>Should Have</w:t>
      </w:r>
    </w:p>
    <w:p w14:paraId="47A33D45" w14:textId="532DE677" w:rsidR="0011776E" w:rsidRPr="00EE6856" w:rsidRDefault="0011776E" w:rsidP="00EE6856">
      <w:pPr>
        <w:jc w:val="both"/>
        <w:rPr>
          <w:rStyle w:val="af1"/>
          <w:rFonts w:eastAsiaTheme="minorEastAsia"/>
        </w:rPr>
      </w:pPr>
      <w:r w:rsidRPr="00EE6856">
        <w:rPr>
          <w:rStyle w:val="af1"/>
          <w:rFonts w:eastAsiaTheme="minorEastAsia"/>
        </w:rPr>
        <w:t>Improvement for the heat map visualization</w:t>
      </w:r>
    </w:p>
    <w:p w14:paraId="51B5AE4D" w14:textId="5047C0CC" w:rsidR="0011776E" w:rsidRDefault="00532F44" w:rsidP="00EE6856">
      <w:pPr>
        <w:pStyle w:val="a7"/>
        <w:numPr>
          <w:ilvl w:val="0"/>
          <w:numId w:val="17"/>
        </w:numPr>
        <w:ind w:firstLineChars="0"/>
        <w:jc w:val="both"/>
        <w:rPr>
          <w:rFonts w:eastAsiaTheme="minorEastAsia"/>
        </w:rPr>
      </w:pPr>
      <w:r w:rsidRPr="00EE6856">
        <w:rPr>
          <w:rFonts w:eastAsiaTheme="minorEastAsia"/>
        </w:rPr>
        <w:t>Heatmap of tile map using LOD and Ajax techniques</w:t>
      </w:r>
    </w:p>
    <w:p w14:paraId="2EA45D6A" w14:textId="0B51CC33" w:rsidR="0011776E" w:rsidRDefault="0011776E" w:rsidP="00EE6856">
      <w:pPr>
        <w:pStyle w:val="a7"/>
        <w:numPr>
          <w:ilvl w:val="0"/>
          <w:numId w:val="17"/>
        </w:numPr>
        <w:ind w:firstLineChars="0"/>
        <w:jc w:val="both"/>
        <w:rPr>
          <w:rFonts w:eastAsiaTheme="minorEastAsia"/>
        </w:rPr>
      </w:pPr>
      <w:r>
        <w:rPr>
          <w:rFonts w:eastAsiaTheme="minorEastAsia"/>
        </w:rPr>
        <w:t>S</w:t>
      </w:r>
      <w:r w:rsidR="00532F44" w:rsidRPr="00EE6856">
        <w:rPr>
          <w:rFonts w:eastAsiaTheme="minorEastAsia"/>
        </w:rPr>
        <w:t>toring data on HDFS and H</w:t>
      </w:r>
      <w:ins w:id="1029" w:author="Dongsheng Cao" w:date="2019-08-21T16:17:00Z">
        <w:r w:rsidR="00FA1424">
          <w:rPr>
            <w:rFonts w:eastAsiaTheme="minorEastAsia"/>
          </w:rPr>
          <w:t>B</w:t>
        </w:r>
      </w:ins>
      <w:del w:id="1030" w:author="Dongsheng Cao" w:date="2019-08-21T16:17:00Z">
        <w:r w:rsidR="00532F44" w:rsidRPr="00EE6856" w:rsidDel="00FA1424">
          <w:rPr>
            <w:rFonts w:eastAsiaTheme="minorEastAsia"/>
          </w:rPr>
          <w:delText>b</w:delText>
        </w:r>
      </w:del>
      <w:r w:rsidR="00532F44" w:rsidRPr="00EE6856">
        <w:rPr>
          <w:rFonts w:eastAsiaTheme="minorEastAsia"/>
        </w:rPr>
        <w:t>ase</w:t>
      </w:r>
      <w:r>
        <w:rPr>
          <w:rFonts w:eastAsiaTheme="minorEastAsia"/>
        </w:rPr>
        <w:t>.</w:t>
      </w:r>
    </w:p>
    <w:p w14:paraId="4C513EAA" w14:textId="3E43B7FD" w:rsidR="00532F44" w:rsidRPr="00EE6856" w:rsidRDefault="0011776E" w:rsidP="00EE6856">
      <w:pPr>
        <w:pStyle w:val="a7"/>
        <w:numPr>
          <w:ilvl w:val="0"/>
          <w:numId w:val="17"/>
        </w:numPr>
        <w:ind w:firstLineChars="0"/>
        <w:jc w:val="both"/>
        <w:rPr>
          <w:rFonts w:eastAsiaTheme="minorEastAsia"/>
        </w:rPr>
      </w:pPr>
      <w:r>
        <w:rPr>
          <w:rFonts w:eastAsiaTheme="minorEastAsia"/>
        </w:rPr>
        <w:t>U</w:t>
      </w:r>
      <w:r w:rsidR="00532F44" w:rsidRPr="00EE6856">
        <w:rPr>
          <w:rFonts w:eastAsiaTheme="minorEastAsia"/>
        </w:rPr>
        <w:t xml:space="preserve">sing spark platform to </w:t>
      </w:r>
      <w:bookmarkStart w:id="1031" w:name="OLE_LINK4"/>
      <w:bookmarkStart w:id="1032" w:name="OLE_LINK5"/>
      <w:r w:rsidR="00532F44" w:rsidRPr="00EE6856">
        <w:rPr>
          <w:rFonts w:eastAsiaTheme="minorEastAsia"/>
        </w:rPr>
        <w:t>compute</w:t>
      </w:r>
      <w:bookmarkEnd w:id="1031"/>
      <w:bookmarkEnd w:id="1032"/>
      <w:r w:rsidR="00532F44" w:rsidRPr="00EE6856">
        <w:rPr>
          <w:rFonts w:eastAsiaTheme="minorEastAsia"/>
        </w:rPr>
        <w:t>.</w:t>
      </w:r>
    </w:p>
    <w:p w14:paraId="4CC9A830" w14:textId="1A6E2175" w:rsidR="00C73E5F" w:rsidRPr="00EE6856" w:rsidRDefault="00532F44">
      <w:pPr>
        <w:pStyle w:val="a7"/>
        <w:numPr>
          <w:ilvl w:val="0"/>
          <w:numId w:val="5"/>
        </w:numPr>
        <w:ind w:firstLineChars="0"/>
        <w:jc w:val="both"/>
        <w:rPr>
          <w:rStyle w:val="a9"/>
          <w:rFonts w:eastAsiaTheme="minorEastAsia"/>
        </w:rPr>
      </w:pPr>
      <w:r w:rsidRPr="00EE6856">
        <w:rPr>
          <w:rStyle w:val="a9"/>
          <w:rFonts w:eastAsiaTheme="minorEastAsia"/>
        </w:rPr>
        <w:t>Could Have</w:t>
      </w:r>
    </w:p>
    <w:p w14:paraId="1EE770D1" w14:textId="651C5F23" w:rsidR="00C73E5F" w:rsidRPr="00EE6856" w:rsidRDefault="00C73E5F" w:rsidP="00EE6856">
      <w:pPr>
        <w:jc w:val="both"/>
        <w:rPr>
          <w:rFonts w:eastAsiaTheme="minorEastAsia"/>
          <w:b/>
          <w:bCs/>
          <w:lang w:eastAsia="zh-CN"/>
        </w:rPr>
      </w:pPr>
      <w:r w:rsidRPr="00EE6856">
        <w:rPr>
          <w:rFonts w:eastAsiaTheme="minorEastAsia"/>
          <w:b/>
          <w:bCs/>
          <w:lang w:eastAsia="zh-CN"/>
        </w:rPr>
        <w:t>Security of the system</w:t>
      </w:r>
    </w:p>
    <w:p w14:paraId="510E52F6" w14:textId="6403F3CE" w:rsidR="00532F44" w:rsidRDefault="00532F44" w:rsidP="00EE6856">
      <w:pPr>
        <w:pStyle w:val="a7"/>
        <w:numPr>
          <w:ilvl w:val="0"/>
          <w:numId w:val="17"/>
        </w:numPr>
        <w:ind w:firstLineChars="0"/>
        <w:jc w:val="both"/>
        <w:rPr>
          <w:rFonts w:eastAsiaTheme="minorEastAsia"/>
        </w:rPr>
      </w:pPr>
      <w:r>
        <w:rPr>
          <w:rFonts w:eastAsiaTheme="minorEastAsia"/>
        </w:rPr>
        <w:t xml:space="preserve">Client can register and login </w:t>
      </w:r>
      <w:del w:id="1033" w:author="Kemi Ademoye" w:date="2019-08-20T17:46:00Z">
        <w:r w:rsidDel="00833455">
          <w:rPr>
            <w:rFonts w:eastAsiaTheme="minorEastAsia"/>
          </w:rPr>
          <w:delText xml:space="preserve">my </w:delText>
        </w:r>
      </w:del>
      <w:ins w:id="1034" w:author="Kemi Ademoye" w:date="2019-08-20T17:46:00Z">
        <w:r w:rsidR="00833455">
          <w:rPr>
            <w:rFonts w:eastAsiaTheme="minorEastAsia"/>
          </w:rPr>
          <w:t xml:space="preserve">to </w:t>
        </w:r>
      </w:ins>
      <w:r>
        <w:rPr>
          <w:rFonts w:eastAsiaTheme="minorEastAsia"/>
        </w:rPr>
        <w:t xml:space="preserve">web page with different limits of authority. </w:t>
      </w:r>
    </w:p>
    <w:p w14:paraId="2D917DE9" w14:textId="5A4E16BC" w:rsidR="00532F44" w:rsidRPr="00DA4E02" w:rsidRDefault="00532F44" w:rsidP="00EE6856">
      <w:pPr>
        <w:pStyle w:val="a7"/>
        <w:numPr>
          <w:ilvl w:val="0"/>
          <w:numId w:val="17"/>
        </w:numPr>
        <w:ind w:firstLineChars="0"/>
        <w:jc w:val="both"/>
        <w:rPr>
          <w:rFonts w:eastAsiaTheme="minorEastAsia"/>
        </w:rPr>
      </w:pPr>
      <w:r>
        <w:rPr>
          <w:rFonts w:eastAsiaTheme="minorEastAsia"/>
        </w:rPr>
        <w:t xml:space="preserve">Client can use </w:t>
      </w:r>
      <w:del w:id="1035" w:author="Kemi Ademoye" w:date="2019-08-20T17:47:00Z">
        <w:r w:rsidDel="00833455">
          <w:rPr>
            <w:rFonts w:eastAsiaTheme="minorEastAsia"/>
          </w:rPr>
          <w:delText xml:space="preserve">my </w:delText>
        </w:r>
      </w:del>
      <w:ins w:id="1036" w:author="Kemi Ademoye" w:date="2019-08-20T17:47:00Z">
        <w:r w:rsidR="00833455">
          <w:rPr>
            <w:rFonts w:eastAsiaTheme="minorEastAsia"/>
          </w:rPr>
          <w:t xml:space="preserve">the </w:t>
        </w:r>
      </w:ins>
      <w:r>
        <w:rPr>
          <w:rFonts w:eastAsiaTheme="minorEastAsia"/>
        </w:rPr>
        <w:t>web application to upload file to process on my Spark platform and get data visualization on the web page.</w:t>
      </w:r>
    </w:p>
    <w:p w14:paraId="64648C97" w14:textId="46F64185" w:rsidR="00532F44" w:rsidRPr="001D216F" w:rsidRDefault="00532F44" w:rsidP="00EE6856">
      <w:pPr>
        <w:pStyle w:val="a7"/>
        <w:numPr>
          <w:ilvl w:val="0"/>
          <w:numId w:val="5"/>
        </w:numPr>
        <w:ind w:firstLineChars="0"/>
        <w:jc w:val="both"/>
        <w:rPr>
          <w:rFonts w:eastAsiaTheme="minorEastAsia"/>
          <w:lang w:eastAsia="zh-CN"/>
        </w:rPr>
      </w:pPr>
      <w:bookmarkStart w:id="1037" w:name="OLE_LINK66"/>
      <w:bookmarkStart w:id="1038" w:name="OLE_LINK67"/>
      <w:r w:rsidRPr="00EE6856">
        <w:rPr>
          <w:rStyle w:val="a9"/>
          <w:rFonts w:eastAsiaTheme="minorEastAsia"/>
        </w:rPr>
        <w:t>Won’t Have this time</w:t>
      </w:r>
      <w:bookmarkEnd w:id="1037"/>
      <w:bookmarkEnd w:id="1038"/>
    </w:p>
    <w:p w14:paraId="625D59E2" w14:textId="41B53E15" w:rsidR="00A04EE7" w:rsidRPr="00EE6856" w:rsidRDefault="00A04EE7" w:rsidP="00EE6856">
      <w:pPr>
        <w:jc w:val="both"/>
        <w:rPr>
          <w:rFonts w:eastAsiaTheme="minorEastAsia"/>
          <w:b/>
          <w:bCs/>
          <w:lang w:eastAsia="zh-CN"/>
        </w:rPr>
      </w:pPr>
      <w:r w:rsidRPr="00EE6856">
        <w:rPr>
          <w:rFonts w:eastAsiaTheme="minorEastAsia"/>
          <w:b/>
          <w:bCs/>
          <w:lang w:eastAsia="zh-CN"/>
        </w:rPr>
        <w:t>Additional functions</w:t>
      </w:r>
    </w:p>
    <w:p w14:paraId="2B885161" w14:textId="279D8E00" w:rsidR="00532F44" w:rsidRDefault="00D93EEF" w:rsidP="00EE6856">
      <w:pPr>
        <w:pStyle w:val="a7"/>
        <w:numPr>
          <w:ilvl w:val="0"/>
          <w:numId w:val="17"/>
        </w:numPr>
        <w:ind w:firstLineChars="0"/>
        <w:jc w:val="both"/>
        <w:rPr>
          <w:rFonts w:eastAsiaTheme="minorEastAsia"/>
        </w:rPr>
      </w:pPr>
      <w:r>
        <w:rPr>
          <w:rFonts w:eastAsiaTheme="minorEastAsia" w:hint="eastAsia"/>
        </w:rPr>
        <w:t>C</w:t>
      </w:r>
      <w:r>
        <w:rPr>
          <w:rFonts w:eastAsiaTheme="minorEastAsia"/>
        </w:rPr>
        <w:t xml:space="preserve">lient can </w:t>
      </w:r>
      <w:r w:rsidR="00DF6B07">
        <w:rPr>
          <w:rFonts w:eastAsiaTheme="minorEastAsia"/>
        </w:rPr>
        <w:t>submit data files to the system through the web page</w:t>
      </w:r>
    </w:p>
    <w:p w14:paraId="7D85A866" w14:textId="444075EB" w:rsidR="00DF6B07" w:rsidRDefault="00DF6B07" w:rsidP="00EE6856">
      <w:pPr>
        <w:pStyle w:val="a7"/>
        <w:numPr>
          <w:ilvl w:val="0"/>
          <w:numId w:val="17"/>
        </w:numPr>
        <w:ind w:firstLineChars="0"/>
        <w:jc w:val="both"/>
        <w:rPr>
          <w:rFonts w:eastAsiaTheme="minorEastAsia"/>
        </w:rPr>
      </w:pPr>
      <w:r w:rsidRPr="00DF6B07">
        <w:rPr>
          <w:rFonts w:eastAsiaTheme="minorEastAsia"/>
        </w:rPr>
        <w:t>The system can automatically process and compute these files on the spark cluster</w:t>
      </w:r>
      <w:r>
        <w:rPr>
          <w:rFonts w:eastAsiaTheme="minorEastAsia"/>
        </w:rPr>
        <w:t>.</w:t>
      </w:r>
    </w:p>
    <w:p w14:paraId="77F8943B" w14:textId="281487A4" w:rsidR="00DF6B07" w:rsidRDefault="00DF6B07" w:rsidP="00EE6856">
      <w:pPr>
        <w:pStyle w:val="a7"/>
        <w:numPr>
          <w:ilvl w:val="0"/>
          <w:numId w:val="17"/>
        </w:numPr>
        <w:ind w:firstLineChars="0"/>
        <w:jc w:val="both"/>
        <w:rPr>
          <w:rFonts w:eastAsiaTheme="minorEastAsia"/>
        </w:rPr>
      </w:pPr>
      <w:r w:rsidRPr="00DF6B07">
        <w:rPr>
          <w:rFonts w:eastAsiaTheme="minorEastAsia"/>
        </w:rPr>
        <w:t>After the system processes the files, the results are stored in a distributed database.</w:t>
      </w:r>
    </w:p>
    <w:p w14:paraId="36A457AD" w14:textId="635E06CD" w:rsidR="00DF6B07" w:rsidRPr="00EE6856" w:rsidRDefault="00DF6B07" w:rsidP="00EE6856">
      <w:pPr>
        <w:pStyle w:val="a7"/>
        <w:numPr>
          <w:ilvl w:val="0"/>
          <w:numId w:val="17"/>
        </w:numPr>
        <w:ind w:firstLineChars="0"/>
        <w:jc w:val="both"/>
        <w:rPr>
          <w:rFonts w:eastAsiaTheme="minorEastAsia"/>
        </w:rPr>
      </w:pPr>
      <w:r w:rsidRPr="00DF6B07">
        <w:rPr>
          <w:rFonts w:eastAsiaTheme="minorEastAsia"/>
        </w:rPr>
        <w:t>Users can choose different kinds of data visualization charts according to their own needs</w:t>
      </w:r>
      <w:r>
        <w:rPr>
          <w:rFonts w:eastAsiaTheme="minorEastAsia"/>
        </w:rPr>
        <w:t>.</w:t>
      </w:r>
    </w:p>
    <w:p w14:paraId="42E2FF75" w14:textId="77777777" w:rsidR="00532F44" w:rsidRPr="00DF6B07" w:rsidRDefault="00532F44">
      <w:pPr>
        <w:jc w:val="both"/>
        <w:rPr>
          <w:rFonts w:eastAsiaTheme="minorEastAsia"/>
          <w:lang w:eastAsia="zh-CN"/>
        </w:rPr>
      </w:pPr>
    </w:p>
    <w:p w14:paraId="3160E3B4" w14:textId="2425C4F3" w:rsidR="00D67892" w:rsidRDefault="00D67892">
      <w:pPr>
        <w:pStyle w:val="3"/>
        <w:jc w:val="both"/>
        <w:rPr>
          <w:lang w:eastAsia="zh-CN"/>
        </w:rPr>
      </w:pPr>
      <w:bookmarkStart w:id="1039" w:name="_Toc17315968"/>
      <w:r>
        <w:rPr>
          <w:lang w:eastAsia="zh-CN"/>
        </w:rPr>
        <w:t>Plan by feature list</w:t>
      </w:r>
      <w:bookmarkEnd w:id="1039"/>
    </w:p>
    <w:p w14:paraId="58015739" w14:textId="233E3684" w:rsidR="00AF796A" w:rsidRDefault="00AF796A" w:rsidP="00EE6856">
      <w:pPr>
        <w:jc w:val="both"/>
        <w:rPr>
          <w:rFonts w:eastAsiaTheme="minorEastAsia"/>
          <w:lang w:eastAsia="zh-CN"/>
        </w:rPr>
      </w:pPr>
    </w:p>
    <w:p w14:paraId="24BE1F33" w14:textId="4C810AE6" w:rsidR="0012035C" w:rsidRDefault="00534C21" w:rsidP="00EE6856">
      <w:pPr>
        <w:jc w:val="both"/>
        <w:rPr>
          <w:rFonts w:eastAsiaTheme="minorEastAsia"/>
          <w:lang w:eastAsia="zh-CN"/>
        </w:rPr>
      </w:pPr>
      <w:r w:rsidRPr="00534C21">
        <w:rPr>
          <w:rFonts w:eastAsiaTheme="minorEastAsia"/>
          <w:lang w:eastAsia="zh-CN"/>
        </w:rPr>
        <w:t xml:space="preserve">This phase will build a project development plan. </w:t>
      </w:r>
      <w:r>
        <w:rPr>
          <w:rFonts w:eastAsiaTheme="minorEastAsia"/>
          <w:lang w:eastAsia="zh-CN"/>
        </w:rPr>
        <w:t>There are some s</w:t>
      </w:r>
      <w:r w:rsidRPr="00534C21">
        <w:rPr>
          <w:rFonts w:eastAsiaTheme="minorEastAsia"/>
          <w:lang w:eastAsia="zh-CN"/>
        </w:rPr>
        <w:t>pecific indicators</w:t>
      </w:r>
      <w:r>
        <w:rPr>
          <w:rFonts w:eastAsiaTheme="minorEastAsia"/>
          <w:lang w:eastAsia="zh-CN"/>
        </w:rPr>
        <w:t xml:space="preserve"> such as </w:t>
      </w:r>
      <w:r w:rsidRPr="00534C21">
        <w:rPr>
          <w:rFonts w:eastAsiaTheme="minorEastAsia"/>
          <w:lang w:eastAsia="zh-CN"/>
        </w:rPr>
        <w:t>dependen</w:t>
      </w:r>
      <w:r w:rsidR="00E12C64">
        <w:rPr>
          <w:rFonts w:eastAsiaTheme="minorEastAsia"/>
          <w:lang w:eastAsia="zh-CN"/>
        </w:rPr>
        <w:t>t</w:t>
      </w:r>
      <w:r>
        <w:rPr>
          <w:rFonts w:eastAsiaTheme="minorEastAsia"/>
          <w:lang w:eastAsia="zh-CN"/>
        </w:rPr>
        <w:t xml:space="preserve"> relations</w:t>
      </w:r>
      <w:r w:rsidRPr="00534C21">
        <w:rPr>
          <w:rFonts w:eastAsiaTheme="minorEastAsia"/>
          <w:lang w:eastAsia="zh-CN"/>
        </w:rPr>
        <w:t xml:space="preserve"> </w:t>
      </w:r>
      <w:r w:rsidR="00E12C64">
        <w:rPr>
          <w:rFonts w:eastAsiaTheme="minorEastAsia"/>
          <w:lang w:eastAsia="zh-CN"/>
        </w:rPr>
        <w:t>between</w:t>
      </w:r>
      <w:r w:rsidRPr="00534C21">
        <w:rPr>
          <w:rFonts w:eastAsiaTheme="minorEastAsia"/>
          <w:lang w:eastAsia="zh-CN"/>
        </w:rPr>
        <w:t xml:space="preserve"> functions, complexity of functions and time constraints.</w:t>
      </w:r>
    </w:p>
    <w:p w14:paraId="15CA1E34" w14:textId="24FA76CC" w:rsidR="00AF796A" w:rsidRPr="00E12C64" w:rsidRDefault="00AF796A" w:rsidP="00EE6856">
      <w:pPr>
        <w:jc w:val="both"/>
        <w:rPr>
          <w:rFonts w:eastAsiaTheme="minorEastAsia"/>
          <w:lang w:eastAsia="zh-CN"/>
        </w:rPr>
      </w:pPr>
    </w:p>
    <w:p w14:paraId="37AC44C8" w14:textId="0C9006B6" w:rsidR="008017A1" w:rsidRDefault="00E12C64">
      <w:pPr>
        <w:jc w:val="both"/>
        <w:rPr>
          <w:rFonts w:eastAsiaTheme="minorEastAsia"/>
          <w:lang w:eastAsia="zh-CN"/>
        </w:rPr>
      </w:pPr>
      <w:r w:rsidRPr="00E12C64">
        <w:rPr>
          <w:rFonts w:eastAsiaTheme="minorEastAsia"/>
          <w:lang w:eastAsia="zh-CN"/>
        </w:rPr>
        <w:t xml:space="preserve">According to the </w:t>
      </w:r>
      <w:proofErr w:type="spellStart"/>
      <w:r w:rsidRPr="00E12C64">
        <w:rPr>
          <w:rFonts w:eastAsiaTheme="minorEastAsia"/>
          <w:lang w:eastAsia="zh-CN"/>
        </w:rPr>
        <w:t>M</w:t>
      </w:r>
      <w:r w:rsidR="00F563B4">
        <w:rPr>
          <w:rFonts w:eastAsiaTheme="minorEastAsia"/>
          <w:lang w:eastAsia="zh-CN"/>
        </w:rPr>
        <w:t>o</w:t>
      </w:r>
      <w:r w:rsidRPr="00E12C64">
        <w:rPr>
          <w:rFonts w:eastAsiaTheme="minorEastAsia"/>
          <w:lang w:eastAsia="zh-CN"/>
        </w:rPr>
        <w:t>S</w:t>
      </w:r>
      <w:r w:rsidR="00F563B4">
        <w:rPr>
          <w:rFonts w:eastAsiaTheme="minorEastAsia"/>
          <w:lang w:eastAsia="zh-CN"/>
        </w:rPr>
        <w:t>Co</w:t>
      </w:r>
      <w:r w:rsidRPr="00E12C64">
        <w:rPr>
          <w:rFonts w:eastAsiaTheme="minorEastAsia"/>
          <w:lang w:eastAsia="zh-CN"/>
        </w:rPr>
        <w:t>W</w:t>
      </w:r>
      <w:proofErr w:type="spellEnd"/>
      <w:r w:rsidRPr="00E12C64">
        <w:rPr>
          <w:rFonts w:eastAsiaTheme="minorEastAsia"/>
          <w:lang w:eastAsia="zh-CN"/>
        </w:rPr>
        <w:t xml:space="preserve"> method in Chapter 4.1.2, according to the priority technology, the first step is to develop the functions in </w:t>
      </w:r>
      <w:bookmarkStart w:id="1040" w:name="OLE_LINK37"/>
      <w:r w:rsidR="00FC7BF1">
        <w:rPr>
          <w:rFonts w:eastAsiaTheme="minorEastAsia"/>
          <w:lang w:eastAsia="zh-CN"/>
        </w:rPr>
        <w:t>‘</w:t>
      </w:r>
      <w:r w:rsidRPr="00E12C64">
        <w:rPr>
          <w:rFonts w:eastAsiaTheme="minorEastAsia"/>
          <w:lang w:eastAsia="zh-CN"/>
        </w:rPr>
        <w:t>Must have</w:t>
      </w:r>
      <w:bookmarkEnd w:id="1040"/>
      <w:r w:rsidR="00FC7BF1">
        <w:rPr>
          <w:rFonts w:eastAsiaTheme="minorEastAsia"/>
          <w:lang w:eastAsia="zh-CN"/>
        </w:rPr>
        <w:t>’</w:t>
      </w:r>
      <w:r w:rsidRPr="00E12C64">
        <w:rPr>
          <w:rFonts w:eastAsiaTheme="minorEastAsia"/>
          <w:lang w:eastAsia="zh-CN"/>
        </w:rPr>
        <w:t xml:space="preserve">, then </w:t>
      </w:r>
      <w:r w:rsidR="00BE536F">
        <w:rPr>
          <w:rFonts w:eastAsiaTheme="minorEastAsia"/>
          <w:lang w:eastAsia="zh-CN"/>
        </w:rPr>
        <w:t xml:space="preserve">secondly is </w:t>
      </w:r>
      <w:r w:rsidRPr="00E12C64">
        <w:rPr>
          <w:rFonts w:eastAsiaTheme="minorEastAsia"/>
          <w:lang w:eastAsia="zh-CN"/>
        </w:rPr>
        <w:t xml:space="preserve">the functions in </w:t>
      </w:r>
      <w:r w:rsidR="00FC7BF1">
        <w:rPr>
          <w:rFonts w:eastAsiaTheme="minorEastAsia"/>
          <w:lang w:eastAsia="zh-CN"/>
        </w:rPr>
        <w:t>‘</w:t>
      </w:r>
      <w:r w:rsidRPr="00E12C64">
        <w:rPr>
          <w:rFonts w:eastAsiaTheme="minorEastAsia"/>
          <w:lang w:eastAsia="zh-CN"/>
        </w:rPr>
        <w:t>Should have</w:t>
      </w:r>
      <w:r w:rsidR="00FC7BF1">
        <w:rPr>
          <w:rFonts w:eastAsiaTheme="minorEastAsia"/>
          <w:lang w:eastAsia="zh-CN"/>
        </w:rPr>
        <w:t>’</w:t>
      </w:r>
      <w:r w:rsidRPr="00E12C64">
        <w:rPr>
          <w:rFonts w:eastAsiaTheme="minorEastAsia"/>
          <w:lang w:eastAsia="zh-CN"/>
        </w:rPr>
        <w:t>, and finally</w:t>
      </w:r>
      <w:r w:rsidR="00BE536F">
        <w:rPr>
          <w:rFonts w:eastAsiaTheme="minorEastAsia"/>
          <w:lang w:eastAsia="zh-CN"/>
        </w:rPr>
        <w:t xml:space="preserve"> is</w:t>
      </w:r>
      <w:r w:rsidRPr="00E12C64">
        <w:rPr>
          <w:rFonts w:eastAsiaTheme="minorEastAsia"/>
          <w:lang w:eastAsia="zh-CN"/>
        </w:rPr>
        <w:t xml:space="preserve"> the functions in </w:t>
      </w:r>
      <w:r w:rsidR="00FC7BF1">
        <w:rPr>
          <w:rFonts w:eastAsiaTheme="minorEastAsia"/>
          <w:lang w:eastAsia="zh-CN"/>
        </w:rPr>
        <w:t>‘</w:t>
      </w:r>
      <w:r w:rsidRPr="00E12C64">
        <w:rPr>
          <w:rFonts w:eastAsiaTheme="minorEastAsia"/>
          <w:lang w:eastAsia="zh-CN"/>
        </w:rPr>
        <w:t>C</w:t>
      </w:r>
      <w:r w:rsidR="00F563B4">
        <w:rPr>
          <w:rFonts w:eastAsiaTheme="minorEastAsia"/>
          <w:lang w:eastAsia="zh-CN"/>
        </w:rPr>
        <w:t>ould</w:t>
      </w:r>
      <w:r w:rsidRPr="00E12C64">
        <w:rPr>
          <w:rFonts w:eastAsiaTheme="minorEastAsia"/>
          <w:lang w:eastAsia="zh-CN"/>
        </w:rPr>
        <w:t xml:space="preserve"> have</w:t>
      </w:r>
      <w:r w:rsidR="00FC7BF1">
        <w:rPr>
          <w:rFonts w:eastAsiaTheme="minorEastAsia"/>
          <w:lang w:eastAsia="zh-CN"/>
        </w:rPr>
        <w:t>’</w:t>
      </w:r>
      <w:r w:rsidRPr="00E12C64">
        <w:rPr>
          <w:rFonts w:eastAsiaTheme="minorEastAsia"/>
          <w:lang w:eastAsia="zh-CN"/>
        </w:rPr>
        <w:t xml:space="preserve"> and </w:t>
      </w:r>
      <w:bookmarkStart w:id="1041" w:name="OLE_LINK38"/>
      <w:r w:rsidR="00FC7BF1">
        <w:rPr>
          <w:rFonts w:eastAsiaTheme="minorEastAsia"/>
          <w:lang w:eastAsia="zh-CN"/>
        </w:rPr>
        <w:t>‘</w:t>
      </w:r>
      <w:r w:rsidRPr="00E12C64">
        <w:rPr>
          <w:rFonts w:eastAsiaTheme="minorEastAsia"/>
          <w:lang w:eastAsia="zh-CN"/>
        </w:rPr>
        <w:t>Will not have</w:t>
      </w:r>
      <w:r w:rsidR="00F563B4">
        <w:rPr>
          <w:rFonts w:eastAsiaTheme="minorEastAsia"/>
          <w:lang w:eastAsia="zh-CN"/>
        </w:rPr>
        <w:t xml:space="preserve"> this time</w:t>
      </w:r>
      <w:bookmarkEnd w:id="1041"/>
      <w:r w:rsidR="00FC7BF1">
        <w:rPr>
          <w:rFonts w:eastAsiaTheme="minorEastAsia"/>
          <w:lang w:eastAsia="zh-CN"/>
        </w:rPr>
        <w:t>’</w:t>
      </w:r>
      <w:r w:rsidRPr="00E12C64">
        <w:rPr>
          <w:rFonts w:eastAsiaTheme="minorEastAsia"/>
          <w:lang w:eastAsia="zh-CN"/>
        </w:rPr>
        <w:t>.</w:t>
      </w:r>
      <w:r w:rsidR="00944226">
        <w:rPr>
          <w:rFonts w:eastAsiaTheme="minorEastAsia"/>
          <w:lang w:eastAsia="zh-CN"/>
        </w:rPr>
        <w:t xml:space="preserve"> In addition, this project will just spend 2 months to develop so that the functions in </w:t>
      </w:r>
      <w:r w:rsidR="00FC7BF1">
        <w:rPr>
          <w:rFonts w:eastAsiaTheme="minorEastAsia"/>
          <w:lang w:eastAsia="zh-CN"/>
        </w:rPr>
        <w:t>‘</w:t>
      </w:r>
      <w:r w:rsidR="00944226" w:rsidRPr="00E12C64">
        <w:rPr>
          <w:rFonts w:eastAsiaTheme="minorEastAsia"/>
          <w:lang w:eastAsia="zh-CN"/>
        </w:rPr>
        <w:t>Must have</w:t>
      </w:r>
      <w:r w:rsidR="00FC7BF1">
        <w:rPr>
          <w:rFonts w:eastAsiaTheme="minorEastAsia"/>
          <w:lang w:eastAsia="zh-CN"/>
        </w:rPr>
        <w:t>’</w:t>
      </w:r>
      <w:r w:rsidR="00944226">
        <w:rPr>
          <w:rFonts w:eastAsiaTheme="minorEastAsia"/>
          <w:lang w:eastAsia="zh-CN"/>
        </w:rPr>
        <w:t xml:space="preserve"> and </w:t>
      </w:r>
      <w:r w:rsidR="00FC7BF1">
        <w:rPr>
          <w:rFonts w:eastAsiaTheme="minorEastAsia"/>
          <w:lang w:eastAsia="zh-CN"/>
        </w:rPr>
        <w:t>‘</w:t>
      </w:r>
      <w:r w:rsidR="00944226">
        <w:rPr>
          <w:rFonts w:eastAsiaTheme="minorEastAsia"/>
          <w:lang w:eastAsia="zh-CN"/>
        </w:rPr>
        <w:t>Should have</w:t>
      </w:r>
      <w:r w:rsidR="00FC7BF1">
        <w:rPr>
          <w:rFonts w:eastAsiaTheme="minorEastAsia"/>
          <w:lang w:eastAsia="zh-CN"/>
        </w:rPr>
        <w:t>’</w:t>
      </w:r>
      <w:r w:rsidR="00944226">
        <w:rPr>
          <w:rFonts w:eastAsiaTheme="minorEastAsia"/>
          <w:lang w:eastAsia="zh-CN"/>
        </w:rPr>
        <w:t xml:space="preserve"> will be considered in the plan</w:t>
      </w:r>
      <w:r w:rsidR="00FC7BF1">
        <w:rPr>
          <w:rFonts w:eastAsiaTheme="minorEastAsia"/>
          <w:lang w:eastAsia="zh-CN"/>
        </w:rPr>
        <w:t>. On the other hand, the functions in the ‘Could have’ and ‘</w:t>
      </w:r>
      <w:r w:rsidR="00FC7BF1" w:rsidRPr="00E12C64">
        <w:rPr>
          <w:rFonts w:eastAsiaTheme="minorEastAsia"/>
          <w:lang w:eastAsia="zh-CN"/>
        </w:rPr>
        <w:t>Will not have</w:t>
      </w:r>
      <w:r w:rsidR="00FC7BF1">
        <w:rPr>
          <w:rFonts w:eastAsiaTheme="minorEastAsia"/>
          <w:lang w:eastAsia="zh-CN"/>
        </w:rPr>
        <w:t xml:space="preserve"> this time’</w:t>
      </w:r>
      <w:r w:rsidR="00BE536F">
        <w:rPr>
          <w:rFonts w:eastAsiaTheme="minorEastAsia"/>
          <w:lang w:eastAsia="zh-CN"/>
        </w:rPr>
        <w:t xml:space="preserve"> will be considered if there are</w:t>
      </w:r>
      <w:r w:rsidR="00CE374C">
        <w:rPr>
          <w:rFonts w:eastAsiaTheme="minorEastAsia"/>
          <w:lang w:eastAsia="zh-CN"/>
        </w:rPr>
        <w:t xml:space="preserve"> much</w:t>
      </w:r>
      <w:r w:rsidR="00BE536F">
        <w:rPr>
          <w:rFonts w:eastAsiaTheme="minorEastAsia"/>
          <w:lang w:eastAsia="zh-CN"/>
        </w:rPr>
        <w:t xml:space="preserve"> free time before the deadline.</w:t>
      </w:r>
    </w:p>
    <w:p w14:paraId="0C5E305D" w14:textId="147214C3" w:rsidR="002D4DB5" w:rsidRDefault="002D4DB5">
      <w:pPr>
        <w:jc w:val="both"/>
        <w:rPr>
          <w:rFonts w:eastAsiaTheme="minorEastAsia"/>
          <w:lang w:eastAsia="zh-CN"/>
        </w:rPr>
      </w:pPr>
    </w:p>
    <w:p w14:paraId="6955BF02" w14:textId="0C5B1EBF" w:rsidR="00AF5EB3" w:rsidRPr="00EE6856" w:rsidRDefault="002D4DB5">
      <w:pPr>
        <w:jc w:val="both"/>
        <w:rPr>
          <w:rFonts w:eastAsiaTheme="minorEastAsia"/>
          <w:b/>
          <w:bCs/>
          <w:lang w:eastAsia="zh-CN"/>
        </w:rPr>
      </w:pPr>
      <w:r w:rsidRPr="00EE6856">
        <w:rPr>
          <w:rFonts w:eastAsiaTheme="minorEastAsia"/>
          <w:b/>
          <w:bCs/>
          <w:lang w:eastAsia="zh-CN"/>
        </w:rPr>
        <w:t xml:space="preserve">Specifically, in the </w:t>
      </w:r>
      <w:r w:rsidR="00C51DB2">
        <w:rPr>
          <w:rFonts w:eastAsiaTheme="minorEastAsia"/>
          <w:b/>
          <w:bCs/>
          <w:lang w:eastAsia="zh-CN"/>
        </w:rPr>
        <w:t xml:space="preserve">phase of </w:t>
      </w:r>
      <w:r w:rsidRPr="00EE6856">
        <w:rPr>
          <w:rFonts w:eastAsiaTheme="minorEastAsia"/>
          <w:b/>
          <w:bCs/>
          <w:lang w:eastAsia="zh-CN"/>
        </w:rPr>
        <w:t>‘Must have’</w:t>
      </w:r>
      <w:r w:rsidR="00AF5EB3" w:rsidRPr="00EE6856">
        <w:rPr>
          <w:rFonts w:eastAsiaTheme="minorEastAsia"/>
          <w:b/>
          <w:bCs/>
          <w:lang w:eastAsia="zh-CN"/>
        </w:rPr>
        <w:t>:</w:t>
      </w:r>
    </w:p>
    <w:p w14:paraId="178B31BD" w14:textId="41ABEE93" w:rsidR="00AF5EB3" w:rsidRDefault="002D4DB5">
      <w:pPr>
        <w:pStyle w:val="a7"/>
        <w:numPr>
          <w:ilvl w:val="0"/>
          <w:numId w:val="23"/>
        </w:numPr>
        <w:ind w:firstLineChars="0"/>
        <w:jc w:val="both"/>
        <w:rPr>
          <w:rFonts w:eastAsiaTheme="minorEastAsia"/>
          <w:lang w:eastAsia="zh-CN"/>
        </w:rPr>
      </w:pPr>
      <w:del w:id="1042" w:author="Kemi Ademoye" w:date="2019-08-20T17:47:00Z">
        <w:r w:rsidRPr="00AF5EB3" w:rsidDel="00B331A5">
          <w:rPr>
            <w:rStyle w:val="af1"/>
            <w:rFonts w:eastAsiaTheme="minorEastAsia"/>
            <w:b w:val="0"/>
          </w:rPr>
          <w:lastRenderedPageBreak/>
          <w:delText>p</w:delText>
        </w:r>
        <w:r w:rsidRPr="00EE6856" w:rsidDel="00B331A5">
          <w:rPr>
            <w:rStyle w:val="af1"/>
            <w:rFonts w:eastAsiaTheme="minorEastAsia"/>
            <w:b w:val="0"/>
          </w:rPr>
          <w:delText>re</w:delText>
        </w:r>
      </w:del>
      <w:ins w:id="1043" w:author="Kemi Ademoye" w:date="2019-08-20T17:47:00Z">
        <w:r w:rsidR="00B331A5">
          <w:rPr>
            <w:rStyle w:val="af1"/>
            <w:rFonts w:eastAsiaTheme="minorEastAsia"/>
            <w:b w:val="0"/>
          </w:rPr>
          <w:t>P</w:t>
        </w:r>
        <w:r w:rsidR="00B331A5" w:rsidRPr="00EE6856">
          <w:rPr>
            <w:rStyle w:val="af1"/>
            <w:rFonts w:eastAsiaTheme="minorEastAsia"/>
            <w:b w:val="0"/>
          </w:rPr>
          <w:t>re</w:t>
        </w:r>
      </w:ins>
      <w:r w:rsidRPr="00EE6856">
        <w:rPr>
          <w:rStyle w:val="af1"/>
          <w:rFonts w:eastAsiaTheme="minorEastAsia"/>
          <w:b w:val="0"/>
        </w:rPr>
        <w:t>-processing of data</w:t>
      </w:r>
      <w:r w:rsidR="0088115B">
        <w:rPr>
          <w:rStyle w:val="af1"/>
          <w:rFonts w:eastAsiaTheme="minorEastAsia"/>
          <w:b w:val="0"/>
        </w:rPr>
        <w:t xml:space="preserve"> </w:t>
      </w:r>
      <w:r w:rsidRPr="00EE6856">
        <w:rPr>
          <w:rStyle w:val="af1"/>
          <w:rFonts w:eastAsiaTheme="minorEastAsia"/>
          <w:b w:val="0"/>
        </w:rPr>
        <w:t>set</w:t>
      </w:r>
      <w:r w:rsidRPr="00AF5EB3">
        <w:rPr>
          <w:rFonts w:eastAsiaTheme="minorEastAsia"/>
          <w:lang w:eastAsia="zh-CN"/>
        </w:rPr>
        <w:t xml:space="preserve"> will take a week to complete. </w:t>
      </w:r>
    </w:p>
    <w:p w14:paraId="4D47D364" w14:textId="77777777" w:rsidR="00394B39" w:rsidRDefault="00AF5EB3">
      <w:pPr>
        <w:pStyle w:val="a7"/>
        <w:numPr>
          <w:ilvl w:val="0"/>
          <w:numId w:val="23"/>
        </w:numPr>
        <w:ind w:firstLineChars="0"/>
        <w:jc w:val="both"/>
        <w:rPr>
          <w:rFonts w:eastAsiaTheme="minorEastAsia"/>
          <w:lang w:eastAsia="zh-CN"/>
        </w:rPr>
      </w:pPr>
      <w:r w:rsidRPr="00EE6856">
        <w:rPr>
          <w:rStyle w:val="af1"/>
          <w:rFonts w:eastAsiaTheme="minorEastAsia"/>
          <w:b w:val="0"/>
          <w:bCs w:val="0"/>
          <w:lang w:eastAsia="zh-CN"/>
        </w:rPr>
        <w:t>Constructing application</w:t>
      </w:r>
      <w:r w:rsidR="005643C6">
        <w:rPr>
          <w:rFonts w:eastAsiaTheme="minorEastAsia"/>
          <w:lang w:eastAsia="zh-CN"/>
        </w:rPr>
        <w:t xml:space="preserve"> in web module </w:t>
      </w:r>
      <w:r w:rsidR="002D4DB5" w:rsidRPr="00AF5EB3">
        <w:rPr>
          <w:rFonts w:eastAsiaTheme="minorEastAsia"/>
          <w:lang w:eastAsia="zh-CN"/>
        </w:rPr>
        <w:t>will use two weeks to build the most web module of a web application</w:t>
      </w:r>
      <w:r>
        <w:rPr>
          <w:rFonts w:eastAsiaTheme="minorEastAsia"/>
          <w:lang w:eastAsia="zh-CN"/>
        </w:rPr>
        <w:t>,</w:t>
      </w:r>
      <w:r w:rsidR="002D4DB5" w:rsidRPr="00AF5EB3">
        <w:rPr>
          <w:rFonts w:eastAsiaTheme="minorEastAsia"/>
          <w:lang w:eastAsia="zh-CN"/>
        </w:rPr>
        <w:t xml:space="preserve"> because there are many technologies involved in building a web application such as </w:t>
      </w:r>
      <w:proofErr w:type="spellStart"/>
      <w:r w:rsidR="002D4DB5" w:rsidRPr="00AF5EB3">
        <w:rPr>
          <w:rFonts w:eastAsiaTheme="minorEastAsia"/>
          <w:lang w:eastAsia="zh-CN"/>
        </w:rPr>
        <w:t>Springboot</w:t>
      </w:r>
      <w:proofErr w:type="spellEnd"/>
      <w:r w:rsidR="002D4DB5" w:rsidRPr="00AF5EB3">
        <w:rPr>
          <w:rFonts w:eastAsiaTheme="minorEastAsia"/>
          <w:lang w:eastAsia="zh-CN"/>
        </w:rPr>
        <w:t xml:space="preserve">, </w:t>
      </w:r>
      <w:proofErr w:type="spellStart"/>
      <w:r w:rsidR="002D4DB5" w:rsidRPr="00AF5EB3">
        <w:rPr>
          <w:rFonts w:eastAsiaTheme="minorEastAsia"/>
          <w:lang w:eastAsia="zh-CN"/>
        </w:rPr>
        <w:t>freemarker</w:t>
      </w:r>
      <w:proofErr w:type="spellEnd"/>
      <w:r w:rsidR="002D4DB5" w:rsidRPr="00AF5EB3">
        <w:rPr>
          <w:rFonts w:eastAsiaTheme="minorEastAsia"/>
          <w:lang w:eastAsia="zh-CN"/>
        </w:rPr>
        <w:t xml:space="preserve">, </w:t>
      </w:r>
      <w:proofErr w:type="spellStart"/>
      <w:r w:rsidR="002D4DB5" w:rsidRPr="00AF5EB3">
        <w:rPr>
          <w:rFonts w:eastAsiaTheme="minorEastAsia"/>
          <w:lang w:eastAsia="zh-CN"/>
        </w:rPr>
        <w:t>Mybatis</w:t>
      </w:r>
      <w:proofErr w:type="spellEnd"/>
      <w:r w:rsidR="002D4DB5" w:rsidRPr="00AF5EB3">
        <w:rPr>
          <w:rFonts w:eastAsiaTheme="minorEastAsia"/>
          <w:lang w:eastAsia="zh-CN"/>
        </w:rPr>
        <w:t xml:space="preserve"> and </w:t>
      </w:r>
      <w:r w:rsidR="0023226D">
        <w:rPr>
          <w:rFonts w:eastAsiaTheme="minorEastAsia"/>
          <w:lang w:eastAsia="zh-CN"/>
        </w:rPr>
        <w:t>user interface</w:t>
      </w:r>
      <w:r w:rsidR="002D4DB5" w:rsidRPr="00AF5EB3">
        <w:rPr>
          <w:rFonts w:eastAsiaTheme="minorEastAsia"/>
          <w:lang w:eastAsia="zh-CN"/>
        </w:rPr>
        <w:t xml:space="preserve"> framework </w:t>
      </w:r>
      <w:proofErr w:type="spellStart"/>
      <w:r w:rsidR="002D4DB5" w:rsidRPr="00AF5EB3">
        <w:rPr>
          <w:rFonts w:eastAsiaTheme="minorEastAsia"/>
          <w:lang w:eastAsia="zh-CN"/>
        </w:rPr>
        <w:t>Layui</w:t>
      </w:r>
      <w:proofErr w:type="spellEnd"/>
      <w:r w:rsidR="002D4DB5" w:rsidRPr="00AF5EB3">
        <w:rPr>
          <w:rFonts w:eastAsiaTheme="minorEastAsia"/>
          <w:lang w:eastAsia="zh-CN"/>
        </w:rPr>
        <w:t>.</w:t>
      </w:r>
    </w:p>
    <w:p w14:paraId="7793406C" w14:textId="1379A979" w:rsidR="002D4DB5" w:rsidRDefault="00394B39">
      <w:pPr>
        <w:pStyle w:val="a7"/>
        <w:numPr>
          <w:ilvl w:val="0"/>
          <w:numId w:val="23"/>
        </w:numPr>
        <w:ind w:firstLineChars="0"/>
        <w:jc w:val="both"/>
        <w:rPr>
          <w:rStyle w:val="af1"/>
          <w:rFonts w:eastAsiaTheme="minorEastAsia"/>
          <w:b w:val="0"/>
          <w:bCs w:val="0"/>
          <w:lang w:eastAsia="zh-CN"/>
        </w:rPr>
      </w:pPr>
      <w:r w:rsidRPr="00EE6856">
        <w:rPr>
          <w:rStyle w:val="af1"/>
          <w:rFonts w:eastAsiaTheme="minorEastAsia"/>
          <w:b w:val="0"/>
          <w:bCs w:val="0"/>
        </w:rPr>
        <w:t>Basic web-based visualization</w:t>
      </w:r>
      <w:r>
        <w:rPr>
          <w:rStyle w:val="af1"/>
          <w:rFonts w:eastAsiaTheme="minorEastAsia"/>
          <w:b w:val="0"/>
          <w:bCs w:val="0"/>
        </w:rPr>
        <w:t xml:space="preserve"> will take a week to complete as well.</w:t>
      </w:r>
    </w:p>
    <w:p w14:paraId="504C4760" w14:textId="3310676A" w:rsidR="00394B39" w:rsidRPr="00EE6856" w:rsidRDefault="00394B39">
      <w:pPr>
        <w:pStyle w:val="a7"/>
        <w:numPr>
          <w:ilvl w:val="0"/>
          <w:numId w:val="23"/>
        </w:numPr>
        <w:ind w:firstLineChars="0"/>
        <w:jc w:val="both"/>
        <w:rPr>
          <w:rStyle w:val="af1"/>
          <w:rFonts w:eastAsiaTheme="minorEastAsia"/>
          <w:b w:val="0"/>
          <w:bCs w:val="0"/>
        </w:rPr>
      </w:pPr>
      <w:r w:rsidRPr="00EE6856">
        <w:rPr>
          <w:rStyle w:val="af1"/>
          <w:rFonts w:eastAsiaTheme="minorEastAsia"/>
          <w:b w:val="0"/>
          <w:bCs w:val="0"/>
        </w:rPr>
        <w:t>Building and configuring spark cluster</w:t>
      </w:r>
      <w:r>
        <w:rPr>
          <w:rStyle w:val="af1"/>
          <w:rFonts w:eastAsiaTheme="minorEastAsia"/>
          <w:b w:val="0"/>
          <w:bCs w:val="0"/>
        </w:rPr>
        <w:t xml:space="preserve"> will take two weeks to implement, b</w:t>
      </w:r>
      <w:r w:rsidRPr="00394B39">
        <w:rPr>
          <w:rStyle w:val="af1"/>
          <w:rFonts w:eastAsiaTheme="minorEastAsia"/>
          <w:b w:val="0"/>
          <w:bCs w:val="0"/>
        </w:rPr>
        <w:t>ecause building a spark cluster requires a lot of work, such as</w:t>
      </w:r>
      <w:r>
        <w:rPr>
          <w:rStyle w:val="af1"/>
          <w:rFonts w:eastAsiaTheme="minorEastAsia"/>
          <w:b w:val="0"/>
          <w:bCs w:val="0"/>
        </w:rPr>
        <w:t xml:space="preserve"> </w:t>
      </w:r>
      <w:r>
        <w:rPr>
          <w:rFonts w:eastAsiaTheme="minorEastAsia"/>
        </w:rPr>
        <w:t>i</w:t>
      </w:r>
      <w:r w:rsidRPr="00D67477">
        <w:rPr>
          <w:rFonts w:eastAsiaTheme="minorEastAsia"/>
        </w:rPr>
        <w:t>nstall</w:t>
      </w:r>
      <w:r>
        <w:rPr>
          <w:rFonts w:eastAsiaTheme="minorEastAsia"/>
        </w:rPr>
        <w:t>ing</w:t>
      </w:r>
      <w:r w:rsidRPr="00D67477">
        <w:rPr>
          <w:rFonts w:eastAsiaTheme="minorEastAsia"/>
        </w:rPr>
        <w:t xml:space="preserve"> three Linux systems</w:t>
      </w:r>
      <w:r>
        <w:rPr>
          <w:rFonts w:eastAsiaTheme="minorEastAsia"/>
        </w:rPr>
        <w:t xml:space="preserve">, configuring each machine's network, firewall, SSH keyless access, time synchronization and configuring Hadoop, Zookeeper, Spark, etc. </w:t>
      </w:r>
      <w:r w:rsidR="00B70F72">
        <w:rPr>
          <w:rFonts w:eastAsiaTheme="minorEastAsia"/>
        </w:rPr>
        <w:t>Especially, this process is easily meet many various problems or mistakes, so two weeks are at least to spend.</w:t>
      </w:r>
    </w:p>
    <w:p w14:paraId="0F5DC9DE" w14:textId="73817E54" w:rsidR="00F563B4" w:rsidRDefault="00627668">
      <w:pPr>
        <w:pStyle w:val="a7"/>
        <w:numPr>
          <w:ilvl w:val="0"/>
          <w:numId w:val="23"/>
        </w:numPr>
        <w:ind w:firstLineChars="0"/>
        <w:jc w:val="both"/>
        <w:rPr>
          <w:rStyle w:val="af1"/>
          <w:rFonts w:eastAsiaTheme="minorEastAsia"/>
          <w:b w:val="0"/>
          <w:bCs w:val="0"/>
          <w:lang w:eastAsia="zh-CN"/>
        </w:rPr>
      </w:pPr>
      <w:r w:rsidRPr="00EE6856">
        <w:rPr>
          <w:rStyle w:val="af1"/>
          <w:rFonts w:eastAsiaTheme="minorEastAsia"/>
          <w:b w:val="0"/>
          <w:bCs w:val="0"/>
        </w:rPr>
        <w:t>Building web-based visualization using web module and spark module</w:t>
      </w:r>
      <w:r w:rsidRPr="00AE47A7">
        <w:rPr>
          <w:rStyle w:val="af1"/>
          <w:rFonts w:eastAsiaTheme="minorEastAsia"/>
          <w:b w:val="0"/>
          <w:bCs w:val="0"/>
        </w:rPr>
        <w:t xml:space="preserve"> is also at least two weeks to implement, because the construction of multi-module applications, the use of multi-medium programming languages, the network configuration with Spark cluster, the submission of tasks, the partition of spark tasks and so on will lead to a series of issues of making decisions and meeting mistakes.</w:t>
      </w:r>
    </w:p>
    <w:p w14:paraId="49D85633" w14:textId="24D448C7" w:rsidR="00AE47A7" w:rsidRDefault="00AE47A7">
      <w:pPr>
        <w:jc w:val="both"/>
        <w:rPr>
          <w:rFonts w:eastAsiaTheme="minorEastAsia"/>
          <w:lang w:eastAsia="zh-CN"/>
        </w:rPr>
      </w:pPr>
    </w:p>
    <w:p w14:paraId="7EF8CC30" w14:textId="15B51777" w:rsidR="00AE47A7" w:rsidRPr="00EE6856" w:rsidRDefault="00AE47A7">
      <w:pPr>
        <w:jc w:val="both"/>
        <w:rPr>
          <w:rFonts w:eastAsiaTheme="minorEastAsia"/>
          <w:b/>
          <w:bCs/>
          <w:lang w:eastAsia="zh-CN"/>
        </w:rPr>
      </w:pPr>
      <w:r w:rsidRPr="00EE6856">
        <w:rPr>
          <w:rFonts w:eastAsiaTheme="minorEastAsia"/>
          <w:b/>
          <w:bCs/>
          <w:lang w:eastAsia="zh-CN"/>
        </w:rPr>
        <w:t xml:space="preserve">On the other hand, in the </w:t>
      </w:r>
      <w:r w:rsidR="00C51DB2">
        <w:rPr>
          <w:rFonts w:eastAsiaTheme="minorEastAsia"/>
          <w:b/>
          <w:bCs/>
          <w:lang w:eastAsia="zh-CN"/>
        </w:rPr>
        <w:t xml:space="preserve">phase of </w:t>
      </w:r>
      <w:r w:rsidRPr="00EE6856">
        <w:rPr>
          <w:rFonts w:eastAsiaTheme="minorEastAsia"/>
          <w:b/>
          <w:bCs/>
          <w:lang w:eastAsia="zh-CN"/>
        </w:rPr>
        <w:t>‘Should have’:</w:t>
      </w:r>
    </w:p>
    <w:p w14:paraId="2F81EDFB" w14:textId="7277F912" w:rsidR="00AE47A7" w:rsidRPr="00AE47A7" w:rsidRDefault="00463C8D" w:rsidP="00EE6856">
      <w:pPr>
        <w:jc w:val="both"/>
        <w:rPr>
          <w:rFonts w:eastAsiaTheme="minorEastAsia"/>
          <w:lang w:eastAsia="zh-CN"/>
        </w:rPr>
      </w:pPr>
      <w:r w:rsidRPr="00463C8D">
        <w:rPr>
          <w:rFonts w:eastAsiaTheme="minorEastAsia"/>
          <w:lang w:eastAsia="zh-CN"/>
        </w:rPr>
        <w:t xml:space="preserve">Since the function development in </w:t>
      </w:r>
      <w:r>
        <w:rPr>
          <w:rFonts w:eastAsiaTheme="minorEastAsia"/>
          <w:lang w:eastAsia="zh-CN"/>
        </w:rPr>
        <w:t>‘</w:t>
      </w:r>
      <w:r w:rsidRPr="00463C8D">
        <w:rPr>
          <w:rFonts w:eastAsiaTheme="minorEastAsia"/>
          <w:lang w:eastAsia="zh-CN"/>
        </w:rPr>
        <w:t>Must have</w:t>
      </w:r>
      <w:r>
        <w:rPr>
          <w:rFonts w:eastAsiaTheme="minorEastAsia"/>
          <w:lang w:eastAsia="zh-CN"/>
        </w:rPr>
        <w:t>’</w:t>
      </w:r>
      <w:r w:rsidRPr="00463C8D">
        <w:rPr>
          <w:rFonts w:eastAsiaTheme="minorEastAsia"/>
          <w:lang w:eastAsia="zh-CN"/>
        </w:rPr>
        <w:t xml:space="preserve"> already taken at least 8 weeks, it can be said that there is no</w:t>
      </w:r>
      <w:r w:rsidR="00F64D11">
        <w:rPr>
          <w:rFonts w:eastAsiaTheme="minorEastAsia"/>
          <w:lang w:eastAsia="zh-CN"/>
        </w:rPr>
        <w:t>t</w:t>
      </w:r>
      <w:r w:rsidRPr="00463C8D">
        <w:rPr>
          <w:rFonts w:eastAsiaTheme="minorEastAsia"/>
          <w:lang w:eastAsia="zh-CN"/>
        </w:rPr>
        <w:t xml:space="preserve"> more time left for </w:t>
      </w:r>
      <w:r>
        <w:rPr>
          <w:rFonts w:eastAsiaTheme="minorEastAsia"/>
          <w:lang w:eastAsia="zh-CN"/>
        </w:rPr>
        <w:t>‘</w:t>
      </w:r>
      <w:r w:rsidRPr="00463C8D">
        <w:rPr>
          <w:rFonts w:eastAsiaTheme="minorEastAsia"/>
          <w:lang w:eastAsia="zh-CN"/>
        </w:rPr>
        <w:t>Should have</w:t>
      </w:r>
      <w:r>
        <w:rPr>
          <w:rFonts w:eastAsiaTheme="minorEastAsia"/>
          <w:lang w:eastAsia="zh-CN"/>
        </w:rPr>
        <w:t>’</w:t>
      </w:r>
      <w:r w:rsidRPr="00463C8D">
        <w:rPr>
          <w:rFonts w:eastAsiaTheme="minorEastAsia"/>
          <w:lang w:eastAsia="zh-CN"/>
        </w:rPr>
        <w:t xml:space="preserve"> to build, but th</w:t>
      </w:r>
      <w:r>
        <w:rPr>
          <w:rFonts w:eastAsiaTheme="minorEastAsia"/>
          <w:lang w:eastAsia="zh-CN"/>
        </w:rPr>
        <w:t>ese</w:t>
      </w:r>
      <w:r w:rsidRPr="00463C8D">
        <w:rPr>
          <w:rFonts w:eastAsiaTheme="minorEastAsia"/>
          <w:lang w:eastAsia="zh-CN"/>
        </w:rPr>
        <w:t xml:space="preserve"> function</w:t>
      </w:r>
      <w:r>
        <w:rPr>
          <w:rFonts w:eastAsiaTheme="minorEastAsia"/>
          <w:lang w:eastAsia="zh-CN"/>
        </w:rPr>
        <w:t>s</w:t>
      </w:r>
      <w:r w:rsidRPr="00463C8D">
        <w:rPr>
          <w:rFonts w:eastAsiaTheme="minorEastAsia"/>
          <w:lang w:eastAsia="zh-CN"/>
        </w:rPr>
        <w:t xml:space="preserve"> </w:t>
      </w:r>
      <w:r>
        <w:rPr>
          <w:rFonts w:eastAsiaTheme="minorEastAsia"/>
          <w:lang w:eastAsia="zh-CN"/>
        </w:rPr>
        <w:t>are</w:t>
      </w:r>
      <w:r w:rsidRPr="00463C8D">
        <w:rPr>
          <w:rFonts w:eastAsiaTheme="minorEastAsia"/>
          <w:lang w:eastAsia="zh-CN"/>
        </w:rPr>
        <w:t xml:space="preserve"> within the plan, so the final solution is</w:t>
      </w:r>
      <w:r>
        <w:rPr>
          <w:rFonts w:eastAsiaTheme="minorEastAsia"/>
          <w:lang w:eastAsia="zh-CN"/>
        </w:rPr>
        <w:t xml:space="preserve"> that</w:t>
      </w:r>
      <w:r w:rsidRPr="00463C8D">
        <w:rPr>
          <w:rFonts w:eastAsiaTheme="minorEastAsia"/>
          <w:lang w:eastAsia="zh-CN"/>
        </w:rPr>
        <w:t xml:space="preserve"> after completing the function development in </w:t>
      </w:r>
      <w:r>
        <w:rPr>
          <w:rFonts w:eastAsiaTheme="minorEastAsia"/>
          <w:lang w:eastAsia="zh-CN"/>
        </w:rPr>
        <w:t>‘</w:t>
      </w:r>
      <w:r w:rsidRPr="00463C8D">
        <w:rPr>
          <w:rFonts w:eastAsiaTheme="minorEastAsia"/>
          <w:lang w:eastAsia="zh-CN"/>
        </w:rPr>
        <w:t>Must have</w:t>
      </w:r>
      <w:r>
        <w:rPr>
          <w:rFonts w:eastAsiaTheme="minorEastAsia"/>
          <w:lang w:eastAsia="zh-CN"/>
        </w:rPr>
        <w:t>’</w:t>
      </w:r>
      <w:r w:rsidRPr="00463C8D">
        <w:rPr>
          <w:rFonts w:eastAsiaTheme="minorEastAsia"/>
          <w:lang w:eastAsia="zh-CN"/>
        </w:rPr>
        <w:t xml:space="preserve">, try to </w:t>
      </w:r>
      <w:r>
        <w:rPr>
          <w:rFonts w:eastAsiaTheme="minorEastAsia"/>
          <w:lang w:eastAsia="zh-CN"/>
        </w:rPr>
        <w:t>make more</w:t>
      </w:r>
      <w:r w:rsidRPr="00463C8D">
        <w:rPr>
          <w:rFonts w:eastAsiaTheme="minorEastAsia"/>
          <w:lang w:eastAsia="zh-CN"/>
        </w:rPr>
        <w:t xml:space="preserve"> time to involve </w:t>
      </w:r>
      <w:r>
        <w:rPr>
          <w:rFonts w:eastAsiaTheme="minorEastAsia"/>
          <w:lang w:eastAsia="zh-CN"/>
        </w:rPr>
        <w:t>the functions in ‘</w:t>
      </w:r>
      <w:r w:rsidRPr="00463C8D">
        <w:rPr>
          <w:rFonts w:eastAsiaTheme="minorEastAsia"/>
          <w:lang w:eastAsia="zh-CN"/>
        </w:rPr>
        <w:t>Should have</w:t>
      </w:r>
      <w:r>
        <w:rPr>
          <w:rFonts w:eastAsiaTheme="minorEastAsia"/>
          <w:lang w:eastAsia="zh-CN"/>
        </w:rPr>
        <w:t>’.</w:t>
      </w:r>
    </w:p>
    <w:p w14:paraId="7D50ABED" w14:textId="77777777" w:rsidR="00E12C64" w:rsidRPr="00EE6856" w:rsidRDefault="00E12C64" w:rsidP="00EE6856">
      <w:pPr>
        <w:jc w:val="both"/>
        <w:rPr>
          <w:rFonts w:eastAsiaTheme="minorEastAsia"/>
          <w:lang w:eastAsia="zh-CN"/>
        </w:rPr>
      </w:pPr>
    </w:p>
    <w:p w14:paraId="0EC07837" w14:textId="74D6BD51" w:rsidR="00D67892" w:rsidRDefault="00D67892">
      <w:pPr>
        <w:pStyle w:val="3"/>
        <w:jc w:val="both"/>
        <w:rPr>
          <w:lang w:eastAsia="zh-CN"/>
        </w:rPr>
      </w:pPr>
      <w:bookmarkStart w:id="1044" w:name="_Toc17315969"/>
      <w:r>
        <w:rPr>
          <w:lang w:eastAsia="zh-CN"/>
        </w:rPr>
        <w:t xml:space="preserve">Design </w:t>
      </w:r>
      <w:r w:rsidR="006778CF">
        <w:rPr>
          <w:lang w:eastAsia="zh-CN"/>
        </w:rPr>
        <w:t xml:space="preserve">and build </w:t>
      </w:r>
      <w:r>
        <w:rPr>
          <w:lang w:eastAsia="zh-CN"/>
        </w:rPr>
        <w:t>by feature</w:t>
      </w:r>
      <w:bookmarkEnd w:id="1044"/>
    </w:p>
    <w:p w14:paraId="52236B2A" w14:textId="11CCA10D" w:rsidR="009950E0" w:rsidRDefault="009950E0" w:rsidP="00EE6856">
      <w:pPr>
        <w:jc w:val="both"/>
        <w:rPr>
          <w:rFonts w:eastAsiaTheme="minorEastAsia"/>
          <w:lang w:eastAsia="zh-CN"/>
        </w:rPr>
      </w:pPr>
    </w:p>
    <w:p w14:paraId="724B219F" w14:textId="60499F2E" w:rsidR="006E0F82" w:rsidRDefault="006E0F82" w:rsidP="00EE6856">
      <w:pPr>
        <w:jc w:val="both"/>
        <w:rPr>
          <w:rFonts w:eastAsiaTheme="minorEastAsia"/>
          <w:lang w:eastAsia="zh-CN"/>
        </w:rPr>
      </w:pPr>
      <w:r w:rsidRPr="006E0F82">
        <w:rPr>
          <w:rFonts w:eastAsiaTheme="minorEastAsia"/>
          <w:lang w:eastAsia="zh-CN"/>
        </w:rPr>
        <w:t xml:space="preserve">As mentioned in </w:t>
      </w:r>
      <w:r>
        <w:rPr>
          <w:rFonts w:eastAsiaTheme="minorEastAsia"/>
          <w:lang w:eastAsia="zh-CN"/>
        </w:rPr>
        <w:t>chapter</w:t>
      </w:r>
      <w:r w:rsidRPr="006E0F82">
        <w:rPr>
          <w:rFonts w:eastAsiaTheme="minorEastAsia"/>
          <w:lang w:eastAsia="zh-CN"/>
        </w:rPr>
        <w:t xml:space="preserve"> 4.1.3 above, each </w:t>
      </w:r>
      <w:bookmarkStart w:id="1045" w:name="OLE_LINK45"/>
      <w:r w:rsidR="00C7396B">
        <w:rPr>
          <w:rFonts w:eastAsiaTheme="minorEastAsia"/>
          <w:lang w:eastAsia="zh-CN"/>
        </w:rPr>
        <w:t>feature</w:t>
      </w:r>
      <w:r w:rsidRPr="006E0F82">
        <w:rPr>
          <w:rFonts w:eastAsiaTheme="minorEastAsia"/>
          <w:lang w:eastAsia="zh-CN"/>
        </w:rPr>
        <w:t xml:space="preserve"> </w:t>
      </w:r>
      <w:bookmarkEnd w:id="1045"/>
      <w:r w:rsidRPr="006E0F82">
        <w:rPr>
          <w:rFonts w:eastAsiaTheme="minorEastAsia"/>
          <w:lang w:eastAsia="zh-CN"/>
        </w:rPr>
        <w:t xml:space="preserve">will be completed within one to two weeks. After completing the development of each </w:t>
      </w:r>
      <w:r w:rsidR="00C7396B">
        <w:rPr>
          <w:rFonts w:eastAsiaTheme="minorEastAsia"/>
          <w:lang w:eastAsia="zh-CN"/>
        </w:rPr>
        <w:t>feature</w:t>
      </w:r>
      <w:r w:rsidRPr="006E0F82">
        <w:rPr>
          <w:rFonts w:eastAsiaTheme="minorEastAsia"/>
          <w:lang w:eastAsia="zh-CN"/>
        </w:rPr>
        <w:t xml:space="preserve">, the next </w:t>
      </w:r>
      <w:r w:rsidR="00C7396B">
        <w:rPr>
          <w:rFonts w:eastAsiaTheme="minorEastAsia"/>
          <w:lang w:eastAsia="zh-CN"/>
        </w:rPr>
        <w:t>feature</w:t>
      </w:r>
      <w:r w:rsidRPr="006E0F82">
        <w:rPr>
          <w:rFonts w:eastAsiaTheme="minorEastAsia"/>
          <w:lang w:eastAsia="zh-CN"/>
        </w:rPr>
        <w:t xml:space="preserve"> will be checked and developed according to the agile development process. In short, every </w:t>
      </w:r>
      <w:r w:rsidR="00C7396B">
        <w:rPr>
          <w:rFonts w:eastAsiaTheme="minorEastAsia"/>
          <w:lang w:eastAsia="zh-CN"/>
        </w:rPr>
        <w:t xml:space="preserve">feature </w:t>
      </w:r>
      <w:r w:rsidR="00B4090F">
        <w:rPr>
          <w:rFonts w:eastAsiaTheme="minorEastAsia"/>
          <w:lang w:eastAsia="zh-CN"/>
        </w:rPr>
        <w:t xml:space="preserve">will </w:t>
      </w:r>
      <w:r w:rsidRPr="006E0F82">
        <w:rPr>
          <w:rFonts w:eastAsiaTheme="minorEastAsia"/>
          <w:lang w:eastAsia="zh-CN"/>
        </w:rPr>
        <w:t>go through an iterative process of design, development and review.</w:t>
      </w:r>
    </w:p>
    <w:p w14:paraId="435C2D37" w14:textId="7A5470E3" w:rsidR="009950E0" w:rsidRDefault="009950E0" w:rsidP="00EE6856">
      <w:pPr>
        <w:jc w:val="both"/>
        <w:rPr>
          <w:rFonts w:eastAsiaTheme="minorEastAsia"/>
          <w:lang w:eastAsia="zh-CN"/>
        </w:rPr>
      </w:pPr>
    </w:p>
    <w:p w14:paraId="4B2BAB69" w14:textId="06FF1230" w:rsidR="00D67892" w:rsidRPr="00EB4833" w:rsidRDefault="00FF4D91" w:rsidP="00EE6856">
      <w:pPr>
        <w:jc w:val="both"/>
        <w:rPr>
          <w:lang w:eastAsia="zh-CN"/>
        </w:rPr>
      </w:pPr>
      <w:r w:rsidRPr="00FF4D91">
        <w:rPr>
          <w:rFonts w:eastAsiaTheme="minorEastAsia"/>
          <w:lang w:eastAsia="zh-CN"/>
        </w:rPr>
        <w:t xml:space="preserve">In addition, the design and development of each function will be described in </w:t>
      </w:r>
      <w:r w:rsidR="00350551">
        <w:rPr>
          <w:rFonts w:eastAsiaTheme="minorEastAsia"/>
          <w:lang w:eastAsia="zh-CN"/>
        </w:rPr>
        <w:t xml:space="preserve">the </w:t>
      </w:r>
      <w:r>
        <w:rPr>
          <w:rFonts w:eastAsiaTheme="minorEastAsia"/>
          <w:lang w:eastAsia="zh-CN"/>
        </w:rPr>
        <w:t>c</w:t>
      </w:r>
      <w:r w:rsidRPr="00FF4D91">
        <w:rPr>
          <w:rFonts w:eastAsiaTheme="minorEastAsia"/>
          <w:lang w:eastAsia="zh-CN"/>
        </w:rPr>
        <w:t>hapter 5</w:t>
      </w:r>
      <w:r w:rsidR="008F3E8C">
        <w:rPr>
          <w:rFonts w:eastAsiaTheme="minorEastAsia"/>
          <w:lang w:eastAsia="zh-CN"/>
        </w:rPr>
        <w:t>.</w:t>
      </w:r>
    </w:p>
    <w:p w14:paraId="5B18EDCB" w14:textId="666764BA" w:rsidR="00C21FB2" w:rsidRDefault="00C21FB2">
      <w:pPr>
        <w:jc w:val="both"/>
        <w:rPr>
          <w:rFonts w:eastAsiaTheme="minorEastAsia"/>
          <w:lang w:eastAsia="zh-CN"/>
        </w:rPr>
      </w:pPr>
    </w:p>
    <w:p w14:paraId="27902790" w14:textId="77777777" w:rsidR="00C21FB2" w:rsidRDefault="00C21FB2">
      <w:pPr>
        <w:jc w:val="both"/>
        <w:rPr>
          <w:rFonts w:eastAsiaTheme="minorEastAsia"/>
          <w:lang w:eastAsia="zh-CN"/>
        </w:rPr>
      </w:pPr>
    </w:p>
    <w:p w14:paraId="4FF4E489" w14:textId="00F030A6" w:rsidR="00B90035" w:rsidRPr="00ED1392" w:rsidRDefault="00B90035">
      <w:pPr>
        <w:jc w:val="both"/>
        <w:rPr>
          <w:rFonts w:eastAsiaTheme="minorEastAsia"/>
          <w:lang w:eastAsia="zh-CN"/>
        </w:rPr>
      </w:pPr>
    </w:p>
    <w:p w14:paraId="198703EF" w14:textId="77777777" w:rsidR="00B90035" w:rsidRDefault="00B90035">
      <w:pPr>
        <w:jc w:val="both"/>
        <w:rPr>
          <w:rFonts w:eastAsiaTheme="minorEastAsia"/>
          <w:lang w:eastAsia="zh-CN"/>
        </w:rPr>
      </w:pPr>
    </w:p>
    <w:p w14:paraId="3FBBF62A" w14:textId="77777777" w:rsidR="0045212D" w:rsidRDefault="0045212D">
      <w:pPr>
        <w:jc w:val="both"/>
        <w:rPr>
          <w:rFonts w:eastAsiaTheme="minorEastAsia"/>
          <w:lang w:eastAsia="zh-CN"/>
        </w:rPr>
      </w:pPr>
    </w:p>
    <w:p w14:paraId="397EABE5" w14:textId="77777777" w:rsidR="00CA5584" w:rsidRDefault="00CA5584" w:rsidP="00EE6856">
      <w:pPr>
        <w:jc w:val="both"/>
        <w:rPr>
          <w:rFonts w:eastAsiaTheme="minorEastAsia"/>
          <w:lang w:eastAsia="zh-CN"/>
        </w:rPr>
      </w:pPr>
    </w:p>
    <w:p w14:paraId="4127EA96" w14:textId="2D69046E" w:rsidR="004F7DCC" w:rsidRPr="008F3E8C" w:rsidRDefault="004F7DCC" w:rsidP="00EE6856">
      <w:pPr>
        <w:jc w:val="both"/>
      </w:pPr>
    </w:p>
    <w:p w14:paraId="30DBB831" w14:textId="77777777" w:rsidR="00B2380B" w:rsidRDefault="00B2380B" w:rsidP="00EE6856">
      <w:pPr>
        <w:jc w:val="both"/>
      </w:pPr>
    </w:p>
    <w:p w14:paraId="4127EA97" w14:textId="77777777" w:rsidR="004F7DCC" w:rsidRDefault="004F7DCC" w:rsidP="00EE6856">
      <w:pPr>
        <w:jc w:val="both"/>
      </w:pPr>
    </w:p>
    <w:p w14:paraId="4127EA98" w14:textId="77777777" w:rsidR="004F7DCC" w:rsidRDefault="004F7DCC" w:rsidP="00EE6856">
      <w:pPr>
        <w:jc w:val="both"/>
      </w:pPr>
      <w:r>
        <w:br w:type="page"/>
      </w:r>
    </w:p>
    <w:p w14:paraId="4127EA99" w14:textId="256AE35E" w:rsidR="004F7DCC" w:rsidRDefault="004F7DCC">
      <w:pPr>
        <w:pStyle w:val="1"/>
        <w:jc w:val="both"/>
      </w:pPr>
      <w:bookmarkStart w:id="1046" w:name="_Toc17315970"/>
      <w:r>
        <w:lastRenderedPageBreak/>
        <w:t>Development</w:t>
      </w:r>
      <w:bookmarkEnd w:id="1046"/>
    </w:p>
    <w:p w14:paraId="53DDCD27" w14:textId="7F143378" w:rsidR="009E5A0E" w:rsidRDefault="009E5A0E" w:rsidP="00EE6856">
      <w:pPr>
        <w:jc w:val="both"/>
      </w:pPr>
    </w:p>
    <w:p w14:paraId="45078EC9" w14:textId="1395B992" w:rsidR="009E5A0E" w:rsidRPr="00FF2C18" w:rsidRDefault="009E5A0E" w:rsidP="00EE6856">
      <w:pPr>
        <w:jc w:val="both"/>
      </w:pPr>
      <w:r w:rsidRPr="009E5A0E">
        <w:t xml:space="preserve">This </w:t>
      </w:r>
      <w:r>
        <w:t>section</w:t>
      </w:r>
      <w:r w:rsidRPr="009E5A0E">
        <w:t xml:space="preserve"> will explain the </w:t>
      </w:r>
      <w:r w:rsidR="00E139CE">
        <w:t>design</w:t>
      </w:r>
      <w:r w:rsidR="00E139CE" w:rsidRPr="009E5A0E">
        <w:t xml:space="preserve"> and </w:t>
      </w:r>
      <w:r w:rsidRPr="009E5A0E">
        <w:t>development of each function concretely, including data set processing, the establishment of basic web applications, data visualization of various charts of data in the database on Web pages, the specific building process of Spark cluster and the web visualization function combined with Spark cluster.</w:t>
      </w:r>
    </w:p>
    <w:p w14:paraId="4127EA9A" w14:textId="4F6441FF" w:rsidR="004F7DCC" w:rsidRDefault="004F7DCC">
      <w:pPr>
        <w:jc w:val="both"/>
      </w:pPr>
    </w:p>
    <w:p w14:paraId="5444C381" w14:textId="1F1D4F64" w:rsidR="00E11C6E" w:rsidRDefault="00E11C6E" w:rsidP="00EE6856">
      <w:pPr>
        <w:pStyle w:val="2"/>
        <w:jc w:val="both"/>
        <w:rPr>
          <w:lang w:eastAsia="zh-CN"/>
        </w:rPr>
      </w:pPr>
      <w:bookmarkStart w:id="1047" w:name="_Toc17315971"/>
      <w:r>
        <w:rPr>
          <w:lang w:eastAsia="zh-CN"/>
        </w:rPr>
        <w:t xml:space="preserve">Pre-processing of </w:t>
      </w:r>
      <w:r w:rsidR="00C020BB">
        <w:rPr>
          <w:lang w:eastAsia="zh-CN"/>
        </w:rPr>
        <w:t xml:space="preserve">the </w:t>
      </w:r>
      <w:r>
        <w:rPr>
          <w:lang w:eastAsia="zh-CN"/>
        </w:rPr>
        <w:t>data</w:t>
      </w:r>
      <w:r w:rsidR="0088115B">
        <w:rPr>
          <w:lang w:eastAsia="zh-CN"/>
        </w:rPr>
        <w:t xml:space="preserve"> </w:t>
      </w:r>
      <w:r>
        <w:rPr>
          <w:lang w:eastAsia="zh-CN"/>
        </w:rPr>
        <w:t>set</w:t>
      </w:r>
      <w:r w:rsidR="009B6E91">
        <w:rPr>
          <w:lang w:eastAsia="zh-CN"/>
        </w:rPr>
        <w:t xml:space="preserve"> and importing and managing it into database</w:t>
      </w:r>
      <w:bookmarkEnd w:id="1047"/>
      <w:r w:rsidR="009B6E91">
        <w:rPr>
          <w:lang w:eastAsia="zh-CN"/>
        </w:rPr>
        <w:t xml:space="preserve"> </w:t>
      </w:r>
    </w:p>
    <w:p w14:paraId="64B15BB0" w14:textId="266B9CD5" w:rsidR="00E11C6E" w:rsidRPr="009B6E91" w:rsidRDefault="00E11C6E" w:rsidP="00EE6856">
      <w:pPr>
        <w:jc w:val="both"/>
        <w:rPr>
          <w:rFonts w:eastAsiaTheme="minorEastAsia"/>
          <w:lang w:eastAsia="zh-CN"/>
        </w:rPr>
      </w:pPr>
    </w:p>
    <w:p w14:paraId="6B14DDA0" w14:textId="028F93A6" w:rsidR="00736F5D" w:rsidRDefault="00327E9D">
      <w:pPr>
        <w:jc w:val="both"/>
        <w:rPr>
          <w:lang w:val="en"/>
        </w:rPr>
      </w:pPr>
      <w:r>
        <w:rPr>
          <w:rFonts w:eastAsiaTheme="minorEastAsia"/>
          <w:lang w:eastAsia="zh-CN"/>
        </w:rPr>
        <w:t xml:space="preserve">This project will use road safety data provided by </w:t>
      </w:r>
      <w:r>
        <w:rPr>
          <w:lang w:val="en"/>
        </w:rPr>
        <w:t>Department for Transport [</w:t>
      </w:r>
      <w:r w:rsidR="004E4A0D">
        <w:rPr>
          <w:lang w:val="en"/>
        </w:rPr>
        <w:t>87</w:t>
      </w:r>
      <w:r>
        <w:rPr>
          <w:lang w:val="en"/>
        </w:rPr>
        <w:t>]</w:t>
      </w:r>
      <w:r w:rsidR="00AE6427">
        <w:rPr>
          <w:lang w:val="en"/>
        </w:rPr>
        <w:t xml:space="preserve">. </w:t>
      </w:r>
      <w:r w:rsidR="0088115B">
        <w:rPr>
          <w:lang w:val="en"/>
        </w:rPr>
        <w:t>In addition, t</w:t>
      </w:r>
      <w:r w:rsidR="0088115B" w:rsidRPr="0088115B">
        <w:rPr>
          <w:lang w:val="en"/>
        </w:rPr>
        <w:t xml:space="preserve">he </w:t>
      </w:r>
      <w:r w:rsidR="0088115B">
        <w:rPr>
          <w:lang w:val="en"/>
        </w:rPr>
        <w:t>transport</w:t>
      </w:r>
      <w:r w:rsidR="0088115B" w:rsidRPr="0088115B">
        <w:rPr>
          <w:lang w:val="en"/>
        </w:rPr>
        <w:t xml:space="preserve"> department provides </w:t>
      </w:r>
      <w:r w:rsidR="0088115B">
        <w:rPr>
          <w:lang w:val="en"/>
        </w:rPr>
        <w:t xml:space="preserve">the </w:t>
      </w:r>
      <w:r w:rsidR="0088115B" w:rsidRPr="0088115B">
        <w:rPr>
          <w:lang w:val="en"/>
        </w:rPr>
        <w:t xml:space="preserve">data on road traffic </w:t>
      </w:r>
      <w:r w:rsidR="0088115B">
        <w:rPr>
          <w:lang w:val="en"/>
        </w:rPr>
        <w:t>collisions</w:t>
      </w:r>
      <w:r w:rsidR="0088115B" w:rsidRPr="0088115B">
        <w:rPr>
          <w:lang w:val="en"/>
        </w:rPr>
        <w:t xml:space="preserve"> from 1979 to 2018, and each year's data includes three files</w:t>
      </w:r>
      <w:r w:rsidR="00736F5D">
        <w:rPr>
          <w:lang w:val="en"/>
        </w:rPr>
        <w:t xml:space="preserve"> such as</w:t>
      </w:r>
      <w:r w:rsidR="0088115B" w:rsidRPr="0088115B">
        <w:rPr>
          <w:lang w:val="en"/>
        </w:rPr>
        <w:t xml:space="preserve"> road traffic </w:t>
      </w:r>
      <w:r w:rsidR="0088115B">
        <w:rPr>
          <w:lang w:val="en"/>
        </w:rPr>
        <w:t>collision</w:t>
      </w:r>
      <w:r w:rsidR="0088115B" w:rsidRPr="0088115B">
        <w:rPr>
          <w:lang w:val="en"/>
        </w:rPr>
        <w:t xml:space="preserve"> data set, vehicle data set and casualty data set.</w:t>
      </w:r>
      <w:r w:rsidR="000870F2">
        <w:rPr>
          <w:lang w:val="en"/>
        </w:rPr>
        <w:t xml:space="preserve"> </w:t>
      </w:r>
    </w:p>
    <w:p w14:paraId="52261F93" w14:textId="77777777" w:rsidR="00736F5D" w:rsidRDefault="00736F5D">
      <w:pPr>
        <w:jc w:val="both"/>
        <w:rPr>
          <w:lang w:val="en"/>
        </w:rPr>
      </w:pPr>
    </w:p>
    <w:p w14:paraId="4D39E105" w14:textId="357A81CE" w:rsidR="00736F5D" w:rsidRDefault="000870F2">
      <w:pPr>
        <w:jc w:val="both"/>
        <w:rPr>
          <w:lang w:val="en"/>
        </w:rPr>
      </w:pPr>
      <w:r>
        <w:rPr>
          <w:lang w:val="en"/>
        </w:rPr>
        <w:t>The road traffic collision data set will be mainly used in this project</w:t>
      </w:r>
      <w:r w:rsidR="00854518">
        <w:rPr>
          <w:lang w:val="en"/>
        </w:rPr>
        <w:t>, b</w:t>
      </w:r>
      <w:r w:rsidR="00854518" w:rsidRPr="00854518">
        <w:rPr>
          <w:lang w:val="en"/>
        </w:rPr>
        <w:t xml:space="preserve">ecause every </w:t>
      </w:r>
      <w:r w:rsidR="00854518">
        <w:rPr>
          <w:lang w:val="en"/>
        </w:rPr>
        <w:t>record</w:t>
      </w:r>
      <w:r w:rsidR="00854518" w:rsidRPr="00854518">
        <w:rPr>
          <w:lang w:val="en"/>
        </w:rPr>
        <w:t xml:space="preserve"> in this data set has a very detailed record of information</w:t>
      </w:r>
      <w:r w:rsidR="00736F5D">
        <w:rPr>
          <w:lang w:val="en"/>
        </w:rPr>
        <w:t xml:space="preserve">. In details, there are </w:t>
      </w:r>
      <w:r w:rsidR="00E65217">
        <w:rPr>
          <w:lang w:val="en"/>
        </w:rPr>
        <w:t xml:space="preserve">mainly </w:t>
      </w:r>
      <w:r w:rsidR="00736F5D">
        <w:rPr>
          <w:lang w:val="en"/>
        </w:rPr>
        <w:t>1</w:t>
      </w:r>
      <w:r w:rsidR="00E65217">
        <w:rPr>
          <w:lang w:val="en"/>
        </w:rPr>
        <w:t>3</w:t>
      </w:r>
      <w:r w:rsidR="00736F5D">
        <w:rPr>
          <w:lang w:val="en"/>
        </w:rPr>
        <w:t xml:space="preserve"> attributes</w:t>
      </w:r>
      <w:r w:rsidR="00E65217">
        <w:rPr>
          <w:lang w:val="en"/>
        </w:rPr>
        <w:t xml:space="preserve"> will be used in this project</w:t>
      </w:r>
      <w:r w:rsidR="00736F5D">
        <w:rPr>
          <w:lang w:val="en"/>
        </w:rPr>
        <w:t>:</w:t>
      </w:r>
    </w:p>
    <w:p w14:paraId="65C2A5F5" w14:textId="723AF6FD" w:rsidR="00736F5D" w:rsidRDefault="00F73ADA">
      <w:pPr>
        <w:pStyle w:val="a7"/>
        <w:numPr>
          <w:ilvl w:val="0"/>
          <w:numId w:val="25"/>
        </w:numPr>
        <w:ind w:firstLineChars="0"/>
        <w:jc w:val="both"/>
        <w:rPr>
          <w:lang w:val="en"/>
        </w:rPr>
      </w:pPr>
      <w:r>
        <w:rPr>
          <w:lang w:val="en"/>
        </w:rPr>
        <w:t>T</w:t>
      </w:r>
      <w:r w:rsidR="00854518" w:rsidRPr="00736F5D">
        <w:rPr>
          <w:lang w:val="en"/>
        </w:rPr>
        <w:t>he area of police force</w:t>
      </w:r>
      <w:r w:rsidR="00A1064F">
        <w:rPr>
          <w:lang w:val="en"/>
        </w:rPr>
        <w:t xml:space="preserve"> </w:t>
      </w:r>
      <w:r w:rsidR="00A1064F">
        <w:rPr>
          <w:rFonts w:eastAsiaTheme="minorEastAsia"/>
          <w:lang w:val="en" w:eastAsia="zh-CN"/>
        </w:rPr>
        <w:t xml:space="preserve">for example: </w:t>
      </w:r>
      <w:r w:rsidR="00A1064F" w:rsidRPr="00A1064F">
        <w:rPr>
          <w:rFonts w:eastAsiaTheme="minorEastAsia"/>
          <w:lang w:val="en" w:eastAsia="zh-CN"/>
        </w:rPr>
        <w:t>North Yorkshire</w:t>
      </w:r>
      <w:r w:rsidR="00A1064F">
        <w:rPr>
          <w:rFonts w:eastAsiaTheme="minorEastAsia"/>
          <w:lang w:val="en" w:eastAsia="zh-CN"/>
        </w:rPr>
        <w:t xml:space="preserve">, </w:t>
      </w:r>
      <w:r w:rsidR="00A1064F" w:rsidRPr="00A1064F">
        <w:rPr>
          <w:rFonts w:eastAsiaTheme="minorEastAsia"/>
          <w:lang w:val="en" w:eastAsia="zh-CN"/>
        </w:rPr>
        <w:t>Metropolitan Police</w:t>
      </w:r>
      <w:r w:rsidR="00A1064F">
        <w:rPr>
          <w:rFonts w:eastAsiaTheme="minorEastAsia"/>
          <w:lang w:val="en" w:eastAsia="zh-CN"/>
        </w:rPr>
        <w:t xml:space="preserve"> and so on.</w:t>
      </w:r>
    </w:p>
    <w:p w14:paraId="11C7ACDE" w14:textId="612C1668" w:rsidR="00736F5D" w:rsidRDefault="00F73ADA">
      <w:pPr>
        <w:pStyle w:val="a7"/>
        <w:numPr>
          <w:ilvl w:val="0"/>
          <w:numId w:val="25"/>
        </w:numPr>
        <w:ind w:firstLineChars="0"/>
        <w:jc w:val="both"/>
        <w:rPr>
          <w:lang w:val="en"/>
        </w:rPr>
      </w:pPr>
      <w:r>
        <w:rPr>
          <w:lang w:val="en"/>
        </w:rPr>
        <w:t>A</w:t>
      </w:r>
      <w:r w:rsidR="00854518" w:rsidRPr="00736F5D">
        <w:rPr>
          <w:lang w:val="en"/>
        </w:rPr>
        <w:t>ccident severity</w:t>
      </w:r>
      <w:r w:rsidR="00AC5532">
        <w:rPr>
          <w:lang w:val="en"/>
        </w:rPr>
        <w:t xml:space="preserve"> </w:t>
      </w:r>
      <w:r w:rsidR="00AC5532">
        <w:rPr>
          <w:rFonts w:eastAsiaTheme="minorEastAsia"/>
          <w:lang w:val="en" w:eastAsia="zh-CN"/>
        </w:rPr>
        <w:t>for example: slight, serious and fatal</w:t>
      </w:r>
      <w:r w:rsidR="00A1064F">
        <w:rPr>
          <w:rFonts w:eastAsiaTheme="minorEastAsia"/>
          <w:lang w:val="en" w:eastAsia="zh-CN"/>
        </w:rPr>
        <w:t>.</w:t>
      </w:r>
    </w:p>
    <w:p w14:paraId="3DF68EF2" w14:textId="11DB91BD" w:rsidR="00736F5D" w:rsidRDefault="00F73ADA">
      <w:pPr>
        <w:pStyle w:val="a7"/>
        <w:numPr>
          <w:ilvl w:val="0"/>
          <w:numId w:val="25"/>
        </w:numPr>
        <w:ind w:firstLineChars="0"/>
        <w:jc w:val="both"/>
        <w:rPr>
          <w:lang w:val="en"/>
        </w:rPr>
      </w:pPr>
      <w:r>
        <w:rPr>
          <w:lang w:val="en"/>
        </w:rPr>
        <w:t>T</w:t>
      </w:r>
      <w:r w:rsidR="00854518" w:rsidRPr="00736F5D">
        <w:rPr>
          <w:lang w:val="en"/>
        </w:rPr>
        <w:t>he number of relative vehicles</w:t>
      </w:r>
      <w:r w:rsidR="00A1064F">
        <w:rPr>
          <w:lang w:val="en"/>
        </w:rPr>
        <w:t>.</w:t>
      </w:r>
    </w:p>
    <w:p w14:paraId="62D52626" w14:textId="6994AB58" w:rsidR="00736F5D" w:rsidRDefault="00F73ADA">
      <w:pPr>
        <w:pStyle w:val="a7"/>
        <w:numPr>
          <w:ilvl w:val="0"/>
          <w:numId w:val="25"/>
        </w:numPr>
        <w:ind w:firstLineChars="0"/>
        <w:jc w:val="both"/>
        <w:rPr>
          <w:lang w:val="en"/>
        </w:rPr>
      </w:pPr>
      <w:r>
        <w:rPr>
          <w:lang w:val="en"/>
        </w:rPr>
        <w:t>T</w:t>
      </w:r>
      <w:r w:rsidR="00854518" w:rsidRPr="00736F5D">
        <w:rPr>
          <w:lang w:val="en"/>
        </w:rPr>
        <w:t>he number of relative casualties</w:t>
      </w:r>
      <w:r w:rsidR="00A1064F">
        <w:rPr>
          <w:lang w:val="en"/>
        </w:rPr>
        <w:t>.</w:t>
      </w:r>
    </w:p>
    <w:p w14:paraId="05F7B20F" w14:textId="5613877F" w:rsidR="00736F5D" w:rsidRDefault="00F73ADA">
      <w:pPr>
        <w:pStyle w:val="a7"/>
        <w:numPr>
          <w:ilvl w:val="0"/>
          <w:numId w:val="25"/>
        </w:numPr>
        <w:ind w:firstLineChars="0"/>
        <w:jc w:val="both"/>
        <w:rPr>
          <w:lang w:val="en"/>
        </w:rPr>
      </w:pPr>
      <w:r>
        <w:rPr>
          <w:lang w:val="en"/>
        </w:rPr>
        <w:t>T</w:t>
      </w:r>
      <w:r w:rsidR="00854518" w:rsidRPr="00736F5D">
        <w:rPr>
          <w:lang w:val="en"/>
        </w:rPr>
        <w:t>he time information like date and year</w:t>
      </w:r>
      <w:r w:rsidR="00A1064F">
        <w:rPr>
          <w:lang w:val="en"/>
        </w:rPr>
        <w:t>.</w:t>
      </w:r>
    </w:p>
    <w:p w14:paraId="0540ACD3" w14:textId="719F6642" w:rsidR="00736F5D" w:rsidRDefault="00F73ADA">
      <w:pPr>
        <w:pStyle w:val="a7"/>
        <w:numPr>
          <w:ilvl w:val="0"/>
          <w:numId w:val="25"/>
        </w:numPr>
        <w:ind w:firstLineChars="0"/>
        <w:jc w:val="both"/>
        <w:rPr>
          <w:lang w:val="en"/>
        </w:rPr>
      </w:pPr>
      <w:r>
        <w:rPr>
          <w:lang w:val="en"/>
        </w:rPr>
        <w:t>T</w:t>
      </w:r>
      <w:r w:rsidR="00854518" w:rsidRPr="00736F5D">
        <w:rPr>
          <w:lang w:val="en"/>
        </w:rPr>
        <w:t xml:space="preserve">he geographic information </w:t>
      </w:r>
      <w:r w:rsidR="00AC5532">
        <w:rPr>
          <w:rFonts w:eastAsiaTheme="minorEastAsia"/>
          <w:lang w:val="en" w:eastAsia="zh-CN"/>
        </w:rPr>
        <w:t xml:space="preserve">for example: </w:t>
      </w:r>
      <w:r w:rsidR="00854518" w:rsidRPr="00736F5D">
        <w:rPr>
          <w:lang w:val="en"/>
        </w:rPr>
        <w:t>latitude and longitude</w:t>
      </w:r>
      <w:r w:rsidR="00A1064F">
        <w:rPr>
          <w:lang w:val="en"/>
        </w:rPr>
        <w:t>.</w:t>
      </w:r>
    </w:p>
    <w:p w14:paraId="3EB93514" w14:textId="333945FB" w:rsidR="00736F5D" w:rsidRDefault="00F73ADA">
      <w:pPr>
        <w:pStyle w:val="a7"/>
        <w:numPr>
          <w:ilvl w:val="0"/>
          <w:numId w:val="25"/>
        </w:numPr>
        <w:ind w:firstLineChars="0"/>
        <w:jc w:val="both"/>
        <w:rPr>
          <w:lang w:val="en"/>
        </w:rPr>
      </w:pPr>
      <w:r>
        <w:rPr>
          <w:lang w:val="en"/>
        </w:rPr>
        <w:t>R</w:t>
      </w:r>
      <w:r w:rsidR="00854518" w:rsidRPr="00736F5D">
        <w:rPr>
          <w:lang w:val="en"/>
        </w:rPr>
        <w:t xml:space="preserve">ode type </w:t>
      </w:r>
      <w:r w:rsidR="00AC5532">
        <w:rPr>
          <w:rFonts w:eastAsiaTheme="minorEastAsia"/>
          <w:lang w:val="en" w:eastAsia="zh-CN"/>
        </w:rPr>
        <w:t>for example:</w:t>
      </w:r>
      <w:r w:rsidR="00854518" w:rsidRPr="00736F5D">
        <w:rPr>
          <w:lang w:val="en"/>
        </w:rPr>
        <w:t xml:space="preserve"> roundabout</w:t>
      </w:r>
      <w:r w:rsidR="00A1064F">
        <w:rPr>
          <w:lang w:val="en"/>
        </w:rPr>
        <w:t>.</w:t>
      </w:r>
    </w:p>
    <w:p w14:paraId="721C9628" w14:textId="02634564" w:rsidR="00E11C6E" w:rsidRDefault="00F73ADA">
      <w:pPr>
        <w:pStyle w:val="a7"/>
        <w:numPr>
          <w:ilvl w:val="0"/>
          <w:numId w:val="25"/>
        </w:numPr>
        <w:ind w:firstLineChars="0"/>
        <w:jc w:val="both"/>
        <w:rPr>
          <w:lang w:val="en"/>
        </w:rPr>
      </w:pPr>
      <w:r>
        <w:rPr>
          <w:lang w:val="en"/>
        </w:rPr>
        <w:t>J</w:t>
      </w:r>
      <w:r w:rsidR="00854518" w:rsidRPr="00736F5D">
        <w:rPr>
          <w:lang w:val="en"/>
        </w:rPr>
        <w:t xml:space="preserve">unction detail </w:t>
      </w:r>
      <w:r w:rsidR="00AC5532">
        <w:rPr>
          <w:rFonts w:eastAsiaTheme="minorEastAsia"/>
          <w:lang w:val="en" w:eastAsia="zh-CN"/>
        </w:rPr>
        <w:t>for example:</w:t>
      </w:r>
      <w:r w:rsidR="00736F5D" w:rsidRPr="00736F5D">
        <w:rPr>
          <w:lang w:val="en"/>
        </w:rPr>
        <w:t xml:space="preserve"> T or staggered junction</w:t>
      </w:r>
      <w:r w:rsidR="00A1064F">
        <w:rPr>
          <w:lang w:val="en"/>
        </w:rPr>
        <w:t>.</w:t>
      </w:r>
    </w:p>
    <w:p w14:paraId="0B8E156E" w14:textId="6C076770" w:rsidR="00736F5D" w:rsidRPr="00EE6856" w:rsidRDefault="00F73ADA">
      <w:pPr>
        <w:pStyle w:val="a7"/>
        <w:numPr>
          <w:ilvl w:val="0"/>
          <w:numId w:val="25"/>
        </w:numPr>
        <w:ind w:firstLineChars="0"/>
        <w:jc w:val="both"/>
        <w:rPr>
          <w:lang w:val="en"/>
        </w:rPr>
      </w:pPr>
      <w:r>
        <w:rPr>
          <w:rFonts w:eastAsiaTheme="minorEastAsia"/>
          <w:lang w:val="en" w:eastAsia="zh-CN"/>
        </w:rPr>
        <w:t>J</w:t>
      </w:r>
      <w:r w:rsidR="00C253B0">
        <w:rPr>
          <w:rFonts w:eastAsiaTheme="minorEastAsia"/>
          <w:lang w:val="en" w:eastAsia="zh-CN"/>
        </w:rPr>
        <w:t xml:space="preserve">unction control </w:t>
      </w:r>
      <w:bookmarkStart w:id="1048" w:name="OLE_LINK46"/>
      <w:r w:rsidR="00C253B0">
        <w:rPr>
          <w:rFonts w:eastAsiaTheme="minorEastAsia"/>
          <w:lang w:val="en" w:eastAsia="zh-CN"/>
        </w:rPr>
        <w:t xml:space="preserve">for example: </w:t>
      </w:r>
      <w:bookmarkEnd w:id="1048"/>
      <w:r w:rsidR="00C253B0">
        <w:rPr>
          <w:rFonts w:eastAsiaTheme="minorEastAsia"/>
          <w:lang w:val="en" w:eastAsia="zh-CN"/>
        </w:rPr>
        <w:t>give way or uncontrolled</w:t>
      </w:r>
      <w:r w:rsidR="00A1064F">
        <w:rPr>
          <w:rFonts w:eastAsiaTheme="minorEastAsia"/>
          <w:lang w:val="en" w:eastAsia="zh-CN"/>
        </w:rPr>
        <w:t>.</w:t>
      </w:r>
    </w:p>
    <w:p w14:paraId="157EE063" w14:textId="464F25CF" w:rsidR="00C253B0" w:rsidRPr="00EE6856" w:rsidRDefault="00F73ADA">
      <w:pPr>
        <w:pStyle w:val="a7"/>
        <w:numPr>
          <w:ilvl w:val="0"/>
          <w:numId w:val="25"/>
        </w:numPr>
        <w:ind w:firstLineChars="0"/>
        <w:jc w:val="both"/>
        <w:rPr>
          <w:lang w:val="en"/>
        </w:rPr>
      </w:pPr>
      <w:r>
        <w:rPr>
          <w:rFonts w:eastAsiaTheme="minorEastAsia"/>
          <w:lang w:val="en" w:eastAsia="zh-CN"/>
        </w:rPr>
        <w:t>Light condition for example:</w:t>
      </w:r>
      <w:r w:rsidR="008B15AC">
        <w:rPr>
          <w:rFonts w:eastAsiaTheme="minorEastAsia"/>
          <w:lang w:val="en" w:eastAsia="zh-CN"/>
        </w:rPr>
        <w:t xml:space="preserve"> </w:t>
      </w:r>
      <w:r w:rsidR="008B15AC" w:rsidRPr="008B15AC">
        <w:rPr>
          <w:rFonts w:eastAsiaTheme="minorEastAsia"/>
          <w:lang w:val="en" w:eastAsia="zh-CN"/>
        </w:rPr>
        <w:t>Daylight</w:t>
      </w:r>
      <w:r w:rsidR="008B15AC">
        <w:rPr>
          <w:rFonts w:eastAsiaTheme="minorEastAsia"/>
          <w:lang w:val="en" w:eastAsia="zh-CN"/>
        </w:rPr>
        <w:t xml:space="preserve">, </w:t>
      </w:r>
      <w:r w:rsidR="008B15AC" w:rsidRPr="008B15AC">
        <w:rPr>
          <w:rFonts w:eastAsiaTheme="minorEastAsia"/>
          <w:lang w:val="en" w:eastAsia="zh-CN"/>
        </w:rPr>
        <w:t>Darkness - lights lit</w:t>
      </w:r>
      <w:r w:rsidR="008B15AC">
        <w:rPr>
          <w:rFonts w:eastAsiaTheme="minorEastAsia"/>
          <w:lang w:val="en" w:eastAsia="zh-CN"/>
        </w:rPr>
        <w:t xml:space="preserve">, </w:t>
      </w:r>
      <w:r w:rsidR="008B15AC" w:rsidRPr="008B15AC">
        <w:rPr>
          <w:rFonts w:eastAsiaTheme="minorEastAsia"/>
          <w:lang w:val="en" w:eastAsia="zh-CN"/>
        </w:rPr>
        <w:t>Darkness - no lighting</w:t>
      </w:r>
      <w:r w:rsidR="008B15AC">
        <w:rPr>
          <w:rFonts w:eastAsiaTheme="minorEastAsia"/>
          <w:lang w:val="en" w:eastAsia="zh-CN"/>
        </w:rPr>
        <w:t xml:space="preserve"> and so on.</w:t>
      </w:r>
    </w:p>
    <w:p w14:paraId="656A5A60" w14:textId="6DB0F8CA" w:rsidR="008B15AC" w:rsidRPr="00EE6856" w:rsidRDefault="008B15AC">
      <w:pPr>
        <w:pStyle w:val="a7"/>
        <w:numPr>
          <w:ilvl w:val="0"/>
          <w:numId w:val="25"/>
        </w:numPr>
        <w:ind w:firstLineChars="0"/>
        <w:jc w:val="both"/>
        <w:rPr>
          <w:lang w:val="en"/>
        </w:rPr>
      </w:pPr>
      <w:r>
        <w:rPr>
          <w:rFonts w:eastAsiaTheme="minorEastAsia" w:hint="eastAsia"/>
          <w:lang w:val="en" w:eastAsia="zh-CN"/>
        </w:rPr>
        <w:t>W</w:t>
      </w:r>
      <w:r>
        <w:rPr>
          <w:rFonts w:eastAsiaTheme="minorEastAsia"/>
          <w:lang w:val="en" w:eastAsia="zh-CN"/>
        </w:rPr>
        <w:t xml:space="preserve">eather condition for example: </w:t>
      </w:r>
      <w:r w:rsidRPr="008B15AC">
        <w:rPr>
          <w:rFonts w:eastAsiaTheme="minorEastAsia"/>
          <w:lang w:val="en" w:eastAsia="zh-CN"/>
        </w:rPr>
        <w:t>Fine no high winds</w:t>
      </w:r>
      <w:r>
        <w:rPr>
          <w:rFonts w:eastAsiaTheme="minorEastAsia"/>
          <w:lang w:val="en" w:eastAsia="zh-CN"/>
        </w:rPr>
        <w:t xml:space="preserve">, </w:t>
      </w:r>
      <w:r w:rsidRPr="008B15AC">
        <w:rPr>
          <w:rFonts w:eastAsiaTheme="minorEastAsia"/>
          <w:lang w:val="en" w:eastAsia="zh-CN"/>
        </w:rPr>
        <w:t>Raining no high winds</w:t>
      </w:r>
      <w:r>
        <w:rPr>
          <w:rFonts w:eastAsiaTheme="minorEastAsia"/>
          <w:lang w:val="en" w:eastAsia="zh-CN"/>
        </w:rPr>
        <w:t xml:space="preserve">, </w:t>
      </w:r>
      <w:r w:rsidRPr="008B15AC">
        <w:rPr>
          <w:rFonts w:eastAsiaTheme="minorEastAsia"/>
          <w:lang w:val="en" w:eastAsia="zh-CN"/>
        </w:rPr>
        <w:t>Fog or mist</w:t>
      </w:r>
      <w:r>
        <w:rPr>
          <w:rFonts w:eastAsiaTheme="minorEastAsia"/>
          <w:lang w:val="en" w:eastAsia="zh-CN"/>
        </w:rPr>
        <w:t xml:space="preserve"> and so on.</w:t>
      </w:r>
    </w:p>
    <w:p w14:paraId="39454FCD" w14:textId="66609C5E" w:rsidR="008B15AC" w:rsidRPr="00EE6856" w:rsidRDefault="00D068DB">
      <w:pPr>
        <w:pStyle w:val="a7"/>
        <w:numPr>
          <w:ilvl w:val="0"/>
          <w:numId w:val="25"/>
        </w:numPr>
        <w:ind w:firstLineChars="0"/>
        <w:jc w:val="both"/>
        <w:rPr>
          <w:lang w:val="en"/>
        </w:rPr>
      </w:pPr>
      <w:r>
        <w:rPr>
          <w:rFonts w:eastAsiaTheme="minorEastAsia" w:hint="eastAsia"/>
          <w:lang w:val="en" w:eastAsia="zh-CN"/>
        </w:rPr>
        <w:t>R</w:t>
      </w:r>
      <w:r>
        <w:rPr>
          <w:rFonts w:eastAsiaTheme="minorEastAsia"/>
          <w:lang w:val="en" w:eastAsia="zh-CN"/>
        </w:rPr>
        <w:t>oad surface condition for exampl</w:t>
      </w:r>
      <w:r>
        <w:rPr>
          <w:rFonts w:eastAsiaTheme="minorEastAsia" w:hint="eastAsia"/>
          <w:lang w:val="en" w:eastAsia="zh-CN"/>
        </w:rPr>
        <w:t>e</w:t>
      </w:r>
      <w:r>
        <w:rPr>
          <w:rFonts w:eastAsiaTheme="minorEastAsia"/>
          <w:lang w:val="en" w:eastAsia="zh-CN"/>
        </w:rPr>
        <w:t xml:space="preserve">: </w:t>
      </w:r>
      <w:r w:rsidRPr="00D068DB">
        <w:rPr>
          <w:rFonts w:eastAsiaTheme="minorEastAsia"/>
          <w:lang w:val="en" w:eastAsia="zh-CN"/>
        </w:rPr>
        <w:t>Wet or damp</w:t>
      </w:r>
      <w:r>
        <w:rPr>
          <w:rFonts w:eastAsiaTheme="minorEastAsia"/>
          <w:lang w:val="en" w:eastAsia="zh-CN"/>
        </w:rPr>
        <w:t xml:space="preserve">, </w:t>
      </w:r>
      <w:r w:rsidRPr="00D068DB">
        <w:rPr>
          <w:rFonts w:eastAsiaTheme="minorEastAsia"/>
          <w:lang w:val="en" w:eastAsia="zh-CN"/>
        </w:rPr>
        <w:t>Frost or ice</w:t>
      </w:r>
      <w:r>
        <w:rPr>
          <w:rFonts w:eastAsiaTheme="minorEastAsia"/>
          <w:lang w:val="en" w:eastAsia="zh-CN"/>
        </w:rPr>
        <w:t xml:space="preserve">, </w:t>
      </w:r>
      <w:r w:rsidRPr="00D068DB">
        <w:rPr>
          <w:rFonts w:eastAsiaTheme="minorEastAsia"/>
          <w:lang w:val="en" w:eastAsia="zh-CN"/>
        </w:rPr>
        <w:t>Flood over 3cm deep</w:t>
      </w:r>
      <w:r>
        <w:rPr>
          <w:rFonts w:eastAsiaTheme="minorEastAsia"/>
          <w:lang w:val="en" w:eastAsia="zh-CN"/>
        </w:rPr>
        <w:t xml:space="preserve">, </w:t>
      </w:r>
      <w:r w:rsidRPr="00D068DB">
        <w:rPr>
          <w:rFonts w:eastAsiaTheme="minorEastAsia"/>
          <w:lang w:val="en" w:eastAsia="zh-CN"/>
        </w:rPr>
        <w:t>Mud</w:t>
      </w:r>
      <w:r>
        <w:rPr>
          <w:rFonts w:eastAsiaTheme="minorEastAsia"/>
          <w:lang w:val="en" w:eastAsia="zh-CN"/>
        </w:rPr>
        <w:t xml:space="preserve">, </w:t>
      </w:r>
      <w:r w:rsidRPr="00D068DB">
        <w:rPr>
          <w:rFonts w:eastAsiaTheme="minorEastAsia"/>
          <w:lang w:val="en" w:eastAsia="zh-CN"/>
        </w:rPr>
        <w:t>Oil or diesel</w:t>
      </w:r>
      <w:r>
        <w:rPr>
          <w:rFonts w:eastAsiaTheme="minorEastAsia"/>
          <w:lang w:val="en" w:eastAsia="zh-CN"/>
        </w:rPr>
        <w:t>, Dry and so on.</w:t>
      </w:r>
    </w:p>
    <w:p w14:paraId="0238C51C" w14:textId="41434F89" w:rsidR="00E56E11" w:rsidRPr="00E56E11" w:rsidRDefault="00E65217" w:rsidP="00EE6856">
      <w:pPr>
        <w:pStyle w:val="a7"/>
        <w:numPr>
          <w:ilvl w:val="0"/>
          <w:numId w:val="25"/>
        </w:numPr>
        <w:ind w:firstLineChars="0"/>
        <w:jc w:val="both"/>
        <w:rPr>
          <w:lang w:val="en"/>
        </w:rPr>
      </w:pPr>
      <w:r w:rsidRPr="006541E2">
        <w:rPr>
          <w:rFonts w:eastAsiaTheme="minorEastAsia"/>
          <w:lang w:val="en" w:eastAsia="zh-CN"/>
        </w:rPr>
        <w:t>Urban or rural.</w:t>
      </w:r>
    </w:p>
    <w:p w14:paraId="0B9B2D8C" w14:textId="1B217DFE" w:rsidR="002D2F23" w:rsidRDefault="002D2F23" w:rsidP="00EE6856">
      <w:pPr>
        <w:jc w:val="both"/>
        <w:rPr>
          <w:lang w:val="en"/>
        </w:rPr>
      </w:pPr>
    </w:p>
    <w:p w14:paraId="6EEB2BB3" w14:textId="1E75D71D" w:rsidR="002D2F23" w:rsidRDefault="002D2F23">
      <w:pPr>
        <w:pStyle w:val="a7"/>
        <w:numPr>
          <w:ilvl w:val="0"/>
          <w:numId w:val="24"/>
        </w:numPr>
        <w:ind w:firstLineChars="0"/>
        <w:jc w:val="both"/>
        <w:rPr>
          <w:rStyle w:val="a9"/>
          <w:rFonts w:eastAsiaTheme="minorEastAsia"/>
        </w:rPr>
      </w:pPr>
      <w:r>
        <w:rPr>
          <w:rStyle w:val="a9"/>
          <w:rFonts w:eastAsiaTheme="minorEastAsia"/>
          <w:lang w:eastAsia="zh-CN"/>
        </w:rPr>
        <w:t>Integrating data sets</w:t>
      </w:r>
    </w:p>
    <w:p w14:paraId="29CA43A3" w14:textId="77777777" w:rsidR="00096E40" w:rsidRPr="00EE6856" w:rsidRDefault="00096E40" w:rsidP="00EE6856">
      <w:pPr>
        <w:jc w:val="both"/>
        <w:rPr>
          <w:rStyle w:val="a9"/>
          <w:rFonts w:eastAsiaTheme="minorEastAsia"/>
        </w:rPr>
      </w:pPr>
    </w:p>
    <w:p w14:paraId="378990C9" w14:textId="34FDCCF0" w:rsidR="002D2F23" w:rsidRDefault="002D2F23">
      <w:pPr>
        <w:jc w:val="both"/>
        <w:rPr>
          <w:rFonts w:eastAsiaTheme="minorEastAsia"/>
          <w:lang w:eastAsia="zh-CN"/>
        </w:rPr>
      </w:pPr>
      <w:r w:rsidRPr="002D2F23">
        <w:rPr>
          <w:rFonts w:eastAsiaTheme="minorEastAsia"/>
          <w:lang w:eastAsia="zh-CN"/>
        </w:rPr>
        <w:t>This project will mainly analy</w:t>
      </w:r>
      <w:r>
        <w:rPr>
          <w:rFonts w:eastAsiaTheme="minorEastAsia"/>
          <w:lang w:eastAsia="zh-CN"/>
        </w:rPr>
        <w:t>s</w:t>
      </w:r>
      <w:r w:rsidRPr="002D2F23">
        <w:rPr>
          <w:rFonts w:eastAsiaTheme="minorEastAsia"/>
          <w:lang w:eastAsia="zh-CN"/>
        </w:rPr>
        <w:t xml:space="preserve">e the annual traffic collision data, and the data provided by the transportation department from 2010 to 2018 are recorded annually in the corresponding Comma-Separated Values </w:t>
      </w:r>
      <w:r>
        <w:rPr>
          <w:rFonts w:eastAsiaTheme="minorEastAsia"/>
          <w:lang w:eastAsia="zh-CN"/>
        </w:rPr>
        <w:t>(</w:t>
      </w:r>
      <w:r w:rsidRPr="002D2F23">
        <w:rPr>
          <w:rFonts w:eastAsiaTheme="minorEastAsia"/>
          <w:lang w:eastAsia="zh-CN"/>
        </w:rPr>
        <w:t>CVS</w:t>
      </w:r>
      <w:r>
        <w:rPr>
          <w:rFonts w:eastAsiaTheme="minorEastAsia"/>
          <w:lang w:eastAsia="zh-CN"/>
        </w:rPr>
        <w:t>)</w:t>
      </w:r>
      <w:r w:rsidRPr="002D2F23">
        <w:rPr>
          <w:rFonts w:eastAsiaTheme="minorEastAsia"/>
          <w:lang w:eastAsia="zh-CN"/>
        </w:rPr>
        <w:t xml:space="preserve"> files, so the first step of data processing in advance is to integrate all </w:t>
      </w:r>
      <w:r w:rsidR="000870F2">
        <w:rPr>
          <w:rFonts w:eastAsiaTheme="minorEastAsia"/>
          <w:lang w:eastAsia="zh-CN"/>
        </w:rPr>
        <w:t xml:space="preserve">road </w:t>
      </w:r>
      <w:r w:rsidRPr="002D2F23">
        <w:rPr>
          <w:rFonts w:eastAsiaTheme="minorEastAsia"/>
          <w:lang w:eastAsia="zh-CN"/>
        </w:rPr>
        <w:t>traffic collision data from 2010 to 2018 into a CSV file.</w:t>
      </w:r>
      <w:r w:rsidR="00E3009E">
        <w:rPr>
          <w:rFonts w:eastAsiaTheme="minorEastAsia"/>
          <w:lang w:eastAsia="zh-CN"/>
        </w:rPr>
        <w:t xml:space="preserve"> What is more, </w:t>
      </w:r>
      <w:r w:rsidR="00C22ABC">
        <w:rPr>
          <w:rFonts w:eastAsiaTheme="minorEastAsia"/>
          <w:lang w:eastAsia="zh-CN"/>
        </w:rPr>
        <w:t xml:space="preserve">the </w:t>
      </w:r>
      <w:bookmarkStart w:id="1049" w:name="OLE_LINK47"/>
      <w:r w:rsidR="003B68A2">
        <w:rPr>
          <w:rFonts w:eastAsiaTheme="minorEastAsia"/>
          <w:lang w:eastAsia="zh-CN"/>
        </w:rPr>
        <w:t>integrated CSV file of road traffic collision data</w:t>
      </w:r>
      <w:bookmarkEnd w:id="1049"/>
      <w:r w:rsidR="00921349">
        <w:rPr>
          <w:rFonts w:eastAsiaTheme="minorEastAsia"/>
          <w:lang w:eastAsia="zh-CN"/>
        </w:rPr>
        <w:t xml:space="preserve"> </w:t>
      </w:r>
      <w:del w:id="1050" w:author="Kemi Ademoye" w:date="2019-08-20T17:50:00Z">
        <w:r w:rsidR="00921349" w:rsidDel="00D61190">
          <w:rPr>
            <w:rFonts w:eastAsiaTheme="minorEastAsia"/>
            <w:lang w:eastAsia="zh-CN"/>
          </w:rPr>
          <w:delText xml:space="preserve">with </w:delText>
        </w:r>
      </w:del>
      <w:ins w:id="1051" w:author="Kemi Ademoye" w:date="2019-08-20T17:50:00Z">
        <w:r w:rsidR="00D61190">
          <w:rPr>
            <w:rFonts w:eastAsiaTheme="minorEastAsia"/>
            <w:lang w:eastAsia="zh-CN"/>
          </w:rPr>
          <w:t xml:space="preserve">will be </w:t>
        </w:r>
      </w:ins>
      <w:r w:rsidR="00921349">
        <w:rPr>
          <w:rFonts w:eastAsiaTheme="minorEastAsia"/>
          <w:lang w:eastAsia="zh-CN"/>
        </w:rPr>
        <w:t>beyond one million records</w:t>
      </w:r>
      <w:r w:rsidR="003B68A2">
        <w:rPr>
          <w:rFonts w:eastAsiaTheme="minorEastAsia"/>
          <w:lang w:eastAsia="zh-CN"/>
        </w:rPr>
        <w:t xml:space="preserve"> is shown in figure </w:t>
      </w:r>
      <w:r w:rsidR="00134CF4">
        <w:rPr>
          <w:rFonts w:eastAsiaTheme="minorEastAsia"/>
          <w:lang w:eastAsia="zh-CN"/>
        </w:rPr>
        <w:t>2</w:t>
      </w:r>
      <w:r w:rsidR="003B68A2">
        <w:rPr>
          <w:rFonts w:eastAsiaTheme="minorEastAsia"/>
          <w:lang w:eastAsia="zh-CN"/>
        </w:rPr>
        <w:t>:</w:t>
      </w:r>
      <w:r w:rsidR="007A2140">
        <w:rPr>
          <w:rFonts w:eastAsiaTheme="minorEastAsia"/>
          <w:lang w:eastAsia="zh-CN"/>
        </w:rPr>
        <w:t xml:space="preserve"> </w:t>
      </w:r>
    </w:p>
    <w:p w14:paraId="1A6EEE9C" w14:textId="77777777" w:rsidR="009531B7" w:rsidRDefault="009531B7">
      <w:pPr>
        <w:jc w:val="both"/>
        <w:rPr>
          <w:rFonts w:eastAsiaTheme="minorEastAsia"/>
          <w:lang w:eastAsia="zh-CN"/>
        </w:rPr>
      </w:pPr>
    </w:p>
    <w:p w14:paraId="5C53B197" w14:textId="104131CB" w:rsidR="003B68A2" w:rsidRDefault="003B68A2">
      <w:pPr>
        <w:jc w:val="both"/>
        <w:rPr>
          <w:rFonts w:eastAsiaTheme="minorEastAsia"/>
          <w:lang w:eastAsia="zh-CN"/>
        </w:rPr>
      </w:pPr>
      <w:r>
        <w:rPr>
          <w:noProof/>
          <w:lang w:eastAsia="en-GB"/>
        </w:rPr>
        <w:lastRenderedPageBreak/>
        <w:drawing>
          <wp:inline distT="0" distB="0" distL="0" distR="0" wp14:anchorId="2E85CC44" wp14:editId="6E987DB7">
            <wp:extent cx="5728961" cy="1529778"/>
            <wp:effectExtent l="0" t="0" r="5715"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74370" cy="1541903"/>
                    </a:xfrm>
                    <a:prstGeom prst="rect">
                      <a:avLst/>
                    </a:prstGeom>
                  </pic:spPr>
                </pic:pic>
              </a:graphicData>
            </a:graphic>
          </wp:inline>
        </w:drawing>
      </w:r>
    </w:p>
    <w:p w14:paraId="0F0536AA" w14:textId="6E84FFCD" w:rsidR="009531B7" w:rsidRDefault="009531B7">
      <w:pPr>
        <w:jc w:val="both"/>
        <w:rPr>
          <w:rFonts w:eastAsiaTheme="minorEastAsia"/>
          <w:lang w:eastAsia="zh-CN"/>
        </w:rPr>
      </w:pPr>
      <w:r>
        <w:rPr>
          <w:rFonts w:eastAsiaTheme="minorEastAsia"/>
          <w:lang w:eastAsia="zh-CN"/>
        </w:rPr>
        <w:tab/>
      </w:r>
      <w:r>
        <w:rPr>
          <w:rFonts w:eastAsiaTheme="minorEastAsia"/>
          <w:lang w:eastAsia="zh-CN"/>
        </w:rPr>
        <w:tab/>
      </w:r>
      <w:bookmarkStart w:id="1052" w:name="OLE_LINK51"/>
      <w:r>
        <w:rPr>
          <w:rFonts w:eastAsiaTheme="minorEastAsia"/>
          <w:lang w:eastAsia="zh-CN"/>
        </w:rPr>
        <w:t xml:space="preserve">Figure </w:t>
      </w:r>
      <w:r w:rsidR="00134CF4">
        <w:rPr>
          <w:rFonts w:eastAsiaTheme="minorEastAsia"/>
          <w:lang w:eastAsia="zh-CN"/>
        </w:rPr>
        <w:t>2</w:t>
      </w:r>
      <w:r w:rsidR="0026706B">
        <w:rPr>
          <w:rFonts w:eastAsiaTheme="minorEastAsia"/>
          <w:lang w:eastAsia="zh-CN"/>
        </w:rPr>
        <w:t xml:space="preserve">: </w:t>
      </w:r>
      <w:r w:rsidR="005562AE">
        <w:rPr>
          <w:rFonts w:eastAsiaTheme="minorEastAsia"/>
          <w:lang w:eastAsia="zh-CN"/>
        </w:rPr>
        <w:t>I</w:t>
      </w:r>
      <w:r w:rsidR="0026706B">
        <w:rPr>
          <w:rFonts w:eastAsiaTheme="minorEastAsia"/>
          <w:lang w:eastAsia="zh-CN"/>
        </w:rPr>
        <w:t>ntegrated CSV file of road traffic collision data</w:t>
      </w:r>
      <w:bookmarkEnd w:id="1052"/>
    </w:p>
    <w:p w14:paraId="2625F545" w14:textId="088635A7" w:rsidR="009531B7" w:rsidRDefault="009531B7">
      <w:pPr>
        <w:jc w:val="both"/>
        <w:rPr>
          <w:rFonts w:eastAsiaTheme="minorEastAsia"/>
          <w:lang w:eastAsia="zh-CN"/>
        </w:rPr>
      </w:pPr>
    </w:p>
    <w:p w14:paraId="1FC4EA70" w14:textId="45A22A8A" w:rsidR="00392EA7" w:rsidRDefault="002552CC">
      <w:pPr>
        <w:pStyle w:val="a7"/>
        <w:numPr>
          <w:ilvl w:val="0"/>
          <w:numId w:val="24"/>
        </w:numPr>
        <w:ind w:firstLineChars="0"/>
        <w:jc w:val="both"/>
        <w:rPr>
          <w:rStyle w:val="a9"/>
          <w:rFonts w:eastAsiaTheme="minorEastAsia"/>
        </w:rPr>
      </w:pPr>
      <w:bookmarkStart w:id="1053" w:name="OLE_LINK52"/>
      <w:r w:rsidRPr="00EE6856">
        <w:rPr>
          <w:rStyle w:val="a9"/>
          <w:rFonts w:eastAsiaTheme="minorEastAsia"/>
        </w:rPr>
        <w:t>Deleting all unnecessary data</w:t>
      </w:r>
      <w:r w:rsidR="0029114B">
        <w:rPr>
          <w:rStyle w:val="a9"/>
          <w:rFonts w:eastAsiaTheme="minorEastAsia"/>
        </w:rPr>
        <w:t xml:space="preserve"> and dealing with empty data</w:t>
      </w:r>
    </w:p>
    <w:bookmarkEnd w:id="1053"/>
    <w:p w14:paraId="27735647" w14:textId="77777777" w:rsidR="00096E40" w:rsidRPr="00EE6856" w:rsidRDefault="00096E40">
      <w:pPr>
        <w:jc w:val="both"/>
        <w:rPr>
          <w:rStyle w:val="a9"/>
          <w:rFonts w:eastAsiaTheme="minorEastAsia"/>
        </w:rPr>
      </w:pPr>
    </w:p>
    <w:p w14:paraId="278FECC9" w14:textId="6C1CC8EC" w:rsidR="009531B7" w:rsidRDefault="00280979">
      <w:pPr>
        <w:jc w:val="both"/>
        <w:rPr>
          <w:rFonts w:eastAsiaTheme="minorEastAsia"/>
          <w:lang w:eastAsia="zh-CN"/>
        </w:rPr>
      </w:pPr>
      <w:r w:rsidRPr="00280979">
        <w:rPr>
          <w:rFonts w:eastAsiaTheme="minorEastAsia"/>
          <w:lang w:eastAsia="zh-CN"/>
        </w:rPr>
        <w:t xml:space="preserve">There are some attribute columns that are not involved in this project, so </w:t>
      </w:r>
      <w:r>
        <w:rPr>
          <w:rFonts w:eastAsiaTheme="minorEastAsia"/>
          <w:lang w:eastAsia="zh-CN"/>
        </w:rPr>
        <w:t xml:space="preserve">the </w:t>
      </w:r>
      <w:r w:rsidRPr="00280979">
        <w:rPr>
          <w:rFonts w:eastAsiaTheme="minorEastAsia"/>
          <w:lang w:eastAsia="zh-CN"/>
        </w:rPr>
        <w:t xml:space="preserve">first </w:t>
      </w:r>
      <w:r>
        <w:rPr>
          <w:rFonts w:eastAsiaTheme="minorEastAsia"/>
          <w:lang w:eastAsia="zh-CN"/>
        </w:rPr>
        <w:t xml:space="preserve">thing is to </w:t>
      </w:r>
      <w:r w:rsidRPr="00280979">
        <w:rPr>
          <w:rFonts w:eastAsiaTheme="minorEastAsia"/>
          <w:lang w:eastAsia="zh-CN"/>
        </w:rPr>
        <w:t>delete these unused attribute columns.</w:t>
      </w:r>
      <w:r>
        <w:rPr>
          <w:rFonts w:eastAsiaTheme="minorEastAsia"/>
          <w:lang w:eastAsia="zh-CN"/>
        </w:rPr>
        <w:t xml:space="preserve"> Secondly, it is very important to </w:t>
      </w:r>
      <w:r w:rsidRPr="00280979">
        <w:rPr>
          <w:rFonts w:eastAsiaTheme="minorEastAsia"/>
          <w:lang w:eastAsia="zh-CN"/>
        </w:rPr>
        <w:t xml:space="preserve">deal with </w:t>
      </w:r>
      <w:del w:id="1054" w:author="Kemi Ademoye" w:date="2019-08-20T17:51:00Z">
        <w:r w:rsidRPr="00280979" w:rsidDel="00087E7A">
          <w:rPr>
            <w:rFonts w:eastAsiaTheme="minorEastAsia"/>
            <w:lang w:eastAsia="zh-CN"/>
          </w:rPr>
          <w:delText>some values that are not too many</w:delText>
        </w:r>
      </w:del>
      <w:ins w:id="1055" w:author="Kemi Ademoye" w:date="2019-08-20T17:51:00Z">
        <w:r w:rsidR="00087E7A">
          <w:rPr>
            <w:rFonts w:eastAsiaTheme="minorEastAsia"/>
            <w:lang w:eastAsia="zh-CN"/>
          </w:rPr>
          <w:t>attribute</w:t>
        </w:r>
        <w:r w:rsidR="0062726E">
          <w:rPr>
            <w:rFonts w:eastAsiaTheme="minorEastAsia"/>
            <w:lang w:eastAsia="zh-CN"/>
          </w:rPr>
          <w:t xml:space="preserve"> values</w:t>
        </w:r>
      </w:ins>
      <w:r w:rsidRPr="00280979">
        <w:rPr>
          <w:rFonts w:eastAsiaTheme="minorEastAsia"/>
          <w:lang w:eastAsia="zh-CN"/>
        </w:rPr>
        <w:t xml:space="preserve"> without data. The specific way is to </w:t>
      </w:r>
      <w:r>
        <w:rPr>
          <w:rFonts w:eastAsiaTheme="minorEastAsia"/>
          <w:lang w:eastAsia="zh-CN"/>
        </w:rPr>
        <w:t>fill</w:t>
      </w:r>
      <w:r w:rsidRPr="00280979">
        <w:rPr>
          <w:rFonts w:eastAsiaTheme="minorEastAsia"/>
          <w:lang w:eastAsia="zh-CN"/>
        </w:rPr>
        <w:t xml:space="preserve"> the most frequent value of the attribute where the value without data are located in </w:t>
      </w:r>
      <w:commentRangeStart w:id="1056"/>
      <w:r>
        <w:rPr>
          <w:rFonts w:eastAsiaTheme="minorEastAsia"/>
          <w:lang w:eastAsia="zh-CN"/>
        </w:rPr>
        <w:t>it</w:t>
      </w:r>
      <w:commentRangeEnd w:id="1056"/>
      <w:r w:rsidR="00C17AB6">
        <w:rPr>
          <w:rStyle w:val="aa"/>
        </w:rPr>
        <w:commentReference w:id="1056"/>
      </w:r>
      <w:ins w:id="1057" w:author="Dongsheng Cao" w:date="2019-08-21T21:43:00Z">
        <w:r w:rsidR="00FA51D0">
          <w:rPr>
            <w:rFonts w:eastAsiaTheme="minorEastAsia"/>
            <w:lang w:eastAsia="zh-CN"/>
          </w:rPr>
          <w:t>.</w:t>
        </w:r>
      </w:ins>
      <w:ins w:id="1058" w:author="Dongsheng Cao" w:date="2019-08-21T21:42:00Z">
        <w:r w:rsidR="00B333A1">
          <w:rPr>
            <w:rFonts w:eastAsiaTheme="minorEastAsia"/>
            <w:lang w:eastAsia="zh-CN"/>
          </w:rPr>
          <w:t xml:space="preserve"> </w:t>
        </w:r>
      </w:ins>
      <w:ins w:id="1059" w:author="Dongsheng Cao" w:date="2019-08-21T21:43:00Z">
        <w:r w:rsidR="00FA51D0">
          <w:rPr>
            <w:rFonts w:eastAsiaTheme="minorEastAsia"/>
            <w:lang w:eastAsia="zh-CN"/>
          </w:rPr>
          <w:t>B</w:t>
        </w:r>
      </w:ins>
      <w:ins w:id="1060" w:author="Dongsheng Cao" w:date="2019-08-21T21:42:00Z">
        <w:r w:rsidR="00B333A1">
          <w:rPr>
            <w:rFonts w:eastAsiaTheme="minorEastAsia"/>
            <w:lang w:eastAsia="zh-CN"/>
          </w:rPr>
          <w:t xml:space="preserve">ecause </w:t>
        </w:r>
        <w:r w:rsidR="00FA51D0">
          <w:rPr>
            <w:rFonts w:eastAsiaTheme="minorEastAsia"/>
            <w:lang w:eastAsia="zh-CN"/>
          </w:rPr>
          <w:t>there are just serv</w:t>
        </w:r>
      </w:ins>
      <w:ins w:id="1061" w:author="Dongsheng Cao" w:date="2019-08-21T21:43:00Z">
        <w:r w:rsidR="00FA51D0">
          <w:rPr>
            <w:rFonts w:eastAsiaTheme="minorEastAsia"/>
            <w:lang w:eastAsia="zh-CN"/>
          </w:rPr>
          <w:t xml:space="preserve">al values without data of beyond </w:t>
        </w:r>
      </w:ins>
      <w:ins w:id="1062" w:author="Dongsheng Cao" w:date="2019-08-21T21:44:00Z">
        <w:r w:rsidR="00FA51D0">
          <w:rPr>
            <w:rFonts w:eastAsiaTheme="minorEastAsia"/>
            <w:lang w:eastAsia="zh-CN"/>
          </w:rPr>
          <w:t xml:space="preserve">one </w:t>
        </w:r>
      </w:ins>
      <w:ins w:id="1063" w:author="Dongsheng Cao" w:date="2019-08-21T21:43:00Z">
        <w:r w:rsidR="00FA51D0">
          <w:rPr>
            <w:rFonts w:eastAsiaTheme="minorEastAsia"/>
            <w:lang w:eastAsia="zh-CN"/>
          </w:rPr>
          <w:t>million data</w:t>
        </w:r>
      </w:ins>
      <w:ins w:id="1064" w:author="Dongsheng Cao" w:date="2019-08-21T21:44:00Z">
        <w:r w:rsidR="00FA51D0">
          <w:rPr>
            <w:rFonts w:eastAsiaTheme="minorEastAsia"/>
            <w:lang w:eastAsia="zh-CN"/>
          </w:rPr>
          <w:t xml:space="preserve">, so </w:t>
        </w:r>
      </w:ins>
      <w:ins w:id="1065" w:author="Dongsheng Cao" w:date="2019-08-21T21:45:00Z">
        <w:r w:rsidR="00FA51D0">
          <w:rPr>
            <w:rFonts w:eastAsiaTheme="minorEastAsia"/>
            <w:lang w:eastAsia="zh-CN"/>
          </w:rPr>
          <w:t xml:space="preserve">the impacts of </w:t>
        </w:r>
      </w:ins>
      <w:ins w:id="1066" w:author="Dongsheng Cao" w:date="2019-08-21T21:44:00Z">
        <w:r w:rsidR="00FA51D0">
          <w:rPr>
            <w:rFonts w:eastAsiaTheme="minorEastAsia"/>
            <w:lang w:eastAsia="zh-CN"/>
          </w:rPr>
          <w:t xml:space="preserve">this solution </w:t>
        </w:r>
      </w:ins>
      <w:ins w:id="1067" w:author="Dongsheng Cao" w:date="2019-08-21T21:45:00Z">
        <w:r w:rsidR="00FA51D0">
          <w:rPr>
            <w:rFonts w:eastAsiaTheme="minorEastAsia"/>
            <w:lang w:eastAsia="zh-CN"/>
          </w:rPr>
          <w:t>can be ignored</w:t>
        </w:r>
      </w:ins>
      <w:del w:id="1068" w:author="Dongsheng Cao" w:date="2019-08-21T21:44:00Z">
        <w:r w:rsidDel="00FA51D0">
          <w:rPr>
            <w:rFonts w:eastAsiaTheme="minorEastAsia"/>
            <w:lang w:eastAsia="zh-CN"/>
          </w:rPr>
          <w:delText>.</w:delText>
        </w:r>
      </w:del>
      <w:r w:rsidR="00EB5567">
        <w:rPr>
          <w:rFonts w:eastAsiaTheme="minorEastAsia"/>
          <w:lang w:eastAsia="zh-CN"/>
        </w:rPr>
        <w:t xml:space="preserve"> Especially, in this case shown in figure </w:t>
      </w:r>
      <w:r w:rsidR="00134CF4">
        <w:rPr>
          <w:rFonts w:eastAsiaTheme="minorEastAsia"/>
          <w:lang w:eastAsia="zh-CN"/>
        </w:rPr>
        <w:t>3</w:t>
      </w:r>
      <w:r w:rsidR="00EB5567">
        <w:rPr>
          <w:rFonts w:eastAsiaTheme="minorEastAsia"/>
          <w:lang w:eastAsia="zh-CN"/>
        </w:rPr>
        <w:t>, the value ‘6’ will be filled in this empty value.</w:t>
      </w:r>
    </w:p>
    <w:p w14:paraId="6580FD2E" w14:textId="77777777" w:rsidR="00EB5567" w:rsidRDefault="00EB5567">
      <w:pPr>
        <w:jc w:val="both"/>
        <w:rPr>
          <w:rFonts w:eastAsiaTheme="minorEastAsia"/>
          <w:lang w:eastAsia="zh-CN"/>
        </w:rPr>
      </w:pPr>
    </w:p>
    <w:p w14:paraId="248A752E" w14:textId="1A880A81" w:rsidR="00EB5567" w:rsidRDefault="00EB5567">
      <w:pPr>
        <w:jc w:val="both"/>
        <w:rPr>
          <w:rFonts w:eastAsiaTheme="minorEastAsia"/>
          <w:lang w:eastAsia="zh-CN"/>
        </w:rPr>
      </w:pPr>
      <w:r>
        <w:rPr>
          <w:noProof/>
          <w:lang w:eastAsia="en-GB"/>
        </w:rPr>
        <w:drawing>
          <wp:inline distT="0" distB="0" distL="0" distR="0" wp14:anchorId="401ECA62" wp14:editId="3F437E2C">
            <wp:extent cx="5731510" cy="1604645"/>
            <wp:effectExtent l="0" t="0" r="2540"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1604645"/>
                    </a:xfrm>
                    <a:prstGeom prst="rect">
                      <a:avLst/>
                    </a:prstGeom>
                  </pic:spPr>
                </pic:pic>
              </a:graphicData>
            </a:graphic>
          </wp:inline>
        </w:drawing>
      </w:r>
    </w:p>
    <w:p w14:paraId="569344FC" w14:textId="6E8551A3" w:rsidR="00EB5567" w:rsidRDefault="00EB5567">
      <w:pPr>
        <w:jc w:val="both"/>
        <w:rPr>
          <w:rFonts w:eastAsiaTheme="minorEastAsia"/>
          <w:lang w:eastAsia="zh-CN"/>
        </w:rPr>
      </w:pPr>
      <w:r>
        <w:rPr>
          <w:rFonts w:eastAsiaTheme="minorEastAsia"/>
          <w:lang w:eastAsia="zh-CN"/>
        </w:rPr>
        <w:tab/>
      </w:r>
      <w:r>
        <w:rPr>
          <w:rFonts w:eastAsiaTheme="minorEastAsia"/>
          <w:lang w:eastAsia="zh-CN"/>
        </w:rPr>
        <w:tab/>
        <w:t xml:space="preserve">                  Figure </w:t>
      </w:r>
      <w:r w:rsidR="00134CF4">
        <w:rPr>
          <w:rFonts w:eastAsiaTheme="minorEastAsia"/>
          <w:lang w:eastAsia="zh-CN"/>
        </w:rPr>
        <w:t>3</w:t>
      </w:r>
      <w:r>
        <w:rPr>
          <w:rFonts w:eastAsiaTheme="minorEastAsia"/>
          <w:lang w:eastAsia="zh-CN"/>
        </w:rPr>
        <w:t>: Dealing with empty value</w:t>
      </w:r>
    </w:p>
    <w:p w14:paraId="5A14A4DA" w14:textId="65052E50" w:rsidR="00303081" w:rsidRPr="00280979" w:rsidRDefault="00303081">
      <w:pPr>
        <w:jc w:val="both"/>
        <w:rPr>
          <w:rFonts w:eastAsiaTheme="minorEastAsia"/>
          <w:lang w:eastAsia="zh-CN"/>
        </w:rPr>
      </w:pPr>
      <w:bookmarkStart w:id="1069" w:name="OLE_LINK55"/>
    </w:p>
    <w:p w14:paraId="7FB8B8CB" w14:textId="76145DB5" w:rsidR="00672100" w:rsidRDefault="00672100">
      <w:pPr>
        <w:pStyle w:val="a7"/>
        <w:numPr>
          <w:ilvl w:val="0"/>
          <w:numId w:val="24"/>
        </w:numPr>
        <w:ind w:firstLineChars="0"/>
        <w:jc w:val="both"/>
        <w:rPr>
          <w:rStyle w:val="a9"/>
          <w:rFonts w:eastAsiaTheme="minorEastAsia"/>
        </w:rPr>
      </w:pPr>
      <w:bookmarkStart w:id="1070" w:name="OLE_LINK54"/>
      <w:r>
        <w:rPr>
          <w:rStyle w:val="a9"/>
          <w:rFonts w:eastAsiaTheme="minorEastAsia"/>
        </w:rPr>
        <w:t>Importing data set into the database</w:t>
      </w:r>
    </w:p>
    <w:bookmarkEnd w:id="1069"/>
    <w:bookmarkEnd w:id="1070"/>
    <w:p w14:paraId="103398D6" w14:textId="689A60F0" w:rsidR="00421D40" w:rsidRDefault="00421D40">
      <w:pPr>
        <w:jc w:val="both"/>
        <w:rPr>
          <w:rFonts w:eastAsiaTheme="minorEastAsia"/>
          <w:lang w:eastAsia="zh-CN"/>
        </w:rPr>
      </w:pPr>
    </w:p>
    <w:p w14:paraId="2DC78D9A" w14:textId="37616431" w:rsidR="00D65C5B" w:rsidRDefault="00421D40">
      <w:pPr>
        <w:jc w:val="both"/>
        <w:rPr>
          <w:rFonts w:eastAsiaTheme="minorEastAsia"/>
          <w:lang w:eastAsia="zh-CN"/>
        </w:rPr>
      </w:pPr>
      <w:r>
        <w:rPr>
          <w:rFonts w:eastAsiaTheme="minorEastAsia"/>
          <w:lang w:eastAsia="zh-CN"/>
        </w:rPr>
        <w:t>Firstly, t</w:t>
      </w:r>
      <w:r w:rsidRPr="00421D40">
        <w:rPr>
          <w:rFonts w:eastAsiaTheme="minorEastAsia"/>
          <w:lang w:eastAsia="zh-CN"/>
        </w:rPr>
        <w:t xml:space="preserve">he database used in this project is MySQL 5.7.26. </w:t>
      </w:r>
      <w:r w:rsidR="00D65C5B">
        <w:rPr>
          <w:rFonts w:eastAsiaTheme="minorEastAsia"/>
          <w:lang w:eastAsia="zh-CN"/>
        </w:rPr>
        <w:t xml:space="preserve">The second thing is to </w:t>
      </w:r>
      <w:r w:rsidRPr="00421D40">
        <w:rPr>
          <w:rFonts w:eastAsiaTheme="minorEastAsia"/>
          <w:lang w:eastAsia="zh-CN"/>
        </w:rPr>
        <w:t>Import</w:t>
      </w:r>
      <w:r w:rsidR="00D65C5B">
        <w:rPr>
          <w:rFonts w:eastAsiaTheme="minorEastAsia"/>
          <w:lang w:eastAsia="zh-CN"/>
        </w:rPr>
        <w:t xml:space="preserve"> the </w:t>
      </w:r>
      <w:r w:rsidRPr="00421D40">
        <w:rPr>
          <w:rFonts w:eastAsiaTheme="minorEastAsia"/>
          <w:lang w:eastAsia="zh-CN"/>
        </w:rPr>
        <w:t xml:space="preserve">CSV </w:t>
      </w:r>
      <w:r w:rsidR="00D65C5B">
        <w:rPr>
          <w:rFonts w:eastAsiaTheme="minorEastAsia"/>
          <w:lang w:eastAsia="zh-CN"/>
        </w:rPr>
        <w:t xml:space="preserve">file of road traffic collision data </w:t>
      </w:r>
      <w:r w:rsidRPr="00421D40">
        <w:rPr>
          <w:rFonts w:eastAsiaTheme="minorEastAsia"/>
          <w:lang w:eastAsia="zh-CN"/>
        </w:rPr>
        <w:t>into data</w:t>
      </w:r>
      <w:r w:rsidR="00D65C5B">
        <w:rPr>
          <w:rFonts w:eastAsiaTheme="minorEastAsia"/>
          <w:lang w:eastAsia="zh-CN"/>
        </w:rPr>
        <w:t xml:space="preserve">base, and the table of it in database is named </w:t>
      </w:r>
      <w:proofErr w:type="spellStart"/>
      <w:r w:rsidR="00D65C5B">
        <w:rPr>
          <w:rFonts w:eastAsiaTheme="minorEastAsia"/>
          <w:lang w:eastAsia="zh-CN"/>
        </w:rPr>
        <w:t>tb_roadacc</w:t>
      </w:r>
      <w:proofErr w:type="spellEnd"/>
      <w:r w:rsidR="00D65C5B">
        <w:rPr>
          <w:rFonts w:eastAsiaTheme="minorEastAsia"/>
          <w:lang w:eastAsia="zh-CN"/>
        </w:rPr>
        <w:t xml:space="preserve">. </w:t>
      </w:r>
      <w:r w:rsidR="00500418">
        <w:rPr>
          <w:rFonts w:eastAsiaTheme="minorEastAsia"/>
          <w:lang w:eastAsia="zh-CN"/>
        </w:rPr>
        <w:t xml:space="preserve"> </w:t>
      </w:r>
      <w:r w:rsidR="00D65C5B">
        <w:rPr>
          <w:rFonts w:eastAsiaTheme="minorEastAsia"/>
          <w:lang w:eastAsia="zh-CN"/>
        </w:rPr>
        <w:t xml:space="preserve">In addition, the attributes properties are shown in figure </w:t>
      </w:r>
      <w:r w:rsidR="00134CF4">
        <w:rPr>
          <w:rFonts w:eastAsiaTheme="minorEastAsia"/>
          <w:lang w:eastAsia="zh-CN"/>
        </w:rPr>
        <w:t>4</w:t>
      </w:r>
      <w:r w:rsidR="00D65C5B">
        <w:rPr>
          <w:rFonts w:eastAsiaTheme="minorEastAsia"/>
          <w:lang w:eastAsia="zh-CN"/>
        </w:rPr>
        <w:t xml:space="preserve"> and the data in database is shown in figure </w:t>
      </w:r>
      <w:r w:rsidR="00134CF4">
        <w:rPr>
          <w:rFonts w:eastAsiaTheme="minorEastAsia"/>
          <w:lang w:eastAsia="zh-CN"/>
        </w:rPr>
        <w:t>5</w:t>
      </w:r>
      <w:r w:rsidR="00D65C5B">
        <w:rPr>
          <w:rFonts w:eastAsiaTheme="minorEastAsia"/>
          <w:lang w:eastAsia="zh-CN"/>
        </w:rPr>
        <w:t>:</w:t>
      </w:r>
    </w:p>
    <w:p w14:paraId="59872C93" w14:textId="77777777" w:rsidR="00D65C5B" w:rsidRDefault="00D65C5B">
      <w:pPr>
        <w:jc w:val="both"/>
        <w:rPr>
          <w:rFonts w:eastAsiaTheme="minorEastAsia"/>
          <w:lang w:eastAsia="zh-CN"/>
        </w:rPr>
      </w:pPr>
    </w:p>
    <w:p w14:paraId="12CE9B37" w14:textId="1B47603E" w:rsidR="00303081" w:rsidRPr="00FD1C20" w:rsidRDefault="00D65C5B">
      <w:pPr>
        <w:jc w:val="both"/>
        <w:rPr>
          <w:rFonts w:eastAsiaTheme="minorEastAsia"/>
          <w:lang w:eastAsia="zh-CN"/>
        </w:rPr>
      </w:pPr>
      <w:r>
        <w:rPr>
          <w:noProof/>
          <w:lang w:eastAsia="en-GB"/>
        </w:rPr>
        <w:drawing>
          <wp:inline distT="0" distB="0" distL="0" distR="0" wp14:anchorId="1C43D862" wp14:editId="222E51BD">
            <wp:extent cx="5728996" cy="2153823"/>
            <wp:effectExtent l="0" t="0" r="5080" b="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84246" cy="2174594"/>
                    </a:xfrm>
                    <a:prstGeom prst="rect">
                      <a:avLst/>
                    </a:prstGeom>
                  </pic:spPr>
                </pic:pic>
              </a:graphicData>
            </a:graphic>
          </wp:inline>
        </w:drawing>
      </w:r>
      <w:r>
        <w:rPr>
          <w:rFonts w:eastAsiaTheme="minorEastAsia"/>
          <w:lang w:eastAsia="zh-CN"/>
        </w:rPr>
        <w:t xml:space="preserve"> </w:t>
      </w:r>
    </w:p>
    <w:p w14:paraId="4F5F1945" w14:textId="6D5AA9C7" w:rsidR="000870F2" w:rsidRDefault="00D65C5B">
      <w:pPr>
        <w:jc w:val="both"/>
        <w:rPr>
          <w:rFonts w:eastAsiaTheme="minorEastAsia"/>
          <w:lang w:eastAsia="zh-CN"/>
        </w:rPr>
      </w:pPr>
      <w:r>
        <w:rPr>
          <w:rFonts w:eastAsiaTheme="minorEastAsia"/>
          <w:lang w:eastAsia="zh-CN"/>
        </w:rPr>
        <w:lastRenderedPageBreak/>
        <w:tab/>
      </w:r>
      <w:r>
        <w:rPr>
          <w:rFonts w:eastAsiaTheme="minorEastAsia"/>
          <w:lang w:eastAsia="zh-CN"/>
        </w:rPr>
        <w:tab/>
        <w:t xml:space="preserve">Figure </w:t>
      </w:r>
      <w:r w:rsidR="00134CF4">
        <w:rPr>
          <w:rFonts w:eastAsiaTheme="minorEastAsia"/>
          <w:lang w:eastAsia="zh-CN"/>
        </w:rPr>
        <w:t>4</w:t>
      </w:r>
      <w:r>
        <w:rPr>
          <w:rFonts w:eastAsiaTheme="minorEastAsia"/>
          <w:lang w:eastAsia="zh-CN"/>
        </w:rPr>
        <w:t xml:space="preserve">: The attributes properties of </w:t>
      </w:r>
      <w:proofErr w:type="spellStart"/>
      <w:r>
        <w:rPr>
          <w:rFonts w:eastAsiaTheme="minorEastAsia"/>
          <w:lang w:eastAsia="zh-CN"/>
        </w:rPr>
        <w:t>tb_roadacc</w:t>
      </w:r>
      <w:proofErr w:type="spellEnd"/>
    </w:p>
    <w:p w14:paraId="2D39DCD4" w14:textId="427584B3" w:rsidR="002E4EED" w:rsidRDefault="005B25C8">
      <w:pPr>
        <w:jc w:val="both"/>
        <w:rPr>
          <w:rFonts w:eastAsiaTheme="minorEastAsia"/>
          <w:lang w:eastAsia="zh-CN"/>
        </w:rPr>
      </w:pPr>
      <w:r>
        <w:rPr>
          <w:noProof/>
          <w:lang w:eastAsia="en-GB"/>
        </w:rPr>
        <w:drawing>
          <wp:inline distT="0" distB="0" distL="0" distR="0" wp14:anchorId="6036A35D" wp14:editId="2090276D">
            <wp:extent cx="5731510" cy="2197160"/>
            <wp:effectExtent l="0" t="0" r="2540" b="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56911" cy="2206897"/>
                    </a:xfrm>
                    <a:prstGeom prst="rect">
                      <a:avLst/>
                    </a:prstGeom>
                  </pic:spPr>
                </pic:pic>
              </a:graphicData>
            </a:graphic>
          </wp:inline>
        </w:drawing>
      </w:r>
    </w:p>
    <w:p w14:paraId="20BBAB2F" w14:textId="3241A956" w:rsidR="00BF1ED6" w:rsidRDefault="005B25C8">
      <w:pPr>
        <w:jc w:val="both"/>
        <w:rPr>
          <w:rFonts w:eastAsiaTheme="minorEastAsia"/>
          <w:lang w:eastAsia="zh-CN"/>
        </w:rPr>
      </w:pPr>
      <w:r>
        <w:rPr>
          <w:rFonts w:eastAsiaTheme="minorEastAsia"/>
          <w:lang w:eastAsia="zh-CN"/>
        </w:rPr>
        <w:tab/>
      </w:r>
      <w:r>
        <w:rPr>
          <w:rFonts w:eastAsiaTheme="minorEastAsia"/>
          <w:lang w:eastAsia="zh-CN"/>
        </w:rPr>
        <w:tab/>
        <w:t xml:space="preserve">Figure </w:t>
      </w:r>
      <w:r w:rsidR="00134CF4">
        <w:rPr>
          <w:rFonts w:eastAsiaTheme="minorEastAsia"/>
          <w:lang w:eastAsia="zh-CN"/>
        </w:rPr>
        <w:t>5</w:t>
      </w:r>
      <w:r>
        <w:rPr>
          <w:rFonts w:eastAsiaTheme="minorEastAsia"/>
          <w:lang w:eastAsia="zh-CN"/>
        </w:rPr>
        <w:t xml:space="preserve">: Data in database of </w:t>
      </w:r>
      <w:proofErr w:type="spellStart"/>
      <w:r>
        <w:rPr>
          <w:rFonts w:eastAsiaTheme="minorEastAsia"/>
          <w:lang w:eastAsia="zh-CN"/>
        </w:rPr>
        <w:t>tb_roadacc</w:t>
      </w:r>
      <w:proofErr w:type="spellEnd"/>
    </w:p>
    <w:p w14:paraId="6E5DDA37" w14:textId="77777777" w:rsidR="00BF1ED6" w:rsidRPr="00EE6856" w:rsidRDefault="00BF1ED6" w:rsidP="00EE6856">
      <w:pPr>
        <w:pStyle w:val="a7"/>
        <w:ind w:left="360" w:firstLineChars="0" w:firstLine="0"/>
        <w:jc w:val="both"/>
        <w:rPr>
          <w:rFonts w:eastAsiaTheme="minorEastAsia"/>
          <w:i/>
          <w:iCs/>
          <w:color w:val="4F81BD" w:themeColor="accent1"/>
        </w:rPr>
      </w:pPr>
    </w:p>
    <w:p w14:paraId="1178DA5A" w14:textId="5EEDAD77" w:rsidR="00BF1ED6" w:rsidRDefault="00BF1ED6">
      <w:pPr>
        <w:pStyle w:val="a7"/>
        <w:numPr>
          <w:ilvl w:val="0"/>
          <w:numId w:val="24"/>
        </w:numPr>
        <w:ind w:firstLineChars="0"/>
        <w:jc w:val="both"/>
        <w:rPr>
          <w:rStyle w:val="a9"/>
          <w:rFonts w:eastAsiaTheme="minorEastAsia"/>
        </w:rPr>
      </w:pPr>
      <w:r w:rsidRPr="00EE6856">
        <w:rPr>
          <w:rStyle w:val="a9"/>
          <w:rFonts w:eastAsiaTheme="minorEastAsia"/>
        </w:rPr>
        <w:t>Creat</w:t>
      </w:r>
      <w:r>
        <w:rPr>
          <w:rStyle w:val="a9"/>
          <w:rFonts w:eastAsiaTheme="minorEastAsia"/>
        </w:rPr>
        <w:t>ing</w:t>
      </w:r>
      <w:r w:rsidRPr="00EE6856">
        <w:rPr>
          <w:rStyle w:val="a9"/>
          <w:rFonts w:eastAsiaTheme="minorEastAsia"/>
        </w:rPr>
        <w:t xml:space="preserve"> multiple </w:t>
      </w:r>
      <w:r>
        <w:rPr>
          <w:rStyle w:val="a9"/>
          <w:rFonts w:eastAsiaTheme="minorEastAsia"/>
        </w:rPr>
        <w:t>tables</w:t>
      </w:r>
      <w:r w:rsidRPr="00EE6856">
        <w:rPr>
          <w:rStyle w:val="a9"/>
          <w:rFonts w:eastAsiaTheme="minorEastAsia"/>
        </w:rPr>
        <w:t xml:space="preserve"> to correspond to the actual meaning of each column of data in the </w:t>
      </w:r>
      <w:proofErr w:type="spellStart"/>
      <w:r w:rsidRPr="00EE6856">
        <w:rPr>
          <w:rStyle w:val="a9"/>
          <w:rFonts w:eastAsiaTheme="minorEastAsia"/>
        </w:rPr>
        <w:t>tb</w:t>
      </w:r>
      <w:r w:rsidR="00751284">
        <w:rPr>
          <w:rStyle w:val="a9"/>
          <w:rFonts w:eastAsiaTheme="minorEastAsia"/>
        </w:rPr>
        <w:t>_roadacc</w:t>
      </w:r>
      <w:proofErr w:type="spellEnd"/>
      <w:r w:rsidRPr="00EE6856">
        <w:rPr>
          <w:rStyle w:val="a9"/>
          <w:rFonts w:eastAsiaTheme="minorEastAsia"/>
        </w:rPr>
        <w:t xml:space="preserve"> table</w:t>
      </w:r>
    </w:p>
    <w:p w14:paraId="3909B43C" w14:textId="77777777" w:rsidR="00BF1ED6" w:rsidRPr="00BF1ED6" w:rsidRDefault="00BF1ED6" w:rsidP="00EE6856">
      <w:pPr>
        <w:jc w:val="both"/>
        <w:rPr>
          <w:rStyle w:val="a9"/>
          <w:rFonts w:eastAsiaTheme="minorEastAsia"/>
        </w:rPr>
      </w:pPr>
    </w:p>
    <w:p w14:paraId="5CC2F95D" w14:textId="096B4B16" w:rsidR="005B25C8" w:rsidRDefault="00751284">
      <w:pPr>
        <w:jc w:val="both"/>
        <w:rPr>
          <w:rFonts w:eastAsiaTheme="minorEastAsia"/>
          <w:lang w:eastAsia="zh-CN"/>
        </w:rPr>
      </w:pPr>
      <w:r w:rsidRPr="00751284">
        <w:rPr>
          <w:rFonts w:eastAsiaTheme="minorEastAsia"/>
          <w:lang w:eastAsia="zh-CN"/>
        </w:rPr>
        <w:t xml:space="preserve">In </w:t>
      </w:r>
      <w:r>
        <w:rPr>
          <w:rFonts w:eastAsiaTheme="minorEastAsia"/>
          <w:lang w:eastAsia="zh-CN"/>
        </w:rPr>
        <w:t xml:space="preserve">the </w:t>
      </w:r>
      <w:r w:rsidRPr="00751284">
        <w:rPr>
          <w:rFonts w:eastAsiaTheme="minorEastAsia"/>
          <w:lang w:eastAsia="zh-CN"/>
        </w:rPr>
        <w:t xml:space="preserve">Figure 4, </w:t>
      </w:r>
      <w:r>
        <w:rPr>
          <w:rFonts w:eastAsiaTheme="minorEastAsia"/>
          <w:lang w:eastAsia="zh-CN"/>
        </w:rPr>
        <w:t>it is fact</w:t>
      </w:r>
      <w:r w:rsidRPr="00751284">
        <w:rPr>
          <w:rFonts w:eastAsiaTheme="minorEastAsia"/>
          <w:lang w:eastAsia="zh-CN"/>
        </w:rPr>
        <w:t xml:space="preserve"> that the data in the table are all numbers, and </w:t>
      </w:r>
      <w:r w:rsidR="00F64D11">
        <w:rPr>
          <w:rFonts w:eastAsiaTheme="minorEastAsia"/>
          <w:lang w:eastAsia="zh-CN"/>
        </w:rPr>
        <w:t>the actual meaning</w:t>
      </w:r>
      <w:r w:rsidRPr="00751284">
        <w:rPr>
          <w:rFonts w:eastAsiaTheme="minorEastAsia"/>
          <w:lang w:eastAsia="zh-CN"/>
        </w:rPr>
        <w:t xml:space="preserve"> cannot be </w:t>
      </w:r>
      <w:r w:rsidR="00F64D11">
        <w:rPr>
          <w:rFonts w:eastAsiaTheme="minorEastAsia"/>
          <w:lang w:eastAsia="zh-CN"/>
        </w:rPr>
        <w:t>found</w:t>
      </w:r>
      <w:r w:rsidRPr="00751284">
        <w:rPr>
          <w:rFonts w:eastAsiaTheme="minorEastAsia"/>
          <w:lang w:eastAsia="zh-CN"/>
        </w:rPr>
        <w:t xml:space="preserve"> </w:t>
      </w:r>
      <w:r w:rsidR="00F64D11">
        <w:rPr>
          <w:rFonts w:eastAsiaTheme="minorEastAsia"/>
          <w:lang w:eastAsia="zh-CN"/>
        </w:rPr>
        <w:t>of each value</w:t>
      </w:r>
      <w:r w:rsidRPr="00751284">
        <w:rPr>
          <w:rFonts w:eastAsiaTheme="minorEastAsia"/>
          <w:lang w:eastAsia="zh-CN"/>
        </w:rPr>
        <w:t>.</w:t>
      </w:r>
      <w:r w:rsidR="00F65E61">
        <w:rPr>
          <w:rFonts w:eastAsiaTheme="minorEastAsia"/>
          <w:lang w:eastAsia="zh-CN"/>
        </w:rPr>
        <w:t xml:space="preserve"> </w:t>
      </w:r>
      <w:r w:rsidR="00F64D11">
        <w:rPr>
          <w:rFonts w:eastAsiaTheme="minorEastAsia"/>
          <w:lang w:eastAsia="zh-CN"/>
        </w:rPr>
        <w:t>Therefore</w:t>
      </w:r>
      <w:r w:rsidRPr="00751284">
        <w:rPr>
          <w:rFonts w:eastAsiaTheme="minorEastAsia"/>
          <w:lang w:eastAsia="zh-CN"/>
        </w:rPr>
        <w:t xml:space="preserve">, </w:t>
      </w:r>
      <w:r w:rsidR="00F64D11">
        <w:rPr>
          <w:rFonts w:eastAsiaTheme="minorEastAsia"/>
          <w:lang w:eastAsia="zh-CN"/>
        </w:rPr>
        <w:t xml:space="preserve">the </w:t>
      </w:r>
      <w:r w:rsidRPr="00751284">
        <w:rPr>
          <w:rFonts w:eastAsiaTheme="minorEastAsia"/>
          <w:lang w:eastAsia="zh-CN"/>
        </w:rPr>
        <w:t>multiple tables</w:t>
      </w:r>
      <w:r w:rsidR="00F64D11">
        <w:rPr>
          <w:rFonts w:eastAsiaTheme="minorEastAsia"/>
          <w:lang w:eastAsia="zh-CN"/>
        </w:rPr>
        <w:t xml:space="preserve"> need to be created to</w:t>
      </w:r>
      <w:r w:rsidRPr="00751284">
        <w:rPr>
          <w:rFonts w:eastAsiaTheme="minorEastAsia"/>
          <w:lang w:eastAsia="zh-CN"/>
        </w:rPr>
        <w:t xml:space="preserve"> correspond to each column in </w:t>
      </w:r>
      <w:proofErr w:type="spellStart"/>
      <w:r w:rsidR="00F64D11">
        <w:rPr>
          <w:rFonts w:eastAsiaTheme="minorEastAsia"/>
          <w:lang w:eastAsia="zh-CN"/>
        </w:rPr>
        <w:t>tb_roadacc</w:t>
      </w:r>
      <w:proofErr w:type="spellEnd"/>
      <w:r w:rsidRPr="00751284">
        <w:rPr>
          <w:rFonts w:eastAsiaTheme="minorEastAsia"/>
          <w:lang w:eastAsia="zh-CN"/>
        </w:rPr>
        <w:t xml:space="preserve"> to give each number real meaning.</w:t>
      </w:r>
      <w:r w:rsidR="00F64D11">
        <w:rPr>
          <w:rFonts w:eastAsiaTheme="minorEastAsia"/>
          <w:lang w:eastAsia="zh-CN"/>
        </w:rPr>
        <w:t xml:space="preserve"> </w:t>
      </w:r>
      <w:r w:rsidR="005A771F">
        <w:rPr>
          <w:rFonts w:eastAsiaTheme="minorEastAsia"/>
          <w:lang w:eastAsia="zh-CN"/>
        </w:rPr>
        <w:t xml:space="preserve">For example, focusing on the third column of </w:t>
      </w:r>
      <w:proofErr w:type="spellStart"/>
      <w:r w:rsidR="005A771F">
        <w:rPr>
          <w:rFonts w:eastAsiaTheme="minorEastAsia"/>
          <w:lang w:eastAsia="zh-CN"/>
        </w:rPr>
        <w:t>tb_roadacc</w:t>
      </w:r>
      <w:proofErr w:type="spellEnd"/>
      <w:r w:rsidR="005A771F">
        <w:rPr>
          <w:rFonts w:eastAsiaTheme="minorEastAsia"/>
          <w:lang w:eastAsia="zh-CN"/>
        </w:rPr>
        <w:t xml:space="preserve">, the </w:t>
      </w:r>
      <w:proofErr w:type="spellStart"/>
      <w:r w:rsidR="005A771F">
        <w:rPr>
          <w:rFonts w:eastAsiaTheme="minorEastAsia"/>
          <w:lang w:eastAsia="zh-CN"/>
        </w:rPr>
        <w:t>tb_s</w:t>
      </w:r>
      <w:proofErr w:type="spellEnd"/>
      <w:r w:rsidR="005A771F">
        <w:rPr>
          <w:rFonts w:eastAsiaTheme="minorEastAsia"/>
          <w:lang w:eastAsia="zh-CN"/>
        </w:rPr>
        <w:t xml:space="preserve"> is created to correspond to it shown in figure 6: </w:t>
      </w:r>
    </w:p>
    <w:p w14:paraId="742C4236" w14:textId="60F50CCC" w:rsidR="005A771F" w:rsidRDefault="005A771F">
      <w:pPr>
        <w:jc w:val="both"/>
        <w:rPr>
          <w:rFonts w:eastAsiaTheme="minorEastAsia"/>
          <w:lang w:eastAsia="zh-CN"/>
        </w:rPr>
      </w:pPr>
    </w:p>
    <w:p w14:paraId="33F8DFA0" w14:textId="5EF61E27" w:rsidR="005A771F" w:rsidRDefault="005A771F" w:rsidP="00EE6856">
      <w:pPr>
        <w:ind w:left="2160" w:firstLine="720"/>
        <w:jc w:val="both"/>
        <w:rPr>
          <w:rFonts w:eastAsiaTheme="minorEastAsia"/>
          <w:lang w:eastAsia="zh-CN"/>
        </w:rPr>
      </w:pPr>
      <w:r>
        <w:rPr>
          <w:noProof/>
          <w:lang w:eastAsia="en-GB"/>
        </w:rPr>
        <w:drawing>
          <wp:inline distT="0" distB="0" distL="0" distR="0" wp14:anchorId="2C6664B7" wp14:editId="6F32815E">
            <wp:extent cx="1652600" cy="795343"/>
            <wp:effectExtent l="0" t="0" r="5080" b="508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652600" cy="795343"/>
                    </a:xfrm>
                    <a:prstGeom prst="rect">
                      <a:avLst/>
                    </a:prstGeom>
                  </pic:spPr>
                </pic:pic>
              </a:graphicData>
            </a:graphic>
          </wp:inline>
        </w:drawing>
      </w:r>
    </w:p>
    <w:p w14:paraId="370C6D88" w14:textId="4BC2AAA3" w:rsidR="005A771F" w:rsidRDefault="005A771F">
      <w:pPr>
        <w:ind w:left="2160" w:firstLine="720"/>
        <w:jc w:val="both"/>
        <w:rPr>
          <w:rFonts w:eastAsiaTheme="minorEastAsia"/>
          <w:lang w:eastAsia="zh-CN"/>
        </w:rPr>
      </w:pPr>
      <w:r>
        <w:rPr>
          <w:rFonts w:eastAsiaTheme="minorEastAsia"/>
          <w:lang w:eastAsia="zh-CN"/>
        </w:rPr>
        <w:t xml:space="preserve">Figure 6: the table of </w:t>
      </w:r>
      <w:proofErr w:type="spellStart"/>
      <w:r>
        <w:rPr>
          <w:rFonts w:eastAsiaTheme="minorEastAsia"/>
          <w:lang w:eastAsia="zh-CN"/>
        </w:rPr>
        <w:t>tb_s</w:t>
      </w:r>
      <w:proofErr w:type="spellEnd"/>
    </w:p>
    <w:p w14:paraId="61C9A9F0" w14:textId="1089580C" w:rsidR="00C94CCE" w:rsidRDefault="00C94CCE">
      <w:pPr>
        <w:jc w:val="both"/>
        <w:rPr>
          <w:rFonts w:eastAsiaTheme="minorEastAsia"/>
          <w:lang w:eastAsia="zh-CN"/>
        </w:rPr>
      </w:pPr>
    </w:p>
    <w:p w14:paraId="00038181" w14:textId="5E7A3811" w:rsidR="00C94CCE" w:rsidRDefault="009D16E3">
      <w:pPr>
        <w:jc w:val="both"/>
        <w:rPr>
          <w:rFonts w:eastAsiaTheme="minorEastAsia"/>
          <w:lang w:eastAsia="zh-CN"/>
        </w:rPr>
      </w:pPr>
      <w:r>
        <w:rPr>
          <w:rFonts w:eastAsiaTheme="minorEastAsia"/>
          <w:lang w:eastAsia="zh-CN"/>
        </w:rPr>
        <w:t xml:space="preserve">In addition, </w:t>
      </w:r>
      <w:r w:rsidR="004A7BCB">
        <w:rPr>
          <w:rFonts w:eastAsiaTheme="minorEastAsia"/>
          <w:lang w:eastAsia="zh-CN"/>
        </w:rPr>
        <w:t>some</w:t>
      </w:r>
      <w:r>
        <w:rPr>
          <w:rFonts w:eastAsiaTheme="minorEastAsia"/>
          <w:lang w:eastAsia="zh-CN"/>
        </w:rPr>
        <w:t xml:space="preserve"> other tables similar to </w:t>
      </w:r>
      <w:proofErr w:type="spellStart"/>
      <w:r>
        <w:rPr>
          <w:rFonts w:eastAsiaTheme="minorEastAsia"/>
          <w:lang w:eastAsia="zh-CN"/>
        </w:rPr>
        <w:t>tb_s</w:t>
      </w:r>
      <w:proofErr w:type="spellEnd"/>
      <w:r>
        <w:rPr>
          <w:rFonts w:eastAsiaTheme="minorEastAsia"/>
          <w:lang w:eastAsia="zh-CN"/>
        </w:rPr>
        <w:t xml:space="preserve"> are shown in figure 7:</w:t>
      </w:r>
    </w:p>
    <w:p w14:paraId="1501F659" w14:textId="77777777" w:rsidR="009D16E3" w:rsidRDefault="009D16E3">
      <w:pPr>
        <w:jc w:val="both"/>
        <w:rPr>
          <w:rFonts w:eastAsiaTheme="minorEastAsia"/>
          <w:lang w:eastAsia="zh-CN"/>
        </w:rPr>
      </w:pPr>
    </w:p>
    <w:p w14:paraId="2F65061A" w14:textId="2E0683AE" w:rsidR="009D16E3" w:rsidRDefault="009D16E3">
      <w:pPr>
        <w:ind w:firstLineChars="1200" w:firstLine="2880"/>
        <w:jc w:val="both"/>
        <w:rPr>
          <w:rFonts w:eastAsiaTheme="minorEastAsia"/>
          <w:lang w:eastAsia="zh-CN"/>
        </w:rPr>
      </w:pPr>
      <w:r>
        <w:rPr>
          <w:noProof/>
          <w:lang w:eastAsia="en-GB"/>
        </w:rPr>
        <w:drawing>
          <wp:inline distT="0" distB="0" distL="0" distR="0" wp14:anchorId="03F2FC8E" wp14:editId="39E05056">
            <wp:extent cx="1680678" cy="3141896"/>
            <wp:effectExtent l="0" t="0" r="0" b="1905"/>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690769" cy="3160760"/>
                    </a:xfrm>
                    <a:prstGeom prst="rect">
                      <a:avLst/>
                    </a:prstGeom>
                  </pic:spPr>
                </pic:pic>
              </a:graphicData>
            </a:graphic>
          </wp:inline>
        </w:drawing>
      </w:r>
    </w:p>
    <w:p w14:paraId="7BC54AE8" w14:textId="43E17312" w:rsidR="00832339" w:rsidRDefault="00832339" w:rsidP="00EE6856">
      <w:pPr>
        <w:jc w:val="both"/>
        <w:rPr>
          <w:rFonts w:eastAsiaTheme="minorEastAsia"/>
          <w:lang w:eastAsia="zh-CN"/>
        </w:rPr>
      </w:pPr>
      <w:r>
        <w:rPr>
          <w:noProof/>
          <w:lang w:eastAsia="en-GB"/>
        </w:rPr>
        <w:lastRenderedPageBreak/>
        <w:drawing>
          <wp:inline distT="0" distB="0" distL="0" distR="0" wp14:anchorId="0DE64A73" wp14:editId="56C2D885">
            <wp:extent cx="1490673" cy="1538299"/>
            <wp:effectExtent l="0" t="0" r="0" b="5080"/>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1490673" cy="1538299"/>
                    </a:xfrm>
                    <a:prstGeom prst="rect">
                      <a:avLst/>
                    </a:prstGeom>
                  </pic:spPr>
                </pic:pic>
              </a:graphicData>
            </a:graphic>
          </wp:inline>
        </w:drawing>
      </w:r>
      <w:r>
        <w:rPr>
          <w:noProof/>
          <w:lang w:eastAsia="en-GB"/>
        </w:rPr>
        <w:drawing>
          <wp:inline distT="0" distB="0" distL="0" distR="0" wp14:anchorId="64ED5D70" wp14:editId="7A4B35D9">
            <wp:extent cx="2127822" cy="1526540"/>
            <wp:effectExtent l="0" t="0" r="6350" b="0"/>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2152014" cy="1543895"/>
                    </a:xfrm>
                    <a:prstGeom prst="rect">
                      <a:avLst/>
                    </a:prstGeom>
                  </pic:spPr>
                </pic:pic>
              </a:graphicData>
            </a:graphic>
          </wp:inline>
        </w:drawing>
      </w:r>
      <w:r>
        <w:rPr>
          <w:noProof/>
          <w:lang w:eastAsia="en-GB"/>
        </w:rPr>
        <w:drawing>
          <wp:inline distT="0" distB="0" distL="0" distR="0" wp14:anchorId="6B5CABB0" wp14:editId="2313F6FC">
            <wp:extent cx="1910715" cy="1584630"/>
            <wp:effectExtent l="0" t="0" r="0" b="0"/>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1923046" cy="1594857"/>
                    </a:xfrm>
                    <a:prstGeom prst="rect">
                      <a:avLst/>
                    </a:prstGeom>
                  </pic:spPr>
                </pic:pic>
              </a:graphicData>
            </a:graphic>
          </wp:inline>
        </w:drawing>
      </w:r>
    </w:p>
    <w:p w14:paraId="656E8661" w14:textId="20E33E4C" w:rsidR="00832339" w:rsidRDefault="00832339" w:rsidP="00EE6856">
      <w:pPr>
        <w:ind w:left="720" w:firstLine="720"/>
        <w:jc w:val="both"/>
        <w:rPr>
          <w:rFonts w:eastAsiaTheme="minorEastAsia"/>
          <w:lang w:eastAsia="zh-CN"/>
        </w:rPr>
      </w:pPr>
      <w:r>
        <w:rPr>
          <w:rFonts w:eastAsiaTheme="minorEastAsia"/>
          <w:lang w:eastAsia="zh-CN"/>
        </w:rPr>
        <w:t xml:space="preserve">Figure 7: Some other tables </w:t>
      </w:r>
      <w:r w:rsidR="00FC32F3">
        <w:rPr>
          <w:rFonts w:eastAsiaTheme="minorEastAsia"/>
          <w:lang w:eastAsia="zh-CN"/>
        </w:rPr>
        <w:t xml:space="preserve">to correspond to </w:t>
      </w:r>
      <w:proofErr w:type="spellStart"/>
      <w:r w:rsidR="00FC32F3">
        <w:rPr>
          <w:rFonts w:eastAsiaTheme="minorEastAsia"/>
          <w:lang w:eastAsia="zh-CN"/>
        </w:rPr>
        <w:t>tb_roadacc</w:t>
      </w:r>
      <w:proofErr w:type="spellEnd"/>
    </w:p>
    <w:p w14:paraId="1F2328E6" w14:textId="77777777" w:rsidR="00832339" w:rsidRPr="009D16E3" w:rsidRDefault="00832339" w:rsidP="00EE6856">
      <w:pPr>
        <w:ind w:firstLineChars="1200" w:firstLine="2880"/>
        <w:jc w:val="both"/>
        <w:rPr>
          <w:rFonts w:eastAsiaTheme="minorEastAsia"/>
          <w:lang w:eastAsia="zh-CN"/>
        </w:rPr>
      </w:pPr>
    </w:p>
    <w:p w14:paraId="588EBFF8" w14:textId="62666A1D" w:rsidR="005A771F" w:rsidRDefault="00271D7E" w:rsidP="00EE6856">
      <w:pPr>
        <w:pStyle w:val="2"/>
        <w:jc w:val="both"/>
        <w:rPr>
          <w:lang w:eastAsia="zh-CN"/>
        </w:rPr>
      </w:pPr>
      <w:bookmarkStart w:id="1071" w:name="_Toc17315972"/>
      <w:r>
        <w:rPr>
          <w:rFonts w:hint="eastAsia"/>
          <w:lang w:eastAsia="zh-CN"/>
        </w:rPr>
        <w:t>C</w:t>
      </w:r>
      <w:r>
        <w:rPr>
          <w:lang w:eastAsia="zh-CN"/>
        </w:rPr>
        <w:t xml:space="preserve">onstructing </w:t>
      </w:r>
      <w:bookmarkStart w:id="1072" w:name="_Hlk16885044"/>
      <w:r>
        <w:rPr>
          <w:lang w:eastAsia="zh-CN"/>
        </w:rPr>
        <w:t>web application in web module</w:t>
      </w:r>
      <w:bookmarkEnd w:id="1071"/>
      <w:bookmarkEnd w:id="1072"/>
      <w:r>
        <w:rPr>
          <w:lang w:eastAsia="zh-CN"/>
        </w:rPr>
        <w:t xml:space="preserve"> </w:t>
      </w:r>
    </w:p>
    <w:p w14:paraId="0E01BF78" w14:textId="6293E3A5" w:rsidR="00271D7E" w:rsidRDefault="00271D7E" w:rsidP="00EE6856">
      <w:pPr>
        <w:jc w:val="both"/>
        <w:rPr>
          <w:rFonts w:eastAsiaTheme="minorEastAsia"/>
          <w:lang w:eastAsia="zh-CN"/>
        </w:rPr>
      </w:pPr>
    </w:p>
    <w:p w14:paraId="674C9F0B" w14:textId="161CF33D" w:rsidR="00271D7E" w:rsidRDefault="00271D7E" w:rsidP="00EE6856">
      <w:pPr>
        <w:jc w:val="both"/>
        <w:rPr>
          <w:rFonts w:eastAsiaTheme="minorEastAsia"/>
          <w:lang w:eastAsia="zh-CN"/>
        </w:rPr>
      </w:pPr>
      <w:bookmarkStart w:id="1073" w:name="OLE_LINK48"/>
      <w:bookmarkStart w:id="1074" w:name="OLE_LINK75"/>
      <w:r>
        <w:rPr>
          <w:rFonts w:eastAsiaTheme="minorEastAsia"/>
          <w:lang w:eastAsia="zh-CN"/>
        </w:rPr>
        <w:t xml:space="preserve">For this feature constructing web application in web module, firstly, it is necessary to </w:t>
      </w:r>
      <w:r w:rsidR="008000FA">
        <w:rPr>
          <w:rFonts w:eastAsiaTheme="minorEastAsia"/>
          <w:lang w:eastAsia="zh-CN"/>
        </w:rPr>
        <w:t xml:space="preserve">design </w:t>
      </w:r>
      <w:r w:rsidRPr="00271D7E">
        <w:rPr>
          <w:rFonts w:eastAsiaTheme="minorEastAsia"/>
          <w:lang w:eastAsia="zh-CN"/>
        </w:rPr>
        <w:t>the overall framework of th</w:t>
      </w:r>
      <w:r w:rsidR="00F743C5">
        <w:rPr>
          <w:rFonts w:eastAsiaTheme="minorEastAsia"/>
          <w:lang w:eastAsia="zh-CN"/>
        </w:rPr>
        <w:t>is</w:t>
      </w:r>
      <w:r w:rsidRPr="00271D7E">
        <w:rPr>
          <w:rFonts w:eastAsiaTheme="minorEastAsia"/>
          <w:lang w:eastAsia="zh-CN"/>
        </w:rPr>
        <w:t xml:space="preserve"> </w:t>
      </w:r>
      <w:r>
        <w:rPr>
          <w:rFonts w:eastAsiaTheme="minorEastAsia"/>
          <w:lang w:eastAsia="zh-CN"/>
        </w:rPr>
        <w:t>project</w:t>
      </w:r>
      <w:r w:rsidRPr="00271D7E">
        <w:rPr>
          <w:rFonts w:eastAsiaTheme="minorEastAsia"/>
          <w:lang w:eastAsia="zh-CN"/>
        </w:rPr>
        <w:t>.</w:t>
      </w:r>
      <w:r>
        <w:rPr>
          <w:rFonts w:eastAsiaTheme="minorEastAsia"/>
          <w:lang w:eastAsia="zh-CN"/>
        </w:rPr>
        <w:t xml:space="preserve"> And the second thing is to build the project according to the result of the design in first step. In addition, this feature will spend two weeks to develop. </w:t>
      </w:r>
    </w:p>
    <w:bookmarkEnd w:id="1073"/>
    <w:p w14:paraId="0782AAB5" w14:textId="77777777" w:rsidR="00271D7E" w:rsidRPr="00D67477" w:rsidRDefault="00271D7E" w:rsidP="00EE6856">
      <w:pPr>
        <w:jc w:val="both"/>
        <w:rPr>
          <w:rFonts w:eastAsiaTheme="minorEastAsia"/>
          <w:lang w:eastAsia="zh-CN"/>
        </w:rPr>
      </w:pPr>
    </w:p>
    <w:p w14:paraId="017E6648" w14:textId="3EF470E9" w:rsidR="00271D7E" w:rsidRDefault="0057515E">
      <w:pPr>
        <w:pStyle w:val="a7"/>
        <w:numPr>
          <w:ilvl w:val="0"/>
          <w:numId w:val="26"/>
        </w:numPr>
        <w:ind w:firstLineChars="0"/>
        <w:jc w:val="both"/>
        <w:rPr>
          <w:rStyle w:val="a9"/>
          <w:rFonts w:eastAsiaTheme="minorEastAsia"/>
          <w:lang w:eastAsia="zh-CN"/>
        </w:rPr>
      </w:pPr>
      <w:r>
        <w:rPr>
          <w:rStyle w:val="a9"/>
          <w:rFonts w:eastAsiaTheme="minorEastAsia"/>
          <w:lang w:eastAsia="zh-CN"/>
        </w:rPr>
        <w:t>D</w:t>
      </w:r>
      <w:r w:rsidR="00271D7E">
        <w:rPr>
          <w:rStyle w:val="a9"/>
          <w:rFonts w:eastAsiaTheme="minorEastAsia"/>
          <w:lang w:eastAsia="zh-CN"/>
        </w:rPr>
        <w:t xml:space="preserve">esign of </w:t>
      </w:r>
      <w:r w:rsidR="00F743C5">
        <w:rPr>
          <w:rStyle w:val="a9"/>
          <w:rFonts w:eastAsiaTheme="minorEastAsia"/>
          <w:lang w:eastAsia="zh-CN"/>
        </w:rPr>
        <w:t>overall framework of this project</w:t>
      </w:r>
      <w:r w:rsidR="00271D7E">
        <w:rPr>
          <w:rStyle w:val="a9"/>
          <w:rFonts w:eastAsiaTheme="minorEastAsia"/>
          <w:lang w:eastAsia="zh-CN"/>
        </w:rPr>
        <w:t xml:space="preserve"> </w:t>
      </w:r>
    </w:p>
    <w:p w14:paraId="1DCC9A13" w14:textId="77777777" w:rsidR="00271D7E" w:rsidRPr="00EE6856" w:rsidRDefault="00271D7E" w:rsidP="00EE6856">
      <w:pPr>
        <w:jc w:val="both"/>
        <w:rPr>
          <w:rStyle w:val="a9"/>
          <w:rFonts w:eastAsiaTheme="minorEastAsia"/>
          <w:lang w:eastAsia="zh-CN"/>
        </w:rPr>
      </w:pPr>
    </w:p>
    <w:p w14:paraId="026E6946" w14:textId="59D3F8BE" w:rsidR="00271D7E" w:rsidRPr="00271D7E" w:rsidRDefault="0050462C" w:rsidP="00EE6856">
      <w:pPr>
        <w:jc w:val="both"/>
        <w:rPr>
          <w:rFonts w:eastAsiaTheme="minorEastAsia"/>
          <w:lang w:eastAsia="zh-CN"/>
        </w:rPr>
      </w:pPr>
      <w:r w:rsidRPr="0050462C">
        <w:rPr>
          <w:rFonts w:eastAsiaTheme="minorEastAsia"/>
          <w:lang w:eastAsia="zh-CN"/>
        </w:rPr>
        <w:t xml:space="preserve">First of all, </w:t>
      </w:r>
      <w:r>
        <w:rPr>
          <w:rFonts w:eastAsiaTheme="minorEastAsia"/>
          <w:lang w:eastAsia="zh-CN"/>
        </w:rPr>
        <w:t>this</w:t>
      </w:r>
      <w:r w:rsidRPr="0050462C">
        <w:rPr>
          <w:rFonts w:eastAsiaTheme="minorEastAsia"/>
          <w:lang w:eastAsia="zh-CN"/>
        </w:rPr>
        <w:t xml:space="preserve"> project will </w:t>
      </w:r>
      <w:r>
        <w:rPr>
          <w:rFonts w:eastAsiaTheme="minorEastAsia"/>
          <w:lang w:eastAsia="zh-CN"/>
        </w:rPr>
        <w:t>consist of</w:t>
      </w:r>
      <w:r w:rsidRPr="0050462C">
        <w:rPr>
          <w:rFonts w:eastAsiaTheme="minorEastAsia"/>
          <w:lang w:eastAsia="zh-CN"/>
        </w:rPr>
        <w:t xml:space="preserve"> two modules, web module and </w:t>
      </w:r>
      <w:r>
        <w:rPr>
          <w:rFonts w:eastAsiaTheme="minorEastAsia"/>
          <w:lang w:eastAsia="zh-CN"/>
        </w:rPr>
        <w:t>s</w:t>
      </w:r>
      <w:r w:rsidRPr="0050462C">
        <w:rPr>
          <w:rFonts w:eastAsiaTheme="minorEastAsia"/>
          <w:lang w:eastAsia="zh-CN"/>
        </w:rPr>
        <w:t>park module. The task of these two weeks is to build web module and realize the basic web application.</w:t>
      </w:r>
      <w:r>
        <w:rPr>
          <w:rFonts w:eastAsiaTheme="minorEastAsia"/>
          <w:lang w:eastAsia="zh-CN"/>
        </w:rPr>
        <w:t xml:space="preserve"> </w:t>
      </w:r>
      <w:r w:rsidRPr="0050462C">
        <w:rPr>
          <w:rFonts w:eastAsiaTheme="minorEastAsia"/>
          <w:lang w:eastAsia="zh-CN"/>
        </w:rPr>
        <w:t xml:space="preserve">Specifically, </w:t>
      </w:r>
      <w:r w:rsidR="008C5558">
        <w:rPr>
          <w:rFonts w:eastAsiaTheme="minorEastAsia"/>
          <w:lang w:eastAsia="zh-CN"/>
        </w:rPr>
        <w:t>this</w:t>
      </w:r>
      <w:r w:rsidRPr="0050462C">
        <w:rPr>
          <w:rFonts w:eastAsiaTheme="minorEastAsia"/>
          <w:lang w:eastAsia="zh-CN"/>
        </w:rPr>
        <w:t xml:space="preserve"> project will be developed using </w:t>
      </w:r>
      <w:r w:rsidR="00030AFF" w:rsidRPr="00363993">
        <w:rPr>
          <w:rFonts w:eastAsiaTheme="minorEastAsia"/>
          <w:lang w:eastAsia="zh-CN"/>
        </w:rPr>
        <w:t>IntelliJ idea</w:t>
      </w:r>
      <w:r w:rsidRPr="0050462C">
        <w:rPr>
          <w:rFonts w:eastAsiaTheme="minorEastAsia"/>
          <w:lang w:eastAsia="zh-CN"/>
        </w:rPr>
        <w:t xml:space="preserve">, and the web module will use </w:t>
      </w:r>
      <w:proofErr w:type="spellStart"/>
      <w:r w:rsidRPr="0050462C">
        <w:rPr>
          <w:rFonts w:eastAsiaTheme="minorEastAsia"/>
          <w:lang w:eastAsia="zh-CN"/>
        </w:rPr>
        <w:t>Springboot</w:t>
      </w:r>
      <w:proofErr w:type="spellEnd"/>
      <w:r w:rsidRPr="0050462C">
        <w:rPr>
          <w:rFonts w:eastAsiaTheme="minorEastAsia"/>
          <w:lang w:eastAsia="zh-CN"/>
        </w:rPr>
        <w:t xml:space="preserve"> to build basic web applications, </w:t>
      </w:r>
      <w:proofErr w:type="spellStart"/>
      <w:r w:rsidRPr="0050462C">
        <w:rPr>
          <w:rFonts w:eastAsiaTheme="minorEastAsia"/>
          <w:lang w:eastAsia="zh-CN"/>
        </w:rPr>
        <w:t>FreeMarker</w:t>
      </w:r>
      <w:proofErr w:type="spellEnd"/>
      <w:r w:rsidRPr="0050462C">
        <w:rPr>
          <w:rFonts w:eastAsiaTheme="minorEastAsia"/>
          <w:lang w:eastAsia="zh-CN"/>
        </w:rPr>
        <w:t xml:space="preserve"> to serve as a template engine for </w:t>
      </w:r>
      <w:r w:rsidR="00CE0059">
        <w:rPr>
          <w:rFonts w:eastAsiaTheme="minorEastAsia"/>
          <w:lang w:eastAsia="zh-CN"/>
        </w:rPr>
        <w:t xml:space="preserve">facilitating the binding of </w:t>
      </w:r>
      <w:r w:rsidRPr="0050462C">
        <w:rPr>
          <w:rFonts w:eastAsiaTheme="minorEastAsia"/>
          <w:lang w:eastAsia="zh-CN"/>
        </w:rPr>
        <w:t>web pages and data</w:t>
      </w:r>
      <w:r w:rsidR="00CE0059">
        <w:rPr>
          <w:rFonts w:eastAsiaTheme="minorEastAsia"/>
          <w:lang w:eastAsia="zh-CN"/>
        </w:rPr>
        <w:t xml:space="preserve"> </w:t>
      </w:r>
      <w:r w:rsidRPr="0050462C">
        <w:rPr>
          <w:rFonts w:eastAsiaTheme="minorEastAsia"/>
          <w:lang w:eastAsia="zh-CN"/>
        </w:rPr>
        <w:t xml:space="preserve">and </w:t>
      </w:r>
      <w:proofErr w:type="spellStart"/>
      <w:r w:rsidRPr="0050462C">
        <w:rPr>
          <w:rFonts w:eastAsiaTheme="minorEastAsia"/>
          <w:lang w:eastAsia="zh-CN"/>
        </w:rPr>
        <w:t>MyBatis</w:t>
      </w:r>
      <w:proofErr w:type="spellEnd"/>
      <w:r w:rsidRPr="0050462C">
        <w:rPr>
          <w:rFonts w:eastAsiaTheme="minorEastAsia"/>
          <w:lang w:eastAsia="zh-CN"/>
        </w:rPr>
        <w:t xml:space="preserve"> to simplify the connection and operation between programs and databases.</w:t>
      </w:r>
    </w:p>
    <w:p w14:paraId="4BAB4411" w14:textId="77777777" w:rsidR="00271D7E" w:rsidRPr="00271D7E" w:rsidRDefault="00271D7E">
      <w:pPr>
        <w:jc w:val="both"/>
        <w:rPr>
          <w:rFonts w:eastAsiaTheme="minorEastAsia"/>
          <w:lang w:eastAsia="zh-CN"/>
        </w:rPr>
      </w:pPr>
    </w:p>
    <w:p w14:paraId="560CC32D" w14:textId="64BE98BF" w:rsidR="005A771F" w:rsidRPr="00EE6856" w:rsidRDefault="0007441D" w:rsidP="00EE6856">
      <w:pPr>
        <w:pStyle w:val="a7"/>
        <w:numPr>
          <w:ilvl w:val="0"/>
          <w:numId w:val="26"/>
        </w:numPr>
        <w:ind w:firstLineChars="0"/>
        <w:jc w:val="both"/>
        <w:rPr>
          <w:rStyle w:val="a9"/>
          <w:rFonts w:eastAsiaTheme="minorEastAsia"/>
        </w:rPr>
      </w:pPr>
      <w:r w:rsidRPr="00EE6856">
        <w:rPr>
          <w:rStyle w:val="a9"/>
          <w:rFonts w:eastAsiaTheme="minorEastAsia"/>
        </w:rPr>
        <w:t>Build</w:t>
      </w:r>
      <w:r w:rsidR="00742AC6">
        <w:rPr>
          <w:rStyle w:val="a9"/>
          <w:rFonts w:eastAsiaTheme="minorEastAsia"/>
        </w:rPr>
        <w:t>ing</w:t>
      </w:r>
      <w:r w:rsidRPr="00EE6856">
        <w:rPr>
          <w:rStyle w:val="a9"/>
          <w:rFonts w:eastAsiaTheme="minorEastAsia"/>
        </w:rPr>
        <w:t xml:space="preserve"> the web application in web module</w:t>
      </w:r>
    </w:p>
    <w:bookmarkEnd w:id="1074"/>
    <w:p w14:paraId="3108B9AE" w14:textId="19E59D56" w:rsidR="0007441D" w:rsidRDefault="0007441D">
      <w:pPr>
        <w:jc w:val="both"/>
        <w:rPr>
          <w:rFonts w:eastAsiaTheme="minorEastAsia"/>
          <w:lang w:eastAsia="zh-CN"/>
        </w:rPr>
      </w:pPr>
    </w:p>
    <w:p w14:paraId="18D1B4ED" w14:textId="71F0171A" w:rsidR="00110451" w:rsidRDefault="00110451">
      <w:pPr>
        <w:jc w:val="both"/>
        <w:rPr>
          <w:rFonts w:eastAsiaTheme="minorEastAsia"/>
          <w:lang w:eastAsia="zh-CN"/>
        </w:rPr>
      </w:pPr>
      <w:r w:rsidRPr="00110451">
        <w:rPr>
          <w:rFonts w:eastAsiaTheme="minorEastAsia"/>
          <w:lang w:eastAsia="zh-CN"/>
        </w:rPr>
        <w:t>This project is mainly built by maven</w:t>
      </w:r>
      <w:r>
        <w:rPr>
          <w:rFonts w:eastAsiaTheme="minorEastAsia"/>
          <w:lang w:eastAsia="zh-CN"/>
        </w:rPr>
        <w:t xml:space="preserve"> </w:t>
      </w:r>
      <w:r>
        <w:rPr>
          <w:rFonts w:eastAsiaTheme="minorEastAsia" w:hint="eastAsia"/>
          <w:lang w:eastAsia="zh-CN"/>
        </w:rPr>
        <w:t>[</w:t>
      </w:r>
      <w:r w:rsidR="008F1040">
        <w:rPr>
          <w:rFonts w:eastAsiaTheme="minorEastAsia"/>
          <w:lang w:eastAsia="zh-CN"/>
        </w:rPr>
        <w:t>88</w:t>
      </w:r>
      <w:r>
        <w:rPr>
          <w:rFonts w:eastAsiaTheme="minorEastAsia"/>
          <w:lang w:eastAsia="zh-CN"/>
        </w:rPr>
        <w:t>]</w:t>
      </w:r>
      <w:r w:rsidR="00551D52">
        <w:rPr>
          <w:rFonts w:eastAsiaTheme="minorEastAsia"/>
          <w:lang w:eastAsia="zh-CN"/>
        </w:rPr>
        <w:t xml:space="preserve"> which </w:t>
      </w:r>
      <w:r w:rsidR="00551D52" w:rsidRPr="00551D52">
        <w:rPr>
          <w:rFonts w:eastAsiaTheme="minorEastAsia"/>
          <w:lang w:eastAsia="zh-CN"/>
        </w:rPr>
        <w:t>is an automated management tool for project construction and dependency management under the Java platform</w:t>
      </w:r>
      <w:r w:rsidR="00551D52">
        <w:rPr>
          <w:rFonts w:eastAsiaTheme="minorEastAsia"/>
          <w:lang w:eastAsia="zh-CN"/>
        </w:rPr>
        <w:t>.</w:t>
      </w:r>
      <w:r>
        <w:rPr>
          <w:rFonts w:eastAsiaTheme="minorEastAsia"/>
          <w:lang w:eastAsia="zh-CN"/>
        </w:rPr>
        <w:t xml:space="preserve"> </w:t>
      </w:r>
    </w:p>
    <w:p w14:paraId="0A2DCB87" w14:textId="77777777" w:rsidR="00110451" w:rsidRPr="00110451" w:rsidRDefault="00110451">
      <w:pPr>
        <w:jc w:val="both"/>
        <w:rPr>
          <w:rFonts w:eastAsiaTheme="minorEastAsia"/>
          <w:lang w:eastAsia="zh-CN"/>
        </w:rPr>
      </w:pPr>
    </w:p>
    <w:p w14:paraId="04D14746" w14:textId="30BB0391" w:rsidR="00110451" w:rsidRPr="00EE6856" w:rsidRDefault="00110451">
      <w:pPr>
        <w:jc w:val="both"/>
        <w:rPr>
          <w:rFonts w:eastAsiaTheme="minorEastAsia"/>
          <w:b/>
          <w:bCs/>
          <w:lang w:eastAsia="zh-CN"/>
        </w:rPr>
      </w:pPr>
      <w:r w:rsidRPr="00EE6856">
        <w:rPr>
          <w:rFonts w:eastAsiaTheme="minorEastAsia"/>
          <w:b/>
          <w:bCs/>
          <w:lang w:eastAsia="zh-CN"/>
        </w:rPr>
        <w:t>Build</w:t>
      </w:r>
      <w:r w:rsidR="00C44125">
        <w:rPr>
          <w:rFonts w:eastAsiaTheme="minorEastAsia"/>
          <w:b/>
          <w:bCs/>
          <w:lang w:eastAsia="zh-CN"/>
        </w:rPr>
        <w:t>ing the</w:t>
      </w:r>
      <w:r w:rsidRPr="00EE6856">
        <w:rPr>
          <w:rFonts w:eastAsiaTheme="minorEastAsia"/>
          <w:b/>
          <w:bCs/>
          <w:lang w:eastAsia="zh-CN"/>
        </w:rPr>
        <w:t xml:space="preserve"> framework of the project</w:t>
      </w:r>
    </w:p>
    <w:p w14:paraId="32822FED" w14:textId="7F3BE1A3" w:rsidR="0007441D" w:rsidRDefault="0007441D">
      <w:pPr>
        <w:jc w:val="both"/>
        <w:rPr>
          <w:rFonts w:eastAsiaTheme="minorEastAsia"/>
          <w:lang w:eastAsia="zh-CN"/>
        </w:rPr>
      </w:pPr>
    </w:p>
    <w:p w14:paraId="374C20AD" w14:textId="0E67710A" w:rsidR="00110451" w:rsidRDefault="00110451">
      <w:pPr>
        <w:jc w:val="both"/>
        <w:rPr>
          <w:rFonts w:eastAsiaTheme="minorEastAsia"/>
          <w:lang w:eastAsia="zh-CN"/>
        </w:rPr>
      </w:pPr>
      <w:r w:rsidRPr="00110451">
        <w:rPr>
          <w:rFonts w:eastAsiaTheme="minorEastAsia"/>
          <w:lang w:eastAsia="zh-CN"/>
        </w:rPr>
        <w:t>First, an empty Maven project named demo is built in idea, and then two Maven modules named web and spark are built in the working project directory of demo.</w:t>
      </w:r>
      <w:r w:rsidR="00381D4B">
        <w:rPr>
          <w:rFonts w:eastAsiaTheme="minorEastAsia"/>
          <w:lang w:eastAsia="zh-CN"/>
        </w:rPr>
        <w:t xml:space="preserve"> </w:t>
      </w:r>
      <w:r w:rsidR="00545894">
        <w:rPr>
          <w:rFonts w:eastAsiaTheme="minorEastAsia"/>
          <w:lang w:eastAsia="zh-CN"/>
        </w:rPr>
        <w:t>The directory of the project is shown in figure 8:</w:t>
      </w:r>
      <w:r w:rsidR="004A10E6">
        <w:rPr>
          <w:rFonts w:eastAsiaTheme="minorEastAsia"/>
          <w:lang w:eastAsia="zh-CN"/>
        </w:rPr>
        <w:t xml:space="preserve"> </w:t>
      </w:r>
    </w:p>
    <w:p w14:paraId="6554974A" w14:textId="793CD5FC" w:rsidR="00545894" w:rsidRDefault="00545894">
      <w:pPr>
        <w:jc w:val="both"/>
        <w:rPr>
          <w:rFonts w:eastAsiaTheme="minorEastAsia"/>
          <w:lang w:eastAsia="zh-CN"/>
        </w:rPr>
      </w:pPr>
    </w:p>
    <w:p w14:paraId="2DEA182A" w14:textId="43767D4E" w:rsidR="00545894" w:rsidRDefault="00545894">
      <w:pPr>
        <w:ind w:firstLineChars="950" w:firstLine="2280"/>
        <w:jc w:val="both"/>
        <w:rPr>
          <w:rFonts w:eastAsiaTheme="minorEastAsia"/>
          <w:lang w:eastAsia="zh-CN"/>
        </w:rPr>
      </w:pPr>
      <w:r>
        <w:rPr>
          <w:noProof/>
          <w:lang w:eastAsia="en-GB"/>
        </w:rPr>
        <w:drawing>
          <wp:inline distT="0" distB="0" distL="0" distR="0" wp14:anchorId="16EF5A32" wp14:editId="7295B157">
            <wp:extent cx="2870835" cy="1815799"/>
            <wp:effectExtent l="0" t="0" r="5715" b="0"/>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2882693" cy="1823299"/>
                    </a:xfrm>
                    <a:prstGeom prst="rect">
                      <a:avLst/>
                    </a:prstGeom>
                  </pic:spPr>
                </pic:pic>
              </a:graphicData>
            </a:graphic>
          </wp:inline>
        </w:drawing>
      </w:r>
    </w:p>
    <w:p w14:paraId="17F872D3" w14:textId="6F1B310A" w:rsidR="00545894" w:rsidRDefault="00545894" w:rsidP="00EE6856">
      <w:pPr>
        <w:ind w:firstLineChars="1100" w:firstLine="2640"/>
        <w:jc w:val="both"/>
        <w:rPr>
          <w:rFonts w:eastAsiaTheme="minorEastAsia"/>
          <w:lang w:eastAsia="zh-CN"/>
        </w:rPr>
      </w:pPr>
      <w:r>
        <w:rPr>
          <w:rFonts w:eastAsiaTheme="minorEastAsia"/>
          <w:lang w:eastAsia="zh-CN"/>
        </w:rPr>
        <w:t>Figure 8: Directory of the project</w:t>
      </w:r>
    </w:p>
    <w:p w14:paraId="0EDBFC79" w14:textId="77777777" w:rsidR="00C44125" w:rsidRDefault="00C44125">
      <w:pPr>
        <w:jc w:val="both"/>
        <w:rPr>
          <w:rFonts w:eastAsiaTheme="minorEastAsia"/>
          <w:lang w:eastAsia="zh-CN"/>
        </w:rPr>
      </w:pPr>
    </w:p>
    <w:p w14:paraId="003B1033" w14:textId="12ABFA4B" w:rsidR="0007441D" w:rsidRPr="00EE6856" w:rsidRDefault="00C44125">
      <w:pPr>
        <w:jc w:val="both"/>
        <w:rPr>
          <w:rFonts w:eastAsiaTheme="minorEastAsia"/>
          <w:b/>
          <w:bCs/>
          <w:lang w:eastAsia="zh-CN"/>
        </w:rPr>
      </w:pPr>
      <w:r w:rsidRPr="00EE6856">
        <w:rPr>
          <w:rFonts w:eastAsiaTheme="minorEastAsia"/>
          <w:b/>
          <w:bCs/>
          <w:lang w:eastAsia="zh-CN"/>
        </w:rPr>
        <w:lastRenderedPageBreak/>
        <w:t>Configuring the relations of these two modules with parent project</w:t>
      </w:r>
    </w:p>
    <w:p w14:paraId="6EFD42C0" w14:textId="6AADD6BA" w:rsidR="00C44125" w:rsidRDefault="00C44125">
      <w:pPr>
        <w:jc w:val="both"/>
        <w:rPr>
          <w:rFonts w:eastAsiaTheme="minorEastAsia"/>
          <w:lang w:eastAsia="zh-CN"/>
        </w:rPr>
      </w:pPr>
    </w:p>
    <w:p w14:paraId="2A13825A" w14:textId="1500936E" w:rsidR="00C44125" w:rsidRDefault="00EC7E6C">
      <w:pPr>
        <w:jc w:val="both"/>
        <w:rPr>
          <w:rFonts w:eastAsiaTheme="minorEastAsia"/>
          <w:lang w:eastAsia="zh-CN"/>
        </w:rPr>
      </w:pPr>
      <w:r w:rsidRPr="00EC7E6C">
        <w:rPr>
          <w:rFonts w:eastAsiaTheme="minorEastAsia"/>
          <w:lang w:eastAsia="zh-CN"/>
        </w:rPr>
        <w:t xml:space="preserve">These two modules need to be explicitly affiliated with the main project demo, so </w:t>
      </w:r>
      <w:r w:rsidR="0024117E">
        <w:rPr>
          <w:rFonts w:eastAsiaTheme="minorEastAsia"/>
          <w:lang w:eastAsia="zh-CN"/>
        </w:rPr>
        <w:t>it</w:t>
      </w:r>
      <w:r w:rsidRPr="00EC7E6C">
        <w:rPr>
          <w:rFonts w:eastAsiaTheme="minorEastAsia"/>
          <w:lang w:eastAsia="zh-CN"/>
        </w:rPr>
        <w:t xml:space="preserve"> need</w:t>
      </w:r>
      <w:r w:rsidR="0024117E">
        <w:rPr>
          <w:rFonts w:eastAsiaTheme="minorEastAsia"/>
          <w:lang w:eastAsia="zh-CN"/>
        </w:rPr>
        <w:t>s</w:t>
      </w:r>
      <w:r w:rsidRPr="00EC7E6C">
        <w:rPr>
          <w:rFonts w:eastAsiaTheme="minorEastAsia"/>
          <w:lang w:eastAsia="zh-CN"/>
        </w:rPr>
        <w:t xml:space="preserve"> to configure their own pom</w:t>
      </w:r>
      <w:r w:rsidR="00EC68EB">
        <w:rPr>
          <w:rFonts w:eastAsiaTheme="minorEastAsia"/>
          <w:lang w:eastAsia="zh-CN"/>
        </w:rPr>
        <w:t>.xml</w:t>
      </w:r>
      <w:r w:rsidRPr="00EC7E6C">
        <w:rPr>
          <w:rFonts w:eastAsiaTheme="minorEastAsia"/>
          <w:lang w:eastAsia="zh-CN"/>
        </w:rPr>
        <w:t xml:space="preserve"> files to clarify the relationship between the module</w:t>
      </w:r>
      <w:r w:rsidR="0024117E">
        <w:rPr>
          <w:rFonts w:eastAsiaTheme="minorEastAsia"/>
          <w:lang w:eastAsia="zh-CN"/>
        </w:rPr>
        <w:t>s</w:t>
      </w:r>
      <w:r w:rsidRPr="00EC7E6C">
        <w:rPr>
          <w:rFonts w:eastAsiaTheme="minorEastAsia"/>
          <w:lang w:eastAsia="zh-CN"/>
        </w:rPr>
        <w:t xml:space="preserve"> and the main project.</w:t>
      </w:r>
    </w:p>
    <w:p w14:paraId="74A3966C" w14:textId="448B99E6" w:rsidR="00EC68EB" w:rsidRDefault="00EC68EB">
      <w:pPr>
        <w:jc w:val="both"/>
        <w:rPr>
          <w:rFonts w:eastAsiaTheme="minorEastAsia"/>
          <w:lang w:eastAsia="zh-CN"/>
        </w:rPr>
      </w:pPr>
    </w:p>
    <w:p w14:paraId="3A9BF561" w14:textId="2B962F00" w:rsidR="00EC68EB" w:rsidRPr="00F90FCB" w:rsidRDefault="00EC68EB" w:rsidP="00EE6856">
      <w:pPr>
        <w:pStyle w:val="a7"/>
        <w:numPr>
          <w:ilvl w:val="0"/>
          <w:numId w:val="28"/>
        </w:numPr>
        <w:ind w:firstLineChars="0"/>
        <w:jc w:val="both"/>
        <w:rPr>
          <w:rFonts w:eastAsiaTheme="minorEastAsia"/>
          <w:lang w:eastAsia="zh-CN"/>
        </w:rPr>
      </w:pPr>
      <w:bookmarkStart w:id="1075" w:name="OLE_LINK57"/>
      <w:r w:rsidRPr="00F90FCB">
        <w:rPr>
          <w:rFonts w:eastAsiaTheme="minorEastAsia"/>
          <w:lang w:eastAsia="zh-CN"/>
        </w:rPr>
        <w:t>This is the pom.xml file of main project demo and the below configuration in pom.xml is to make the spark and web modules for own submodules:</w:t>
      </w:r>
      <w:bookmarkEnd w:id="1075"/>
    </w:p>
    <w:p w14:paraId="0B3C638A" w14:textId="77777777" w:rsidR="00EC68EB" w:rsidRDefault="00EC68EB">
      <w:pPr>
        <w:jc w:val="both"/>
        <w:rPr>
          <w:rFonts w:eastAsiaTheme="minorEastAsia"/>
          <w:lang w:val="en-US" w:eastAsia="zh-CN"/>
        </w:rPr>
      </w:pPr>
      <w:r w:rsidRPr="00EC68EB">
        <w:rPr>
          <w:rFonts w:eastAsiaTheme="minorEastAsia"/>
          <w:lang w:val="en-US" w:eastAsia="zh-CN"/>
        </w:rPr>
        <w:t xml:space="preserve">    </w:t>
      </w:r>
      <w:r>
        <w:rPr>
          <w:rFonts w:eastAsiaTheme="minorEastAsia"/>
          <w:lang w:val="en-US" w:eastAsia="zh-CN"/>
        </w:rPr>
        <w:tab/>
      </w:r>
    </w:p>
    <w:p w14:paraId="5F6EC9B4" w14:textId="0E1A286A" w:rsidR="00B90C92" w:rsidRPr="00EE6856" w:rsidRDefault="00B90C92">
      <w:pPr>
        <w:pStyle w:val="HTML"/>
        <w:shd w:val="clear" w:color="auto" w:fill="2B2B2B"/>
        <w:rPr>
          <w:rFonts w:ascii="Consolas" w:hAnsi="Consolas"/>
          <w:color w:val="A9B7C6"/>
          <w:sz w:val="18"/>
          <w:szCs w:val="18"/>
        </w:rPr>
        <w:pPrChange w:id="1076" w:author="Dongsheng Cao" w:date="2019-08-21T15:50:00Z">
          <w:pPr>
            <w:pStyle w:val="HTML"/>
            <w:shd w:val="clear" w:color="auto" w:fill="2B2B2B"/>
            <w:jc w:val="both"/>
          </w:pPr>
        </w:pPrChange>
      </w:pPr>
      <w:r w:rsidRPr="00EE6856">
        <w:rPr>
          <w:rFonts w:ascii="Consolas" w:hAnsi="Consolas"/>
          <w:color w:val="E8BF6A"/>
          <w:sz w:val="18"/>
          <w:szCs w:val="18"/>
        </w:rPr>
        <w:t>&lt;modules&gt;</w:t>
      </w:r>
      <w:r w:rsidRPr="00EE6856">
        <w:rPr>
          <w:rFonts w:ascii="Consolas" w:hAnsi="Consolas"/>
          <w:color w:val="E8BF6A"/>
          <w:sz w:val="18"/>
          <w:szCs w:val="18"/>
        </w:rPr>
        <w:br/>
        <w:t xml:space="preserve">    &lt;module&gt;</w:t>
      </w:r>
      <w:r w:rsidR="0081739A">
        <w:rPr>
          <w:rFonts w:ascii="Consolas" w:hAnsi="Consolas"/>
          <w:color w:val="E8BF6A"/>
          <w:sz w:val="18"/>
          <w:szCs w:val="18"/>
        </w:rPr>
        <w:t xml:space="preserve"> </w:t>
      </w:r>
      <w:r w:rsidRPr="00EE6856">
        <w:rPr>
          <w:rFonts w:ascii="Consolas" w:hAnsi="Consolas"/>
          <w:color w:val="A9B7C6"/>
          <w:sz w:val="18"/>
          <w:szCs w:val="18"/>
        </w:rPr>
        <w:t>spark</w:t>
      </w:r>
      <w:r w:rsidR="0081739A">
        <w:rPr>
          <w:rFonts w:ascii="Consolas" w:hAnsi="Consolas"/>
          <w:color w:val="A9B7C6"/>
          <w:sz w:val="18"/>
          <w:szCs w:val="18"/>
        </w:rPr>
        <w:t xml:space="preserve"> </w:t>
      </w:r>
      <w:r w:rsidRPr="00EE6856">
        <w:rPr>
          <w:rFonts w:ascii="Consolas" w:hAnsi="Consolas"/>
          <w:color w:val="E8BF6A"/>
          <w:sz w:val="18"/>
          <w:szCs w:val="18"/>
        </w:rPr>
        <w:t>&lt;/module&gt;</w:t>
      </w:r>
      <w:r w:rsidRPr="00EE6856">
        <w:rPr>
          <w:rFonts w:ascii="Consolas" w:hAnsi="Consolas"/>
          <w:color w:val="E8BF6A"/>
          <w:sz w:val="18"/>
          <w:szCs w:val="18"/>
        </w:rPr>
        <w:br/>
        <w:t xml:space="preserve">    &lt;module&gt;</w:t>
      </w:r>
      <w:r w:rsidR="0081739A">
        <w:rPr>
          <w:rFonts w:ascii="Consolas" w:hAnsi="Consolas"/>
          <w:color w:val="E8BF6A"/>
          <w:sz w:val="18"/>
          <w:szCs w:val="18"/>
        </w:rPr>
        <w:t xml:space="preserve"> </w:t>
      </w:r>
      <w:r w:rsidRPr="00EE6856">
        <w:rPr>
          <w:rFonts w:ascii="Consolas" w:hAnsi="Consolas"/>
          <w:color w:val="A9B7C6"/>
          <w:sz w:val="18"/>
          <w:szCs w:val="18"/>
        </w:rPr>
        <w:t>web</w:t>
      </w:r>
      <w:r w:rsidR="0081739A">
        <w:rPr>
          <w:rFonts w:ascii="Consolas" w:hAnsi="Consolas"/>
          <w:color w:val="A9B7C6"/>
          <w:sz w:val="18"/>
          <w:szCs w:val="18"/>
        </w:rPr>
        <w:t xml:space="preserve"> </w:t>
      </w:r>
      <w:r w:rsidRPr="00EE6856">
        <w:rPr>
          <w:rFonts w:ascii="Consolas" w:hAnsi="Consolas"/>
          <w:color w:val="E8BF6A"/>
          <w:sz w:val="18"/>
          <w:szCs w:val="18"/>
        </w:rPr>
        <w:t>&lt;/module&gt;</w:t>
      </w:r>
      <w:r w:rsidRPr="00EE6856">
        <w:rPr>
          <w:rFonts w:ascii="Consolas" w:hAnsi="Consolas"/>
          <w:color w:val="E8BF6A"/>
          <w:sz w:val="18"/>
          <w:szCs w:val="18"/>
        </w:rPr>
        <w:br/>
        <w:t>&lt;/modules&gt;</w:t>
      </w:r>
    </w:p>
    <w:p w14:paraId="2E7CEDE0" w14:textId="07325456" w:rsidR="0007441D" w:rsidRPr="00EE6856" w:rsidRDefault="0007441D">
      <w:pPr>
        <w:jc w:val="both"/>
        <w:rPr>
          <w:rFonts w:eastAsiaTheme="minorEastAsia"/>
          <w:lang w:val="en-US" w:eastAsia="zh-CN"/>
        </w:rPr>
      </w:pPr>
    </w:p>
    <w:p w14:paraId="30DA1D0B" w14:textId="16FB6D8D" w:rsidR="0015184A" w:rsidRPr="00F90FCB" w:rsidRDefault="0015184A" w:rsidP="00EE6856">
      <w:pPr>
        <w:pStyle w:val="a7"/>
        <w:numPr>
          <w:ilvl w:val="0"/>
          <w:numId w:val="28"/>
        </w:numPr>
        <w:ind w:firstLineChars="0"/>
        <w:jc w:val="both"/>
        <w:rPr>
          <w:rFonts w:eastAsiaTheme="minorEastAsia"/>
          <w:lang w:eastAsia="zh-CN"/>
        </w:rPr>
      </w:pPr>
      <w:r w:rsidRPr="00F90FCB">
        <w:rPr>
          <w:rFonts w:eastAsiaTheme="minorEastAsia"/>
          <w:lang w:eastAsia="zh-CN"/>
        </w:rPr>
        <w:t>This is the pom.xml file of spark and web module and the below configuration in each pom.xml is to make the spark and web modules make sure who is the parent project:</w:t>
      </w:r>
    </w:p>
    <w:p w14:paraId="3DE507D1" w14:textId="1669AB01" w:rsidR="0015184A" w:rsidRDefault="0015184A">
      <w:pPr>
        <w:jc w:val="both"/>
        <w:rPr>
          <w:rFonts w:eastAsiaTheme="minorEastAsia"/>
          <w:lang w:eastAsia="zh-CN"/>
        </w:rPr>
      </w:pPr>
    </w:p>
    <w:p w14:paraId="70A52115" w14:textId="5E492519" w:rsidR="008301C9" w:rsidRPr="00EE6856" w:rsidRDefault="008301C9">
      <w:pPr>
        <w:pStyle w:val="HTML"/>
        <w:shd w:val="clear" w:color="auto" w:fill="2B2B2B"/>
        <w:rPr>
          <w:rFonts w:ascii="Consolas" w:hAnsi="Consolas"/>
          <w:color w:val="A9B7C6"/>
          <w:sz w:val="18"/>
          <w:szCs w:val="18"/>
        </w:rPr>
        <w:pPrChange w:id="1077" w:author="Dongsheng Cao" w:date="2019-08-21T15:50:00Z">
          <w:pPr>
            <w:pStyle w:val="HTML"/>
            <w:shd w:val="clear" w:color="auto" w:fill="2B2B2B"/>
            <w:jc w:val="both"/>
          </w:pPr>
        </w:pPrChange>
      </w:pPr>
      <w:r w:rsidRPr="00EE6856">
        <w:rPr>
          <w:rFonts w:ascii="Consolas" w:hAnsi="Consolas"/>
          <w:color w:val="E8BF6A"/>
          <w:sz w:val="18"/>
          <w:szCs w:val="18"/>
        </w:rPr>
        <w:t>&lt;parent&gt;</w:t>
      </w:r>
      <w:r w:rsidRPr="00EE6856">
        <w:rPr>
          <w:rFonts w:ascii="Consolas" w:hAnsi="Consolas"/>
          <w:color w:val="E8BF6A"/>
          <w:sz w:val="18"/>
          <w:szCs w:val="18"/>
        </w:rPr>
        <w:br/>
        <w:t xml:space="preserve">    &lt;</w:t>
      </w:r>
      <w:proofErr w:type="spellStart"/>
      <w:r w:rsidRPr="00EE6856">
        <w:rPr>
          <w:rFonts w:ascii="Consolas" w:hAnsi="Consolas"/>
          <w:color w:val="E8BF6A"/>
          <w:sz w:val="18"/>
          <w:szCs w:val="18"/>
        </w:rPr>
        <w:t>artifactId</w:t>
      </w:r>
      <w:proofErr w:type="spellEnd"/>
      <w:r w:rsidRPr="00EE6856">
        <w:rPr>
          <w:rFonts w:ascii="Consolas" w:hAnsi="Consolas"/>
          <w:color w:val="E8BF6A"/>
          <w:sz w:val="18"/>
          <w:szCs w:val="18"/>
        </w:rPr>
        <w:t>&gt;</w:t>
      </w:r>
      <w:r w:rsidR="0081739A">
        <w:rPr>
          <w:rFonts w:ascii="Consolas" w:hAnsi="Consolas"/>
          <w:color w:val="E8BF6A"/>
          <w:sz w:val="18"/>
          <w:szCs w:val="18"/>
        </w:rPr>
        <w:t xml:space="preserve"> </w:t>
      </w:r>
      <w:r w:rsidRPr="00EE6856">
        <w:rPr>
          <w:rFonts w:ascii="Consolas" w:hAnsi="Consolas"/>
          <w:color w:val="A9B7C6"/>
          <w:sz w:val="18"/>
          <w:szCs w:val="18"/>
        </w:rPr>
        <w:t>demo</w:t>
      </w:r>
      <w:r w:rsidR="0081739A">
        <w:rPr>
          <w:rFonts w:ascii="Consolas" w:hAnsi="Consolas"/>
          <w:color w:val="A9B7C6"/>
          <w:sz w:val="18"/>
          <w:szCs w:val="18"/>
        </w:rPr>
        <w:t xml:space="preserve"> </w:t>
      </w:r>
      <w:r w:rsidRPr="00EE6856">
        <w:rPr>
          <w:rFonts w:ascii="Consolas" w:hAnsi="Consolas"/>
          <w:color w:val="E8BF6A"/>
          <w:sz w:val="18"/>
          <w:szCs w:val="18"/>
        </w:rPr>
        <w:t>&lt;/</w:t>
      </w:r>
      <w:proofErr w:type="spellStart"/>
      <w:r w:rsidRPr="00EE6856">
        <w:rPr>
          <w:rFonts w:ascii="Consolas" w:hAnsi="Consolas"/>
          <w:color w:val="E8BF6A"/>
          <w:sz w:val="18"/>
          <w:szCs w:val="18"/>
        </w:rPr>
        <w:t>artifactId</w:t>
      </w:r>
      <w:proofErr w:type="spellEnd"/>
      <w:r w:rsidRPr="00EE6856">
        <w:rPr>
          <w:rFonts w:ascii="Consolas" w:hAnsi="Consolas"/>
          <w:color w:val="E8BF6A"/>
          <w:sz w:val="18"/>
          <w:szCs w:val="18"/>
        </w:rPr>
        <w:t>&gt;</w:t>
      </w:r>
      <w:r w:rsidRPr="00EE6856">
        <w:rPr>
          <w:rFonts w:ascii="Consolas" w:hAnsi="Consolas"/>
          <w:color w:val="E8BF6A"/>
          <w:sz w:val="18"/>
          <w:szCs w:val="18"/>
        </w:rPr>
        <w:br/>
        <w:t xml:space="preserve">    &lt;</w:t>
      </w:r>
      <w:proofErr w:type="spellStart"/>
      <w:r w:rsidRPr="00EE6856">
        <w:rPr>
          <w:rFonts w:ascii="Consolas" w:hAnsi="Consolas"/>
          <w:color w:val="E8BF6A"/>
          <w:sz w:val="18"/>
          <w:szCs w:val="18"/>
        </w:rPr>
        <w:t>groupId</w:t>
      </w:r>
      <w:proofErr w:type="spellEnd"/>
      <w:r w:rsidRPr="00EE6856">
        <w:rPr>
          <w:rFonts w:ascii="Consolas" w:hAnsi="Consolas"/>
          <w:color w:val="E8BF6A"/>
          <w:sz w:val="18"/>
          <w:szCs w:val="18"/>
        </w:rPr>
        <w:t>&gt;</w:t>
      </w:r>
      <w:r w:rsidR="0081739A">
        <w:rPr>
          <w:rFonts w:ascii="Consolas" w:hAnsi="Consolas"/>
          <w:color w:val="E8BF6A"/>
          <w:sz w:val="18"/>
          <w:szCs w:val="18"/>
        </w:rPr>
        <w:t xml:space="preserve"> </w:t>
      </w:r>
      <w:proofErr w:type="spellStart"/>
      <w:proofErr w:type="gramStart"/>
      <w:r w:rsidRPr="00EE6856">
        <w:rPr>
          <w:rFonts w:ascii="Consolas" w:hAnsi="Consolas"/>
          <w:color w:val="A9B7C6"/>
          <w:sz w:val="18"/>
          <w:szCs w:val="18"/>
        </w:rPr>
        <w:t>new.project</w:t>
      </w:r>
      <w:proofErr w:type="spellEnd"/>
      <w:proofErr w:type="gramEnd"/>
      <w:r w:rsidR="0081739A">
        <w:rPr>
          <w:rFonts w:ascii="Consolas" w:hAnsi="Consolas"/>
          <w:color w:val="A9B7C6"/>
          <w:sz w:val="18"/>
          <w:szCs w:val="18"/>
        </w:rPr>
        <w:t xml:space="preserve"> </w:t>
      </w:r>
      <w:r w:rsidRPr="00EE6856">
        <w:rPr>
          <w:rFonts w:ascii="Consolas" w:hAnsi="Consolas"/>
          <w:color w:val="E8BF6A"/>
          <w:sz w:val="18"/>
          <w:szCs w:val="18"/>
        </w:rPr>
        <w:t>&lt;/</w:t>
      </w:r>
      <w:proofErr w:type="spellStart"/>
      <w:r w:rsidRPr="00EE6856">
        <w:rPr>
          <w:rFonts w:ascii="Consolas" w:hAnsi="Consolas"/>
          <w:color w:val="E8BF6A"/>
          <w:sz w:val="18"/>
          <w:szCs w:val="18"/>
        </w:rPr>
        <w:t>groupId</w:t>
      </w:r>
      <w:proofErr w:type="spellEnd"/>
      <w:r w:rsidRPr="00EE6856">
        <w:rPr>
          <w:rFonts w:ascii="Consolas" w:hAnsi="Consolas"/>
          <w:color w:val="E8BF6A"/>
          <w:sz w:val="18"/>
          <w:szCs w:val="18"/>
        </w:rPr>
        <w:t>&gt;</w:t>
      </w:r>
      <w:r w:rsidRPr="00EE6856">
        <w:rPr>
          <w:rFonts w:ascii="Consolas" w:hAnsi="Consolas"/>
          <w:color w:val="E8BF6A"/>
          <w:sz w:val="18"/>
          <w:szCs w:val="18"/>
        </w:rPr>
        <w:br/>
        <w:t xml:space="preserve">    &lt;version&gt;</w:t>
      </w:r>
      <w:r w:rsidR="0081739A">
        <w:rPr>
          <w:rFonts w:ascii="Consolas" w:hAnsi="Consolas"/>
          <w:color w:val="E8BF6A"/>
          <w:sz w:val="18"/>
          <w:szCs w:val="18"/>
        </w:rPr>
        <w:t xml:space="preserve"> </w:t>
      </w:r>
      <w:r w:rsidRPr="00EE6856">
        <w:rPr>
          <w:rFonts w:ascii="Consolas" w:hAnsi="Consolas"/>
          <w:color w:val="A9B7C6"/>
          <w:sz w:val="18"/>
          <w:szCs w:val="18"/>
        </w:rPr>
        <w:t>1.0-SNAPSHOT</w:t>
      </w:r>
      <w:r w:rsidR="0081739A">
        <w:rPr>
          <w:rFonts w:ascii="Consolas" w:hAnsi="Consolas"/>
          <w:color w:val="A9B7C6"/>
          <w:sz w:val="18"/>
          <w:szCs w:val="18"/>
        </w:rPr>
        <w:t xml:space="preserve"> </w:t>
      </w:r>
      <w:r w:rsidRPr="00EE6856">
        <w:rPr>
          <w:rFonts w:ascii="Consolas" w:hAnsi="Consolas"/>
          <w:color w:val="E8BF6A"/>
          <w:sz w:val="18"/>
          <w:szCs w:val="18"/>
        </w:rPr>
        <w:t>&lt;/version&gt;</w:t>
      </w:r>
      <w:r w:rsidRPr="00EE6856">
        <w:rPr>
          <w:rFonts w:ascii="Consolas" w:hAnsi="Consolas"/>
          <w:color w:val="E8BF6A"/>
          <w:sz w:val="18"/>
          <w:szCs w:val="18"/>
        </w:rPr>
        <w:br/>
        <w:t>&lt;/parent&gt;</w:t>
      </w:r>
    </w:p>
    <w:p w14:paraId="3CA95289" w14:textId="46D015E1" w:rsidR="004A10E6" w:rsidRPr="008301C9" w:rsidRDefault="004A10E6">
      <w:pPr>
        <w:jc w:val="both"/>
        <w:rPr>
          <w:rFonts w:eastAsiaTheme="minorEastAsia"/>
          <w:lang w:val="en-US" w:eastAsia="zh-CN"/>
        </w:rPr>
      </w:pPr>
    </w:p>
    <w:p w14:paraId="37E436D9" w14:textId="20C07256" w:rsidR="004A10E6" w:rsidRPr="00EE6856" w:rsidRDefault="00FD4A79">
      <w:pPr>
        <w:jc w:val="both"/>
        <w:rPr>
          <w:rFonts w:eastAsiaTheme="minorEastAsia"/>
          <w:b/>
          <w:bCs/>
          <w:lang w:val="en-US" w:eastAsia="zh-CN"/>
        </w:rPr>
      </w:pPr>
      <w:r w:rsidRPr="00EE6856">
        <w:rPr>
          <w:rFonts w:eastAsiaTheme="minorEastAsia"/>
          <w:b/>
          <w:bCs/>
          <w:lang w:val="en-US" w:eastAsia="zh-CN"/>
        </w:rPr>
        <w:t>Adding</w:t>
      </w:r>
      <w:r w:rsidR="004A10E6" w:rsidRPr="00EE6856">
        <w:rPr>
          <w:rFonts w:eastAsiaTheme="minorEastAsia"/>
          <w:b/>
          <w:bCs/>
          <w:lang w:val="en-US" w:eastAsia="zh-CN"/>
        </w:rPr>
        <w:t xml:space="preserve"> the </w:t>
      </w:r>
      <w:proofErr w:type="spellStart"/>
      <w:r w:rsidR="004A10E6" w:rsidRPr="00EE6856">
        <w:rPr>
          <w:rFonts w:eastAsiaTheme="minorEastAsia"/>
          <w:b/>
          <w:bCs/>
          <w:lang w:val="en-US" w:eastAsia="zh-CN"/>
        </w:rPr>
        <w:t>Springboot</w:t>
      </w:r>
      <w:proofErr w:type="spellEnd"/>
      <w:r w:rsidR="004A10E6" w:rsidRPr="00EE6856">
        <w:rPr>
          <w:rFonts w:eastAsiaTheme="minorEastAsia"/>
          <w:b/>
          <w:bCs/>
          <w:lang w:val="en-US" w:eastAsia="zh-CN"/>
        </w:rPr>
        <w:t xml:space="preserve"> framework</w:t>
      </w:r>
      <w:r w:rsidRPr="00EE6856">
        <w:rPr>
          <w:rFonts w:eastAsiaTheme="minorEastAsia"/>
          <w:b/>
          <w:bCs/>
          <w:lang w:val="en-US" w:eastAsia="zh-CN"/>
        </w:rPr>
        <w:t xml:space="preserve"> in the web module</w:t>
      </w:r>
      <w:r w:rsidR="004A10E6" w:rsidRPr="00EE6856">
        <w:rPr>
          <w:rFonts w:eastAsiaTheme="minorEastAsia"/>
          <w:b/>
          <w:bCs/>
          <w:lang w:val="en-US" w:eastAsia="zh-CN"/>
        </w:rPr>
        <w:t xml:space="preserve"> and </w:t>
      </w:r>
      <w:r w:rsidRPr="00EE6856">
        <w:rPr>
          <w:rFonts w:eastAsiaTheme="minorEastAsia"/>
          <w:b/>
          <w:bCs/>
          <w:lang w:val="en-US" w:eastAsia="zh-CN"/>
        </w:rPr>
        <w:t xml:space="preserve">building </w:t>
      </w:r>
      <w:r w:rsidR="004A10E6" w:rsidRPr="00EE6856">
        <w:rPr>
          <w:rFonts w:eastAsiaTheme="minorEastAsia"/>
          <w:b/>
          <w:bCs/>
          <w:lang w:val="en-US" w:eastAsia="zh-CN"/>
        </w:rPr>
        <w:t xml:space="preserve">the </w:t>
      </w:r>
      <w:r w:rsidRPr="00EE6856">
        <w:rPr>
          <w:rFonts w:eastAsiaTheme="minorEastAsia"/>
          <w:b/>
          <w:bCs/>
          <w:lang w:val="en-US" w:eastAsia="zh-CN"/>
        </w:rPr>
        <w:t xml:space="preserve">basic </w:t>
      </w:r>
      <w:r w:rsidR="004A10E6" w:rsidRPr="00EE6856">
        <w:rPr>
          <w:rFonts w:eastAsiaTheme="minorEastAsia"/>
          <w:b/>
          <w:bCs/>
          <w:lang w:val="en-US" w:eastAsia="zh-CN"/>
        </w:rPr>
        <w:t>web</w:t>
      </w:r>
      <w:r w:rsidRPr="00EE6856">
        <w:rPr>
          <w:rFonts w:eastAsiaTheme="minorEastAsia"/>
          <w:b/>
          <w:bCs/>
          <w:lang w:val="en-US" w:eastAsia="zh-CN"/>
        </w:rPr>
        <w:t xml:space="preserve"> application</w:t>
      </w:r>
      <w:r w:rsidR="004A10E6" w:rsidRPr="00EE6856">
        <w:rPr>
          <w:rFonts w:eastAsiaTheme="minorEastAsia"/>
          <w:b/>
          <w:bCs/>
          <w:lang w:val="en-US" w:eastAsia="zh-CN"/>
        </w:rPr>
        <w:t xml:space="preserve"> </w:t>
      </w:r>
    </w:p>
    <w:p w14:paraId="3976733C" w14:textId="77777777" w:rsidR="00EC68EB" w:rsidRDefault="00EC68EB">
      <w:pPr>
        <w:jc w:val="both"/>
        <w:rPr>
          <w:rFonts w:eastAsiaTheme="minorEastAsia"/>
          <w:lang w:eastAsia="zh-CN"/>
        </w:rPr>
      </w:pPr>
    </w:p>
    <w:p w14:paraId="6C140CF6" w14:textId="4EA546B8" w:rsidR="0007441D" w:rsidRDefault="00FD4A79">
      <w:pPr>
        <w:pStyle w:val="a7"/>
        <w:numPr>
          <w:ilvl w:val="0"/>
          <w:numId w:val="27"/>
        </w:numPr>
        <w:ind w:firstLineChars="0"/>
        <w:jc w:val="both"/>
        <w:rPr>
          <w:rFonts w:eastAsiaTheme="minorEastAsia"/>
          <w:lang w:eastAsia="zh-CN"/>
        </w:rPr>
      </w:pPr>
      <w:r>
        <w:rPr>
          <w:rFonts w:eastAsiaTheme="minorEastAsia"/>
          <w:lang w:eastAsia="zh-CN"/>
        </w:rPr>
        <w:t xml:space="preserve">Configuring the </w:t>
      </w:r>
      <w:proofErr w:type="spellStart"/>
      <w:r>
        <w:rPr>
          <w:rFonts w:eastAsiaTheme="minorEastAsia"/>
          <w:lang w:eastAsia="zh-CN"/>
        </w:rPr>
        <w:t>Springboot</w:t>
      </w:r>
      <w:proofErr w:type="spellEnd"/>
      <w:r>
        <w:rPr>
          <w:rFonts w:eastAsiaTheme="minorEastAsia"/>
          <w:lang w:eastAsia="zh-CN"/>
        </w:rPr>
        <w:t xml:space="preserve"> framework in the pom.xml file of main project demo </w:t>
      </w:r>
      <w:bookmarkStart w:id="1078" w:name="OLE_LINK58"/>
      <w:bookmarkStart w:id="1079" w:name="OLE_LINK60"/>
      <w:r>
        <w:rPr>
          <w:rFonts w:eastAsiaTheme="minorEastAsia"/>
          <w:lang w:eastAsia="zh-CN"/>
        </w:rPr>
        <w:t>and it is shown as following:</w:t>
      </w:r>
      <w:bookmarkEnd w:id="1078"/>
      <w:bookmarkEnd w:id="1079"/>
    </w:p>
    <w:p w14:paraId="1D103A97" w14:textId="77777777" w:rsidR="00FD4A79" w:rsidRDefault="00FD4A79" w:rsidP="00EE6856">
      <w:pPr>
        <w:pStyle w:val="a7"/>
        <w:ind w:left="420" w:firstLineChars="0" w:firstLine="0"/>
        <w:jc w:val="both"/>
        <w:rPr>
          <w:rFonts w:eastAsiaTheme="minorEastAsia"/>
          <w:lang w:eastAsia="zh-CN"/>
        </w:rPr>
      </w:pPr>
    </w:p>
    <w:p w14:paraId="4297904A" w14:textId="77777777" w:rsidR="0081739A" w:rsidRDefault="00F602F8">
      <w:pPr>
        <w:pStyle w:val="HTML"/>
        <w:shd w:val="clear" w:color="auto" w:fill="2B2B2B"/>
        <w:ind w:left="540" w:hangingChars="300" w:hanging="540"/>
        <w:rPr>
          <w:rFonts w:ascii="Consolas" w:hAnsi="Consolas"/>
          <w:color w:val="E8BF6A"/>
          <w:sz w:val="18"/>
          <w:szCs w:val="18"/>
        </w:rPr>
        <w:pPrChange w:id="1080" w:author="Dongsheng Cao" w:date="2019-08-21T15:50:00Z">
          <w:pPr>
            <w:pStyle w:val="HTML"/>
            <w:shd w:val="clear" w:color="auto" w:fill="2B2B2B"/>
            <w:ind w:left="540" w:hangingChars="300" w:hanging="540"/>
            <w:jc w:val="both"/>
          </w:pPr>
        </w:pPrChange>
      </w:pPr>
      <w:r w:rsidRPr="00EE6856">
        <w:rPr>
          <w:rFonts w:ascii="Consolas" w:hAnsi="Consolas"/>
          <w:color w:val="E8BF6A"/>
          <w:sz w:val="18"/>
          <w:szCs w:val="18"/>
        </w:rPr>
        <w:t>&lt;parent&gt;</w:t>
      </w:r>
      <w:r w:rsidRPr="00EE6856">
        <w:rPr>
          <w:rFonts w:ascii="Consolas" w:hAnsi="Consolas"/>
          <w:color w:val="E8BF6A"/>
          <w:sz w:val="18"/>
          <w:szCs w:val="18"/>
        </w:rPr>
        <w:br/>
        <w:t>&lt;</w:t>
      </w:r>
      <w:proofErr w:type="spellStart"/>
      <w:r w:rsidRPr="00EE6856">
        <w:rPr>
          <w:rFonts w:ascii="Consolas" w:hAnsi="Consolas"/>
          <w:color w:val="E8BF6A"/>
          <w:sz w:val="18"/>
          <w:szCs w:val="18"/>
        </w:rPr>
        <w:t>groupId</w:t>
      </w:r>
      <w:proofErr w:type="spellEnd"/>
      <w:r w:rsidRPr="00EE6856">
        <w:rPr>
          <w:rFonts w:ascii="Consolas" w:hAnsi="Consolas"/>
          <w:color w:val="E8BF6A"/>
          <w:sz w:val="18"/>
          <w:szCs w:val="18"/>
        </w:rPr>
        <w:t>&gt;</w:t>
      </w:r>
      <w:r w:rsidR="0081739A">
        <w:rPr>
          <w:rFonts w:ascii="Consolas" w:hAnsi="Consolas"/>
          <w:color w:val="E8BF6A"/>
          <w:sz w:val="18"/>
          <w:szCs w:val="18"/>
        </w:rPr>
        <w:t xml:space="preserve"> </w:t>
      </w:r>
      <w:proofErr w:type="spellStart"/>
      <w:proofErr w:type="gramStart"/>
      <w:r w:rsidRPr="00EE6856">
        <w:rPr>
          <w:rFonts w:ascii="Consolas" w:hAnsi="Consolas"/>
          <w:color w:val="A9B7C6"/>
          <w:sz w:val="18"/>
          <w:szCs w:val="18"/>
        </w:rPr>
        <w:t>org.springframework</w:t>
      </w:r>
      <w:proofErr w:type="gramEnd"/>
      <w:r w:rsidRPr="00EE6856">
        <w:rPr>
          <w:rFonts w:ascii="Consolas" w:hAnsi="Consolas"/>
          <w:color w:val="A9B7C6"/>
          <w:sz w:val="18"/>
          <w:szCs w:val="18"/>
        </w:rPr>
        <w:t>.boot</w:t>
      </w:r>
      <w:proofErr w:type="spellEnd"/>
      <w:r w:rsidR="0081739A">
        <w:rPr>
          <w:rFonts w:ascii="Consolas" w:hAnsi="Consolas"/>
          <w:color w:val="A9B7C6"/>
          <w:sz w:val="18"/>
          <w:szCs w:val="18"/>
        </w:rPr>
        <w:t xml:space="preserve"> </w:t>
      </w:r>
      <w:r w:rsidRPr="00EE6856">
        <w:rPr>
          <w:rFonts w:ascii="Consolas" w:hAnsi="Consolas"/>
          <w:color w:val="E8BF6A"/>
          <w:sz w:val="18"/>
          <w:szCs w:val="18"/>
        </w:rPr>
        <w:t>&lt;/</w:t>
      </w:r>
      <w:proofErr w:type="spellStart"/>
      <w:r w:rsidRPr="00EE6856">
        <w:rPr>
          <w:rFonts w:ascii="Consolas" w:hAnsi="Consolas"/>
          <w:color w:val="E8BF6A"/>
          <w:sz w:val="18"/>
          <w:szCs w:val="18"/>
        </w:rPr>
        <w:t>groupId</w:t>
      </w:r>
      <w:proofErr w:type="spellEnd"/>
      <w:r w:rsidRPr="00EE6856">
        <w:rPr>
          <w:rFonts w:ascii="Consolas" w:hAnsi="Consolas"/>
          <w:color w:val="E8BF6A"/>
          <w:sz w:val="18"/>
          <w:szCs w:val="18"/>
        </w:rPr>
        <w:t>&gt;</w:t>
      </w:r>
      <w:r w:rsidRPr="00EE6856">
        <w:rPr>
          <w:rFonts w:ascii="Consolas" w:hAnsi="Consolas"/>
          <w:color w:val="E8BF6A"/>
          <w:sz w:val="18"/>
          <w:szCs w:val="18"/>
        </w:rPr>
        <w:br/>
        <w:t>&lt;</w:t>
      </w:r>
      <w:proofErr w:type="spellStart"/>
      <w:r w:rsidRPr="00EE6856">
        <w:rPr>
          <w:rFonts w:ascii="Consolas" w:hAnsi="Consolas"/>
          <w:color w:val="E8BF6A"/>
          <w:sz w:val="18"/>
          <w:szCs w:val="18"/>
        </w:rPr>
        <w:t>artifactId</w:t>
      </w:r>
      <w:proofErr w:type="spellEnd"/>
      <w:r w:rsidRPr="00EE6856">
        <w:rPr>
          <w:rFonts w:ascii="Consolas" w:hAnsi="Consolas"/>
          <w:color w:val="E8BF6A"/>
          <w:sz w:val="18"/>
          <w:szCs w:val="18"/>
        </w:rPr>
        <w:t>&gt;</w:t>
      </w:r>
      <w:r w:rsidR="0081739A">
        <w:rPr>
          <w:rFonts w:ascii="Consolas" w:hAnsi="Consolas"/>
          <w:color w:val="E8BF6A"/>
          <w:sz w:val="18"/>
          <w:szCs w:val="18"/>
        </w:rPr>
        <w:t xml:space="preserve"> </w:t>
      </w:r>
      <w:r w:rsidRPr="00EE6856">
        <w:rPr>
          <w:rFonts w:ascii="Consolas" w:hAnsi="Consolas"/>
          <w:color w:val="A9B7C6"/>
          <w:sz w:val="18"/>
          <w:szCs w:val="18"/>
        </w:rPr>
        <w:t>spring-boot-starter-parent</w:t>
      </w:r>
      <w:r w:rsidR="0081739A">
        <w:rPr>
          <w:rFonts w:ascii="Consolas" w:hAnsi="Consolas"/>
          <w:color w:val="A9B7C6"/>
          <w:sz w:val="18"/>
          <w:szCs w:val="18"/>
        </w:rPr>
        <w:t xml:space="preserve"> </w:t>
      </w:r>
      <w:r w:rsidRPr="00EE6856">
        <w:rPr>
          <w:rFonts w:ascii="Consolas" w:hAnsi="Consolas"/>
          <w:color w:val="E8BF6A"/>
          <w:sz w:val="18"/>
          <w:szCs w:val="18"/>
        </w:rPr>
        <w:t>&lt;/</w:t>
      </w:r>
      <w:proofErr w:type="spellStart"/>
      <w:r w:rsidRPr="00EE6856">
        <w:rPr>
          <w:rFonts w:ascii="Consolas" w:hAnsi="Consolas"/>
          <w:color w:val="E8BF6A"/>
          <w:sz w:val="18"/>
          <w:szCs w:val="18"/>
        </w:rPr>
        <w:t>artifactId</w:t>
      </w:r>
      <w:proofErr w:type="spellEnd"/>
      <w:r w:rsidRPr="00EE6856">
        <w:rPr>
          <w:rFonts w:ascii="Consolas" w:hAnsi="Consolas"/>
          <w:color w:val="E8BF6A"/>
          <w:sz w:val="18"/>
          <w:szCs w:val="18"/>
        </w:rPr>
        <w:t>&gt;</w:t>
      </w:r>
      <w:r w:rsidRPr="00EE6856">
        <w:rPr>
          <w:rFonts w:ascii="Consolas" w:hAnsi="Consolas"/>
          <w:color w:val="E8BF6A"/>
          <w:sz w:val="18"/>
          <w:szCs w:val="18"/>
        </w:rPr>
        <w:br/>
        <w:t>&lt;version&gt;</w:t>
      </w:r>
      <w:r w:rsidR="0081739A">
        <w:rPr>
          <w:rFonts w:ascii="Consolas" w:hAnsi="Consolas"/>
          <w:color w:val="E8BF6A"/>
          <w:sz w:val="18"/>
          <w:szCs w:val="18"/>
        </w:rPr>
        <w:t xml:space="preserve"> </w:t>
      </w:r>
      <w:r w:rsidRPr="00EE6856">
        <w:rPr>
          <w:rFonts w:ascii="Consolas" w:hAnsi="Consolas"/>
          <w:color w:val="A9B7C6"/>
          <w:sz w:val="18"/>
          <w:szCs w:val="18"/>
        </w:rPr>
        <w:t>2.1.6.RELEASE</w:t>
      </w:r>
      <w:r w:rsidR="0081739A">
        <w:rPr>
          <w:rFonts w:ascii="Consolas" w:hAnsi="Consolas"/>
          <w:color w:val="A9B7C6"/>
          <w:sz w:val="18"/>
          <w:szCs w:val="18"/>
        </w:rPr>
        <w:t xml:space="preserve"> </w:t>
      </w:r>
      <w:r w:rsidRPr="00EE6856">
        <w:rPr>
          <w:rFonts w:ascii="Consolas" w:hAnsi="Consolas"/>
          <w:color w:val="E8BF6A"/>
          <w:sz w:val="18"/>
          <w:szCs w:val="18"/>
        </w:rPr>
        <w:t>&lt;/version&gt;</w:t>
      </w:r>
      <w:r w:rsidRPr="00EE6856">
        <w:rPr>
          <w:rFonts w:ascii="Consolas" w:hAnsi="Consolas"/>
          <w:color w:val="E8BF6A"/>
          <w:sz w:val="18"/>
          <w:szCs w:val="18"/>
        </w:rPr>
        <w:br/>
        <w:t>&lt;</w:t>
      </w:r>
      <w:proofErr w:type="spellStart"/>
      <w:r w:rsidRPr="00EE6856">
        <w:rPr>
          <w:rFonts w:ascii="Consolas" w:hAnsi="Consolas"/>
          <w:color w:val="E8BF6A"/>
          <w:sz w:val="18"/>
          <w:szCs w:val="18"/>
        </w:rPr>
        <w:t>relativePath</w:t>
      </w:r>
      <w:proofErr w:type="spellEnd"/>
      <w:r w:rsidRPr="00EE6856">
        <w:rPr>
          <w:rFonts w:ascii="Consolas" w:hAnsi="Consolas"/>
          <w:color w:val="E8BF6A"/>
          <w:sz w:val="18"/>
          <w:szCs w:val="18"/>
        </w:rPr>
        <w:t>/&gt;</w:t>
      </w:r>
    </w:p>
    <w:p w14:paraId="5C89B819" w14:textId="2D3AC4AB" w:rsidR="00F602F8" w:rsidRPr="00EE6856" w:rsidRDefault="00F602F8">
      <w:pPr>
        <w:pStyle w:val="HTML"/>
        <w:shd w:val="clear" w:color="auto" w:fill="2B2B2B"/>
        <w:ind w:left="540" w:hangingChars="300" w:hanging="540"/>
        <w:rPr>
          <w:rFonts w:ascii="Consolas" w:hAnsi="Consolas"/>
          <w:color w:val="A9B7C6"/>
          <w:sz w:val="18"/>
          <w:szCs w:val="18"/>
        </w:rPr>
        <w:pPrChange w:id="1081" w:author="Dongsheng Cao" w:date="2019-08-21T15:50:00Z">
          <w:pPr>
            <w:pStyle w:val="HTML"/>
            <w:shd w:val="clear" w:color="auto" w:fill="2B2B2B"/>
            <w:ind w:left="540" w:hangingChars="300" w:hanging="540"/>
            <w:jc w:val="both"/>
          </w:pPr>
        </w:pPrChange>
      </w:pPr>
      <w:r w:rsidRPr="00EE6856">
        <w:rPr>
          <w:rFonts w:ascii="Consolas" w:hAnsi="Consolas"/>
          <w:color w:val="E8BF6A"/>
          <w:sz w:val="18"/>
          <w:szCs w:val="18"/>
        </w:rPr>
        <w:t>&lt;/parent&gt;</w:t>
      </w:r>
    </w:p>
    <w:p w14:paraId="1F366410" w14:textId="77777777" w:rsidR="00FD4A79" w:rsidRPr="00EE6856" w:rsidRDefault="00FD4A79" w:rsidP="00EE6856">
      <w:pPr>
        <w:pStyle w:val="a7"/>
        <w:ind w:left="420" w:firstLineChars="0" w:firstLine="0"/>
        <w:jc w:val="both"/>
        <w:rPr>
          <w:rFonts w:eastAsiaTheme="minorEastAsia"/>
          <w:lang w:val="en-US" w:eastAsia="zh-CN"/>
        </w:rPr>
      </w:pPr>
    </w:p>
    <w:p w14:paraId="5CC5C912" w14:textId="098A599F" w:rsidR="00417696" w:rsidRDefault="00F90FCB">
      <w:pPr>
        <w:pStyle w:val="a7"/>
        <w:numPr>
          <w:ilvl w:val="0"/>
          <w:numId w:val="27"/>
        </w:numPr>
        <w:ind w:firstLineChars="0"/>
        <w:jc w:val="both"/>
        <w:rPr>
          <w:rFonts w:eastAsiaTheme="minorEastAsia"/>
          <w:lang w:eastAsia="zh-CN"/>
        </w:rPr>
      </w:pPr>
      <w:r>
        <w:rPr>
          <w:rFonts w:eastAsiaTheme="minorEastAsia" w:hint="eastAsia"/>
          <w:lang w:eastAsia="zh-CN"/>
        </w:rPr>
        <w:t>C</w:t>
      </w:r>
      <w:r>
        <w:rPr>
          <w:rFonts w:eastAsiaTheme="minorEastAsia"/>
          <w:lang w:eastAsia="zh-CN"/>
        </w:rPr>
        <w:t xml:space="preserve">onfiguring the basic web application in the pom.xml file of web module and </w:t>
      </w:r>
      <w:r w:rsidRPr="00F90FCB">
        <w:rPr>
          <w:rFonts w:eastAsiaTheme="minorEastAsia"/>
          <w:lang w:eastAsia="zh-CN"/>
        </w:rPr>
        <w:t>After adding this configuration, the program will automatically launch the default built-in web server Tomcat</w:t>
      </w:r>
      <w:r>
        <w:rPr>
          <w:rFonts w:eastAsiaTheme="minorEastAsia"/>
          <w:lang w:eastAsia="zh-CN"/>
        </w:rPr>
        <w:t xml:space="preserve"> [</w:t>
      </w:r>
      <w:r w:rsidR="006E2C29">
        <w:rPr>
          <w:rFonts w:eastAsiaTheme="minorEastAsia"/>
          <w:lang w:eastAsia="zh-CN"/>
        </w:rPr>
        <w:t>89</w:t>
      </w:r>
      <w:r>
        <w:rPr>
          <w:rFonts w:eastAsiaTheme="minorEastAsia"/>
          <w:lang w:eastAsia="zh-CN"/>
        </w:rPr>
        <w:t>] which is a</w:t>
      </w:r>
      <w:r w:rsidRPr="00F90FCB">
        <w:rPr>
          <w:rFonts w:eastAsiaTheme="minorEastAsia"/>
          <w:lang w:eastAsia="zh-CN"/>
        </w:rPr>
        <w:t xml:space="preserve"> free open source web application server </w:t>
      </w:r>
      <w:r>
        <w:rPr>
          <w:rFonts w:eastAsiaTheme="minorEastAsia"/>
          <w:lang w:eastAsia="zh-CN"/>
        </w:rPr>
        <w:t>and it is</w:t>
      </w:r>
      <w:r w:rsidRPr="00F90FCB">
        <w:rPr>
          <w:rFonts w:eastAsiaTheme="minorEastAsia"/>
          <w:lang w:eastAsia="zh-CN"/>
        </w:rPr>
        <w:t xml:space="preserve"> a lightweight application server</w:t>
      </w:r>
      <w:r w:rsidR="009F7C5F">
        <w:rPr>
          <w:rFonts w:eastAsiaTheme="minorEastAsia"/>
          <w:lang w:eastAsia="zh-CN"/>
        </w:rPr>
        <w:t xml:space="preserve"> with some advantages such as a</w:t>
      </w:r>
      <w:r w:rsidR="009F7C5F" w:rsidRPr="009F7C5F">
        <w:rPr>
          <w:rFonts w:eastAsiaTheme="minorEastAsia"/>
          <w:lang w:eastAsia="zh-CN"/>
        </w:rPr>
        <w:t>dvanced technology, stable performance, and free</w:t>
      </w:r>
      <w:r w:rsidR="009D1A26">
        <w:rPr>
          <w:rFonts w:eastAsiaTheme="minorEastAsia"/>
          <w:lang w:eastAsia="zh-CN"/>
        </w:rPr>
        <w:t xml:space="preserve"> to use</w:t>
      </w:r>
      <w:r w:rsidRPr="00F90FCB">
        <w:rPr>
          <w:rFonts w:eastAsiaTheme="minorEastAsia"/>
          <w:lang w:eastAsia="zh-CN"/>
        </w:rPr>
        <w:t>.</w:t>
      </w:r>
      <w:r w:rsidR="009D1A26">
        <w:rPr>
          <w:rFonts w:eastAsiaTheme="minorEastAsia"/>
          <w:lang w:eastAsia="zh-CN"/>
        </w:rPr>
        <w:t xml:space="preserve"> </w:t>
      </w:r>
    </w:p>
    <w:p w14:paraId="2EE3EBEF" w14:textId="01FD9F69" w:rsidR="003709F9" w:rsidRDefault="003709F9">
      <w:pPr>
        <w:pStyle w:val="a7"/>
        <w:ind w:firstLineChars="0" w:firstLine="0"/>
        <w:jc w:val="both"/>
        <w:rPr>
          <w:rFonts w:eastAsiaTheme="minorEastAsia"/>
          <w:lang w:val="en-US" w:eastAsia="zh-CN"/>
        </w:rPr>
      </w:pPr>
    </w:p>
    <w:p w14:paraId="4D1CCDAB" w14:textId="11F65812" w:rsidR="00B11992" w:rsidRPr="00EE6856" w:rsidRDefault="00B11992">
      <w:pPr>
        <w:pStyle w:val="HTML"/>
        <w:shd w:val="clear" w:color="auto" w:fill="2B2B2B"/>
        <w:rPr>
          <w:rFonts w:ascii="Consolas" w:hAnsi="Consolas"/>
          <w:color w:val="A9B7C6"/>
          <w:sz w:val="18"/>
          <w:szCs w:val="18"/>
        </w:rPr>
        <w:pPrChange w:id="1082" w:author="Dongsheng Cao" w:date="2019-08-21T15:50:00Z">
          <w:pPr>
            <w:pStyle w:val="HTML"/>
            <w:shd w:val="clear" w:color="auto" w:fill="2B2B2B"/>
            <w:jc w:val="both"/>
          </w:pPr>
        </w:pPrChange>
      </w:pPr>
      <w:r w:rsidRPr="00EE6856">
        <w:rPr>
          <w:rFonts w:ascii="Consolas" w:hAnsi="Consolas"/>
          <w:color w:val="E8BF6A"/>
          <w:sz w:val="18"/>
          <w:szCs w:val="18"/>
        </w:rPr>
        <w:t>&lt;dependency&gt;</w:t>
      </w:r>
      <w:r w:rsidRPr="00EE6856">
        <w:rPr>
          <w:rFonts w:ascii="Consolas" w:hAnsi="Consolas"/>
          <w:color w:val="E8BF6A"/>
          <w:sz w:val="18"/>
          <w:szCs w:val="18"/>
        </w:rPr>
        <w:br/>
        <w:t xml:space="preserve">    &lt;</w:t>
      </w:r>
      <w:proofErr w:type="spellStart"/>
      <w:r w:rsidRPr="00EE6856">
        <w:rPr>
          <w:rFonts w:ascii="Consolas" w:hAnsi="Consolas"/>
          <w:color w:val="E8BF6A"/>
          <w:sz w:val="18"/>
          <w:szCs w:val="18"/>
        </w:rPr>
        <w:t>groupId</w:t>
      </w:r>
      <w:proofErr w:type="spellEnd"/>
      <w:r w:rsidRPr="00EE6856">
        <w:rPr>
          <w:rFonts w:ascii="Consolas" w:hAnsi="Consolas"/>
          <w:color w:val="E8BF6A"/>
          <w:sz w:val="18"/>
          <w:szCs w:val="18"/>
        </w:rPr>
        <w:t>&gt;</w:t>
      </w:r>
      <w:r w:rsidR="0081739A">
        <w:rPr>
          <w:rFonts w:ascii="Consolas" w:hAnsi="Consolas"/>
          <w:color w:val="E8BF6A"/>
          <w:sz w:val="18"/>
          <w:szCs w:val="18"/>
        </w:rPr>
        <w:t xml:space="preserve"> </w:t>
      </w:r>
      <w:proofErr w:type="spellStart"/>
      <w:r w:rsidRPr="00EE6856">
        <w:rPr>
          <w:rFonts w:ascii="Consolas" w:hAnsi="Consolas"/>
          <w:color w:val="A9B7C6"/>
          <w:sz w:val="18"/>
          <w:szCs w:val="18"/>
        </w:rPr>
        <w:t>org.springframework.boot</w:t>
      </w:r>
      <w:proofErr w:type="spellEnd"/>
      <w:r w:rsidR="0081739A">
        <w:rPr>
          <w:rFonts w:ascii="Consolas" w:hAnsi="Consolas"/>
          <w:color w:val="A9B7C6"/>
          <w:sz w:val="18"/>
          <w:szCs w:val="18"/>
        </w:rPr>
        <w:t xml:space="preserve"> </w:t>
      </w:r>
      <w:r w:rsidRPr="00EE6856">
        <w:rPr>
          <w:rFonts w:ascii="Consolas" w:hAnsi="Consolas"/>
          <w:color w:val="E8BF6A"/>
          <w:sz w:val="18"/>
          <w:szCs w:val="18"/>
        </w:rPr>
        <w:t>&lt;/</w:t>
      </w:r>
      <w:proofErr w:type="spellStart"/>
      <w:r w:rsidRPr="00EE6856">
        <w:rPr>
          <w:rFonts w:ascii="Consolas" w:hAnsi="Consolas"/>
          <w:color w:val="E8BF6A"/>
          <w:sz w:val="18"/>
          <w:szCs w:val="18"/>
        </w:rPr>
        <w:t>groupId</w:t>
      </w:r>
      <w:proofErr w:type="spellEnd"/>
      <w:r w:rsidRPr="00EE6856">
        <w:rPr>
          <w:rFonts w:ascii="Consolas" w:hAnsi="Consolas"/>
          <w:color w:val="E8BF6A"/>
          <w:sz w:val="18"/>
          <w:szCs w:val="18"/>
        </w:rPr>
        <w:t>&gt;</w:t>
      </w:r>
      <w:r w:rsidRPr="00EE6856">
        <w:rPr>
          <w:rFonts w:ascii="Consolas" w:hAnsi="Consolas"/>
          <w:color w:val="E8BF6A"/>
          <w:sz w:val="18"/>
          <w:szCs w:val="18"/>
        </w:rPr>
        <w:br/>
        <w:t xml:space="preserve">    &lt;</w:t>
      </w:r>
      <w:proofErr w:type="spellStart"/>
      <w:r w:rsidRPr="00EE6856">
        <w:rPr>
          <w:rFonts w:ascii="Consolas" w:hAnsi="Consolas"/>
          <w:color w:val="E8BF6A"/>
          <w:sz w:val="18"/>
          <w:szCs w:val="18"/>
        </w:rPr>
        <w:t>artifactId</w:t>
      </w:r>
      <w:proofErr w:type="spellEnd"/>
      <w:r w:rsidRPr="00EE6856">
        <w:rPr>
          <w:rFonts w:ascii="Consolas" w:hAnsi="Consolas"/>
          <w:color w:val="E8BF6A"/>
          <w:sz w:val="18"/>
          <w:szCs w:val="18"/>
        </w:rPr>
        <w:t>&gt;</w:t>
      </w:r>
      <w:r w:rsidR="0081739A">
        <w:rPr>
          <w:rFonts w:ascii="Consolas" w:hAnsi="Consolas"/>
          <w:color w:val="E8BF6A"/>
          <w:sz w:val="18"/>
          <w:szCs w:val="18"/>
        </w:rPr>
        <w:t xml:space="preserve"> </w:t>
      </w:r>
      <w:r w:rsidRPr="00EE6856">
        <w:rPr>
          <w:rFonts w:ascii="Consolas" w:hAnsi="Consolas"/>
          <w:color w:val="A9B7C6"/>
          <w:sz w:val="18"/>
          <w:szCs w:val="18"/>
        </w:rPr>
        <w:t>spring-boot-starter-web</w:t>
      </w:r>
      <w:r w:rsidR="0081739A">
        <w:rPr>
          <w:rFonts w:ascii="Consolas" w:hAnsi="Consolas"/>
          <w:color w:val="A9B7C6"/>
          <w:sz w:val="18"/>
          <w:szCs w:val="18"/>
        </w:rPr>
        <w:t xml:space="preserve"> </w:t>
      </w:r>
      <w:r w:rsidRPr="00EE6856">
        <w:rPr>
          <w:rFonts w:ascii="Consolas" w:hAnsi="Consolas"/>
          <w:color w:val="E8BF6A"/>
          <w:sz w:val="18"/>
          <w:szCs w:val="18"/>
        </w:rPr>
        <w:t>&lt;/</w:t>
      </w:r>
      <w:proofErr w:type="spellStart"/>
      <w:r w:rsidRPr="00EE6856">
        <w:rPr>
          <w:rFonts w:ascii="Consolas" w:hAnsi="Consolas"/>
          <w:color w:val="E8BF6A"/>
          <w:sz w:val="18"/>
          <w:szCs w:val="18"/>
        </w:rPr>
        <w:t>artifactId</w:t>
      </w:r>
      <w:proofErr w:type="spellEnd"/>
      <w:r w:rsidRPr="00EE6856">
        <w:rPr>
          <w:rFonts w:ascii="Consolas" w:hAnsi="Consolas"/>
          <w:color w:val="E8BF6A"/>
          <w:sz w:val="18"/>
          <w:szCs w:val="18"/>
        </w:rPr>
        <w:t>&gt;</w:t>
      </w:r>
      <w:r w:rsidRPr="00EE6856">
        <w:rPr>
          <w:rFonts w:ascii="Consolas" w:hAnsi="Consolas"/>
          <w:color w:val="E8BF6A"/>
          <w:sz w:val="18"/>
          <w:szCs w:val="18"/>
        </w:rPr>
        <w:br/>
        <w:t>&lt;/dependency&gt;</w:t>
      </w:r>
      <w:r w:rsidRPr="00EE6856">
        <w:rPr>
          <w:rFonts w:ascii="Consolas" w:hAnsi="Consolas"/>
          <w:color w:val="E8BF6A"/>
          <w:sz w:val="18"/>
          <w:szCs w:val="18"/>
        </w:rPr>
        <w:br/>
        <w:t>&lt;dependency&gt;</w:t>
      </w:r>
      <w:r w:rsidRPr="00EE6856">
        <w:rPr>
          <w:rFonts w:ascii="Consolas" w:hAnsi="Consolas"/>
          <w:color w:val="E8BF6A"/>
          <w:sz w:val="18"/>
          <w:szCs w:val="18"/>
        </w:rPr>
        <w:br/>
        <w:t xml:space="preserve">    &lt;</w:t>
      </w:r>
      <w:proofErr w:type="spellStart"/>
      <w:r w:rsidRPr="00EE6856">
        <w:rPr>
          <w:rFonts w:ascii="Consolas" w:hAnsi="Consolas"/>
          <w:color w:val="E8BF6A"/>
          <w:sz w:val="18"/>
          <w:szCs w:val="18"/>
        </w:rPr>
        <w:t>groupId</w:t>
      </w:r>
      <w:proofErr w:type="spellEnd"/>
      <w:r w:rsidRPr="00EE6856">
        <w:rPr>
          <w:rFonts w:ascii="Consolas" w:hAnsi="Consolas"/>
          <w:color w:val="E8BF6A"/>
          <w:sz w:val="18"/>
          <w:szCs w:val="18"/>
        </w:rPr>
        <w:t>&gt;</w:t>
      </w:r>
      <w:r w:rsidR="0081739A">
        <w:rPr>
          <w:rFonts w:ascii="Consolas" w:hAnsi="Consolas"/>
          <w:color w:val="E8BF6A"/>
          <w:sz w:val="18"/>
          <w:szCs w:val="18"/>
        </w:rPr>
        <w:t xml:space="preserve"> </w:t>
      </w:r>
      <w:proofErr w:type="spellStart"/>
      <w:r w:rsidRPr="00EE6856">
        <w:rPr>
          <w:rFonts w:ascii="Consolas" w:hAnsi="Consolas"/>
          <w:color w:val="A9B7C6"/>
          <w:sz w:val="18"/>
          <w:szCs w:val="18"/>
        </w:rPr>
        <w:t>org.springframework.boot</w:t>
      </w:r>
      <w:proofErr w:type="spellEnd"/>
      <w:r w:rsidR="0081739A">
        <w:rPr>
          <w:rFonts w:ascii="Consolas" w:hAnsi="Consolas"/>
          <w:color w:val="A9B7C6"/>
          <w:sz w:val="18"/>
          <w:szCs w:val="18"/>
        </w:rPr>
        <w:t xml:space="preserve"> </w:t>
      </w:r>
      <w:r w:rsidRPr="00EE6856">
        <w:rPr>
          <w:rFonts w:ascii="Consolas" w:hAnsi="Consolas"/>
          <w:color w:val="E8BF6A"/>
          <w:sz w:val="18"/>
          <w:szCs w:val="18"/>
        </w:rPr>
        <w:t>&lt;/</w:t>
      </w:r>
      <w:proofErr w:type="spellStart"/>
      <w:r w:rsidRPr="00EE6856">
        <w:rPr>
          <w:rFonts w:ascii="Consolas" w:hAnsi="Consolas"/>
          <w:color w:val="E8BF6A"/>
          <w:sz w:val="18"/>
          <w:szCs w:val="18"/>
        </w:rPr>
        <w:t>groupId</w:t>
      </w:r>
      <w:proofErr w:type="spellEnd"/>
      <w:r w:rsidRPr="00EE6856">
        <w:rPr>
          <w:rFonts w:ascii="Consolas" w:hAnsi="Consolas"/>
          <w:color w:val="E8BF6A"/>
          <w:sz w:val="18"/>
          <w:szCs w:val="18"/>
        </w:rPr>
        <w:t>&gt;</w:t>
      </w:r>
      <w:r w:rsidRPr="00EE6856">
        <w:rPr>
          <w:rFonts w:ascii="Consolas" w:hAnsi="Consolas"/>
          <w:color w:val="E8BF6A"/>
          <w:sz w:val="18"/>
          <w:szCs w:val="18"/>
        </w:rPr>
        <w:br/>
        <w:t xml:space="preserve">    &lt;</w:t>
      </w:r>
      <w:proofErr w:type="spellStart"/>
      <w:r w:rsidRPr="00EE6856">
        <w:rPr>
          <w:rFonts w:ascii="Consolas" w:hAnsi="Consolas"/>
          <w:color w:val="E8BF6A"/>
          <w:sz w:val="18"/>
          <w:szCs w:val="18"/>
        </w:rPr>
        <w:t>artifactId</w:t>
      </w:r>
      <w:proofErr w:type="spellEnd"/>
      <w:r w:rsidRPr="00EE6856">
        <w:rPr>
          <w:rFonts w:ascii="Consolas" w:hAnsi="Consolas"/>
          <w:color w:val="E8BF6A"/>
          <w:sz w:val="18"/>
          <w:szCs w:val="18"/>
        </w:rPr>
        <w:t>&gt;</w:t>
      </w:r>
      <w:r w:rsidR="0081739A">
        <w:rPr>
          <w:rFonts w:ascii="Consolas" w:hAnsi="Consolas"/>
          <w:color w:val="E8BF6A"/>
          <w:sz w:val="18"/>
          <w:szCs w:val="18"/>
        </w:rPr>
        <w:t xml:space="preserve"> </w:t>
      </w:r>
      <w:r w:rsidRPr="00EE6856">
        <w:rPr>
          <w:rFonts w:ascii="Consolas" w:hAnsi="Consolas"/>
          <w:color w:val="A9B7C6"/>
          <w:sz w:val="18"/>
          <w:szCs w:val="18"/>
        </w:rPr>
        <w:t>spring-boot-starter-test</w:t>
      </w:r>
      <w:r w:rsidR="0081739A">
        <w:rPr>
          <w:rFonts w:ascii="Consolas" w:hAnsi="Consolas"/>
          <w:color w:val="A9B7C6"/>
          <w:sz w:val="18"/>
          <w:szCs w:val="18"/>
        </w:rPr>
        <w:t xml:space="preserve"> </w:t>
      </w:r>
      <w:r w:rsidRPr="00EE6856">
        <w:rPr>
          <w:rFonts w:ascii="Consolas" w:hAnsi="Consolas"/>
          <w:color w:val="E8BF6A"/>
          <w:sz w:val="18"/>
          <w:szCs w:val="18"/>
        </w:rPr>
        <w:t>&lt;/</w:t>
      </w:r>
      <w:proofErr w:type="spellStart"/>
      <w:r w:rsidRPr="00EE6856">
        <w:rPr>
          <w:rFonts w:ascii="Consolas" w:hAnsi="Consolas"/>
          <w:color w:val="E8BF6A"/>
          <w:sz w:val="18"/>
          <w:szCs w:val="18"/>
        </w:rPr>
        <w:t>artifactId</w:t>
      </w:r>
      <w:proofErr w:type="spellEnd"/>
      <w:r w:rsidRPr="00EE6856">
        <w:rPr>
          <w:rFonts w:ascii="Consolas" w:hAnsi="Consolas"/>
          <w:color w:val="E8BF6A"/>
          <w:sz w:val="18"/>
          <w:szCs w:val="18"/>
        </w:rPr>
        <w:t>&gt;</w:t>
      </w:r>
      <w:r w:rsidRPr="00EE6856">
        <w:rPr>
          <w:rFonts w:ascii="Consolas" w:hAnsi="Consolas"/>
          <w:color w:val="E8BF6A"/>
          <w:sz w:val="18"/>
          <w:szCs w:val="18"/>
        </w:rPr>
        <w:br/>
        <w:t xml:space="preserve">    &lt;scope&gt;</w:t>
      </w:r>
      <w:r w:rsidR="0081739A">
        <w:rPr>
          <w:rFonts w:ascii="Consolas" w:hAnsi="Consolas"/>
          <w:color w:val="E8BF6A"/>
          <w:sz w:val="18"/>
          <w:szCs w:val="18"/>
        </w:rPr>
        <w:t xml:space="preserve"> </w:t>
      </w:r>
      <w:r w:rsidRPr="00EE6856">
        <w:rPr>
          <w:rFonts w:ascii="Consolas" w:hAnsi="Consolas"/>
          <w:color w:val="A9B7C6"/>
          <w:sz w:val="18"/>
          <w:szCs w:val="18"/>
        </w:rPr>
        <w:t>test</w:t>
      </w:r>
      <w:r w:rsidR="0081739A">
        <w:rPr>
          <w:rFonts w:ascii="Consolas" w:hAnsi="Consolas"/>
          <w:color w:val="A9B7C6"/>
          <w:sz w:val="18"/>
          <w:szCs w:val="18"/>
        </w:rPr>
        <w:t xml:space="preserve"> </w:t>
      </w:r>
      <w:r w:rsidRPr="00EE6856">
        <w:rPr>
          <w:rFonts w:ascii="Consolas" w:hAnsi="Consolas"/>
          <w:color w:val="E8BF6A"/>
          <w:sz w:val="18"/>
          <w:szCs w:val="18"/>
        </w:rPr>
        <w:t>&lt;/scope&gt;</w:t>
      </w:r>
      <w:r w:rsidRPr="00EE6856">
        <w:rPr>
          <w:rFonts w:ascii="Consolas" w:hAnsi="Consolas"/>
          <w:color w:val="E8BF6A"/>
          <w:sz w:val="18"/>
          <w:szCs w:val="18"/>
        </w:rPr>
        <w:br/>
        <w:t>&lt;/dependency&gt;</w:t>
      </w:r>
    </w:p>
    <w:p w14:paraId="16357A01" w14:textId="1C962639" w:rsidR="00417696" w:rsidRPr="00EE6856" w:rsidRDefault="00417696">
      <w:pPr>
        <w:jc w:val="both"/>
        <w:rPr>
          <w:rFonts w:eastAsiaTheme="minorEastAsia"/>
          <w:lang w:val="en-US" w:eastAsia="zh-CN"/>
        </w:rPr>
      </w:pPr>
    </w:p>
    <w:p w14:paraId="4745127A" w14:textId="46CC0772" w:rsidR="00417696" w:rsidRPr="00EE6856" w:rsidRDefault="009C3A24">
      <w:pPr>
        <w:jc w:val="both"/>
        <w:rPr>
          <w:rFonts w:eastAsiaTheme="minorEastAsia"/>
          <w:b/>
          <w:bCs/>
          <w:lang w:eastAsia="zh-CN"/>
        </w:rPr>
      </w:pPr>
      <w:r w:rsidRPr="00EE6856">
        <w:rPr>
          <w:rFonts w:eastAsiaTheme="minorEastAsia"/>
          <w:b/>
          <w:bCs/>
          <w:lang w:eastAsia="zh-CN"/>
        </w:rPr>
        <w:t xml:space="preserve">Adding and configuring the </w:t>
      </w:r>
      <w:proofErr w:type="spellStart"/>
      <w:r w:rsidRPr="00EE6856">
        <w:rPr>
          <w:rFonts w:eastAsiaTheme="minorEastAsia"/>
          <w:b/>
          <w:bCs/>
          <w:lang w:eastAsia="zh-CN"/>
        </w:rPr>
        <w:t>Free</w:t>
      </w:r>
      <w:r w:rsidR="002C27CB">
        <w:rPr>
          <w:rFonts w:eastAsiaTheme="minorEastAsia"/>
          <w:b/>
          <w:bCs/>
          <w:lang w:eastAsia="zh-CN"/>
        </w:rPr>
        <w:t>M</w:t>
      </w:r>
      <w:r w:rsidRPr="00EE6856">
        <w:rPr>
          <w:rFonts w:eastAsiaTheme="minorEastAsia"/>
          <w:b/>
          <w:bCs/>
          <w:lang w:eastAsia="zh-CN"/>
        </w:rPr>
        <w:t>arker</w:t>
      </w:r>
      <w:proofErr w:type="spellEnd"/>
      <w:r w:rsidRPr="00EE6856">
        <w:rPr>
          <w:rFonts w:eastAsiaTheme="minorEastAsia"/>
          <w:b/>
          <w:bCs/>
          <w:lang w:eastAsia="zh-CN"/>
        </w:rPr>
        <w:t xml:space="preserve"> template engine and the </w:t>
      </w:r>
      <w:proofErr w:type="spellStart"/>
      <w:r w:rsidRPr="00EE6856">
        <w:rPr>
          <w:rFonts w:eastAsiaTheme="minorEastAsia"/>
          <w:b/>
          <w:bCs/>
          <w:lang w:eastAsia="zh-CN"/>
        </w:rPr>
        <w:t>Mybatis</w:t>
      </w:r>
      <w:proofErr w:type="spellEnd"/>
      <w:r w:rsidRPr="00EE6856">
        <w:rPr>
          <w:rFonts w:eastAsiaTheme="minorEastAsia"/>
          <w:b/>
          <w:bCs/>
          <w:lang w:eastAsia="zh-CN"/>
        </w:rPr>
        <w:t xml:space="preserve"> persistence framework</w:t>
      </w:r>
    </w:p>
    <w:p w14:paraId="76358F97" w14:textId="5BA69568" w:rsidR="00417696" w:rsidRDefault="00417696">
      <w:pPr>
        <w:jc w:val="both"/>
        <w:rPr>
          <w:rFonts w:eastAsiaTheme="minorEastAsia"/>
          <w:lang w:eastAsia="zh-CN"/>
        </w:rPr>
      </w:pPr>
    </w:p>
    <w:p w14:paraId="20BEAEBE" w14:textId="6756E46E" w:rsidR="009C3A24" w:rsidRDefault="002C27CB">
      <w:pPr>
        <w:pStyle w:val="a7"/>
        <w:numPr>
          <w:ilvl w:val="0"/>
          <w:numId w:val="27"/>
        </w:numPr>
        <w:ind w:firstLineChars="0"/>
        <w:jc w:val="both"/>
        <w:rPr>
          <w:rFonts w:eastAsiaTheme="minorEastAsia"/>
          <w:lang w:eastAsia="zh-CN"/>
        </w:rPr>
      </w:pPr>
      <w:r>
        <w:rPr>
          <w:rFonts w:eastAsiaTheme="minorEastAsia"/>
          <w:lang w:eastAsia="zh-CN"/>
        </w:rPr>
        <w:t xml:space="preserve">Adding </w:t>
      </w:r>
      <w:proofErr w:type="spellStart"/>
      <w:r>
        <w:rPr>
          <w:rFonts w:eastAsiaTheme="minorEastAsia"/>
          <w:lang w:eastAsia="zh-CN"/>
        </w:rPr>
        <w:t>FreeMarker</w:t>
      </w:r>
      <w:proofErr w:type="spellEnd"/>
      <w:r w:rsidR="002B33CD">
        <w:rPr>
          <w:rFonts w:eastAsiaTheme="minorEastAsia"/>
          <w:lang w:eastAsia="zh-CN"/>
        </w:rPr>
        <w:t xml:space="preserve"> in the pom.xml file of web module and </w:t>
      </w:r>
      <w:bookmarkStart w:id="1083" w:name="OLE_LINK64"/>
      <w:r w:rsidR="002B33CD">
        <w:rPr>
          <w:rFonts w:eastAsiaTheme="minorEastAsia"/>
          <w:lang w:eastAsia="zh-CN"/>
        </w:rPr>
        <w:t>it is shown as following:</w:t>
      </w:r>
      <w:bookmarkEnd w:id="1083"/>
    </w:p>
    <w:p w14:paraId="5F400C79" w14:textId="372B740B" w:rsidR="002B33CD" w:rsidRDefault="002B33CD">
      <w:pPr>
        <w:pStyle w:val="a7"/>
        <w:ind w:left="420" w:firstLineChars="0" w:firstLine="0"/>
        <w:jc w:val="both"/>
        <w:rPr>
          <w:rFonts w:eastAsiaTheme="minorEastAsia"/>
          <w:lang w:eastAsia="zh-CN"/>
        </w:rPr>
      </w:pPr>
    </w:p>
    <w:p w14:paraId="71F7E9BF" w14:textId="12C6B319" w:rsidR="00EA2C99" w:rsidRPr="00EE6856" w:rsidRDefault="00EA2C99">
      <w:pPr>
        <w:pStyle w:val="HTML"/>
        <w:shd w:val="clear" w:color="auto" w:fill="2B2B2B"/>
        <w:rPr>
          <w:rFonts w:ascii="Consolas" w:hAnsi="Consolas"/>
          <w:color w:val="A9B7C6"/>
          <w:sz w:val="18"/>
          <w:szCs w:val="18"/>
        </w:rPr>
        <w:pPrChange w:id="1084" w:author="Dongsheng Cao" w:date="2019-08-21T15:50:00Z">
          <w:pPr>
            <w:pStyle w:val="HTML"/>
            <w:shd w:val="clear" w:color="auto" w:fill="2B2B2B"/>
            <w:jc w:val="both"/>
          </w:pPr>
        </w:pPrChange>
      </w:pPr>
      <w:r w:rsidRPr="00EE6856">
        <w:rPr>
          <w:rFonts w:ascii="Consolas" w:hAnsi="Consolas"/>
          <w:color w:val="E8BF6A"/>
          <w:sz w:val="18"/>
          <w:szCs w:val="18"/>
        </w:rPr>
        <w:t>&lt;dependency&gt;</w:t>
      </w:r>
      <w:r w:rsidRPr="00EE6856">
        <w:rPr>
          <w:rFonts w:ascii="Consolas" w:hAnsi="Consolas"/>
          <w:color w:val="E8BF6A"/>
          <w:sz w:val="18"/>
          <w:szCs w:val="18"/>
        </w:rPr>
        <w:br/>
        <w:t xml:space="preserve">    &lt;</w:t>
      </w:r>
      <w:proofErr w:type="spellStart"/>
      <w:r w:rsidRPr="00EE6856">
        <w:rPr>
          <w:rFonts w:ascii="Consolas" w:hAnsi="Consolas"/>
          <w:color w:val="E8BF6A"/>
          <w:sz w:val="18"/>
          <w:szCs w:val="18"/>
        </w:rPr>
        <w:t>groupId</w:t>
      </w:r>
      <w:proofErr w:type="spellEnd"/>
      <w:r w:rsidRPr="00EE6856">
        <w:rPr>
          <w:rFonts w:ascii="Consolas" w:hAnsi="Consolas"/>
          <w:color w:val="E8BF6A"/>
          <w:sz w:val="18"/>
          <w:szCs w:val="18"/>
        </w:rPr>
        <w:t>&gt;</w:t>
      </w:r>
      <w:r>
        <w:rPr>
          <w:rFonts w:ascii="Consolas" w:hAnsi="Consolas"/>
          <w:color w:val="E8BF6A"/>
          <w:sz w:val="18"/>
          <w:szCs w:val="18"/>
        </w:rPr>
        <w:t xml:space="preserve"> </w:t>
      </w:r>
      <w:proofErr w:type="spellStart"/>
      <w:proofErr w:type="gramStart"/>
      <w:r w:rsidRPr="00EE6856">
        <w:rPr>
          <w:rFonts w:ascii="Consolas" w:hAnsi="Consolas"/>
          <w:color w:val="A9B7C6"/>
          <w:sz w:val="18"/>
          <w:szCs w:val="18"/>
        </w:rPr>
        <w:t>org.springframework</w:t>
      </w:r>
      <w:proofErr w:type="gramEnd"/>
      <w:r w:rsidRPr="00EE6856">
        <w:rPr>
          <w:rFonts w:ascii="Consolas" w:hAnsi="Consolas"/>
          <w:color w:val="A9B7C6"/>
          <w:sz w:val="18"/>
          <w:szCs w:val="18"/>
        </w:rPr>
        <w:t>.boot</w:t>
      </w:r>
      <w:proofErr w:type="spellEnd"/>
      <w:r>
        <w:rPr>
          <w:rFonts w:ascii="Consolas" w:hAnsi="Consolas"/>
          <w:color w:val="A9B7C6"/>
          <w:sz w:val="18"/>
          <w:szCs w:val="18"/>
        </w:rPr>
        <w:t xml:space="preserve"> </w:t>
      </w:r>
      <w:r w:rsidRPr="00EE6856">
        <w:rPr>
          <w:rFonts w:ascii="Consolas" w:hAnsi="Consolas"/>
          <w:color w:val="E8BF6A"/>
          <w:sz w:val="18"/>
          <w:szCs w:val="18"/>
        </w:rPr>
        <w:t>&lt;/</w:t>
      </w:r>
      <w:proofErr w:type="spellStart"/>
      <w:r w:rsidRPr="00EE6856">
        <w:rPr>
          <w:rFonts w:ascii="Consolas" w:hAnsi="Consolas"/>
          <w:color w:val="E8BF6A"/>
          <w:sz w:val="18"/>
          <w:szCs w:val="18"/>
        </w:rPr>
        <w:t>groupId</w:t>
      </w:r>
      <w:proofErr w:type="spellEnd"/>
      <w:r w:rsidRPr="00EE6856">
        <w:rPr>
          <w:rFonts w:ascii="Consolas" w:hAnsi="Consolas"/>
          <w:color w:val="E8BF6A"/>
          <w:sz w:val="18"/>
          <w:szCs w:val="18"/>
        </w:rPr>
        <w:t>&gt;</w:t>
      </w:r>
      <w:r w:rsidRPr="00EE6856">
        <w:rPr>
          <w:rFonts w:ascii="Consolas" w:hAnsi="Consolas"/>
          <w:color w:val="E8BF6A"/>
          <w:sz w:val="18"/>
          <w:szCs w:val="18"/>
        </w:rPr>
        <w:br/>
        <w:t xml:space="preserve">    &lt;</w:t>
      </w:r>
      <w:proofErr w:type="spellStart"/>
      <w:r w:rsidRPr="00EE6856">
        <w:rPr>
          <w:rFonts w:ascii="Consolas" w:hAnsi="Consolas"/>
          <w:color w:val="E8BF6A"/>
          <w:sz w:val="18"/>
          <w:szCs w:val="18"/>
        </w:rPr>
        <w:t>artifactId</w:t>
      </w:r>
      <w:proofErr w:type="spellEnd"/>
      <w:r w:rsidRPr="00EE6856">
        <w:rPr>
          <w:rFonts w:ascii="Consolas" w:hAnsi="Consolas"/>
          <w:color w:val="E8BF6A"/>
          <w:sz w:val="18"/>
          <w:szCs w:val="18"/>
        </w:rPr>
        <w:t>&gt;</w:t>
      </w:r>
      <w:r>
        <w:rPr>
          <w:rFonts w:ascii="Consolas" w:hAnsi="Consolas"/>
          <w:color w:val="E8BF6A"/>
          <w:sz w:val="18"/>
          <w:szCs w:val="18"/>
        </w:rPr>
        <w:t xml:space="preserve"> </w:t>
      </w:r>
      <w:r w:rsidRPr="00EE6856">
        <w:rPr>
          <w:rFonts w:ascii="Consolas" w:hAnsi="Consolas"/>
          <w:color w:val="A9B7C6"/>
          <w:sz w:val="18"/>
          <w:szCs w:val="18"/>
        </w:rPr>
        <w:t>spring-boot-starter-</w:t>
      </w:r>
      <w:proofErr w:type="spellStart"/>
      <w:r w:rsidRPr="00EE6856">
        <w:rPr>
          <w:rFonts w:ascii="Consolas" w:hAnsi="Consolas"/>
          <w:color w:val="A9B7C6"/>
          <w:sz w:val="18"/>
          <w:szCs w:val="18"/>
        </w:rPr>
        <w:t>freemarker</w:t>
      </w:r>
      <w:proofErr w:type="spellEnd"/>
      <w:r>
        <w:rPr>
          <w:rFonts w:ascii="Consolas" w:hAnsi="Consolas"/>
          <w:color w:val="A9B7C6"/>
          <w:sz w:val="18"/>
          <w:szCs w:val="18"/>
        </w:rPr>
        <w:t xml:space="preserve"> </w:t>
      </w:r>
      <w:r w:rsidRPr="00EE6856">
        <w:rPr>
          <w:rFonts w:ascii="Consolas" w:hAnsi="Consolas"/>
          <w:color w:val="E8BF6A"/>
          <w:sz w:val="18"/>
          <w:szCs w:val="18"/>
        </w:rPr>
        <w:t>&lt;/</w:t>
      </w:r>
      <w:proofErr w:type="spellStart"/>
      <w:r w:rsidRPr="00EE6856">
        <w:rPr>
          <w:rFonts w:ascii="Consolas" w:hAnsi="Consolas"/>
          <w:color w:val="E8BF6A"/>
          <w:sz w:val="18"/>
          <w:szCs w:val="18"/>
        </w:rPr>
        <w:t>artifactId</w:t>
      </w:r>
      <w:proofErr w:type="spellEnd"/>
      <w:r w:rsidRPr="00EE6856">
        <w:rPr>
          <w:rFonts w:ascii="Consolas" w:hAnsi="Consolas"/>
          <w:color w:val="E8BF6A"/>
          <w:sz w:val="18"/>
          <w:szCs w:val="18"/>
        </w:rPr>
        <w:t>&gt;</w:t>
      </w:r>
      <w:r w:rsidRPr="00EE6856">
        <w:rPr>
          <w:rFonts w:ascii="Consolas" w:hAnsi="Consolas"/>
          <w:color w:val="E8BF6A"/>
          <w:sz w:val="18"/>
          <w:szCs w:val="18"/>
        </w:rPr>
        <w:br/>
        <w:t>&lt;/dependency&gt;</w:t>
      </w:r>
    </w:p>
    <w:p w14:paraId="08C49120" w14:textId="1D4F696B" w:rsidR="002B33CD" w:rsidRPr="00EE6856" w:rsidRDefault="002B33CD">
      <w:pPr>
        <w:jc w:val="both"/>
        <w:rPr>
          <w:rFonts w:eastAsiaTheme="minorEastAsia"/>
          <w:lang w:val="en-US" w:eastAsia="zh-CN"/>
        </w:rPr>
      </w:pPr>
    </w:p>
    <w:p w14:paraId="0A8C00E5" w14:textId="21A5AD20" w:rsidR="00F9715A" w:rsidRDefault="00F9715A">
      <w:pPr>
        <w:pStyle w:val="a7"/>
        <w:numPr>
          <w:ilvl w:val="0"/>
          <w:numId w:val="27"/>
        </w:numPr>
        <w:ind w:firstLineChars="0"/>
        <w:jc w:val="both"/>
        <w:rPr>
          <w:rFonts w:eastAsiaTheme="minorEastAsia"/>
          <w:lang w:eastAsia="zh-CN"/>
        </w:rPr>
      </w:pPr>
      <w:r>
        <w:rPr>
          <w:rFonts w:eastAsiaTheme="minorEastAsia"/>
          <w:lang w:eastAsia="zh-CN"/>
        </w:rPr>
        <w:t xml:space="preserve">Configuring </w:t>
      </w:r>
      <w:proofErr w:type="spellStart"/>
      <w:r>
        <w:rPr>
          <w:rFonts w:eastAsiaTheme="minorEastAsia"/>
          <w:lang w:eastAsia="zh-CN"/>
        </w:rPr>
        <w:t>FreeMarker</w:t>
      </w:r>
      <w:proofErr w:type="spellEnd"/>
      <w:r>
        <w:rPr>
          <w:rFonts w:eastAsiaTheme="minorEastAsia"/>
          <w:lang w:eastAsia="zh-CN"/>
        </w:rPr>
        <w:t xml:space="preserve"> in </w:t>
      </w:r>
      <w:proofErr w:type="spellStart"/>
      <w:r>
        <w:rPr>
          <w:rFonts w:eastAsiaTheme="minorEastAsia"/>
          <w:lang w:eastAsia="zh-CN"/>
        </w:rPr>
        <w:t>application.yml</w:t>
      </w:r>
      <w:proofErr w:type="spellEnd"/>
      <w:r>
        <w:rPr>
          <w:rFonts w:eastAsiaTheme="minorEastAsia"/>
          <w:lang w:eastAsia="zh-CN"/>
        </w:rPr>
        <w:t xml:space="preserve"> file of web module which is a default configure file of the web module</w:t>
      </w:r>
      <w:r w:rsidR="009A4334">
        <w:rPr>
          <w:rFonts w:eastAsiaTheme="minorEastAsia"/>
          <w:lang w:eastAsia="zh-CN"/>
        </w:rPr>
        <w:t>.</w:t>
      </w:r>
      <w:bookmarkStart w:id="1085" w:name="OLE_LINK72"/>
      <w:r w:rsidR="009A4334">
        <w:rPr>
          <w:rFonts w:eastAsiaTheme="minorEastAsia"/>
          <w:lang w:eastAsia="zh-CN"/>
        </w:rPr>
        <w:t xml:space="preserve"> Specifically, t</w:t>
      </w:r>
      <w:r w:rsidR="009A4334" w:rsidRPr="009A4334">
        <w:rPr>
          <w:rFonts w:eastAsiaTheme="minorEastAsia"/>
          <w:lang w:eastAsia="zh-CN"/>
        </w:rPr>
        <w:t>he following configuration</w:t>
      </w:r>
      <w:r w:rsidR="00397BB9">
        <w:rPr>
          <w:rFonts w:eastAsiaTheme="minorEastAsia"/>
          <w:lang w:eastAsia="zh-CN"/>
        </w:rPr>
        <w:t>s</w:t>
      </w:r>
      <w:r w:rsidR="009A4334" w:rsidRPr="009A4334">
        <w:rPr>
          <w:rFonts w:eastAsiaTheme="minorEastAsia"/>
          <w:lang w:eastAsia="zh-CN"/>
        </w:rPr>
        <w:t xml:space="preserve"> involve some basic property configuration</w:t>
      </w:r>
      <w:r w:rsidR="00397BB9">
        <w:rPr>
          <w:rFonts w:eastAsiaTheme="minorEastAsia"/>
          <w:lang w:eastAsia="zh-CN"/>
        </w:rPr>
        <w:t>s</w:t>
      </w:r>
      <w:r w:rsidR="009A4334" w:rsidRPr="009A4334">
        <w:rPr>
          <w:rFonts w:eastAsiaTheme="minorEastAsia"/>
          <w:lang w:eastAsia="zh-CN"/>
        </w:rPr>
        <w:t xml:space="preserve"> including</w:t>
      </w:r>
      <w:bookmarkEnd w:id="1085"/>
      <w:r w:rsidR="009A4334" w:rsidRPr="009A4334">
        <w:rPr>
          <w:rFonts w:eastAsiaTheme="minorEastAsia"/>
          <w:lang w:eastAsia="zh-CN"/>
        </w:rPr>
        <w:t xml:space="preserve"> caching, character encoding, file suffix name, template file location information, etc.</w:t>
      </w:r>
    </w:p>
    <w:p w14:paraId="27EA3EE0" w14:textId="607AE78C" w:rsidR="00F9715A" w:rsidRPr="00397BB9" w:rsidRDefault="00F9715A">
      <w:pPr>
        <w:pStyle w:val="a7"/>
        <w:ind w:left="420" w:firstLineChars="0" w:firstLine="0"/>
        <w:jc w:val="both"/>
        <w:rPr>
          <w:rFonts w:eastAsiaTheme="minorEastAsia"/>
          <w:lang w:eastAsia="zh-CN"/>
        </w:rPr>
      </w:pPr>
    </w:p>
    <w:p w14:paraId="3E037E71" w14:textId="77777777" w:rsidR="004D4B48" w:rsidRPr="00EE6856" w:rsidRDefault="004D4B48">
      <w:pPr>
        <w:pStyle w:val="HTML"/>
        <w:shd w:val="clear" w:color="auto" w:fill="2B2B2B"/>
        <w:rPr>
          <w:rFonts w:ascii="Consolas" w:hAnsi="Consolas"/>
          <w:color w:val="A9B7C6"/>
          <w:sz w:val="18"/>
          <w:szCs w:val="18"/>
        </w:rPr>
        <w:pPrChange w:id="1086" w:author="Dongsheng Cao" w:date="2019-08-21T15:50:00Z">
          <w:pPr>
            <w:pStyle w:val="HTML"/>
            <w:shd w:val="clear" w:color="auto" w:fill="2B2B2B"/>
            <w:jc w:val="both"/>
          </w:pPr>
        </w:pPrChange>
      </w:pPr>
      <w:proofErr w:type="spellStart"/>
      <w:r w:rsidRPr="00EE6856">
        <w:rPr>
          <w:rFonts w:ascii="Consolas" w:hAnsi="Consolas"/>
          <w:b/>
          <w:bCs/>
          <w:color w:val="CC7832"/>
          <w:sz w:val="18"/>
          <w:szCs w:val="18"/>
        </w:rPr>
        <w:t>freemarker</w:t>
      </w:r>
      <w:proofErr w:type="spellEnd"/>
      <w:r w:rsidRPr="00EE6856">
        <w:rPr>
          <w:rFonts w:ascii="Consolas" w:hAnsi="Consolas"/>
          <w:color w:val="A9B7C6"/>
          <w:sz w:val="18"/>
          <w:szCs w:val="18"/>
        </w:rPr>
        <w:t>:</w:t>
      </w:r>
      <w:r w:rsidRPr="00EE6856">
        <w:rPr>
          <w:rFonts w:ascii="Consolas" w:hAnsi="Consolas"/>
          <w:color w:val="A9B7C6"/>
          <w:sz w:val="18"/>
          <w:szCs w:val="18"/>
        </w:rPr>
        <w:br/>
        <w:t xml:space="preserve">  </w:t>
      </w:r>
      <w:r w:rsidRPr="00EE6856">
        <w:rPr>
          <w:rFonts w:ascii="Consolas" w:hAnsi="Consolas"/>
          <w:b/>
          <w:bCs/>
          <w:color w:val="CC7832"/>
          <w:sz w:val="18"/>
          <w:szCs w:val="18"/>
        </w:rPr>
        <w:t>allow-request-override</w:t>
      </w:r>
      <w:r w:rsidRPr="00EE6856">
        <w:rPr>
          <w:rFonts w:ascii="Consolas" w:hAnsi="Consolas"/>
          <w:color w:val="A9B7C6"/>
          <w:sz w:val="18"/>
          <w:szCs w:val="18"/>
        </w:rPr>
        <w:t xml:space="preserve">: </w:t>
      </w:r>
      <w:r w:rsidRPr="00EE6856">
        <w:rPr>
          <w:rFonts w:ascii="Consolas" w:hAnsi="Consolas"/>
          <w:b/>
          <w:bCs/>
          <w:color w:val="CC7832"/>
          <w:sz w:val="18"/>
          <w:szCs w:val="18"/>
        </w:rPr>
        <w:t>false</w:t>
      </w:r>
      <w:r w:rsidRPr="00EE6856">
        <w:rPr>
          <w:rFonts w:ascii="Consolas" w:hAnsi="Consolas"/>
          <w:b/>
          <w:bCs/>
          <w:color w:val="CC7832"/>
          <w:sz w:val="18"/>
          <w:szCs w:val="18"/>
        </w:rPr>
        <w:br/>
        <w:t xml:space="preserve">  cache</w:t>
      </w:r>
      <w:r w:rsidRPr="00EE6856">
        <w:rPr>
          <w:rFonts w:ascii="Consolas" w:hAnsi="Consolas"/>
          <w:color w:val="A9B7C6"/>
          <w:sz w:val="18"/>
          <w:szCs w:val="18"/>
        </w:rPr>
        <w:t xml:space="preserve">: </w:t>
      </w:r>
      <w:r w:rsidRPr="00EE6856">
        <w:rPr>
          <w:rFonts w:ascii="Consolas" w:hAnsi="Consolas"/>
          <w:b/>
          <w:bCs/>
          <w:color w:val="CC7832"/>
          <w:sz w:val="18"/>
          <w:szCs w:val="18"/>
        </w:rPr>
        <w:t>false</w:t>
      </w:r>
      <w:r w:rsidRPr="00EE6856">
        <w:rPr>
          <w:rFonts w:ascii="Consolas" w:hAnsi="Consolas"/>
          <w:b/>
          <w:bCs/>
          <w:color w:val="CC7832"/>
          <w:sz w:val="18"/>
          <w:szCs w:val="18"/>
        </w:rPr>
        <w:br/>
        <w:t xml:space="preserve">  check-template-location</w:t>
      </w:r>
      <w:r w:rsidRPr="00EE6856">
        <w:rPr>
          <w:rFonts w:ascii="Consolas" w:hAnsi="Consolas"/>
          <w:color w:val="A9B7C6"/>
          <w:sz w:val="18"/>
          <w:szCs w:val="18"/>
        </w:rPr>
        <w:t xml:space="preserve">: </w:t>
      </w:r>
      <w:r w:rsidRPr="00EE6856">
        <w:rPr>
          <w:rFonts w:ascii="Consolas" w:hAnsi="Consolas"/>
          <w:b/>
          <w:bCs/>
          <w:color w:val="CC7832"/>
          <w:sz w:val="18"/>
          <w:szCs w:val="18"/>
        </w:rPr>
        <w:t>true</w:t>
      </w:r>
      <w:r w:rsidRPr="00EE6856">
        <w:rPr>
          <w:rFonts w:ascii="Consolas" w:hAnsi="Consolas"/>
          <w:b/>
          <w:bCs/>
          <w:color w:val="CC7832"/>
          <w:sz w:val="18"/>
          <w:szCs w:val="18"/>
        </w:rPr>
        <w:br/>
        <w:t xml:space="preserve">  charset</w:t>
      </w:r>
      <w:r w:rsidRPr="00EE6856">
        <w:rPr>
          <w:rFonts w:ascii="Consolas" w:hAnsi="Consolas"/>
          <w:color w:val="A9B7C6"/>
          <w:sz w:val="18"/>
          <w:szCs w:val="18"/>
        </w:rPr>
        <w:t>: UTF-8</w:t>
      </w:r>
      <w:r w:rsidRPr="00EE6856">
        <w:rPr>
          <w:rFonts w:ascii="Consolas" w:hAnsi="Consolas"/>
          <w:color w:val="A9B7C6"/>
          <w:sz w:val="18"/>
          <w:szCs w:val="18"/>
        </w:rPr>
        <w:br/>
        <w:t xml:space="preserve">  </w:t>
      </w:r>
      <w:r w:rsidRPr="00EE6856">
        <w:rPr>
          <w:rFonts w:ascii="Consolas" w:hAnsi="Consolas"/>
          <w:b/>
          <w:bCs/>
          <w:color w:val="CC7832"/>
          <w:sz w:val="18"/>
          <w:szCs w:val="18"/>
        </w:rPr>
        <w:t>content-type</w:t>
      </w:r>
      <w:r w:rsidRPr="00EE6856">
        <w:rPr>
          <w:rFonts w:ascii="Consolas" w:hAnsi="Consolas"/>
          <w:color w:val="A9B7C6"/>
          <w:sz w:val="18"/>
          <w:szCs w:val="18"/>
        </w:rPr>
        <w:t>: text/html; charset=utf-8</w:t>
      </w:r>
      <w:r w:rsidRPr="00EE6856">
        <w:rPr>
          <w:rFonts w:ascii="Consolas" w:hAnsi="Consolas"/>
          <w:color w:val="A9B7C6"/>
          <w:sz w:val="18"/>
          <w:szCs w:val="18"/>
        </w:rPr>
        <w:br/>
        <w:t xml:space="preserve">  </w:t>
      </w:r>
      <w:r w:rsidRPr="00EE6856">
        <w:rPr>
          <w:rFonts w:ascii="Consolas" w:hAnsi="Consolas"/>
          <w:b/>
          <w:bCs/>
          <w:color w:val="CC7832"/>
          <w:sz w:val="18"/>
          <w:szCs w:val="18"/>
        </w:rPr>
        <w:t>expose-request-attributes</w:t>
      </w:r>
      <w:r w:rsidRPr="00EE6856">
        <w:rPr>
          <w:rFonts w:ascii="Consolas" w:hAnsi="Consolas"/>
          <w:color w:val="A9B7C6"/>
          <w:sz w:val="18"/>
          <w:szCs w:val="18"/>
        </w:rPr>
        <w:t xml:space="preserve">: </w:t>
      </w:r>
      <w:r w:rsidRPr="00EE6856">
        <w:rPr>
          <w:rFonts w:ascii="Consolas" w:hAnsi="Consolas"/>
          <w:b/>
          <w:bCs/>
          <w:color w:val="CC7832"/>
          <w:sz w:val="18"/>
          <w:szCs w:val="18"/>
        </w:rPr>
        <w:t>false</w:t>
      </w:r>
      <w:r w:rsidRPr="00EE6856">
        <w:rPr>
          <w:rFonts w:ascii="Consolas" w:hAnsi="Consolas"/>
          <w:b/>
          <w:bCs/>
          <w:color w:val="CC7832"/>
          <w:sz w:val="18"/>
          <w:szCs w:val="18"/>
        </w:rPr>
        <w:br/>
        <w:t xml:space="preserve">  expose-session-attributes</w:t>
      </w:r>
      <w:r w:rsidRPr="00EE6856">
        <w:rPr>
          <w:rFonts w:ascii="Consolas" w:hAnsi="Consolas"/>
          <w:color w:val="A9B7C6"/>
          <w:sz w:val="18"/>
          <w:szCs w:val="18"/>
        </w:rPr>
        <w:t xml:space="preserve">: </w:t>
      </w:r>
      <w:r w:rsidRPr="00EE6856">
        <w:rPr>
          <w:rFonts w:ascii="Consolas" w:hAnsi="Consolas"/>
          <w:b/>
          <w:bCs/>
          <w:color w:val="CC7832"/>
          <w:sz w:val="18"/>
          <w:szCs w:val="18"/>
        </w:rPr>
        <w:t>false</w:t>
      </w:r>
      <w:r w:rsidRPr="00EE6856">
        <w:rPr>
          <w:rFonts w:ascii="Consolas" w:hAnsi="Consolas"/>
          <w:b/>
          <w:bCs/>
          <w:color w:val="CC7832"/>
          <w:sz w:val="18"/>
          <w:szCs w:val="18"/>
        </w:rPr>
        <w:br/>
        <w:t xml:space="preserve">  expose-spring-macro-helpers</w:t>
      </w:r>
      <w:r w:rsidRPr="00EE6856">
        <w:rPr>
          <w:rFonts w:ascii="Consolas" w:hAnsi="Consolas"/>
          <w:color w:val="A9B7C6"/>
          <w:sz w:val="18"/>
          <w:szCs w:val="18"/>
        </w:rPr>
        <w:t xml:space="preserve">: </w:t>
      </w:r>
      <w:r w:rsidRPr="00EE6856">
        <w:rPr>
          <w:rFonts w:ascii="Consolas" w:hAnsi="Consolas"/>
          <w:b/>
          <w:bCs/>
          <w:color w:val="CC7832"/>
          <w:sz w:val="18"/>
          <w:szCs w:val="18"/>
        </w:rPr>
        <w:t>false</w:t>
      </w:r>
      <w:r w:rsidRPr="00EE6856">
        <w:rPr>
          <w:rFonts w:ascii="Consolas" w:hAnsi="Consolas"/>
          <w:b/>
          <w:bCs/>
          <w:color w:val="CC7832"/>
          <w:sz w:val="18"/>
          <w:szCs w:val="18"/>
        </w:rPr>
        <w:br/>
        <w:t xml:space="preserve">  suffix</w:t>
      </w:r>
      <w:r w:rsidRPr="00EE6856">
        <w:rPr>
          <w:rFonts w:ascii="Consolas" w:hAnsi="Consolas"/>
          <w:color w:val="A9B7C6"/>
          <w:sz w:val="18"/>
          <w:szCs w:val="18"/>
        </w:rPr>
        <w:t>: .</w:t>
      </w:r>
      <w:proofErr w:type="spellStart"/>
      <w:r w:rsidRPr="00EE6856">
        <w:rPr>
          <w:rFonts w:ascii="Consolas" w:hAnsi="Consolas"/>
          <w:color w:val="A9B7C6"/>
          <w:sz w:val="18"/>
          <w:szCs w:val="18"/>
        </w:rPr>
        <w:t>ftl</w:t>
      </w:r>
      <w:proofErr w:type="spellEnd"/>
      <w:r w:rsidRPr="00EE6856">
        <w:rPr>
          <w:rFonts w:ascii="Consolas" w:hAnsi="Consolas"/>
          <w:color w:val="A9B7C6"/>
          <w:sz w:val="18"/>
          <w:szCs w:val="18"/>
        </w:rPr>
        <w:br/>
        <w:t xml:space="preserve">  </w:t>
      </w:r>
      <w:r w:rsidRPr="00EE6856">
        <w:rPr>
          <w:rFonts w:ascii="Consolas" w:hAnsi="Consolas"/>
          <w:b/>
          <w:bCs/>
          <w:color w:val="CC7832"/>
          <w:sz w:val="18"/>
          <w:szCs w:val="18"/>
        </w:rPr>
        <w:t>template-loader-path</w:t>
      </w:r>
      <w:r w:rsidRPr="00EE6856">
        <w:rPr>
          <w:rFonts w:ascii="Consolas" w:hAnsi="Consolas"/>
          <w:color w:val="A9B7C6"/>
          <w:sz w:val="18"/>
          <w:szCs w:val="18"/>
        </w:rPr>
        <w:t xml:space="preserve">: </w:t>
      </w:r>
      <w:proofErr w:type="spellStart"/>
      <w:r w:rsidRPr="00EE6856">
        <w:rPr>
          <w:rFonts w:ascii="Consolas" w:hAnsi="Consolas"/>
          <w:color w:val="A9B7C6"/>
          <w:sz w:val="18"/>
          <w:szCs w:val="18"/>
        </w:rPr>
        <w:t>classpath</w:t>
      </w:r>
      <w:proofErr w:type="spellEnd"/>
      <w:r w:rsidRPr="00EE6856">
        <w:rPr>
          <w:rFonts w:ascii="Consolas" w:hAnsi="Consolas"/>
          <w:color w:val="A9B7C6"/>
          <w:sz w:val="18"/>
          <w:szCs w:val="18"/>
        </w:rPr>
        <w:t>:/templates</w:t>
      </w:r>
    </w:p>
    <w:p w14:paraId="49C0D510" w14:textId="54CA6923" w:rsidR="00417696" w:rsidRPr="00EE6856" w:rsidRDefault="00417696">
      <w:pPr>
        <w:jc w:val="both"/>
        <w:rPr>
          <w:rFonts w:eastAsiaTheme="minorEastAsia"/>
          <w:lang w:val="en-US" w:eastAsia="zh-CN"/>
        </w:rPr>
      </w:pPr>
    </w:p>
    <w:p w14:paraId="743036A8" w14:textId="4BA48D4C" w:rsidR="009052B3" w:rsidRDefault="00673EE1">
      <w:pPr>
        <w:pStyle w:val="a7"/>
        <w:numPr>
          <w:ilvl w:val="0"/>
          <w:numId w:val="27"/>
        </w:numPr>
        <w:ind w:firstLineChars="0"/>
        <w:jc w:val="both"/>
        <w:rPr>
          <w:rFonts w:eastAsiaTheme="minorEastAsia"/>
          <w:lang w:eastAsia="zh-CN"/>
        </w:rPr>
      </w:pPr>
      <w:r>
        <w:rPr>
          <w:rFonts w:eastAsiaTheme="minorEastAsia"/>
          <w:lang w:eastAsia="zh-CN"/>
        </w:rPr>
        <w:t xml:space="preserve">Adding the </w:t>
      </w:r>
      <w:proofErr w:type="spellStart"/>
      <w:r>
        <w:rPr>
          <w:rFonts w:eastAsiaTheme="minorEastAsia"/>
          <w:lang w:eastAsia="zh-CN"/>
        </w:rPr>
        <w:t>MyBatis</w:t>
      </w:r>
      <w:proofErr w:type="spellEnd"/>
      <w:r>
        <w:rPr>
          <w:rFonts w:eastAsiaTheme="minorEastAsia"/>
          <w:lang w:eastAsia="zh-CN"/>
        </w:rPr>
        <w:t xml:space="preserve"> in the pom.xml file of web module and </w:t>
      </w:r>
      <w:bookmarkStart w:id="1087" w:name="OLE_LINK73"/>
      <w:r>
        <w:rPr>
          <w:rFonts w:eastAsiaTheme="minorEastAsia"/>
          <w:lang w:eastAsia="zh-CN"/>
        </w:rPr>
        <w:t>it is shown as following:</w:t>
      </w:r>
      <w:bookmarkEnd w:id="1087"/>
    </w:p>
    <w:p w14:paraId="011F3909" w14:textId="25DBC319" w:rsidR="00673EE1" w:rsidRDefault="00673EE1">
      <w:pPr>
        <w:pStyle w:val="a7"/>
        <w:ind w:left="420" w:firstLineChars="0" w:firstLine="0"/>
        <w:jc w:val="both"/>
        <w:rPr>
          <w:rFonts w:eastAsiaTheme="minorEastAsia"/>
          <w:lang w:eastAsia="zh-CN"/>
        </w:rPr>
      </w:pPr>
    </w:p>
    <w:p w14:paraId="7E1CF1C6" w14:textId="7A98D9E7" w:rsidR="00FC2F45" w:rsidRPr="00EE6856" w:rsidRDefault="00FC2F45">
      <w:pPr>
        <w:pStyle w:val="HTML"/>
        <w:shd w:val="clear" w:color="auto" w:fill="2B2B2B"/>
        <w:rPr>
          <w:rFonts w:ascii="Consolas" w:hAnsi="Consolas"/>
          <w:color w:val="A9B7C6"/>
          <w:sz w:val="18"/>
          <w:szCs w:val="18"/>
        </w:rPr>
        <w:pPrChange w:id="1088" w:author="Dongsheng Cao" w:date="2019-08-21T15:50:00Z">
          <w:pPr>
            <w:pStyle w:val="HTML"/>
            <w:shd w:val="clear" w:color="auto" w:fill="2B2B2B"/>
            <w:jc w:val="both"/>
          </w:pPr>
        </w:pPrChange>
      </w:pPr>
      <w:r w:rsidRPr="00EE6856">
        <w:rPr>
          <w:rFonts w:ascii="Consolas" w:hAnsi="Consolas"/>
          <w:color w:val="E8BF6A"/>
          <w:sz w:val="18"/>
          <w:szCs w:val="18"/>
        </w:rPr>
        <w:t>&lt;dependency&gt;</w:t>
      </w:r>
      <w:r w:rsidRPr="00EE6856">
        <w:rPr>
          <w:rFonts w:ascii="Consolas" w:hAnsi="Consolas"/>
          <w:color w:val="E8BF6A"/>
          <w:sz w:val="18"/>
          <w:szCs w:val="18"/>
        </w:rPr>
        <w:br/>
        <w:t xml:space="preserve">    &lt;</w:t>
      </w:r>
      <w:proofErr w:type="spellStart"/>
      <w:r w:rsidRPr="00EE6856">
        <w:rPr>
          <w:rFonts w:ascii="Consolas" w:hAnsi="Consolas"/>
          <w:color w:val="E8BF6A"/>
          <w:sz w:val="18"/>
          <w:szCs w:val="18"/>
        </w:rPr>
        <w:t>groupId</w:t>
      </w:r>
      <w:proofErr w:type="spellEnd"/>
      <w:r w:rsidRPr="00EE6856">
        <w:rPr>
          <w:rFonts w:ascii="Consolas" w:hAnsi="Consolas"/>
          <w:color w:val="E8BF6A"/>
          <w:sz w:val="18"/>
          <w:szCs w:val="18"/>
        </w:rPr>
        <w:t>&gt;</w:t>
      </w:r>
      <w:r w:rsidR="00263BB2">
        <w:rPr>
          <w:rFonts w:ascii="Consolas" w:hAnsi="Consolas"/>
          <w:color w:val="E8BF6A"/>
          <w:sz w:val="18"/>
          <w:szCs w:val="18"/>
        </w:rPr>
        <w:t xml:space="preserve"> </w:t>
      </w:r>
      <w:proofErr w:type="spellStart"/>
      <w:proofErr w:type="gramStart"/>
      <w:r w:rsidRPr="00EE6856">
        <w:rPr>
          <w:rFonts w:ascii="Consolas" w:hAnsi="Consolas"/>
          <w:color w:val="A9B7C6"/>
          <w:sz w:val="18"/>
          <w:szCs w:val="18"/>
        </w:rPr>
        <w:t>org.mybatis</w:t>
      </w:r>
      <w:proofErr w:type="gramEnd"/>
      <w:r w:rsidRPr="00EE6856">
        <w:rPr>
          <w:rFonts w:ascii="Consolas" w:hAnsi="Consolas"/>
          <w:color w:val="A9B7C6"/>
          <w:sz w:val="18"/>
          <w:szCs w:val="18"/>
        </w:rPr>
        <w:t>.spring.boot</w:t>
      </w:r>
      <w:proofErr w:type="spellEnd"/>
      <w:r w:rsidR="00263BB2">
        <w:rPr>
          <w:rFonts w:ascii="Consolas" w:hAnsi="Consolas"/>
          <w:color w:val="A9B7C6"/>
          <w:sz w:val="18"/>
          <w:szCs w:val="18"/>
        </w:rPr>
        <w:t xml:space="preserve"> </w:t>
      </w:r>
      <w:r w:rsidRPr="00EE6856">
        <w:rPr>
          <w:rFonts w:ascii="Consolas" w:hAnsi="Consolas"/>
          <w:color w:val="E8BF6A"/>
          <w:sz w:val="18"/>
          <w:szCs w:val="18"/>
        </w:rPr>
        <w:t>&lt;/</w:t>
      </w:r>
      <w:proofErr w:type="spellStart"/>
      <w:r w:rsidRPr="00EE6856">
        <w:rPr>
          <w:rFonts w:ascii="Consolas" w:hAnsi="Consolas"/>
          <w:color w:val="E8BF6A"/>
          <w:sz w:val="18"/>
          <w:szCs w:val="18"/>
        </w:rPr>
        <w:t>groupId</w:t>
      </w:r>
      <w:proofErr w:type="spellEnd"/>
      <w:r w:rsidRPr="00EE6856">
        <w:rPr>
          <w:rFonts w:ascii="Consolas" w:hAnsi="Consolas"/>
          <w:color w:val="E8BF6A"/>
          <w:sz w:val="18"/>
          <w:szCs w:val="18"/>
        </w:rPr>
        <w:t>&gt;</w:t>
      </w:r>
      <w:r w:rsidRPr="00EE6856">
        <w:rPr>
          <w:rFonts w:ascii="Consolas" w:hAnsi="Consolas"/>
          <w:color w:val="E8BF6A"/>
          <w:sz w:val="18"/>
          <w:szCs w:val="18"/>
        </w:rPr>
        <w:br/>
        <w:t xml:space="preserve">    &lt;</w:t>
      </w:r>
      <w:proofErr w:type="spellStart"/>
      <w:r w:rsidRPr="00EE6856">
        <w:rPr>
          <w:rFonts w:ascii="Consolas" w:hAnsi="Consolas"/>
          <w:color w:val="E8BF6A"/>
          <w:sz w:val="18"/>
          <w:szCs w:val="18"/>
        </w:rPr>
        <w:t>artifactId</w:t>
      </w:r>
      <w:proofErr w:type="spellEnd"/>
      <w:r w:rsidRPr="00EE6856">
        <w:rPr>
          <w:rFonts w:ascii="Consolas" w:hAnsi="Consolas"/>
          <w:color w:val="E8BF6A"/>
          <w:sz w:val="18"/>
          <w:szCs w:val="18"/>
        </w:rPr>
        <w:t>&gt;</w:t>
      </w:r>
      <w:r w:rsidR="00263BB2">
        <w:rPr>
          <w:rFonts w:ascii="Consolas" w:hAnsi="Consolas"/>
          <w:color w:val="E8BF6A"/>
          <w:sz w:val="18"/>
          <w:szCs w:val="18"/>
        </w:rPr>
        <w:t xml:space="preserve"> </w:t>
      </w:r>
      <w:proofErr w:type="spellStart"/>
      <w:r w:rsidRPr="00EE6856">
        <w:rPr>
          <w:rFonts w:ascii="Consolas" w:hAnsi="Consolas"/>
          <w:color w:val="A9B7C6"/>
          <w:sz w:val="18"/>
          <w:szCs w:val="18"/>
        </w:rPr>
        <w:t>mybatis</w:t>
      </w:r>
      <w:proofErr w:type="spellEnd"/>
      <w:r w:rsidRPr="00EE6856">
        <w:rPr>
          <w:rFonts w:ascii="Consolas" w:hAnsi="Consolas"/>
          <w:color w:val="A9B7C6"/>
          <w:sz w:val="18"/>
          <w:szCs w:val="18"/>
        </w:rPr>
        <w:t>-spring-boot-starter</w:t>
      </w:r>
      <w:r w:rsidR="00263BB2">
        <w:rPr>
          <w:rFonts w:ascii="Consolas" w:hAnsi="Consolas"/>
          <w:color w:val="A9B7C6"/>
          <w:sz w:val="18"/>
          <w:szCs w:val="18"/>
        </w:rPr>
        <w:t xml:space="preserve"> </w:t>
      </w:r>
      <w:r w:rsidRPr="00EE6856">
        <w:rPr>
          <w:rFonts w:ascii="Consolas" w:hAnsi="Consolas"/>
          <w:color w:val="E8BF6A"/>
          <w:sz w:val="18"/>
          <w:szCs w:val="18"/>
        </w:rPr>
        <w:t>&lt;/</w:t>
      </w:r>
      <w:proofErr w:type="spellStart"/>
      <w:r w:rsidRPr="00EE6856">
        <w:rPr>
          <w:rFonts w:ascii="Consolas" w:hAnsi="Consolas"/>
          <w:color w:val="E8BF6A"/>
          <w:sz w:val="18"/>
          <w:szCs w:val="18"/>
        </w:rPr>
        <w:t>artifactId</w:t>
      </w:r>
      <w:proofErr w:type="spellEnd"/>
      <w:r w:rsidRPr="00EE6856">
        <w:rPr>
          <w:rFonts w:ascii="Consolas" w:hAnsi="Consolas"/>
          <w:color w:val="E8BF6A"/>
          <w:sz w:val="18"/>
          <w:szCs w:val="18"/>
        </w:rPr>
        <w:t>&gt;</w:t>
      </w:r>
      <w:r w:rsidRPr="00EE6856">
        <w:rPr>
          <w:rFonts w:ascii="Consolas" w:hAnsi="Consolas"/>
          <w:color w:val="E8BF6A"/>
          <w:sz w:val="18"/>
          <w:szCs w:val="18"/>
        </w:rPr>
        <w:br/>
        <w:t xml:space="preserve">    &lt;version&gt;</w:t>
      </w:r>
      <w:r w:rsidR="00263BB2">
        <w:rPr>
          <w:rFonts w:ascii="Consolas" w:hAnsi="Consolas"/>
          <w:color w:val="E8BF6A"/>
          <w:sz w:val="18"/>
          <w:szCs w:val="18"/>
        </w:rPr>
        <w:t xml:space="preserve"> </w:t>
      </w:r>
      <w:r w:rsidRPr="00EE6856">
        <w:rPr>
          <w:rFonts w:ascii="Consolas" w:hAnsi="Consolas"/>
          <w:color w:val="A9B7C6"/>
          <w:sz w:val="18"/>
          <w:szCs w:val="18"/>
        </w:rPr>
        <w:t>2.1.0</w:t>
      </w:r>
      <w:r w:rsidR="00263BB2">
        <w:rPr>
          <w:rFonts w:ascii="Consolas" w:hAnsi="Consolas"/>
          <w:color w:val="A9B7C6"/>
          <w:sz w:val="18"/>
          <w:szCs w:val="18"/>
        </w:rPr>
        <w:t xml:space="preserve"> </w:t>
      </w:r>
      <w:r w:rsidRPr="00EE6856">
        <w:rPr>
          <w:rFonts w:ascii="Consolas" w:hAnsi="Consolas"/>
          <w:color w:val="E8BF6A"/>
          <w:sz w:val="18"/>
          <w:szCs w:val="18"/>
        </w:rPr>
        <w:t>&lt;/version&gt;</w:t>
      </w:r>
      <w:r w:rsidRPr="00EE6856">
        <w:rPr>
          <w:rFonts w:ascii="Consolas" w:hAnsi="Consolas"/>
          <w:color w:val="E8BF6A"/>
          <w:sz w:val="18"/>
          <w:szCs w:val="18"/>
        </w:rPr>
        <w:br/>
        <w:t>&lt;/dependency&gt;</w:t>
      </w:r>
    </w:p>
    <w:p w14:paraId="66B455AE" w14:textId="637F8DDD" w:rsidR="00417696" w:rsidRPr="00EE6856" w:rsidRDefault="00417696">
      <w:pPr>
        <w:jc w:val="both"/>
        <w:rPr>
          <w:rFonts w:eastAsiaTheme="minorEastAsia"/>
          <w:lang w:val="en-US" w:eastAsia="zh-CN"/>
        </w:rPr>
      </w:pPr>
    </w:p>
    <w:p w14:paraId="2F724D26" w14:textId="061C6C73" w:rsidR="009C5E5B" w:rsidRDefault="009C5E5B">
      <w:pPr>
        <w:pStyle w:val="a7"/>
        <w:numPr>
          <w:ilvl w:val="0"/>
          <w:numId w:val="27"/>
        </w:numPr>
        <w:ind w:firstLineChars="0"/>
        <w:jc w:val="both"/>
        <w:rPr>
          <w:rFonts w:eastAsiaTheme="minorEastAsia"/>
          <w:lang w:eastAsia="zh-CN"/>
        </w:rPr>
      </w:pPr>
      <w:r>
        <w:rPr>
          <w:rFonts w:eastAsiaTheme="minorEastAsia"/>
          <w:lang w:eastAsia="zh-CN"/>
        </w:rPr>
        <w:t xml:space="preserve">Configuring </w:t>
      </w:r>
      <w:proofErr w:type="spellStart"/>
      <w:r>
        <w:rPr>
          <w:rFonts w:eastAsiaTheme="minorEastAsia"/>
          <w:lang w:eastAsia="zh-CN"/>
        </w:rPr>
        <w:t>M</w:t>
      </w:r>
      <w:r>
        <w:rPr>
          <w:rFonts w:eastAsiaTheme="minorEastAsia" w:hint="eastAsia"/>
          <w:lang w:eastAsia="zh-CN"/>
        </w:rPr>
        <w:t>y</w:t>
      </w:r>
      <w:r>
        <w:rPr>
          <w:rFonts w:eastAsiaTheme="minorEastAsia"/>
          <w:lang w:eastAsia="zh-CN"/>
        </w:rPr>
        <w:t>Batis</w:t>
      </w:r>
      <w:proofErr w:type="spellEnd"/>
      <w:r>
        <w:rPr>
          <w:rFonts w:eastAsiaTheme="minorEastAsia"/>
          <w:lang w:eastAsia="zh-CN"/>
        </w:rPr>
        <w:t xml:space="preserve"> in </w:t>
      </w:r>
      <w:proofErr w:type="spellStart"/>
      <w:r>
        <w:rPr>
          <w:rFonts w:eastAsiaTheme="minorEastAsia"/>
          <w:lang w:eastAsia="zh-CN"/>
        </w:rPr>
        <w:t>application.yml</w:t>
      </w:r>
      <w:proofErr w:type="spellEnd"/>
      <w:r>
        <w:rPr>
          <w:rFonts w:eastAsiaTheme="minorEastAsia"/>
          <w:lang w:eastAsia="zh-CN"/>
        </w:rPr>
        <w:t xml:space="preserve"> file of web module. Specifically, t</w:t>
      </w:r>
      <w:r w:rsidRPr="009A4334">
        <w:rPr>
          <w:rFonts w:eastAsiaTheme="minorEastAsia"/>
          <w:lang w:eastAsia="zh-CN"/>
        </w:rPr>
        <w:t>he following configuration</w:t>
      </w:r>
      <w:r>
        <w:rPr>
          <w:rFonts w:eastAsiaTheme="minorEastAsia"/>
          <w:lang w:eastAsia="zh-CN"/>
        </w:rPr>
        <w:t>s</w:t>
      </w:r>
      <w:r w:rsidRPr="009A4334">
        <w:rPr>
          <w:rFonts w:eastAsiaTheme="minorEastAsia"/>
          <w:lang w:eastAsia="zh-CN"/>
        </w:rPr>
        <w:t xml:space="preserve"> involve some basic property configuration</w:t>
      </w:r>
      <w:r>
        <w:rPr>
          <w:rFonts w:eastAsiaTheme="minorEastAsia"/>
          <w:lang w:eastAsia="zh-CN"/>
        </w:rPr>
        <w:t>s</w:t>
      </w:r>
      <w:r w:rsidRPr="009A4334">
        <w:rPr>
          <w:rFonts w:eastAsiaTheme="minorEastAsia"/>
          <w:lang w:eastAsia="zh-CN"/>
        </w:rPr>
        <w:t xml:space="preserve"> including</w:t>
      </w:r>
      <w:r>
        <w:rPr>
          <w:rFonts w:eastAsiaTheme="minorEastAsia"/>
          <w:lang w:eastAsia="zh-CN"/>
        </w:rPr>
        <w:t xml:space="preserve"> c</w:t>
      </w:r>
      <w:r w:rsidRPr="009C5E5B">
        <w:rPr>
          <w:rFonts w:eastAsiaTheme="minorEastAsia"/>
          <w:lang w:eastAsia="zh-CN"/>
        </w:rPr>
        <w:t xml:space="preserve">onfiguration of database, location information of </w:t>
      </w:r>
      <w:proofErr w:type="spellStart"/>
      <w:r>
        <w:rPr>
          <w:rFonts w:eastAsiaTheme="minorEastAsia"/>
          <w:lang w:eastAsia="zh-CN"/>
        </w:rPr>
        <w:t>M</w:t>
      </w:r>
      <w:r w:rsidRPr="009C5E5B">
        <w:rPr>
          <w:rFonts w:eastAsiaTheme="minorEastAsia"/>
          <w:lang w:eastAsia="zh-CN"/>
        </w:rPr>
        <w:t>y</w:t>
      </w:r>
      <w:r>
        <w:rPr>
          <w:rFonts w:eastAsiaTheme="minorEastAsia"/>
          <w:lang w:eastAsia="zh-CN"/>
        </w:rPr>
        <w:t>B</w:t>
      </w:r>
      <w:r w:rsidRPr="009C5E5B">
        <w:rPr>
          <w:rFonts w:eastAsiaTheme="minorEastAsia"/>
          <w:lang w:eastAsia="zh-CN"/>
        </w:rPr>
        <w:t>atis</w:t>
      </w:r>
      <w:proofErr w:type="spellEnd"/>
      <w:r w:rsidRPr="009C5E5B">
        <w:rPr>
          <w:rFonts w:eastAsiaTheme="minorEastAsia"/>
          <w:lang w:eastAsia="zh-CN"/>
        </w:rPr>
        <w:t xml:space="preserve"> master configuration file and location of file</w:t>
      </w:r>
      <w:r>
        <w:rPr>
          <w:rFonts w:eastAsiaTheme="minorEastAsia"/>
          <w:lang w:eastAsia="zh-CN"/>
        </w:rPr>
        <w:t>s</w:t>
      </w:r>
      <w:r w:rsidRPr="009C5E5B">
        <w:rPr>
          <w:rFonts w:eastAsiaTheme="minorEastAsia"/>
          <w:lang w:eastAsia="zh-CN"/>
        </w:rPr>
        <w:t xml:space="preserve"> that stores </w:t>
      </w:r>
      <w:r>
        <w:rPr>
          <w:rFonts w:eastAsiaTheme="minorEastAsia"/>
          <w:lang w:eastAsia="zh-CN"/>
        </w:rPr>
        <w:t xml:space="preserve">specific </w:t>
      </w:r>
      <w:r w:rsidRPr="009C5E5B">
        <w:rPr>
          <w:rFonts w:eastAsiaTheme="minorEastAsia"/>
          <w:lang w:eastAsia="zh-CN"/>
        </w:rPr>
        <w:t>database statements</w:t>
      </w:r>
      <w:r w:rsidR="00207359">
        <w:rPr>
          <w:rFonts w:eastAsiaTheme="minorEastAsia"/>
          <w:lang w:eastAsia="zh-CN"/>
        </w:rPr>
        <w:t xml:space="preserve"> and it is shown as following:</w:t>
      </w:r>
    </w:p>
    <w:p w14:paraId="33CFC1D1" w14:textId="7014E537" w:rsidR="00207359" w:rsidRDefault="00207359">
      <w:pPr>
        <w:jc w:val="both"/>
        <w:rPr>
          <w:rFonts w:eastAsiaTheme="minorEastAsia"/>
          <w:lang w:eastAsia="zh-CN"/>
        </w:rPr>
      </w:pPr>
    </w:p>
    <w:p w14:paraId="6C794E69" w14:textId="655BF508" w:rsidR="00801424" w:rsidRPr="00EE6856" w:rsidRDefault="00801424">
      <w:pPr>
        <w:pStyle w:val="HTML"/>
        <w:shd w:val="clear" w:color="auto" w:fill="2B2B2B"/>
        <w:rPr>
          <w:rFonts w:ascii="Consolas" w:hAnsi="Consolas"/>
          <w:color w:val="A9B7C6"/>
          <w:sz w:val="18"/>
          <w:szCs w:val="18"/>
        </w:rPr>
        <w:pPrChange w:id="1089" w:author="Dongsheng Cao" w:date="2019-08-21T15:50:00Z">
          <w:pPr>
            <w:pStyle w:val="HTML"/>
            <w:shd w:val="clear" w:color="auto" w:fill="2B2B2B"/>
            <w:jc w:val="both"/>
          </w:pPr>
        </w:pPrChange>
      </w:pPr>
      <w:r w:rsidRPr="00EE6856">
        <w:rPr>
          <w:rFonts w:ascii="Consolas" w:hAnsi="Consolas"/>
          <w:color w:val="A9B7C6"/>
          <w:sz w:val="18"/>
          <w:szCs w:val="18"/>
        </w:rPr>
        <w:t xml:space="preserve">  </w:t>
      </w:r>
      <w:proofErr w:type="spellStart"/>
      <w:r w:rsidRPr="00EE6856">
        <w:rPr>
          <w:rFonts w:ascii="Consolas" w:hAnsi="Consolas"/>
          <w:b/>
          <w:bCs/>
          <w:color w:val="CC7832"/>
          <w:sz w:val="18"/>
          <w:szCs w:val="18"/>
        </w:rPr>
        <w:t>datasource</w:t>
      </w:r>
      <w:proofErr w:type="spellEnd"/>
      <w:r w:rsidRPr="00EE6856">
        <w:rPr>
          <w:rFonts w:ascii="Consolas" w:hAnsi="Consolas"/>
          <w:color w:val="A9B7C6"/>
          <w:sz w:val="18"/>
          <w:szCs w:val="18"/>
        </w:rPr>
        <w:t>:</w:t>
      </w:r>
      <w:r w:rsidRPr="00EE6856">
        <w:rPr>
          <w:rFonts w:ascii="Consolas" w:hAnsi="Consolas"/>
          <w:color w:val="A9B7C6"/>
          <w:sz w:val="18"/>
          <w:szCs w:val="18"/>
        </w:rPr>
        <w:br/>
        <w:t xml:space="preserve">    </w:t>
      </w:r>
      <w:r w:rsidRPr="00EE6856">
        <w:rPr>
          <w:rFonts w:ascii="Consolas" w:hAnsi="Consolas"/>
          <w:b/>
          <w:bCs/>
          <w:color w:val="CC7832"/>
          <w:sz w:val="18"/>
          <w:szCs w:val="18"/>
        </w:rPr>
        <w:t>username</w:t>
      </w:r>
      <w:r w:rsidRPr="00EE6856">
        <w:rPr>
          <w:rFonts w:ascii="Consolas" w:hAnsi="Consolas"/>
          <w:color w:val="A9B7C6"/>
          <w:sz w:val="18"/>
          <w:szCs w:val="18"/>
        </w:rPr>
        <w:t>: root</w:t>
      </w:r>
      <w:r w:rsidRPr="00EE6856">
        <w:rPr>
          <w:rFonts w:ascii="Consolas" w:hAnsi="Consolas"/>
          <w:color w:val="A9B7C6"/>
          <w:sz w:val="18"/>
          <w:szCs w:val="18"/>
        </w:rPr>
        <w:br/>
        <w:t xml:space="preserve">    </w:t>
      </w:r>
      <w:r w:rsidRPr="00EE6856">
        <w:rPr>
          <w:rFonts w:ascii="Consolas" w:hAnsi="Consolas"/>
          <w:b/>
          <w:bCs/>
          <w:color w:val="CC7832"/>
          <w:sz w:val="18"/>
          <w:szCs w:val="18"/>
        </w:rPr>
        <w:t>password</w:t>
      </w:r>
      <w:r w:rsidRPr="00EE6856">
        <w:rPr>
          <w:rFonts w:ascii="Consolas" w:hAnsi="Consolas"/>
          <w:color w:val="A9B7C6"/>
          <w:sz w:val="18"/>
          <w:szCs w:val="18"/>
        </w:rPr>
        <w:t xml:space="preserve">: </w:t>
      </w:r>
      <w:proofErr w:type="spellStart"/>
      <w:r w:rsidRPr="00EE6856">
        <w:rPr>
          <w:rFonts w:ascii="Consolas" w:hAnsi="Consolas"/>
          <w:color w:val="A9B7C6"/>
          <w:sz w:val="18"/>
          <w:szCs w:val="18"/>
        </w:rPr>
        <w:t>whut</w:t>
      </w:r>
      <w:proofErr w:type="spellEnd"/>
      <w:r w:rsidRPr="00EE6856">
        <w:rPr>
          <w:rFonts w:ascii="Consolas" w:hAnsi="Consolas"/>
          <w:color w:val="A9B7C6"/>
          <w:sz w:val="18"/>
          <w:szCs w:val="18"/>
        </w:rPr>
        <w:br/>
        <w:t xml:space="preserve">    </w:t>
      </w:r>
      <w:r w:rsidRPr="00EE6856">
        <w:rPr>
          <w:rFonts w:ascii="Consolas" w:hAnsi="Consolas"/>
          <w:b/>
          <w:bCs/>
          <w:color w:val="CC7832"/>
          <w:sz w:val="18"/>
          <w:szCs w:val="18"/>
        </w:rPr>
        <w:t>url</w:t>
      </w:r>
      <w:r w:rsidRPr="00EE6856">
        <w:rPr>
          <w:rFonts w:ascii="Consolas" w:hAnsi="Consolas"/>
          <w:color w:val="A9B7C6"/>
          <w:sz w:val="18"/>
          <w:szCs w:val="18"/>
        </w:rPr>
        <w:t xml:space="preserve">: </w:t>
      </w:r>
      <w:proofErr w:type="spellStart"/>
      <w:proofErr w:type="gramStart"/>
      <w:r w:rsidRPr="00EE6856">
        <w:rPr>
          <w:rFonts w:ascii="Consolas" w:hAnsi="Consolas"/>
          <w:color w:val="A9B7C6"/>
          <w:sz w:val="18"/>
          <w:szCs w:val="18"/>
        </w:rPr>
        <w:t>jdbc:mysql</w:t>
      </w:r>
      <w:proofErr w:type="spellEnd"/>
      <w:r w:rsidRPr="00EE6856">
        <w:rPr>
          <w:rFonts w:ascii="Consolas" w:hAnsi="Consolas"/>
          <w:color w:val="A9B7C6"/>
          <w:sz w:val="18"/>
          <w:szCs w:val="18"/>
        </w:rPr>
        <w:t>://127.0.0.1:3306/</w:t>
      </w:r>
      <w:proofErr w:type="spellStart"/>
      <w:r w:rsidRPr="00EE6856">
        <w:rPr>
          <w:rFonts w:ascii="Consolas" w:hAnsi="Consolas"/>
          <w:color w:val="A9B7C6"/>
          <w:sz w:val="18"/>
          <w:szCs w:val="18"/>
        </w:rPr>
        <w:t>springboot?serverTimezone</w:t>
      </w:r>
      <w:proofErr w:type="spellEnd"/>
      <w:r w:rsidRPr="00EE6856">
        <w:rPr>
          <w:rFonts w:ascii="Consolas" w:hAnsi="Consolas"/>
          <w:color w:val="A9B7C6"/>
          <w:sz w:val="18"/>
          <w:szCs w:val="18"/>
        </w:rPr>
        <w:t>=GMT%2B8</w:t>
      </w:r>
      <w:proofErr w:type="gramEnd"/>
      <w:r w:rsidRPr="00EE6856">
        <w:rPr>
          <w:rFonts w:ascii="Consolas" w:hAnsi="Consolas"/>
          <w:color w:val="A9B7C6"/>
          <w:sz w:val="18"/>
          <w:szCs w:val="18"/>
        </w:rPr>
        <w:br/>
        <w:t xml:space="preserve">    </w:t>
      </w:r>
      <w:r w:rsidRPr="00EE6856">
        <w:rPr>
          <w:rFonts w:ascii="Consolas" w:hAnsi="Consolas"/>
          <w:b/>
          <w:bCs/>
          <w:color w:val="CC7832"/>
          <w:sz w:val="18"/>
          <w:szCs w:val="18"/>
        </w:rPr>
        <w:t>driver-class-name</w:t>
      </w:r>
      <w:r w:rsidRPr="00EE6856">
        <w:rPr>
          <w:rFonts w:ascii="Consolas" w:hAnsi="Consolas"/>
          <w:color w:val="A9B7C6"/>
          <w:sz w:val="18"/>
          <w:szCs w:val="18"/>
        </w:rPr>
        <w:t xml:space="preserve">: </w:t>
      </w:r>
      <w:proofErr w:type="spellStart"/>
      <w:r w:rsidRPr="00EE6856">
        <w:rPr>
          <w:rFonts w:ascii="Consolas" w:hAnsi="Consolas"/>
          <w:color w:val="769AA5"/>
          <w:sz w:val="18"/>
          <w:szCs w:val="18"/>
        </w:rPr>
        <w:t>com</w:t>
      </w:r>
      <w:r w:rsidRPr="00EE6856">
        <w:rPr>
          <w:rFonts w:ascii="Consolas" w:hAnsi="Consolas"/>
          <w:color w:val="A9B7C6"/>
          <w:sz w:val="18"/>
          <w:szCs w:val="18"/>
        </w:rPr>
        <w:t>.</w:t>
      </w:r>
      <w:r w:rsidRPr="00EE6856">
        <w:rPr>
          <w:rFonts w:ascii="Consolas" w:hAnsi="Consolas"/>
          <w:color w:val="769AA5"/>
          <w:sz w:val="18"/>
          <w:szCs w:val="18"/>
        </w:rPr>
        <w:t>mysql</w:t>
      </w:r>
      <w:r w:rsidRPr="00EE6856">
        <w:rPr>
          <w:rFonts w:ascii="Consolas" w:hAnsi="Consolas"/>
          <w:color w:val="A9B7C6"/>
          <w:sz w:val="18"/>
          <w:szCs w:val="18"/>
        </w:rPr>
        <w:t>.</w:t>
      </w:r>
      <w:r w:rsidRPr="00EE6856">
        <w:rPr>
          <w:rFonts w:ascii="Consolas" w:hAnsi="Consolas"/>
          <w:color w:val="769AA5"/>
          <w:sz w:val="18"/>
          <w:szCs w:val="18"/>
        </w:rPr>
        <w:t>cj</w:t>
      </w:r>
      <w:r w:rsidRPr="00EE6856">
        <w:rPr>
          <w:rFonts w:ascii="Consolas" w:hAnsi="Consolas"/>
          <w:color w:val="A9B7C6"/>
          <w:sz w:val="18"/>
          <w:szCs w:val="18"/>
        </w:rPr>
        <w:t>.</w:t>
      </w:r>
      <w:r w:rsidRPr="00EE6856">
        <w:rPr>
          <w:rFonts w:ascii="Consolas" w:hAnsi="Consolas"/>
          <w:color w:val="769AA5"/>
          <w:sz w:val="18"/>
          <w:szCs w:val="18"/>
        </w:rPr>
        <w:t>jdbc</w:t>
      </w:r>
      <w:r w:rsidRPr="00EE6856">
        <w:rPr>
          <w:rFonts w:ascii="Consolas" w:hAnsi="Consolas"/>
          <w:color w:val="A9B7C6"/>
          <w:sz w:val="18"/>
          <w:szCs w:val="18"/>
        </w:rPr>
        <w:t>.</w:t>
      </w:r>
      <w:r w:rsidRPr="00EE6856">
        <w:rPr>
          <w:rFonts w:ascii="Consolas" w:hAnsi="Consolas"/>
          <w:color w:val="769AA5"/>
          <w:sz w:val="18"/>
          <w:szCs w:val="18"/>
        </w:rPr>
        <w:t>Driver</w:t>
      </w:r>
      <w:proofErr w:type="spellEnd"/>
      <w:r w:rsidRPr="00EE6856">
        <w:rPr>
          <w:rFonts w:ascii="Consolas" w:hAnsi="Consolas"/>
          <w:color w:val="769AA5"/>
          <w:sz w:val="18"/>
          <w:szCs w:val="18"/>
        </w:rPr>
        <w:br/>
      </w:r>
      <w:r w:rsidRPr="00EE6856">
        <w:rPr>
          <w:rFonts w:ascii="Consolas" w:hAnsi="Consolas"/>
          <w:b/>
          <w:bCs/>
          <w:color w:val="CC7832"/>
          <w:sz w:val="18"/>
          <w:szCs w:val="18"/>
        </w:rPr>
        <w:t>server</w:t>
      </w:r>
      <w:r w:rsidRPr="00EE6856">
        <w:rPr>
          <w:rFonts w:ascii="Consolas" w:hAnsi="Consolas"/>
          <w:color w:val="A9B7C6"/>
          <w:sz w:val="18"/>
          <w:szCs w:val="18"/>
        </w:rPr>
        <w:t>:</w:t>
      </w:r>
      <w:r w:rsidRPr="00EE6856">
        <w:rPr>
          <w:rFonts w:ascii="Consolas" w:hAnsi="Consolas"/>
          <w:color w:val="A9B7C6"/>
          <w:sz w:val="18"/>
          <w:szCs w:val="18"/>
        </w:rPr>
        <w:br/>
        <w:t xml:space="preserve">  </w:t>
      </w:r>
      <w:r w:rsidRPr="00EE6856">
        <w:rPr>
          <w:rFonts w:ascii="Consolas" w:hAnsi="Consolas"/>
          <w:b/>
          <w:bCs/>
          <w:color w:val="CC7832"/>
          <w:sz w:val="18"/>
          <w:szCs w:val="18"/>
        </w:rPr>
        <w:t>port</w:t>
      </w:r>
      <w:r w:rsidRPr="00EE6856">
        <w:rPr>
          <w:rFonts w:ascii="Consolas" w:hAnsi="Consolas"/>
          <w:color w:val="A9B7C6"/>
          <w:sz w:val="18"/>
          <w:szCs w:val="18"/>
        </w:rPr>
        <w:t xml:space="preserve">: </w:t>
      </w:r>
      <w:r w:rsidRPr="00EE6856">
        <w:rPr>
          <w:rFonts w:ascii="Consolas" w:hAnsi="Consolas"/>
          <w:color w:val="6897BB"/>
          <w:sz w:val="18"/>
          <w:szCs w:val="18"/>
        </w:rPr>
        <w:t>8989</w:t>
      </w:r>
      <w:r w:rsidRPr="00EE6856">
        <w:rPr>
          <w:rFonts w:ascii="Consolas" w:hAnsi="Consolas"/>
          <w:color w:val="6897BB"/>
          <w:sz w:val="18"/>
          <w:szCs w:val="18"/>
        </w:rPr>
        <w:br/>
      </w:r>
      <w:proofErr w:type="spellStart"/>
      <w:r w:rsidRPr="00EE6856">
        <w:rPr>
          <w:rFonts w:ascii="Consolas" w:hAnsi="Consolas"/>
          <w:b/>
          <w:bCs/>
          <w:color w:val="CC7832"/>
          <w:sz w:val="18"/>
          <w:szCs w:val="18"/>
        </w:rPr>
        <w:t>mybatis</w:t>
      </w:r>
      <w:proofErr w:type="spellEnd"/>
      <w:r w:rsidRPr="00EE6856">
        <w:rPr>
          <w:rFonts w:ascii="Consolas" w:hAnsi="Consolas"/>
          <w:color w:val="A9B7C6"/>
          <w:sz w:val="18"/>
          <w:szCs w:val="18"/>
        </w:rPr>
        <w:t>:</w:t>
      </w:r>
      <w:r w:rsidRPr="00EE6856">
        <w:rPr>
          <w:rFonts w:ascii="Consolas" w:hAnsi="Consolas"/>
          <w:color w:val="A9B7C6"/>
          <w:sz w:val="18"/>
          <w:szCs w:val="18"/>
        </w:rPr>
        <w:br/>
        <w:t xml:space="preserve">  </w:t>
      </w:r>
      <w:r w:rsidRPr="00EE6856">
        <w:rPr>
          <w:rFonts w:ascii="Consolas" w:hAnsi="Consolas"/>
          <w:b/>
          <w:bCs/>
          <w:color w:val="CC7832"/>
          <w:sz w:val="18"/>
          <w:szCs w:val="18"/>
        </w:rPr>
        <w:t>mapper-locations</w:t>
      </w:r>
      <w:r w:rsidRPr="00EE6856">
        <w:rPr>
          <w:rFonts w:ascii="Consolas" w:hAnsi="Consolas"/>
          <w:color w:val="A9B7C6"/>
          <w:sz w:val="18"/>
          <w:szCs w:val="18"/>
        </w:rPr>
        <w:t xml:space="preserve">: </w:t>
      </w:r>
      <w:proofErr w:type="spellStart"/>
      <w:r w:rsidRPr="00EE6856">
        <w:rPr>
          <w:rFonts w:ascii="Consolas" w:hAnsi="Consolas"/>
          <w:color w:val="A9B7C6"/>
          <w:sz w:val="18"/>
          <w:szCs w:val="18"/>
        </w:rPr>
        <w:t>classpath</w:t>
      </w:r>
      <w:proofErr w:type="spellEnd"/>
      <w:r w:rsidRPr="00EE6856">
        <w:rPr>
          <w:rFonts w:ascii="Consolas" w:hAnsi="Consolas"/>
          <w:color w:val="A9B7C6"/>
          <w:sz w:val="18"/>
          <w:szCs w:val="18"/>
        </w:rPr>
        <w:t>:/mapper/*.xml</w:t>
      </w:r>
      <w:r w:rsidRPr="00EE6856">
        <w:rPr>
          <w:rFonts w:ascii="Consolas" w:hAnsi="Consolas"/>
          <w:color w:val="A9B7C6"/>
          <w:sz w:val="18"/>
          <w:szCs w:val="18"/>
        </w:rPr>
        <w:br/>
        <w:t xml:space="preserve">  </w:t>
      </w:r>
      <w:r w:rsidRPr="00EE6856">
        <w:rPr>
          <w:rFonts w:ascii="Consolas" w:hAnsi="Consolas"/>
          <w:b/>
          <w:bCs/>
          <w:color w:val="CC7832"/>
          <w:sz w:val="18"/>
          <w:szCs w:val="18"/>
        </w:rPr>
        <w:t>config-location</w:t>
      </w:r>
      <w:r w:rsidRPr="00EE6856">
        <w:rPr>
          <w:rFonts w:ascii="Consolas" w:hAnsi="Consolas"/>
          <w:color w:val="A9B7C6"/>
          <w:sz w:val="18"/>
          <w:szCs w:val="18"/>
        </w:rPr>
        <w:t xml:space="preserve">:  </w:t>
      </w:r>
      <w:proofErr w:type="spellStart"/>
      <w:r w:rsidRPr="00EE6856">
        <w:rPr>
          <w:rFonts w:ascii="Consolas" w:hAnsi="Consolas"/>
          <w:color w:val="A9B7C6"/>
          <w:sz w:val="18"/>
          <w:szCs w:val="18"/>
        </w:rPr>
        <w:t>classpath</w:t>
      </w:r>
      <w:proofErr w:type="spellEnd"/>
      <w:r w:rsidRPr="00EE6856">
        <w:rPr>
          <w:rFonts w:ascii="Consolas" w:hAnsi="Consolas"/>
          <w:color w:val="A9B7C6"/>
          <w:sz w:val="18"/>
          <w:szCs w:val="18"/>
        </w:rPr>
        <w:t>:/config/mybatis-config.xml</w:t>
      </w:r>
    </w:p>
    <w:p w14:paraId="452604E8" w14:textId="77777777" w:rsidR="009C5E5B" w:rsidRDefault="009C5E5B">
      <w:pPr>
        <w:jc w:val="both"/>
        <w:rPr>
          <w:rFonts w:eastAsiaTheme="minorEastAsia"/>
          <w:lang w:eastAsia="zh-CN"/>
        </w:rPr>
      </w:pPr>
    </w:p>
    <w:p w14:paraId="63BDA04A" w14:textId="77777777" w:rsidR="00DC379E" w:rsidRDefault="00DC379E">
      <w:pPr>
        <w:pStyle w:val="a7"/>
        <w:numPr>
          <w:ilvl w:val="0"/>
          <w:numId w:val="27"/>
        </w:numPr>
        <w:ind w:firstLineChars="0"/>
        <w:jc w:val="both"/>
        <w:rPr>
          <w:rFonts w:eastAsiaTheme="minorEastAsia"/>
          <w:lang w:eastAsia="zh-CN"/>
        </w:rPr>
      </w:pPr>
      <w:r>
        <w:rPr>
          <w:rFonts w:eastAsiaTheme="minorEastAsia" w:hint="eastAsia"/>
          <w:lang w:eastAsia="zh-CN"/>
        </w:rPr>
        <w:t>Testing</w:t>
      </w:r>
      <w:r>
        <w:rPr>
          <w:rFonts w:eastAsiaTheme="minorEastAsia"/>
          <w:lang w:eastAsia="zh-CN"/>
        </w:rPr>
        <w:t xml:space="preserve"> whether </w:t>
      </w:r>
      <w:proofErr w:type="spellStart"/>
      <w:r>
        <w:rPr>
          <w:rFonts w:eastAsiaTheme="minorEastAsia"/>
          <w:lang w:eastAsia="zh-CN"/>
        </w:rPr>
        <w:t>Mybatis</w:t>
      </w:r>
      <w:proofErr w:type="spellEnd"/>
      <w:r>
        <w:rPr>
          <w:rFonts w:eastAsiaTheme="minorEastAsia"/>
          <w:lang w:eastAsia="zh-CN"/>
        </w:rPr>
        <w:t xml:space="preserve"> can work well with database</w:t>
      </w:r>
    </w:p>
    <w:p w14:paraId="71DDCD33" w14:textId="21054F3D" w:rsidR="00417696" w:rsidRPr="00921BFE" w:rsidRDefault="00DC379E" w:rsidP="00EE6856">
      <w:pPr>
        <w:pStyle w:val="a7"/>
        <w:ind w:left="420" w:firstLineChars="0" w:firstLine="0"/>
        <w:jc w:val="both"/>
        <w:rPr>
          <w:rFonts w:eastAsiaTheme="minorEastAsia"/>
          <w:lang w:eastAsia="zh-CN"/>
        </w:rPr>
      </w:pPr>
      <w:r>
        <w:rPr>
          <w:rFonts w:eastAsiaTheme="minorEastAsia"/>
          <w:lang w:eastAsia="zh-CN"/>
        </w:rPr>
        <w:t xml:space="preserve"> </w:t>
      </w:r>
    </w:p>
    <w:p w14:paraId="1CAD5E9D" w14:textId="018CBA97" w:rsidR="00417696" w:rsidRDefault="00DD5C83">
      <w:pPr>
        <w:jc w:val="both"/>
        <w:rPr>
          <w:rFonts w:eastAsiaTheme="minorEastAsia"/>
          <w:lang w:eastAsia="zh-CN"/>
        </w:rPr>
      </w:pPr>
      <w:r w:rsidRPr="00DD5C83">
        <w:rPr>
          <w:rFonts w:eastAsiaTheme="minorEastAsia"/>
          <w:lang w:eastAsia="zh-CN"/>
        </w:rPr>
        <w:t>First</w:t>
      </w:r>
      <w:r>
        <w:rPr>
          <w:rFonts w:eastAsiaTheme="minorEastAsia"/>
          <w:lang w:eastAsia="zh-CN"/>
        </w:rPr>
        <w:t>ly</w:t>
      </w:r>
      <w:r w:rsidRPr="00DD5C83">
        <w:rPr>
          <w:rFonts w:eastAsiaTheme="minorEastAsia"/>
          <w:lang w:eastAsia="zh-CN"/>
        </w:rPr>
        <w:t>, entity class, control class and mapper interface</w:t>
      </w:r>
      <w:r>
        <w:rPr>
          <w:rFonts w:eastAsiaTheme="minorEastAsia"/>
          <w:lang w:eastAsia="zh-CN"/>
        </w:rPr>
        <w:t xml:space="preserve"> need to be created</w:t>
      </w:r>
      <w:r w:rsidRPr="00DD5C83">
        <w:rPr>
          <w:rFonts w:eastAsiaTheme="minorEastAsia"/>
          <w:lang w:eastAsia="zh-CN"/>
        </w:rPr>
        <w:t xml:space="preserve"> in </w:t>
      </w:r>
      <w:proofErr w:type="spellStart"/>
      <w:r>
        <w:rPr>
          <w:rFonts w:eastAsiaTheme="minorEastAsia"/>
          <w:lang w:eastAsia="zh-CN"/>
        </w:rPr>
        <w:t>src</w:t>
      </w:r>
      <w:proofErr w:type="spellEnd"/>
      <w:r w:rsidRPr="00DD5C83">
        <w:rPr>
          <w:rFonts w:eastAsiaTheme="minorEastAsia"/>
          <w:lang w:eastAsia="zh-CN"/>
        </w:rPr>
        <w:t xml:space="preserve"> source </w:t>
      </w:r>
      <w:r>
        <w:rPr>
          <w:rFonts w:eastAsiaTheme="minorEastAsia"/>
          <w:lang w:eastAsia="zh-CN"/>
        </w:rPr>
        <w:t>directory</w:t>
      </w:r>
      <w:r w:rsidRPr="00DD5C83">
        <w:rPr>
          <w:rFonts w:eastAsiaTheme="minorEastAsia"/>
          <w:lang w:eastAsia="zh-CN"/>
        </w:rPr>
        <w:t xml:space="preserve"> of web module</w:t>
      </w:r>
      <w:r>
        <w:rPr>
          <w:rFonts w:eastAsiaTheme="minorEastAsia"/>
          <w:lang w:eastAsia="zh-CN"/>
        </w:rPr>
        <w:t>.</w:t>
      </w:r>
      <w:r w:rsidRPr="00DD5C83">
        <w:rPr>
          <w:rFonts w:eastAsiaTheme="minorEastAsia"/>
          <w:lang w:eastAsia="zh-CN"/>
        </w:rPr>
        <w:t xml:space="preserve"> </w:t>
      </w:r>
      <w:r>
        <w:rPr>
          <w:rFonts w:eastAsiaTheme="minorEastAsia"/>
          <w:lang w:eastAsia="zh-CN"/>
        </w:rPr>
        <w:t>In the meanwhile,</w:t>
      </w:r>
      <w:r w:rsidRPr="00DD5C83">
        <w:rPr>
          <w:rFonts w:eastAsiaTheme="minorEastAsia"/>
          <w:lang w:eastAsia="zh-CN"/>
        </w:rPr>
        <w:t xml:space="preserve"> configuration file corresponding to </w:t>
      </w:r>
      <w:proofErr w:type="spellStart"/>
      <w:r w:rsidRPr="00DD5C83">
        <w:rPr>
          <w:rFonts w:eastAsiaTheme="minorEastAsia"/>
          <w:lang w:eastAsia="zh-CN"/>
        </w:rPr>
        <w:t>MyBatis</w:t>
      </w:r>
      <w:proofErr w:type="spellEnd"/>
      <w:r w:rsidRPr="00DD5C83">
        <w:rPr>
          <w:rFonts w:eastAsiaTheme="minorEastAsia"/>
          <w:lang w:eastAsia="zh-CN"/>
        </w:rPr>
        <w:t xml:space="preserve"> in </w:t>
      </w:r>
      <w:proofErr w:type="spellStart"/>
      <w:r>
        <w:rPr>
          <w:rFonts w:eastAsiaTheme="minorEastAsia" w:hint="eastAsia"/>
          <w:lang w:eastAsia="zh-CN"/>
        </w:rPr>
        <w:t>r</w:t>
      </w:r>
      <w:r w:rsidRPr="00DD5C83">
        <w:rPr>
          <w:rFonts w:eastAsiaTheme="minorEastAsia"/>
          <w:lang w:eastAsia="zh-CN"/>
        </w:rPr>
        <w:t>esouces</w:t>
      </w:r>
      <w:proofErr w:type="spellEnd"/>
      <w:r>
        <w:rPr>
          <w:rFonts w:eastAsiaTheme="minorEastAsia"/>
          <w:lang w:eastAsia="zh-CN"/>
        </w:rPr>
        <w:t xml:space="preserve"> directory needs to be created as well. </w:t>
      </w:r>
      <w:r w:rsidR="00BA05F8" w:rsidRPr="00BA05F8">
        <w:rPr>
          <w:rFonts w:eastAsiaTheme="minorEastAsia"/>
          <w:lang w:eastAsia="zh-CN"/>
        </w:rPr>
        <w:t xml:space="preserve">Specifically, the role of entity class is to accept the results of queries. </w:t>
      </w:r>
      <w:r w:rsidR="00BA05F8">
        <w:rPr>
          <w:rFonts w:eastAsiaTheme="minorEastAsia"/>
          <w:lang w:eastAsia="zh-CN"/>
        </w:rPr>
        <w:t>Besides, c</w:t>
      </w:r>
      <w:r w:rsidR="00BA05F8" w:rsidRPr="00BA05F8">
        <w:rPr>
          <w:rFonts w:eastAsiaTheme="minorEastAsia"/>
          <w:lang w:eastAsia="zh-CN"/>
        </w:rPr>
        <w:t>ontrol</w:t>
      </w:r>
      <w:r w:rsidR="00BA05F8">
        <w:rPr>
          <w:rFonts w:eastAsiaTheme="minorEastAsia"/>
          <w:lang w:eastAsia="zh-CN"/>
        </w:rPr>
        <w:t>ler</w:t>
      </w:r>
      <w:r w:rsidR="00BA05F8" w:rsidRPr="00BA05F8">
        <w:rPr>
          <w:rFonts w:eastAsiaTheme="minorEastAsia"/>
          <w:lang w:eastAsia="zh-CN"/>
        </w:rPr>
        <w:t xml:space="preserve"> class is responsible for receiving requests, processing data and returning results to web pages. </w:t>
      </w:r>
      <w:r w:rsidR="00F179B5">
        <w:rPr>
          <w:rFonts w:eastAsiaTheme="minorEastAsia"/>
          <w:lang w:eastAsia="zh-CN"/>
        </w:rPr>
        <w:t>Furthermore, t</w:t>
      </w:r>
      <w:r w:rsidR="00BA05F8" w:rsidRPr="00BA05F8">
        <w:rPr>
          <w:rFonts w:eastAsiaTheme="minorEastAsia"/>
          <w:lang w:eastAsia="zh-CN"/>
        </w:rPr>
        <w:t xml:space="preserve">he function of mapper interface is to set specific database operation </w:t>
      </w:r>
      <w:r w:rsidR="00CE68D1">
        <w:rPr>
          <w:rFonts w:eastAsiaTheme="minorEastAsia"/>
          <w:lang w:eastAsia="zh-CN"/>
        </w:rPr>
        <w:t>methods</w:t>
      </w:r>
      <w:r w:rsidR="00BA05F8" w:rsidRPr="00BA05F8">
        <w:rPr>
          <w:rFonts w:eastAsiaTheme="minorEastAsia"/>
          <w:lang w:eastAsia="zh-CN"/>
        </w:rPr>
        <w:t xml:space="preserve"> for database operation</w:t>
      </w:r>
      <w:r w:rsidR="007A3C37">
        <w:rPr>
          <w:rFonts w:eastAsiaTheme="minorEastAsia"/>
          <w:lang w:eastAsia="zh-CN"/>
        </w:rPr>
        <w:t xml:space="preserve"> and t</w:t>
      </w:r>
      <w:r w:rsidR="00BA05F8" w:rsidRPr="00BA05F8">
        <w:rPr>
          <w:rFonts w:eastAsiaTheme="minorEastAsia"/>
          <w:lang w:eastAsia="zh-CN"/>
        </w:rPr>
        <w:t>he implementation of this interface is</w:t>
      </w:r>
      <w:r w:rsidR="00F56496">
        <w:rPr>
          <w:rFonts w:eastAsiaTheme="minorEastAsia"/>
          <w:lang w:eastAsia="zh-CN"/>
        </w:rPr>
        <w:t xml:space="preserve"> the</w:t>
      </w:r>
      <w:r w:rsidR="00BA05F8" w:rsidRPr="00BA05F8">
        <w:rPr>
          <w:rFonts w:eastAsiaTheme="minorEastAsia"/>
          <w:lang w:eastAsia="zh-CN"/>
        </w:rPr>
        <w:t xml:space="preserve"> responsib</w:t>
      </w:r>
      <w:r w:rsidR="00F56496">
        <w:rPr>
          <w:rFonts w:eastAsiaTheme="minorEastAsia"/>
          <w:lang w:eastAsia="zh-CN"/>
        </w:rPr>
        <w:t>ility</w:t>
      </w:r>
      <w:r w:rsidR="00BA05F8" w:rsidRPr="00BA05F8">
        <w:rPr>
          <w:rFonts w:eastAsiaTheme="minorEastAsia"/>
          <w:lang w:eastAsia="zh-CN"/>
        </w:rPr>
        <w:t xml:space="preserve"> </w:t>
      </w:r>
      <w:r w:rsidR="00F56496">
        <w:rPr>
          <w:rFonts w:eastAsiaTheme="minorEastAsia"/>
          <w:lang w:eastAsia="zh-CN"/>
        </w:rPr>
        <w:t xml:space="preserve">of </w:t>
      </w:r>
      <w:proofErr w:type="spellStart"/>
      <w:r w:rsidR="00F56496">
        <w:rPr>
          <w:rFonts w:eastAsiaTheme="minorEastAsia"/>
          <w:lang w:eastAsia="zh-CN"/>
        </w:rPr>
        <w:t>MyBatis</w:t>
      </w:r>
      <w:proofErr w:type="spellEnd"/>
      <w:r w:rsidR="00F56496">
        <w:rPr>
          <w:rFonts w:eastAsiaTheme="minorEastAsia"/>
          <w:lang w:eastAsia="zh-CN"/>
        </w:rPr>
        <w:t xml:space="preserve"> which means this project can ignore the implement of the mapper interface.</w:t>
      </w:r>
      <w:r w:rsidR="00BA05F8" w:rsidRPr="00BA05F8">
        <w:rPr>
          <w:rFonts w:eastAsiaTheme="minorEastAsia"/>
          <w:lang w:eastAsia="zh-CN"/>
        </w:rPr>
        <w:t xml:space="preserve"> </w:t>
      </w:r>
      <w:r w:rsidR="00F56496">
        <w:rPr>
          <w:rFonts w:eastAsiaTheme="minorEastAsia"/>
          <w:lang w:eastAsia="zh-CN"/>
        </w:rPr>
        <w:t>O</w:t>
      </w:r>
      <w:r w:rsidR="00BA05F8" w:rsidRPr="00BA05F8">
        <w:rPr>
          <w:rFonts w:eastAsiaTheme="minorEastAsia"/>
          <w:lang w:eastAsia="zh-CN"/>
        </w:rPr>
        <w:t xml:space="preserve">n the other hand, </w:t>
      </w:r>
      <w:r w:rsidR="00376A26">
        <w:rPr>
          <w:rFonts w:eastAsiaTheme="minorEastAsia"/>
          <w:lang w:eastAsia="zh-CN"/>
        </w:rPr>
        <w:t xml:space="preserve">moving to </w:t>
      </w:r>
      <w:r w:rsidR="00BA05F8" w:rsidRPr="00BA05F8">
        <w:rPr>
          <w:rFonts w:eastAsiaTheme="minorEastAsia"/>
          <w:lang w:eastAsia="zh-CN"/>
        </w:rPr>
        <w:t xml:space="preserve">the configuration </w:t>
      </w:r>
      <w:r w:rsidR="00376A26">
        <w:rPr>
          <w:rFonts w:eastAsiaTheme="minorEastAsia"/>
          <w:lang w:eastAsia="zh-CN"/>
        </w:rPr>
        <w:t xml:space="preserve">file </w:t>
      </w:r>
      <w:r w:rsidR="00BA05F8" w:rsidRPr="00BA05F8">
        <w:rPr>
          <w:rFonts w:eastAsiaTheme="minorEastAsia"/>
          <w:lang w:eastAsia="zh-CN"/>
        </w:rPr>
        <w:t xml:space="preserve">of </w:t>
      </w:r>
      <w:proofErr w:type="spellStart"/>
      <w:r w:rsidR="00BA05F8" w:rsidRPr="00BA05F8">
        <w:rPr>
          <w:rFonts w:eastAsiaTheme="minorEastAsia"/>
          <w:lang w:eastAsia="zh-CN"/>
        </w:rPr>
        <w:t>MyBatis</w:t>
      </w:r>
      <w:proofErr w:type="spellEnd"/>
      <w:r w:rsidR="00376A26">
        <w:rPr>
          <w:rFonts w:eastAsiaTheme="minorEastAsia"/>
          <w:lang w:eastAsia="zh-CN"/>
        </w:rPr>
        <w:t>,</w:t>
      </w:r>
      <w:r w:rsidR="00BA05F8" w:rsidRPr="00BA05F8">
        <w:rPr>
          <w:rFonts w:eastAsiaTheme="minorEastAsia"/>
          <w:lang w:eastAsia="zh-CN"/>
        </w:rPr>
        <w:t xml:space="preserve"> </w:t>
      </w:r>
      <w:r w:rsidR="00376A26">
        <w:rPr>
          <w:rFonts w:eastAsiaTheme="minorEastAsia"/>
          <w:lang w:eastAsia="zh-CN"/>
        </w:rPr>
        <w:t>t</w:t>
      </w:r>
      <w:r w:rsidR="00BA05F8" w:rsidRPr="00BA05F8">
        <w:rPr>
          <w:rFonts w:eastAsiaTheme="minorEastAsia"/>
          <w:lang w:eastAsia="zh-CN"/>
        </w:rPr>
        <w:t xml:space="preserve">he function of </w:t>
      </w:r>
      <w:r w:rsidR="00376A26">
        <w:rPr>
          <w:rFonts w:eastAsiaTheme="minorEastAsia"/>
          <w:lang w:eastAsia="zh-CN"/>
        </w:rPr>
        <w:t>it</w:t>
      </w:r>
      <w:r w:rsidR="00BA05F8" w:rsidRPr="00BA05F8">
        <w:rPr>
          <w:rFonts w:eastAsiaTheme="minorEastAsia"/>
          <w:lang w:eastAsia="zh-CN"/>
        </w:rPr>
        <w:t xml:space="preserve"> is </w:t>
      </w:r>
      <w:r w:rsidR="00BA05F8" w:rsidRPr="00BA05F8">
        <w:rPr>
          <w:rFonts w:eastAsiaTheme="minorEastAsia"/>
          <w:lang w:eastAsia="zh-CN"/>
        </w:rPr>
        <w:lastRenderedPageBreak/>
        <w:t>to configure database operation statement concretely according to mapper interface</w:t>
      </w:r>
      <w:r w:rsidR="004C77C4">
        <w:rPr>
          <w:rFonts w:eastAsiaTheme="minorEastAsia"/>
          <w:lang w:eastAsia="zh-CN"/>
        </w:rPr>
        <w:t xml:space="preserve"> [</w:t>
      </w:r>
      <w:proofErr w:type="spellStart"/>
      <w:r w:rsidR="004C77C4">
        <w:rPr>
          <w:rFonts w:eastAsiaTheme="minorEastAsia"/>
          <w:lang w:eastAsia="zh-CN"/>
        </w:rPr>
        <w:t>S_Mybatis</w:t>
      </w:r>
      <w:proofErr w:type="spellEnd"/>
      <w:r w:rsidR="004C77C4">
        <w:rPr>
          <w:rFonts w:eastAsiaTheme="minorEastAsia"/>
          <w:lang w:eastAsia="zh-CN"/>
        </w:rPr>
        <w:t>]</w:t>
      </w:r>
      <w:r w:rsidR="00BA05F8" w:rsidRPr="00BA05F8">
        <w:rPr>
          <w:rFonts w:eastAsiaTheme="minorEastAsia"/>
          <w:lang w:eastAsia="zh-CN"/>
        </w:rPr>
        <w:t>.</w:t>
      </w:r>
      <w:r w:rsidR="00FA3255">
        <w:rPr>
          <w:rFonts w:eastAsiaTheme="minorEastAsia"/>
          <w:lang w:eastAsia="zh-CN"/>
        </w:rPr>
        <w:t xml:space="preserve"> </w:t>
      </w:r>
    </w:p>
    <w:p w14:paraId="0EDEF03A" w14:textId="19B28B7C" w:rsidR="00A17B62" w:rsidRDefault="00A17B62">
      <w:pPr>
        <w:jc w:val="both"/>
        <w:rPr>
          <w:rFonts w:eastAsiaTheme="minorEastAsia"/>
          <w:lang w:eastAsia="zh-CN"/>
        </w:rPr>
      </w:pPr>
    </w:p>
    <w:p w14:paraId="619F4F4B" w14:textId="49BC7EDA" w:rsidR="00A17B62" w:rsidRDefault="00A17B62">
      <w:pPr>
        <w:jc w:val="both"/>
        <w:rPr>
          <w:rFonts w:eastAsiaTheme="minorEastAsia"/>
          <w:lang w:eastAsia="zh-CN"/>
        </w:rPr>
      </w:pPr>
      <w:r>
        <w:rPr>
          <w:rFonts w:eastAsiaTheme="minorEastAsia" w:hint="eastAsia"/>
          <w:lang w:eastAsia="zh-CN"/>
        </w:rPr>
        <w:t>U</w:t>
      </w:r>
      <w:r>
        <w:rPr>
          <w:rFonts w:eastAsiaTheme="minorEastAsia"/>
          <w:lang w:eastAsia="zh-CN"/>
        </w:rPr>
        <w:t xml:space="preserve">sing JUnit framework [JUnit] to test and the specific code </w:t>
      </w:r>
      <w:r w:rsidR="009027AC">
        <w:rPr>
          <w:rFonts w:eastAsiaTheme="minorEastAsia"/>
          <w:lang w:eastAsia="zh-CN"/>
        </w:rPr>
        <w:t>and the result are</w:t>
      </w:r>
      <w:r>
        <w:rPr>
          <w:rFonts w:eastAsiaTheme="minorEastAsia"/>
          <w:lang w:eastAsia="zh-CN"/>
        </w:rPr>
        <w:t xml:space="preserve"> as following:</w:t>
      </w:r>
    </w:p>
    <w:p w14:paraId="131B4154" w14:textId="77777777" w:rsidR="00A17B62" w:rsidRDefault="00A17B62">
      <w:pPr>
        <w:jc w:val="both"/>
        <w:rPr>
          <w:rFonts w:eastAsiaTheme="minorEastAsia"/>
          <w:lang w:eastAsia="zh-CN"/>
        </w:rPr>
      </w:pPr>
      <w:r>
        <w:rPr>
          <w:rFonts w:eastAsiaTheme="minorEastAsia"/>
          <w:lang w:eastAsia="zh-CN"/>
        </w:rPr>
        <w:t xml:space="preserve"> </w:t>
      </w:r>
      <w:r w:rsidRPr="00A17B62">
        <w:rPr>
          <w:rFonts w:eastAsiaTheme="minorEastAsia"/>
          <w:lang w:eastAsia="zh-CN"/>
        </w:rPr>
        <w:t xml:space="preserve">   </w:t>
      </w:r>
    </w:p>
    <w:p w14:paraId="17E65EA0" w14:textId="77777777" w:rsidR="00A17B62" w:rsidRPr="00EE6856" w:rsidRDefault="00A17B62">
      <w:pPr>
        <w:pStyle w:val="HTML"/>
        <w:shd w:val="clear" w:color="auto" w:fill="2B2B2B"/>
        <w:rPr>
          <w:rFonts w:ascii="Consolas" w:hAnsi="Consolas"/>
          <w:color w:val="A9B7C6"/>
          <w:sz w:val="18"/>
          <w:szCs w:val="18"/>
        </w:rPr>
        <w:pPrChange w:id="1090" w:author="Dongsheng Cao" w:date="2019-08-21T15:50:00Z">
          <w:pPr>
            <w:pStyle w:val="HTML"/>
            <w:shd w:val="clear" w:color="auto" w:fill="2B2B2B"/>
            <w:jc w:val="both"/>
          </w:pPr>
        </w:pPrChange>
      </w:pPr>
      <w:r w:rsidRPr="00EE6856">
        <w:rPr>
          <w:rFonts w:ascii="Consolas" w:hAnsi="Consolas"/>
          <w:color w:val="BBB529"/>
          <w:sz w:val="18"/>
          <w:szCs w:val="18"/>
        </w:rPr>
        <w:t>@</w:t>
      </w:r>
      <w:proofErr w:type="spellStart"/>
      <w:r w:rsidRPr="00EE6856">
        <w:rPr>
          <w:rFonts w:ascii="Consolas" w:hAnsi="Consolas"/>
          <w:color w:val="BBB529"/>
          <w:sz w:val="18"/>
          <w:szCs w:val="18"/>
        </w:rPr>
        <w:t>Autowired</w:t>
      </w:r>
      <w:proofErr w:type="spellEnd"/>
      <w:r w:rsidRPr="00EE6856">
        <w:rPr>
          <w:rFonts w:ascii="Consolas" w:hAnsi="Consolas"/>
          <w:color w:val="BBB529"/>
          <w:sz w:val="18"/>
          <w:szCs w:val="18"/>
        </w:rPr>
        <w:br/>
      </w:r>
      <w:proofErr w:type="spellStart"/>
      <w:r w:rsidRPr="00EE6856">
        <w:rPr>
          <w:rFonts w:ascii="Consolas" w:hAnsi="Consolas"/>
          <w:color w:val="A9B7C6"/>
          <w:sz w:val="18"/>
          <w:szCs w:val="18"/>
        </w:rPr>
        <w:t>RoadAccMapper</w:t>
      </w:r>
      <w:proofErr w:type="spellEnd"/>
      <w:r w:rsidRPr="00EE6856">
        <w:rPr>
          <w:rFonts w:ascii="Consolas" w:hAnsi="Consolas"/>
          <w:color w:val="A9B7C6"/>
          <w:sz w:val="18"/>
          <w:szCs w:val="18"/>
        </w:rPr>
        <w:t xml:space="preserve"> </w:t>
      </w:r>
      <w:proofErr w:type="spellStart"/>
      <w:r w:rsidRPr="00EE6856">
        <w:rPr>
          <w:rFonts w:ascii="Consolas" w:hAnsi="Consolas"/>
          <w:color w:val="9876AA"/>
          <w:sz w:val="18"/>
          <w:szCs w:val="18"/>
        </w:rPr>
        <w:t>roadAccMapper</w:t>
      </w:r>
      <w:proofErr w:type="spellEnd"/>
      <w:r w:rsidRPr="00EE6856">
        <w:rPr>
          <w:rFonts w:ascii="Consolas" w:hAnsi="Consolas"/>
          <w:color w:val="CC7832"/>
          <w:sz w:val="18"/>
          <w:szCs w:val="18"/>
        </w:rPr>
        <w:t>;</w:t>
      </w:r>
    </w:p>
    <w:p w14:paraId="681FAFD8" w14:textId="22A9D3A0" w:rsidR="00A17B62" w:rsidRDefault="00A17B62">
      <w:pPr>
        <w:rPr>
          <w:rFonts w:eastAsiaTheme="minorEastAsia"/>
          <w:lang w:eastAsia="zh-CN"/>
        </w:rPr>
        <w:pPrChange w:id="1091" w:author="Dongsheng Cao" w:date="2019-08-21T15:50:00Z">
          <w:pPr>
            <w:jc w:val="both"/>
          </w:pPr>
        </w:pPrChange>
      </w:pPr>
    </w:p>
    <w:p w14:paraId="69567876" w14:textId="315B2A58" w:rsidR="00520531" w:rsidRDefault="00A17B62">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eastAsia="宋体" w:hAnsi="Consolas" w:cs="宋体"/>
          <w:color w:val="A9B7C6"/>
          <w:sz w:val="18"/>
          <w:szCs w:val="18"/>
          <w:lang w:val="en-US" w:eastAsia="zh-CN"/>
        </w:rPr>
        <w:pPrChange w:id="1092" w:author="Dongsheng Cao" w:date="2019-08-21T15:50:00Z">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pPrChange>
      </w:pPr>
      <w:r w:rsidRPr="00EE6856">
        <w:rPr>
          <w:rFonts w:ascii="Consolas" w:eastAsia="宋体" w:hAnsi="Consolas" w:cs="宋体"/>
          <w:color w:val="BBB529"/>
          <w:sz w:val="18"/>
          <w:szCs w:val="18"/>
          <w:lang w:val="en-US" w:eastAsia="zh-CN"/>
        </w:rPr>
        <w:t>@Test</w:t>
      </w:r>
      <w:r w:rsidRPr="00EE6856">
        <w:rPr>
          <w:rFonts w:ascii="Consolas" w:eastAsia="宋体" w:hAnsi="Consolas" w:cs="宋体"/>
          <w:color w:val="BBB529"/>
          <w:sz w:val="18"/>
          <w:szCs w:val="18"/>
          <w:lang w:val="en-US" w:eastAsia="zh-CN"/>
        </w:rPr>
        <w:br/>
      </w:r>
      <w:r w:rsidRPr="00EE6856">
        <w:rPr>
          <w:rFonts w:ascii="Consolas" w:eastAsia="宋体" w:hAnsi="Consolas" w:cs="宋体"/>
          <w:color w:val="CC7832"/>
          <w:sz w:val="18"/>
          <w:szCs w:val="18"/>
          <w:lang w:val="en-US" w:eastAsia="zh-CN"/>
        </w:rPr>
        <w:t xml:space="preserve">public void </w:t>
      </w:r>
      <w:r w:rsidRPr="00EE6856">
        <w:rPr>
          <w:rFonts w:ascii="Consolas" w:eastAsia="宋体" w:hAnsi="Consolas" w:cs="宋体"/>
          <w:color w:val="FFC66D"/>
          <w:sz w:val="18"/>
          <w:szCs w:val="18"/>
          <w:lang w:val="en-US" w:eastAsia="zh-CN"/>
        </w:rPr>
        <w:t>sqltest1</w:t>
      </w:r>
      <w:r w:rsidRPr="00EE6856">
        <w:rPr>
          <w:rFonts w:ascii="Consolas" w:eastAsia="宋体" w:hAnsi="Consolas" w:cs="宋体"/>
          <w:color w:val="A9B7C6"/>
          <w:sz w:val="18"/>
          <w:szCs w:val="18"/>
          <w:lang w:val="en-US" w:eastAsia="zh-CN"/>
        </w:rPr>
        <w:t>() {</w:t>
      </w:r>
      <w:r w:rsidRPr="00EE6856">
        <w:rPr>
          <w:rFonts w:ascii="Consolas" w:eastAsia="宋体" w:hAnsi="Consolas" w:cs="宋体"/>
          <w:color w:val="A9B7C6"/>
          <w:sz w:val="18"/>
          <w:szCs w:val="18"/>
          <w:lang w:val="en-US" w:eastAsia="zh-CN"/>
        </w:rPr>
        <w:br/>
        <w:t xml:space="preserve">    List&lt;</w:t>
      </w:r>
      <w:proofErr w:type="spellStart"/>
      <w:r w:rsidRPr="00EE6856">
        <w:rPr>
          <w:rFonts w:ascii="Consolas" w:eastAsia="宋体" w:hAnsi="Consolas" w:cs="宋体"/>
          <w:color w:val="A9B7C6"/>
          <w:sz w:val="18"/>
          <w:szCs w:val="18"/>
          <w:lang w:val="en-US" w:eastAsia="zh-CN"/>
        </w:rPr>
        <w:t>RoadAcc</w:t>
      </w:r>
      <w:proofErr w:type="spellEnd"/>
      <w:r w:rsidRPr="00EE6856">
        <w:rPr>
          <w:rFonts w:ascii="Consolas" w:eastAsia="宋体" w:hAnsi="Consolas" w:cs="宋体"/>
          <w:color w:val="A9B7C6"/>
          <w:sz w:val="18"/>
          <w:szCs w:val="18"/>
          <w:lang w:val="en-US" w:eastAsia="zh-CN"/>
        </w:rPr>
        <w:t xml:space="preserve">&gt; l1 = </w:t>
      </w:r>
      <w:r w:rsidRPr="00EE6856">
        <w:rPr>
          <w:rFonts w:ascii="Consolas" w:eastAsia="宋体" w:hAnsi="Consolas" w:cs="宋体"/>
          <w:color w:val="9876AA"/>
          <w:sz w:val="18"/>
          <w:szCs w:val="18"/>
          <w:lang w:val="en-US" w:eastAsia="zh-CN"/>
        </w:rPr>
        <w:t>roadAccMapper</w:t>
      </w:r>
      <w:r w:rsidRPr="00EE6856">
        <w:rPr>
          <w:rFonts w:ascii="Consolas" w:eastAsia="宋体" w:hAnsi="Consolas" w:cs="宋体"/>
          <w:color w:val="A9B7C6"/>
          <w:sz w:val="18"/>
          <w:szCs w:val="18"/>
          <w:lang w:val="en-US" w:eastAsia="zh-CN"/>
        </w:rPr>
        <w:t>.countRoad_Type1()</w:t>
      </w:r>
      <w:r w:rsidRPr="00EE6856">
        <w:rPr>
          <w:rFonts w:ascii="Consolas" w:eastAsia="宋体" w:hAnsi="Consolas" w:cs="宋体"/>
          <w:color w:val="CC7832"/>
          <w:sz w:val="18"/>
          <w:szCs w:val="18"/>
          <w:lang w:val="en-US" w:eastAsia="zh-CN"/>
        </w:rPr>
        <w:t>;</w:t>
      </w:r>
      <w:r w:rsidRPr="00EE6856">
        <w:rPr>
          <w:rFonts w:ascii="Consolas" w:eastAsia="宋体" w:hAnsi="Consolas" w:cs="宋体"/>
          <w:color w:val="CC7832"/>
          <w:sz w:val="18"/>
          <w:szCs w:val="18"/>
          <w:lang w:val="en-US" w:eastAsia="zh-CN"/>
        </w:rPr>
        <w:br/>
        <w:t xml:space="preserve">    for </w:t>
      </w:r>
      <w:r w:rsidRPr="00EE6856">
        <w:rPr>
          <w:rFonts w:ascii="Consolas" w:eastAsia="宋体" w:hAnsi="Consolas" w:cs="宋体"/>
          <w:color w:val="A9B7C6"/>
          <w:sz w:val="18"/>
          <w:szCs w:val="18"/>
          <w:lang w:val="en-US" w:eastAsia="zh-CN"/>
        </w:rPr>
        <w:t>(</w:t>
      </w:r>
      <w:proofErr w:type="spellStart"/>
      <w:r w:rsidRPr="00EE6856">
        <w:rPr>
          <w:rFonts w:ascii="Consolas" w:eastAsia="宋体" w:hAnsi="Consolas" w:cs="宋体"/>
          <w:color w:val="A9B7C6"/>
          <w:sz w:val="18"/>
          <w:szCs w:val="18"/>
          <w:lang w:val="en-US" w:eastAsia="zh-CN"/>
        </w:rPr>
        <w:t>RoadAcc</w:t>
      </w:r>
      <w:proofErr w:type="spellEnd"/>
      <w:r w:rsidRPr="00EE6856">
        <w:rPr>
          <w:rFonts w:ascii="Consolas" w:eastAsia="宋体" w:hAnsi="Consolas" w:cs="宋体"/>
          <w:color w:val="A9B7C6"/>
          <w:sz w:val="18"/>
          <w:szCs w:val="18"/>
          <w:lang w:val="en-US" w:eastAsia="zh-CN"/>
        </w:rPr>
        <w:t xml:space="preserve"> </w:t>
      </w:r>
      <w:proofErr w:type="spellStart"/>
      <w:proofErr w:type="gramStart"/>
      <w:r w:rsidRPr="00EE6856">
        <w:rPr>
          <w:rFonts w:ascii="Consolas" w:eastAsia="宋体" w:hAnsi="Consolas" w:cs="宋体"/>
          <w:color w:val="A9B7C6"/>
          <w:sz w:val="18"/>
          <w:szCs w:val="18"/>
          <w:lang w:val="en-US" w:eastAsia="zh-CN"/>
        </w:rPr>
        <w:t>rs</w:t>
      </w:r>
      <w:proofErr w:type="spellEnd"/>
      <w:r w:rsidRPr="00EE6856">
        <w:rPr>
          <w:rFonts w:ascii="Consolas" w:eastAsia="宋体" w:hAnsi="Consolas" w:cs="宋体"/>
          <w:color w:val="A9B7C6"/>
          <w:sz w:val="18"/>
          <w:szCs w:val="18"/>
          <w:lang w:val="en-US" w:eastAsia="zh-CN"/>
        </w:rPr>
        <w:t xml:space="preserve"> :</w:t>
      </w:r>
      <w:proofErr w:type="gramEnd"/>
      <w:r w:rsidRPr="00EE6856">
        <w:rPr>
          <w:rFonts w:ascii="Consolas" w:eastAsia="宋体" w:hAnsi="Consolas" w:cs="宋体"/>
          <w:color w:val="A9B7C6"/>
          <w:sz w:val="18"/>
          <w:szCs w:val="18"/>
          <w:lang w:val="en-US" w:eastAsia="zh-CN"/>
        </w:rPr>
        <w:t xml:space="preserve"> l1) {</w:t>
      </w:r>
      <w:r w:rsidRPr="00EE6856">
        <w:rPr>
          <w:rFonts w:ascii="Consolas" w:eastAsia="宋体" w:hAnsi="Consolas" w:cs="宋体"/>
          <w:color w:val="A9B7C6"/>
          <w:sz w:val="18"/>
          <w:szCs w:val="18"/>
          <w:lang w:val="en-US" w:eastAsia="zh-CN"/>
        </w:rPr>
        <w:br/>
        <w:t xml:space="preserve">        </w:t>
      </w:r>
      <w:proofErr w:type="spellStart"/>
      <w:r w:rsidRPr="00EE6856">
        <w:rPr>
          <w:rFonts w:ascii="Consolas" w:eastAsia="宋体" w:hAnsi="Consolas" w:cs="宋体"/>
          <w:color w:val="A9B7C6"/>
          <w:sz w:val="18"/>
          <w:szCs w:val="18"/>
          <w:lang w:val="en-US" w:eastAsia="zh-CN"/>
        </w:rPr>
        <w:t>System.</w:t>
      </w:r>
      <w:r w:rsidRPr="00EE6856">
        <w:rPr>
          <w:rFonts w:ascii="Consolas" w:eastAsia="宋体" w:hAnsi="Consolas" w:cs="宋体"/>
          <w:i/>
          <w:iCs/>
          <w:color w:val="9876AA"/>
          <w:sz w:val="18"/>
          <w:szCs w:val="18"/>
          <w:lang w:val="en-US" w:eastAsia="zh-CN"/>
        </w:rPr>
        <w:t>out</w:t>
      </w:r>
      <w:r w:rsidRPr="00EE6856">
        <w:rPr>
          <w:rFonts w:ascii="Consolas" w:eastAsia="宋体" w:hAnsi="Consolas" w:cs="宋体"/>
          <w:color w:val="A9B7C6"/>
          <w:sz w:val="18"/>
          <w:szCs w:val="18"/>
          <w:lang w:val="en-US" w:eastAsia="zh-CN"/>
        </w:rPr>
        <w:t>.println</w:t>
      </w:r>
      <w:proofErr w:type="spellEnd"/>
      <w:r w:rsidRPr="00EE6856">
        <w:rPr>
          <w:rFonts w:ascii="Consolas" w:eastAsia="宋体" w:hAnsi="Consolas" w:cs="宋体"/>
          <w:color w:val="A9B7C6"/>
          <w:sz w:val="18"/>
          <w:szCs w:val="18"/>
          <w:lang w:val="en-US" w:eastAsia="zh-CN"/>
        </w:rPr>
        <w:t>(</w:t>
      </w:r>
      <w:r w:rsidR="00520531">
        <w:rPr>
          <w:rFonts w:ascii="Consolas" w:eastAsia="宋体" w:hAnsi="Consolas" w:cs="宋体"/>
          <w:color w:val="A9B7C6"/>
          <w:sz w:val="18"/>
          <w:szCs w:val="18"/>
          <w:lang w:val="en-US" w:eastAsia="zh-CN"/>
        </w:rPr>
        <w:t xml:space="preserve"> </w:t>
      </w:r>
      <w:r w:rsidRPr="00EE6856">
        <w:rPr>
          <w:rFonts w:ascii="Consolas" w:eastAsia="宋体" w:hAnsi="Consolas" w:cs="宋体"/>
          <w:color w:val="A9B7C6"/>
          <w:sz w:val="18"/>
          <w:szCs w:val="18"/>
          <w:lang w:val="en-US" w:eastAsia="zh-CN"/>
        </w:rPr>
        <w:t>rs.getRoad_Type1()</w:t>
      </w:r>
      <w:r w:rsidR="00520531">
        <w:rPr>
          <w:rFonts w:ascii="Consolas" w:eastAsia="宋体" w:hAnsi="Consolas" w:cs="宋体"/>
          <w:color w:val="A9B7C6"/>
          <w:sz w:val="18"/>
          <w:szCs w:val="18"/>
          <w:lang w:val="en-US" w:eastAsia="zh-CN"/>
        </w:rPr>
        <w:t xml:space="preserve"> </w:t>
      </w:r>
      <w:r w:rsidRPr="00EE6856">
        <w:rPr>
          <w:rFonts w:ascii="Consolas" w:eastAsia="宋体" w:hAnsi="Consolas" w:cs="宋体"/>
          <w:color w:val="A9B7C6"/>
          <w:sz w:val="18"/>
          <w:szCs w:val="18"/>
          <w:lang w:val="en-US" w:eastAsia="zh-CN"/>
        </w:rPr>
        <w:t>+</w:t>
      </w:r>
      <w:r w:rsidR="00520531">
        <w:rPr>
          <w:rFonts w:ascii="Consolas" w:eastAsia="宋体" w:hAnsi="Consolas" w:cs="宋体"/>
          <w:color w:val="A9B7C6"/>
          <w:sz w:val="18"/>
          <w:szCs w:val="18"/>
          <w:lang w:val="en-US" w:eastAsia="zh-CN"/>
        </w:rPr>
        <w:t xml:space="preserve"> </w:t>
      </w:r>
      <w:r w:rsidRPr="00EE6856">
        <w:rPr>
          <w:rFonts w:ascii="Consolas" w:eastAsia="宋体" w:hAnsi="Consolas" w:cs="宋体"/>
          <w:color w:val="6A8759"/>
          <w:sz w:val="18"/>
          <w:szCs w:val="18"/>
          <w:lang w:val="en-US" w:eastAsia="zh-CN"/>
        </w:rPr>
        <w:t>" "</w:t>
      </w:r>
      <w:r w:rsidR="00520531">
        <w:rPr>
          <w:rFonts w:ascii="Consolas" w:eastAsia="宋体" w:hAnsi="Consolas" w:cs="宋体"/>
          <w:color w:val="6A8759"/>
          <w:sz w:val="18"/>
          <w:szCs w:val="18"/>
          <w:lang w:val="en-US" w:eastAsia="zh-CN"/>
        </w:rPr>
        <w:t xml:space="preserve"> </w:t>
      </w:r>
      <w:r w:rsidRPr="00EE6856">
        <w:rPr>
          <w:rFonts w:ascii="Consolas" w:eastAsia="宋体" w:hAnsi="Consolas" w:cs="宋体"/>
          <w:color w:val="A9B7C6"/>
          <w:sz w:val="18"/>
          <w:szCs w:val="18"/>
          <w:lang w:val="en-US" w:eastAsia="zh-CN"/>
        </w:rPr>
        <w:t>+</w:t>
      </w:r>
      <w:r w:rsidR="00520531">
        <w:rPr>
          <w:rFonts w:ascii="Consolas" w:eastAsia="宋体" w:hAnsi="Consolas" w:cs="宋体"/>
          <w:color w:val="A9B7C6"/>
          <w:sz w:val="18"/>
          <w:szCs w:val="18"/>
          <w:lang w:val="en-US" w:eastAsia="zh-CN"/>
        </w:rPr>
        <w:t xml:space="preserve"> </w:t>
      </w:r>
      <w:proofErr w:type="spellStart"/>
      <w:r w:rsidRPr="00EE6856">
        <w:rPr>
          <w:rFonts w:ascii="Consolas" w:eastAsia="宋体" w:hAnsi="Consolas" w:cs="宋体"/>
          <w:color w:val="A9B7C6"/>
          <w:sz w:val="18"/>
          <w:szCs w:val="18"/>
          <w:lang w:val="en-US" w:eastAsia="zh-CN"/>
        </w:rPr>
        <w:t>rs.getSum</w:t>
      </w:r>
      <w:proofErr w:type="spellEnd"/>
      <w:r w:rsidRPr="00EE6856">
        <w:rPr>
          <w:rFonts w:ascii="Consolas" w:eastAsia="宋体" w:hAnsi="Consolas" w:cs="宋体"/>
          <w:color w:val="A9B7C6"/>
          <w:sz w:val="18"/>
          <w:szCs w:val="18"/>
          <w:lang w:val="en-US" w:eastAsia="zh-CN"/>
        </w:rPr>
        <w:t>() +</w:t>
      </w:r>
    </w:p>
    <w:p w14:paraId="7533868D" w14:textId="62AA06ED" w:rsidR="00A17B62" w:rsidRPr="00EE6856" w:rsidRDefault="00520531">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eastAsia="宋体" w:hAnsi="Consolas" w:cs="宋体"/>
          <w:color w:val="A9B7C6"/>
          <w:sz w:val="18"/>
          <w:szCs w:val="18"/>
          <w:lang w:val="en-US" w:eastAsia="zh-CN"/>
        </w:rPr>
        <w:pPrChange w:id="1093" w:author="Dongsheng Cao" w:date="2019-08-21T15:50:00Z">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pPrChange>
      </w:pPr>
      <w:r>
        <w:rPr>
          <w:rFonts w:ascii="Consolas" w:eastAsia="宋体" w:hAnsi="Consolas" w:cs="宋体"/>
          <w:color w:val="A9B7C6"/>
          <w:sz w:val="18"/>
          <w:szCs w:val="18"/>
          <w:lang w:val="en-US" w:eastAsia="zh-CN"/>
        </w:rPr>
        <w:tab/>
      </w:r>
      <w:r w:rsidR="00A17B62" w:rsidRPr="00EE6856">
        <w:rPr>
          <w:rFonts w:ascii="Consolas" w:eastAsia="宋体" w:hAnsi="Consolas" w:cs="宋体"/>
          <w:color w:val="6A8759"/>
          <w:sz w:val="18"/>
          <w:szCs w:val="18"/>
          <w:lang w:val="en-US" w:eastAsia="zh-CN"/>
        </w:rPr>
        <w:t>" "</w:t>
      </w:r>
      <w:r>
        <w:rPr>
          <w:rFonts w:ascii="Consolas" w:eastAsia="宋体" w:hAnsi="Consolas" w:cs="宋体"/>
          <w:color w:val="6A8759"/>
          <w:sz w:val="18"/>
          <w:szCs w:val="18"/>
          <w:lang w:val="en-US" w:eastAsia="zh-CN"/>
        </w:rPr>
        <w:t xml:space="preserve"> </w:t>
      </w:r>
      <w:r w:rsidR="00A17B62" w:rsidRPr="00EE6856">
        <w:rPr>
          <w:rFonts w:ascii="Consolas" w:eastAsia="宋体" w:hAnsi="Consolas" w:cs="宋体"/>
          <w:color w:val="A9B7C6"/>
          <w:sz w:val="18"/>
          <w:szCs w:val="18"/>
          <w:lang w:val="en-US" w:eastAsia="zh-CN"/>
        </w:rPr>
        <w:t>+</w:t>
      </w:r>
      <w:r>
        <w:rPr>
          <w:rFonts w:ascii="Consolas" w:eastAsia="宋体" w:hAnsi="Consolas" w:cs="宋体"/>
          <w:color w:val="A9B7C6"/>
          <w:sz w:val="18"/>
          <w:szCs w:val="18"/>
          <w:lang w:val="en-US" w:eastAsia="zh-CN"/>
        </w:rPr>
        <w:t xml:space="preserve"> </w:t>
      </w:r>
      <w:proofErr w:type="gramStart"/>
      <w:r w:rsidR="00A17B62" w:rsidRPr="00EE6856">
        <w:rPr>
          <w:rFonts w:ascii="Consolas" w:eastAsia="宋体" w:hAnsi="Consolas" w:cs="宋体"/>
          <w:color w:val="A9B7C6"/>
          <w:sz w:val="18"/>
          <w:szCs w:val="18"/>
          <w:lang w:val="en-US" w:eastAsia="zh-CN"/>
        </w:rPr>
        <w:t>rs.getJunction</w:t>
      </w:r>
      <w:proofErr w:type="gramEnd"/>
      <w:r w:rsidR="00A17B62" w:rsidRPr="00EE6856">
        <w:rPr>
          <w:rFonts w:ascii="Consolas" w:eastAsia="宋体" w:hAnsi="Consolas" w:cs="宋体"/>
          <w:color w:val="A9B7C6"/>
          <w:sz w:val="18"/>
          <w:szCs w:val="18"/>
          <w:lang w:val="en-US" w:eastAsia="zh-CN"/>
        </w:rPr>
        <w:t>_Control1() )</w:t>
      </w:r>
      <w:r w:rsidR="00A17B62" w:rsidRPr="00EE6856">
        <w:rPr>
          <w:rFonts w:ascii="Consolas" w:eastAsia="宋体" w:hAnsi="Consolas" w:cs="宋体"/>
          <w:color w:val="CC7832"/>
          <w:sz w:val="18"/>
          <w:szCs w:val="18"/>
          <w:lang w:val="en-US" w:eastAsia="zh-CN"/>
        </w:rPr>
        <w:t>;</w:t>
      </w:r>
      <w:r w:rsidR="00A17B62" w:rsidRPr="00EE6856">
        <w:rPr>
          <w:rFonts w:ascii="Consolas" w:eastAsia="宋体" w:hAnsi="Consolas" w:cs="宋体"/>
          <w:color w:val="CC7832"/>
          <w:sz w:val="18"/>
          <w:szCs w:val="18"/>
          <w:lang w:val="en-US" w:eastAsia="zh-CN"/>
        </w:rPr>
        <w:br/>
        <w:t xml:space="preserve">    </w:t>
      </w:r>
      <w:r w:rsidR="00A17B62" w:rsidRPr="00EE6856">
        <w:rPr>
          <w:rFonts w:ascii="Consolas" w:eastAsia="宋体" w:hAnsi="Consolas" w:cs="宋体"/>
          <w:color w:val="A9B7C6"/>
          <w:sz w:val="18"/>
          <w:szCs w:val="18"/>
          <w:lang w:val="en-US" w:eastAsia="zh-CN"/>
        </w:rPr>
        <w:t>}</w:t>
      </w:r>
      <w:r w:rsidR="00A17B62" w:rsidRPr="00EE6856">
        <w:rPr>
          <w:rFonts w:ascii="Consolas" w:eastAsia="宋体" w:hAnsi="Consolas" w:cs="宋体"/>
          <w:color w:val="A9B7C6"/>
          <w:sz w:val="18"/>
          <w:szCs w:val="18"/>
          <w:lang w:val="en-US" w:eastAsia="zh-CN"/>
        </w:rPr>
        <w:br/>
        <w:t>}</w:t>
      </w:r>
    </w:p>
    <w:p w14:paraId="68287904" w14:textId="77777777" w:rsidR="00A17B62" w:rsidRPr="00EE6856" w:rsidRDefault="00A17B62">
      <w:pPr>
        <w:jc w:val="both"/>
        <w:rPr>
          <w:rFonts w:eastAsiaTheme="minorEastAsia"/>
          <w:lang w:val="en-US" w:eastAsia="zh-CN"/>
        </w:rPr>
      </w:pPr>
    </w:p>
    <w:p w14:paraId="7F025562" w14:textId="62BE4AB7" w:rsidR="00417696" w:rsidRPr="00DD5C83" w:rsidRDefault="009027AC">
      <w:pPr>
        <w:jc w:val="both"/>
        <w:rPr>
          <w:rFonts w:eastAsiaTheme="minorEastAsia"/>
          <w:lang w:eastAsia="zh-CN"/>
        </w:rPr>
      </w:pPr>
      <w:r>
        <w:rPr>
          <w:noProof/>
          <w:lang w:eastAsia="en-GB"/>
        </w:rPr>
        <w:drawing>
          <wp:inline distT="0" distB="0" distL="0" distR="0" wp14:anchorId="446A00FF" wp14:editId="23C891A1">
            <wp:extent cx="3494598" cy="1647895"/>
            <wp:effectExtent l="0" t="0" r="0" b="0"/>
            <wp:docPr id="1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3522132" cy="1660879"/>
                    </a:xfrm>
                    <a:prstGeom prst="rect">
                      <a:avLst/>
                    </a:prstGeom>
                  </pic:spPr>
                </pic:pic>
              </a:graphicData>
            </a:graphic>
          </wp:inline>
        </w:drawing>
      </w:r>
    </w:p>
    <w:p w14:paraId="6DC9D4FF" w14:textId="424F4244" w:rsidR="00417696" w:rsidRDefault="00417696">
      <w:pPr>
        <w:jc w:val="both"/>
        <w:rPr>
          <w:rFonts w:eastAsiaTheme="minorEastAsia"/>
          <w:lang w:eastAsia="zh-CN"/>
        </w:rPr>
      </w:pPr>
    </w:p>
    <w:p w14:paraId="75AE007E" w14:textId="77146651" w:rsidR="00C36C48" w:rsidRPr="00EE6856" w:rsidRDefault="00654A1D" w:rsidP="00EE6856">
      <w:pPr>
        <w:jc w:val="both"/>
        <w:rPr>
          <w:rFonts w:eastAsiaTheme="minorEastAsia"/>
          <w:b/>
          <w:bCs/>
          <w:lang w:eastAsia="zh-CN"/>
        </w:rPr>
      </w:pPr>
      <w:r w:rsidRPr="00EE6856">
        <w:rPr>
          <w:rFonts w:eastAsiaTheme="minorEastAsia"/>
          <w:b/>
          <w:bCs/>
          <w:lang w:eastAsia="zh-CN"/>
        </w:rPr>
        <w:t xml:space="preserve">Using </w:t>
      </w:r>
      <w:proofErr w:type="spellStart"/>
      <w:r w:rsidRPr="00EE6856">
        <w:rPr>
          <w:rFonts w:eastAsiaTheme="minorEastAsia"/>
          <w:b/>
          <w:bCs/>
          <w:lang w:eastAsia="zh-CN"/>
        </w:rPr>
        <w:t>Layui</w:t>
      </w:r>
      <w:proofErr w:type="spellEnd"/>
      <w:r w:rsidRPr="00EE6856">
        <w:rPr>
          <w:rFonts w:eastAsiaTheme="minorEastAsia"/>
          <w:b/>
          <w:bCs/>
          <w:lang w:eastAsia="zh-CN"/>
        </w:rPr>
        <w:t xml:space="preserve"> to easily build user interface of the web application</w:t>
      </w:r>
    </w:p>
    <w:p w14:paraId="13981299" w14:textId="353E5B79" w:rsidR="00654A1D" w:rsidRDefault="00654A1D">
      <w:pPr>
        <w:jc w:val="both"/>
        <w:rPr>
          <w:rFonts w:eastAsiaTheme="minorEastAsia"/>
          <w:lang w:eastAsia="zh-CN"/>
        </w:rPr>
      </w:pPr>
    </w:p>
    <w:p w14:paraId="3447FA9D" w14:textId="1C251BC7" w:rsidR="00654A1D" w:rsidRDefault="0011218B">
      <w:pPr>
        <w:jc w:val="both"/>
        <w:rPr>
          <w:rFonts w:eastAsiaTheme="minorEastAsia"/>
          <w:lang w:eastAsia="zh-CN"/>
        </w:rPr>
      </w:pPr>
      <w:r w:rsidRPr="0011218B">
        <w:rPr>
          <w:rFonts w:eastAsiaTheme="minorEastAsia"/>
          <w:lang w:eastAsia="zh-CN"/>
        </w:rPr>
        <w:t>First the JavaScript and Cascading Style Sheets</w:t>
      </w:r>
      <w:r>
        <w:rPr>
          <w:rFonts w:eastAsiaTheme="minorEastAsia"/>
          <w:lang w:eastAsia="zh-CN"/>
        </w:rPr>
        <w:t xml:space="preserve"> (CSS)</w:t>
      </w:r>
      <w:r w:rsidRPr="0011218B">
        <w:rPr>
          <w:rFonts w:eastAsiaTheme="minorEastAsia"/>
          <w:lang w:eastAsia="zh-CN"/>
        </w:rPr>
        <w:t xml:space="preserve"> files </w:t>
      </w:r>
      <w:r>
        <w:rPr>
          <w:rFonts w:eastAsiaTheme="minorEastAsia"/>
          <w:lang w:eastAsia="zh-CN"/>
        </w:rPr>
        <w:t xml:space="preserve">should be downloaded </w:t>
      </w:r>
      <w:r w:rsidRPr="0011218B">
        <w:rPr>
          <w:rFonts w:eastAsiaTheme="minorEastAsia"/>
          <w:lang w:eastAsia="zh-CN"/>
        </w:rPr>
        <w:t xml:space="preserve">from the </w:t>
      </w:r>
      <w:proofErr w:type="spellStart"/>
      <w:r w:rsidRPr="0011218B">
        <w:rPr>
          <w:rFonts w:eastAsiaTheme="minorEastAsia"/>
          <w:lang w:eastAsia="zh-CN"/>
        </w:rPr>
        <w:t>Layui</w:t>
      </w:r>
      <w:proofErr w:type="spellEnd"/>
      <w:r w:rsidRPr="0011218B">
        <w:rPr>
          <w:rFonts w:eastAsiaTheme="minorEastAsia"/>
          <w:lang w:eastAsia="zh-CN"/>
        </w:rPr>
        <w:t xml:space="preserve"> website and put them in</w:t>
      </w:r>
      <w:r>
        <w:rPr>
          <w:rFonts w:eastAsiaTheme="minorEastAsia"/>
          <w:lang w:eastAsia="zh-CN"/>
        </w:rPr>
        <w:t>to</w:t>
      </w:r>
      <w:r w:rsidRPr="0011218B">
        <w:rPr>
          <w:rFonts w:eastAsiaTheme="minorEastAsia"/>
          <w:lang w:eastAsia="zh-CN"/>
        </w:rPr>
        <w:t xml:space="preserve"> the </w:t>
      </w:r>
      <w:proofErr w:type="spellStart"/>
      <w:r w:rsidRPr="0011218B">
        <w:rPr>
          <w:rFonts w:eastAsiaTheme="minorEastAsia"/>
          <w:lang w:eastAsia="zh-CN"/>
        </w:rPr>
        <w:t>static.plugin</w:t>
      </w:r>
      <w:proofErr w:type="spellEnd"/>
      <w:r w:rsidRPr="0011218B">
        <w:rPr>
          <w:rFonts w:eastAsiaTheme="minorEastAsia"/>
          <w:lang w:eastAsia="zh-CN"/>
        </w:rPr>
        <w:t xml:space="preserve"> package in the </w:t>
      </w:r>
      <w:proofErr w:type="gramStart"/>
      <w:r w:rsidRPr="0011218B">
        <w:rPr>
          <w:rFonts w:eastAsiaTheme="minorEastAsia"/>
          <w:lang w:eastAsia="zh-CN"/>
        </w:rPr>
        <w:t>resources</w:t>
      </w:r>
      <w:proofErr w:type="gramEnd"/>
      <w:r w:rsidRPr="0011218B">
        <w:rPr>
          <w:rFonts w:eastAsiaTheme="minorEastAsia"/>
          <w:lang w:eastAsia="zh-CN"/>
        </w:rPr>
        <w:t xml:space="preserve"> directory of the project. Then </w:t>
      </w:r>
      <w:r>
        <w:rPr>
          <w:rFonts w:eastAsiaTheme="minorEastAsia"/>
          <w:lang w:eastAsia="zh-CN"/>
        </w:rPr>
        <w:t>using</w:t>
      </w:r>
      <w:r w:rsidRPr="0011218B">
        <w:rPr>
          <w:rFonts w:eastAsiaTheme="minorEastAsia"/>
          <w:lang w:eastAsia="zh-CN"/>
        </w:rPr>
        <w:t xml:space="preserve"> these </w:t>
      </w:r>
      <w:r>
        <w:rPr>
          <w:rFonts w:eastAsiaTheme="minorEastAsia"/>
          <w:lang w:eastAsia="zh-CN"/>
        </w:rPr>
        <w:t>JavaScript</w:t>
      </w:r>
      <w:r w:rsidRPr="0011218B">
        <w:rPr>
          <w:rFonts w:eastAsiaTheme="minorEastAsia"/>
          <w:lang w:eastAsia="zh-CN"/>
        </w:rPr>
        <w:t xml:space="preserve"> and </w:t>
      </w:r>
      <w:r>
        <w:rPr>
          <w:rFonts w:eastAsiaTheme="minorEastAsia"/>
          <w:lang w:eastAsia="zh-CN"/>
        </w:rPr>
        <w:t>CSS</w:t>
      </w:r>
      <w:r w:rsidRPr="0011218B">
        <w:rPr>
          <w:rFonts w:eastAsiaTheme="minorEastAsia"/>
          <w:lang w:eastAsia="zh-CN"/>
        </w:rPr>
        <w:t xml:space="preserve"> files in the page resource to quickly build the elements in the page.</w:t>
      </w:r>
      <w:r>
        <w:rPr>
          <w:rFonts w:eastAsiaTheme="minorEastAsia"/>
          <w:lang w:eastAsia="zh-CN"/>
        </w:rPr>
        <w:t xml:space="preserve"> </w:t>
      </w:r>
      <w:r w:rsidRPr="0011218B">
        <w:rPr>
          <w:rFonts w:eastAsiaTheme="minorEastAsia"/>
          <w:lang w:eastAsia="zh-CN"/>
        </w:rPr>
        <w:t xml:space="preserve">Here </w:t>
      </w:r>
      <w:r>
        <w:rPr>
          <w:rFonts w:eastAsiaTheme="minorEastAsia"/>
          <w:lang w:eastAsia="zh-CN"/>
        </w:rPr>
        <w:t xml:space="preserve">the </w:t>
      </w:r>
      <w:r w:rsidRPr="0011218B">
        <w:rPr>
          <w:rFonts w:eastAsiaTheme="minorEastAsia"/>
          <w:lang w:eastAsia="zh-CN"/>
        </w:rPr>
        <w:t xml:space="preserve">main page of the project </w:t>
      </w:r>
      <w:r>
        <w:rPr>
          <w:rFonts w:eastAsiaTheme="minorEastAsia"/>
          <w:lang w:eastAsia="zh-CN"/>
        </w:rPr>
        <w:t xml:space="preserve">will be used </w:t>
      </w:r>
      <w:r w:rsidRPr="0011218B">
        <w:rPr>
          <w:rFonts w:eastAsiaTheme="minorEastAsia"/>
          <w:lang w:eastAsia="zh-CN"/>
        </w:rPr>
        <w:t>to describe some specific operations.</w:t>
      </w:r>
    </w:p>
    <w:p w14:paraId="4724F2A9" w14:textId="19181345" w:rsidR="0011218B" w:rsidRDefault="0011218B">
      <w:pPr>
        <w:jc w:val="both"/>
        <w:rPr>
          <w:rFonts w:eastAsiaTheme="minorEastAsia"/>
          <w:lang w:eastAsia="zh-CN"/>
        </w:rPr>
      </w:pPr>
    </w:p>
    <w:p w14:paraId="4BA7F031" w14:textId="5762BCEC" w:rsidR="003A0FB9" w:rsidRDefault="003A0FB9">
      <w:pPr>
        <w:pStyle w:val="a7"/>
        <w:numPr>
          <w:ilvl w:val="0"/>
          <w:numId w:val="27"/>
        </w:numPr>
        <w:ind w:firstLineChars="0"/>
        <w:jc w:val="both"/>
        <w:rPr>
          <w:rFonts w:eastAsiaTheme="minorEastAsia"/>
          <w:lang w:eastAsia="zh-CN"/>
        </w:rPr>
      </w:pPr>
      <w:r w:rsidRPr="003A0FB9">
        <w:rPr>
          <w:rFonts w:eastAsiaTheme="minorEastAsia"/>
          <w:lang w:eastAsia="zh-CN"/>
        </w:rPr>
        <w:t xml:space="preserve">Introducing CSS and JavaScript files to the main </w:t>
      </w:r>
      <w:r w:rsidR="00500DBC">
        <w:rPr>
          <w:rFonts w:eastAsiaTheme="minorEastAsia"/>
          <w:lang w:eastAsia="zh-CN"/>
        </w:rPr>
        <w:t xml:space="preserve">web </w:t>
      </w:r>
      <w:r w:rsidRPr="003A0FB9">
        <w:rPr>
          <w:rFonts w:eastAsiaTheme="minorEastAsia"/>
          <w:lang w:eastAsia="zh-CN"/>
        </w:rPr>
        <w:t>page</w:t>
      </w:r>
    </w:p>
    <w:p w14:paraId="01E37756" w14:textId="428F540C" w:rsidR="003A0FB9" w:rsidRDefault="003A0FB9">
      <w:pPr>
        <w:jc w:val="both"/>
        <w:rPr>
          <w:rFonts w:eastAsiaTheme="minorEastAsia"/>
          <w:lang w:eastAsia="zh-CN"/>
        </w:rPr>
      </w:pPr>
    </w:p>
    <w:p w14:paraId="23E04124" w14:textId="64DE9C0D" w:rsidR="003A0FB9" w:rsidRDefault="003A0FB9" w:rsidP="00EE6856">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nsolas" w:eastAsia="宋体" w:hAnsi="Consolas" w:cs="宋体"/>
          <w:color w:val="E8BF6A"/>
          <w:sz w:val="18"/>
          <w:szCs w:val="18"/>
          <w:lang w:val="en-US" w:eastAsia="zh-CN"/>
        </w:rPr>
      </w:pPr>
      <w:r w:rsidRPr="00EE6856">
        <w:rPr>
          <w:rFonts w:ascii="Consolas" w:eastAsia="宋体" w:hAnsi="Consolas" w:cs="宋体"/>
          <w:color w:val="E8BF6A"/>
          <w:sz w:val="18"/>
          <w:szCs w:val="18"/>
          <w:lang w:val="en-US" w:eastAsia="zh-CN"/>
        </w:rPr>
        <w:t xml:space="preserve">&lt;link </w:t>
      </w:r>
      <w:proofErr w:type="spellStart"/>
      <w:r w:rsidRPr="00EE6856">
        <w:rPr>
          <w:rFonts w:ascii="Consolas" w:eastAsia="宋体" w:hAnsi="Consolas" w:cs="宋体"/>
          <w:color w:val="BABABA"/>
          <w:sz w:val="18"/>
          <w:szCs w:val="18"/>
          <w:lang w:val="en-US" w:eastAsia="zh-CN"/>
        </w:rPr>
        <w:t>rel</w:t>
      </w:r>
      <w:proofErr w:type="spellEnd"/>
      <w:r w:rsidRPr="00EE6856">
        <w:rPr>
          <w:rFonts w:ascii="Consolas" w:eastAsia="宋体" w:hAnsi="Consolas" w:cs="宋体"/>
          <w:color w:val="BABABA"/>
          <w:sz w:val="18"/>
          <w:szCs w:val="18"/>
          <w:lang w:val="en-US" w:eastAsia="zh-CN"/>
        </w:rPr>
        <w:t>=</w:t>
      </w:r>
      <w:r w:rsidRPr="00EE6856">
        <w:rPr>
          <w:rFonts w:ascii="Consolas" w:eastAsia="宋体" w:hAnsi="Consolas" w:cs="宋体"/>
          <w:color w:val="A5C261"/>
          <w:sz w:val="18"/>
          <w:szCs w:val="18"/>
          <w:lang w:val="en-US" w:eastAsia="zh-CN"/>
        </w:rPr>
        <w:t xml:space="preserve">"stylesheet" </w:t>
      </w:r>
      <w:proofErr w:type="spellStart"/>
      <w:r w:rsidRPr="00EE6856">
        <w:rPr>
          <w:rFonts w:ascii="Consolas" w:eastAsia="宋体" w:hAnsi="Consolas" w:cs="宋体"/>
          <w:color w:val="BABABA"/>
          <w:sz w:val="18"/>
          <w:szCs w:val="18"/>
          <w:lang w:val="en-US" w:eastAsia="zh-CN"/>
        </w:rPr>
        <w:t>href</w:t>
      </w:r>
      <w:proofErr w:type="spellEnd"/>
      <w:r w:rsidRPr="00EE6856">
        <w:rPr>
          <w:rFonts w:ascii="Consolas" w:eastAsia="宋体" w:hAnsi="Consolas" w:cs="宋体"/>
          <w:color w:val="BABABA"/>
          <w:sz w:val="18"/>
          <w:szCs w:val="18"/>
          <w:lang w:val="en-US" w:eastAsia="zh-CN"/>
        </w:rPr>
        <w:t>=</w:t>
      </w:r>
      <w:r w:rsidRPr="00EE6856">
        <w:rPr>
          <w:rFonts w:ascii="Consolas" w:eastAsia="宋体" w:hAnsi="Consolas" w:cs="宋体"/>
          <w:color w:val="A5C261"/>
          <w:sz w:val="18"/>
          <w:szCs w:val="18"/>
          <w:lang w:val="en-US" w:eastAsia="zh-CN"/>
        </w:rPr>
        <w:t>"/plugin/</w:t>
      </w:r>
      <w:proofErr w:type="spellStart"/>
      <w:r w:rsidRPr="00EE6856">
        <w:rPr>
          <w:rFonts w:ascii="Consolas" w:eastAsia="宋体" w:hAnsi="Consolas" w:cs="宋体"/>
          <w:color w:val="A5C261"/>
          <w:sz w:val="18"/>
          <w:szCs w:val="18"/>
          <w:lang w:val="en-US" w:eastAsia="zh-CN"/>
        </w:rPr>
        <w:t>layui</w:t>
      </w:r>
      <w:proofErr w:type="spellEnd"/>
      <w:r w:rsidRPr="00EE6856">
        <w:rPr>
          <w:rFonts w:ascii="Consolas" w:eastAsia="宋体" w:hAnsi="Consolas" w:cs="宋体"/>
          <w:color w:val="A5C261"/>
          <w:sz w:val="18"/>
          <w:szCs w:val="18"/>
          <w:lang w:val="en-US" w:eastAsia="zh-CN"/>
        </w:rPr>
        <w:t>/</w:t>
      </w:r>
      <w:proofErr w:type="spellStart"/>
      <w:r w:rsidRPr="00EE6856">
        <w:rPr>
          <w:rFonts w:ascii="Consolas" w:eastAsia="宋体" w:hAnsi="Consolas" w:cs="宋体"/>
          <w:color w:val="A5C261"/>
          <w:sz w:val="18"/>
          <w:szCs w:val="18"/>
          <w:lang w:val="en-US" w:eastAsia="zh-CN"/>
        </w:rPr>
        <w:t>css</w:t>
      </w:r>
      <w:proofErr w:type="spellEnd"/>
      <w:r w:rsidRPr="00EE6856">
        <w:rPr>
          <w:rFonts w:ascii="Consolas" w:eastAsia="宋体" w:hAnsi="Consolas" w:cs="宋体"/>
          <w:color w:val="A5C261"/>
          <w:sz w:val="18"/>
          <w:szCs w:val="18"/>
          <w:lang w:val="en-US" w:eastAsia="zh-CN"/>
        </w:rPr>
        <w:t>/layui.css"</w:t>
      </w:r>
      <w:r w:rsidRPr="00EE6856">
        <w:rPr>
          <w:rFonts w:ascii="Consolas" w:eastAsia="宋体" w:hAnsi="Consolas" w:cs="宋体"/>
          <w:color w:val="E8BF6A"/>
          <w:sz w:val="18"/>
          <w:szCs w:val="18"/>
          <w:lang w:val="en-US" w:eastAsia="zh-CN"/>
        </w:rPr>
        <w:t>&gt;</w:t>
      </w:r>
      <w:r>
        <w:rPr>
          <w:rFonts w:ascii="Consolas" w:eastAsia="宋体" w:hAnsi="Consolas" w:cs="宋体"/>
          <w:color w:val="E8BF6A"/>
          <w:sz w:val="18"/>
          <w:szCs w:val="18"/>
          <w:lang w:val="en-US" w:eastAsia="zh-CN"/>
        </w:rPr>
        <w:t xml:space="preserve"> </w:t>
      </w:r>
      <w:r w:rsidRPr="00EE6856">
        <w:rPr>
          <w:rFonts w:ascii="Consolas" w:eastAsia="宋体" w:hAnsi="Consolas" w:cs="宋体"/>
          <w:color w:val="808080"/>
          <w:sz w:val="18"/>
          <w:szCs w:val="18"/>
          <w:lang w:val="en-US" w:eastAsia="zh-CN"/>
        </w:rPr>
        <w:t>// In head</w:t>
      </w:r>
      <w:r w:rsidR="00C7341E" w:rsidRPr="00EE6856">
        <w:rPr>
          <w:rFonts w:ascii="Consolas" w:eastAsia="宋体" w:hAnsi="Consolas" w:cs="宋体"/>
          <w:color w:val="808080"/>
          <w:sz w:val="18"/>
          <w:szCs w:val="18"/>
          <w:lang w:val="en-US" w:eastAsia="zh-CN"/>
        </w:rPr>
        <w:t>er</w:t>
      </w:r>
    </w:p>
    <w:p w14:paraId="1F145D3D" w14:textId="77777777" w:rsidR="003A0FB9" w:rsidRPr="00EE6856" w:rsidRDefault="003A0FB9" w:rsidP="00EE6856">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nsolas" w:eastAsia="宋体" w:hAnsi="Consolas" w:cs="宋体"/>
          <w:color w:val="A9B7C6"/>
          <w:sz w:val="18"/>
          <w:szCs w:val="18"/>
          <w:lang w:val="en-US" w:eastAsia="zh-CN"/>
        </w:rPr>
      </w:pPr>
    </w:p>
    <w:p w14:paraId="279B4FC9" w14:textId="2A051B31" w:rsidR="003A0FB9" w:rsidRPr="00EE6856" w:rsidRDefault="003A0FB9" w:rsidP="00EE6856">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nsolas" w:eastAsia="宋体" w:hAnsi="Consolas" w:cs="宋体"/>
          <w:color w:val="A9B7C6"/>
          <w:sz w:val="18"/>
          <w:szCs w:val="18"/>
          <w:lang w:val="en-US" w:eastAsia="zh-CN"/>
        </w:rPr>
      </w:pPr>
      <w:r w:rsidRPr="00EE6856">
        <w:rPr>
          <w:rFonts w:ascii="Consolas" w:eastAsia="宋体" w:hAnsi="Consolas" w:cs="宋体"/>
          <w:color w:val="E8BF6A"/>
          <w:sz w:val="18"/>
          <w:szCs w:val="18"/>
          <w:lang w:val="en-US" w:eastAsia="zh-CN"/>
        </w:rPr>
        <w:t xml:space="preserve">&lt;script </w:t>
      </w:r>
      <w:proofErr w:type="spellStart"/>
      <w:r w:rsidRPr="00EE6856">
        <w:rPr>
          <w:rFonts w:ascii="Consolas" w:eastAsia="宋体" w:hAnsi="Consolas" w:cs="宋体"/>
          <w:color w:val="BABABA"/>
          <w:sz w:val="18"/>
          <w:szCs w:val="18"/>
          <w:lang w:val="en-US" w:eastAsia="zh-CN"/>
        </w:rPr>
        <w:t>src</w:t>
      </w:r>
      <w:proofErr w:type="spellEnd"/>
      <w:r w:rsidRPr="00EE6856">
        <w:rPr>
          <w:rFonts w:ascii="Consolas" w:eastAsia="宋体" w:hAnsi="Consolas" w:cs="宋体"/>
          <w:color w:val="BABABA"/>
          <w:sz w:val="18"/>
          <w:szCs w:val="18"/>
          <w:lang w:val="en-US" w:eastAsia="zh-CN"/>
        </w:rPr>
        <w:t>=</w:t>
      </w:r>
      <w:r w:rsidRPr="00EE6856">
        <w:rPr>
          <w:rFonts w:ascii="Consolas" w:eastAsia="宋体" w:hAnsi="Consolas" w:cs="宋体"/>
          <w:color w:val="A5C261"/>
          <w:sz w:val="18"/>
          <w:szCs w:val="18"/>
          <w:lang w:val="en-US" w:eastAsia="zh-CN"/>
        </w:rPr>
        <w:t>"/plugin/</w:t>
      </w:r>
      <w:proofErr w:type="spellStart"/>
      <w:r w:rsidRPr="00EE6856">
        <w:rPr>
          <w:rFonts w:ascii="Consolas" w:eastAsia="宋体" w:hAnsi="Consolas" w:cs="宋体"/>
          <w:color w:val="A5C261"/>
          <w:sz w:val="18"/>
          <w:szCs w:val="18"/>
          <w:lang w:val="en-US" w:eastAsia="zh-CN"/>
        </w:rPr>
        <w:t>layui</w:t>
      </w:r>
      <w:proofErr w:type="spellEnd"/>
      <w:r w:rsidRPr="00EE6856">
        <w:rPr>
          <w:rFonts w:ascii="Consolas" w:eastAsia="宋体" w:hAnsi="Consolas" w:cs="宋体"/>
          <w:color w:val="A5C261"/>
          <w:sz w:val="18"/>
          <w:szCs w:val="18"/>
          <w:lang w:val="en-US" w:eastAsia="zh-CN"/>
        </w:rPr>
        <w:t>/layui.js"</w:t>
      </w:r>
      <w:r w:rsidRPr="00EE6856">
        <w:rPr>
          <w:rFonts w:ascii="Consolas" w:eastAsia="宋体" w:hAnsi="Consolas" w:cs="宋体"/>
          <w:color w:val="E8BF6A"/>
          <w:sz w:val="18"/>
          <w:szCs w:val="18"/>
          <w:lang w:val="en-US" w:eastAsia="zh-CN"/>
        </w:rPr>
        <w:t>&gt;&lt;/script&gt;</w:t>
      </w:r>
      <w:r>
        <w:rPr>
          <w:rFonts w:ascii="Consolas" w:eastAsia="宋体" w:hAnsi="Consolas" w:cs="宋体"/>
          <w:color w:val="E8BF6A"/>
          <w:sz w:val="18"/>
          <w:szCs w:val="18"/>
          <w:lang w:val="en-US" w:eastAsia="zh-CN"/>
        </w:rPr>
        <w:t xml:space="preserve"> // In body</w:t>
      </w:r>
    </w:p>
    <w:p w14:paraId="0F981F7D" w14:textId="77777777" w:rsidR="003A0FB9" w:rsidRPr="00EE6856" w:rsidRDefault="003A0FB9">
      <w:pPr>
        <w:jc w:val="both"/>
        <w:rPr>
          <w:rFonts w:eastAsiaTheme="minorEastAsia"/>
          <w:lang w:val="en-US" w:eastAsia="zh-CN"/>
        </w:rPr>
      </w:pPr>
    </w:p>
    <w:p w14:paraId="6E57651F" w14:textId="124CD409" w:rsidR="0011218B" w:rsidRDefault="00500DBC">
      <w:pPr>
        <w:pStyle w:val="a7"/>
        <w:numPr>
          <w:ilvl w:val="0"/>
          <w:numId w:val="27"/>
        </w:numPr>
        <w:ind w:firstLineChars="0"/>
        <w:jc w:val="both"/>
        <w:rPr>
          <w:rFonts w:eastAsiaTheme="minorEastAsia"/>
          <w:lang w:val="en-US" w:eastAsia="zh-CN"/>
        </w:rPr>
      </w:pPr>
      <w:r>
        <w:rPr>
          <w:rFonts w:eastAsiaTheme="minorEastAsia" w:hint="eastAsia"/>
          <w:lang w:val="en-US" w:eastAsia="zh-CN"/>
        </w:rPr>
        <w:t>C</w:t>
      </w:r>
      <w:r>
        <w:rPr>
          <w:rFonts w:eastAsiaTheme="minorEastAsia"/>
          <w:lang w:val="en-US" w:eastAsia="zh-CN"/>
        </w:rPr>
        <w:t>reating left menu</w:t>
      </w:r>
      <w:r w:rsidR="0035434B">
        <w:rPr>
          <w:rFonts w:eastAsiaTheme="minorEastAsia"/>
          <w:lang w:val="en-US" w:eastAsia="zh-CN"/>
        </w:rPr>
        <w:t xml:space="preserve"> for example</w:t>
      </w:r>
      <w:r>
        <w:rPr>
          <w:rFonts w:eastAsiaTheme="minorEastAsia"/>
          <w:lang w:val="en-US" w:eastAsia="zh-CN"/>
        </w:rPr>
        <w:t xml:space="preserve"> in the main web page </w:t>
      </w:r>
    </w:p>
    <w:p w14:paraId="15800845" w14:textId="45AC0F7B" w:rsidR="00500DBC" w:rsidRDefault="00500DBC">
      <w:pPr>
        <w:jc w:val="both"/>
        <w:rPr>
          <w:rFonts w:eastAsiaTheme="minorEastAsia"/>
          <w:lang w:val="en-US" w:eastAsia="zh-CN"/>
        </w:rPr>
      </w:pPr>
    </w:p>
    <w:p w14:paraId="52414156" w14:textId="1A8D1ACC" w:rsidR="00500DBC" w:rsidRPr="00EE6856" w:rsidRDefault="00500DBC">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eastAsia="宋体" w:hAnsi="Consolas" w:cs="宋体"/>
          <w:color w:val="A9B7C6"/>
          <w:sz w:val="18"/>
          <w:szCs w:val="18"/>
          <w:lang w:val="en-US" w:eastAsia="zh-CN"/>
        </w:rPr>
        <w:pPrChange w:id="1094" w:author="Dongsheng Cao" w:date="2019-08-21T15:49:00Z">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pPrChange>
      </w:pPr>
      <w:r w:rsidRPr="00EE6856">
        <w:rPr>
          <w:rFonts w:ascii="Consolas" w:eastAsia="宋体" w:hAnsi="Consolas" w:cs="宋体"/>
          <w:color w:val="E8BF6A"/>
          <w:sz w:val="18"/>
          <w:szCs w:val="18"/>
          <w:lang w:val="en-US" w:eastAsia="zh-CN"/>
        </w:rPr>
        <w:t xml:space="preserve">&lt;div </w:t>
      </w:r>
      <w:r w:rsidRPr="00EE6856">
        <w:rPr>
          <w:rFonts w:ascii="Consolas" w:eastAsia="宋体" w:hAnsi="Consolas" w:cs="宋体"/>
          <w:color w:val="BABABA"/>
          <w:sz w:val="18"/>
          <w:szCs w:val="18"/>
          <w:lang w:val="en-US" w:eastAsia="zh-CN"/>
        </w:rPr>
        <w:t>class=</w:t>
      </w:r>
      <w:r w:rsidRPr="00EE6856">
        <w:rPr>
          <w:rFonts w:ascii="Consolas" w:eastAsia="宋体" w:hAnsi="Consolas" w:cs="宋体"/>
          <w:color w:val="A5C261"/>
          <w:sz w:val="18"/>
          <w:szCs w:val="18"/>
          <w:lang w:val="en-US" w:eastAsia="zh-CN"/>
        </w:rPr>
        <w:t>"</w:t>
      </w:r>
      <w:proofErr w:type="spellStart"/>
      <w:r w:rsidRPr="00EE6856">
        <w:rPr>
          <w:rFonts w:ascii="Consolas" w:eastAsia="宋体" w:hAnsi="Consolas" w:cs="宋体"/>
          <w:color w:val="A5C261"/>
          <w:sz w:val="18"/>
          <w:szCs w:val="18"/>
          <w:lang w:val="en-US" w:eastAsia="zh-CN"/>
        </w:rPr>
        <w:t>layui</w:t>
      </w:r>
      <w:proofErr w:type="spellEnd"/>
      <w:r w:rsidRPr="00EE6856">
        <w:rPr>
          <w:rFonts w:ascii="Consolas" w:eastAsia="宋体" w:hAnsi="Consolas" w:cs="宋体"/>
          <w:color w:val="A5C261"/>
          <w:sz w:val="18"/>
          <w:szCs w:val="18"/>
          <w:lang w:val="en-US" w:eastAsia="zh-CN"/>
        </w:rPr>
        <w:t xml:space="preserve">-side </w:t>
      </w:r>
      <w:proofErr w:type="spellStart"/>
      <w:r w:rsidRPr="00EE6856">
        <w:rPr>
          <w:rFonts w:ascii="Consolas" w:eastAsia="宋体" w:hAnsi="Consolas" w:cs="宋体"/>
          <w:color w:val="A5C261"/>
          <w:sz w:val="18"/>
          <w:szCs w:val="18"/>
          <w:lang w:val="en-US" w:eastAsia="zh-CN"/>
        </w:rPr>
        <w:t>layui</w:t>
      </w:r>
      <w:proofErr w:type="spellEnd"/>
      <w:r w:rsidRPr="00EE6856">
        <w:rPr>
          <w:rFonts w:ascii="Consolas" w:eastAsia="宋体" w:hAnsi="Consolas" w:cs="宋体"/>
          <w:color w:val="A5C261"/>
          <w:sz w:val="18"/>
          <w:szCs w:val="18"/>
          <w:lang w:val="en-US" w:eastAsia="zh-CN"/>
        </w:rPr>
        <w:t>-</w:t>
      </w:r>
      <w:proofErr w:type="spellStart"/>
      <w:r w:rsidRPr="00EE6856">
        <w:rPr>
          <w:rFonts w:ascii="Consolas" w:eastAsia="宋体" w:hAnsi="Consolas" w:cs="宋体"/>
          <w:color w:val="A5C261"/>
          <w:sz w:val="18"/>
          <w:szCs w:val="18"/>
          <w:lang w:val="en-US" w:eastAsia="zh-CN"/>
        </w:rPr>
        <w:t>bg</w:t>
      </w:r>
      <w:proofErr w:type="spellEnd"/>
      <w:r w:rsidRPr="00EE6856">
        <w:rPr>
          <w:rFonts w:ascii="Consolas" w:eastAsia="宋体" w:hAnsi="Consolas" w:cs="宋体"/>
          <w:color w:val="A5C261"/>
          <w:sz w:val="18"/>
          <w:szCs w:val="18"/>
          <w:lang w:val="en-US" w:eastAsia="zh-CN"/>
        </w:rPr>
        <w:t>-black"</w:t>
      </w:r>
      <w:r w:rsidRPr="00EE6856">
        <w:rPr>
          <w:rFonts w:ascii="Consolas" w:eastAsia="宋体" w:hAnsi="Consolas" w:cs="宋体"/>
          <w:color w:val="E8BF6A"/>
          <w:sz w:val="18"/>
          <w:szCs w:val="18"/>
          <w:lang w:val="en-US" w:eastAsia="zh-CN"/>
        </w:rPr>
        <w:t>&gt;</w:t>
      </w:r>
      <w:r w:rsidRPr="00EE6856">
        <w:rPr>
          <w:rFonts w:ascii="Consolas" w:eastAsia="宋体" w:hAnsi="Consolas" w:cs="宋体"/>
          <w:color w:val="E8BF6A"/>
          <w:sz w:val="18"/>
          <w:szCs w:val="18"/>
          <w:lang w:val="en-US" w:eastAsia="zh-CN"/>
        </w:rPr>
        <w:br/>
        <w:t xml:space="preserve">    &lt;div </w:t>
      </w:r>
      <w:r w:rsidRPr="00EE6856">
        <w:rPr>
          <w:rFonts w:ascii="Consolas" w:eastAsia="宋体" w:hAnsi="Consolas" w:cs="宋体"/>
          <w:color w:val="BABABA"/>
          <w:sz w:val="18"/>
          <w:szCs w:val="18"/>
          <w:lang w:val="en-US" w:eastAsia="zh-CN"/>
        </w:rPr>
        <w:t>class=</w:t>
      </w:r>
      <w:r w:rsidRPr="00EE6856">
        <w:rPr>
          <w:rFonts w:ascii="Consolas" w:eastAsia="宋体" w:hAnsi="Consolas" w:cs="宋体"/>
          <w:color w:val="A5C261"/>
          <w:sz w:val="18"/>
          <w:szCs w:val="18"/>
          <w:lang w:val="en-US" w:eastAsia="zh-CN"/>
        </w:rPr>
        <w:t>"</w:t>
      </w:r>
      <w:proofErr w:type="spellStart"/>
      <w:r w:rsidRPr="00EE6856">
        <w:rPr>
          <w:rFonts w:ascii="Consolas" w:eastAsia="宋体" w:hAnsi="Consolas" w:cs="宋体"/>
          <w:color w:val="A5C261"/>
          <w:sz w:val="18"/>
          <w:szCs w:val="18"/>
          <w:lang w:val="en-US" w:eastAsia="zh-CN"/>
        </w:rPr>
        <w:t>layui</w:t>
      </w:r>
      <w:proofErr w:type="spellEnd"/>
      <w:r w:rsidRPr="00EE6856">
        <w:rPr>
          <w:rFonts w:ascii="Consolas" w:eastAsia="宋体" w:hAnsi="Consolas" w:cs="宋体"/>
          <w:color w:val="A5C261"/>
          <w:sz w:val="18"/>
          <w:szCs w:val="18"/>
          <w:lang w:val="en-US" w:eastAsia="zh-CN"/>
        </w:rPr>
        <w:t>-side-scroll"</w:t>
      </w:r>
      <w:r w:rsidRPr="00EE6856">
        <w:rPr>
          <w:rFonts w:ascii="Consolas" w:eastAsia="宋体" w:hAnsi="Consolas" w:cs="宋体"/>
          <w:color w:val="E8BF6A"/>
          <w:sz w:val="18"/>
          <w:szCs w:val="18"/>
          <w:lang w:val="en-US" w:eastAsia="zh-CN"/>
        </w:rPr>
        <w:t>&gt;</w:t>
      </w:r>
      <w:r w:rsidRPr="00EE6856">
        <w:rPr>
          <w:rFonts w:ascii="Consolas" w:eastAsia="宋体" w:hAnsi="Consolas" w:cs="宋体"/>
          <w:color w:val="E8BF6A"/>
          <w:sz w:val="18"/>
          <w:szCs w:val="18"/>
          <w:lang w:val="en-US" w:eastAsia="zh-CN"/>
        </w:rPr>
        <w:br/>
        <w:t xml:space="preserve">        </w:t>
      </w:r>
      <w:r w:rsidRPr="00EE6856">
        <w:rPr>
          <w:rFonts w:ascii="Consolas" w:eastAsia="宋体" w:hAnsi="Consolas" w:cs="宋体"/>
          <w:color w:val="808080"/>
          <w:sz w:val="18"/>
          <w:szCs w:val="18"/>
          <w:lang w:val="en-US" w:eastAsia="zh-CN"/>
        </w:rPr>
        <w:t xml:space="preserve">&lt;!-- Left side </w:t>
      </w:r>
      <w:proofErr w:type="spellStart"/>
      <w:r w:rsidRPr="00EE6856">
        <w:rPr>
          <w:rFonts w:ascii="Consolas" w:eastAsia="宋体" w:hAnsi="Consolas" w:cs="宋体"/>
          <w:color w:val="808080"/>
          <w:sz w:val="18"/>
          <w:szCs w:val="18"/>
          <w:lang w:val="en-US" w:eastAsia="zh-CN"/>
        </w:rPr>
        <w:t>manu</w:t>
      </w:r>
      <w:proofErr w:type="spellEnd"/>
      <w:r w:rsidRPr="00EE6856">
        <w:rPr>
          <w:rFonts w:ascii="Consolas" w:eastAsia="宋体" w:hAnsi="Consolas" w:cs="宋体"/>
          <w:color w:val="808080"/>
          <w:sz w:val="18"/>
          <w:szCs w:val="18"/>
          <w:lang w:val="en-US" w:eastAsia="zh-CN"/>
        </w:rPr>
        <w:t>--&gt;</w:t>
      </w:r>
      <w:r w:rsidRPr="00EE6856">
        <w:rPr>
          <w:rFonts w:ascii="Consolas" w:eastAsia="宋体" w:hAnsi="Consolas" w:cs="宋体"/>
          <w:color w:val="808080"/>
          <w:sz w:val="18"/>
          <w:szCs w:val="18"/>
          <w:lang w:val="en-US" w:eastAsia="zh-CN"/>
        </w:rPr>
        <w:br/>
        <w:t xml:space="preserve">        </w:t>
      </w:r>
      <w:r w:rsidRPr="00EE6856">
        <w:rPr>
          <w:rFonts w:ascii="Consolas" w:eastAsia="宋体" w:hAnsi="Consolas" w:cs="宋体"/>
          <w:color w:val="E8BF6A"/>
          <w:sz w:val="18"/>
          <w:szCs w:val="18"/>
          <w:lang w:val="en-US" w:eastAsia="zh-CN"/>
        </w:rPr>
        <w:t xml:space="preserve">&lt;ul </w:t>
      </w:r>
      <w:r w:rsidRPr="00EE6856">
        <w:rPr>
          <w:rFonts w:ascii="Consolas" w:eastAsia="宋体" w:hAnsi="Consolas" w:cs="宋体"/>
          <w:color w:val="BABABA"/>
          <w:sz w:val="18"/>
          <w:szCs w:val="18"/>
          <w:lang w:val="en-US" w:eastAsia="zh-CN"/>
        </w:rPr>
        <w:t>class=</w:t>
      </w:r>
      <w:r w:rsidRPr="00EE6856">
        <w:rPr>
          <w:rFonts w:ascii="Consolas" w:eastAsia="宋体" w:hAnsi="Consolas" w:cs="宋体"/>
          <w:color w:val="A5C261"/>
          <w:sz w:val="18"/>
          <w:szCs w:val="18"/>
          <w:lang w:val="en-US" w:eastAsia="zh-CN"/>
        </w:rPr>
        <w:t>"</w:t>
      </w:r>
      <w:proofErr w:type="spellStart"/>
      <w:r w:rsidRPr="00EE6856">
        <w:rPr>
          <w:rFonts w:ascii="Consolas" w:eastAsia="宋体" w:hAnsi="Consolas" w:cs="宋体"/>
          <w:color w:val="A5C261"/>
          <w:sz w:val="18"/>
          <w:szCs w:val="18"/>
          <w:lang w:val="en-US" w:eastAsia="zh-CN"/>
        </w:rPr>
        <w:t>layui</w:t>
      </w:r>
      <w:proofErr w:type="spellEnd"/>
      <w:r w:rsidRPr="00EE6856">
        <w:rPr>
          <w:rFonts w:ascii="Consolas" w:eastAsia="宋体" w:hAnsi="Consolas" w:cs="宋体"/>
          <w:color w:val="A5C261"/>
          <w:sz w:val="18"/>
          <w:szCs w:val="18"/>
          <w:lang w:val="en-US" w:eastAsia="zh-CN"/>
        </w:rPr>
        <w:t xml:space="preserve">-nav </w:t>
      </w:r>
      <w:proofErr w:type="spellStart"/>
      <w:r w:rsidRPr="00EE6856">
        <w:rPr>
          <w:rFonts w:ascii="Consolas" w:eastAsia="宋体" w:hAnsi="Consolas" w:cs="宋体"/>
          <w:color w:val="A5C261"/>
          <w:sz w:val="18"/>
          <w:szCs w:val="18"/>
          <w:lang w:val="en-US" w:eastAsia="zh-CN"/>
        </w:rPr>
        <w:t>layui</w:t>
      </w:r>
      <w:proofErr w:type="spellEnd"/>
      <w:r w:rsidRPr="00EE6856">
        <w:rPr>
          <w:rFonts w:ascii="Consolas" w:eastAsia="宋体" w:hAnsi="Consolas" w:cs="宋体"/>
          <w:color w:val="A5C261"/>
          <w:sz w:val="18"/>
          <w:szCs w:val="18"/>
          <w:lang w:val="en-US" w:eastAsia="zh-CN"/>
        </w:rPr>
        <w:t xml:space="preserve">-nav-tree" </w:t>
      </w:r>
      <w:r w:rsidRPr="00EE6856">
        <w:rPr>
          <w:rFonts w:ascii="Consolas" w:eastAsia="宋体" w:hAnsi="Consolas" w:cs="宋体"/>
          <w:color w:val="BABABA"/>
          <w:sz w:val="18"/>
          <w:szCs w:val="18"/>
          <w:lang w:val="en-US" w:eastAsia="zh-CN"/>
        </w:rPr>
        <w:t>lay-filter=</w:t>
      </w:r>
      <w:r w:rsidRPr="00EE6856">
        <w:rPr>
          <w:rFonts w:ascii="Consolas" w:eastAsia="宋体" w:hAnsi="Consolas" w:cs="宋体"/>
          <w:color w:val="A5C261"/>
          <w:sz w:val="18"/>
          <w:szCs w:val="18"/>
          <w:lang w:val="en-US" w:eastAsia="zh-CN"/>
        </w:rPr>
        <w:t>"test"</w:t>
      </w:r>
      <w:r w:rsidRPr="00EE6856">
        <w:rPr>
          <w:rFonts w:ascii="Consolas" w:eastAsia="宋体" w:hAnsi="Consolas" w:cs="宋体"/>
          <w:color w:val="E8BF6A"/>
          <w:sz w:val="18"/>
          <w:szCs w:val="18"/>
          <w:lang w:val="en-US" w:eastAsia="zh-CN"/>
        </w:rPr>
        <w:t>&gt;</w:t>
      </w:r>
      <w:r w:rsidRPr="00EE6856">
        <w:rPr>
          <w:rFonts w:ascii="Consolas" w:eastAsia="宋体" w:hAnsi="Consolas" w:cs="宋体"/>
          <w:color w:val="E8BF6A"/>
          <w:sz w:val="18"/>
          <w:szCs w:val="18"/>
          <w:lang w:val="en-US" w:eastAsia="zh-CN"/>
        </w:rPr>
        <w:br/>
        <w:t xml:space="preserve">            &lt;li </w:t>
      </w:r>
      <w:r w:rsidRPr="00EE6856">
        <w:rPr>
          <w:rFonts w:ascii="Consolas" w:eastAsia="宋体" w:hAnsi="Consolas" w:cs="宋体"/>
          <w:color w:val="BABABA"/>
          <w:sz w:val="18"/>
          <w:szCs w:val="18"/>
          <w:lang w:val="en-US" w:eastAsia="zh-CN"/>
        </w:rPr>
        <w:t>class=</w:t>
      </w:r>
      <w:r w:rsidRPr="00EE6856">
        <w:rPr>
          <w:rFonts w:ascii="Consolas" w:eastAsia="宋体" w:hAnsi="Consolas" w:cs="宋体"/>
          <w:color w:val="A5C261"/>
          <w:sz w:val="18"/>
          <w:szCs w:val="18"/>
          <w:lang w:val="en-US" w:eastAsia="zh-CN"/>
        </w:rPr>
        <w:t>"</w:t>
      </w:r>
      <w:proofErr w:type="spellStart"/>
      <w:r w:rsidRPr="00EE6856">
        <w:rPr>
          <w:rFonts w:ascii="Consolas" w:eastAsia="宋体" w:hAnsi="Consolas" w:cs="宋体"/>
          <w:color w:val="A5C261"/>
          <w:sz w:val="18"/>
          <w:szCs w:val="18"/>
          <w:lang w:val="en-US" w:eastAsia="zh-CN"/>
        </w:rPr>
        <w:t>layui</w:t>
      </w:r>
      <w:proofErr w:type="spellEnd"/>
      <w:r w:rsidRPr="00EE6856">
        <w:rPr>
          <w:rFonts w:ascii="Consolas" w:eastAsia="宋体" w:hAnsi="Consolas" w:cs="宋体"/>
          <w:color w:val="A5C261"/>
          <w:sz w:val="18"/>
          <w:szCs w:val="18"/>
          <w:lang w:val="en-US" w:eastAsia="zh-CN"/>
        </w:rPr>
        <w:t>-nav-item"</w:t>
      </w:r>
      <w:r w:rsidRPr="00EE6856">
        <w:rPr>
          <w:rFonts w:ascii="Consolas" w:eastAsia="宋体" w:hAnsi="Consolas" w:cs="宋体"/>
          <w:color w:val="E8BF6A"/>
          <w:sz w:val="18"/>
          <w:szCs w:val="18"/>
          <w:lang w:val="en-US" w:eastAsia="zh-CN"/>
        </w:rPr>
        <w:t>&gt;</w:t>
      </w:r>
      <w:r w:rsidRPr="00EE6856">
        <w:rPr>
          <w:rFonts w:ascii="Consolas" w:eastAsia="宋体" w:hAnsi="Consolas" w:cs="宋体"/>
          <w:color w:val="E8BF6A"/>
          <w:sz w:val="18"/>
          <w:szCs w:val="18"/>
          <w:lang w:val="en-US" w:eastAsia="zh-CN"/>
        </w:rPr>
        <w:br/>
        <w:t xml:space="preserve">                &lt;a </w:t>
      </w:r>
      <w:proofErr w:type="spellStart"/>
      <w:r w:rsidRPr="00EE6856">
        <w:rPr>
          <w:rFonts w:ascii="Consolas" w:eastAsia="宋体" w:hAnsi="Consolas" w:cs="宋体"/>
          <w:color w:val="BABABA"/>
          <w:sz w:val="18"/>
          <w:szCs w:val="18"/>
          <w:lang w:val="en-US" w:eastAsia="zh-CN"/>
        </w:rPr>
        <w:t>href</w:t>
      </w:r>
      <w:proofErr w:type="spellEnd"/>
      <w:r w:rsidRPr="00EE6856">
        <w:rPr>
          <w:rFonts w:ascii="Consolas" w:eastAsia="宋体" w:hAnsi="Consolas" w:cs="宋体"/>
          <w:color w:val="BABABA"/>
          <w:sz w:val="18"/>
          <w:szCs w:val="18"/>
          <w:lang w:val="en-US" w:eastAsia="zh-CN"/>
        </w:rPr>
        <w:t>=</w:t>
      </w:r>
      <w:r w:rsidRPr="00EE6856">
        <w:rPr>
          <w:rFonts w:ascii="Consolas" w:eastAsia="宋体" w:hAnsi="Consolas" w:cs="宋体"/>
          <w:color w:val="A5C261"/>
          <w:sz w:val="18"/>
          <w:szCs w:val="18"/>
          <w:lang w:val="en-US" w:eastAsia="zh-CN"/>
        </w:rPr>
        <w:t>"</w:t>
      </w:r>
      <w:proofErr w:type="spellStart"/>
      <w:r w:rsidRPr="00EE6856">
        <w:rPr>
          <w:rFonts w:ascii="Consolas" w:eastAsia="宋体" w:hAnsi="Consolas" w:cs="宋体"/>
          <w:color w:val="A5C261"/>
          <w:sz w:val="18"/>
          <w:szCs w:val="18"/>
          <w:lang w:val="en-US" w:eastAsia="zh-CN"/>
        </w:rPr>
        <w:t>javascript</w:t>
      </w:r>
      <w:proofErr w:type="spellEnd"/>
      <w:r w:rsidRPr="00EE6856">
        <w:rPr>
          <w:rFonts w:ascii="Consolas" w:eastAsia="宋体" w:hAnsi="Consolas" w:cs="宋体"/>
          <w:color w:val="A5C261"/>
          <w:sz w:val="18"/>
          <w:szCs w:val="18"/>
          <w:lang w:val="en-US" w:eastAsia="zh-CN"/>
        </w:rPr>
        <w:t>:;"</w:t>
      </w:r>
      <w:r w:rsidRPr="00EE6856">
        <w:rPr>
          <w:rFonts w:ascii="Consolas" w:eastAsia="宋体" w:hAnsi="Consolas" w:cs="宋体"/>
          <w:color w:val="E8BF6A"/>
          <w:sz w:val="18"/>
          <w:szCs w:val="18"/>
          <w:lang w:val="en-US" w:eastAsia="zh-CN"/>
        </w:rPr>
        <w:t>&gt;</w:t>
      </w:r>
      <w:r w:rsidRPr="00EE6856">
        <w:rPr>
          <w:rFonts w:ascii="Consolas" w:eastAsia="宋体" w:hAnsi="Consolas" w:cs="宋体"/>
          <w:color w:val="A9B7C6"/>
          <w:sz w:val="18"/>
          <w:szCs w:val="18"/>
          <w:lang w:val="en-US" w:eastAsia="zh-CN"/>
        </w:rPr>
        <w:t>Basic Visualization</w:t>
      </w:r>
      <w:r w:rsidRPr="00EE6856">
        <w:rPr>
          <w:rFonts w:ascii="Consolas" w:eastAsia="宋体" w:hAnsi="Consolas" w:cs="宋体"/>
          <w:color w:val="E8BF6A"/>
          <w:sz w:val="18"/>
          <w:szCs w:val="18"/>
          <w:lang w:val="en-US" w:eastAsia="zh-CN"/>
        </w:rPr>
        <w:t>&lt;/a&gt;</w:t>
      </w:r>
      <w:r w:rsidRPr="00EE6856">
        <w:rPr>
          <w:rFonts w:ascii="Consolas" w:eastAsia="宋体" w:hAnsi="Consolas" w:cs="宋体"/>
          <w:color w:val="E8BF6A"/>
          <w:sz w:val="18"/>
          <w:szCs w:val="18"/>
          <w:lang w:val="en-US" w:eastAsia="zh-CN"/>
        </w:rPr>
        <w:br/>
        <w:t xml:space="preserve">                &lt;dl </w:t>
      </w:r>
      <w:r w:rsidRPr="00EE6856">
        <w:rPr>
          <w:rFonts w:ascii="Consolas" w:eastAsia="宋体" w:hAnsi="Consolas" w:cs="宋体"/>
          <w:color w:val="BABABA"/>
          <w:sz w:val="18"/>
          <w:szCs w:val="18"/>
          <w:lang w:val="en-US" w:eastAsia="zh-CN"/>
        </w:rPr>
        <w:t>class=</w:t>
      </w:r>
      <w:r w:rsidRPr="00EE6856">
        <w:rPr>
          <w:rFonts w:ascii="Consolas" w:eastAsia="宋体" w:hAnsi="Consolas" w:cs="宋体"/>
          <w:color w:val="A5C261"/>
          <w:sz w:val="18"/>
          <w:szCs w:val="18"/>
          <w:lang w:val="en-US" w:eastAsia="zh-CN"/>
        </w:rPr>
        <w:t>"</w:t>
      </w:r>
      <w:proofErr w:type="spellStart"/>
      <w:r w:rsidRPr="00EE6856">
        <w:rPr>
          <w:rFonts w:ascii="Consolas" w:eastAsia="宋体" w:hAnsi="Consolas" w:cs="宋体"/>
          <w:color w:val="A5C261"/>
          <w:sz w:val="18"/>
          <w:szCs w:val="18"/>
          <w:lang w:val="en-US" w:eastAsia="zh-CN"/>
        </w:rPr>
        <w:t>layui</w:t>
      </w:r>
      <w:proofErr w:type="spellEnd"/>
      <w:r w:rsidRPr="00EE6856">
        <w:rPr>
          <w:rFonts w:ascii="Consolas" w:eastAsia="宋体" w:hAnsi="Consolas" w:cs="宋体"/>
          <w:color w:val="A5C261"/>
          <w:sz w:val="18"/>
          <w:szCs w:val="18"/>
          <w:lang w:val="en-US" w:eastAsia="zh-CN"/>
        </w:rPr>
        <w:t>-nav-child"</w:t>
      </w:r>
      <w:r w:rsidRPr="00EE6856">
        <w:rPr>
          <w:rFonts w:ascii="Consolas" w:eastAsia="宋体" w:hAnsi="Consolas" w:cs="宋体"/>
          <w:color w:val="E8BF6A"/>
          <w:sz w:val="18"/>
          <w:szCs w:val="18"/>
          <w:lang w:val="en-US" w:eastAsia="zh-CN"/>
        </w:rPr>
        <w:t>&gt;</w:t>
      </w:r>
      <w:r w:rsidRPr="00EE6856">
        <w:rPr>
          <w:rFonts w:ascii="Consolas" w:eastAsia="宋体" w:hAnsi="Consolas" w:cs="宋体"/>
          <w:color w:val="E8BF6A"/>
          <w:sz w:val="18"/>
          <w:szCs w:val="18"/>
          <w:lang w:val="en-US" w:eastAsia="zh-CN"/>
        </w:rPr>
        <w:br/>
        <w:t xml:space="preserve">                    &lt;dd&gt;&lt;a </w:t>
      </w:r>
      <w:proofErr w:type="spellStart"/>
      <w:r w:rsidRPr="00EE6856">
        <w:rPr>
          <w:rFonts w:ascii="Consolas" w:eastAsia="宋体" w:hAnsi="Consolas" w:cs="宋体"/>
          <w:color w:val="BABABA"/>
          <w:sz w:val="18"/>
          <w:szCs w:val="18"/>
          <w:lang w:val="en-US" w:eastAsia="zh-CN"/>
        </w:rPr>
        <w:t>href</w:t>
      </w:r>
      <w:proofErr w:type="spellEnd"/>
      <w:r w:rsidRPr="00EE6856">
        <w:rPr>
          <w:rFonts w:ascii="Consolas" w:eastAsia="宋体" w:hAnsi="Consolas" w:cs="宋体"/>
          <w:color w:val="BABABA"/>
          <w:sz w:val="18"/>
          <w:szCs w:val="18"/>
          <w:lang w:val="en-US" w:eastAsia="zh-CN"/>
        </w:rPr>
        <w:t>=</w:t>
      </w:r>
      <w:r w:rsidRPr="00EE6856">
        <w:rPr>
          <w:rFonts w:ascii="Consolas" w:eastAsia="宋体" w:hAnsi="Consolas" w:cs="宋体"/>
          <w:color w:val="A5C261"/>
          <w:sz w:val="18"/>
          <w:szCs w:val="18"/>
          <w:lang w:val="en-US" w:eastAsia="zh-CN"/>
        </w:rPr>
        <w:t>"</w:t>
      </w:r>
      <w:r w:rsidRPr="00EE6856">
        <w:rPr>
          <w:rFonts w:ascii="Consolas" w:eastAsia="宋体" w:hAnsi="Consolas" w:cs="宋体"/>
          <w:b/>
          <w:bCs/>
          <w:color w:val="CC7832"/>
          <w:sz w:val="18"/>
          <w:szCs w:val="18"/>
          <w:lang w:val="en-US" w:eastAsia="zh-CN"/>
        </w:rPr>
        <w:t>${</w:t>
      </w:r>
      <w:r w:rsidRPr="00EE6856">
        <w:rPr>
          <w:rFonts w:ascii="Consolas" w:eastAsia="宋体" w:hAnsi="Consolas" w:cs="宋体"/>
          <w:color w:val="6A8759"/>
          <w:sz w:val="18"/>
          <w:szCs w:val="18"/>
          <w:lang w:val="en-US" w:eastAsia="zh-CN"/>
        </w:rPr>
        <w:t>"/</w:t>
      </w:r>
      <w:proofErr w:type="spellStart"/>
      <w:r w:rsidRPr="00EE6856">
        <w:rPr>
          <w:rFonts w:ascii="Consolas" w:eastAsia="宋体" w:hAnsi="Consolas" w:cs="宋体"/>
          <w:color w:val="6A8759"/>
          <w:sz w:val="18"/>
          <w:szCs w:val="18"/>
          <w:lang w:val="en-US" w:eastAsia="zh-CN"/>
        </w:rPr>
        <w:t>basicVisualization</w:t>
      </w:r>
      <w:proofErr w:type="spellEnd"/>
      <w:r w:rsidRPr="00EE6856">
        <w:rPr>
          <w:rFonts w:ascii="Consolas" w:eastAsia="宋体" w:hAnsi="Consolas" w:cs="宋体"/>
          <w:color w:val="6A8759"/>
          <w:sz w:val="18"/>
          <w:szCs w:val="18"/>
          <w:lang w:val="en-US" w:eastAsia="zh-CN"/>
        </w:rPr>
        <w:t>"</w:t>
      </w:r>
      <w:r w:rsidRPr="00EE6856">
        <w:rPr>
          <w:rFonts w:ascii="Consolas" w:eastAsia="宋体" w:hAnsi="Consolas" w:cs="宋体"/>
          <w:b/>
          <w:bCs/>
          <w:color w:val="CC7832"/>
          <w:sz w:val="18"/>
          <w:szCs w:val="18"/>
          <w:lang w:val="en-US" w:eastAsia="zh-CN"/>
        </w:rPr>
        <w:t>}</w:t>
      </w:r>
      <w:r w:rsidRPr="00EE6856">
        <w:rPr>
          <w:rFonts w:ascii="Consolas" w:eastAsia="宋体" w:hAnsi="Consolas" w:cs="宋体"/>
          <w:color w:val="A5C261"/>
          <w:sz w:val="18"/>
          <w:szCs w:val="18"/>
          <w:lang w:val="en-US" w:eastAsia="zh-CN"/>
        </w:rPr>
        <w:t>"</w:t>
      </w:r>
      <w:r w:rsidRPr="00EE6856">
        <w:rPr>
          <w:rFonts w:ascii="Consolas" w:eastAsia="宋体" w:hAnsi="Consolas" w:cs="宋体"/>
          <w:color w:val="E8BF6A"/>
          <w:sz w:val="18"/>
          <w:szCs w:val="18"/>
          <w:lang w:val="en-US" w:eastAsia="zh-CN"/>
        </w:rPr>
        <w:t>&gt;</w:t>
      </w:r>
      <w:r w:rsidRPr="00EE6856">
        <w:rPr>
          <w:rFonts w:ascii="Consolas" w:eastAsia="宋体" w:hAnsi="Consolas" w:cs="宋体"/>
          <w:color w:val="A9B7C6"/>
          <w:sz w:val="18"/>
          <w:szCs w:val="18"/>
          <w:lang w:val="en-US" w:eastAsia="zh-CN"/>
        </w:rPr>
        <w:t>Basic Charts</w:t>
      </w:r>
      <w:r w:rsidRPr="00EE6856">
        <w:rPr>
          <w:rFonts w:ascii="Consolas" w:eastAsia="宋体" w:hAnsi="Consolas" w:cs="宋体"/>
          <w:color w:val="E8BF6A"/>
          <w:sz w:val="18"/>
          <w:szCs w:val="18"/>
          <w:lang w:val="en-US" w:eastAsia="zh-CN"/>
        </w:rPr>
        <w:t>&lt;/a&gt;&lt;/dd&gt;</w:t>
      </w:r>
      <w:r w:rsidRPr="00EE6856">
        <w:rPr>
          <w:rFonts w:ascii="Consolas" w:eastAsia="宋体" w:hAnsi="Consolas" w:cs="宋体"/>
          <w:color w:val="E8BF6A"/>
          <w:sz w:val="18"/>
          <w:szCs w:val="18"/>
          <w:lang w:val="en-US" w:eastAsia="zh-CN"/>
        </w:rPr>
        <w:br/>
        <w:t xml:space="preserve">                    &lt;dd&gt;&lt;a </w:t>
      </w:r>
      <w:proofErr w:type="spellStart"/>
      <w:r w:rsidRPr="00EE6856">
        <w:rPr>
          <w:rFonts w:ascii="Consolas" w:eastAsia="宋体" w:hAnsi="Consolas" w:cs="宋体"/>
          <w:color w:val="BABABA"/>
          <w:sz w:val="18"/>
          <w:szCs w:val="18"/>
          <w:lang w:val="en-US" w:eastAsia="zh-CN"/>
        </w:rPr>
        <w:t>href</w:t>
      </w:r>
      <w:proofErr w:type="spellEnd"/>
      <w:r w:rsidRPr="00EE6856">
        <w:rPr>
          <w:rFonts w:ascii="Consolas" w:eastAsia="宋体" w:hAnsi="Consolas" w:cs="宋体"/>
          <w:color w:val="BABABA"/>
          <w:sz w:val="18"/>
          <w:szCs w:val="18"/>
          <w:lang w:val="en-US" w:eastAsia="zh-CN"/>
        </w:rPr>
        <w:t>=</w:t>
      </w:r>
      <w:r w:rsidRPr="00EE6856">
        <w:rPr>
          <w:rFonts w:ascii="Consolas" w:eastAsia="宋体" w:hAnsi="Consolas" w:cs="宋体"/>
          <w:color w:val="A5C261"/>
          <w:sz w:val="18"/>
          <w:szCs w:val="18"/>
          <w:lang w:val="en-US" w:eastAsia="zh-CN"/>
        </w:rPr>
        <w:t>"</w:t>
      </w:r>
      <w:r w:rsidRPr="00EE6856">
        <w:rPr>
          <w:rFonts w:ascii="Consolas" w:eastAsia="宋体" w:hAnsi="Consolas" w:cs="宋体"/>
          <w:b/>
          <w:bCs/>
          <w:color w:val="CC7832"/>
          <w:sz w:val="18"/>
          <w:szCs w:val="18"/>
          <w:lang w:val="en-US" w:eastAsia="zh-CN"/>
        </w:rPr>
        <w:t>${</w:t>
      </w:r>
      <w:r w:rsidRPr="00EE6856">
        <w:rPr>
          <w:rFonts w:ascii="Consolas" w:eastAsia="宋体" w:hAnsi="Consolas" w:cs="宋体"/>
          <w:color w:val="6A8759"/>
          <w:sz w:val="18"/>
          <w:szCs w:val="18"/>
          <w:lang w:val="en-US" w:eastAsia="zh-CN"/>
        </w:rPr>
        <w:t>"/</w:t>
      </w:r>
      <w:proofErr w:type="spellStart"/>
      <w:r w:rsidRPr="00EE6856">
        <w:rPr>
          <w:rFonts w:ascii="Consolas" w:eastAsia="宋体" w:hAnsi="Consolas" w:cs="宋体"/>
          <w:color w:val="6A8759"/>
          <w:sz w:val="18"/>
          <w:szCs w:val="18"/>
          <w:lang w:val="en-US" w:eastAsia="zh-CN"/>
        </w:rPr>
        <w:t>AttributesVisualization</w:t>
      </w:r>
      <w:proofErr w:type="spellEnd"/>
      <w:r w:rsidRPr="00EE6856">
        <w:rPr>
          <w:rFonts w:ascii="Consolas" w:eastAsia="宋体" w:hAnsi="Consolas" w:cs="宋体"/>
          <w:color w:val="6A8759"/>
          <w:sz w:val="18"/>
          <w:szCs w:val="18"/>
          <w:lang w:val="en-US" w:eastAsia="zh-CN"/>
        </w:rPr>
        <w:t>"</w:t>
      </w:r>
      <w:r w:rsidRPr="00EE6856">
        <w:rPr>
          <w:rFonts w:ascii="Consolas" w:eastAsia="宋体" w:hAnsi="Consolas" w:cs="宋体"/>
          <w:b/>
          <w:bCs/>
          <w:color w:val="CC7832"/>
          <w:sz w:val="18"/>
          <w:szCs w:val="18"/>
          <w:lang w:val="en-US" w:eastAsia="zh-CN"/>
        </w:rPr>
        <w:t>}</w:t>
      </w:r>
      <w:r w:rsidRPr="00EE6856">
        <w:rPr>
          <w:rFonts w:ascii="Consolas" w:eastAsia="宋体" w:hAnsi="Consolas" w:cs="宋体"/>
          <w:color w:val="A5C261"/>
          <w:sz w:val="18"/>
          <w:szCs w:val="18"/>
          <w:lang w:val="en-US" w:eastAsia="zh-CN"/>
        </w:rPr>
        <w:t>"</w:t>
      </w:r>
      <w:r w:rsidRPr="00EE6856">
        <w:rPr>
          <w:rFonts w:ascii="Consolas" w:eastAsia="宋体" w:hAnsi="Consolas" w:cs="宋体"/>
          <w:color w:val="E8BF6A"/>
          <w:sz w:val="18"/>
          <w:szCs w:val="18"/>
          <w:lang w:val="en-US" w:eastAsia="zh-CN"/>
        </w:rPr>
        <w:t>&gt;</w:t>
      </w:r>
      <w:r w:rsidRPr="00EE6856">
        <w:rPr>
          <w:rFonts w:ascii="Consolas" w:eastAsia="宋体" w:hAnsi="Consolas" w:cs="宋体"/>
          <w:color w:val="A9B7C6"/>
          <w:sz w:val="18"/>
          <w:szCs w:val="18"/>
          <w:lang w:val="en-US" w:eastAsia="zh-CN"/>
        </w:rPr>
        <w:t>Road Attributes</w:t>
      </w:r>
      <w:r w:rsidRPr="00EE6856">
        <w:rPr>
          <w:rFonts w:ascii="Consolas" w:eastAsia="宋体" w:hAnsi="Consolas" w:cs="宋体"/>
          <w:color w:val="E8BF6A"/>
          <w:sz w:val="18"/>
          <w:szCs w:val="18"/>
          <w:lang w:val="en-US" w:eastAsia="zh-CN"/>
        </w:rPr>
        <w:t>&lt;/a&gt;&lt;/dd&gt;</w:t>
      </w:r>
      <w:r w:rsidRPr="00EE6856">
        <w:rPr>
          <w:rFonts w:ascii="Consolas" w:eastAsia="宋体" w:hAnsi="Consolas" w:cs="宋体"/>
          <w:color w:val="E8BF6A"/>
          <w:sz w:val="18"/>
          <w:szCs w:val="18"/>
          <w:lang w:val="en-US" w:eastAsia="zh-CN"/>
        </w:rPr>
        <w:br/>
        <w:t xml:space="preserve">                    &lt;dd&gt;&lt;a </w:t>
      </w:r>
      <w:proofErr w:type="spellStart"/>
      <w:r w:rsidRPr="00EE6856">
        <w:rPr>
          <w:rFonts w:ascii="Consolas" w:eastAsia="宋体" w:hAnsi="Consolas" w:cs="宋体"/>
          <w:color w:val="BABABA"/>
          <w:sz w:val="18"/>
          <w:szCs w:val="18"/>
          <w:lang w:val="en-US" w:eastAsia="zh-CN"/>
        </w:rPr>
        <w:t>href</w:t>
      </w:r>
      <w:proofErr w:type="spellEnd"/>
      <w:r w:rsidRPr="00EE6856">
        <w:rPr>
          <w:rFonts w:ascii="Consolas" w:eastAsia="宋体" w:hAnsi="Consolas" w:cs="宋体"/>
          <w:color w:val="BABABA"/>
          <w:sz w:val="18"/>
          <w:szCs w:val="18"/>
          <w:lang w:val="en-US" w:eastAsia="zh-CN"/>
        </w:rPr>
        <w:t>=</w:t>
      </w:r>
      <w:r w:rsidRPr="00EE6856">
        <w:rPr>
          <w:rFonts w:ascii="Consolas" w:eastAsia="宋体" w:hAnsi="Consolas" w:cs="宋体"/>
          <w:color w:val="A5C261"/>
          <w:sz w:val="18"/>
          <w:szCs w:val="18"/>
          <w:lang w:val="en-US" w:eastAsia="zh-CN"/>
        </w:rPr>
        <w:t>"</w:t>
      </w:r>
      <w:r w:rsidRPr="00EE6856">
        <w:rPr>
          <w:rFonts w:ascii="Consolas" w:eastAsia="宋体" w:hAnsi="Consolas" w:cs="宋体"/>
          <w:b/>
          <w:bCs/>
          <w:color w:val="CC7832"/>
          <w:sz w:val="18"/>
          <w:szCs w:val="18"/>
          <w:lang w:val="en-US" w:eastAsia="zh-CN"/>
        </w:rPr>
        <w:t>${</w:t>
      </w:r>
      <w:r w:rsidRPr="00EE6856">
        <w:rPr>
          <w:rFonts w:ascii="Consolas" w:eastAsia="宋体" w:hAnsi="Consolas" w:cs="宋体"/>
          <w:color w:val="6A8759"/>
          <w:sz w:val="18"/>
          <w:szCs w:val="18"/>
          <w:lang w:val="en-US" w:eastAsia="zh-CN"/>
        </w:rPr>
        <w:t>"/</w:t>
      </w:r>
      <w:proofErr w:type="spellStart"/>
      <w:r w:rsidRPr="00EE6856">
        <w:rPr>
          <w:rFonts w:ascii="Consolas" w:eastAsia="宋体" w:hAnsi="Consolas" w:cs="宋体"/>
          <w:color w:val="6A8759"/>
          <w:sz w:val="18"/>
          <w:szCs w:val="18"/>
          <w:lang w:val="en-US" w:eastAsia="zh-CN"/>
        </w:rPr>
        <w:t>bubbleVisualization</w:t>
      </w:r>
      <w:proofErr w:type="spellEnd"/>
      <w:r w:rsidRPr="00EE6856">
        <w:rPr>
          <w:rFonts w:ascii="Consolas" w:eastAsia="宋体" w:hAnsi="Consolas" w:cs="宋体"/>
          <w:color w:val="6A8759"/>
          <w:sz w:val="18"/>
          <w:szCs w:val="18"/>
          <w:lang w:val="en-US" w:eastAsia="zh-CN"/>
        </w:rPr>
        <w:t>"</w:t>
      </w:r>
      <w:r w:rsidRPr="00EE6856">
        <w:rPr>
          <w:rFonts w:ascii="Consolas" w:eastAsia="宋体" w:hAnsi="Consolas" w:cs="宋体"/>
          <w:b/>
          <w:bCs/>
          <w:color w:val="CC7832"/>
          <w:sz w:val="18"/>
          <w:szCs w:val="18"/>
          <w:lang w:val="en-US" w:eastAsia="zh-CN"/>
        </w:rPr>
        <w:t>}</w:t>
      </w:r>
      <w:r w:rsidRPr="00EE6856">
        <w:rPr>
          <w:rFonts w:ascii="Consolas" w:eastAsia="宋体" w:hAnsi="Consolas" w:cs="宋体"/>
          <w:color w:val="A5C261"/>
          <w:sz w:val="18"/>
          <w:szCs w:val="18"/>
          <w:lang w:val="en-US" w:eastAsia="zh-CN"/>
        </w:rPr>
        <w:t>"</w:t>
      </w:r>
      <w:r w:rsidRPr="00EE6856">
        <w:rPr>
          <w:rFonts w:ascii="Consolas" w:eastAsia="宋体" w:hAnsi="Consolas" w:cs="宋体"/>
          <w:color w:val="E8BF6A"/>
          <w:sz w:val="18"/>
          <w:szCs w:val="18"/>
          <w:lang w:val="en-US" w:eastAsia="zh-CN"/>
        </w:rPr>
        <w:t>&gt;</w:t>
      </w:r>
      <w:proofErr w:type="spellStart"/>
      <w:r w:rsidRPr="00EE6856">
        <w:rPr>
          <w:rFonts w:ascii="Consolas" w:eastAsia="宋体" w:hAnsi="Consolas" w:cs="宋体"/>
          <w:color w:val="A9B7C6"/>
          <w:sz w:val="18"/>
          <w:szCs w:val="18"/>
          <w:lang w:val="en-US" w:eastAsia="zh-CN"/>
        </w:rPr>
        <w:t>Bubble&amp;Pie</w:t>
      </w:r>
      <w:proofErr w:type="spellEnd"/>
      <w:r w:rsidRPr="00EE6856">
        <w:rPr>
          <w:rFonts w:ascii="Consolas" w:eastAsia="宋体" w:hAnsi="Consolas" w:cs="宋体"/>
          <w:color w:val="A9B7C6"/>
          <w:sz w:val="18"/>
          <w:szCs w:val="18"/>
          <w:lang w:val="en-US" w:eastAsia="zh-CN"/>
        </w:rPr>
        <w:t xml:space="preserve"> charts</w:t>
      </w:r>
      <w:r w:rsidRPr="00EE6856">
        <w:rPr>
          <w:rFonts w:ascii="Consolas" w:eastAsia="宋体" w:hAnsi="Consolas" w:cs="宋体"/>
          <w:color w:val="E8BF6A"/>
          <w:sz w:val="18"/>
          <w:szCs w:val="18"/>
          <w:lang w:val="en-US" w:eastAsia="zh-CN"/>
        </w:rPr>
        <w:t>&lt;/a&gt;&lt;/dd&gt;</w:t>
      </w:r>
      <w:r w:rsidRPr="00EE6856">
        <w:rPr>
          <w:rFonts w:ascii="Consolas" w:eastAsia="宋体" w:hAnsi="Consolas" w:cs="宋体"/>
          <w:color w:val="E8BF6A"/>
          <w:sz w:val="18"/>
          <w:szCs w:val="18"/>
          <w:lang w:val="en-US" w:eastAsia="zh-CN"/>
        </w:rPr>
        <w:br/>
        <w:t xml:space="preserve">                    &lt;dd&gt;&lt;a </w:t>
      </w:r>
      <w:proofErr w:type="spellStart"/>
      <w:r w:rsidRPr="00EE6856">
        <w:rPr>
          <w:rFonts w:ascii="Consolas" w:eastAsia="宋体" w:hAnsi="Consolas" w:cs="宋体"/>
          <w:color w:val="BABABA"/>
          <w:sz w:val="18"/>
          <w:szCs w:val="18"/>
          <w:lang w:val="en-US" w:eastAsia="zh-CN"/>
        </w:rPr>
        <w:t>href</w:t>
      </w:r>
      <w:proofErr w:type="spellEnd"/>
      <w:r w:rsidRPr="00EE6856">
        <w:rPr>
          <w:rFonts w:ascii="Consolas" w:eastAsia="宋体" w:hAnsi="Consolas" w:cs="宋体"/>
          <w:color w:val="BABABA"/>
          <w:sz w:val="18"/>
          <w:szCs w:val="18"/>
          <w:lang w:val="en-US" w:eastAsia="zh-CN"/>
        </w:rPr>
        <w:t>=</w:t>
      </w:r>
      <w:r w:rsidRPr="00EE6856">
        <w:rPr>
          <w:rFonts w:ascii="Consolas" w:eastAsia="宋体" w:hAnsi="Consolas" w:cs="宋体"/>
          <w:color w:val="A5C261"/>
          <w:sz w:val="18"/>
          <w:szCs w:val="18"/>
          <w:lang w:val="en-US" w:eastAsia="zh-CN"/>
        </w:rPr>
        <w:t>"</w:t>
      </w:r>
      <w:r w:rsidRPr="00EE6856">
        <w:rPr>
          <w:rFonts w:ascii="Consolas" w:eastAsia="宋体" w:hAnsi="Consolas" w:cs="宋体"/>
          <w:b/>
          <w:bCs/>
          <w:color w:val="CC7832"/>
          <w:sz w:val="18"/>
          <w:szCs w:val="18"/>
          <w:lang w:val="en-US" w:eastAsia="zh-CN"/>
        </w:rPr>
        <w:t>${</w:t>
      </w:r>
      <w:r w:rsidRPr="00EE6856">
        <w:rPr>
          <w:rFonts w:ascii="Consolas" w:eastAsia="宋体" w:hAnsi="Consolas" w:cs="宋体"/>
          <w:color w:val="6A8759"/>
          <w:sz w:val="18"/>
          <w:szCs w:val="18"/>
          <w:lang w:val="en-US" w:eastAsia="zh-CN"/>
        </w:rPr>
        <w:t>"/</w:t>
      </w:r>
      <w:proofErr w:type="spellStart"/>
      <w:r w:rsidRPr="00EE6856">
        <w:rPr>
          <w:rFonts w:ascii="Consolas" w:eastAsia="宋体" w:hAnsi="Consolas" w:cs="宋体"/>
          <w:color w:val="6A8759"/>
          <w:sz w:val="18"/>
          <w:szCs w:val="18"/>
          <w:lang w:val="en-US" w:eastAsia="zh-CN"/>
        </w:rPr>
        <w:t>mapVisualizationG</w:t>
      </w:r>
      <w:proofErr w:type="spellEnd"/>
      <w:r w:rsidRPr="00EE6856">
        <w:rPr>
          <w:rFonts w:ascii="Consolas" w:eastAsia="宋体" w:hAnsi="Consolas" w:cs="宋体"/>
          <w:color w:val="6A8759"/>
          <w:sz w:val="18"/>
          <w:szCs w:val="18"/>
          <w:lang w:val="en-US" w:eastAsia="zh-CN"/>
        </w:rPr>
        <w:t>"</w:t>
      </w:r>
      <w:r w:rsidRPr="00EE6856">
        <w:rPr>
          <w:rFonts w:ascii="Consolas" w:eastAsia="宋体" w:hAnsi="Consolas" w:cs="宋体"/>
          <w:b/>
          <w:bCs/>
          <w:color w:val="CC7832"/>
          <w:sz w:val="18"/>
          <w:szCs w:val="18"/>
          <w:lang w:val="en-US" w:eastAsia="zh-CN"/>
        </w:rPr>
        <w:t>}</w:t>
      </w:r>
      <w:r w:rsidRPr="00EE6856">
        <w:rPr>
          <w:rFonts w:ascii="Consolas" w:eastAsia="宋体" w:hAnsi="Consolas" w:cs="宋体"/>
          <w:color w:val="A5C261"/>
          <w:sz w:val="18"/>
          <w:szCs w:val="18"/>
          <w:lang w:val="en-US" w:eastAsia="zh-CN"/>
        </w:rPr>
        <w:t>"</w:t>
      </w:r>
      <w:r w:rsidRPr="00EE6856">
        <w:rPr>
          <w:rFonts w:ascii="Consolas" w:eastAsia="宋体" w:hAnsi="Consolas" w:cs="宋体"/>
          <w:color w:val="E8BF6A"/>
          <w:sz w:val="18"/>
          <w:szCs w:val="18"/>
          <w:lang w:val="en-US" w:eastAsia="zh-CN"/>
        </w:rPr>
        <w:t>&gt;</w:t>
      </w:r>
      <w:proofErr w:type="spellStart"/>
      <w:r w:rsidRPr="00EE6856">
        <w:rPr>
          <w:rFonts w:ascii="Consolas" w:eastAsia="宋体" w:hAnsi="Consolas" w:cs="宋体"/>
          <w:color w:val="A9B7C6"/>
          <w:sz w:val="18"/>
          <w:szCs w:val="18"/>
          <w:lang w:val="en-US" w:eastAsia="zh-CN"/>
        </w:rPr>
        <w:t>GoogleMap</w:t>
      </w:r>
      <w:proofErr w:type="spellEnd"/>
      <w:r w:rsidRPr="00EE6856">
        <w:rPr>
          <w:rFonts w:ascii="Consolas" w:eastAsia="宋体" w:hAnsi="Consolas" w:cs="宋体"/>
          <w:color w:val="E8BF6A"/>
          <w:sz w:val="18"/>
          <w:szCs w:val="18"/>
          <w:lang w:val="en-US" w:eastAsia="zh-CN"/>
        </w:rPr>
        <w:t>&lt;/a&gt;&lt;/dd&gt;</w:t>
      </w:r>
      <w:r w:rsidRPr="00EE6856">
        <w:rPr>
          <w:rFonts w:ascii="Consolas" w:eastAsia="宋体" w:hAnsi="Consolas" w:cs="宋体"/>
          <w:color w:val="E8BF6A"/>
          <w:sz w:val="18"/>
          <w:szCs w:val="18"/>
          <w:lang w:val="en-US" w:eastAsia="zh-CN"/>
        </w:rPr>
        <w:br/>
        <w:t xml:space="preserve">                &lt;/dl&gt;</w:t>
      </w:r>
      <w:r w:rsidRPr="00EE6856">
        <w:rPr>
          <w:rFonts w:ascii="Consolas" w:eastAsia="宋体" w:hAnsi="Consolas" w:cs="宋体"/>
          <w:color w:val="E8BF6A"/>
          <w:sz w:val="18"/>
          <w:szCs w:val="18"/>
          <w:lang w:val="en-US" w:eastAsia="zh-CN"/>
        </w:rPr>
        <w:br/>
        <w:t xml:space="preserve">            &lt;/li&gt;</w:t>
      </w:r>
      <w:r w:rsidRPr="00EE6856">
        <w:rPr>
          <w:rFonts w:ascii="Consolas" w:eastAsia="宋体" w:hAnsi="Consolas" w:cs="宋体"/>
          <w:color w:val="E8BF6A"/>
          <w:sz w:val="18"/>
          <w:szCs w:val="18"/>
          <w:lang w:val="en-US" w:eastAsia="zh-CN"/>
        </w:rPr>
        <w:br/>
      </w:r>
      <w:r w:rsidRPr="00EE6856">
        <w:rPr>
          <w:rFonts w:ascii="Consolas" w:eastAsia="宋体" w:hAnsi="Consolas" w:cs="宋体"/>
          <w:color w:val="E8BF6A"/>
          <w:sz w:val="18"/>
          <w:szCs w:val="18"/>
          <w:lang w:val="en-US" w:eastAsia="zh-CN"/>
        </w:rPr>
        <w:lastRenderedPageBreak/>
        <w:t xml:space="preserve">            &lt;li </w:t>
      </w:r>
      <w:r w:rsidRPr="00EE6856">
        <w:rPr>
          <w:rFonts w:ascii="Consolas" w:eastAsia="宋体" w:hAnsi="Consolas" w:cs="宋体"/>
          <w:color w:val="BABABA"/>
          <w:sz w:val="18"/>
          <w:szCs w:val="18"/>
          <w:lang w:val="en-US" w:eastAsia="zh-CN"/>
        </w:rPr>
        <w:t>class=</w:t>
      </w:r>
      <w:r w:rsidRPr="00EE6856">
        <w:rPr>
          <w:rFonts w:ascii="Consolas" w:eastAsia="宋体" w:hAnsi="Consolas" w:cs="宋体"/>
          <w:color w:val="A5C261"/>
          <w:sz w:val="18"/>
          <w:szCs w:val="18"/>
          <w:lang w:val="en-US" w:eastAsia="zh-CN"/>
        </w:rPr>
        <w:t>"</w:t>
      </w:r>
      <w:proofErr w:type="spellStart"/>
      <w:r w:rsidRPr="00EE6856">
        <w:rPr>
          <w:rFonts w:ascii="Consolas" w:eastAsia="宋体" w:hAnsi="Consolas" w:cs="宋体"/>
          <w:color w:val="A5C261"/>
          <w:sz w:val="18"/>
          <w:szCs w:val="18"/>
          <w:lang w:val="en-US" w:eastAsia="zh-CN"/>
        </w:rPr>
        <w:t>layui</w:t>
      </w:r>
      <w:proofErr w:type="spellEnd"/>
      <w:r w:rsidRPr="00EE6856">
        <w:rPr>
          <w:rFonts w:ascii="Consolas" w:eastAsia="宋体" w:hAnsi="Consolas" w:cs="宋体"/>
          <w:color w:val="A5C261"/>
          <w:sz w:val="18"/>
          <w:szCs w:val="18"/>
          <w:lang w:val="en-US" w:eastAsia="zh-CN"/>
        </w:rPr>
        <w:t>-nav-item"</w:t>
      </w:r>
      <w:r w:rsidRPr="00EE6856">
        <w:rPr>
          <w:rFonts w:ascii="Consolas" w:eastAsia="宋体" w:hAnsi="Consolas" w:cs="宋体"/>
          <w:color w:val="E8BF6A"/>
          <w:sz w:val="18"/>
          <w:szCs w:val="18"/>
          <w:lang w:val="en-US" w:eastAsia="zh-CN"/>
        </w:rPr>
        <w:t>&gt;</w:t>
      </w:r>
      <w:r w:rsidRPr="00EE6856">
        <w:rPr>
          <w:rFonts w:ascii="Consolas" w:eastAsia="宋体" w:hAnsi="Consolas" w:cs="宋体"/>
          <w:color w:val="E8BF6A"/>
          <w:sz w:val="18"/>
          <w:szCs w:val="18"/>
          <w:lang w:val="en-US" w:eastAsia="zh-CN"/>
        </w:rPr>
        <w:br/>
        <w:t xml:space="preserve">                &lt;a </w:t>
      </w:r>
      <w:proofErr w:type="spellStart"/>
      <w:r w:rsidRPr="00EE6856">
        <w:rPr>
          <w:rFonts w:ascii="Consolas" w:eastAsia="宋体" w:hAnsi="Consolas" w:cs="宋体"/>
          <w:color w:val="BABABA"/>
          <w:sz w:val="18"/>
          <w:szCs w:val="18"/>
          <w:lang w:val="en-US" w:eastAsia="zh-CN"/>
        </w:rPr>
        <w:t>href</w:t>
      </w:r>
      <w:proofErr w:type="spellEnd"/>
      <w:r w:rsidRPr="00EE6856">
        <w:rPr>
          <w:rFonts w:ascii="Consolas" w:eastAsia="宋体" w:hAnsi="Consolas" w:cs="宋体"/>
          <w:color w:val="BABABA"/>
          <w:sz w:val="18"/>
          <w:szCs w:val="18"/>
          <w:lang w:val="en-US" w:eastAsia="zh-CN"/>
        </w:rPr>
        <w:t>=</w:t>
      </w:r>
      <w:r w:rsidRPr="00EE6856">
        <w:rPr>
          <w:rFonts w:ascii="Consolas" w:eastAsia="宋体" w:hAnsi="Consolas" w:cs="宋体"/>
          <w:color w:val="A5C261"/>
          <w:sz w:val="18"/>
          <w:szCs w:val="18"/>
          <w:lang w:val="en-US" w:eastAsia="zh-CN"/>
        </w:rPr>
        <w:t>"</w:t>
      </w:r>
      <w:proofErr w:type="spellStart"/>
      <w:r w:rsidRPr="00EE6856">
        <w:rPr>
          <w:rFonts w:ascii="Consolas" w:eastAsia="宋体" w:hAnsi="Consolas" w:cs="宋体"/>
          <w:color w:val="A5C261"/>
          <w:sz w:val="18"/>
          <w:szCs w:val="18"/>
          <w:lang w:val="en-US" w:eastAsia="zh-CN"/>
        </w:rPr>
        <w:t>javascript</w:t>
      </w:r>
      <w:proofErr w:type="spellEnd"/>
      <w:r w:rsidRPr="00EE6856">
        <w:rPr>
          <w:rFonts w:ascii="Consolas" w:eastAsia="宋体" w:hAnsi="Consolas" w:cs="宋体"/>
          <w:color w:val="A5C261"/>
          <w:sz w:val="18"/>
          <w:szCs w:val="18"/>
          <w:lang w:val="en-US" w:eastAsia="zh-CN"/>
        </w:rPr>
        <w:t>:;"</w:t>
      </w:r>
      <w:r w:rsidRPr="00EE6856">
        <w:rPr>
          <w:rFonts w:ascii="Consolas" w:eastAsia="宋体" w:hAnsi="Consolas" w:cs="宋体"/>
          <w:color w:val="E8BF6A"/>
          <w:sz w:val="18"/>
          <w:szCs w:val="18"/>
          <w:lang w:val="en-US" w:eastAsia="zh-CN"/>
        </w:rPr>
        <w:t>&gt;</w:t>
      </w:r>
      <w:r w:rsidRPr="00EE6856">
        <w:rPr>
          <w:rFonts w:ascii="Consolas" w:eastAsia="宋体" w:hAnsi="Consolas" w:cs="宋体"/>
          <w:color w:val="A9B7C6"/>
          <w:sz w:val="18"/>
          <w:szCs w:val="18"/>
          <w:lang w:val="en-US" w:eastAsia="zh-CN"/>
        </w:rPr>
        <w:t>Spark-based Visualization</w:t>
      </w:r>
      <w:r w:rsidRPr="00EE6856">
        <w:rPr>
          <w:rFonts w:ascii="Consolas" w:eastAsia="宋体" w:hAnsi="Consolas" w:cs="宋体"/>
          <w:color w:val="E8BF6A"/>
          <w:sz w:val="18"/>
          <w:szCs w:val="18"/>
          <w:lang w:val="en-US" w:eastAsia="zh-CN"/>
        </w:rPr>
        <w:t>&lt;/a&gt;</w:t>
      </w:r>
      <w:r w:rsidRPr="00EE6856">
        <w:rPr>
          <w:rFonts w:ascii="Consolas" w:eastAsia="宋体" w:hAnsi="Consolas" w:cs="宋体"/>
          <w:color w:val="E8BF6A"/>
          <w:sz w:val="18"/>
          <w:szCs w:val="18"/>
          <w:lang w:val="en-US" w:eastAsia="zh-CN"/>
        </w:rPr>
        <w:br/>
        <w:t xml:space="preserve">                &lt;dl </w:t>
      </w:r>
      <w:r w:rsidRPr="00EE6856">
        <w:rPr>
          <w:rFonts w:ascii="Consolas" w:eastAsia="宋体" w:hAnsi="Consolas" w:cs="宋体"/>
          <w:color w:val="BABABA"/>
          <w:sz w:val="18"/>
          <w:szCs w:val="18"/>
          <w:lang w:val="en-US" w:eastAsia="zh-CN"/>
        </w:rPr>
        <w:t>class=</w:t>
      </w:r>
      <w:r w:rsidRPr="00EE6856">
        <w:rPr>
          <w:rFonts w:ascii="Consolas" w:eastAsia="宋体" w:hAnsi="Consolas" w:cs="宋体"/>
          <w:color w:val="A5C261"/>
          <w:sz w:val="18"/>
          <w:szCs w:val="18"/>
          <w:lang w:val="en-US" w:eastAsia="zh-CN"/>
        </w:rPr>
        <w:t>"</w:t>
      </w:r>
      <w:proofErr w:type="spellStart"/>
      <w:r w:rsidRPr="00EE6856">
        <w:rPr>
          <w:rFonts w:ascii="Consolas" w:eastAsia="宋体" w:hAnsi="Consolas" w:cs="宋体"/>
          <w:color w:val="A5C261"/>
          <w:sz w:val="18"/>
          <w:szCs w:val="18"/>
          <w:lang w:val="en-US" w:eastAsia="zh-CN"/>
        </w:rPr>
        <w:t>layui</w:t>
      </w:r>
      <w:proofErr w:type="spellEnd"/>
      <w:r w:rsidRPr="00EE6856">
        <w:rPr>
          <w:rFonts w:ascii="Consolas" w:eastAsia="宋体" w:hAnsi="Consolas" w:cs="宋体"/>
          <w:color w:val="A5C261"/>
          <w:sz w:val="18"/>
          <w:szCs w:val="18"/>
          <w:lang w:val="en-US" w:eastAsia="zh-CN"/>
        </w:rPr>
        <w:t>-nav-child"</w:t>
      </w:r>
      <w:r w:rsidRPr="00EE6856">
        <w:rPr>
          <w:rFonts w:ascii="Consolas" w:eastAsia="宋体" w:hAnsi="Consolas" w:cs="宋体"/>
          <w:color w:val="E8BF6A"/>
          <w:sz w:val="18"/>
          <w:szCs w:val="18"/>
          <w:lang w:val="en-US" w:eastAsia="zh-CN"/>
        </w:rPr>
        <w:t>&gt;</w:t>
      </w:r>
      <w:r w:rsidRPr="00EE6856">
        <w:rPr>
          <w:rFonts w:ascii="Consolas" w:eastAsia="宋体" w:hAnsi="Consolas" w:cs="宋体"/>
          <w:color w:val="E8BF6A"/>
          <w:sz w:val="18"/>
          <w:szCs w:val="18"/>
          <w:lang w:val="en-US" w:eastAsia="zh-CN"/>
        </w:rPr>
        <w:br/>
        <w:t xml:space="preserve">                    &lt;dd&gt;&lt;a </w:t>
      </w:r>
      <w:proofErr w:type="spellStart"/>
      <w:r w:rsidRPr="00EE6856">
        <w:rPr>
          <w:rFonts w:ascii="Consolas" w:eastAsia="宋体" w:hAnsi="Consolas" w:cs="宋体"/>
          <w:color w:val="BABABA"/>
          <w:sz w:val="18"/>
          <w:szCs w:val="18"/>
          <w:lang w:val="en-US" w:eastAsia="zh-CN"/>
        </w:rPr>
        <w:t>href</w:t>
      </w:r>
      <w:proofErr w:type="spellEnd"/>
      <w:r w:rsidRPr="00EE6856">
        <w:rPr>
          <w:rFonts w:ascii="Consolas" w:eastAsia="宋体" w:hAnsi="Consolas" w:cs="宋体"/>
          <w:color w:val="BABABA"/>
          <w:sz w:val="18"/>
          <w:szCs w:val="18"/>
          <w:lang w:val="en-US" w:eastAsia="zh-CN"/>
        </w:rPr>
        <w:t>=</w:t>
      </w:r>
      <w:r w:rsidRPr="00EE6856">
        <w:rPr>
          <w:rFonts w:ascii="Consolas" w:eastAsia="宋体" w:hAnsi="Consolas" w:cs="宋体"/>
          <w:color w:val="A5C261"/>
          <w:sz w:val="18"/>
          <w:szCs w:val="18"/>
          <w:lang w:val="en-US" w:eastAsia="zh-CN"/>
        </w:rPr>
        <w:t>"</w:t>
      </w:r>
      <w:r w:rsidRPr="00EE6856">
        <w:rPr>
          <w:rFonts w:ascii="Consolas" w:eastAsia="宋体" w:hAnsi="Consolas" w:cs="宋体"/>
          <w:b/>
          <w:bCs/>
          <w:color w:val="CC7832"/>
          <w:sz w:val="18"/>
          <w:szCs w:val="18"/>
          <w:lang w:val="en-US" w:eastAsia="zh-CN"/>
        </w:rPr>
        <w:t>${</w:t>
      </w:r>
      <w:r w:rsidRPr="00EE6856">
        <w:rPr>
          <w:rFonts w:ascii="Consolas" w:eastAsia="宋体" w:hAnsi="Consolas" w:cs="宋体"/>
          <w:color w:val="6A8759"/>
          <w:sz w:val="18"/>
          <w:szCs w:val="18"/>
          <w:lang w:val="en-US" w:eastAsia="zh-CN"/>
        </w:rPr>
        <w:t>"/hello"</w:t>
      </w:r>
      <w:r w:rsidRPr="00EE6856">
        <w:rPr>
          <w:rFonts w:ascii="Consolas" w:eastAsia="宋体" w:hAnsi="Consolas" w:cs="宋体"/>
          <w:b/>
          <w:bCs/>
          <w:color w:val="CC7832"/>
          <w:sz w:val="18"/>
          <w:szCs w:val="18"/>
          <w:lang w:val="en-US" w:eastAsia="zh-CN"/>
        </w:rPr>
        <w:t>}</w:t>
      </w:r>
      <w:r w:rsidRPr="00EE6856">
        <w:rPr>
          <w:rFonts w:ascii="Consolas" w:eastAsia="宋体" w:hAnsi="Consolas" w:cs="宋体"/>
          <w:color w:val="A5C261"/>
          <w:sz w:val="18"/>
          <w:szCs w:val="18"/>
          <w:lang w:val="en-US" w:eastAsia="zh-CN"/>
        </w:rPr>
        <w:t>"</w:t>
      </w:r>
      <w:r w:rsidRPr="00EE6856">
        <w:rPr>
          <w:rFonts w:ascii="Consolas" w:eastAsia="宋体" w:hAnsi="Consolas" w:cs="宋体"/>
          <w:color w:val="E8BF6A"/>
          <w:sz w:val="18"/>
          <w:szCs w:val="18"/>
          <w:lang w:val="en-US" w:eastAsia="zh-CN"/>
        </w:rPr>
        <w:t>&gt;</w:t>
      </w:r>
      <w:r w:rsidRPr="00EE6856">
        <w:rPr>
          <w:rFonts w:ascii="Consolas" w:eastAsia="宋体" w:hAnsi="Consolas" w:cs="宋体"/>
          <w:color w:val="A9B7C6"/>
          <w:sz w:val="18"/>
          <w:szCs w:val="18"/>
          <w:lang w:val="en-US" w:eastAsia="zh-CN"/>
        </w:rPr>
        <w:t>Computing on Spark</w:t>
      </w:r>
      <w:r w:rsidRPr="00EE6856">
        <w:rPr>
          <w:rFonts w:ascii="Consolas" w:eastAsia="宋体" w:hAnsi="Consolas" w:cs="宋体"/>
          <w:color w:val="E8BF6A"/>
          <w:sz w:val="18"/>
          <w:szCs w:val="18"/>
          <w:lang w:val="en-US" w:eastAsia="zh-CN"/>
        </w:rPr>
        <w:t>&lt;/a&gt;&lt;/dd&gt;</w:t>
      </w:r>
      <w:r w:rsidRPr="00EE6856">
        <w:rPr>
          <w:rFonts w:ascii="Consolas" w:eastAsia="宋体" w:hAnsi="Consolas" w:cs="宋体"/>
          <w:color w:val="E8BF6A"/>
          <w:sz w:val="18"/>
          <w:szCs w:val="18"/>
          <w:lang w:val="en-US" w:eastAsia="zh-CN"/>
        </w:rPr>
        <w:br/>
        <w:t xml:space="preserve">                    &lt;dd&gt;&lt;a </w:t>
      </w:r>
      <w:proofErr w:type="spellStart"/>
      <w:r w:rsidRPr="00EE6856">
        <w:rPr>
          <w:rFonts w:ascii="Consolas" w:eastAsia="宋体" w:hAnsi="Consolas" w:cs="宋体"/>
          <w:color w:val="BABABA"/>
          <w:sz w:val="18"/>
          <w:szCs w:val="18"/>
          <w:lang w:val="en-US" w:eastAsia="zh-CN"/>
        </w:rPr>
        <w:t>href</w:t>
      </w:r>
      <w:proofErr w:type="spellEnd"/>
      <w:r w:rsidRPr="00EE6856">
        <w:rPr>
          <w:rFonts w:ascii="Consolas" w:eastAsia="宋体" w:hAnsi="Consolas" w:cs="宋体"/>
          <w:color w:val="BABABA"/>
          <w:sz w:val="18"/>
          <w:szCs w:val="18"/>
          <w:lang w:val="en-US" w:eastAsia="zh-CN"/>
        </w:rPr>
        <w:t>=</w:t>
      </w:r>
      <w:r w:rsidRPr="00EE6856">
        <w:rPr>
          <w:rFonts w:ascii="Consolas" w:eastAsia="宋体" w:hAnsi="Consolas" w:cs="宋体"/>
          <w:color w:val="A5C261"/>
          <w:sz w:val="18"/>
          <w:szCs w:val="18"/>
          <w:lang w:val="en-US" w:eastAsia="zh-CN"/>
        </w:rPr>
        <w:t>"</w:t>
      </w:r>
      <w:r w:rsidRPr="00EE6856">
        <w:rPr>
          <w:rFonts w:ascii="Consolas" w:eastAsia="宋体" w:hAnsi="Consolas" w:cs="宋体"/>
          <w:b/>
          <w:bCs/>
          <w:color w:val="CC7832"/>
          <w:sz w:val="18"/>
          <w:szCs w:val="18"/>
          <w:lang w:val="en-US" w:eastAsia="zh-CN"/>
        </w:rPr>
        <w:t>${</w:t>
      </w:r>
      <w:r w:rsidRPr="00EE6856">
        <w:rPr>
          <w:rFonts w:ascii="Consolas" w:eastAsia="宋体" w:hAnsi="Consolas" w:cs="宋体"/>
          <w:color w:val="6A8759"/>
          <w:sz w:val="18"/>
          <w:szCs w:val="18"/>
          <w:lang w:val="en-US" w:eastAsia="zh-CN"/>
        </w:rPr>
        <w:t>"/select"</w:t>
      </w:r>
      <w:r w:rsidRPr="00EE6856">
        <w:rPr>
          <w:rFonts w:ascii="Consolas" w:eastAsia="宋体" w:hAnsi="Consolas" w:cs="宋体"/>
          <w:b/>
          <w:bCs/>
          <w:color w:val="CC7832"/>
          <w:sz w:val="18"/>
          <w:szCs w:val="18"/>
          <w:lang w:val="en-US" w:eastAsia="zh-CN"/>
        </w:rPr>
        <w:t>}</w:t>
      </w:r>
      <w:r w:rsidRPr="00EE6856">
        <w:rPr>
          <w:rFonts w:ascii="Consolas" w:eastAsia="宋体" w:hAnsi="Consolas" w:cs="宋体"/>
          <w:color w:val="A5C261"/>
          <w:sz w:val="18"/>
          <w:szCs w:val="18"/>
          <w:lang w:val="en-US" w:eastAsia="zh-CN"/>
        </w:rPr>
        <w:t>"</w:t>
      </w:r>
      <w:r w:rsidRPr="00EE6856">
        <w:rPr>
          <w:rFonts w:ascii="Consolas" w:eastAsia="宋体" w:hAnsi="Consolas" w:cs="宋体"/>
          <w:color w:val="E8BF6A"/>
          <w:sz w:val="18"/>
          <w:szCs w:val="18"/>
          <w:lang w:val="en-US" w:eastAsia="zh-CN"/>
        </w:rPr>
        <w:t>&gt;</w:t>
      </w:r>
      <w:r w:rsidRPr="00EE6856">
        <w:rPr>
          <w:rFonts w:ascii="Consolas" w:eastAsia="宋体" w:hAnsi="Consolas" w:cs="宋体"/>
          <w:color w:val="A9B7C6"/>
          <w:sz w:val="18"/>
          <w:szCs w:val="18"/>
          <w:lang w:val="en-US" w:eastAsia="zh-CN"/>
        </w:rPr>
        <w:t>Select on Spark</w:t>
      </w:r>
      <w:r w:rsidRPr="00EE6856">
        <w:rPr>
          <w:rFonts w:ascii="Consolas" w:eastAsia="宋体" w:hAnsi="Consolas" w:cs="宋体"/>
          <w:color w:val="E8BF6A"/>
          <w:sz w:val="18"/>
          <w:szCs w:val="18"/>
          <w:lang w:val="en-US" w:eastAsia="zh-CN"/>
        </w:rPr>
        <w:t>&lt;/a&gt;&lt;/dd&gt;</w:t>
      </w:r>
      <w:r w:rsidRPr="00EE6856">
        <w:rPr>
          <w:rFonts w:ascii="Consolas" w:eastAsia="宋体" w:hAnsi="Consolas" w:cs="宋体"/>
          <w:color w:val="E8BF6A"/>
          <w:sz w:val="18"/>
          <w:szCs w:val="18"/>
          <w:lang w:val="en-US" w:eastAsia="zh-CN"/>
        </w:rPr>
        <w:br/>
        <w:t xml:space="preserve">                    &lt;dd&gt;&lt;a </w:t>
      </w:r>
      <w:proofErr w:type="spellStart"/>
      <w:r w:rsidRPr="00EE6856">
        <w:rPr>
          <w:rFonts w:ascii="Consolas" w:eastAsia="宋体" w:hAnsi="Consolas" w:cs="宋体"/>
          <w:color w:val="BABABA"/>
          <w:sz w:val="18"/>
          <w:szCs w:val="18"/>
          <w:lang w:val="en-US" w:eastAsia="zh-CN"/>
        </w:rPr>
        <w:t>href</w:t>
      </w:r>
      <w:proofErr w:type="spellEnd"/>
      <w:r w:rsidRPr="00EE6856">
        <w:rPr>
          <w:rFonts w:ascii="Consolas" w:eastAsia="宋体" w:hAnsi="Consolas" w:cs="宋体"/>
          <w:color w:val="BABABA"/>
          <w:sz w:val="18"/>
          <w:szCs w:val="18"/>
          <w:lang w:val="en-US" w:eastAsia="zh-CN"/>
        </w:rPr>
        <w:t>=</w:t>
      </w:r>
      <w:r w:rsidRPr="00EE6856">
        <w:rPr>
          <w:rFonts w:ascii="Consolas" w:eastAsia="宋体" w:hAnsi="Consolas" w:cs="宋体"/>
          <w:color w:val="A5C261"/>
          <w:sz w:val="18"/>
          <w:szCs w:val="18"/>
          <w:lang w:val="en-US" w:eastAsia="zh-CN"/>
        </w:rPr>
        <w:t>"</w:t>
      </w:r>
      <w:r w:rsidRPr="00EE6856">
        <w:rPr>
          <w:rFonts w:ascii="Consolas" w:eastAsia="宋体" w:hAnsi="Consolas" w:cs="宋体"/>
          <w:b/>
          <w:bCs/>
          <w:color w:val="CC7832"/>
          <w:sz w:val="18"/>
          <w:szCs w:val="18"/>
          <w:lang w:val="en-US" w:eastAsia="zh-CN"/>
        </w:rPr>
        <w:t>${</w:t>
      </w:r>
      <w:r w:rsidRPr="00EE6856">
        <w:rPr>
          <w:rFonts w:ascii="Consolas" w:eastAsia="宋体" w:hAnsi="Consolas" w:cs="宋体"/>
          <w:color w:val="6A8759"/>
          <w:sz w:val="18"/>
          <w:szCs w:val="18"/>
          <w:lang w:val="en-US" w:eastAsia="zh-CN"/>
        </w:rPr>
        <w:t>"/</w:t>
      </w:r>
      <w:proofErr w:type="spellStart"/>
      <w:r w:rsidRPr="00EE6856">
        <w:rPr>
          <w:rFonts w:ascii="Consolas" w:eastAsia="宋体" w:hAnsi="Consolas" w:cs="宋体"/>
          <w:color w:val="6A8759"/>
          <w:sz w:val="18"/>
          <w:szCs w:val="18"/>
          <w:lang w:val="en-US" w:eastAsia="zh-CN"/>
        </w:rPr>
        <w:t>TestVisualization</w:t>
      </w:r>
      <w:proofErr w:type="spellEnd"/>
      <w:r w:rsidRPr="00EE6856">
        <w:rPr>
          <w:rFonts w:ascii="Consolas" w:eastAsia="宋体" w:hAnsi="Consolas" w:cs="宋体"/>
          <w:color w:val="6A8759"/>
          <w:sz w:val="18"/>
          <w:szCs w:val="18"/>
          <w:lang w:val="en-US" w:eastAsia="zh-CN"/>
        </w:rPr>
        <w:t>"</w:t>
      </w:r>
      <w:r w:rsidRPr="00EE6856">
        <w:rPr>
          <w:rFonts w:ascii="Consolas" w:eastAsia="宋体" w:hAnsi="Consolas" w:cs="宋体"/>
          <w:b/>
          <w:bCs/>
          <w:color w:val="CC7832"/>
          <w:sz w:val="18"/>
          <w:szCs w:val="18"/>
          <w:lang w:val="en-US" w:eastAsia="zh-CN"/>
        </w:rPr>
        <w:t>}</w:t>
      </w:r>
      <w:r w:rsidRPr="00EE6856">
        <w:rPr>
          <w:rFonts w:ascii="Consolas" w:eastAsia="宋体" w:hAnsi="Consolas" w:cs="宋体"/>
          <w:color w:val="A5C261"/>
          <w:sz w:val="18"/>
          <w:szCs w:val="18"/>
          <w:lang w:val="en-US" w:eastAsia="zh-CN"/>
        </w:rPr>
        <w:t>"</w:t>
      </w:r>
      <w:r w:rsidRPr="00EE6856">
        <w:rPr>
          <w:rFonts w:ascii="Consolas" w:eastAsia="宋体" w:hAnsi="Consolas" w:cs="宋体"/>
          <w:color w:val="E8BF6A"/>
          <w:sz w:val="18"/>
          <w:szCs w:val="18"/>
          <w:lang w:val="en-US" w:eastAsia="zh-CN"/>
        </w:rPr>
        <w:t>&gt;</w:t>
      </w:r>
      <w:r w:rsidRPr="00EE6856">
        <w:rPr>
          <w:rFonts w:ascii="Consolas" w:eastAsia="宋体" w:hAnsi="Consolas" w:cs="宋体"/>
          <w:color w:val="A9B7C6"/>
          <w:sz w:val="18"/>
          <w:szCs w:val="18"/>
          <w:lang w:val="en-US" w:eastAsia="zh-CN"/>
        </w:rPr>
        <w:t>Test Visualization</w:t>
      </w:r>
      <w:r w:rsidRPr="00EE6856">
        <w:rPr>
          <w:rFonts w:ascii="Consolas" w:eastAsia="宋体" w:hAnsi="Consolas" w:cs="宋体"/>
          <w:color w:val="E8BF6A"/>
          <w:sz w:val="18"/>
          <w:szCs w:val="18"/>
          <w:lang w:val="en-US" w:eastAsia="zh-CN"/>
        </w:rPr>
        <w:t>&lt;/a&gt;&lt;/dd&gt;</w:t>
      </w:r>
      <w:r w:rsidRPr="00EE6856">
        <w:rPr>
          <w:rFonts w:ascii="Consolas" w:eastAsia="宋体" w:hAnsi="Consolas" w:cs="宋体"/>
          <w:color w:val="E8BF6A"/>
          <w:sz w:val="18"/>
          <w:szCs w:val="18"/>
          <w:lang w:val="en-US" w:eastAsia="zh-CN"/>
        </w:rPr>
        <w:br/>
        <w:t xml:space="preserve">                    &lt;dd&gt;&lt;a </w:t>
      </w:r>
      <w:proofErr w:type="spellStart"/>
      <w:r w:rsidRPr="00EE6856">
        <w:rPr>
          <w:rFonts w:ascii="Consolas" w:eastAsia="宋体" w:hAnsi="Consolas" w:cs="宋体"/>
          <w:color w:val="BABABA"/>
          <w:sz w:val="18"/>
          <w:szCs w:val="18"/>
          <w:lang w:val="en-US" w:eastAsia="zh-CN"/>
        </w:rPr>
        <w:t>href</w:t>
      </w:r>
      <w:proofErr w:type="spellEnd"/>
      <w:r w:rsidRPr="00EE6856">
        <w:rPr>
          <w:rFonts w:ascii="Consolas" w:eastAsia="宋体" w:hAnsi="Consolas" w:cs="宋体"/>
          <w:color w:val="BABABA"/>
          <w:sz w:val="18"/>
          <w:szCs w:val="18"/>
          <w:lang w:val="en-US" w:eastAsia="zh-CN"/>
        </w:rPr>
        <w:t>=</w:t>
      </w:r>
      <w:r w:rsidRPr="00EE6856">
        <w:rPr>
          <w:rFonts w:ascii="Consolas" w:eastAsia="宋体" w:hAnsi="Consolas" w:cs="宋体"/>
          <w:color w:val="A5C261"/>
          <w:sz w:val="18"/>
          <w:szCs w:val="18"/>
          <w:lang w:val="en-US" w:eastAsia="zh-CN"/>
        </w:rPr>
        <w:t>""</w:t>
      </w:r>
      <w:r w:rsidRPr="00EE6856">
        <w:rPr>
          <w:rFonts w:ascii="Consolas" w:eastAsia="宋体" w:hAnsi="Consolas" w:cs="宋体"/>
          <w:color w:val="E8BF6A"/>
          <w:sz w:val="18"/>
          <w:szCs w:val="18"/>
          <w:lang w:val="en-US" w:eastAsia="zh-CN"/>
        </w:rPr>
        <w:t>&gt;</w:t>
      </w:r>
      <w:r w:rsidRPr="00EE6856">
        <w:rPr>
          <w:rFonts w:ascii="Consolas" w:eastAsia="宋体" w:hAnsi="Consolas" w:cs="宋体"/>
          <w:color w:val="A9B7C6"/>
          <w:sz w:val="18"/>
          <w:szCs w:val="18"/>
          <w:lang w:val="en-US" w:eastAsia="zh-CN"/>
        </w:rPr>
        <w:t>link</w:t>
      </w:r>
      <w:r w:rsidRPr="00EE6856">
        <w:rPr>
          <w:rFonts w:ascii="Consolas" w:eastAsia="宋体" w:hAnsi="Consolas" w:cs="宋体"/>
          <w:color w:val="E8BF6A"/>
          <w:sz w:val="18"/>
          <w:szCs w:val="18"/>
          <w:lang w:val="en-US" w:eastAsia="zh-CN"/>
        </w:rPr>
        <w:t>&lt;/a&gt;&lt;/dd&gt;</w:t>
      </w:r>
      <w:r w:rsidRPr="00EE6856">
        <w:rPr>
          <w:rFonts w:ascii="Consolas" w:eastAsia="宋体" w:hAnsi="Consolas" w:cs="宋体"/>
          <w:color w:val="E8BF6A"/>
          <w:sz w:val="18"/>
          <w:szCs w:val="18"/>
          <w:lang w:val="en-US" w:eastAsia="zh-CN"/>
        </w:rPr>
        <w:br/>
        <w:t xml:space="preserve">                &lt;/dl&gt;</w:t>
      </w:r>
      <w:r w:rsidRPr="00EE6856">
        <w:rPr>
          <w:rFonts w:ascii="Consolas" w:eastAsia="宋体" w:hAnsi="Consolas" w:cs="宋体"/>
          <w:color w:val="E8BF6A"/>
          <w:sz w:val="18"/>
          <w:szCs w:val="18"/>
          <w:lang w:val="en-US" w:eastAsia="zh-CN"/>
        </w:rPr>
        <w:br/>
        <w:t xml:space="preserve">            &lt;/li&gt;</w:t>
      </w:r>
      <w:r w:rsidRPr="00EE6856">
        <w:rPr>
          <w:rFonts w:ascii="Consolas" w:eastAsia="宋体" w:hAnsi="Consolas" w:cs="宋体"/>
          <w:color w:val="E8BF6A"/>
          <w:sz w:val="18"/>
          <w:szCs w:val="18"/>
          <w:lang w:val="en-US" w:eastAsia="zh-CN"/>
        </w:rPr>
        <w:br/>
        <w:t xml:space="preserve">            &lt;li </w:t>
      </w:r>
      <w:r w:rsidRPr="00EE6856">
        <w:rPr>
          <w:rFonts w:ascii="Consolas" w:eastAsia="宋体" w:hAnsi="Consolas" w:cs="宋体"/>
          <w:color w:val="BABABA"/>
          <w:sz w:val="18"/>
          <w:szCs w:val="18"/>
          <w:lang w:val="en-US" w:eastAsia="zh-CN"/>
        </w:rPr>
        <w:t>class=</w:t>
      </w:r>
      <w:r w:rsidRPr="00EE6856">
        <w:rPr>
          <w:rFonts w:ascii="Consolas" w:eastAsia="宋体" w:hAnsi="Consolas" w:cs="宋体"/>
          <w:color w:val="A5C261"/>
          <w:sz w:val="18"/>
          <w:szCs w:val="18"/>
          <w:lang w:val="en-US" w:eastAsia="zh-CN"/>
        </w:rPr>
        <w:t>"</w:t>
      </w:r>
      <w:proofErr w:type="spellStart"/>
      <w:r w:rsidRPr="00EE6856">
        <w:rPr>
          <w:rFonts w:ascii="Consolas" w:eastAsia="宋体" w:hAnsi="Consolas" w:cs="宋体"/>
          <w:color w:val="A5C261"/>
          <w:sz w:val="18"/>
          <w:szCs w:val="18"/>
          <w:lang w:val="en-US" w:eastAsia="zh-CN"/>
        </w:rPr>
        <w:t>layui</w:t>
      </w:r>
      <w:proofErr w:type="spellEnd"/>
      <w:r w:rsidRPr="00EE6856">
        <w:rPr>
          <w:rFonts w:ascii="Consolas" w:eastAsia="宋体" w:hAnsi="Consolas" w:cs="宋体"/>
          <w:color w:val="A5C261"/>
          <w:sz w:val="18"/>
          <w:szCs w:val="18"/>
          <w:lang w:val="en-US" w:eastAsia="zh-CN"/>
        </w:rPr>
        <w:t>-nav-item"</w:t>
      </w:r>
      <w:r w:rsidRPr="00EE6856">
        <w:rPr>
          <w:rFonts w:ascii="Consolas" w:eastAsia="宋体" w:hAnsi="Consolas" w:cs="宋体"/>
          <w:color w:val="E8BF6A"/>
          <w:sz w:val="18"/>
          <w:szCs w:val="18"/>
          <w:lang w:val="en-US" w:eastAsia="zh-CN"/>
        </w:rPr>
        <w:t xml:space="preserve">&gt;&lt;a </w:t>
      </w:r>
      <w:proofErr w:type="spellStart"/>
      <w:r w:rsidRPr="00EE6856">
        <w:rPr>
          <w:rFonts w:ascii="Consolas" w:eastAsia="宋体" w:hAnsi="Consolas" w:cs="宋体"/>
          <w:color w:val="BABABA"/>
          <w:sz w:val="18"/>
          <w:szCs w:val="18"/>
          <w:lang w:val="en-US" w:eastAsia="zh-CN"/>
        </w:rPr>
        <w:t>href</w:t>
      </w:r>
      <w:proofErr w:type="spellEnd"/>
      <w:r w:rsidRPr="00EE6856">
        <w:rPr>
          <w:rFonts w:ascii="Consolas" w:eastAsia="宋体" w:hAnsi="Consolas" w:cs="宋体"/>
          <w:color w:val="BABABA"/>
          <w:sz w:val="18"/>
          <w:szCs w:val="18"/>
          <w:lang w:val="en-US" w:eastAsia="zh-CN"/>
        </w:rPr>
        <w:t>=</w:t>
      </w:r>
      <w:r w:rsidRPr="00EE6856">
        <w:rPr>
          <w:rFonts w:ascii="Consolas" w:eastAsia="宋体" w:hAnsi="Consolas" w:cs="宋体"/>
          <w:color w:val="A5C261"/>
          <w:sz w:val="18"/>
          <w:szCs w:val="18"/>
          <w:lang w:val="en-US" w:eastAsia="zh-CN"/>
        </w:rPr>
        <w:t>""</w:t>
      </w:r>
      <w:r w:rsidRPr="00EE6856">
        <w:rPr>
          <w:rFonts w:ascii="Consolas" w:eastAsia="宋体" w:hAnsi="Consolas" w:cs="宋体"/>
          <w:color w:val="E8BF6A"/>
          <w:sz w:val="18"/>
          <w:szCs w:val="18"/>
          <w:lang w:val="en-US" w:eastAsia="zh-CN"/>
        </w:rPr>
        <w:t>&gt;</w:t>
      </w:r>
      <w:r w:rsidRPr="00EE6856">
        <w:rPr>
          <w:rFonts w:ascii="Consolas" w:eastAsia="宋体" w:hAnsi="Consolas" w:cs="宋体"/>
          <w:color w:val="A9B7C6"/>
          <w:sz w:val="18"/>
          <w:szCs w:val="18"/>
          <w:lang w:val="en-US" w:eastAsia="zh-CN"/>
        </w:rPr>
        <w:t>Other</w:t>
      </w:r>
      <w:r w:rsidRPr="00EE6856">
        <w:rPr>
          <w:rFonts w:ascii="Consolas" w:eastAsia="宋体" w:hAnsi="Consolas" w:cs="宋体"/>
          <w:color w:val="E8BF6A"/>
          <w:sz w:val="18"/>
          <w:szCs w:val="18"/>
          <w:lang w:val="en-US" w:eastAsia="zh-CN"/>
        </w:rPr>
        <w:t>&lt;/a&gt;&lt;/li&gt;</w:t>
      </w:r>
      <w:r w:rsidRPr="00EE6856">
        <w:rPr>
          <w:rFonts w:ascii="Consolas" w:eastAsia="宋体" w:hAnsi="Consolas" w:cs="宋体"/>
          <w:color w:val="E8BF6A"/>
          <w:sz w:val="18"/>
          <w:szCs w:val="18"/>
          <w:lang w:val="en-US" w:eastAsia="zh-CN"/>
        </w:rPr>
        <w:br/>
        <w:t xml:space="preserve">        &lt;/ul&gt;</w:t>
      </w:r>
      <w:r w:rsidRPr="00EE6856">
        <w:rPr>
          <w:rFonts w:ascii="Consolas" w:eastAsia="宋体" w:hAnsi="Consolas" w:cs="宋体"/>
          <w:color w:val="E8BF6A"/>
          <w:sz w:val="18"/>
          <w:szCs w:val="18"/>
          <w:lang w:val="en-US" w:eastAsia="zh-CN"/>
        </w:rPr>
        <w:br/>
        <w:t xml:space="preserve">    &lt;/div&gt;</w:t>
      </w:r>
    </w:p>
    <w:p w14:paraId="74DAB48D" w14:textId="77777777" w:rsidR="00500DBC" w:rsidRPr="00EE6856" w:rsidRDefault="00500DBC">
      <w:pPr>
        <w:jc w:val="both"/>
        <w:rPr>
          <w:rFonts w:eastAsiaTheme="minorEastAsia"/>
          <w:lang w:val="en-US" w:eastAsia="zh-CN"/>
        </w:rPr>
      </w:pPr>
    </w:p>
    <w:p w14:paraId="50F5657F" w14:textId="7688BCEE" w:rsidR="0011218B" w:rsidRDefault="00E2609C">
      <w:pPr>
        <w:jc w:val="both"/>
        <w:rPr>
          <w:rFonts w:eastAsiaTheme="minorEastAsia"/>
          <w:lang w:eastAsia="zh-CN"/>
        </w:rPr>
      </w:pPr>
      <w:r>
        <w:rPr>
          <w:rFonts w:eastAsiaTheme="minorEastAsia"/>
          <w:lang w:eastAsia="zh-CN"/>
        </w:rPr>
        <w:t xml:space="preserve">According to </w:t>
      </w:r>
      <w:r w:rsidRPr="00E2609C">
        <w:rPr>
          <w:rFonts w:eastAsiaTheme="minorEastAsia"/>
          <w:lang w:eastAsia="zh-CN"/>
        </w:rPr>
        <w:t xml:space="preserve">this code, </w:t>
      </w:r>
      <w:r>
        <w:rPr>
          <w:rFonts w:eastAsiaTheme="minorEastAsia"/>
          <w:lang w:eastAsia="zh-CN"/>
        </w:rPr>
        <w:t>the left menu</w:t>
      </w:r>
      <w:r w:rsidRPr="00E2609C">
        <w:rPr>
          <w:rFonts w:eastAsiaTheme="minorEastAsia"/>
          <w:lang w:eastAsia="zh-CN"/>
        </w:rPr>
        <w:t xml:space="preserve"> </w:t>
      </w:r>
      <w:r>
        <w:rPr>
          <w:rFonts w:eastAsiaTheme="minorEastAsia"/>
          <w:lang w:eastAsia="zh-CN"/>
        </w:rPr>
        <w:t xml:space="preserve">can be </w:t>
      </w:r>
      <w:r w:rsidRPr="00E2609C">
        <w:rPr>
          <w:rFonts w:eastAsiaTheme="minorEastAsia"/>
          <w:lang w:eastAsia="zh-CN"/>
        </w:rPr>
        <w:t>easily create</w:t>
      </w:r>
      <w:r>
        <w:rPr>
          <w:rFonts w:eastAsiaTheme="minorEastAsia"/>
          <w:lang w:eastAsia="zh-CN"/>
        </w:rPr>
        <w:t>d</w:t>
      </w:r>
      <w:r w:rsidRPr="00E2609C">
        <w:rPr>
          <w:rFonts w:eastAsiaTheme="minorEastAsia"/>
          <w:lang w:eastAsia="zh-CN"/>
        </w:rPr>
        <w:t xml:space="preserve"> on the page with only a few parameters. In the first line of the above code, for example, </w:t>
      </w:r>
      <w:r w:rsidR="00680061">
        <w:rPr>
          <w:rFonts w:eastAsiaTheme="minorEastAsia"/>
          <w:lang w:eastAsia="zh-CN"/>
        </w:rPr>
        <w:t xml:space="preserve">according to </w:t>
      </w:r>
      <w:r w:rsidRPr="00E2609C">
        <w:rPr>
          <w:rFonts w:eastAsiaTheme="minorEastAsia"/>
          <w:lang w:eastAsia="zh-CN"/>
        </w:rPr>
        <w:t>this code</w:t>
      </w:r>
      <w:r>
        <w:rPr>
          <w:rFonts w:eastAsiaTheme="minorEastAsia"/>
          <w:lang w:eastAsia="zh-CN"/>
        </w:rPr>
        <w:t xml:space="preserve"> </w:t>
      </w:r>
      <w:r w:rsidRPr="00E2609C">
        <w:rPr>
          <w:rFonts w:eastAsiaTheme="minorEastAsia"/>
          <w:lang w:eastAsia="zh-CN"/>
        </w:rPr>
        <w:t>'&lt;div class="</w:t>
      </w:r>
      <w:proofErr w:type="spellStart"/>
      <w:r w:rsidRPr="00E2609C">
        <w:rPr>
          <w:rFonts w:eastAsiaTheme="minorEastAsia"/>
          <w:lang w:eastAsia="zh-CN"/>
        </w:rPr>
        <w:t>layui</w:t>
      </w:r>
      <w:proofErr w:type="spellEnd"/>
      <w:r w:rsidRPr="00E2609C">
        <w:rPr>
          <w:rFonts w:eastAsiaTheme="minorEastAsia"/>
          <w:lang w:eastAsia="zh-CN"/>
        </w:rPr>
        <w:t xml:space="preserve">-side </w:t>
      </w:r>
      <w:proofErr w:type="spellStart"/>
      <w:r w:rsidRPr="00E2609C">
        <w:rPr>
          <w:rFonts w:eastAsiaTheme="minorEastAsia"/>
          <w:lang w:eastAsia="zh-CN"/>
        </w:rPr>
        <w:t>layui</w:t>
      </w:r>
      <w:proofErr w:type="spellEnd"/>
      <w:r w:rsidRPr="00E2609C">
        <w:rPr>
          <w:rFonts w:eastAsiaTheme="minorEastAsia"/>
          <w:lang w:eastAsia="zh-CN"/>
        </w:rPr>
        <w:t>-</w:t>
      </w:r>
      <w:proofErr w:type="spellStart"/>
      <w:r w:rsidRPr="00E2609C">
        <w:rPr>
          <w:rFonts w:eastAsiaTheme="minorEastAsia"/>
          <w:lang w:eastAsia="zh-CN"/>
        </w:rPr>
        <w:t>bg</w:t>
      </w:r>
      <w:proofErr w:type="spellEnd"/>
      <w:r w:rsidRPr="00E2609C">
        <w:rPr>
          <w:rFonts w:eastAsiaTheme="minorEastAsia"/>
          <w:lang w:eastAsia="zh-CN"/>
        </w:rPr>
        <w:t xml:space="preserve">-black"&gt;', as long as it is clear that the class is </w:t>
      </w:r>
      <w:proofErr w:type="spellStart"/>
      <w:r w:rsidRPr="00E2609C">
        <w:rPr>
          <w:rFonts w:eastAsiaTheme="minorEastAsia"/>
          <w:lang w:eastAsia="zh-CN"/>
        </w:rPr>
        <w:t>layui</w:t>
      </w:r>
      <w:proofErr w:type="spellEnd"/>
      <w:r w:rsidRPr="00E2609C">
        <w:rPr>
          <w:rFonts w:eastAsiaTheme="minorEastAsia"/>
          <w:lang w:eastAsia="zh-CN"/>
        </w:rPr>
        <w:t xml:space="preserve">-side, the page will create a left menu given by </w:t>
      </w:r>
      <w:proofErr w:type="spellStart"/>
      <w:r w:rsidRPr="00E2609C">
        <w:rPr>
          <w:rFonts w:eastAsiaTheme="minorEastAsia"/>
          <w:lang w:eastAsia="zh-CN"/>
        </w:rPr>
        <w:t>layui</w:t>
      </w:r>
      <w:proofErr w:type="spellEnd"/>
      <w:r w:rsidRPr="00E2609C">
        <w:rPr>
          <w:rFonts w:eastAsiaTheme="minorEastAsia"/>
          <w:lang w:eastAsia="zh-CN"/>
        </w:rPr>
        <w:t>.</w:t>
      </w:r>
      <w:r w:rsidR="00EA2F4A">
        <w:rPr>
          <w:rFonts w:eastAsiaTheme="minorEastAsia"/>
          <w:lang w:eastAsia="zh-CN"/>
        </w:rPr>
        <w:t xml:space="preserve"> In addition, the result is shown in figure 9:</w:t>
      </w:r>
    </w:p>
    <w:p w14:paraId="76C4EE1E" w14:textId="7BEFF83F" w:rsidR="00EA2F4A" w:rsidRDefault="00EA2F4A">
      <w:pPr>
        <w:jc w:val="both"/>
        <w:rPr>
          <w:rFonts w:eastAsiaTheme="minorEastAsia"/>
          <w:lang w:eastAsia="zh-CN"/>
        </w:rPr>
      </w:pPr>
    </w:p>
    <w:p w14:paraId="401372C3" w14:textId="6862107E" w:rsidR="00EA2F4A" w:rsidRDefault="00EA2F4A" w:rsidP="00EE6856">
      <w:pPr>
        <w:ind w:left="2160" w:firstLine="720"/>
        <w:jc w:val="both"/>
        <w:rPr>
          <w:rFonts w:eastAsiaTheme="minorEastAsia"/>
          <w:lang w:eastAsia="zh-CN"/>
        </w:rPr>
      </w:pPr>
      <w:r>
        <w:rPr>
          <w:noProof/>
          <w:lang w:eastAsia="en-GB"/>
        </w:rPr>
        <w:drawing>
          <wp:inline distT="0" distB="0" distL="0" distR="0" wp14:anchorId="00028E78" wp14:editId="7D204896">
            <wp:extent cx="1814526" cy="2319354"/>
            <wp:effectExtent l="0" t="0" r="0" b="508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1814526" cy="2319354"/>
                    </a:xfrm>
                    <a:prstGeom prst="rect">
                      <a:avLst/>
                    </a:prstGeom>
                  </pic:spPr>
                </pic:pic>
              </a:graphicData>
            </a:graphic>
          </wp:inline>
        </w:drawing>
      </w:r>
    </w:p>
    <w:p w14:paraId="07210083" w14:textId="13060047" w:rsidR="00EA2F4A" w:rsidRPr="0011218B" w:rsidRDefault="00EA2F4A" w:rsidP="00EE6856">
      <w:pPr>
        <w:ind w:left="2160"/>
        <w:jc w:val="both"/>
        <w:rPr>
          <w:rFonts w:eastAsiaTheme="minorEastAsia"/>
          <w:lang w:eastAsia="zh-CN"/>
        </w:rPr>
      </w:pPr>
      <w:r>
        <w:rPr>
          <w:rFonts w:eastAsiaTheme="minorEastAsia"/>
          <w:lang w:eastAsia="zh-CN"/>
        </w:rPr>
        <w:t>Figure 9: Left menu of the main web page</w:t>
      </w:r>
    </w:p>
    <w:p w14:paraId="0CAB66EB" w14:textId="77777777" w:rsidR="00C36C48" w:rsidRDefault="00C36C48">
      <w:pPr>
        <w:jc w:val="both"/>
        <w:rPr>
          <w:rFonts w:eastAsiaTheme="minorEastAsia"/>
          <w:lang w:eastAsia="zh-CN"/>
        </w:rPr>
      </w:pPr>
    </w:p>
    <w:p w14:paraId="747CE1D1" w14:textId="6BF4C43F" w:rsidR="00417696" w:rsidRDefault="00A21321" w:rsidP="00EE6856">
      <w:pPr>
        <w:pStyle w:val="2"/>
        <w:jc w:val="both"/>
        <w:rPr>
          <w:lang w:eastAsia="zh-CN"/>
        </w:rPr>
      </w:pPr>
      <w:bookmarkStart w:id="1095" w:name="_Toc17315973"/>
      <w:r>
        <w:rPr>
          <w:rFonts w:hint="eastAsia"/>
          <w:lang w:eastAsia="zh-CN"/>
        </w:rPr>
        <w:t>B</w:t>
      </w:r>
      <w:r>
        <w:rPr>
          <w:lang w:eastAsia="zh-CN"/>
        </w:rPr>
        <w:t>asic web-based visualization in web module</w:t>
      </w:r>
      <w:bookmarkEnd w:id="1095"/>
      <w:r>
        <w:rPr>
          <w:lang w:eastAsia="zh-CN"/>
        </w:rPr>
        <w:t xml:space="preserve"> </w:t>
      </w:r>
    </w:p>
    <w:p w14:paraId="2819A71D" w14:textId="78877CAD" w:rsidR="00A21321" w:rsidRDefault="00A21321" w:rsidP="00EE6856">
      <w:pPr>
        <w:jc w:val="both"/>
        <w:rPr>
          <w:rFonts w:eastAsiaTheme="minorEastAsia"/>
          <w:lang w:eastAsia="zh-CN"/>
        </w:rPr>
      </w:pPr>
    </w:p>
    <w:p w14:paraId="6C4D3978" w14:textId="1026DD89" w:rsidR="00B7717B" w:rsidRDefault="00B7717B">
      <w:pPr>
        <w:jc w:val="both"/>
        <w:rPr>
          <w:rFonts w:eastAsiaTheme="minorEastAsia"/>
          <w:lang w:eastAsia="zh-CN"/>
        </w:rPr>
      </w:pPr>
      <w:r>
        <w:rPr>
          <w:rFonts w:eastAsiaTheme="minorEastAsia"/>
          <w:lang w:eastAsia="zh-CN"/>
        </w:rPr>
        <w:t>For this feature constructing web-based visualization in web module, firstly, it is necessary to design</w:t>
      </w:r>
      <w:r w:rsidR="00C475F9">
        <w:rPr>
          <w:rFonts w:eastAsiaTheme="minorEastAsia"/>
          <w:lang w:eastAsia="zh-CN"/>
        </w:rPr>
        <w:t xml:space="preserve"> which kinds of data visualization</w:t>
      </w:r>
      <w:r w:rsidR="0065142A">
        <w:rPr>
          <w:rFonts w:eastAsiaTheme="minorEastAsia"/>
          <w:lang w:eastAsia="zh-CN"/>
        </w:rPr>
        <w:t xml:space="preserve"> will be developed</w:t>
      </w:r>
      <w:r w:rsidRPr="00271D7E">
        <w:rPr>
          <w:rFonts w:eastAsiaTheme="minorEastAsia"/>
          <w:lang w:eastAsia="zh-CN"/>
        </w:rPr>
        <w:t xml:space="preserve"> </w:t>
      </w:r>
      <w:r w:rsidR="00C475F9">
        <w:rPr>
          <w:rFonts w:eastAsiaTheme="minorEastAsia"/>
          <w:lang w:eastAsia="zh-CN"/>
        </w:rPr>
        <w:t>in this part</w:t>
      </w:r>
      <w:r w:rsidRPr="00271D7E">
        <w:rPr>
          <w:rFonts w:eastAsiaTheme="minorEastAsia"/>
          <w:lang w:eastAsia="zh-CN"/>
        </w:rPr>
        <w:t>.</w:t>
      </w:r>
      <w:r>
        <w:rPr>
          <w:rFonts w:eastAsiaTheme="minorEastAsia"/>
          <w:lang w:eastAsia="zh-CN"/>
        </w:rPr>
        <w:t xml:space="preserve"> And the second thing is to </w:t>
      </w:r>
      <w:r w:rsidR="0065142A">
        <w:rPr>
          <w:rFonts w:eastAsiaTheme="minorEastAsia"/>
          <w:lang w:eastAsia="zh-CN"/>
        </w:rPr>
        <w:t>develop</w:t>
      </w:r>
      <w:r>
        <w:rPr>
          <w:rFonts w:eastAsiaTheme="minorEastAsia"/>
          <w:lang w:eastAsia="zh-CN"/>
        </w:rPr>
        <w:t xml:space="preserve"> </w:t>
      </w:r>
      <w:r w:rsidR="0065142A">
        <w:rPr>
          <w:rFonts w:eastAsiaTheme="minorEastAsia"/>
          <w:lang w:eastAsia="zh-CN"/>
        </w:rPr>
        <w:t>various charts</w:t>
      </w:r>
      <w:r>
        <w:rPr>
          <w:rFonts w:eastAsiaTheme="minorEastAsia"/>
          <w:lang w:eastAsia="zh-CN"/>
        </w:rPr>
        <w:t xml:space="preserve"> according to the result of the design in first step</w:t>
      </w:r>
      <w:r w:rsidR="0065142A">
        <w:rPr>
          <w:rFonts w:eastAsiaTheme="minorEastAsia"/>
          <w:lang w:eastAsia="zh-CN"/>
        </w:rPr>
        <w:t xml:space="preserve"> and the data set</w:t>
      </w:r>
      <w:r>
        <w:rPr>
          <w:rFonts w:eastAsiaTheme="minorEastAsia"/>
          <w:lang w:eastAsia="zh-CN"/>
        </w:rPr>
        <w:t xml:space="preserve">. </w:t>
      </w:r>
      <w:r w:rsidR="0065142A">
        <w:rPr>
          <w:rFonts w:eastAsiaTheme="minorEastAsia"/>
          <w:lang w:eastAsia="zh-CN"/>
        </w:rPr>
        <w:t>Finally,</w:t>
      </w:r>
      <w:r>
        <w:rPr>
          <w:rFonts w:eastAsiaTheme="minorEastAsia"/>
          <w:lang w:eastAsia="zh-CN"/>
        </w:rPr>
        <w:t xml:space="preserve"> this feature will spend two weeks to develop. </w:t>
      </w:r>
    </w:p>
    <w:p w14:paraId="00C6F90E" w14:textId="61D71616" w:rsidR="00B7717B" w:rsidRDefault="00B7717B" w:rsidP="00EE6856">
      <w:pPr>
        <w:jc w:val="both"/>
        <w:rPr>
          <w:rFonts w:eastAsiaTheme="minorEastAsia"/>
          <w:lang w:eastAsia="zh-CN"/>
        </w:rPr>
      </w:pPr>
    </w:p>
    <w:p w14:paraId="3161B912" w14:textId="29C5ED43" w:rsidR="00123CD3" w:rsidRPr="00123CD3" w:rsidRDefault="007130AC" w:rsidP="00EE6856">
      <w:pPr>
        <w:pStyle w:val="a7"/>
        <w:numPr>
          <w:ilvl w:val="0"/>
          <w:numId w:val="29"/>
        </w:numPr>
        <w:ind w:firstLineChars="0"/>
        <w:jc w:val="both"/>
        <w:rPr>
          <w:rStyle w:val="a9"/>
          <w:rFonts w:eastAsiaTheme="minorEastAsia"/>
          <w:lang w:eastAsia="zh-CN"/>
        </w:rPr>
      </w:pPr>
      <w:r>
        <w:rPr>
          <w:rStyle w:val="a9"/>
          <w:rFonts w:eastAsiaTheme="minorEastAsia"/>
          <w:lang w:eastAsia="zh-CN"/>
        </w:rPr>
        <w:t>D</w:t>
      </w:r>
      <w:r w:rsidR="00123CD3" w:rsidRPr="00123CD3">
        <w:rPr>
          <w:rStyle w:val="a9"/>
          <w:rFonts w:eastAsiaTheme="minorEastAsia"/>
          <w:lang w:eastAsia="zh-CN"/>
        </w:rPr>
        <w:t xml:space="preserve">esign of </w:t>
      </w:r>
      <w:r w:rsidR="00D228FE">
        <w:rPr>
          <w:rStyle w:val="a9"/>
          <w:rFonts w:eastAsiaTheme="minorEastAsia"/>
          <w:lang w:eastAsia="zh-CN"/>
        </w:rPr>
        <w:t>the data visualization in web module</w:t>
      </w:r>
    </w:p>
    <w:p w14:paraId="1377318C" w14:textId="77777777" w:rsidR="007251C3" w:rsidRPr="00EE6856" w:rsidRDefault="007251C3">
      <w:pPr>
        <w:jc w:val="both"/>
        <w:rPr>
          <w:rFonts w:eastAsiaTheme="minorEastAsia"/>
          <w:lang w:eastAsia="zh-CN"/>
        </w:rPr>
      </w:pPr>
    </w:p>
    <w:p w14:paraId="32701874" w14:textId="46FBF2B3" w:rsidR="00FC0CF2" w:rsidRDefault="00D922B2">
      <w:pPr>
        <w:jc w:val="both"/>
        <w:rPr>
          <w:rFonts w:eastAsiaTheme="minorEastAsia"/>
          <w:lang w:eastAsia="zh-CN"/>
        </w:rPr>
      </w:pPr>
      <w:r w:rsidRPr="00D922B2">
        <w:rPr>
          <w:rFonts w:eastAsiaTheme="minorEastAsia"/>
          <w:lang w:eastAsia="zh-CN"/>
        </w:rPr>
        <w:t>The first</w:t>
      </w:r>
      <w:r w:rsidR="00433E6E">
        <w:rPr>
          <w:rFonts w:eastAsiaTheme="minorEastAsia"/>
          <w:lang w:eastAsia="zh-CN"/>
        </w:rPr>
        <w:t xml:space="preserve"> thing</w:t>
      </w:r>
      <w:r w:rsidRPr="00D922B2">
        <w:rPr>
          <w:rFonts w:eastAsiaTheme="minorEastAsia"/>
          <w:lang w:eastAsia="zh-CN"/>
        </w:rPr>
        <w:t xml:space="preserve"> is to show the basic properties of the data in the database through basic charts such as histograms, line graphs, pie charts, and so on</w:t>
      </w:r>
      <w:r>
        <w:rPr>
          <w:rFonts w:eastAsiaTheme="minorEastAsia"/>
          <w:lang w:eastAsia="zh-CN"/>
        </w:rPr>
        <w:t xml:space="preserve"> and Echarts</w:t>
      </w:r>
      <w:r w:rsidR="003C2B42">
        <w:rPr>
          <w:rFonts w:eastAsiaTheme="minorEastAsia" w:hint="eastAsia"/>
          <w:lang w:eastAsia="zh-CN"/>
        </w:rPr>
        <w:t>.</w:t>
      </w:r>
      <w:r w:rsidR="003C2B42">
        <w:rPr>
          <w:rFonts w:eastAsiaTheme="minorEastAsia"/>
          <w:lang w:eastAsia="zh-CN"/>
        </w:rPr>
        <w:t>js</w:t>
      </w:r>
      <w:r>
        <w:rPr>
          <w:rFonts w:eastAsiaTheme="minorEastAsia"/>
          <w:lang w:eastAsia="zh-CN"/>
        </w:rPr>
        <w:t xml:space="preserve"> will be used to build these basic charts</w:t>
      </w:r>
      <w:r w:rsidRPr="00D922B2">
        <w:rPr>
          <w:rFonts w:eastAsiaTheme="minorEastAsia"/>
          <w:lang w:eastAsia="zh-CN"/>
        </w:rPr>
        <w:t xml:space="preserve">. The second </w:t>
      </w:r>
      <w:r w:rsidR="00C52E1D">
        <w:rPr>
          <w:rFonts w:eastAsiaTheme="minorEastAsia"/>
          <w:lang w:eastAsia="zh-CN"/>
        </w:rPr>
        <w:t xml:space="preserve">thing </w:t>
      </w:r>
      <w:r w:rsidRPr="00D922B2">
        <w:rPr>
          <w:rFonts w:eastAsiaTheme="minorEastAsia"/>
          <w:lang w:eastAsia="zh-CN"/>
        </w:rPr>
        <w:t xml:space="preserve">is to display the data heat map </w:t>
      </w:r>
      <w:r w:rsidR="00E84F8E">
        <w:rPr>
          <w:rFonts w:eastAsiaTheme="minorEastAsia"/>
          <w:lang w:eastAsia="zh-CN"/>
        </w:rPr>
        <w:t>on</w:t>
      </w:r>
      <w:r w:rsidRPr="00D922B2">
        <w:rPr>
          <w:rFonts w:eastAsiaTheme="minorEastAsia"/>
          <w:lang w:eastAsia="zh-CN"/>
        </w:rPr>
        <w:t xml:space="preserve"> the map through geographic data such as latitude and longitude in the data</w:t>
      </w:r>
      <w:r w:rsidR="00F8286B">
        <w:rPr>
          <w:rFonts w:eastAsiaTheme="minorEastAsia"/>
          <w:lang w:eastAsia="zh-CN"/>
        </w:rPr>
        <w:t xml:space="preserve"> </w:t>
      </w:r>
      <w:r w:rsidRPr="00D922B2">
        <w:rPr>
          <w:rFonts w:eastAsiaTheme="minorEastAsia"/>
          <w:lang w:eastAsia="zh-CN"/>
        </w:rPr>
        <w:t>set</w:t>
      </w:r>
      <w:r>
        <w:rPr>
          <w:rFonts w:eastAsiaTheme="minorEastAsia"/>
          <w:lang w:eastAsia="zh-CN"/>
        </w:rPr>
        <w:t xml:space="preserve"> and Google Map API will be used to build this function</w:t>
      </w:r>
      <w:r w:rsidRPr="00D922B2">
        <w:rPr>
          <w:rFonts w:eastAsiaTheme="minorEastAsia"/>
          <w:lang w:eastAsia="zh-CN"/>
        </w:rPr>
        <w:t>.</w:t>
      </w:r>
    </w:p>
    <w:p w14:paraId="3297194B" w14:textId="2B6B152A" w:rsidR="00FC0CF2" w:rsidRDefault="00FC0CF2">
      <w:pPr>
        <w:jc w:val="both"/>
        <w:rPr>
          <w:rFonts w:eastAsiaTheme="minorEastAsia"/>
          <w:lang w:eastAsia="zh-CN"/>
        </w:rPr>
      </w:pPr>
    </w:p>
    <w:p w14:paraId="4617A880" w14:textId="596D86C4" w:rsidR="00422DA9" w:rsidRDefault="00422DA9">
      <w:pPr>
        <w:pStyle w:val="a7"/>
        <w:numPr>
          <w:ilvl w:val="0"/>
          <w:numId w:val="29"/>
        </w:numPr>
        <w:ind w:firstLineChars="0"/>
        <w:jc w:val="both"/>
        <w:rPr>
          <w:rStyle w:val="a9"/>
          <w:rFonts w:eastAsiaTheme="minorEastAsia"/>
          <w:lang w:eastAsia="zh-CN"/>
        </w:rPr>
      </w:pPr>
      <w:r>
        <w:rPr>
          <w:rStyle w:val="a9"/>
          <w:rFonts w:eastAsiaTheme="minorEastAsia"/>
          <w:lang w:eastAsia="zh-CN"/>
        </w:rPr>
        <w:t>Developing basic web-based visualization in web module</w:t>
      </w:r>
    </w:p>
    <w:p w14:paraId="59D7F940" w14:textId="77777777" w:rsidR="00422DA9" w:rsidRPr="00EE6856" w:rsidRDefault="00422DA9">
      <w:pPr>
        <w:jc w:val="both"/>
        <w:rPr>
          <w:rStyle w:val="a9"/>
          <w:rFonts w:eastAsiaTheme="minorEastAsia"/>
        </w:rPr>
      </w:pPr>
    </w:p>
    <w:p w14:paraId="743C8B04" w14:textId="78866458" w:rsidR="003C2B42" w:rsidRPr="00EE6856" w:rsidRDefault="003C2B42">
      <w:pPr>
        <w:jc w:val="both"/>
        <w:rPr>
          <w:rFonts w:eastAsiaTheme="minorEastAsia"/>
          <w:lang w:eastAsia="zh-CN"/>
        </w:rPr>
      </w:pPr>
      <w:r w:rsidRPr="00EE6856">
        <w:rPr>
          <w:rFonts w:eastAsiaTheme="minorEastAsia"/>
          <w:lang w:eastAsia="zh-CN"/>
        </w:rPr>
        <w:t xml:space="preserve">This </w:t>
      </w:r>
      <w:r>
        <w:rPr>
          <w:rFonts w:eastAsiaTheme="minorEastAsia" w:hint="eastAsia"/>
          <w:lang w:eastAsia="zh-CN"/>
        </w:rPr>
        <w:t>part</w:t>
      </w:r>
      <w:r w:rsidRPr="00EE6856">
        <w:rPr>
          <w:rFonts w:eastAsiaTheme="minorEastAsia"/>
          <w:lang w:eastAsia="zh-CN"/>
        </w:rPr>
        <w:t xml:space="preserve"> </w:t>
      </w:r>
      <w:r>
        <w:rPr>
          <w:rFonts w:eastAsiaTheme="minorEastAsia"/>
          <w:lang w:eastAsia="zh-CN"/>
        </w:rPr>
        <w:t xml:space="preserve">will </w:t>
      </w:r>
      <w:r w:rsidRPr="00EE6856">
        <w:rPr>
          <w:rFonts w:eastAsiaTheme="minorEastAsia"/>
          <w:lang w:eastAsia="zh-CN"/>
        </w:rPr>
        <w:t xml:space="preserve">focus on data visualization in two ways. The first </w:t>
      </w:r>
      <w:r w:rsidR="008A53A9">
        <w:rPr>
          <w:rFonts w:eastAsiaTheme="minorEastAsia"/>
          <w:lang w:eastAsia="zh-CN"/>
        </w:rPr>
        <w:t xml:space="preserve">way </w:t>
      </w:r>
      <w:r w:rsidRPr="00EE6856">
        <w:rPr>
          <w:rFonts w:eastAsiaTheme="minorEastAsia"/>
          <w:lang w:eastAsia="zh-CN"/>
        </w:rPr>
        <w:t xml:space="preserve">is </w:t>
      </w:r>
      <w:r w:rsidR="0045632B">
        <w:rPr>
          <w:rFonts w:eastAsiaTheme="minorEastAsia"/>
          <w:lang w:eastAsia="zh-CN"/>
        </w:rPr>
        <w:t xml:space="preserve">the bar chart </w:t>
      </w:r>
      <w:r w:rsidRPr="00EE6856">
        <w:rPr>
          <w:rFonts w:eastAsiaTheme="minorEastAsia"/>
          <w:lang w:eastAsia="zh-CN"/>
        </w:rPr>
        <w:t xml:space="preserve">to show basic property information for the dataset, such as the number of collisions that occur each day </w:t>
      </w:r>
      <w:r w:rsidRPr="00EE6856">
        <w:rPr>
          <w:rFonts w:eastAsiaTheme="minorEastAsia"/>
          <w:lang w:eastAsia="zh-CN"/>
        </w:rPr>
        <w:lastRenderedPageBreak/>
        <w:t xml:space="preserve">of the week. Another way to visualize is </w:t>
      </w:r>
      <w:r w:rsidR="0045632B">
        <w:rPr>
          <w:rFonts w:eastAsiaTheme="minorEastAsia"/>
          <w:lang w:eastAsia="zh-CN"/>
        </w:rPr>
        <w:t>the</w:t>
      </w:r>
      <w:r w:rsidRPr="00EE6856">
        <w:rPr>
          <w:rFonts w:eastAsiaTheme="minorEastAsia"/>
          <w:lang w:eastAsia="zh-CN"/>
        </w:rPr>
        <w:t xml:space="preserve"> heat map</w:t>
      </w:r>
      <w:r w:rsidR="0045632B">
        <w:rPr>
          <w:rFonts w:eastAsiaTheme="minorEastAsia"/>
          <w:lang w:eastAsia="zh-CN"/>
        </w:rPr>
        <w:t xml:space="preserve"> on the Google Map</w:t>
      </w:r>
      <w:r w:rsidRPr="00EE6856">
        <w:rPr>
          <w:rFonts w:eastAsiaTheme="minorEastAsia"/>
          <w:lang w:eastAsia="zh-CN"/>
        </w:rPr>
        <w:t>, through which it shows how many collisions occur on each road segment.</w:t>
      </w:r>
    </w:p>
    <w:p w14:paraId="1E7BFC36" w14:textId="77777777" w:rsidR="003C2B42" w:rsidRDefault="003C2B42">
      <w:pPr>
        <w:jc w:val="both"/>
        <w:rPr>
          <w:rFonts w:eastAsiaTheme="minorEastAsia"/>
          <w:b/>
          <w:bCs/>
        </w:rPr>
      </w:pPr>
    </w:p>
    <w:p w14:paraId="6657FAD4" w14:textId="1667AD03" w:rsidR="003C2B42" w:rsidRDefault="003C2B42">
      <w:pPr>
        <w:jc w:val="both"/>
        <w:rPr>
          <w:rFonts w:eastAsiaTheme="minorEastAsia"/>
          <w:b/>
          <w:bCs/>
        </w:rPr>
      </w:pPr>
      <w:bookmarkStart w:id="1096" w:name="OLE_LINK56"/>
      <w:r w:rsidRPr="00EE6856">
        <w:rPr>
          <w:rFonts w:eastAsiaTheme="minorEastAsia"/>
        </w:rPr>
        <w:t xml:space="preserve">Using echarts.js and the data from database to build line charts of some specific attributes of the data set in local database. </w:t>
      </w:r>
    </w:p>
    <w:bookmarkEnd w:id="1096"/>
    <w:p w14:paraId="7A897E2F" w14:textId="77777777" w:rsidR="00F73B69" w:rsidRDefault="00F73B69">
      <w:pPr>
        <w:jc w:val="both"/>
        <w:rPr>
          <w:rFonts w:eastAsiaTheme="minorEastAsia"/>
          <w:b/>
          <w:bCs/>
        </w:rPr>
      </w:pPr>
    </w:p>
    <w:p w14:paraId="44CD634F" w14:textId="1F3BE552" w:rsidR="00F73B69" w:rsidRPr="009867B6" w:rsidRDefault="00F73B69">
      <w:pPr>
        <w:jc w:val="both"/>
        <w:rPr>
          <w:rFonts w:eastAsiaTheme="minorEastAsia"/>
          <w:lang w:eastAsia="zh-CN"/>
        </w:rPr>
      </w:pPr>
      <w:r w:rsidRPr="00F73B69">
        <w:rPr>
          <w:rFonts w:eastAsiaTheme="minorEastAsia"/>
          <w:lang w:eastAsia="zh-CN"/>
        </w:rPr>
        <w:t>First</w:t>
      </w:r>
      <w:r>
        <w:rPr>
          <w:rFonts w:eastAsiaTheme="minorEastAsia"/>
          <w:lang w:eastAsia="zh-CN"/>
        </w:rPr>
        <w:t>ly</w:t>
      </w:r>
      <w:r w:rsidRPr="00F73B69">
        <w:rPr>
          <w:rFonts w:eastAsiaTheme="minorEastAsia"/>
          <w:lang w:eastAsia="zh-CN"/>
        </w:rPr>
        <w:t xml:space="preserve">, the </w:t>
      </w:r>
      <w:r>
        <w:rPr>
          <w:rFonts w:eastAsiaTheme="minorEastAsia"/>
          <w:lang w:eastAsia="zh-CN"/>
        </w:rPr>
        <w:t xml:space="preserve">web </w:t>
      </w:r>
      <w:r w:rsidRPr="00F73B69">
        <w:rPr>
          <w:rFonts w:eastAsiaTheme="minorEastAsia"/>
          <w:lang w:eastAsia="zh-CN"/>
        </w:rPr>
        <w:t>page sends a get request to the controller</w:t>
      </w:r>
      <w:r>
        <w:rPr>
          <w:rFonts w:eastAsiaTheme="minorEastAsia"/>
          <w:lang w:eastAsia="zh-CN"/>
        </w:rPr>
        <w:t xml:space="preserve"> and secondly,</w:t>
      </w:r>
      <w:r w:rsidRPr="00F73B69">
        <w:rPr>
          <w:rFonts w:eastAsiaTheme="minorEastAsia"/>
          <w:lang w:eastAsia="zh-CN"/>
        </w:rPr>
        <w:t xml:space="preserve"> in the controller, data is retrieved from the database through </w:t>
      </w:r>
      <w:proofErr w:type="spellStart"/>
      <w:r w:rsidRPr="00F73B69">
        <w:rPr>
          <w:rFonts w:eastAsiaTheme="minorEastAsia"/>
          <w:lang w:eastAsia="zh-CN"/>
        </w:rPr>
        <w:t>Mybatis</w:t>
      </w:r>
      <w:proofErr w:type="spellEnd"/>
      <w:r w:rsidRPr="00F73B69">
        <w:rPr>
          <w:rFonts w:eastAsiaTheme="minorEastAsia"/>
          <w:lang w:eastAsia="zh-CN"/>
        </w:rPr>
        <w:t>, and the obtained data is stored in a list set containing the entity class</w:t>
      </w:r>
      <w:r>
        <w:rPr>
          <w:rFonts w:eastAsiaTheme="minorEastAsia"/>
          <w:lang w:eastAsia="zh-CN"/>
        </w:rPr>
        <w:t xml:space="preserve"> and after the</w:t>
      </w:r>
      <w:r w:rsidR="00E47687" w:rsidRPr="00E47687">
        <w:rPr>
          <w:rFonts w:eastAsiaTheme="minorEastAsia"/>
          <w:lang w:eastAsia="zh-CN"/>
        </w:rPr>
        <w:t xml:space="preserve"> data is processed in the control</w:t>
      </w:r>
      <w:r w:rsidR="00E47687">
        <w:rPr>
          <w:rFonts w:eastAsiaTheme="minorEastAsia"/>
          <w:lang w:eastAsia="zh-CN"/>
        </w:rPr>
        <w:t>ler</w:t>
      </w:r>
      <w:r w:rsidR="00E47687" w:rsidRPr="00E47687">
        <w:rPr>
          <w:rFonts w:eastAsiaTheme="minorEastAsia"/>
          <w:lang w:eastAsia="zh-CN"/>
        </w:rPr>
        <w:t>, the data is returned to the page by json</w:t>
      </w:r>
      <w:r w:rsidR="00E47687">
        <w:rPr>
          <w:rFonts w:eastAsiaTheme="minorEastAsia"/>
          <w:lang w:eastAsia="zh-CN"/>
        </w:rPr>
        <w:t>, array, list or some other data structures</w:t>
      </w:r>
      <w:r w:rsidR="00E47687" w:rsidRPr="00E47687">
        <w:rPr>
          <w:rFonts w:eastAsiaTheme="minorEastAsia"/>
          <w:lang w:eastAsia="zh-CN"/>
        </w:rPr>
        <w:t>.</w:t>
      </w:r>
    </w:p>
    <w:p w14:paraId="1484421E" w14:textId="5B4799A5" w:rsidR="00417696" w:rsidRPr="00F73B69" w:rsidRDefault="00417696">
      <w:pPr>
        <w:jc w:val="both"/>
        <w:rPr>
          <w:rFonts w:eastAsiaTheme="minorEastAsia"/>
          <w:lang w:eastAsia="zh-CN"/>
        </w:rPr>
      </w:pPr>
    </w:p>
    <w:p w14:paraId="3F2EC6C2" w14:textId="0A008DC6" w:rsidR="00805298" w:rsidRPr="007B6C1E" w:rsidRDefault="007B6C1E" w:rsidP="00EE6856">
      <w:pPr>
        <w:pStyle w:val="a7"/>
        <w:numPr>
          <w:ilvl w:val="0"/>
          <w:numId w:val="27"/>
        </w:numPr>
        <w:ind w:firstLineChars="0"/>
        <w:jc w:val="both"/>
        <w:rPr>
          <w:rFonts w:eastAsiaTheme="minorEastAsia"/>
          <w:lang w:eastAsia="zh-CN"/>
        </w:rPr>
      </w:pPr>
      <w:r w:rsidRPr="007B6C1E">
        <w:rPr>
          <w:rFonts w:eastAsiaTheme="minorEastAsia"/>
          <w:lang w:eastAsia="zh-CN"/>
        </w:rPr>
        <w:t>Creat</w:t>
      </w:r>
      <w:r w:rsidR="007D7658">
        <w:rPr>
          <w:rFonts w:eastAsiaTheme="minorEastAsia"/>
          <w:lang w:eastAsia="zh-CN"/>
        </w:rPr>
        <w:t>ing</w:t>
      </w:r>
      <w:r w:rsidRPr="007B6C1E">
        <w:rPr>
          <w:rFonts w:eastAsiaTheme="minorEastAsia"/>
          <w:lang w:eastAsia="zh-CN"/>
        </w:rPr>
        <w:t xml:space="preserve"> a container on the page to place the chart</w:t>
      </w:r>
      <w:r w:rsidR="007D7658">
        <w:rPr>
          <w:rFonts w:eastAsiaTheme="minorEastAsia"/>
          <w:lang w:eastAsia="zh-CN"/>
        </w:rPr>
        <w:t>.</w:t>
      </w:r>
    </w:p>
    <w:p w14:paraId="5BE35D17" w14:textId="504844AA" w:rsidR="00805298" w:rsidRPr="00EE6856" w:rsidRDefault="00805298">
      <w:pPr>
        <w:pStyle w:val="HTML"/>
        <w:shd w:val="clear" w:color="auto" w:fill="2B2B2B"/>
        <w:rPr>
          <w:rFonts w:ascii="Consolas" w:hAnsi="Consolas"/>
          <w:color w:val="A9B7C6"/>
          <w:sz w:val="18"/>
          <w:szCs w:val="18"/>
        </w:rPr>
        <w:pPrChange w:id="1097" w:author="Dongsheng Cao" w:date="2019-08-21T15:49:00Z">
          <w:pPr>
            <w:pStyle w:val="HTML"/>
            <w:shd w:val="clear" w:color="auto" w:fill="2B2B2B"/>
            <w:jc w:val="both"/>
          </w:pPr>
        </w:pPrChange>
      </w:pPr>
      <w:r w:rsidRPr="00EE6856">
        <w:rPr>
          <w:rFonts w:ascii="Consolas" w:hAnsi="Consolas"/>
          <w:color w:val="E8BF6A"/>
          <w:sz w:val="18"/>
          <w:szCs w:val="18"/>
        </w:rPr>
        <w:t xml:space="preserve">&lt;div </w:t>
      </w:r>
      <w:r w:rsidRPr="00EE6856">
        <w:rPr>
          <w:rFonts w:ascii="Consolas" w:hAnsi="Consolas"/>
          <w:color w:val="BABABA"/>
          <w:sz w:val="18"/>
          <w:szCs w:val="18"/>
        </w:rPr>
        <w:t>class=</w:t>
      </w:r>
      <w:r w:rsidRPr="00EE6856">
        <w:rPr>
          <w:rFonts w:ascii="Consolas" w:hAnsi="Consolas"/>
          <w:color w:val="A5C261"/>
          <w:sz w:val="18"/>
          <w:szCs w:val="18"/>
        </w:rPr>
        <w:t>"layui-col-md12"</w:t>
      </w:r>
      <w:r w:rsidRPr="00EE6856">
        <w:rPr>
          <w:rFonts w:ascii="Consolas" w:hAnsi="Consolas"/>
          <w:color w:val="E8BF6A"/>
          <w:sz w:val="18"/>
          <w:szCs w:val="18"/>
        </w:rPr>
        <w:t>&gt;</w:t>
      </w:r>
      <w:r w:rsidRPr="00EE6856">
        <w:rPr>
          <w:rFonts w:ascii="Consolas" w:hAnsi="Consolas"/>
          <w:color w:val="E8BF6A"/>
          <w:sz w:val="18"/>
          <w:szCs w:val="18"/>
        </w:rPr>
        <w:br/>
        <w:t xml:space="preserve">    &lt;div </w:t>
      </w:r>
      <w:r w:rsidRPr="00EE6856">
        <w:rPr>
          <w:rFonts w:ascii="Consolas" w:hAnsi="Consolas"/>
          <w:color w:val="BABABA"/>
          <w:sz w:val="18"/>
          <w:szCs w:val="18"/>
        </w:rPr>
        <w:t>id=</w:t>
      </w:r>
      <w:r w:rsidRPr="00EE6856">
        <w:rPr>
          <w:rFonts w:ascii="Consolas" w:hAnsi="Consolas"/>
          <w:color w:val="A5C261"/>
          <w:sz w:val="18"/>
          <w:szCs w:val="18"/>
        </w:rPr>
        <w:t xml:space="preserve">"main" </w:t>
      </w:r>
      <w:r w:rsidRPr="00EE6856">
        <w:rPr>
          <w:rFonts w:ascii="Consolas" w:hAnsi="Consolas"/>
          <w:color w:val="BABABA"/>
          <w:sz w:val="18"/>
          <w:szCs w:val="18"/>
        </w:rPr>
        <w:t>style=</w:t>
      </w:r>
      <w:r w:rsidRPr="00EE6856">
        <w:rPr>
          <w:rFonts w:ascii="Consolas" w:hAnsi="Consolas"/>
          <w:color w:val="A5C261"/>
          <w:sz w:val="18"/>
          <w:szCs w:val="18"/>
        </w:rPr>
        <w:t>"</w:t>
      </w:r>
      <w:r w:rsidRPr="00EE6856">
        <w:rPr>
          <w:rFonts w:ascii="Consolas" w:hAnsi="Consolas"/>
          <w:color w:val="BABABA"/>
          <w:sz w:val="18"/>
          <w:szCs w:val="18"/>
        </w:rPr>
        <w:t>width</w:t>
      </w:r>
      <w:r w:rsidRPr="00EE6856">
        <w:rPr>
          <w:rFonts w:ascii="Consolas" w:hAnsi="Consolas"/>
          <w:color w:val="A9B7C6"/>
          <w:sz w:val="18"/>
          <w:szCs w:val="18"/>
        </w:rPr>
        <w:t xml:space="preserve">: </w:t>
      </w:r>
      <w:r w:rsidRPr="00EE6856">
        <w:rPr>
          <w:rFonts w:ascii="Consolas" w:hAnsi="Consolas"/>
          <w:color w:val="6897BB"/>
          <w:sz w:val="18"/>
          <w:szCs w:val="18"/>
        </w:rPr>
        <w:t>1000</w:t>
      </w:r>
      <w:r w:rsidRPr="00EE6856">
        <w:rPr>
          <w:rFonts w:ascii="Consolas" w:hAnsi="Consolas"/>
          <w:color w:val="A5C261"/>
          <w:sz w:val="18"/>
          <w:szCs w:val="18"/>
        </w:rPr>
        <w:t>px</w:t>
      </w:r>
      <w:r w:rsidRPr="00EE6856">
        <w:rPr>
          <w:rFonts w:ascii="Consolas" w:hAnsi="Consolas"/>
          <w:color w:val="CC7832"/>
          <w:sz w:val="18"/>
          <w:szCs w:val="18"/>
        </w:rPr>
        <w:t>;</w:t>
      </w:r>
      <w:r>
        <w:rPr>
          <w:rFonts w:ascii="Consolas" w:hAnsi="Consolas"/>
          <w:color w:val="CC7832"/>
          <w:sz w:val="18"/>
          <w:szCs w:val="18"/>
        </w:rPr>
        <w:t xml:space="preserve"> </w:t>
      </w:r>
      <w:r w:rsidRPr="00EE6856">
        <w:rPr>
          <w:rFonts w:ascii="Consolas" w:hAnsi="Consolas"/>
          <w:color w:val="BABABA"/>
          <w:sz w:val="18"/>
          <w:szCs w:val="18"/>
        </w:rPr>
        <w:t>height</w:t>
      </w:r>
      <w:r w:rsidRPr="00EE6856">
        <w:rPr>
          <w:rFonts w:ascii="Consolas" w:hAnsi="Consolas"/>
          <w:color w:val="A9B7C6"/>
          <w:sz w:val="18"/>
          <w:szCs w:val="18"/>
        </w:rPr>
        <w:t>:</w:t>
      </w:r>
      <w:r w:rsidRPr="00EE6856">
        <w:rPr>
          <w:rFonts w:ascii="Consolas" w:hAnsi="Consolas"/>
          <w:color w:val="6897BB"/>
          <w:sz w:val="18"/>
          <w:szCs w:val="18"/>
        </w:rPr>
        <w:t>300</w:t>
      </w:r>
      <w:r w:rsidRPr="00EE6856">
        <w:rPr>
          <w:rFonts w:ascii="Consolas" w:hAnsi="Consolas"/>
          <w:color w:val="A5C261"/>
          <w:sz w:val="18"/>
          <w:szCs w:val="18"/>
        </w:rPr>
        <w:t>px</w:t>
      </w:r>
      <w:r w:rsidRPr="00EE6856">
        <w:rPr>
          <w:rFonts w:ascii="Consolas" w:hAnsi="Consolas"/>
          <w:color w:val="CC7832"/>
          <w:sz w:val="18"/>
          <w:szCs w:val="18"/>
        </w:rPr>
        <w:t>;</w:t>
      </w:r>
      <w:r w:rsidRPr="00EE6856">
        <w:rPr>
          <w:rFonts w:ascii="Consolas" w:hAnsi="Consolas"/>
          <w:color w:val="A5C261"/>
          <w:sz w:val="18"/>
          <w:szCs w:val="18"/>
        </w:rPr>
        <w:t>"</w:t>
      </w:r>
      <w:r w:rsidRPr="00EE6856">
        <w:rPr>
          <w:rFonts w:ascii="Consolas" w:hAnsi="Consolas"/>
          <w:color w:val="E8BF6A"/>
          <w:sz w:val="18"/>
          <w:szCs w:val="18"/>
        </w:rPr>
        <w:t>&gt;&lt;/div&gt;</w:t>
      </w:r>
      <w:r w:rsidRPr="00EE6856">
        <w:rPr>
          <w:rFonts w:ascii="Consolas" w:hAnsi="Consolas"/>
          <w:color w:val="E8BF6A"/>
          <w:sz w:val="18"/>
          <w:szCs w:val="18"/>
        </w:rPr>
        <w:br/>
        <w:t>&lt;/div&gt;</w:t>
      </w:r>
    </w:p>
    <w:p w14:paraId="0E720DD1" w14:textId="77777777" w:rsidR="00805298" w:rsidRPr="00805298" w:rsidRDefault="00805298">
      <w:pPr>
        <w:rPr>
          <w:rFonts w:eastAsiaTheme="minorEastAsia"/>
          <w:lang w:eastAsia="zh-CN"/>
        </w:rPr>
        <w:pPrChange w:id="1098" w:author="Dongsheng Cao" w:date="2019-08-21T15:49:00Z">
          <w:pPr>
            <w:jc w:val="both"/>
          </w:pPr>
        </w:pPrChange>
      </w:pPr>
    </w:p>
    <w:p w14:paraId="46E499CE" w14:textId="0A360DF8" w:rsidR="00F73B69" w:rsidRPr="007B6C1E" w:rsidRDefault="007B6C1E">
      <w:pPr>
        <w:pStyle w:val="a7"/>
        <w:numPr>
          <w:ilvl w:val="0"/>
          <w:numId w:val="27"/>
        </w:numPr>
        <w:ind w:firstLineChars="0"/>
        <w:rPr>
          <w:rFonts w:eastAsiaTheme="minorEastAsia"/>
          <w:lang w:eastAsia="zh-CN"/>
        </w:rPr>
        <w:pPrChange w:id="1099" w:author="Dongsheng Cao" w:date="2019-08-21T15:49:00Z">
          <w:pPr>
            <w:pStyle w:val="a7"/>
            <w:numPr>
              <w:numId w:val="27"/>
            </w:numPr>
            <w:ind w:left="420" w:firstLineChars="0" w:hanging="420"/>
            <w:jc w:val="both"/>
          </w:pPr>
        </w:pPrChange>
      </w:pPr>
      <w:r w:rsidRPr="007B6C1E">
        <w:rPr>
          <w:rFonts w:eastAsiaTheme="minorEastAsia"/>
          <w:lang w:eastAsia="zh-CN"/>
        </w:rPr>
        <w:t>In the tag '&lt;script type="text/</w:t>
      </w:r>
      <w:proofErr w:type="spellStart"/>
      <w:r w:rsidRPr="007B6C1E">
        <w:rPr>
          <w:rFonts w:eastAsiaTheme="minorEastAsia"/>
          <w:lang w:eastAsia="zh-CN"/>
        </w:rPr>
        <w:t>javascript</w:t>
      </w:r>
      <w:proofErr w:type="spellEnd"/>
      <w:r w:rsidRPr="007B6C1E">
        <w:rPr>
          <w:rFonts w:eastAsiaTheme="minorEastAsia"/>
          <w:lang w:eastAsia="zh-CN"/>
        </w:rPr>
        <w:t>"&gt;</w:t>
      </w:r>
      <w:r>
        <w:rPr>
          <w:rFonts w:eastAsiaTheme="minorEastAsia"/>
          <w:lang w:eastAsia="zh-CN"/>
        </w:rPr>
        <w:t xml:space="preserve"> </w:t>
      </w:r>
      <w:r w:rsidRPr="007B6C1E">
        <w:rPr>
          <w:rFonts w:eastAsiaTheme="minorEastAsia"/>
          <w:lang w:eastAsia="zh-CN"/>
        </w:rPr>
        <w:t>&lt;/script&gt;', initializ</w:t>
      </w:r>
      <w:r w:rsidR="007D7658">
        <w:rPr>
          <w:rFonts w:eastAsiaTheme="minorEastAsia"/>
          <w:lang w:eastAsia="zh-CN"/>
        </w:rPr>
        <w:t>ing</w:t>
      </w:r>
      <w:r w:rsidRPr="007B6C1E">
        <w:rPr>
          <w:rFonts w:eastAsiaTheme="minorEastAsia"/>
          <w:lang w:eastAsia="zh-CN"/>
        </w:rPr>
        <w:t xml:space="preserve"> the bar chart with Echarts.js</w:t>
      </w:r>
    </w:p>
    <w:p w14:paraId="7B393A8F" w14:textId="77777777" w:rsidR="007B6C1E" w:rsidRPr="00EE6856" w:rsidRDefault="007B6C1E">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eastAsia="宋体" w:hAnsi="Consolas" w:cs="宋体"/>
          <w:color w:val="A9B7C6"/>
          <w:sz w:val="18"/>
          <w:szCs w:val="18"/>
          <w:lang w:val="en-US" w:eastAsia="zh-CN"/>
        </w:rPr>
        <w:pPrChange w:id="1100" w:author="Dongsheng Cao" w:date="2019-08-21T15:49:00Z">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pPrChange>
      </w:pPr>
      <w:r w:rsidRPr="00EE6856">
        <w:rPr>
          <w:rFonts w:ascii="Consolas" w:eastAsia="宋体" w:hAnsi="Consolas" w:cs="宋体"/>
          <w:b/>
          <w:bCs/>
          <w:color w:val="CC7832"/>
          <w:sz w:val="18"/>
          <w:szCs w:val="18"/>
          <w:lang w:val="en-US" w:eastAsia="zh-CN"/>
        </w:rPr>
        <w:t xml:space="preserve">var </w:t>
      </w:r>
      <w:proofErr w:type="spellStart"/>
      <w:r w:rsidRPr="00EE6856">
        <w:rPr>
          <w:rFonts w:ascii="Consolas" w:eastAsia="宋体" w:hAnsi="Consolas" w:cs="宋体"/>
          <w:color w:val="A9B7C6"/>
          <w:sz w:val="18"/>
          <w:szCs w:val="18"/>
          <w:lang w:val="en-US" w:eastAsia="zh-CN"/>
        </w:rPr>
        <w:t>myChart</w:t>
      </w:r>
      <w:proofErr w:type="spellEnd"/>
      <w:r w:rsidRPr="00EE6856">
        <w:rPr>
          <w:rFonts w:ascii="Consolas" w:eastAsia="宋体" w:hAnsi="Consolas" w:cs="宋体"/>
          <w:color w:val="A9B7C6"/>
          <w:sz w:val="18"/>
          <w:szCs w:val="18"/>
          <w:lang w:val="en-US" w:eastAsia="zh-CN"/>
        </w:rPr>
        <w:t xml:space="preserve"> = </w:t>
      </w:r>
      <w:proofErr w:type="spellStart"/>
      <w:r w:rsidRPr="00EE6856">
        <w:rPr>
          <w:rFonts w:ascii="Consolas" w:eastAsia="宋体" w:hAnsi="Consolas" w:cs="宋体"/>
          <w:color w:val="9876AA"/>
          <w:sz w:val="18"/>
          <w:szCs w:val="18"/>
          <w:lang w:val="en-US" w:eastAsia="zh-CN"/>
        </w:rPr>
        <w:t>echarts</w:t>
      </w:r>
      <w:r w:rsidRPr="00EE6856">
        <w:rPr>
          <w:rFonts w:ascii="Consolas" w:eastAsia="宋体" w:hAnsi="Consolas" w:cs="宋体"/>
          <w:color w:val="A9B7C6"/>
          <w:sz w:val="18"/>
          <w:szCs w:val="18"/>
          <w:lang w:val="en-US" w:eastAsia="zh-CN"/>
        </w:rPr>
        <w:t>.</w:t>
      </w:r>
      <w:r w:rsidRPr="00EE6856">
        <w:rPr>
          <w:rFonts w:ascii="Consolas" w:eastAsia="宋体" w:hAnsi="Consolas" w:cs="宋体"/>
          <w:color w:val="FFC66D"/>
          <w:sz w:val="18"/>
          <w:szCs w:val="18"/>
          <w:lang w:val="en-US" w:eastAsia="zh-CN"/>
        </w:rPr>
        <w:t>init</w:t>
      </w:r>
      <w:proofErr w:type="spellEnd"/>
      <w:r w:rsidRPr="00EE6856">
        <w:rPr>
          <w:rFonts w:ascii="Consolas" w:eastAsia="宋体" w:hAnsi="Consolas" w:cs="宋体"/>
          <w:color w:val="A9B7C6"/>
          <w:sz w:val="18"/>
          <w:szCs w:val="18"/>
          <w:lang w:val="en-US" w:eastAsia="zh-CN"/>
        </w:rPr>
        <w:t>(</w:t>
      </w:r>
      <w:proofErr w:type="spellStart"/>
      <w:r w:rsidRPr="00EE6856">
        <w:rPr>
          <w:rFonts w:ascii="Consolas" w:eastAsia="宋体" w:hAnsi="Consolas" w:cs="宋体"/>
          <w:color w:val="A9B7C6"/>
          <w:sz w:val="18"/>
          <w:szCs w:val="18"/>
          <w:lang w:val="en-US" w:eastAsia="zh-CN"/>
        </w:rPr>
        <w:t>document.</w:t>
      </w:r>
      <w:r w:rsidRPr="00EE6856">
        <w:rPr>
          <w:rFonts w:ascii="Consolas" w:eastAsia="宋体" w:hAnsi="Consolas" w:cs="宋体"/>
          <w:color w:val="FFC66D"/>
          <w:sz w:val="18"/>
          <w:szCs w:val="18"/>
          <w:lang w:val="en-US" w:eastAsia="zh-CN"/>
        </w:rPr>
        <w:t>getElementById</w:t>
      </w:r>
      <w:proofErr w:type="spellEnd"/>
      <w:r w:rsidRPr="00EE6856">
        <w:rPr>
          <w:rFonts w:ascii="Consolas" w:eastAsia="宋体" w:hAnsi="Consolas" w:cs="宋体"/>
          <w:color w:val="A9B7C6"/>
          <w:sz w:val="18"/>
          <w:szCs w:val="18"/>
          <w:lang w:val="en-US" w:eastAsia="zh-CN"/>
        </w:rPr>
        <w:t>(</w:t>
      </w:r>
      <w:r w:rsidRPr="00EE6856">
        <w:rPr>
          <w:rFonts w:ascii="Consolas" w:eastAsia="宋体" w:hAnsi="Consolas" w:cs="宋体"/>
          <w:color w:val="6A8759"/>
          <w:sz w:val="18"/>
          <w:szCs w:val="18"/>
          <w:lang w:val="en-US" w:eastAsia="zh-CN"/>
        </w:rPr>
        <w:t>'main'</w:t>
      </w:r>
      <w:r w:rsidRPr="00EE6856">
        <w:rPr>
          <w:rFonts w:ascii="Consolas" w:eastAsia="宋体" w:hAnsi="Consolas" w:cs="宋体"/>
          <w:color w:val="A9B7C6"/>
          <w:sz w:val="18"/>
          <w:szCs w:val="18"/>
          <w:lang w:val="en-US" w:eastAsia="zh-CN"/>
        </w:rPr>
        <w:t>))</w:t>
      </w:r>
      <w:r w:rsidRPr="00EE6856">
        <w:rPr>
          <w:rFonts w:ascii="Consolas" w:eastAsia="宋体" w:hAnsi="Consolas" w:cs="宋体"/>
          <w:color w:val="CC7832"/>
          <w:sz w:val="18"/>
          <w:szCs w:val="18"/>
          <w:lang w:val="en-US" w:eastAsia="zh-CN"/>
        </w:rPr>
        <w:t>;</w:t>
      </w:r>
      <w:r w:rsidRPr="00EE6856">
        <w:rPr>
          <w:rFonts w:ascii="Consolas" w:eastAsia="宋体" w:hAnsi="Consolas" w:cs="宋体"/>
          <w:color w:val="CC7832"/>
          <w:sz w:val="18"/>
          <w:szCs w:val="18"/>
          <w:lang w:val="en-US" w:eastAsia="zh-CN"/>
        </w:rPr>
        <w:br/>
      </w:r>
      <w:proofErr w:type="spellStart"/>
      <w:r w:rsidRPr="00EE6856">
        <w:rPr>
          <w:rFonts w:ascii="Consolas" w:eastAsia="宋体" w:hAnsi="Consolas" w:cs="宋体"/>
          <w:color w:val="A9B7C6"/>
          <w:sz w:val="18"/>
          <w:szCs w:val="18"/>
          <w:lang w:val="en-US" w:eastAsia="zh-CN"/>
        </w:rPr>
        <w:t>myChart.</w:t>
      </w:r>
      <w:r w:rsidRPr="00EE6856">
        <w:rPr>
          <w:rFonts w:ascii="Consolas" w:eastAsia="宋体" w:hAnsi="Consolas" w:cs="宋体"/>
          <w:color w:val="FFC66D"/>
          <w:sz w:val="18"/>
          <w:szCs w:val="18"/>
          <w:lang w:val="en-US" w:eastAsia="zh-CN"/>
        </w:rPr>
        <w:t>setOption</w:t>
      </w:r>
      <w:proofErr w:type="spellEnd"/>
      <w:r w:rsidRPr="00EE6856">
        <w:rPr>
          <w:rFonts w:ascii="Consolas" w:eastAsia="宋体" w:hAnsi="Consolas" w:cs="宋体"/>
          <w:color w:val="A9B7C6"/>
          <w:sz w:val="18"/>
          <w:szCs w:val="18"/>
          <w:lang w:val="en-US" w:eastAsia="zh-CN"/>
        </w:rPr>
        <w:t>({</w:t>
      </w:r>
      <w:r w:rsidRPr="00EE6856">
        <w:rPr>
          <w:rFonts w:ascii="Consolas" w:eastAsia="宋体" w:hAnsi="Consolas" w:cs="宋体"/>
          <w:color w:val="A9B7C6"/>
          <w:sz w:val="18"/>
          <w:szCs w:val="18"/>
          <w:lang w:val="en-US" w:eastAsia="zh-CN"/>
        </w:rPr>
        <w:br/>
        <w:t xml:space="preserve">    </w:t>
      </w:r>
      <w:r w:rsidRPr="00EE6856">
        <w:rPr>
          <w:rFonts w:ascii="Consolas" w:eastAsia="宋体" w:hAnsi="Consolas" w:cs="宋体"/>
          <w:color w:val="9876AA"/>
          <w:sz w:val="18"/>
          <w:szCs w:val="18"/>
          <w:lang w:val="en-US" w:eastAsia="zh-CN"/>
        </w:rPr>
        <w:t>title</w:t>
      </w:r>
      <w:r w:rsidRPr="00EE6856">
        <w:rPr>
          <w:rFonts w:ascii="Consolas" w:eastAsia="宋体" w:hAnsi="Consolas" w:cs="宋体"/>
          <w:color w:val="A9B7C6"/>
          <w:sz w:val="18"/>
          <w:szCs w:val="18"/>
          <w:lang w:val="en-US" w:eastAsia="zh-CN"/>
        </w:rPr>
        <w:t>: {</w:t>
      </w:r>
      <w:r w:rsidRPr="00EE6856">
        <w:rPr>
          <w:rFonts w:ascii="Consolas" w:eastAsia="宋体" w:hAnsi="Consolas" w:cs="宋体"/>
          <w:color w:val="A9B7C6"/>
          <w:sz w:val="18"/>
          <w:szCs w:val="18"/>
          <w:lang w:val="en-US" w:eastAsia="zh-CN"/>
        </w:rPr>
        <w:br/>
        <w:t xml:space="preserve">        </w:t>
      </w:r>
      <w:r w:rsidRPr="00EE6856">
        <w:rPr>
          <w:rFonts w:ascii="Consolas" w:eastAsia="宋体" w:hAnsi="Consolas" w:cs="宋体"/>
          <w:color w:val="9876AA"/>
          <w:sz w:val="18"/>
          <w:szCs w:val="18"/>
          <w:lang w:val="en-US" w:eastAsia="zh-CN"/>
        </w:rPr>
        <w:t>text</w:t>
      </w:r>
      <w:r w:rsidRPr="00EE6856">
        <w:rPr>
          <w:rFonts w:ascii="Consolas" w:eastAsia="宋体" w:hAnsi="Consolas" w:cs="宋体"/>
          <w:color w:val="A9B7C6"/>
          <w:sz w:val="18"/>
          <w:szCs w:val="18"/>
          <w:lang w:val="en-US" w:eastAsia="zh-CN"/>
        </w:rPr>
        <w:t xml:space="preserve">: </w:t>
      </w:r>
      <w:r w:rsidRPr="00EE6856">
        <w:rPr>
          <w:rFonts w:ascii="Consolas" w:eastAsia="宋体" w:hAnsi="Consolas" w:cs="宋体"/>
          <w:color w:val="6A8759"/>
          <w:sz w:val="18"/>
          <w:szCs w:val="18"/>
          <w:lang w:val="en-US" w:eastAsia="zh-CN"/>
        </w:rPr>
        <w:t>'Accident Day of Week'</w:t>
      </w:r>
      <w:r w:rsidRPr="00EE6856">
        <w:rPr>
          <w:rFonts w:ascii="Consolas" w:eastAsia="宋体" w:hAnsi="Consolas" w:cs="宋体"/>
          <w:color w:val="6A8759"/>
          <w:sz w:val="18"/>
          <w:szCs w:val="18"/>
          <w:lang w:val="en-US" w:eastAsia="zh-CN"/>
        </w:rPr>
        <w:br/>
        <w:t xml:space="preserve">    </w:t>
      </w:r>
      <w:r w:rsidRPr="00EE6856">
        <w:rPr>
          <w:rFonts w:ascii="Consolas" w:eastAsia="宋体" w:hAnsi="Consolas" w:cs="宋体"/>
          <w:color w:val="A9B7C6"/>
          <w:sz w:val="18"/>
          <w:szCs w:val="18"/>
          <w:lang w:val="en-US" w:eastAsia="zh-CN"/>
        </w:rPr>
        <w:t>}</w:t>
      </w:r>
      <w:r w:rsidRPr="00EE6856">
        <w:rPr>
          <w:rFonts w:ascii="Consolas" w:eastAsia="宋体" w:hAnsi="Consolas" w:cs="宋体"/>
          <w:color w:val="CC7832"/>
          <w:sz w:val="18"/>
          <w:szCs w:val="18"/>
          <w:lang w:val="en-US" w:eastAsia="zh-CN"/>
        </w:rPr>
        <w:t>,</w:t>
      </w:r>
      <w:r w:rsidRPr="00EE6856">
        <w:rPr>
          <w:rFonts w:ascii="Consolas" w:eastAsia="宋体" w:hAnsi="Consolas" w:cs="宋体"/>
          <w:color w:val="CC7832"/>
          <w:sz w:val="18"/>
          <w:szCs w:val="18"/>
          <w:lang w:val="en-US" w:eastAsia="zh-CN"/>
        </w:rPr>
        <w:br/>
        <w:t xml:space="preserve">    </w:t>
      </w:r>
      <w:r w:rsidRPr="00EE6856">
        <w:rPr>
          <w:rFonts w:ascii="Consolas" w:eastAsia="宋体" w:hAnsi="Consolas" w:cs="宋体"/>
          <w:color w:val="9876AA"/>
          <w:sz w:val="18"/>
          <w:szCs w:val="18"/>
          <w:lang w:val="en-US" w:eastAsia="zh-CN"/>
        </w:rPr>
        <w:t>tooltip</w:t>
      </w:r>
      <w:r w:rsidRPr="00EE6856">
        <w:rPr>
          <w:rFonts w:ascii="Consolas" w:eastAsia="宋体" w:hAnsi="Consolas" w:cs="宋体"/>
          <w:color w:val="A9B7C6"/>
          <w:sz w:val="18"/>
          <w:szCs w:val="18"/>
          <w:lang w:val="en-US" w:eastAsia="zh-CN"/>
        </w:rPr>
        <w:t>: {}</w:t>
      </w:r>
      <w:r w:rsidRPr="00EE6856">
        <w:rPr>
          <w:rFonts w:ascii="Consolas" w:eastAsia="宋体" w:hAnsi="Consolas" w:cs="宋体"/>
          <w:color w:val="CC7832"/>
          <w:sz w:val="18"/>
          <w:szCs w:val="18"/>
          <w:lang w:val="en-US" w:eastAsia="zh-CN"/>
        </w:rPr>
        <w:t>,</w:t>
      </w:r>
      <w:r w:rsidRPr="00EE6856">
        <w:rPr>
          <w:rFonts w:ascii="Consolas" w:eastAsia="宋体" w:hAnsi="Consolas" w:cs="宋体"/>
          <w:color w:val="CC7832"/>
          <w:sz w:val="18"/>
          <w:szCs w:val="18"/>
          <w:lang w:val="en-US" w:eastAsia="zh-CN"/>
        </w:rPr>
        <w:br/>
        <w:t xml:space="preserve">    </w:t>
      </w:r>
      <w:r w:rsidRPr="00EE6856">
        <w:rPr>
          <w:rFonts w:ascii="Consolas" w:eastAsia="宋体" w:hAnsi="Consolas" w:cs="宋体"/>
          <w:color w:val="9876AA"/>
          <w:sz w:val="18"/>
          <w:szCs w:val="18"/>
          <w:lang w:val="en-US" w:eastAsia="zh-CN"/>
        </w:rPr>
        <w:t>legend</w:t>
      </w:r>
      <w:r w:rsidRPr="00EE6856">
        <w:rPr>
          <w:rFonts w:ascii="Consolas" w:eastAsia="宋体" w:hAnsi="Consolas" w:cs="宋体"/>
          <w:color w:val="A9B7C6"/>
          <w:sz w:val="18"/>
          <w:szCs w:val="18"/>
          <w:lang w:val="en-US" w:eastAsia="zh-CN"/>
        </w:rPr>
        <w:t>: {</w:t>
      </w:r>
      <w:r w:rsidRPr="00EE6856">
        <w:rPr>
          <w:rFonts w:ascii="Consolas" w:eastAsia="宋体" w:hAnsi="Consolas" w:cs="宋体"/>
          <w:color w:val="A9B7C6"/>
          <w:sz w:val="18"/>
          <w:szCs w:val="18"/>
          <w:lang w:val="en-US" w:eastAsia="zh-CN"/>
        </w:rPr>
        <w:br/>
        <w:t xml:space="preserve">        </w:t>
      </w:r>
      <w:r w:rsidRPr="00EE6856">
        <w:rPr>
          <w:rFonts w:ascii="Consolas" w:eastAsia="宋体" w:hAnsi="Consolas" w:cs="宋体"/>
          <w:color w:val="9876AA"/>
          <w:sz w:val="18"/>
          <w:szCs w:val="18"/>
          <w:lang w:val="en-US" w:eastAsia="zh-CN"/>
        </w:rPr>
        <w:t>data</w:t>
      </w:r>
      <w:r w:rsidRPr="00EE6856">
        <w:rPr>
          <w:rFonts w:ascii="Consolas" w:eastAsia="宋体" w:hAnsi="Consolas" w:cs="宋体"/>
          <w:color w:val="A9B7C6"/>
          <w:sz w:val="18"/>
          <w:szCs w:val="18"/>
          <w:lang w:val="en-US" w:eastAsia="zh-CN"/>
        </w:rPr>
        <w:t>: [</w:t>
      </w:r>
      <w:r w:rsidRPr="00EE6856">
        <w:rPr>
          <w:rFonts w:ascii="Consolas" w:eastAsia="宋体" w:hAnsi="Consolas" w:cs="宋体"/>
          <w:color w:val="6A8759"/>
          <w:sz w:val="18"/>
          <w:szCs w:val="18"/>
          <w:lang w:val="en-US" w:eastAsia="zh-CN"/>
        </w:rPr>
        <w:t>"Accident Count"</w:t>
      </w:r>
      <w:r w:rsidRPr="00EE6856">
        <w:rPr>
          <w:rFonts w:ascii="Consolas" w:eastAsia="宋体" w:hAnsi="Consolas" w:cs="宋体"/>
          <w:color w:val="A9B7C6"/>
          <w:sz w:val="18"/>
          <w:szCs w:val="18"/>
          <w:lang w:val="en-US" w:eastAsia="zh-CN"/>
        </w:rPr>
        <w:t>]</w:t>
      </w:r>
      <w:r w:rsidRPr="00EE6856">
        <w:rPr>
          <w:rFonts w:ascii="Consolas" w:eastAsia="宋体" w:hAnsi="Consolas" w:cs="宋体"/>
          <w:color w:val="A9B7C6"/>
          <w:sz w:val="18"/>
          <w:szCs w:val="18"/>
          <w:lang w:val="en-US" w:eastAsia="zh-CN"/>
        </w:rPr>
        <w:br/>
        <w:t xml:space="preserve">    }</w:t>
      </w:r>
      <w:r w:rsidRPr="00EE6856">
        <w:rPr>
          <w:rFonts w:ascii="Consolas" w:eastAsia="宋体" w:hAnsi="Consolas" w:cs="宋体"/>
          <w:color w:val="CC7832"/>
          <w:sz w:val="18"/>
          <w:szCs w:val="18"/>
          <w:lang w:val="en-US" w:eastAsia="zh-CN"/>
        </w:rPr>
        <w:t>,</w:t>
      </w:r>
      <w:r w:rsidRPr="00EE6856">
        <w:rPr>
          <w:rFonts w:ascii="Consolas" w:eastAsia="宋体" w:hAnsi="Consolas" w:cs="宋体"/>
          <w:color w:val="CC7832"/>
          <w:sz w:val="18"/>
          <w:szCs w:val="18"/>
          <w:lang w:val="en-US" w:eastAsia="zh-CN"/>
        </w:rPr>
        <w:br/>
        <w:t xml:space="preserve">    </w:t>
      </w:r>
      <w:proofErr w:type="spellStart"/>
      <w:r w:rsidRPr="00EE6856">
        <w:rPr>
          <w:rFonts w:ascii="Consolas" w:eastAsia="宋体" w:hAnsi="Consolas" w:cs="宋体"/>
          <w:color w:val="9876AA"/>
          <w:sz w:val="18"/>
          <w:szCs w:val="18"/>
          <w:lang w:val="en-US" w:eastAsia="zh-CN"/>
        </w:rPr>
        <w:t>xAxis</w:t>
      </w:r>
      <w:proofErr w:type="spellEnd"/>
      <w:r w:rsidRPr="00EE6856">
        <w:rPr>
          <w:rFonts w:ascii="Consolas" w:eastAsia="宋体" w:hAnsi="Consolas" w:cs="宋体"/>
          <w:color w:val="A9B7C6"/>
          <w:sz w:val="18"/>
          <w:szCs w:val="18"/>
          <w:lang w:val="en-US" w:eastAsia="zh-CN"/>
        </w:rPr>
        <w:t>: {</w:t>
      </w:r>
      <w:r w:rsidRPr="00EE6856">
        <w:rPr>
          <w:rFonts w:ascii="Consolas" w:eastAsia="宋体" w:hAnsi="Consolas" w:cs="宋体"/>
          <w:color w:val="A9B7C6"/>
          <w:sz w:val="18"/>
          <w:szCs w:val="18"/>
          <w:lang w:val="en-US" w:eastAsia="zh-CN"/>
        </w:rPr>
        <w:br/>
        <w:t xml:space="preserve">        </w:t>
      </w:r>
      <w:r w:rsidRPr="00EE6856">
        <w:rPr>
          <w:rFonts w:ascii="Consolas" w:eastAsia="宋体" w:hAnsi="Consolas" w:cs="宋体"/>
          <w:color w:val="9876AA"/>
          <w:sz w:val="18"/>
          <w:szCs w:val="18"/>
          <w:lang w:val="en-US" w:eastAsia="zh-CN"/>
        </w:rPr>
        <w:t>name</w:t>
      </w:r>
      <w:r w:rsidRPr="00EE6856">
        <w:rPr>
          <w:rFonts w:ascii="Consolas" w:eastAsia="宋体" w:hAnsi="Consolas" w:cs="宋体"/>
          <w:color w:val="A9B7C6"/>
          <w:sz w:val="18"/>
          <w:szCs w:val="18"/>
          <w:lang w:val="en-US" w:eastAsia="zh-CN"/>
        </w:rPr>
        <w:t xml:space="preserve">: </w:t>
      </w:r>
      <w:r w:rsidRPr="00EE6856">
        <w:rPr>
          <w:rFonts w:ascii="Consolas" w:eastAsia="宋体" w:hAnsi="Consolas" w:cs="宋体"/>
          <w:color w:val="6A8759"/>
          <w:sz w:val="18"/>
          <w:szCs w:val="18"/>
          <w:lang w:val="en-US" w:eastAsia="zh-CN"/>
        </w:rPr>
        <w:t>"Day of Week"</w:t>
      </w:r>
      <w:r w:rsidRPr="00EE6856">
        <w:rPr>
          <w:rFonts w:ascii="Consolas" w:eastAsia="宋体" w:hAnsi="Consolas" w:cs="宋体"/>
          <w:color w:val="CC7832"/>
          <w:sz w:val="18"/>
          <w:szCs w:val="18"/>
          <w:lang w:val="en-US" w:eastAsia="zh-CN"/>
        </w:rPr>
        <w:t>,</w:t>
      </w:r>
      <w:r w:rsidRPr="00EE6856">
        <w:rPr>
          <w:rFonts w:ascii="Consolas" w:eastAsia="宋体" w:hAnsi="Consolas" w:cs="宋体"/>
          <w:color w:val="CC7832"/>
          <w:sz w:val="18"/>
          <w:szCs w:val="18"/>
          <w:lang w:val="en-US" w:eastAsia="zh-CN"/>
        </w:rPr>
        <w:br/>
        <w:t xml:space="preserve">        </w:t>
      </w:r>
      <w:r w:rsidRPr="00EE6856">
        <w:rPr>
          <w:rFonts w:ascii="Consolas" w:eastAsia="宋体" w:hAnsi="Consolas" w:cs="宋体"/>
          <w:color w:val="9876AA"/>
          <w:sz w:val="18"/>
          <w:szCs w:val="18"/>
          <w:lang w:val="en-US" w:eastAsia="zh-CN"/>
        </w:rPr>
        <w:t>data</w:t>
      </w:r>
      <w:r w:rsidRPr="00EE6856">
        <w:rPr>
          <w:rFonts w:ascii="Consolas" w:eastAsia="宋体" w:hAnsi="Consolas" w:cs="宋体"/>
          <w:color w:val="A9B7C6"/>
          <w:sz w:val="18"/>
          <w:szCs w:val="18"/>
          <w:lang w:val="en-US" w:eastAsia="zh-CN"/>
        </w:rPr>
        <w:t>: []</w:t>
      </w:r>
      <w:r w:rsidRPr="00EE6856">
        <w:rPr>
          <w:rFonts w:ascii="Consolas" w:eastAsia="宋体" w:hAnsi="Consolas" w:cs="宋体"/>
          <w:color w:val="A9B7C6"/>
          <w:sz w:val="18"/>
          <w:szCs w:val="18"/>
          <w:lang w:val="en-US" w:eastAsia="zh-CN"/>
        </w:rPr>
        <w:br/>
        <w:t xml:space="preserve">    }</w:t>
      </w:r>
      <w:r w:rsidRPr="00EE6856">
        <w:rPr>
          <w:rFonts w:ascii="Consolas" w:eastAsia="宋体" w:hAnsi="Consolas" w:cs="宋体"/>
          <w:color w:val="CC7832"/>
          <w:sz w:val="18"/>
          <w:szCs w:val="18"/>
          <w:lang w:val="en-US" w:eastAsia="zh-CN"/>
        </w:rPr>
        <w:t>,</w:t>
      </w:r>
      <w:r w:rsidRPr="00EE6856">
        <w:rPr>
          <w:rFonts w:ascii="Consolas" w:eastAsia="宋体" w:hAnsi="Consolas" w:cs="宋体"/>
          <w:color w:val="CC7832"/>
          <w:sz w:val="18"/>
          <w:szCs w:val="18"/>
          <w:lang w:val="en-US" w:eastAsia="zh-CN"/>
        </w:rPr>
        <w:br/>
        <w:t xml:space="preserve">    </w:t>
      </w:r>
      <w:proofErr w:type="spellStart"/>
      <w:r w:rsidRPr="00EE6856">
        <w:rPr>
          <w:rFonts w:ascii="Consolas" w:eastAsia="宋体" w:hAnsi="Consolas" w:cs="宋体"/>
          <w:color w:val="9876AA"/>
          <w:sz w:val="18"/>
          <w:szCs w:val="18"/>
          <w:lang w:val="en-US" w:eastAsia="zh-CN"/>
        </w:rPr>
        <w:t>yAxis</w:t>
      </w:r>
      <w:proofErr w:type="spellEnd"/>
      <w:r w:rsidRPr="00EE6856">
        <w:rPr>
          <w:rFonts w:ascii="Consolas" w:eastAsia="宋体" w:hAnsi="Consolas" w:cs="宋体"/>
          <w:color w:val="A9B7C6"/>
          <w:sz w:val="18"/>
          <w:szCs w:val="18"/>
          <w:lang w:val="en-US" w:eastAsia="zh-CN"/>
        </w:rPr>
        <w:t>: {</w:t>
      </w:r>
      <w:r w:rsidRPr="00EE6856">
        <w:rPr>
          <w:rFonts w:ascii="Consolas" w:eastAsia="宋体" w:hAnsi="Consolas" w:cs="宋体"/>
          <w:color w:val="9876AA"/>
          <w:sz w:val="18"/>
          <w:szCs w:val="18"/>
          <w:lang w:val="en-US" w:eastAsia="zh-CN"/>
        </w:rPr>
        <w:t>name</w:t>
      </w:r>
      <w:r w:rsidRPr="00EE6856">
        <w:rPr>
          <w:rFonts w:ascii="Consolas" w:eastAsia="宋体" w:hAnsi="Consolas" w:cs="宋体"/>
          <w:color w:val="A9B7C6"/>
          <w:sz w:val="18"/>
          <w:szCs w:val="18"/>
          <w:lang w:val="en-US" w:eastAsia="zh-CN"/>
        </w:rPr>
        <w:t xml:space="preserve">: </w:t>
      </w:r>
      <w:r w:rsidRPr="00EE6856">
        <w:rPr>
          <w:rFonts w:ascii="Consolas" w:eastAsia="宋体" w:hAnsi="Consolas" w:cs="宋体"/>
          <w:color w:val="6A8759"/>
          <w:sz w:val="18"/>
          <w:szCs w:val="18"/>
          <w:lang w:val="en-US" w:eastAsia="zh-CN"/>
        </w:rPr>
        <w:t>"Accident"</w:t>
      </w:r>
      <w:r w:rsidRPr="00EE6856">
        <w:rPr>
          <w:rFonts w:ascii="Consolas" w:eastAsia="宋体" w:hAnsi="Consolas" w:cs="宋体"/>
          <w:color w:val="A9B7C6"/>
          <w:sz w:val="18"/>
          <w:szCs w:val="18"/>
          <w:lang w:val="en-US" w:eastAsia="zh-CN"/>
        </w:rPr>
        <w:t>}</w:t>
      </w:r>
      <w:r w:rsidRPr="00EE6856">
        <w:rPr>
          <w:rFonts w:ascii="Consolas" w:eastAsia="宋体" w:hAnsi="Consolas" w:cs="宋体"/>
          <w:color w:val="CC7832"/>
          <w:sz w:val="18"/>
          <w:szCs w:val="18"/>
          <w:lang w:val="en-US" w:eastAsia="zh-CN"/>
        </w:rPr>
        <w:t>,</w:t>
      </w:r>
      <w:r w:rsidRPr="00EE6856">
        <w:rPr>
          <w:rFonts w:ascii="Consolas" w:eastAsia="宋体" w:hAnsi="Consolas" w:cs="宋体"/>
          <w:color w:val="CC7832"/>
          <w:sz w:val="18"/>
          <w:szCs w:val="18"/>
          <w:lang w:val="en-US" w:eastAsia="zh-CN"/>
        </w:rPr>
        <w:br/>
        <w:t xml:space="preserve">    </w:t>
      </w:r>
      <w:r w:rsidRPr="00EE6856">
        <w:rPr>
          <w:rFonts w:ascii="Consolas" w:eastAsia="宋体" w:hAnsi="Consolas" w:cs="宋体"/>
          <w:color w:val="9876AA"/>
          <w:sz w:val="18"/>
          <w:szCs w:val="18"/>
          <w:lang w:val="en-US" w:eastAsia="zh-CN"/>
        </w:rPr>
        <w:t>series</w:t>
      </w:r>
      <w:r w:rsidRPr="00EE6856">
        <w:rPr>
          <w:rFonts w:ascii="Consolas" w:eastAsia="宋体" w:hAnsi="Consolas" w:cs="宋体"/>
          <w:color w:val="A9B7C6"/>
          <w:sz w:val="18"/>
          <w:szCs w:val="18"/>
          <w:lang w:val="en-US" w:eastAsia="zh-CN"/>
        </w:rPr>
        <w:t>: [{</w:t>
      </w:r>
      <w:r w:rsidRPr="00EE6856">
        <w:rPr>
          <w:rFonts w:ascii="Consolas" w:eastAsia="宋体" w:hAnsi="Consolas" w:cs="宋体"/>
          <w:color w:val="A9B7C6"/>
          <w:sz w:val="18"/>
          <w:szCs w:val="18"/>
          <w:lang w:val="en-US" w:eastAsia="zh-CN"/>
        </w:rPr>
        <w:br/>
        <w:t xml:space="preserve">        </w:t>
      </w:r>
      <w:r w:rsidRPr="00EE6856">
        <w:rPr>
          <w:rFonts w:ascii="Consolas" w:eastAsia="宋体" w:hAnsi="Consolas" w:cs="宋体"/>
          <w:color w:val="9876AA"/>
          <w:sz w:val="18"/>
          <w:szCs w:val="18"/>
          <w:lang w:val="en-US" w:eastAsia="zh-CN"/>
        </w:rPr>
        <w:t>name</w:t>
      </w:r>
      <w:r w:rsidRPr="00EE6856">
        <w:rPr>
          <w:rFonts w:ascii="Consolas" w:eastAsia="宋体" w:hAnsi="Consolas" w:cs="宋体"/>
          <w:color w:val="A9B7C6"/>
          <w:sz w:val="18"/>
          <w:szCs w:val="18"/>
          <w:lang w:val="en-US" w:eastAsia="zh-CN"/>
        </w:rPr>
        <w:t xml:space="preserve">: </w:t>
      </w:r>
      <w:r w:rsidRPr="00EE6856">
        <w:rPr>
          <w:rFonts w:ascii="Consolas" w:eastAsia="宋体" w:hAnsi="Consolas" w:cs="宋体"/>
          <w:color w:val="6A8759"/>
          <w:sz w:val="18"/>
          <w:szCs w:val="18"/>
          <w:lang w:val="en-US" w:eastAsia="zh-CN"/>
        </w:rPr>
        <w:t>'Accident Count'</w:t>
      </w:r>
      <w:r w:rsidRPr="00EE6856">
        <w:rPr>
          <w:rFonts w:ascii="Consolas" w:eastAsia="宋体" w:hAnsi="Consolas" w:cs="宋体"/>
          <w:color w:val="CC7832"/>
          <w:sz w:val="18"/>
          <w:szCs w:val="18"/>
          <w:lang w:val="en-US" w:eastAsia="zh-CN"/>
        </w:rPr>
        <w:t>,</w:t>
      </w:r>
      <w:r w:rsidRPr="00EE6856">
        <w:rPr>
          <w:rFonts w:ascii="Consolas" w:eastAsia="宋体" w:hAnsi="Consolas" w:cs="宋体"/>
          <w:color w:val="CC7832"/>
          <w:sz w:val="18"/>
          <w:szCs w:val="18"/>
          <w:lang w:val="en-US" w:eastAsia="zh-CN"/>
        </w:rPr>
        <w:br/>
        <w:t xml:space="preserve">        </w:t>
      </w:r>
      <w:r w:rsidRPr="00EE6856">
        <w:rPr>
          <w:rFonts w:ascii="Consolas" w:eastAsia="宋体" w:hAnsi="Consolas" w:cs="宋体"/>
          <w:color w:val="9876AA"/>
          <w:sz w:val="18"/>
          <w:szCs w:val="18"/>
          <w:lang w:val="en-US" w:eastAsia="zh-CN"/>
        </w:rPr>
        <w:t>type</w:t>
      </w:r>
      <w:r w:rsidRPr="00EE6856">
        <w:rPr>
          <w:rFonts w:ascii="Consolas" w:eastAsia="宋体" w:hAnsi="Consolas" w:cs="宋体"/>
          <w:color w:val="A9B7C6"/>
          <w:sz w:val="18"/>
          <w:szCs w:val="18"/>
          <w:lang w:val="en-US" w:eastAsia="zh-CN"/>
        </w:rPr>
        <w:t xml:space="preserve">: </w:t>
      </w:r>
      <w:r w:rsidRPr="00EE6856">
        <w:rPr>
          <w:rFonts w:ascii="Consolas" w:eastAsia="宋体" w:hAnsi="Consolas" w:cs="宋体"/>
          <w:color w:val="6A8759"/>
          <w:sz w:val="18"/>
          <w:szCs w:val="18"/>
          <w:lang w:val="en-US" w:eastAsia="zh-CN"/>
        </w:rPr>
        <w:t>'bar'</w:t>
      </w:r>
      <w:r w:rsidRPr="00EE6856">
        <w:rPr>
          <w:rFonts w:ascii="Consolas" w:eastAsia="宋体" w:hAnsi="Consolas" w:cs="宋体"/>
          <w:color w:val="CC7832"/>
          <w:sz w:val="18"/>
          <w:szCs w:val="18"/>
          <w:lang w:val="en-US" w:eastAsia="zh-CN"/>
        </w:rPr>
        <w:t>,</w:t>
      </w:r>
      <w:r w:rsidRPr="00EE6856">
        <w:rPr>
          <w:rFonts w:ascii="Consolas" w:eastAsia="宋体" w:hAnsi="Consolas" w:cs="宋体"/>
          <w:color w:val="CC7832"/>
          <w:sz w:val="18"/>
          <w:szCs w:val="18"/>
          <w:lang w:val="en-US" w:eastAsia="zh-CN"/>
        </w:rPr>
        <w:br/>
        <w:t xml:space="preserve">        </w:t>
      </w:r>
      <w:r w:rsidRPr="00EE6856">
        <w:rPr>
          <w:rFonts w:ascii="Consolas" w:eastAsia="宋体" w:hAnsi="Consolas" w:cs="宋体"/>
          <w:color w:val="9876AA"/>
          <w:sz w:val="18"/>
          <w:szCs w:val="18"/>
          <w:lang w:val="en-US" w:eastAsia="zh-CN"/>
        </w:rPr>
        <w:t>data</w:t>
      </w:r>
      <w:r w:rsidRPr="00EE6856">
        <w:rPr>
          <w:rFonts w:ascii="Consolas" w:eastAsia="宋体" w:hAnsi="Consolas" w:cs="宋体"/>
          <w:color w:val="A9B7C6"/>
          <w:sz w:val="18"/>
          <w:szCs w:val="18"/>
          <w:lang w:val="en-US" w:eastAsia="zh-CN"/>
        </w:rPr>
        <w:t>: []</w:t>
      </w:r>
      <w:r w:rsidRPr="00EE6856">
        <w:rPr>
          <w:rFonts w:ascii="Consolas" w:eastAsia="宋体" w:hAnsi="Consolas" w:cs="宋体"/>
          <w:color w:val="A9B7C6"/>
          <w:sz w:val="18"/>
          <w:szCs w:val="18"/>
          <w:lang w:val="en-US" w:eastAsia="zh-CN"/>
        </w:rPr>
        <w:br/>
        <w:t xml:space="preserve">    }]</w:t>
      </w:r>
      <w:r w:rsidRPr="00EE6856">
        <w:rPr>
          <w:rFonts w:ascii="Consolas" w:eastAsia="宋体" w:hAnsi="Consolas" w:cs="宋体"/>
          <w:color w:val="A9B7C6"/>
          <w:sz w:val="18"/>
          <w:szCs w:val="18"/>
          <w:lang w:val="en-US" w:eastAsia="zh-CN"/>
        </w:rPr>
        <w:br/>
        <w:t>})</w:t>
      </w:r>
      <w:r w:rsidRPr="00EE6856">
        <w:rPr>
          <w:rFonts w:ascii="Consolas" w:eastAsia="宋体" w:hAnsi="Consolas" w:cs="宋体"/>
          <w:color w:val="CC7832"/>
          <w:sz w:val="18"/>
          <w:szCs w:val="18"/>
          <w:lang w:val="en-US" w:eastAsia="zh-CN"/>
        </w:rPr>
        <w:t>;</w:t>
      </w:r>
    </w:p>
    <w:p w14:paraId="61C57B4A" w14:textId="0C756F35" w:rsidR="00422DA9" w:rsidRDefault="00422DA9">
      <w:pPr>
        <w:rPr>
          <w:rFonts w:eastAsiaTheme="minorEastAsia"/>
          <w:lang w:val="en-US" w:eastAsia="zh-CN"/>
        </w:rPr>
        <w:pPrChange w:id="1101" w:author="Dongsheng Cao" w:date="2019-08-21T15:49:00Z">
          <w:pPr>
            <w:jc w:val="both"/>
          </w:pPr>
        </w:pPrChange>
      </w:pPr>
    </w:p>
    <w:p w14:paraId="10380E10" w14:textId="77123175" w:rsidR="00612772" w:rsidRDefault="00BF0249">
      <w:pPr>
        <w:pStyle w:val="a7"/>
        <w:numPr>
          <w:ilvl w:val="0"/>
          <w:numId w:val="27"/>
        </w:numPr>
        <w:ind w:firstLineChars="0"/>
        <w:rPr>
          <w:rFonts w:eastAsiaTheme="minorEastAsia"/>
          <w:lang w:eastAsia="zh-CN"/>
        </w:rPr>
        <w:pPrChange w:id="1102" w:author="Dongsheng Cao" w:date="2019-08-21T15:49:00Z">
          <w:pPr>
            <w:pStyle w:val="a7"/>
            <w:numPr>
              <w:numId w:val="27"/>
            </w:numPr>
            <w:ind w:left="420" w:firstLineChars="0" w:hanging="420"/>
            <w:jc w:val="both"/>
          </w:pPr>
        </w:pPrChange>
      </w:pPr>
      <w:r>
        <w:rPr>
          <w:rFonts w:eastAsiaTheme="minorEastAsia"/>
          <w:lang w:eastAsia="zh-CN"/>
        </w:rPr>
        <w:t xml:space="preserve">Sending get request to the controller to acquire data. </w:t>
      </w:r>
    </w:p>
    <w:p w14:paraId="00461856" w14:textId="5956947C" w:rsidR="00453FA9" w:rsidRPr="00EE6856" w:rsidRDefault="00453FA9">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eastAsia="宋体" w:hAnsi="Consolas" w:cs="宋体"/>
          <w:color w:val="A9B7C6"/>
          <w:sz w:val="18"/>
          <w:szCs w:val="18"/>
          <w:lang w:val="en-US" w:eastAsia="zh-CN"/>
        </w:rPr>
        <w:pPrChange w:id="1103" w:author="Dongsheng Cao" w:date="2019-08-21T15:49:00Z">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pPrChange>
      </w:pPr>
      <w:r w:rsidRPr="00EE6856">
        <w:rPr>
          <w:rFonts w:ascii="Consolas" w:eastAsia="宋体" w:hAnsi="Consolas" w:cs="宋体"/>
          <w:color w:val="808080"/>
          <w:sz w:val="18"/>
          <w:szCs w:val="18"/>
          <w:lang w:val="en-US" w:eastAsia="zh-CN"/>
        </w:rPr>
        <w:t>//load data from server</w:t>
      </w:r>
      <w:r w:rsidRPr="00EE6856">
        <w:rPr>
          <w:rFonts w:ascii="Consolas" w:eastAsia="宋体" w:hAnsi="Consolas" w:cs="宋体"/>
          <w:color w:val="808080"/>
          <w:sz w:val="18"/>
          <w:szCs w:val="18"/>
          <w:lang w:val="en-US" w:eastAsia="zh-CN"/>
        </w:rPr>
        <w:br/>
      </w:r>
      <w:r w:rsidRPr="00EE6856">
        <w:rPr>
          <w:rFonts w:ascii="Consolas" w:eastAsia="宋体" w:hAnsi="Consolas" w:cs="宋体"/>
          <w:color w:val="9876AA"/>
          <w:sz w:val="18"/>
          <w:szCs w:val="18"/>
          <w:lang w:val="en-US" w:eastAsia="zh-CN"/>
        </w:rPr>
        <w:t>$</w:t>
      </w:r>
      <w:r w:rsidRPr="00EE6856">
        <w:rPr>
          <w:rFonts w:ascii="Consolas" w:eastAsia="宋体" w:hAnsi="Consolas" w:cs="宋体"/>
          <w:color w:val="A9B7C6"/>
          <w:sz w:val="18"/>
          <w:szCs w:val="18"/>
          <w:lang w:val="en-US" w:eastAsia="zh-CN"/>
        </w:rPr>
        <w:t>.</w:t>
      </w:r>
      <w:r w:rsidRPr="00EE6856">
        <w:rPr>
          <w:rFonts w:ascii="Consolas" w:eastAsia="宋体" w:hAnsi="Consolas" w:cs="宋体"/>
          <w:color w:val="FFC66D"/>
          <w:sz w:val="18"/>
          <w:szCs w:val="18"/>
          <w:lang w:val="en-US" w:eastAsia="zh-CN"/>
        </w:rPr>
        <w:t>get</w:t>
      </w:r>
      <w:r w:rsidRPr="00EE6856">
        <w:rPr>
          <w:rFonts w:ascii="Consolas" w:eastAsia="宋体" w:hAnsi="Consolas" w:cs="宋体"/>
          <w:color w:val="A9B7C6"/>
          <w:sz w:val="18"/>
          <w:szCs w:val="18"/>
          <w:lang w:val="en-US" w:eastAsia="zh-CN"/>
        </w:rPr>
        <w:t>(</w:t>
      </w:r>
      <w:r w:rsidRPr="00EE6856">
        <w:rPr>
          <w:rFonts w:ascii="Consolas" w:eastAsia="宋体" w:hAnsi="Consolas" w:cs="宋体"/>
          <w:color w:val="6A8759"/>
          <w:sz w:val="18"/>
          <w:szCs w:val="18"/>
          <w:lang w:val="en-US" w:eastAsia="zh-CN"/>
        </w:rPr>
        <w:t>'</w:t>
      </w:r>
      <w:proofErr w:type="spellStart"/>
      <w:r w:rsidRPr="00EE6856">
        <w:rPr>
          <w:rFonts w:ascii="Consolas" w:eastAsia="宋体" w:hAnsi="Consolas" w:cs="宋体"/>
          <w:color w:val="6A8759"/>
          <w:sz w:val="18"/>
          <w:szCs w:val="18"/>
          <w:lang w:val="en-US" w:eastAsia="zh-CN"/>
        </w:rPr>
        <w:t>acnew</w:t>
      </w:r>
      <w:r w:rsidR="002F517A">
        <w:rPr>
          <w:rFonts w:ascii="Consolas" w:eastAsia="宋体" w:hAnsi="Consolas" w:cs="宋体"/>
          <w:color w:val="6A8759"/>
          <w:sz w:val="18"/>
          <w:szCs w:val="18"/>
          <w:lang w:val="en-US" w:eastAsia="zh-CN"/>
        </w:rPr>
        <w:t>Dayofweek</w:t>
      </w:r>
      <w:proofErr w:type="spellEnd"/>
      <w:r w:rsidRPr="00EE6856">
        <w:rPr>
          <w:rFonts w:ascii="Consolas" w:eastAsia="宋体" w:hAnsi="Consolas" w:cs="宋体"/>
          <w:color w:val="6A8759"/>
          <w:sz w:val="18"/>
          <w:szCs w:val="18"/>
          <w:lang w:val="en-US" w:eastAsia="zh-CN"/>
        </w:rPr>
        <w:t>'</w:t>
      </w:r>
      <w:r w:rsidRPr="00EE6856">
        <w:rPr>
          <w:rFonts w:ascii="Consolas" w:eastAsia="宋体" w:hAnsi="Consolas" w:cs="宋体"/>
          <w:color w:val="A9B7C6"/>
          <w:sz w:val="18"/>
          <w:szCs w:val="18"/>
          <w:lang w:val="en-US" w:eastAsia="zh-CN"/>
        </w:rPr>
        <w:t>).</w:t>
      </w:r>
      <w:r w:rsidRPr="00EE6856">
        <w:rPr>
          <w:rFonts w:ascii="Consolas" w:eastAsia="宋体" w:hAnsi="Consolas" w:cs="宋体"/>
          <w:color w:val="FFC66D"/>
          <w:sz w:val="18"/>
          <w:szCs w:val="18"/>
          <w:lang w:val="en-US" w:eastAsia="zh-CN"/>
        </w:rPr>
        <w:t>done</w:t>
      </w:r>
      <w:r w:rsidRPr="00EE6856">
        <w:rPr>
          <w:rFonts w:ascii="Consolas" w:eastAsia="宋体" w:hAnsi="Consolas" w:cs="宋体"/>
          <w:color w:val="A9B7C6"/>
          <w:sz w:val="18"/>
          <w:szCs w:val="18"/>
          <w:lang w:val="en-US" w:eastAsia="zh-CN"/>
        </w:rPr>
        <w:t>(</w:t>
      </w:r>
      <w:r w:rsidRPr="00EE6856">
        <w:rPr>
          <w:rFonts w:ascii="Consolas" w:eastAsia="宋体" w:hAnsi="Consolas" w:cs="宋体"/>
          <w:b/>
          <w:bCs/>
          <w:color w:val="CC7832"/>
          <w:sz w:val="18"/>
          <w:szCs w:val="18"/>
          <w:lang w:val="en-US" w:eastAsia="zh-CN"/>
        </w:rPr>
        <w:t xml:space="preserve">function </w:t>
      </w:r>
      <w:r w:rsidRPr="00EE6856">
        <w:rPr>
          <w:rFonts w:ascii="Consolas" w:eastAsia="宋体" w:hAnsi="Consolas" w:cs="宋体"/>
          <w:color w:val="A9B7C6"/>
          <w:sz w:val="18"/>
          <w:szCs w:val="18"/>
          <w:lang w:val="en-US" w:eastAsia="zh-CN"/>
        </w:rPr>
        <w:t>(data) {</w:t>
      </w:r>
      <w:r w:rsidRPr="00EE6856">
        <w:rPr>
          <w:rFonts w:ascii="Consolas" w:eastAsia="宋体" w:hAnsi="Consolas" w:cs="宋体"/>
          <w:color w:val="A9B7C6"/>
          <w:sz w:val="18"/>
          <w:szCs w:val="18"/>
          <w:lang w:val="en-US" w:eastAsia="zh-CN"/>
        </w:rPr>
        <w:br/>
        <w:t xml:space="preserve">    </w:t>
      </w:r>
      <w:r w:rsidRPr="00EE6856">
        <w:rPr>
          <w:rFonts w:ascii="Consolas" w:eastAsia="宋体" w:hAnsi="Consolas" w:cs="宋体"/>
          <w:color w:val="808080"/>
          <w:sz w:val="18"/>
          <w:szCs w:val="18"/>
          <w:lang w:val="en-US" w:eastAsia="zh-CN"/>
        </w:rPr>
        <w:t>// insert data into the bar chart</w:t>
      </w:r>
      <w:r w:rsidRPr="00EE6856">
        <w:rPr>
          <w:rFonts w:ascii="Consolas" w:eastAsia="宋体" w:hAnsi="Consolas" w:cs="宋体"/>
          <w:color w:val="808080"/>
          <w:sz w:val="18"/>
          <w:szCs w:val="18"/>
          <w:lang w:val="en-US" w:eastAsia="zh-CN"/>
        </w:rPr>
        <w:br/>
        <w:t xml:space="preserve">    </w:t>
      </w:r>
      <w:proofErr w:type="spellStart"/>
      <w:r w:rsidRPr="00EE6856">
        <w:rPr>
          <w:rFonts w:ascii="Consolas" w:eastAsia="宋体" w:hAnsi="Consolas" w:cs="宋体"/>
          <w:color w:val="A9B7C6"/>
          <w:sz w:val="18"/>
          <w:szCs w:val="18"/>
          <w:lang w:val="en-US" w:eastAsia="zh-CN"/>
        </w:rPr>
        <w:t>myChart.</w:t>
      </w:r>
      <w:r w:rsidRPr="00EE6856">
        <w:rPr>
          <w:rFonts w:ascii="Consolas" w:eastAsia="宋体" w:hAnsi="Consolas" w:cs="宋体"/>
          <w:color w:val="FFC66D"/>
          <w:sz w:val="18"/>
          <w:szCs w:val="18"/>
          <w:lang w:val="en-US" w:eastAsia="zh-CN"/>
        </w:rPr>
        <w:t>setOption</w:t>
      </w:r>
      <w:proofErr w:type="spellEnd"/>
      <w:r w:rsidRPr="00EE6856">
        <w:rPr>
          <w:rFonts w:ascii="Consolas" w:eastAsia="宋体" w:hAnsi="Consolas" w:cs="宋体"/>
          <w:color w:val="A9B7C6"/>
          <w:sz w:val="18"/>
          <w:szCs w:val="18"/>
          <w:lang w:val="en-US" w:eastAsia="zh-CN"/>
        </w:rPr>
        <w:t>({</w:t>
      </w:r>
      <w:r w:rsidRPr="00EE6856">
        <w:rPr>
          <w:rFonts w:ascii="Consolas" w:eastAsia="宋体" w:hAnsi="Consolas" w:cs="宋体"/>
          <w:color w:val="A9B7C6"/>
          <w:sz w:val="18"/>
          <w:szCs w:val="18"/>
          <w:lang w:val="en-US" w:eastAsia="zh-CN"/>
        </w:rPr>
        <w:br/>
        <w:t xml:space="preserve">        </w:t>
      </w:r>
      <w:proofErr w:type="spellStart"/>
      <w:r w:rsidRPr="00EE6856">
        <w:rPr>
          <w:rFonts w:ascii="Consolas" w:eastAsia="宋体" w:hAnsi="Consolas" w:cs="宋体"/>
          <w:color w:val="9876AA"/>
          <w:sz w:val="18"/>
          <w:szCs w:val="18"/>
          <w:lang w:val="en-US" w:eastAsia="zh-CN"/>
        </w:rPr>
        <w:t>xAxis</w:t>
      </w:r>
      <w:proofErr w:type="spellEnd"/>
      <w:r w:rsidRPr="00EE6856">
        <w:rPr>
          <w:rFonts w:ascii="Consolas" w:eastAsia="宋体" w:hAnsi="Consolas" w:cs="宋体"/>
          <w:color w:val="A9B7C6"/>
          <w:sz w:val="18"/>
          <w:szCs w:val="18"/>
          <w:lang w:val="en-US" w:eastAsia="zh-CN"/>
        </w:rPr>
        <w:t>: {</w:t>
      </w:r>
      <w:r w:rsidRPr="00EE6856">
        <w:rPr>
          <w:rFonts w:ascii="Consolas" w:eastAsia="宋体" w:hAnsi="Consolas" w:cs="宋体"/>
          <w:color w:val="A9B7C6"/>
          <w:sz w:val="18"/>
          <w:szCs w:val="18"/>
          <w:lang w:val="en-US" w:eastAsia="zh-CN"/>
        </w:rPr>
        <w:br/>
        <w:t xml:space="preserve">            </w:t>
      </w:r>
      <w:r w:rsidRPr="00EE6856">
        <w:rPr>
          <w:rFonts w:ascii="Consolas" w:eastAsia="宋体" w:hAnsi="Consolas" w:cs="宋体"/>
          <w:color w:val="9876AA"/>
          <w:sz w:val="18"/>
          <w:szCs w:val="18"/>
          <w:lang w:val="en-US" w:eastAsia="zh-CN"/>
        </w:rPr>
        <w:t>data</w:t>
      </w:r>
      <w:r w:rsidRPr="00EE6856">
        <w:rPr>
          <w:rFonts w:ascii="Consolas" w:eastAsia="宋体" w:hAnsi="Consolas" w:cs="宋体"/>
          <w:color w:val="A9B7C6"/>
          <w:sz w:val="18"/>
          <w:szCs w:val="18"/>
          <w:lang w:val="en-US" w:eastAsia="zh-CN"/>
        </w:rPr>
        <w:t xml:space="preserve">: </w:t>
      </w:r>
      <w:proofErr w:type="spellStart"/>
      <w:r w:rsidRPr="00EE6856">
        <w:rPr>
          <w:rFonts w:ascii="Consolas" w:eastAsia="宋体" w:hAnsi="Consolas" w:cs="宋体"/>
          <w:color w:val="A9B7C6"/>
          <w:sz w:val="18"/>
          <w:szCs w:val="18"/>
          <w:lang w:val="en-US" w:eastAsia="zh-CN"/>
        </w:rPr>
        <w:t>data.dayofweek</w:t>
      </w:r>
      <w:proofErr w:type="spellEnd"/>
      <w:r w:rsidRPr="00EE6856">
        <w:rPr>
          <w:rFonts w:ascii="Consolas" w:eastAsia="宋体" w:hAnsi="Consolas" w:cs="宋体"/>
          <w:color w:val="A9B7C6"/>
          <w:sz w:val="18"/>
          <w:szCs w:val="18"/>
          <w:lang w:val="en-US" w:eastAsia="zh-CN"/>
        </w:rPr>
        <w:br/>
        <w:t xml:space="preserve">        }</w:t>
      </w:r>
      <w:r w:rsidRPr="00EE6856">
        <w:rPr>
          <w:rFonts w:ascii="Consolas" w:eastAsia="宋体" w:hAnsi="Consolas" w:cs="宋体"/>
          <w:color w:val="CC7832"/>
          <w:sz w:val="18"/>
          <w:szCs w:val="18"/>
          <w:lang w:val="en-US" w:eastAsia="zh-CN"/>
        </w:rPr>
        <w:t>,</w:t>
      </w:r>
      <w:r w:rsidRPr="00EE6856">
        <w:rPr>
          <w:rFonts w:ascii="Consolas" w:eastAsia="宋体" w:hAnsi="Consolas" w:cs="宋体"/>
          <w:color w:val="CC7832"/>
          <w:sz w:val="18"/>
          <w:szCs w:val="18"/>
          <w:lang w:val="en-US" w:eastAsia="zh-CN"/>
        </w:rPr>
        <w:br/>
        <w:t xml:space="preserve">        </w:t>
      </w:r>
      <w:r w:rsidRPr="00EE6856">
        <w:rPr>
          <w:rFonts w:ascii="Consolas" w:eastAsia="宋体" w:hAnsi="Consolas" w:cs="宋体"/>
          <w:color w:val="9876AA"/>
          <w:sz w:val="18"/>
          <w:szCs w:val="18"/>
          <w:lang w:val="en-US" w:eastAsia="zh-CN"/>
        </w:rPr>
        <w:t>series</w:t>
      </w:r>
      <w:r w:rsidRPr="00EE6856">
        <w:rPr>
          <w:rFonts w:ascii="Consolas" w:eastAsia="宋体" w:hAnsi="Consolas" w:cs="宋体"/>
          <w:color w:val="A9B7C6"/>
          <w:sz w:val="18"/>
          <w:szCs w:val="18"/>
          <w:lang w:val="en-US" w:eastAsia="zh-CN"/>
        </w:rPr>
        <w:t>: [{</w:t>
      </w:r>
      <w:r w:rsidRPr="00EE6856">
        <w:rPr>
          <w:rFonts w:ascii="Consolas" w:eastAsia="宋体" w:hAnsi="Consolas" w:cs="宋体"/>
          <w:color w:val="A9B7C6"/>
          <w:sz w:val="18"/>
          <w:szCs w:val="18"/>
          <w:lang w:val="en-US" w:eastAsia="zh-CN"/>
        </w:rPr>
        <w:br/>
        <w:t xml:space="preserve">            </w:t>
      </w:r>
      <w:r w:rsidRPr="00EE6856">
        <w:rPr>
          <w:rFonts w:ascii="Consolas" w:eastAsia="宋体" w:hAnsi="Consolas" w:cs="宋体"/>
          <w:color w:val="808080"/>
          <w:sz w:val="18"/>
          <w:szCs w:val="18"/>
          <w:lang w:val="en-US" w:eastAsia="zh-CN"/>
        </w:rPr>
        <w:t>// Corresponding to the corresponding series according to the name</w:t>
      </w:r>
      <w:r w:rsidRPr="00EE6856">
        <w:rPr>
          <w:rFonts w:ascii="Consolas" w:eastAsia="宋体" w:hAnsi="Consolas" w:cs="宋体"/>
          <w:color w:val="808080"/>
          <w:sz w:val="18"/>
          <w:szCs w:val="18"/>
          <w:lang w:val="en-US" w:eastAsia="zh-CN"/>
        </w:rPr>
        <w:br/>
        <w:t xml:space="preserve">            </w:t>
      </w:r>
      <w:proofErr w:type="spellStart"/>
      <w:r w:rsidRPr="00EE6856">
        <w:rPr>
          <w:rFonts w:ascii="Consolas" w:eastAsia="宋体" w:hAnsi="Consolas" w:cs="宋体"/>
          <w:color w:val="9876AA"/>
          <w:sz w:val="18"/>
          <w:szCs w:val="18"/>
          <w:lang w:val="en-US" w:eastAsia="zh-CN"/>
        </w:rPr>
        <w:t>name</w:t>
      </w:r>
      <w:proofErr w:type="spellEnd"/>
      <w:r w:rsidRPr="00EE6856">
        <w:rPr>
          <w:rFonts w:ascii="Consolas" w:eastAsia="宋体" w:hAnsi="Consolas" w:cs="宋体"/>
          <w:color w:val="A9B7C6"/>
          <w:sz w:val="18"/>
          <w:szCs w:val="18"/>
          <w:lang w:val="en-US" w:eastAsia="zh-CN"/>
        </w:rPr>
        <w:t xml:space="preserve">: </w:t>
      </w:r>
      <w:r w:rsidRPr="00EE6856">
        <w:rPr>
          <w:rFonts w:ascii="Consolas" w:eastAsia="宋体" w:hAnsi="Consolas" w:cs="宋体"/>
          <w:color w:val="6A8759"/>
          <w:sz w:val="18"/>
          <w:szCs w:val="18"/>
          <w:lang w:val="en-US" w:eastAsia="zh-CN"/>
        </w:rPr>
        <w:t>'Accident Number'</w:t>
      </w:r>
      <w:r w:rsidRPr="00EE6856">
        <w:rPr>
          <w:rFonts w:ascii="Consolas" w:eastAsia="宋体" w:hAnsi="Consolas" w:cs="宋体"/>
          <w:color w:val="CC7832"/>
          <w:sz w:val="18"/>
          <w:szCs w:val="18"/>
          <w:lang w:val="en-US" w:eastAsia="zh-CN"/>
        </w:rPr>
        <w:t>,</w:t>
      </w:r>
      <w:r w:rsidRPr="00EE6856">
        <w:rPr>
          <w:rFonts w:ascii="Consolas" w:eastAsia="宋体" w:hAnsi="Consolas" w:cs="宋体"/>
          <w:color w:val="CC7832"/>
          <w:sz w:val="18"/>
          <w:szCs w:val="18"/>
          <w:lang w:val="en-US" w:eastAsia="zh-CN"/>
        </w:rPr>
        <w:br/>
        <w:t xml:space="preserve">            </w:t>
      </w:r>
      <w:r w:rsidRPr="00EE6856">
        <w:rPr>
          <w:rFonts w:ascii="Consolas" w:eastAsia="宋体" w:hAnsi="Consolas" w:cs="宋体"/>
          <w:color w:val="9876AA"/>
          <w:sz w:val="18"/>
          <w:szCs w:val="18"/>
          <w:lang w:val="en-US" w:eastAsia="zh-CN"/>
        </w:rPr>
        <w:t>data</w:t>
      </w:r>
      <w:r w:rsidRPr="00EE6856">
        <w:rPr>
          <w:rFonts w:ascii="Consolas" w:eastAsia="宋体" w:hAnsi="Consolas" w:cs="宋体"/>
          <w:color w:val="A9B7C6"/>
          <w:sz w:val="18"/>
          <w:szCs w:val="18"/>
          <w:lang w:val="en-US" w:eastAsia="zh-CN"/>
        </w:rPr>
        <w:t xml:space="preserve">: </w:t>
      </w:r>
      <w:proofErr w:type="spellStart"/>
      <w:r w:rsidRPr="00EE6856">
        <w:rPr>
          <w:rFonts w:ascii="Consolas" w:eastAsia="宋体" w:hAnsi="Consolas" w:cs="宋体"/>
          <w:color w:val="A9B7C6"/>
          <w:sz w:val="18"/>
          <w:szCs w:val="18"/>
          <w:lang w:val="en-US" w:eastAsia="zh-CN"/>
        </w:rPr>
        <w:t>data.</w:t>
      </w:r>
      <w:r w:rsidRPr="00EE6856">
        <w:rPr>
          <w:rFonts w:ascii="Consolas" w:eastAsia="宋体" w:hAnsi="Consolas" w:cs="宋体"/>
          <w:color w:val="9876AA"/>
          <w:sz w:val="18"/>
          <w:szCs w:val="18"/>
          <w:lang w:val="en-US" w:eastAsia="zh-CN"/>
        </w:rPr>
        <w:t>number</w:t>
      </w:r>
      <w:proofErr w:type="spellEnd"/>
      <w:r w:rsidRPr="00EE6856">
        <w:rPr>
          <w:rFonts w:ascii="Consolas" w:eastAsia="宋体" w:hAnsi="Consolas" w:cs="宋体"/>
          <w:color w:val="9876AA"/>
          <w:sz w:val="18"/>
          <w:szCs w:val="18"/>
          <w:lang w:val="en-US" w:eastAsia="zh-CN"/>
        </w:rPr>
        <w:br/>
        <w:t xml:space="preserve">        </w:t>
      </w:r>
      <w:r w:rsidRPr="00EE6856">
        <w:rPr>
          <w:rFonts w:ascii="Consolas" w:eastAsia="宋体" w:hAnsi="Consolas" w:cs="宋体"/>
          <w:color w:val="A9B7C6"/>
          <w:sz w:val="18"/>
          <w:szCs w:val="18"/>
          <w:lang w:val="en-US" w:eastAsia="zh-CN"/>
        </w:rPr>
        <w:t>}]</w:t>
      </w:r>
      <w:r w:rsidRPr="00EE6856">
        <w:rPr>
          <w:rFonts w:ascii="Consolas" w:eastAsia="宋体" w:hAnsi="Consolas" w:cs="宋体"/>
          <w:color w:val="A9B7C6"/>
          <w:sz w:val="18"/>
          <w:szCs w:val="18"/>
          <w:lang w:val="en-US" w:eastAsia="zh-CN"/>
        </w:rPr>
        <w:br/>
        <w:t xml:space="preserve">    })</w:t>
      </w:r>
      <w:r w:rsidRPr="00EE6856">
        <w:rPr>
          <w:rFonts w:ascii="Consolas" w:eastAsia="宋体" w:hAnsi="Consolas" w:cs="宋体"/>
          <w:color w:val="CC7832"/>
          <w:sz w:val="18"/>
          <w:szCs w:val="18"/>
          <w:lang w:val="en-US" w:eastAsia="zh-CN"/>
        </w:rPr>
        <w:t>;</w:t>
      </w:r>
      <w:r w:rsidRPr="00EE6856">
        <w:rPr>
          <w:rFonts w:ascii="Consolas" w:eastAsia="宋体" w:hAnsi="Consolas" w:cs="宋体"/>
          <w:color w:val="CC7832"/>
          <w:sz w:val="18"/>
          <w:szCs w:val="18"/>
          <w:lang w:val="en-US" w:eastAsia="zh-CN"/>
        </w:rPr>
        <w:br/>
      </w:r>
      <w:r w:rsidRPr="00EE6856">
        <w:rPr>
          <w:rFonts w:ascii="Consolas" w:eastAsia="宋体" w:hAnsi="Consolas" w:cs="宋体"/>
          <w:color w:val="A9B7C6"/>
          <w:sz w:val="18"/>
          <w:szCs w:val="18"/>
          <w:lang w:val="en-US" w:eastAsia="zh-CN"/>
        </w:rPr>
        <w:t>})</w:t>
      </w:r>
      <w:r w:rsidRPr="00EE6856">
        <w:rPr>
          <w:rFonts w:ascii="Consolas" w:eastAsia="宋体" w:hAnsi="Consolas" w:cs="宋体"/>
          <w:color w:val="CC7832"/>
          <w:sz w:val="18"/>
          <w:szCs w:val="18"/>
          <w:lang w:val="en-US" w:eastAsia="zh-CN"/>
        </w:rPr>
        <w:t>;</w:t>
      </w:r>
    </w:p>
    <w:p w14:paraId="45406CD8" w14:textId="77777777" w:rsidR="00BF0249" w:rsidRPr="00EE6856" w:rsidRDefault="00BF0249">
      <w:pPr>
        <w:jc w:val="both"/>
        <w:rPr>
          <w:rFonts w:eastAsiaTheme="minorEastAsia"/>
          <w:lang w:val="en-US" w:eastAsia="zh-CN"/>
        </w:rPr>
      </w:pPr>
    </w:p>
    <w:p w14:paraId="560C65BB" w14:textId="4BC79DA3" w:rsidR="00422DA9" w:rsidRDefault="002F517A">
      <w:pPr>
        <w:pStyle w:val="a7"/>
        <w:numPr>
          <w:ilvl w:val="0"/>
          <w:numId w:val="27"/>
        </w:numPr>
        <w:ind w:firstLineChars="0"/>
        <w:jc w:val="both"/>
        <w:rPr>
          <w:rFonts w:eastAsiaTheme="minorEastAsia"/>
          <w:lang w:val="en-US" w:eastAsia="zh-CN"/>
        </w:rPr>
      </w:pPr>
      <w:r>
        <w:rPr>
          <w:rFonts w:eastAsiaTheme="minorEastAsia" w:hint="eastAsia"/>
          <w:lang w:val="en-US" w:eastAsia="zh-CN"/>
        </w:rPr>
        <w:t>I</w:t>
      </w:r>
      <w:r>
        <w:rPr>
          <w:rFonts w:eastAsiaTheme="minorEastAsia"/>
          <w:lang w:val="en-US" w:eastAsia="zh-CN"/>
        </w:rPr>
        <w:t xml:space="preserve">n controller, receiving request, acquiring data from database by </w:t>
      </w:r>
      <w:proofErr w:type="spellStart"/>
      <w:r>
        <w:rPr>
          <w:rFonts w:eastAsiaTheme="minorEastAsia"/>
          <w:lang w:val="en-US" w:eastAsia="zh-CN"/>
        </w:rPr>
        <w:t>MyBatis</w:t>
      </w:r>
      <w:proofErr w:type="spellEnd"/>
      <w:r>
        <w:rPr>
          <w:rFonts w:eastAsiaTheme="minorEastAsia"/>
          <w:lang w:val="en-US" w:eastAsia="zh-CN"/>
        </w:rPr>
        <w:t>, processing data and finally returning data to the web page.</w:t>
      </w:r>
    </w:p>
    <w:p w14:paraId="2C20CB8E" w14:textId="77777777" w:rsidR="00E548D7" w:rsidRPr="00EE6856" w:rsidRDefault="00E548D7">
      <w:pPr>
        <w:pStyle w:val="a7"/>
        <w:numPr>
          <w:ilvl w:val="0"/>
          <w:numId w:val="27"/>
        </w:num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0"/>
        <w:rPr>
          <w:rFonts w:ascii="Consolas" w:eastAsia="宋体" w:hAnsi="Consolas" w:cs="宋体"/>
          <w:color w:val="A9B7C6"/>
          <w:sz w:val="18"/>
          <w:szCs w:val="18"/>
          <w:lang w:val="en-US" w:eastAsia="zh-CN"/>
        </w:rPr>
        <w:pPrChange w:id="1104" w:author="Dongsheng Cao" w:date="2019-08-21T15:49:00Z">
          <w:pPr>
            <w:pStyle w:val="a7"/>
            <w:numPr>
              <w:numId w:val="27"/>
            </w:num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20" w:firstLineChars="0" w:hanging="420"/>
            <w:jc w:val="both"/>
          </w:pPr>
        </w:pPrChange>
      </w:pPr>
      <w:r w:rsidRPr="00EE6856">
        <w:rPr>
          <w:rFonts w:ascii="Consolas" w:eastAsia="宋体" w:hAnsi="Consolas" w:cs="宋体"/>
          <w:color w:val="BBB529"/>
          <w:sz w:val="18"/>
          <w:szCs w:val="18"/>
          <w:lang w:val="en-US" w:eastAsia="zh-CN"/>
        </w:rPr>
        <w:t>@</w:t>
      </w:r>
      <w:proofErr w:type="spellStart"/>
      <w:r w:rsidRPr="00EE6856">
        <w:rPr>
          <w:rFonts w:ascii="Consolas" w:eastAsia="宋体" w:hAnsi="Consolas" w:cs="宋体"/>
          <w:color w:val="BBB529"/>
          <w:sz w:val="18"/>
          <w:szCs w:val="18"/>
          <w:lang w:val="en-US" w:eastAsia="zh-CN"/>
        </w:rPr>
        <w:t>Autowired</w:t>
      </w:r>
      <w:proofErr w:type="spellEnd"/>
      <w:r w:rsidRPr="00EE6856">
        <w:rPr>
          <w:rFonts w:ascii="Consolas" w:eastAsia="宋体" w:hAnsi="Consolas" w:cs="宋体"/>
          <w:color w:val="BBB529"/>
          <w:sz w:val="18"/>
          <w:szCs w:val="18"/>
          <w:lang w:val="en-US" w:eastAsia="zh-CN"/>
        </w:rPr>
        <w:br/>
      </w:r>
      <w:proofErr w:type="spellStart"/>
      <w:r w:rsidRPr="00EE6856">
        <w:rPr>
          <w:rFonts w:ascii="Consolas" w:eastAsia="宋体" w:hAnsi="Consolas" w:cs="宋体"/>
          <w:color w:val="A9B7C6"/>
          <w:sz w:val="18"/>
          <w:szCs w:val="18"/>
          <w:lang w:val="en-US" w:eastAsia="zh-CN"/>
        </w:rPr>
        <w:t>RoadAccMapper</w:t>
      </w:r>
      <w:proofErr w:type="spellEnd"/>
      <w:r w:rsidRPr="00EE6856">
        <w:rPr>
          <w:rFonts w:ascii="Consolas" w:eastAsia="宋体" w:hAnsi="Consolas" w:cs="宋体"/>
          <w:color w:val="A9B7C6"/>
          <w:sz w:val="18"/>
          <w:szCs w:val="18"/>
          <w:lang w:val="en-US" w:eastAsia="zh-CN"/>
        </w:rPr>
        <w:t xml:space="preserve"> </w:t>
      </w:r>
      <w:proofErr w:type="spellStart"/>
      <w:r w:rsidRPr="00EE6856">
        <w:rPr>
          <w:rFonts w:ascii="Consolas" w:eastAsia="宋体" w:hAnsi="Consolas" w:cs="宋体"/>
          <w:color w:val="9876AA"/>
          <w:sz w:val="18"/>
          <w:szCs w:val="18"/>
          <w:lang w:val="en-US" w:eastAsia="zh-CN"/>
        </w:rPr>
        <w:t>roadAccMapper</w:t>
      </w:r>
      <w:proofErr w:type="spellEnd"/>
      <w:r w:rsidRPr="00EE6856">
        <w:rPr>
          <w:rFonts w:ascii="Consolas" w:eastAsia="宋体" w:hAnsi="Consolas" w:cs="宋体"/>
          <w:color w:val="CC7832"/>
          <w:sz w:val="18"/>
          <w:szCs w:val="18"/>
          <w:lang w:val="en-US" w:eastAsia="zh-CN"/>
        </w:rPr>
        <w:t>;</w:t>
      </w:r>
    </w:p>
    <w:p w14:paraId="43F7567F" w14:textId="77777777" w:rsidR="00E548D7" w:rsidRPr="00E548D7" w:rsidRDefault="00E548D7">
      <w:pPr>
        <w:rPr>
          <w:rFonts w:eastAsiaTheme="minorEastAsia"/>
          <w:lang w:val="en-US" w:eastAsia="zh-CN"/>
        </w:rPr>
        <w:pPrChange w:id="1105" w:author="Dongsheng Cao" w:date="2019-08-21T15:49:00Z">
          <w:pPr>
            <w:jc w:val="both"/>
          </w:pPr>
        </w:pPrChange>
      </w:pPr>
    </w:p>
    <w:p w14:paraId="2AFBD410" w14:textId="77777777" w:rsidR="00A30EDC" w:rsidRPr="00EE6856" w:rsidRDefault="002F517A">
      <w:pPr>
        <w:pStyle w:val="a7"/>
        <w:numPr>
          <w:ilvl w:val="0"/>
          <w:numId w:val="27"/>
        </w:num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0"/>
        <w:rPr>
          <w:rFonts w:ascii="Consolas" w:eastAsia="宋体" w:hAnsi="Consolas" w:cs="宋体"/>
          <w:color w:val="A9B7C6"/>
          <w:sz w:val="18"/>
          <w:szCs w:val="18"/>
          <w:lang w:val="en-US" w:eastAsia="zh-CN"/>
        </w:rPr>
        <w:pPrChange w:id="1106" w:author="Dongsheng Cao" w:date="2019-08-21T15:49:00Z">
          <w:pPr>
            <w:pStyle w:val="a7"/>
            <w:numPr>
              <w:numId w:val="27"/>
            </w:num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20" w:firstLineChars="0" w:hanging="420"/>
            <w:jc w:val="both"/>
          </w:pPr>
        </w:pPrChange>
      </w:pPr>
      <w:r w:rsidRPr="00EE6856">
        <w:rPr>
          <w:rFonts w:ascii="Consolas" w:eastAsia="宋体" w:hAnsi="Consolas" w:cs="宋体"/>
          <w:color w:val="BBB529"/>
          <w:sz w:val="18"/>
          <w:szCs w:val="18"/>
          <w:lang w:val="en-US" w:eastAsia="zh-CN"/>
        </w:rPr>
        <w:t>@</w:t>
      </w:r>
      <w:proofErr w:type="spellStart"/>
      <w:r w:rsidRPr="00EE6856">
        <w:rPr>
          <w:rFonts w:ascii="Consolas" w:eastAsia="宋体" w:hAnsi="Consolas" w:cs="宋体"/>
          <w:color w:val="BBB529"/>
          <w:sz w:val="18"/>
          <w:szCs w:val="18"/>
          <w:lang w:val="en-US" w:eastAsia="zh-CN"/>
        </w:rPr>
        <w:t>ResponseBody</w:t>
      </w:r>
      <w:proofErr w:type="spellEnd"/>
      <w:r w:rsidRPr="00EE6856">
        <w:rPr>
          <w:rFonts w:ascii="Consolas" w:eastAsia="宋体" w:hAnsi="Consolas" w:cs="宋体"/>
          <w:color w:val="BBB529"/>
          <w:sz w:val="18"/>
          <w:szCs w:val="18"/>
          <w:lang w:val="en-US" w:eastAsia="zh-CN"/>
        </w:rPr>
        <w:br/>
        <w:t>@</w:t>
      </w:r>
      <w:proofErr w:type="spellStart"/>
      <w:proofErr w:type="gramStart"/>
      <w:r w:rsidRPr="00EE6856">
        <w:rPr>
          <w:rFonts w:ascii="Consolas" w:eastAsia="宋体" w:hAnsi="Consolas" w:cs="宋体"/>
          <w:color w:val="BBB529"/>
          <w:sz w:val="18"/>
          <w:szCs w:val="18"/>
          <w:lang w:val="en-US" w:eastAsia="zh-CN"/>
        </w:rPr>
        <w:t>GetMapping</w:t>
      </w:r>
      <w:proofErr w:type="spellEnd"/>
      <w:r w:rsidRPr="00EE6856">
        <w:rPr>
          <w:rFonts w:ascii="Consolas" w:eastAsia="宋体" w:hAnsi="Consolas" w:cs="宋体"/>
          <w:color w:val="A9B7C6"/>
          <w:sz w:val="18"/>
          <w:szCs w:val="18"/>
          <w:lang w:val="en-US" w:eastAsia="zh-CN"/>
        </w:rPr>
        <w:t>(</w:t>
      </w:r>
      <w:proofErr w:type="gramEnd"/>
      <w:r w:rsidRPr="00EE6856">
        <w:rPr>
          <w:rFonts w:ascii="Consolas" w:eastAsia="宋体" w:hAnsi="Consolas" w:cs="宋体"/>
          <w:color w:val="D0D0FF"/>
          <w:sz w:val="18"/>
          <w:szCs w:val="18"/>
          <w:lang w:val="en-US" w:eastAsia="zh-CN"/>
        </w:rPr>
        <w:t xml:space="preserve">value </w:t>
      </w:r>
      <w:r w:rsidRPr="00EE6856">
        <w:rPr>
          <w:rFonts w:ascii="Consolas" w:eastAsia="宋体" w:hAnsi="Consolas" w:cs="宋体"/>
          <w:color w:val="A9B7C6"/>
          <w:sz w:val="18"/>
          <w:szCs w:val="18"/>
          <w:lang w:val="en-US" w:eastAsia="zh-CN"/>
        </w:rPr>
        <w:t xml:space="preserve">= </w:t>
      </w:r>
      <w:r w:rsidRPr="00EE6856">
        <w:rPr>
          <w:rFonts w:ascii="Consolas" w:eastAsia="宋体" w:hAnsi="Consolas" w:cs="宋体"/>
          <w:color w:val="6A8759"/>
          <w:sz w:val="18"/>
          <w:szCs w:val="18"/>
          <w:lang w:val="en-US" w:eastAsia="zh-CN"/>
        </w:rPr>
        <w:t>"</w:t>
      </w:r>
      <w:proofErr w:type="spellStart"/>
      <w:r w:rsidRPr="00EE6856">
        <w:rPr>
          <w:rFonts w:ascii="Consolas" w:eastAsia="宋体" w:hAnsi="Consolas" w:cs="宋体"/>
          <w:color w:val="6A8759"/>
          <w:sz w:val="18"/>
          <w:szCs w:val="18"/>
          <w:lang w:val="en-US" w:eastAsia="zh-CN"/>
        </w:rPr>
        <w:t>acnewDayofweek</w:t>
      </w:r>
      <w:proofErr w:type="spellEnd"/>
      <w:r w:rsidRPr="00EE6856">
        <w:rPr>
          <w:rFonts w:ascii="Consolas" w:eastAsia="宋体" w:hAnsi="Consolas" w:cs="宋体"/>
          <w:color w:val="6A8759"/>
          <w:sz w:val="18"/>
          <w:szCs w:val="18"/>
          <w:lang w:val="en-US" w:eastAsia="zh-CN"/>
        </w:rPr>
        <w:t>"</w:t>
      </w:r>
      <w:r w:rsidRPr="00EE6856">
        <w:rPr>
          <w:rFonts w:ascii="Consolas" w:eastAsia="宋体" w:hAnsi="Consolas" w:cs="宋体"/>
          <w:color w:val="A9B7C6"/>
          <w:sz w:val="18"/>
          <w:szCs w:val="18"/>
          <w:lang w:val="en-US" w:eastAsia="zh-CN"/>
        </w:rPr>
        <w:t>)</w:t>
      </w:r>
      <w:r w:rsidRPr="00EE6856">
        <w:rPr>
          <w:rFonts w:ascii="Consolas" w:eastAsia="宋体" w:hAnsi="Consolas" w:cs="宋体"/>
          <w:color w:val="A9B7C6"/>
          <w:sz w:val="18"/>
          <w:szCs w:val="18"/>
          <w:lang w:val="en-US" w:eastAsia="zh-CN"/>
        </w:rPr>
        <w:br/>
      </w:r>
      <w:r w:rsidRPr="00EE6856">
        <w:rPr>
          <w:rFonts w:ascii="Consolas" w:eastAsia="宋体" w:hAnsi="Consolas" w:cs="宋体"/>
          <w:color w:val="CC7832"/>
          <w:sz w:val="18"/>
          <w:szCs w:val="18"/>
          <w:lang w:val="en-US" w:eastAsia="zh-CN"/>
        </w:rPr>
        <w:t xml:space="preserve">public </w:t>
      </w:r>
      <w:r w:rsidRPr="00EE6856">
        <w:rPr>
          <w:rFonts w:ascii="Consolas" w:eastAsia="宋体" w:hAnsi="Consolas" w:cs="宋体"/>
          <w:color w:val="A9B7C6"/>
          <w:sz w:val="18"/>
          <w:szCs w:val="18"/>
          <w:lang w:val="en-US" w:eastAsia="zh-CN"/>
        </w:rPr>
        <w:t>Map&lt;String</w:t>
      </w:r>
      <w:r w:rsidRPr="00EE6856">
        <w:rPr>
          <w:rFonts w:ascii="Consolas" w:eastAsia="宋体" w:hAnsi="Consolas" w:cs="宋体"/>
          <w:color w:val="CC7832"/>
          <w:sz w:val="18"/>
          <w:szCs w:val="18"/>
          <w:lang w:val="en-US" w:eastAsia="zh-CN"/>
        </w:rPr>
        <w:t xml:space="preserve">, </w:t>
      </w:r>
      <w:r w:rsidRPr="00EE6856">
        <w:rPr>
          <w:rFonts w:ascii="Consolas" w:eastAsia="宋体" w:hAnsi="Consolas" w:cs="宋体"/>
          <w:color w:val="A9B7C6"/>
          <w:sz w:val="18"/>
          <w:szCs w:val="18"/>
          <w:lang w:val="en-US" w:eastAsia="zh-CN"/>
        </w:rPr>
        <w:t xml:space="preserve">Object&gt; </w:t>
      </w:r>
      <w:proofErr w:type="spellStart"/>
      <w:r w:rsidRPr="00EE6856">
        <w:rPr>
          <w:rFonts w:ascii="Consolas" w:eastAsia="宋体" w:hAnsi="Consolas" w:cs="宋体"/>
          <w:color w:val="FFC66D"/>
          <w:sz w:val="18"/>
          <w:szCs w:val="18"/>
          <w:lang w:val="en-US" w:eastAsia="zh-CN"/>
        </w:rPr>
        <w:t>getDayofweek</w:t>
      </w:r>
      <w:proofErr w:type="spellEnd"/>
      <w:r w:rsidRPr="00EE6856">
        <w:rPr>
          <w:rFonts w:ascii="Consolas" w:eastAsia="宋体" w:hAnsi="Consolas" w:cs="宋体"/>
          <w:color w:val="A9B7C6"/>
          <w:sz w:val="18"/>
          <w:szCs w:val="18"/>
          <w:lang w:val="en-US" w:eastAsia="zh-CN"/>
        </w:rPr>
        <w:t>() {</w:t>
      </w:r>
      <w:r w:rsidRPr="00EE6856">
        <w:rPr>
          <w:rFonts w:ascii="Consolas" w:eastAsia="宋体" w:hAnsi="Consolas" w:cs="宋体"/>
          <w:color w:val="A9B7C6"/>
          <w:sz w:val="18"/>
          <w:szCs w:val="18"/>
          <w:lang w:val="en-US" w:eastAsia="zh-CN"/>
        </w:rPr>
        <w:br/>
      </w:r>
      <w:r w:rsidRPr="00EE6856">
        <w:rPr>
          <w:rFonts w:ascii="Consolas" w:eastAsia="宋体" w:hAnsi="Consolas" w:cs="宋体"/>
          <w:color w:val="A9B7C6"/>
          <w:sz w:val="18"/>
          <w:szCs w:val="18"/>
          <w:lang w:val="en-US" w:eastAsia="zh-CN"/>
        </w:rPr>
        <w:br/>
        <w:t xml:space="preserve">    </w:t>
      </w:r>
      <w:r w:rsidRPr="00EE6856">
        <w:rPr>
          <w:rFonts w:ascii="Consolas" w:eastAsia="宋体" w:hAnsi="Consolas" w:cs="宋体"/>
          <w:color w:val="808080"/>
          <w:sz w:val="18"/>
          <w:szCs w:val="18"/>
          <w:lang w:val="en-US" w:eastAsia="zh-CN"/>
        </w:rPr>
        <w:t>/*Create a collection to accept database data*/</w:t>
      </w:r>
      <w:r w:rsidRPr="00EE6856">
        <w:rPr>
          <w:rFonts w:ascii="Consolas" w:eastAsia="宋体" w:hAnsi="Consolas" w:cs="宋体"/>
          <w:color w:val="808080"/>
          <w:sz w:val="18"/>
          <w:szCs w:val="18"/>
          <w:lang w:val="en-US" w:eastAsia="zh-CN"/>
        </w:rPr>
        <w:br/>
        <w:t xml:space="preserve">    </w:t>
      </w:r>
      <w:r w:rsidRPr="00EE6856">
        <w:rPr>
          <w:rFonts w:ascii="Consolas" w:eastAsia="宋体" w:hAnsi="Consolas" w:cs="宋体"/>
          <w:color w:val="A9B7C6"/>
          <w:sz w:val="18"/>
          <w:szCs w:val="18"/>
          <w:lang w:val="en-US" w:eastAsia="zh-CN"/>
        </w:rPr>
        <w:t>List&lt;</w:t>
      </w:r>
      <w:proofErr w:type="spellStart"/>
      <w:r w:rsidRPr="00EE6856">
        <w:rPr>
          <w:rFonts w:ascii="Consolas" w:eastAsia="宋体" w:hAnsi="Consolas" w:cs="宋体"/>
          <w:color w:val="A9B7C6"/>
          <w:sz w:val="18"/>
          <w:szCs w:val="18"/>
          <w:lang w:val="en-US" w:eastAsia="zh-CN"/>
        </w:rPr>
        <w:t>RoadAcc</w:t>
      </w:r>
      <w:proofErr w:type="spellEnd"/>
      <w:r w:rsidRPr="00EE6856">
        <w:rPr>
          <w:rFonts w:ascii="Consolas" w:eastAsia="宋体" w:hAnsi="Consolas" w:cs="宋体"/>
          <w:color w:val="A9B7C6"/>
          <w:sz w:val="18"/>
          <w:szCs w:val="18"/>
          <w:lang w:val="en-US" w:eastAsia="zh-CN"/>
        </w:rPr>
        <w:t xml:space="preserve">&gt; </w:t>
      </w:r>
      <w:proofErr w:type="spellStart"/>
      <w:r w:rsidRPr="00EE6856">
        <w:rPr>
          <w:rFonts w:ascii="Consolas" w:eastAsia="宋体" w:hAnsi="Consolas" w:cs="宋体"/>
          <w:color w:val="A9B7C6"/>
          <w:sz w:val="18"/>
          <w:szCs w:val="18"/>
          <w:lang w:val="en-US" w:eastAsia="zh-CN"/>
        </w:rPr>
        <w:t>xlist</w:t>
      </w:r>
      <w:proofErr w:type="spellEnd"/>
      <w:r w:rsidRPr="00EE6856">
        <w:rPr>
          <w:rFonts w:ascii="Consolas" w:eastAsia="宋体" w:hAnsi="Consolas" w:cs="宋体"/>
          <w:color w:val="A9B7C6"/>
          <w:sz w:val="18"/>
          <w:szCs w:val="18"/>
          <w:lang w:val="en-US" w:eastAsia="zh-CN"/>
        </w:rPr>
        <w:t xml:space="preserve"> = </w:t>
      </w:r>
      <w:r w:rsidRPr="00EE6856">
        <w:rPr>
          <w:rFonts w:ascii="Consolas" w:eastAsia="宋体" w:hAnsi="Consolas" w:cs="宋体"/>
          <w:color w:val="CC7832"/>
          <w:sz w:val="18"/>
          <w:szCs w:val="18"/>
          <w:lang w:val="en-US" w:eastAsia="zh-CN"/>
        </w:rPr>
        <w:t xml:space="preserve">new </w:t>
      </w:r>
      <w:proofErr w:type="spellStart"/>
      <w:r w:rsidRPr="00EE6856">
        <w:rPr>
          <w:rFonts w:ascii="Consolas" w:eastAsia="宋体" w:hAnsi="Consolas" w:cs="宋体"/>
          <w:color w:val="A9B7C6"/>
          <w:sz w:val="18"/>
          <w:szCs w:val="18"/>
          <w:lang w:val="en-US" w:eastAsia="zh-CN"/>
        </w:rPr>
        <w:t>ArrayList</w:t>
      </w:r>
      <w:proofErr w:type="spellEnd"/>
      <w:r w:rsidRPr="00EE6856">
        <w:rPr>
          <w:rFonts w:ascii="Consolas" w:eastAsia="宋体" w:hAnsi="Consolas" w:cs="宋体"/>
          <w:color w:val="A9B7C6"/>
          <w:sz w:val="18"/>
          <w:szCs w:val="18"/>
          <w:lang w:val="en-US" w:eastAsia="zh-CN"/>
        </w:rPr>
        <w:t>&lt;</w:t>
      </w:r>
      <w:proofErr w:type="spellStart"/>
      <w:r w:rsidRPr="00EE6856">
        <w:rPr>
          <w:rFonts w:ascii="Consolas" w:eastAsia="宋体" w:hAnsi="Consolas" w:cs="宋体"/>
          <w:color w:val="A9B7C6"/>
          <w:sz w:val="18"/>
          <w:szCs w:val="18"/>
          <w:lang w:val="en-US" w:eastAsia="zh-CN"/>
        </w:rPr>
        <w:t>RoadAcc</w:t>
      </w:r>
      <w:proofErr w:type="spellEnd"/>
      <w:r w:rsidRPr="00EE6856">
        <w:rPr>
          <w:rFonts w:ascii="Consolas" w:eastAsia="宋体" w:hAnsi="Consolas" w:cs="宋体"/>
          <w:color w:val="A9B7C6"/>
          <w:sz w:val="18"/>
          <w:szCs w:val="18"/>
          <w:lang w:val="en-US" w:eastAsia="zh-CN"/>
        </w:rPr>
        <w:t>&gt;()</w:t>
      </w:r>
      <w:r w:rsidRPr="00EE6856">
        <w:rPr>
          <w:rFonts w:ascii="Consolas" w:eastAsia="宋体" w:hAnsi="Consolas" w:cs="宋体"/>
          <w:color w:val="CC7832"/>
          <w:sz w:val="18"/>
          <w:szCs w:val="18"/>
          <w:lang w:val="en-US" w:eastAsia="zh-CN"/>
        </w:rPr>
        <w:t>;</w:t>
      </w:r>
    </w:p>
    <w:p w14:paraId="43718403" w14:textId="77777777" w:rsidR="00E94CF0" w:rsidRPr="00EE6856" w:rsidRDefault="002F517A">
      <w:pPr>
        <w:pStyle w:val="a7"/>
        <w:numPr>
          <w:ilvl w:val="0"/>
          <w:numId w:val="27"/>
        </w:num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0"/>
        <w:rPr>
          <w:rFonts w:ascii="Consolas" w:eastAsia="宋体" w:hAnsi="Consolas" w:cs="宋体"/>
          <w:color w:val="A9B7C6"/>
          <w:sz w:val="18"/>
          <w:szCs w:val="18"/>
          <w:lang w:val="en-US" w:eastAsia="zh-CN"/>
        </w:rPr>
        <w:pPrChange w:id="1107" w:author="Dongsheng Cao" w:date="2019-08-21T15:49:00Z">
          <w:pPr>
            <w:pStyle w:val="a7"/>
            <w:numPr>
              <w:numId w:val="27"/>
            </w:num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20" w:firstLineChars="0" w:hanging="420"/>
            <w:jc w:val="both"/>
          </w:pPr>
        </w:pPrChange>
      </w:pPr>
      <w:r w:rsidRPr="00EE6856">
        <w:rPr>
          <w:rFonts w:ascii="Consolas" w:eastAsia="宋体" w:hAnsi="Consolas" w:cs="宋体"/>
          <w:color w:val="CC7832"/>
          <w:sz w:val="18"/>
          <w:szCs w:val="18"/>
          <w:lang w:val="en-US" w:eastAsia="zh-CN"/>
        </w:rPr>
        <w:br/>
        <w:t xml:space="preserve">    </w:t>
      </w:r>
      <w:r w:rsidRPr="00EE6856">
        <w:rPr>
          <w:rFonts w:ascii="Consolas" w:eastAsia="宋体" w:hAnsi="Consolas" w:cs="宋体"/>
          <w:color w:val="808080"/>
          <w:sz w:val="18"/>
          <w:szCs w:val="18"/>
          <w:lang w:val="en-US" w:eastAsia="zh-CN"/>
        </w:rPr>
        <w:t>/*Create a map collection to hold the two arrays of month and sales*/</w:t>
      </w:r>
      <w:r w:rsidRPr="00EE6856">
        <w:rPr>
          <w:rFonts w:ascii="Consolas" w:eastAsia="宋体" w:hAnsi="Consolas" w:cs="宋体"/>
          <w:color w:val="808080"/>
          <w:sz w:val="18"/>
          <w:szCs w:val="18"/>
          <w:lang w:val="en-US" w:eastAsia="zh-CN"/>
        </w:rPr>
        <w:br/>
        <w:t xml:space="preserve">    </w:t>
      </w:r>
      <w:r w:rsidRPr="00EE6856">
        <w:rPr>
          <w:rFonts w:ascii="Consolas" w:eastAsia="宋体" w:hAnsi="Consolas" w:cs="宋体"/>
          <w:color w:val="A9B7C6"/>
          <w:sz w:val="18"/>
          <w:szCs w:val="18"/>
          <w:lang w:val="en-US" w:eastAsia="zh-CN"/>
        </w:rPr>
        <w:t>Map&lt;String</w:t>
      </w:r>
      <w:r w:rsidRPr="00EE6856">
        <w:rPr>
          <w:rFonts w:ascii="Consolas" w:eastAsia="宋体" w:hAnsi="Consolas" w:cs="宋体"/>
          <w:color w:val="CC7832"/>
          <w:sz w:val="18"/>
          <w:szCs w:val="18"/>
          <w:lang w:val="en-US" w:eastAsia="zh-CN"/>
        </w:rPr>
        <w:t xml:space="preserve">, </w:t>
      </w:r>
      <w:r w:rsidRPr="00EE6856">
        <w:rPr>
          <w:rFonts w:ascii="Consolas" w:eastAsia="宋体" w:hAnsi="Consolas" w:cs="宋体"/>
          <w:color w:val="A9B7C6"/>
          <w:sz w:val="18"/>
          <w:szCs w:val="18"/>
          <w:lang w:val="en-US" w:eastAsia="zh-CN"/>
        </w:rPr>
        <w:t xml:space="preserve">Object&gt; </w:t>
      </w:r>
      <w:proofErr w:type="spellStart"/>
      <w:r w:rsidRPr="00EE6856">
        <w:rPr>
          <w:rFonts w:ascii="Consolas" w:eastAsia="宋体" w:hAnsi="Consolas" w:cs="宋体"/>
          <w:color w:val="A9B7C6"/>
          <w:sz w:val="18"/>
          <w:szCs w:val="18"/>
          <w:lang w:val="en-US" w:eastAsia="zh-CN"/>
        </w:rPr>
        <w:t>xmap</w:t>
      </w:r>
      <w:proofErr w:type="spellEnd"/>
      <w:r w:rsidRPr="00EE6856">
        <w:rPr>
          <w:rFonts w:ascii="Consolas" w:eastAsia="宋体" w:hAnsi="Consolas" w:cs="宋体"/>
          <w:color w:val="A9B7C6"/>
          <w:sz w:val="18"/>
          <w:szCs w:val="18"/>
          <w:lang w:val="en-US" w:eastAsia="zh-CN"/>
        </w:rPr>
        <w:t xml:space="preserve"> = </w:t>
      </w:r>
      <w:r w:rsidRPr="00EE6856">
        <w:rPr>
          <w:rFonts w:ascii="Consolas" w:eastAsia="宋体" w:hAnsi="Consolas" w:cs="宋体"/>
          <w:color w:val="CC7832"/>
          <w:sz w:val="18"/>
          <w:szCs w:val="18"/>
          <w:lang w:val="en-US" w:eastAsia="zh-CN"/>
        </w:rPr>
        <w:t xml:space="preserve">new </w:t>
      </w:r>
      <w:r w:rsidRPr="00EE6856">
        <w:rPr>
          <w:rFonts w:ascii="Consolas" w:eastAsia="宋体" w:hAnsi="Consolas" w:cs="宋体"/>
          <w:color w:val="A9B7C6"/>
          <w:sz w:val="18"/>
          <w:szCs w:val="18"/>
          <w:lang w:val="en-US" w:eastAsia="zh-CN"/>
        </w:rPr>
        <w:t>HashMap&lt;String</w:t>
      </w:r>
      <w:r w:rsidRPr="00EE6856">
        <w:rPr>
          <w:rFonts w:ascii="Consolas" w:eastAsia="宋体" w:hAnsi="Consolas" w:cs="宋体"/>
          <w:color w:val="CC7832"/>
          <w:sz w:val="18"/>
          <w:szCs w:val="18"/>
          <w:lang w:val="en-US" w:eastAsia="zh-CN"/>
        </w:rPr>
        <w:t xml:space="preserve">, </w:t>
      </w:r>
      <w:r w:rsidRPr="00EE6856">
        <w:rPr>
          <w:rFonts w:ascii="Consolas" w:eastAsia="宋体" w:hAnsi="Consolas" w:cs="宋体"/>
          <w:color w:val="A9B7C6"/>
          <w:sz w:val="18"/>
          <w:szCs w:val="18"/>
          <w:lang w:val="en-US" w:eastAsia="zh-CN"/>
        </w:rPr>
        <w:t>Object&gt;()</w:t>
      </w:r>
      <w:r w:rsidRPr="00EE6856">
        <w:rPr>
          <w:rFonts w:ascii="Consolas" w:eastAsia="宋体" w:hAnsi="Consolas" w:cs="宋体"/>
          <w:color w:val="CC7832"/>
          <w:sz w:val="18"/>
          <w:szCs w:val="18"/>
          <w:lang w:val="en-US" w:eastAsia="zh-CN"/>
        </w:rPr>
        <w:t>;</w:t>
      </w:r>
      <w:r w:rsidRPr="00EE6856">
        <w:rPr>
          <w:rFonts w:ascii="Consolas" w:eastAsia="宋体" w:hAnsi="Consolas" w:cs="宋体"/>
          <w:color w:val="CC7832"/>
          <w:sz w:val="18"/>
          <w:szCs w:val="18"/>
          <w:lang w:val="en-US" w:eastAsia="zh-CN"/>
        </w:rPr>
        <w:br/>
      </w:r>
      <w:r w:rsidRPr="00EE6856">
        <w:rPr>
          <w:rFonts w:ascii="Consolas" w:eastAsia="宋体" w:hAnsi="Consolas" w:cs="宋体"/>
          <w:color w:val="CC7832"/>
          <w:sz w:val="18"/>
          <w:szCs w:val="18"/>
          <w:lang w:val="en-US" w:eastAsia="zh-CN"/>
        </w:rPr>
        <w:br/>
        <w:t xml:space="preserve">    </w:t>
      </w:r>
      <w:r w:rsidRPr="00EE6856">
        <w:rPr>
          <w:rFonts w:ascii="Consolas" w:eastAsia="宋体" w:hAnsi="Consolas" w:cs="宋体"/>
          <w:color w:val="808080"/>
          <w:sz w:val="18"/>
          <w:szCs w:val="18"/>
          <w:lang w:val="en-US" w:eastAsia="zh-CN"/>
        </w:rPr>
        <w:t>/*Accept data*/</w:t>
      </w:r>
      <w:r w:rsidRPr="00EE6856">
        <w:rPr>
          <w:rFonts w:ascii="Consolas" w:eastAsia="宋体" w:hAnsi="Consolas" w:cs="宋体"/>
          <w:color w:val="808080"/>
          <w:sz w:val="18"/>
          <w:szCs w:val="18"/>
          <w:lang w:val="en-US" w:eastAsia="zh-CN"/>
        </w:rPr>
        <w:br/>
        <w:t xml:space="preserve">    </w:t>
      </w:r>
      <w:proofErr w:type="spellStart"/>
      <w:r w:rsidRPr="00EE6856">
        <w:rPr>
          <w:rFonts w:ascii="Consolas" w:eastAsia="宋体" w:hAnsi="Consolas" w:cs="宋体"/>
          <w:color w:val="A9B7C6"/>
          <w:sz w:val="18"/>
          <w:szCs w:val="18"/>
          <w:lang w:val="en-US" w:eastAsia="zh-CN"/>
        </w:rPr>
        <w:t>xlist</w:t>
      </w:r>
      <w:proofErr w:type="spellEnd"/>
      <w:r w:rsidRPr="00EE6856">
        <w:rPr>
          <w:rFonts w:ascii="Consolas" w:eastAsia="宋体" w:hAnsi="Consolas" w:cs="宋体"/>
          <w:color w:val="A9B7C6"/>
          <w:sz w:val="18"/>
          <w:szCs w:val="18"/>
          <w:lang w:val="en-US" w:eastAsia="zh-CN"/>
        </w:rPr>
        <w:t xml:space="preserve"> = </w:t>
      </w:r>
      <w:proofErr w:type="spellStart"/>
      <w:r w:rsidRPr="00EE6856">
        <w:rPr>
          <w:rFonts w:ascii="Consolas" w:eastAsia="宋体" w:hAnsi="Consolas" w:cs="宋体"/>
          <w:color w:val="9876AA"/>
          <w:sz w:val="18"/>
          <w:szCs w:val="18"/>
          <w:lang w:val="en-US" w:eastAsia="zh-CN"/>
        </w:rPr>
        <w:t>roadAccMapper</w:t>
      </w:r>
      <w:r w:rsidRPr="00EE6856">
        <w:rPr>
          <w:rFonts w:ascii="Consolas" w:eastAsia="宋体" w:hAnsi="Consolas" w:cs="宋体"/>
          <w:color w:val="A9B7C6"/>
          <w:sz w:val="18"/>
          <w:szCs w:val="18"/>
          <w:lang w:val="en-US" w:eastAsia="zh-CN"/>
        </w:rPr>
        <w:t>.countDayofweek</w:t>
      </w:r>
      <w:proofErr w:type="spellEnd"/>
      <w:r w:rsidRPr="00EE6856">
        <w:rPr>
          <w:rFonts w:ascii="Consolas" w:eastAsia="宋体" w:hAnsi="Consolas" w:cs="宋体"/>
          <w:color w:val="A9B7C6"/>
          <w:sz w:val="18"/>
          <w:szCs w:val="18"/>
          <w:lang w:val="en-US" w:eastAsia="zh-CN"/>
        </w:rPr>
        <w:t>()</w:t>
      </w:r>
      <w:r w:rsidRPr="00EE6856">
        <w:rPr>
          <w:rFonts w:ascii="Consolas" w:eastAsia="宋体" w:hAnsi="Consolas" w:cs="宋体"/>
          <w:color w:val="CC7832"/>
          <w:sz w:val="18"/>
          <w:szCs w:val="18"/>
          <w:lang w:val="en-US" w:eastAsia="zh-CN"/>
        </w:rPr>
        <w:t>;</w:t>
      </w:r>
      <w:r w:rsidRPr="00EE6856">
        <w:rPr>
          <w:rFonts w:ascii="Consolas" w:eastAsia="宋体" w:hAnsi="Consolas" w:cs="宋体"/>
          <w:color w:val="CC7832"/>
          <w:sz w:val="18"/>
          <w:szCs w:val="18"/>
          <w:lang w:val="en-US" w:eastAsia="zh-CN"/>
        </w:rPr>
        <w:br/>
      </w:r>
      <w:r w:rsidRPr="00EE6856">
        <w:rPr>
          <w:rFonts w:ascii="Consolas" w:eastAsia="宋体" w:hAnsi="Consolas" w:cs="宋体"/>
          <w:color w:val="CC7832"/>
          <w:sz w:val="18"/>
          <w:szCs w:val="18"/>
          <w:lang w:val="en-US" w:eastAsia="zh-CN"/>
        </w:rPr>
        <w:br/>
        <w:t xml:space="preserve">    </w:t>
      </w:r>
      <w:r w:rsidRPr="00EE6856">
        <w:rPr>
          <w:rFonts w:ascii="Consolas" w:eastAsia="宋体" w:hAnsi="Consolas" w:cs="宋体"/>
          <w:color w:val="808080"/>
          <w:sz w:val="18"/>
          <w:szCs w:val="18"/>
          <w:lang w:val="en-US" w:eastAsia="zh-CN"/>
        </w:rPr>
        <w:t>/*Create a monthly inventory of loading*/</w:t>
      </w:r>
      <w:r w:rsidRPr="00EE6856">
        <w:rPr>
          <w:rFonts w:ascii="Consolas" w:eastAsia="宋体" w:hAnsi="Consolas" w:cs="宋体"/>
          <w:color w:val="808080"/>
          <w:sz w:val="18"/>
          <w:szCs w:val="18"/>
          <w:lang w:val="en-US" w:eastAsia="zh-CN"/>
        </w:rPr>
        <w:br/>
        <w:t xml:space="preserve">    </w:t>
      </w:r>
      <w:r w:rsidRPr="00EE6856">
        <w:rPr>
          <w:rFonts w:ascii="Consolas" w:eastAsia="宋体" w:hAnsi="Consolas" w:cs="宋体"/>
          <w:color w:val="A9B7C6"/>
          <w:sz w:val="18"/>
          <w:szCs w:val="18"/>
          <w:lang w:val="en-US" w:eastAsia="zh-CN"/>
        </w:rPr>
        <w:t xml:space="preserve">String[] </w:t>
      </w:r>
      <w:proofErr w:type="spellStart"/>
      <w:r w:rsidRPr="00EE6856">
        <w:rPr>
          <w:rFonts w:ascii="Consolas" w:eastAsia="宋体" w:hAnsi="Consolas" w:cs="宋体"/>
          <w:color w:val="A9B7C6"/>
          <w:sz w:val="18"/>
          <w:szCs w:val="18"/>
          <w:lang w:val="en-US" w:eastAsia="zh-CN"/>
        </w:rPr>
        <w:t>xxdata</w:t>
      </w:r>
      <w:proofErr w:type="spellEnd"/>
      <w:r w:rsidRPr="00EE6856">
        <w:rPr>
          <w:rFonts w:ascii="Consolas" w:eastAsia="宋体" w:hAnsi="Consolas" w:cs="宋体"/>
          <w:color w:val="A9B7C6"/>
          <w:sz w:val="18"/>
          <w:szCs w:val="18"/>
          <w:lang w:val="en-US" w:eastAsia="zh-CN"/>
        </w:rPr>
        <w:t xml:space="preserve"> = </w:t>
      </w:r>
      <w:r w:rsidRPr="00EE6856">
        <w:rPr>
          <w:rFonts w:ascii="Consolas" w:eastAsia="宋体" w:hAnsi="Consolas" w:cs="宋体"/>
          <w:color w:val="CC7832"/>
          <w:sz w:val="18"/>
          <w:szCs w:val="18"/>
          <w:lang w:val="en-US" w:eastAsia="zh-CN"/>
        </w:rPr>
        <w:t xml:space="preserve">new </w:t>
      </w:r>
      <w:r w:rsidRPr="00EE6856">
        <w:rPr>
          <w:rFonts w:ascii="Consolas" w:eastAsia="宋体" w:hAnsi="Consolas" w:cs="宋体"/>
          <w:color w:val="A9B7C6"/>
          <w:sz w:val="18"/>
          <w:szCs w:val="18"/>
          <w:lang w:val="en-US" w:eastAsia="zh-CN"/>
        </w:rPr>
        <w:t>String[</w:t>
      </w:r>
      <w:r w:rsidRPr="00EE6856">
        <w:rPr>
          <w:rFonts w:ascii="Consolas" w:eastAsia="宋体" w:hAnsi="Consolas" w:cs="宋体"/>
          <w:color w:val="6897BB"/>
          <w:sz w:val="18"/>
          <w:szCs w:val="18"/>
          <w:lang w:val="en-US" w:eastAsia="zh-CN"/>
        </w:rPr>
        <w:t>7</w:t>
      </w:r>
      <w:r w:rsidRPr="00EE6856">
        <w:rPr>
          <w:rFonts w:ascii="Consolas" w:eastAsia="宋体" w:hAnsi="Consolas" w:cs="宋体"/>
          <w:color w:val="A9B7C6"/>
          <w:sz w:val="18"/>
          <w:szCs w:val="18"/>
          <w:lang w:val="en-US" w:eastAsia="zh-CN"/>
        </w:rPr>
        <w:t>]</w:t>
      </w:r>
      <w:r w:rsidRPr="00EE6856">
        <w:rPr>
          <w:rFonts w:ascii="Consolas" w:eastAsia="宋体" w:hAnsi="Consolas" w:cs="宋体"/>
          <w:color w:val="CC7832"/>
          <w:sz w:val="18"/>
          <w:szCs w:val="18"/>
          <w:lang w:val="en-US" w:eastAsia="zh-CN"/>
        </w:rPr>
        <w:t>;</w:t>
      </w:r>
    </w:p>
    <w:p w14:paraId="5697D207" w14:textId="2FF0C991" w:rsidR="002F517A" w:rsidRPr="00EE6856" w:rsidRDefault="002F517A">
      <w:pPr>
        <w:pStyle w:val="a7"/>
        <w:numPr>
          <w:ilvl w:val="0"/>
          <w:numId w:val="27"/>
        </w:num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0"/>
        <w:rPr>
          <w:rFonts w:ascii="Consolas" w:eastAsia="宋体" w:hAnsi="Consolas" w:cs="宋体"/>
          <w:color w:val="A9B7C6"/>
          <w:sz w:val="18"/>
          <w:szCs w:val="18"/>
          <w:lang w:val="en-US" w:eastAsia="zh-CN"/>
        </w:rPr>
        <w:pPrChange w:id="1108" w:author="Dongsheng Cao" w:date="2019-08-21T15:49:00Z">
          <w:pPr>
            <w:pStyle w:val="a7"/>
            <w:numPr>
              <w:numId w:val="27"/>
            </w:num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20" w:firstLineChars="0" w:hanging="420"/>
            <w:jc w:val="both"/>
          </w:pPr>
        </w:pPrChange>
      </w:pPr>
      <w:r w:rsidRPr="00EE6856">
        <w:rPr>
          <w:rFonts w:ascii="Consolas" w:eastAsia="宋体" w:hAnsi="Consolas" w:cs="宋体"/>
          <w:color w:val="CC7832"/>
          <w:sz w:val="18"/>
          <w:szCs w:val="18"/>
          <w:lang w:val="en-US" w:eastAsia="zh-CN"/>
        </w:rPr>
        <w:br/>
        <w:t xml:space="preserve">    </w:t>
      </w:r>
      <w:r w:rsidRPr="00EE6856">
        <w:rPr>
          <w:rFonts w:ascii="Consolas" w:eastAsia="宋体" w:hAnsi="Consolas" w:cs="宋体"/>
          <w:color w:val="808080"/>
          <w:sz w:val="18"/>
          <w:szCs w:val="18"/>
          <w:lang w:val="en-US" w:eastAsia="zh-CN"/>
        </w:rPr>
        <w:t>/*Create a load month array*/</w:t>
      </w:r>
      <w:r w:rsidRPr="00EE6856">
        <w:rPr>
          <w:rFonts w:ascii="Consolas" w:eastAsia="宋体" w:hAnsi="Consolas" w:cs="宋体"/>
          <w:color w:val="808080"/>
          <w:sz w:val="18"/>
          <w:szCs w:val="18"/>
          <w:lang w:val="en-US" w:eastAsia="zh-CN"/>
        </w:rPr>
        <w:br/>
        <w:t xml:space="preserve">    </w:t>
      </w:r>
      <w:r w:rsidRPr="00EE6856">
        <w:rPr>
          <w:rFonts w:ascii="Consolas" w:eastAsia="宋体" w:hAnsi="Consolas" w:cs="宋体"/>
          <w:color w:val="A9B7C6"/>
          <w:sz w:val="18"/>
          <w:szCs w:val="18"/>
          <w:lang w:val="en-US" w:eastAsia="zh-CN"/>
        </w:rPr>
        <w:t xml:space="preserve">String[] </w:t>
      </w:r>
      <w:proofErr w:type="spellStart"/>
      <w:r w:rsidRPr="00EE6856">
        <w:rPr>
          <w:rFonts w:ascii="Consolas" w:eastAsia="宋体" w:hAnsi="Consolas" w:cs="宋体"/>
          <w:color w:val="A9B7C6"/>
          <w:sz w:val="18"/>
          <w:szCs w:val="18"/>
          <w:lang w:val="en-US" w:eastAsia="zh-CN"/>
        </w:rPr>
        <w:t>xdata</w:t>
      </w:r>
      <w:proofErr w:type="spellEnd"/>
      <w:r w:rsidRPr="00EE6856">
        <w:rPr>
          <w:rFonts w:ascii="Consolas" w:eastAsia="宋体" w:hAnsi="Consolas" w:cs="宋体"/>
          <w:color w:val="A9B7C6"/>
          <w:sz w:val="18"/>
          <w:szCs w:val="18"/>
          <w:lang w:val="en-US" w:eastAsia="zh-CN"/>
        </w:rPr>
        <w:t xml:space="preserve"> = </w:t>
      </w:r>
      <w:r w:rsidRPr="00EE6856">
        <w:rPr>
          <w:rFonts w:ascii="Consolas" w:eastAsia="宋体" w:hAnsi="Consolas" w:cs="宋体"/>
          <w:color w:val="CC7832"/>
          <w:sz w:val="18"/>
          <w:szCs w:val="18"/>
          <w:lang w:val="en-US" w:eastAsia="zh-CN"/>
        </w:rPr>
        <w:t xml:space="preserve">new </w:t>
      </w:r>
      <w:r w:rsidRPr="00EE6856">
        <w:rPr>
          <w:rFonts w:ascii="Consolas" w:eastAsia="宋体" w:hAnsi="Consolas" w:cs="宋体"/>
          <w:color w:val="A9B7C6"/>
          <w:sz w:val="18"/>
          <w:szCs w:val="18"/>
          <w:lang w:val="en-US" w:eastAsia="zh-CN"/>
        </w:rPr>
        <w:t>String[</w:t>
      </w:r>
      <w:r w:rsidRPr="00EE6856">
        <w:rPr>
          <w:rFonts w:ascii="Consolas" w:eastAsia="宋体" w:hAnsi="Consolas" w:cs="宋体"/>
          <w:color w:val="6897BB"/>
          <w:sz w:val="18"/>
          <w:szCs w:val="18"/>
          <w:lang w:val="en-US" w:eastAsia="zh-CN"/>
        </w:rPr>
        <w:t>7</w:t>
      </w:r>
      <w:r w:rsidRPr="00EE6856">
        <w:rPr>
          <w:rFonts w:ascii="Consolas" w:eastAsia="宋体" w:hAnsi="Consolas" w:cs="宋体"/>
          <w:color w:val="A9B7C6"/>
          <w:sz w:val="18"/>
          <w:szCs w:val="18"/>
          <w:lang w:val="en-US" w:eastAsia="zh-CN"/>
        </w:rPr>
        <w:t>]</w:t>
      </w:r>
      <w:r w:rsidRPr="00EE6856">
        <w:rPr>
          <w:rFonts w:ascii="Consolas" w:eastAsia="宋体" w:hAnsi="Consolas" w:cs="宋体"/>
          <w:color w:val="CC7832"/>
          <w:sz w:val="18"/>
          <w:szCs w:val="18"/>
          <w:lang w:val="en-US" w:eastAsia="zh-CN"/>
        </w:rPr>
        <w:t>;</w:t>
      </w:r>
      <w:r w:rsidRPr="00EE6856">
        <w:rPr>
          <w:rFonts w:ascii="Consolas" w:eastAsia="宋体" w:hAnsi="Consolas" w:cs="宋体"/>
          <w:color w:val="CC7832"/>
          <w:sz w:val="18"/>
          <w:szCs w:val="18"/>
          <w:lang w:val="en-US" w:eastAsia="zh-CN"/>
        </w:rPr>
        <w:br/>
      </w:r>
      <w:r w:rsidRPr="00EE6856">
        <w:rPr>
          <w:rFonts w:ascii="Consolas" w:eastAsia="宋体" w:hAnsi="Consolas" w:cs="宋体"/>
          <w:color w:val="CC7832"/>
          <w:sz w:val="18"/>
          <w:szCs w:val="18"/>
          <w:lang w:val="en-US" w:eastAsia="zh-CN"/>
        </w:rPr>
        <w:br/>
        <w:t xml:space="preserve">    </w:t>
      </w:r>
      <w:r w:rsidRPr="00EE6856">
        <w:rPr>
          <w:rFonts w:ascii="Consolas" w:eastAsia="宋体" w:hAnsi="Consolas" w:cs="宋体"/>
          <w:color w:val="808080"/>
          <w:sz w:val="18"/>
          <w:szCs w:val="18"/>
          <w:lang w:val="en-US" w:eastAsia="zh-CN"/>
        </w:rPr>
        <w:t>/*Traversing database data*/</w:t>
      </w:r>
      <w:r w:rsidRPr="00EE6856">
        <w:rPr>
          <w:rFonts w:ascii="Consolas" w:eastAsia="宋体" w:hAnsi="Consolas" w:cs="宋体"/>
          <w:color w:val="808080"/>
          <w:sz w:val="18"/>
          <w:szCs w:val="18"/>
          <w:lang w:val="en-US" w:eastAsia="zh-CN"/>
        </w:rPr>
        <w:br/>
        <w:t xml:space="preserve">    </w:t>
      </w:r>
      <w:r w:rsidRPr="00EE6856">
        <w:rPr>
          <w:rFonts w:ascii="Consolas" w:eastAsia="宋体" w:hAnsi="Consolas" w:cs="宋体"/>
          <w:color w:val="CC7832"/>
          <w:sz w:val="18"/>
          <w:szCs w:val="18"/>
          <w:lang w:val="en-US" w:eastAsia="zh-CN"/>
        </w:rPr>
        <w:t xml:space="preserve">int </w:t>
      </w:r>
      <w:proofErr w:type="spellStart"/>
      <w:r w:rsidRPr="00EE6856">
        <w:rPr>
          <w:rFonts w:ascii="Consolas" w:eastAsia="宋体" w:hAnsi="Consolas" w:cs="宋体"/>
          <w:color w:val="A9B7C6"/>
          <w:sz w:val="18"/>
          <w:szCs w:val="18"/>
          <w:lang w:val="en-US" w:eastAsia="zh-CN"/>
        </w:rPr>
        <w:t>i</w:t>
      </w:r>
      <w:proofErr w:type="spellEnd"/>
      <w:r w:rsidRPr="00EE6856">
        <w:rPr>
          <w:rFonts w:ascii="Consolas" w:eastAsia="宋体" w:hAnsi="Consolas" w:cs="宋体"/>
          <w:color w:val="A9B7C6"/>
          <w:sz w:val="18"/>
          <w:szCs w:val="18"/>
          <w:lang w:val="en-US" w:eastAsia="zh-CN"/>
        </w:rPr>
        <w:t xml:space="preserve"> = </w:t>
      </w:r>
      <w:r w:rsidRPr="00EE6856">
        <w:rPr>
          <w:rFonts w:ascii="Consolas" w:eastAsia="宋体" w:hAnsi="Consolas" w:cs="宋体"/>
          <w:color w:val="6897BB"/>
          <w:sz w:val="18"/>
          <w:szCs w:val="18"/>
          <w:lang w:val="en-US" w:eastAsia="zh-CN"/>
        </w:rPr>
        <w:t>0</w:t>
      </w:r>
      <w:r w:rsidRPr="00EE6856">
        <w:rPr>
          <w:rFonts w:ascii="Consolas" w:eastAsia="宋体" w:hAnsi="Consolas" w:cs="宋体"/>
          <w:color w:val="CC7832"/>
          <w:sz w:val="18"/>
          <w:szCs w:val="18"/>
          <w:lang w:val="en-US" w:eastAsia="zh-CN"/>
        </w:rPr>
        <w:t>;</w:t>
      </w:r>
      <w:r w:rsidRPr="00EE6856">
        <w:rPr>
          <w:rFonts w:ascii="Consolas" w:eastAsia="宋体" w:hAnsi="Consolas" w:cs="宋体"/>
          <w:color w:val="CC7832"/>
          <w:sz w:val="18"/>
          <w:szCs w:val="18"/>
          <w:lang w:val="en-US" w:eastAsia="zh-CN"/>
        </w:rPr>
        <w:br/>
        <w:t xml:space="preserve">    for </w:t>
      </w:r>
      <w:r w:rsidRPr="00EE6856">
        <w:rPr>
          <w:rFonts w:ascii="Consolas" w:eastAsia="宋体" w:hAnsi="Consolas" w:cs="宋体"/>
          <w:color w:val="A9B7C6"/>
          <w:sz w:val="18"/>
          <w:szCs w:val="18"/>
          <w:lang w:val="en-US" w:eastAsia="zh-CN"/>
        </w:rPr>
        <w:t>(</w:t>
      </w:r>
      <w:proofErr w:type="spellStart"/>
      <w:r w:rsidRPr="00EE6856">
        <w:rPr>
          <w:rFonts w:ascii="Consolas" w:eastAsia="宋体" w:hAnsi="Consolas" w:cs="宋体"/>
          <w:color w:val="A9B7C6"/>
          <w:sz w:val="18"/>
          <w:szCs w:val="18"/>
          <w:lang w:val="en-US" w:eastAsia="zh-CN"/>
        </w:rPr>
        <w:t>RoadAcc</w:t>
      </w:r>
      <w:proofErr w:type="spellEnd"/>
      <w:r w:rsidRPr="00EE6856">
        <w:rPr>
          <w:rFonts w:ascii="Consolas" w:eastAsia="宋体" w:hAnsi="Consolas" w:cs="宋体"/>
          <w:color w:val="A9B7C6"/>
          <w:sz w:val="18"/>
          <w:szCs w:val="18"/>
          <w:lang w:val="en-US" w:eastAsia="zh-CN"/>
        </w:rPr>
        <w:t xml:space="preserve"> </w:t>
      </w:r>
      <w:proofErr w:type="spellStart"/>
      <w:r w:rsidRPr="00EE6856">
        <w:rPr>
          <w:rFonts w:ascii="Consolas" w:eastAsia="宋体" w:hAnsi="Consolas" w:cs="宋体"/>
          <w:color w:val="A9B7C6"/>
          <w:sz w:val="18"/>
          <w:szCs w:val="18"/>
          <w:lang w:val="en-US" w:eastAsia="zh-CN"/>
        </w:rPr>
        <w:t>acnew</w:t>
      </w:r>
      <w:proofErr w:type="spellEnd"/>
      <w:r w:rsidRPr="00EE6856">
        <w:rPr>
          <w:rFonts w:ascii="Consolas" w:eastAsia="宋体" w:hAnsi="Consolas" w:cs="宋体"/>
          <w:color w:val="A9B7C6"/>
          <w:sz w:val="18"/>
          <w:szCs w:val="18"/>
          <w:lang w:val="en-US" w:eastAsia="zh-CN"/>
        </w:rPr>
        <w:t xml:space="preserve"> : </w:t>
      </w:r>
      <w:proofErr w:type="spellStart"/>
      <w:r w:rsidRPr="00EE6856">
        <w:rPr>
          <w:rFonts w:ascii="Consolas" w:eastAsia="宋体" w:hAnsi="Consolas" w:cs="宋体"/>
          <w:color w:val="A9B7C6"/>
          <w:sz w:val="18"/>
          <w:szCs w:val="18"/>
          <w:lang w:val="en-US" w:eastAsia="zh-CN"/>
        </w:rPr>
        <w:t>xlist</w:t>
      </w:r>
      <w:proofErr w:type="spellEnd"/>
      <w:r w:rsidRPr="00EE6856">
        <w:rPr>
          <w:rFonts w:ascii="Consolas" w:eastAsia="宋体" w:hAnsi="Consolas" w:cs="宋体"/>
          <w:color w:val="A9B7C6"/>
          <w:sz w:val="18"/>
          <w:szCs w:val="18"/>
          <w:lang w:val="en-US" w:eastAsia="zh-CN"/>
        </w:rPr>
        <w:t>) {</w:t>
      </w:r>
      <w:r w:rsidRPr="00EE6856">
        <w:rPr>
          <w:rFonts w:ascii="Consolas" w:eastAsia="宋体" w:hAnsi="Consolas" w:cs="宋体"/>
          <w:color w:val="A9B7C6"/>
          <w:sz w:val="18"/>
          <w:szCs w:val="18"/>
          <w:lang w:val="en-US" w:eastAsia="zh-CN"/>
        </w:rPr>
        <w:br/>
        <w:t xml:space="preserve">        </w:t>
      </w:r>
      <w:proofErr w:type="spellStart"/>
      <w:r w:rsidRPr="00EE6856">
        <w:rPr>
          <w:rFonts w:ascii="Consolas" w:eastAsia="宋体" w:hAnsi="Consolas" w:cs="宋体"/>
          <w:color w:val="A9B7C6"/>
          <w:sz w:val="18"/>
          <w:szCs w:val="18"/>
          <w:lang w:val="en-US" w:eastAsia="zh-CN"/>
        </w:rPr>
        <w:t>xdata</w:t>
      </w:r>
      <w:proofErr w:type="spellEnd"/>
      <w:r w:rsidRPr="00EE6856">
        <w:rPr>
          <w:rFonts w:ascii="Consolas" w:eastAsia="宋体" w:hAnsi="Consolas" w:cs="宋体"/>
          <w:color w:val="A9B7C6"/>
          <w:sz w:val="18"/>
          <w:szCs w:val="18"/>
          <w:lang w:val="en-US" w:eastAsia="zh-CN"/>
        </w:rPr>
        <w:t>[</w:t>
      </w:r>
      <w:proofErr w:type="spellStart"/>
      <w:r w:rsidRPr="00EE6856">
        <w:rPr>
          <w:rFonts w:ascii="Consolas" w:eastAsia="宋体" w:hAnsi="Consolas" w:cs="宋体"/>
          <w:color w:val="A9B7C6"/>
          <w:sz w:val="18"/>
          <w:szCs w:val="18"/>
          <w:lang w:val="en-US" w:eastAsia="zh-CN"/>
        </w:rPr>
        <w:t>i</w:t>
      </w:r>
      <w:proofErr w:type="spellEnd"/>
      <w:r w:rsidRPr="00EE6856">
        <w:rPr>
          <w:rFonts w:ascii="Consolas" w:eastAsia="宋体" w:hAnsi="Consolas" w:cs="宋体"/>
          <w:color w:val="A9B7C6"/>
          <w:sz w:val="18"/>
          <w:szCs w:val="18"/>
          <w:lang w:val="en-US" w:eastAsia="zh-CN"/>
        </w:rPr>
        <w:t>] = acnew.getDay_of_Week1()</w:t>
      </w:r>
      <w:r w:rsidRPr="00EE6856">
        <w:rPr>
          <w:rFonts w:ascii="Consolas" w:eastAsia="宋体" w:hAnsi="Consolas" w:cs="宋体"/>
          <w:color w:val="CC7832"/>
          <w:sz w:val="18"/>
          <w:szCs w:val="18"/>
          <w:lang w:val="en-US" w:eastAsia="zh-CN"/>
        </w:rPr>
        <w:t>;</w:t>
      </w:r>
      <w:r w:rsidRPr="00EE6856">
        <w:rPr>
          <w:rFonts w:ascii="Consolas" w:eastAsia="宋体" w:hAnsi="Consolas" w:cs="宋体"/>
          <w:color w:val="CC7832"/>
          <w:sz w:val="18"/>
          <w:szCs w:val="18"/>
          <w:lang w:val="en-US" w:eastAsia="zh-CN"/>
        </w:rPr>
        <w:br/>
        <w:t xml:space="preserve">        </w:t>
      </w:r>
      <w:proofErr w:type="spellStart"/>
      <w:r w:rsidRPr="00EE6856">
        <w:rPr>
          <w:rFonts w:ascii="Consolas" w:eastAsia="宋体" w:hAnsi="Consolas" w:cs="宋体"/>
          <w:color w:val="A9B7C6"/>
          <w:sz w:val="18"/>
          <w:szCs w:val="18"/>
          <w:lang w:val="en-US" w:eastAsia="zh-CN"/>
        </w:rPr>
        <w:t>xxdata</w:t>
      </w:r>
      <w:proofErr w:type="spellEnd"/>
      <w:r w:rsidRPr="00EE6856">
        <w:rPr>
          <w:rFonts w:ascii="Consolas" w:eastAsia="宋体" w:hAnsi="Consolas" w:cs="宋体"/>
          <w:color w:val="A9B7C6"/>
          <w:sz w:val="18"/>
          <w:szCs w:val="18"/>
          <w:lang w:val="en-US" w:eastAsia="zh-CN"/>
        </w:rPr>
        <w:t>[</w:t>
      </w:r>
      <w:proofErr w:type="spellStart"/>
      <w:r w:rsidRPr="00EE6856">
        <w:rPr>
          <w:rFonts w:ascii="Consolas" w:eastAsia="宋体" w:hAnsi="Consolas" w:cs="宋体"/>
          <w:color w:val="A9B7C6"/>
          <w:sz w:val="18"/>
          <w:szCs w:val="18"/>
          <w:lang w:val="en-US" w:eastAsia="zh-CN"/>
        </w:rPr>
        <w:t>i</w:t>
      </w:r>
      <w:proofErr w:type="spellEnd"/>
      <w:r w:rsidRPr="00EE6856">
        <w:rPr>
          <w:rFonts w:ascii="Consolas" w:eastAsia="宋体" w:hAnsi="Consolas" w:cs="宋体"/>
          <w:color w:val="A9B7C6"/>
          <w:sz w:val="18"/>
          <w:szCs w:val="18"/>
          <w:lang w:val="en-US" w:eastAsia="zh-CN"/>
        </w:rPr>
        <w:t xml:space="preserve">] = </w:t>
      </w:r>
      <w:proofErr w:type="spellStart"/>
      <w:r w:rsidRPr="00EE6856">
        <w:rPr>
          <w:rFonts w:ascii="Consolas" w:eastAsia="宋体" w:hAnsi="Consolas" w:cs="宋体"/>
          <w:color w:val="A9B7C6"/>
          <w:sz w:val="18"/>
          <w:szCs w:val="18"/>
          <w:lang w:val="en-US" w:eastAsia="zh-CN"/>
        </w:rPr>
        <w:t>acnew.getSum</w:t>
      </w:r>
      <w:proofErr w:type="spellEnd"/>
      <w:r w:rsidRPr="00EE6856">
        <w:rPr>
          <w:rFonts w:ascii="Consolas" w:eastAsia="宋体" w:hAnsi="Consolas" w:cs="宋体"/>
          <w:color w:val="A9B7C6"/>
          <w:sz w:val="18"/>
          <w:szCs w:val="18"/>
          <w:lang w:val="en-US" w:eastAsia="zh-CN"/>
        </w:rPr>
        <w:t>()</w:t>
      </w:r>
      <w:r w:rsidRPr="00EE6856">
        <w:rPr>
          <w:rFonts w:ascii="Consolas" w:eastAsia="宋体" w:hAnsi="Consolas" w:cs="宋体"/>
          <w:color w:val="CC7832"/>
          <w:sz w:val="18"/>
          <w:szCs w:val="18"/>
          <w:lang w:val="en-US" w:eastAsia="zh-CN"/>
        </w:rPr>
        <w:t>;</w:t>
      </w:r>
      <w:r w:rsidRPr="00EE6856">
        <w:rPr>
          <w:rFonts w:ascii="Consolas" w:eastAsia="宋体" w:hAnsi="Consolas" w:cs="宋体"/>
          <w:color w:val="CC7832"/>
          <w:sz w:val="18"/>
          <w:szCs w:val="18"/>
          <w:lang w:val="en-US" w:eastAsia="zh-CN"/>
        </w:rPr>
        <w:br/>
        <w:t xml:space="preserve">        </w:t>
      </w:r>
      <w:proofErr w:type="spellStart"/>
      <w:r w:rsidRPr="00EE6856">
        <w:rPr>
          <w:rFonts w:ascii="Consolas" w:eastAsia="宋体" w:hAnsi="Consolas" w:cs="宋体"/>
          <w:color w:val="A9B7C6"/>
          <w:sz w:val="18"/>
          <w:szCs w:val="18"/>
          <w:lang w:val="en-US" w:eastAsia="zh-CN"/>
        </w:rPr>
        <w:t>i</w:t>
      </w:r>
      <w:proofErr w:type="spellEnd"/>
      <w:r w:rsidRPr="00EE6856">
        <w:rPr>
          <w:rFonts w:ascii="Consolas" w:eastAsia="宋体" w:hAnsi="Consolas" w:cs="宋体"/>
          <w:color w:val="A9B7C6"/>
          <w:sz w:val="18"/>
          <w:szCs w:val="18"/>
          <w:lang w:val="en-US" w:eastAsia="zh-CN"/>
        </w:rPr>
        <w:t>++</w:t>
      </w:r>
      <w:r w:rsidRPr="00EE6856">
        <w:rPr>
          <w:rFonts w:ascii="Consolas" w:eastAsia="宋体" w:hAnsi="Consolas" w:cs="宋体"/>
          <w:color w:val="CC7832"/>
          <w:sz w:val="18"/>
          <w:szCs w:val="18"/>
          <w:lang w:val="en-US" w:eastAsia="zh-CN"/>
        </w:rPr>
        <w:t>;</w:t>
      </w:r>
      <w:r w:rsidRPr="00EE6856">
        <w:rPr>
          <w:rFonts w:ascii="Consolas" w:eastAsia="宋体" w:hAnsi="Consolas" w:cs="宋体"/>
          <w:color w:val="CC7832"/>
          <w:sz w:val="18"/>
          <w:szCs w:val="18"/>
          <w:lang w:val="en-US" w:eastAsia="zh-CN"/>
        </w:rPr>
        <w:br/>
        <w:t xml:space="preserve">    </w:t>
      </w:r>
      <w:r w:rsidRPr="00EE6856">
        <w:rPr>
          <w:rFonts w:ascii="Consolas" w:eastAsia="宋体" w:hAnsi="Consolas" w:cs="宋体"/>
          <w:color w:val="A9B7C6"/>
          <w:sz w:val="18"/>
          <w:szCs w:val="18"/>
          <w:lang w:val="en-US" w:eastAsia="zh-CN"/>
        </w:rPr>
        <w:t>}</w:t>
      </w:r>
      <w:r w:rsidRPr="00EE6856">
        <w:rPr>
          <w:rFonts w:ascii="Consolas" w:eastAsia="宋体" w:hAnsi="Consolas" w:cs="宋体"/>
          <w:color w:val="A9B7C6"/>
          <w:sz w:val="18"/>
          <w:szCs w:val="18"/>
          <w:lang w:val="en-US" w:eastAsia="zh-CN"/>
        </w:rPr>
        <w:br/>
      </w:r>
      <w:r w:rsidRPr="00EE6856">
        <w:rPr>
          <w:rFonts w:ascii="Consolas" w:eastAsia="宋体" w:hAnsi="Consolas" w:cs="宋体"/>
          <w:color w:val="A9B7C6"/>
          <w:sz w:val="18"/>
          <w:szCs w:val="18"/>
          <w:lang w:val="en-US" w:eastAsia="zh-CN"/>
        </w:rPr>
        <w:br/>
        <w:t xml:space="preserve">    </w:t>
      </w:r>
      <w:r w:rsidRPr="00EE6856">
        <w:rPr>
          <w:rFonts w:ascii="Consolas" w:eastAsia="宋体" w:hAnsi="Consolas" w:cs="宋体"/>
          <w:color w:val="808080"/>
          <w:sz w:val="18"/>
          <w:szCs w:val="18"/>
          <w:lang w:val="en-US" w:eastAsia="zh-CN"/>
        </w:rPr>
        <w:t>/*Save two arrays in the collection*/</w:t>
      </w:r>
      <w:r w:rsidRPr="00EE6856">
        <w:rPr>
          <w:rFonts w:ascii="Consolas" w:eastAsia="宋体" w:hAnsi="Consolas" w:cs="宋体"/>
          <w:color w:val="808080"/>
          <w:sz w:val="18"/>
          <w:szCs w:val="18"/>
          <w:lang w:val="en-US" w:eastAsia="zh-CN"/>
        </w:rPr>
        <w:br/>
        <w:t xml:space="preserve">    </w:t>
      </w:r>
      <w:proofErr w:type="spellStart"/>
      <w:r w:rsidRPr="00EE6856">
        <w:rPr>
          <w:rFonts w:ascii="Consolas" w:eastAsia="宋体" w:hAnsi="Consolas" w:cs="宋体"/>
          <w:color w:val="A9B7C6"/>
          <w:sz w:val="18"/>
          <w:szCs w:val="18"/>
          <w:lang w:val="en-US" w:eastAsia="zh-CN"/>
        </w:rPr>
        <w:t>xmap.put</w:t>
      </w:r>
      <w:proofErr w:type="spellEnd"/>
      <w:r w:rsidRPr="00EE6856">
        <w:rPr>
          <w:rFonts w:ascii="Consolas" w:eastAsia="宋体" w:hAnsi="Consolas" w:cs="宋体"/>
          <w:color w:val="A9B7C6"/>
          <w:sz w:val="18"/>
          <w:szCs w:val="18"/>
          <w:lang w:val="en-US" w:eastAsia="zh-CN"/>
        </w:rPr>
        <w:t>(</w:t>
      </w:r>
      <w:r w:rsidRPr="00EE6856">
        <w:rPr>
          <w:rFonts w:ascii="Consolas" w:eastAsia="宋体" w:hAnsi="Consolas" w:cs="宋体"/>
          <w:color w:val="6A8759"/>
          <w:sz w:val="18"/>
          <w:szCs w:val="18"/>
          <w:lang w:val="en-US" w:eastAsia="zh-CN"/>
        </w:rPr>
        <w:t>"</w:t>
      </w:r>
      <w:proofErr w:type="spellStart"/>
      <w:r w:rsidRPr="00EE6856">
        <w:rPr>
          <w:rFonts w:ascii="Consolas" w:eastAsia="宋体" w:hAnsi="Consolas" w:cs="宋体"/>
          <w:color w:val="6A8759"/>
          <w:sz w:val="18"/>
          <w:szCs w:val="18"/>
          <w:lang w:val="en-US" w:eastAsia="zh-CN"/>
        </w:rPr>
        <w:t>xDayofweek</w:t>
      </w:r>
      <w:proofErr w:type="spellEnd"/>
      <w:r w:rsidRPr="00EE6856">
        <w:rPr>
          <w:rFonts w:ascii="Consolas" w:eastAsia="宋体" w:hAnsi="Consolas" w:cs="宋体"/>
          <w:color w:val="6A8759"/>
          <w:sz w:val="18"/>
          <w:szCs w:val="18"/>
          <w:lang w:val="en-US" w:eastAsia="zh-CN"/>
        </w:rPr>
        <w:t>"</w:t>
      </w:r>
      <w:r w:rsidRPr="00EE6856">
        <w:rPr>
          <w:rFonts w:ascii="Consolas" w:eastAsia="宋体" w:hAnsi="Consolas" w:cs="宋体"/>
          <w:color w:val="CC7832"/>
          <w:sz w:val="18"/>
          <w:szCs w:val="18"/>
          <w:lang w:val="en-US" w:eastAsia="zh-CN"/>
        </w:rPr>
        <w:t xml:space="preserve">, </w:t>
      </w:r>
      <w:proofErr w:type="spellStart"/>
      <w:r w:rsidRPr="00EE6856">
        <w:rPr>
          <w:rFonts w:ascii="Consolas" w:eastAsia="宋体" w:hAnsi="Consolas" w:cs="宋体"/>
          <w:color w:val="A9B7C6"/>
          <w:sz w:val="18"/>
          <w:szCs w:val="18"/>
          <w:lang w:val="en-US" w:eastAsia="zh-CN"/>
        </w:rPr>
        <w:t>xdata</w:t>
      </w:r>
      <w:proofErr w:type="spellEnd"/>
      <w:r w:rsidRPr="00EE6856">
        <w:rPr>
          <w:rFonts w:ascii="Consolas" w:eastAsia="宋体" w:hAnsi="Consolas" w:cs="宋体"/>
          <w:color w:val="A9B7C6"/>
          <w:sz w:val="18"/>
          <w:szCs w:val="18"/>
          <w:lang w:val="en-US" w:eastAsia="zh-CN"/>
        </w:rPr>
        <w:t>)</w:t>
      </w:r>
      <w:r w:rsidRPr="00EE6856">
        <w:rPr>
          <w:rFonts w:ascii="Consolas" w:eastAsia="宋体" w:hAnsi="Consolas" w:cs="宋体"/>
          <w:color w:val="CC7832"/>
          <w:sz w:val="18"/>
          <w:szCs w:val="18"/>
          <w:lang w:val="en-US" w:eastAsia="zh-CN"/>
        </w:rPr>
        <w:t>;</w:t>
      </w:r>
      <w:r w:rsidRPr="00EE6856">
        <w:rPr>
          <w:rFonts w:ascii="Consolas" w:eastAsia="宋体" w:hAnsi="Consolas" w:cs="宋体"/>
          <w:color w:val="CC7832"/>
          <w:sz w:val="18"/>
          <w:szCs w:val="18"/>
          <w:lang w:val="en-US" w:eastAsia="zh-CN"/>
        </w:rPr>
        <w:br/>
        <w:t xml:space="preserve">    </w:t>
      </w:r>
      <w:proofErr w:type="spellStart"/>
      <w:r w:rsidRPr="00EE6856">
        <w:rPr>
          <w:rFonts w:ascii="Consolas" w:eastAsia="宋体" w:hAnsi="Consolas" w:cs="宋体"/>
          <w:color w:val="A9B7C6"/>
          <w:sz w:val="18"/>
          <w:szCs w:val="18"/>
          <w:lang w:val="en-US" w:eastAsia="zh-CN"/>
        </w:rPr>
        <w:t>xmap.put</w:t>
      </w:r>
      <w:proofErr w:type="spellEnd"/>
      <w:r w:rsidRPr="00EE6856">
        <w:rPr>
          <w:rFonts w:ascii="Consolas" w:eastAsia="宋体" w:hAnsi="Consolas" w:cs="宋体"/>
          <w:color w:val="A9B7C6"/>
          <w:sz w:val="18"/>
          <w:szCs w:val="18"/>
          <w:lang w:val="en-US" w:eastAsia="zh-CN"/>
        </w:rPr>
        <w:t>(</w:t>
      </w:r>
      <w:r w:rsidRPr="00EE6856">
        <w:rPr>
          <w:rFonts w:ascii="Consolas" w:eastAsia="宋体" w:hAnsi="Consolas" w:cs="宋体"/>
          <w:color w:val="6A8759"/>
          <w:sz w:val="18"/>
          <w:szCs w:val="18"/>
          <w:lang w:val="en-US" w:eastAsia="zh-CN"/>
        </w:rPr>
        <w:t>"</w:t>
      </w:r>
      <w:proofErr w:type="spellStart"/>
      <w:r w:rsidRPr="00EE6856">
        <w:rPr>
          <w:rFonts w:ascii="Consolas" w:eastAsia="宋体" w:hAnsi="Consolas" w:cs="宋体"/>
          <w:color w:val="6A8759"/>
          <w:sz w:val="18"/>
          <w:szCs w:val="18"/>
          <w:lang w:val="en-US" w:eastAsia="zh-CN"/>
        </w:rPr>
        <w:t>xSum</w:t>
      </w:r>
      <w:proofErr w:type="spellEnd"/>
      <w:r w:rsidRPr="00EE6856">
        <w:rPr>
          <w:rFonts w:ascii="Consolas" w:eastAsia="宋体" w:hAnsi="Consolas" w:cs="宋体"/>
          <w:color w:val="6A8759"/>
          <w:sz w:val="18"/>
          <w:szCs w:val="18"/>
          <w:lang w:val="en-US" w:eastAsia="zh-CN"/>
        </w:rPr>
        <w:t>"</w:t>
      </w:r>
      <w:r w:rsidRPr="00EE6856">
        <w:rPr>
          <w:rFonts w:ascii="Consolas" w:eastAsia="宋体" w:hAnsi="Consolas" w:cs="宋体"/>
          <w:color w:val="CC7832"/>
          <w:sz w:val="18"/>
          <w:szCs w:val="18"/>
          <w:lang w:val="en-US" w:eastAsia="zh-CN"/>
        </w:rPr>
        <w:t xml:space="preserve">, </w:t>
      </w:r>
      <w:proofErr w:type="spellStart"/>
      <w:r w:rsidRPr="00EE6856">
        <w:rPr>
          <w:rFonts w:ascii="Consolas" w:eastAsia="宋体" w:hAnsi="Consolas" w:cs="宋体"/>
          <w:color w:val="A9B7C6"/>
          <w:sz w:val="18"/>
          <w:szCs w:val="18"/>
          <w:lang w:val="en-US" w:eastAsia="zh-CN"/>
        </w:rPr>
        <w:t>xxdata</w:t>
      </w:r>
      <w:proofErr w:type="spellEnd"/>
      <w:r w:rsidRPr="00EE6856">
        <w:rPr>
          <w:rFonts w:ascii="Consolas" w:eastAsia="宋体" w:hAnsi="Consolas" w:cs="宋体"/>
          <w:color w:val="A9B7C6"/>
          <w:sz w:val="18"/>
          <w:szCs w:val="18"/>
          <w:lang w:val="en-US" w:eastAsia="zh-CN"/>
        </w:rPr>
        <w:t>)</w:t>
      </w:r>
      <w:r w:rsidRPr="00EE6856">
        <w:rPr>
          <w:rFonts w:ascii="Consolas" w:eastAsia="宋体" w:hAnsi="Consolas" w:cs="宋体"/>
          <w:color w:val="CC7832"/>
          <w:sz w:val="18"/>
          <w:szCs w:val="18"/>
          <w:lang w:val="en-US" w:eastAsia="zh-CN"/>
        </w:rPr>
        <w:t>;</w:t>
      </w:r>
      <w:r w:rsidRPr="00EE6856">
        <w:rPr>
          <w:rFonts w:ascii="Consolas" w:eastAsia="宋体" w:hAnsi="Consolas" w:cs="宋体"/>
          <w:color w:val="CC7832"/>
          <w:sz w:val="18"/>
          <w:szCs w:val="18"/>
          <w:lang w:val="en-US" w:eastAsia="zh-CN"/>
        </w:rPr>
        <w:br/>
      </w:r>
      <w:r w:rsidRPr="00EE6856">
        <w:rPr>
          <w:rFonts w:ascii="Consolas" w:eastAsia="宋体" w:hAnsi="Consolas" w:cs="宋体"/>
          <w:color w:val="CC7832"/>
          <w:sz w:val="18"/>
          <w:szCs w:val="18"/>
          <w:lang w:val="en-US" w:eastAsia="zh-CN"/>
        </w:rPr>
        <w:br/>
        <w:t xml:space="preserve">    return </w:t>
      </w:r>
      <w:proofErr w:type="spellStart"/>
      <w:r w:rsidRPr="00EE6856">
        <w:rPr>
          <w:rFonts w:ascii="Consolas" w:eastAsia="宋体" w:hAnsi="Consolas" w:cs="宋体"/>
          <w:color w:val="A9B7C6"/>
          <w:sz w:val="18"/>
          <w:szCs w:val="18"/>
          <w:lang w:val="en-US" w:eastAsia="zh-CN"/>
        </w:rPr>
        <w:t>xmap</w:t>
      </w:r>
      <w:proofErr w:type="spellEnd"/>
      <w:r w:rsidRPr="00EE6856">
        <w:rPr>
          <w:rFonts w:ascii="Consolas" w:eastAsia="宋体" w:hAnsi="Consolas" w:cs="宋体"/>
          <w:color w:val="CC7832"/>
          <w:sz w:val="18"/>
          <w:szCs w:val="18"/>
          <w:lang w:val="en-US" w:eastAsia="zh-CN"/>
        </w:rPr>
        <w:t>;</w:t>
      </w:r>
      <w:r w:rsidRPr="00EE6856">
        <w:rPr>
          <w:rFonts w:ascii="Consolas" w:eastAsia="宋体" w:hAnsi="Consolas" w:cs="宋体"/>
          <w:color w:val="CC7832"/>
          <w:sz w:val="18"/>
          <w:szCs w:val="18"/>
          <w:lang w:val="en-US" w:eastAsia="zh-CN"/>
        </w:rPr>
        <w:br/>
      </w:r>
      <w:r w:rsidRPr="00EE6856">
        <w:rPr>
          <w:rFonts w:ascii="Consolas" w:eastAsia="宋体" w:hAnsi="Consolas" w:cs="宋体"/>
          <w:color w:val="A9B7C6"/>
          <w:sz w:val="18"/>
          <w:szCs w:val="18"/>
          <w:lang w:val="en-US" w:eastAsia="zh-CN"/>
        </w:rPr>
        <w:t>}</w:t>
      </w:r>
    </w:p>
    <w:p w14:paraId="24511EBE" w14:textId="77777777" w:rsidR="002F517A" w:rsidRPr="002F517A" w:rsidRDefault="002F517A">
      <w:pPr>
        <w:jc w:val="both"/>
        <w:rPr>
          <w:rFonts w:eastAsiaTheme="minorEastAsia"/>
          <w:lang w:val="en-US" w:eastAsia="zh-CN"/>
        </w:rPr>
      </w:pPr>
    </w:p>
    <w:p w14:paraId="66F59330" w14:textId="1082C061" w:rsidR="00AE2DA4" w:rsidRDefault="00AE2DA4">
      <w:pPr>
        <w:jc w:val="both"/>
        <w:rPr>
          <w:rFonts w:eastAsiaTheme="minorEastAsia"/>
          <w:b/>
          <w:bCs/>
        </w:rPr>
      </w:pPr>
      <w:r w:rsidRPr="0054332A">
        <w:rPr>
          <w:rFonts w:eastAsiaTheme="minorEastAsia"/>
          <w:b/>
          <w:bCs/>
        </w:rPr>
        <w:t xml:space="preserve">Using </w:t>
      </w:r>
      <w:r>
        <w:rPr>
          <w:rFonts w:eastAsiaTheme="minorEastAsia"/>
          <w:b/>
          <w:bCs/>
        </w:rPr>
        <w:t>Map JavaScript API</w:t>
      </w:r>
      <w:r w:rsidRPr="0054332A">
        <w:rPr>
          <w:rFonts w:eastAsiaTheme="minorEastAsia"/>
          <w:b/>
          <w:bCs/>
        </w:rPr>
        <w:t xml:space="preserve"> </w:t>
      </w:r>
      <w:r>
        <w:rPr>
          <w:rFonts w:eastAsiaTheme="minorEastAsia"/>
          <w:b/>
          <w:bCs/>
        </w:rPr>
        <w:t xml:space="preserve">with Google Map </w:t>
      </w:r>
      <w:r w:rsidRPr="0054332A">
        <w:rPr>
          <w:rFonts w:eastAsiaTheme="minorEastAsia"/>
          <w:b/>
          <w:bCs/>
        </w:rPr>
        <w:t xml:space="preserve">and the data from database to build </w:t>
      </w:r>
      <w:r>
        <w:rPr>
          <w:rFonts w:eastAsiaTheme="minorEastAsia"/>
          <w:b/>
          <w:bCs/>
        </w:rPr>
        <w:t xml:space="preserve">heat map </w:t>
      </w:r>
    </w:p>
    <w:p w14:paraId="16DAE5F8" w14:textId="4FBBB041" w:rsidR="002F517A" w:rsidRDefault="002F517A">
      <w:pPr>
        <w:jc w:val="both"/>
        <w:rPr>
          <w:rFonts w:eastAsiaTheme="minorEastAsia"/>
          <w:lang w:eastAsia="zh-CN"/>
        </w:rPr>
      </w:pPr>
    </w:p>
    <w:p w14:paraId="6E65899F" w14:textId="63E6E112" w:rsidR="00442032" w:rsidRDefault="00442032">
      <w:pPr>
        <w:jc w:val="both"/>
        <w:rPr>
          <w:rFonts w:eastAsiaTheme="minorEastAsia"/>
          <w:lang w:eastAsia="zh-CN"/>
        </w:rPr>
      </w:pPr>
      <w:r>
        <w:rPr>
          <w:rFonts w:eastAsiaTheme="minorEastAsia" w:hint="eastAsia"/>
          <w:lang w:eastAsia="zh-CN"/>
        </w:rPr>
        <w:t>I</w:t>
      </w:r>
      <w:r>
        <w:rPr>
          <w:rFonts w:eastAsiaTheme="minorEastAsia"/>
          <w:lang w:eastAsia="zh-CN"/>
        </w:rPr>
        <w:t>n this part, t</w:t>
      </w:r>
      <w:r w:rsidRPr="00442032">
        <w:rPr>
          <w:rFonts w:eastAsiaTheme="minorEastAsia"/>
          <w:lang w:eastAsia="zh-CN"/>
        </w:rPr>
        <w:t xml:space="preserve">he principles of these aspects are similar to those of the previous section, such as the page sending a request to the controller, the controller fetching data from the database, processing the data, and returning the data to the page, so this section will not focus on introducing them. Then the core part of this heat map function is inside the </w:t>
      </w:r>
      <w:r>
        <w:rPr>
          <w:rFonts w:eastAsiaTheme="minorEastAsia"/>
          <w:lang w:eastAsia="zh-CN"/>
        </w:rPr>
        <w:t>‘&lt;</w:t>
      </w:r>
      <w:r w:rsidRPr="00442032">
        <w:rPr>
          <w:rFonts w:eastAsiaTheme="minorEastAsia"/>
          <w:lang w:eastAsia="zh-CN"/>
        </w:rPr>
        <w:t>script</w:t>
      </w:r>
      <w:r>
        <w:rPr>
          <w:rFonts w:eastAsiaTheme="minorEastAsia"/>
          <w:lang w:eastAsia="zh-CN"/>
        </w:rPr>
        <w:t>&gt;&lt;/script&gt;</w:t>
      </w:r>
      <w:r w:rsidR="004D620B">
        <w:rPr>
          <w:rFonts w:eastAsiaTheme="minorEastAsia"/>
          <w:lang w:eastAsia="zh-CN"/>
        </w:rPr>
        <w:t>’</w:t>
      </w:r>
      <w:r>
        <w:rPr>
          <w:rFonts w:eastAsiaTheme="minorEastAsia"/>
          <w:lang w:eastAsia="zh-CN"/>
        </w:rPr>
        <w:t xml:space="preserve"> </w:t>
      </w:r>
      <w:del w:id="1109" w:author="Kemi Ademoye" w:date="2019-08-20T18:04:00Z">
        <w:r w:rsidDel="00922E31">
          <w:rPr>
            <w:rFonts w:eastAsiaTheme="minorEastAsia"/>
            <w:lang w:eastAsia="zh-CN"/>
          </w:rPr>
          <w:delText>part</w:delText>
        </w:r>
      </w:del>
      <w:ins w:id="1110" w:author="Kemi Ademoye" w:date="2019-08-20T18:04:00Z">
        <w:r w:rsidR="00922E31">
          <w:rPr>
            <w:rFonts w:eastAsiaTheme="minorEastAsia"/>
            <w:lang w:eastAsia="zh-CN"/>
          </w:rPr>
          <w:t>element</w:t>
        </w:r>
      </w:ins>
      <w:r w:rsidRPr="00442032">
        <w:rPr>
          <w:rFonts w:eastAsiaTheme="minorEastAsia"/>
          <w:lang w:eastAsia="zh-CN"/>
        </w:rPr>
        <w:t>,</w:t>
      </w:r>
      <w:r w:rsidR="004D620B">
        <w:rPr>
          <w:rFonts w:eastAsiaTheme="minorEastAsia"/>
          <w:lang w:eastAsia="zh-CN"/>
        </w:rPr>
        <w:t xml:space="preserve"> which will be introduce as following.</w:t>
      </w:r>
    </w:p>
    <w:p w14:paraId="10D966F4" w14:textId="6E62EE8F" w:rsidR="004D620B" w:rsidRDefault="004D620B">
      <w:pPr>
        <w:jc w:val="both"/>
        <w:rPr>
          <w:rFonts w:eastAsiaTheme="minorEastAsia"/>
          <w:lang w:eastAsia="zh-CN"/>
        </w:rPr>
      </w:pPr>
    </w:p>
    <w:p w14:paraId="6466E426" w14:textId="52BB986A" w:rsidR="002B025E" w:rsidRPr="002B025E" w:rsidRDefault="002B025E" w:rsidP="00EE6856">
      <w:pPr>
        <w:pStyle w:val="a7"/>
        <w:numPr>
          <w:ilvl w:val="0"/>
          <w:numId w:val="30"/>
        </w:numPr>
        <w:ind w:firstLineChars="0"/>
        <w:jc w:val="both"/>
        <w:rPr>
          <w:rFonts w:eastAsiaTheme="minorEastAsia"/>
          <w:lang w:eastAsia="zh-CN"/>
        </w:rPr>
      </w:pPr>
      <w:r>
        <w:rPr>
          <w:rFonts w:eastAsiaTheme="minorEastAsia"/>
          <w:lang w:eastAsia="zh-CN"/>
        </w:rPr>
        <w:t>Preparing</w:t>
      </w:r>
      <w:r w:rsidR="00AF3CA4">
        <w:rPr>
          <w:rFonts w:eastAsiaTheme="minorEastAsia"/>
          <w:lang w:eastAsia="zh-CN"/>
        </w:rPr>
        <w:t xml:space="preserve"> geographical</w:t>
      </w:r>
      <w:r>
        <w:rPr>
          <w:rFonts w:eastAsiaTheme="minorEastAsia"/>
          <w:lang w:eastAsia="zh-CN"/>
        </w:rPr>
        <w:t xml:space="preserve"> data array to be used </w:t>
      </w:r>
      <w:r w:rsidR="00AF3CA4">
        <w:rPr>
          <w:rFonts w:eastAsiaTheme="minorEastAsia"/>
          <w:lang w:eastAsia="zh-CN"/>
        </w:rPr>
        <w:t>for the heat map</w:t>
      </w:r>
    </w:p>
    <w:p w14:paraId="1B914202" w14:textId="6A49C91C" w:rsidR="00220DAF" w:rsidRPr="00EE6856" w:rsidRDefault="002B025E">
      <w:pPr>
        <w:pStyle w:val="a7"/>
        <w:numPr>
          <w:ilvl w:val="0"/>
          <w:numId w:val="30"/>
        </w:num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0"/>
        <w:rPr>
          <w:rFonts w:ascii="Consolas" w:eastAsia="宋体" w:hAnsi="Consolas" w:cs="宋体"/>
          <w:color w:val="A9B7C6"/>
          <w:sz w:val="18"/>
          <w:szCs w:val="18"/>
          <w:lang w:val="en-US" w:eastAsia="zh-CN"/>
        </w:rPr>
        <w:pPrChange w:id="1111" w:author="Dongsheng Cao" w:date="2019-08-21T15:49:00Z">
          <w:pPr>
            <w:pStyle w:val="a7"/>
            <w:numPr>
              <w:numId w:val="30"/>
            </w:num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20" w:firstLineChars="0" w:hanging="420"/>
            <w:jc w:val="both"/>
          </w:pPr>
        </w:pPrChange>
      </w:pPr>
      <w:r w:rsidRPr="00EE6856">
        <w:rPr>
          <w:rFonts w:ascii="Consolas" w:eastAsia="宋体" w:hAnsi="Consolas" w:cs="宋体"/>
          <w:color w:val="808080"/>
          <w:sz w:val="18"/>
          <w:szCs w:val="18"/>
          <w:lang w:val="en-US" w:eastAsia="zh-CN"/>
        </w:rPr>
        <w:t xml:space="preserve">// </w:t>
      </w:r>
      <w:r w:rsidR="001006D3" w:rsidRPr="00EE6856">
        <w:rPr>
          <w:rFonts w:ascii="Consolas" w:eastAsia="宋体" w:hAnsi="Consolas" w:cs="宋体"/>
          <w:color w:val="808080"/>
          <w:sz w:val="18"/>
          <w:szCs w:val="18"/>
          <w:lang w:val="en-US" w:eastAsia="zh-CN"/>
        </w:rPr>
        <w:t>S</w:t>
      </w:r>
      <w:r w:rsidRPr="00EE6856">
        <w:rPr>
          <w:rFonts w:ascii="Consolas" w:eastAsia="宋体" w:hAnsi="Consolas" w:cs="宋体"/>
          <w:color w:val="808080"/>
          <w:sz w:val="18"/>
          <w:szCs w:val="18"/>
          <w:lang w:val="en-US" w:eastAsia="zh-CN"/>
        </w:rPr>
        <w:t>et</w:t>
      </w:r>
      <w:r w:rsidR="00554EA5">
        <w:rPr>
          <w:rFonts w:ascii="Consolas" w:eastAsia="宋体" w:hAnsi="Consolas" w:cs="宋体"/>
          <w:color w:val="808080"/>
          <w:sz w:val="18"/>
          <w:szCs w:val="18"/>
          <w:lang w:val="en-US" w:eastAsia="zh-CN"/>
        </w:rPr>
        <w:t>ting</w:t>
      </w:r>
      <w:r w:rsidRPr="00EE6856">
        <w:rPr>
          <w:rFonts w:ascii="Consolas" w:eastAsia="宋体" w:hAnsi="Consolas" w:cs="宋体"/>
          <w:color w:val="808080"/>
          <w:sz w:val="18"/>
          <w:szCs w:val="18"/>
          <w:lang w:val="en-US" w:eastAsia="zh-CN"/>
        </w:rPr>
        <w:t xml:space="preserve"> array and variable to store data from controller</w:t>
      </w:r>
      <w:r w:rsidRPr="00EE6856">
        <w:rPr>
          <w:rFonts w:ascii="Consolas" w:eastAsia="宋体" w:hAnsi="Consolas" w:cs="宋体"/>
          <w:color w:val="A9B7C6"/>
          <w:sz w:val="18"/>
          <w:szCs w:val="18"/>
          <w:lang w:val="en-US" w:eastAsia="zh-CN"/>
        </w:rPr>
        <w:br/>
      </w:r>
      <w:r w:rsidRPr="00EE6856">
        <w:rPr>
          <w:rFonts w:ascii="Consolas" w:eastAsia="宋体" w:hAnsi="Consolas" w:cs="宋体"/>
          <w:b/>
          <w:bCs/>
          <w:color w:val="CC7832"/>
          <w:sz w:val="18"/>
          <w:szCs w:val="18"/>
          <w:lang w:val="en-US" w:eastAsia="zh-CN"/>
        </w:rPr>
        <w:t xml:space="preserve">var </w:t>
      </w:r>
      <w:proofErr w:type="spellStart"/>
      <w:r w:rsidRPr="00EE6856">
        <w:rPr>
          <w:rFonts w:ascii="Consolas" w:eastAsia="宋体" w:hAnsi="Consolas" w:cs="宋体"/>
          <w:color w:val="A9B7C6"/>
          <w:sz w:val="18"/>
          <w:szCs w:val="18"/>
          <w:lang w:val="en-US" w:eastAsia="zh-CN"/>
        </w:rPr>
        <w:t>xseverity</w:t>
      </w:r>
      <w:proofErr w:type="spellEnd"/>
      <w:r w:rsidRPr="00EE6856">
        <w:rPr>
          <w:rFonts w:ascii="Consolas" w:eastAsia="宋体" w:hAnsi="Consolas" w:cs="宋体"/>
          <w:color w:val="A9B7C6"/>
          <w:sz w:val="18"/>
          <w:szCs w:val="18"/>
          <w:lang w:val="en-US" w:eastAsia="zh-CN"/>
        </w:rPr>
        <w:t xml:space="preserve"> = []</w:t>
      </w:r>
      <w:r w:rsidRPr="00EE6856">
        <w:rPr>
          <w:rFonts w:ascii="Consolas" w:eastAsia="宋体" w:hAnsi="Consolas" w:cs="宋体"/>
          <w:color w:val="CC7832"/>
          <w:sz w:val="18"/>
          <w:szCs w:val="18"/>
          <w:lang w:val="en-US" w:eastAsia="zh-CN"/>
        </w:rPr>
        <w:t>;</w:t>
      </w:r>
      <w:r w:rsidRPr="00EE6856">
        <w:rPr>
          <w:rFonts w:ascii="Consolas" w:eastAsia="宋体" w:hAnsi="Consolas" w:cs="宋体"/>
          <w:color w:val="CC7832"/>
          <w:sz w:val="18"/>
          <w:szCs w:val="18"/>
          <w:lang w:val="en-US" w:eastAsia="zh-CN"/>
        </w:rPr>
        <w:br/>
      </w:r>
      <w:r w:rsidRPr="00EE6856">
        <w:rPr>
          <w:rFonts w:ascii="Consolas" w:eastAsia="宋体" w:hAnsi="Consolas" w:cs="宋体"/>
          <w:b/>
          <w:bCs/>
          <w:color w:val="CC7832"/>
          <w:sz w:val="18"/>
          <w:szCs w:val="18"/>
          <w:lang w:val="en-US" w:eastAsia="zh-CN"/>
        </w:rPr>
        <w:t xml:space="preserve">var </w:t>
      </w:r>
      <w:proofErr w:type="spellStart"/>
      <w:r w:rsidRPr="00EE6856">
        <w:rPr>
          <w:rFonts w:ascii="Consolas" w:eastAsia="宋体" w:hAnsi="Consolas" w:cs="宋体"/>
          <w:color w:val="A9B7C6"/>
          <w:sz w:val="18"/>
          <w:szCs w:val="18"/>
          <w:lang w:val="en-US" w:eastAsia="zh-CN"/>
        </w:rPr>
        <w:t>xlatitude</w:t>
      </w:r>
      <w:proofErr w:type="spellEnd"/>
      <w:r w:rsidRPr="00EE6856">
        <w:rPr>
          <w:rFonts w:ascii="Consolas" w:eastAsia="宋体" w:hAnsi="Consolas" w:cs="宋体"/>
          <w:color w:val="A9B7C6"/>
          <w:sz w:val="18"/>
          <w:szCs w:val="18"/>
          <w:lang w:val="en-US" w:eastAsia="zh-CN"/>
        </w:rPr>
        <w:t xml:space="preserve"> = []</w:t>
      </w:r>
      <w:r w:rsidRPr="00EE6856">
        <w:rPr>
          <w:rFonts w:ascii="Consolas" w:eastAsia="宋体" w:hAnsi="Consolas" w:cs="宋体"/>
          <w:color w:val="CC7832"/>
          <w:sz w:val="18"/>
          <w:szCs w:val="18"/>
          <w:lang w:val="en-US" w:eastAsia="zh-CN"/>
        </w:rPr>
        <w:t>;</w:t>
      </w:r>
      <w:r w:rsidRPr="00EE6856">
        <w:rPr>
          <w:rFonts w:ascii="Consolas" w:eastAsia="宋体" w:hAnsi="Consolas" w:cs="宋体"/>
          <w:color w:val="CC7832"/>
          <w:sz w:val="18"/>
          <w:szCs w:val="18"/>
          <w:lang w:val="en-US" w:eastAsia="zh-CN"/>
        </w:rPr>
        <w:br/>
      </w:r>
      <w:r w:rsidRPr="00EE6856">
        <w:rPr>
          <w:rFonts w:ascii="Consolas" w:eastAsia="宋体" w:hAnsi="Consolas" w:cs="宋体"/>
          <w:b/>
          <w:bCs/>
          <w:color w:val="CC7832"/>
          <w:sz w:val="18"/>
          <w:szCs w:val="18"/>
          <w:lang w:val="en-US" w:eastAsia="zh-CN"/>
        </w:rPr>
        <w:t xml:space="preserve">var </w:t>
      </w:r>
      <w:proofErr w:type="spellStart"/>
      <w:r w:rsidRPr="00EE6856">
        <w:rPr>
          <w:rFonts w:ascii="Consolas" w:eastAsia="宋体" w:hAnsi="Consolas" w:cs="宋体"/>
          <w:color w:val="A9B7C6"/>
          <w:sz w:val="18"/>
          <w:szCs w:val="18"/>
          <w:lang w:val="en-US" w:eastAsia="zh-CN"/>
        </w:rPr>
        <w:t>xlongitude</w:t>
      </w:r>
      <w:proofErr w:type="spellEnd"/>
      <w:r w:rsidRPr="00EE6856">
        <w:rPr>
          <w:rFonts w:ascii="Consolas" w:eastAsia="宋体" w:hAnsi="Consolas" w:cs="宋体"/>
          <w:color w:val="A9B7C6"/>
          <w:sz w:val="18"/>
          <w:szCs w:val="18"/>
          <w:lang w:val="en-US" w:eastAsia="zh-CN"/>
        </w:rPr>
        <w:t xml:space="preserve"> = []</w:t>
      </w:r>
      <w:r w:rsidRPr="00EE6856">
        <w:rPr>
          <w:rFonts w:ascii="Consolas" w:eastAsia="宋体" w:hAnsi="Consolas" w:cs="宋体"/>
          <w:color w:val="CC7832"/>
          <w:sz w:val="18"/>
          <w:szCs w:val="18"/>
          <w:lang w:val="en-US" w:eastAsia="zh-CN"/>
        </w:rPr>
        <w:t>;</w:t>
      </w:r>
      <w:r w:rsidRPr="00EE6856">
        <w:rPr>
          <w:rFonts w:ascii="Consolas" w:eastAsia="宋体" w:hAnsi="Consolas" w:cs="宋体"/>
          <w:color w:val="CC7832"/>
          <w:sz w:val="18"/>
          <w:szCs w:val="18"/>
          <w:lang w:val="en-US" w:eastAsia="zh-CN"/>
        </w:rPr>
        <w:br/>
      </w:r>
      <w:r w:rsidRPr="00EE6856">
        <w:rPr>
          <w:rFonts w:ascii="Consolas" w:eastAsia="宋体" w:hAnsi="Consolas" w:cs="宋体"/>
          <w:b/>
          <w:bCs/>
          <w:color w:val="CC7832"/>
          <w:sz w:val="18"/>
          <w:szCs w:val="18"/>
          <w:lang w:val="en-US" w:eastAsia="zh-CN"/>
        </w:rPr>
        <w:t xml:space="preserve">var </w:t>
      </w:r>
      <w:r w:rsidRPr="00EE6856">
        <w:rPr>
          <w:rFonts w:ascii="Consolas" w:eastAsia="宋体" w:hAnsi="Consolas" w:cs="宋体"/>
          <w:color w:val="A9B7C6"/>
          <w:sz w:val="18"/>
          <w:szCs w:val="18"/>
          <w:lang w:val="en-US" w:eastAsia="zh-CN"/>
        </w:rPr>
        <w:t>coordinates</w:t>
      </w:r>
      <w:r w:rsidRPr="00EE6856">
        <w:rPr>
          <w:rFonts w:ascii="Consolas" w:eastAsia="宋体" w:hAnsi="Consolas" w:cs="宋体"/>
          <w:color w:val="CC7832"/>
          <w:sz w:val="18"/>
          <w:szCs w:val="18"/>
          <w:lang w:val="en-US" w:eastAsia="zh-CN"/>
        </w:rPr>
        <w:t>;</w:t>
      </w:r>
      <w:r w:rsidRPr="00EE6856">
        <w:rPr>
          <w:rFonts w:ascii="Consolas" w:eastAsia="宋体" w:hAnsi="Consolas" w:cs="宋体"/>
          <w:color w:val="CC7832"/>
          <w:sz w:val="18"/>
          <w:szCs w:val="18"/>
          <w:lang w:val="en-US" w:eastAsia="zh-CN"/>
        </w:rPr>
        <w:br/>
      </w:r>
      <w:r w:rsidRPr="00EE6856">
        <w:rPr>
          <w:rFonts w:ascii="Consolas" w:eastAsia="宋体" w:hAnsi="Consolas" w:cs="宋体"/>
          <w:b/>
          <w:bCs/>
          <w:color w:val="CC7832"/>
          <w:sz w:val="18"/>
          <w:szCs w:val="18"/>
          <w:lang w:val="en-US" w:eastAsia="zh-CN"/>
        </w:rPr>
        <w:t xml:space="preserve">var </w:t>
      </w:r>
      <w:r w:rsidRPr="00EE6856">
        <w:rPr>
          <w:rFonts w:ascii="Consolas" w:eastAsia="宋体" w:hAnsi="Consolas" w:cs="宋体"/>
          <w:color w:val="A9B7C6"/>
          <w:sz w:val="18"/>
          <w:szCs w:val="18"/>
          <w:lang w:val="en-US" w:eastAsia="zh-CN"/>
        </w:rPr>
        <w:t>heatmapData</w:t>
      </w:r>
      <w:r w:rsidR="0066328C">
        <w:rPr>
          <w:rFonts w:ascii="Consolas" w:eastAsia="宋体" w:hAnsi="Consolas" w:cs="宋体"/>
          <w:color w:val="A9B7C6"/>
          <w:sz w:val="18"/>
          <w:szCs w:val="18"/>
          <w:lang w:val="en-US" w:eastAsia="zh-CN"/>
        </w:rPr>
        <w:t>1</w:t>
      </w:r>
      <w:r w:rsidRPr="00EE6856">
        <w:rPr>
          <w:rFonts w:ascii="Consolas" w:eastAsia="宋体" w:hAnsi="Consolas" w:cs="宋体"/>
          <w:color w:val="A9B7C6"/>
          <w:sz w:val="18"/>
          <w:szCs w:val="18"/>
          <w:lang w:val="en-US" w:eastAsia="zh-CN"/>
        </w:rPr>
        <w:t xml:space="preserve"> = []</w:t>
      </w:r>
      <w:r w:rsidRPr="00EE6856">
        <w:rPr>
          <w:rFonts w:ascii="Consolas" w:eastAsia="宋体" w:hAnsi="Consolas" w:cs="宋体"/>
          <w:color w:val="CC7832"/>
          <w:sz w:val="18"/>
          <w:szCs w:val="18"/>
          <w:lang w:val="en-US" w:eastAsia="zh-CN"/>
        </w:rPr>
        <w:t>;</w:t>
      </w:r>
      <w:r w:rsidRPr="00EE6856">
        <w:rPr>
          <w:rFonts w:ascii="Consolas" w:eastAsia="宋体" w:hAnsi="Consolas" w:cs="宋体"/>
          <w:color w:val="CC7832"/>
          <w:sz w:val="18"/>
          <w:szCs w:val="18"/>
          <w:lang w:val="en-US" w:eastAsia="zh-CN"/>
        </w:rPr>
        <w:br/>
      </w:r>
    </w:p>
    <w:p w14:paraId="1BB8A547" w14:textId="2D41CA61" w:rsidR="000420F0" w:rsidRPr="00EE6856" w:rsidRDefault="00220DAF">
      <w:pPr>
        <w:pStyle w:val="a7"/>
        <w:numPr>
          <w:ilvl w:val="0"/>
          <w:numId w:val="30"/>
        </w:num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0"/>
        <w:rPr>
          <w:rFonts w:ascii="Consolas" w:eastAsia="宋体" w:hAnsi="Consolas" w:cs="宋体"/>
          <w:color w:val="A9B7C6"/>
          <w:sz w:val="18"/>
          <w:szCs w:val="18"/>
          <w:lang w:val="en-US" w:eastAsia="zh-CN"/>
        </w:rPr>
        <w:pPrChange w:id="1112" w:author="Dongsheng Cao" w:date="2019-08-21T15:49:00Z">
          <w:pPr>
            <w:pStyle w:val="a7"/>
            <w:numPr>
              <w:numId w:val="30"/>
            </w:num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20" w:firstLineChars="0" w:hanging="420"/>
            <w:jc w:val="both"/>
          </w:pPr>
        </w:pPrChange>
      </w:pPr>
      <w:r w:rsidRPr="00EE6856">
        <w:rPr>
          <w:rFonts w:ascii="Consolas" w:eastAsia="宋体" w:hAnsi="Consolas" w:cs="宋体"/>
          <w:color w:val="808080"/>
          <w:sz w:val="18"/>
          <w:szCs w:val="18"/>
          <w:lang w:val="en-US" w:eastAsia="zh-CN"/>
        </w:rPr>
        <w:t xml:space="preserve">// </w:t>
      </w:r>
      <w:r w:rsidR="000A6FD8" w:rsidRPr="00EE6856">
        <w:rPr>
          <w:rFonts w:ascii="Consolas" w:eastAsia="宋体" w:hAnsi="Consolas" w:cs="宋体"/>
          <w:color w:val="808080"/>
          <w:sz w:val="18"/>
          <w:szCs w:val="18"/>
          <w:lang w:val="en-US" w:eastAsia="zh-CN"/>
        </w:rPr>
        <w:t>S</w:t>
      </w:r>
      <w:r w:rsidRPr="00EE6856">
        <w:rPr>
          <w:rFonts w:ascii="Consolas" w:eastAsia="宋体" w:hAnsi="Consolas" w:cs="宋体"/>
          <w:color w:val="808080"/>
          <w:sz w:val="18"/>
          <w:szCs w:val="18"/>
          <w:lang w:val="en-US" w:eastAsia="zh-CN"/>
        </w:rPr>
        <w:t xml:space="preserve">ending get request to controller and process data after the controller successfully returned data </w:t>
      </w:r>
      <w:r w:rsidR="002B025E" w:rsidRPr="00EE6856">
        <w:rPr>
          <w:rFonts w:ascii="Consolas" w:eastAsia="宋体" w:hAnsi="Consolas" w:cs="宋体"/>
          <w:color w:val="CC7832"/>
          <w:sz w:val="18"/>
          <w:szCs w:val="18"/>
          <w:lang w:val="en-US" w:eastAsia="zh-CN"/>
        </w:rPr>
        <w:br/>
      </w:r>
      <w:proofErr w:type="gramStart"/>
      <w:r w:rsidR="002B025E" w:rsidRPr="00EE6856">
        <w:rPr>
          <w:rFonts w:ascii="Consolas" w:eastAsia="宋体" w:hAnsi="Consolas" w:cs="宋体"/>
          <w:color w:val="9876AA"/>
          <w:sz w:val="18"/>
          <w:szCs w:val="18"/>
          <w:lang w:val="en-US" w:eastAsia="zh-CN"/>
        </w:rPr>
        <w:t>$</w:t>
      </w:r>
      <w:r w:rsidR="002B025E" w:rsidRPr="00EE6856">
        <w:rPr>
          <w:rFonts w:ascii="Consolas" w:eastAsia="宋体" w:hAnsi="Consolas" w:cs="宋体"/>
          <w:color w:val="A9B7C6"/>
          <w:sz w:val="18"/>
          <w:szCs w:val="18"/>
          <w:lang w:val="en-US" w:eastAsia="zh-CN"/>
        </w:rPr>
        <w:t>.</w:t>
      </w:r>
      <w:proofErr w:type="spellStart"/>
      <w:r w:rsidR="002B025E" w:rsidRPr="00EE6856">
        <w:rPr>
          <w:rFonts w:ascii="Consolas" w:eastAsia="宋体" w:hAnsi="Consolas" w:cs="宋体"/>
          <w:color w:val="FFC66D"/>
          <w:sz w:val="18"/>
          <w:szCs w:val="18"/>
          <w:lang w:val="en-US" w:eastAsia="zh-CN"/>
        </w:rPr>
        <w:t>getJSON</w:t>
      </w:r>
      <w:proofErr w:type="spellEnd"/>
      <w:proofErr w:type="gramEnd"/>
      <w:r w:rsidR="002B025E" w:rsidRPr="00EE6856">
        <w:rPr>
          <w:rFonts w:ascii="Consolas" w:eastAsia="宋体" w:hAnsi="Consolas" w:cs="宋体"/>
          <w:color w:val="A9B7C6"/>
          <w:sz w:val="18"/>
          <w:szCs w:val="18"/>
          <w:lang w:val="en-US" w:eastAsia="zh-CN"/>
        </w:rPr>
        <w:t>(</w:t>
      </w:r>
      <w:r w:rsidR="002B025E" w:rsidRPr="00EE6856">
        <w:rPr>
          <w:rFonts w:ascii="Consolas" w:eastAsia="宋体" w:hAnsi="Consolas" w:cs="宋体"/>
          <w:color w:val="6A8759"/>
          <w:sz w:val="18"/>
          <w:szCs w:val="18"/>
          <w:lang w:val="en-US" w:eastAsia="zh-CN"/>
        </w:rPr>
        <w:t>"</w:t>
      </w:r>
      <w:proofErr w:type="spellStart"/>
      <w:r w:rsidR="002B025E" w:rsidRPr="00EE6856">
        <w:rPr>
          <w:rFonts w:ascii="Consolas" w:eastAsia="宋体" w:hAnsi="Consolas" w:cs="宋体"/>
          <w:color w:val="6A8759"/>
          <w:sz w:val="18"/>
          <w:szCs w:val="18"/>
          <w:lang w:val="en-US" w:eastAsia="zh-CN"/>
        </w:rPr>
        <w:t>acnewGetCoordianteSeverity</w:t>
      </w:r>
      <w:proofErr w:type="spellEnd"/>
      <w:r w:rsidR="002B025E" w:rsidRPr="00EE6856">
        <w:rPr>
          <w:rFonts w:ascii="Consolas" w:eastAsia="宋体" w:hAnsi="Consolas" w:cs="宋体"/>
          <w:color w:val="6A8759"/>
          <w:sz w:val="18"/>
          <w:szCs w:val="18"/>
          <w:lang w:val="en-US" w:eastAsia="zh-CN"/>
        </w:rPr>
        <w:t>"</w:t>
      </w:r>
      <w:r w:rsidR="002B025E" w:rsidRPr="00EE6856">
        <w:rPr>
          <w:rFonts w:ascii="Consolas" w:eastAsia="宋体" w:hAnsi="Consolas" w:cs="宋体"/>
          <w:color w:val="CC7832"/>
          <w:sz w:val="18"/>
          <w:szCs w:val="18"/>
          <w:lang w:val="en-US" w:eastAsia="zh-CN"/>
        </w:rPr>
        <w:t xml:space="preserve">, </w:t>
      </w:r>
      <w:r w:rsidR="002B025E" w:rsidRPr="00EE6856">
        <w:rPr>
          <w:rFonts w:ascii="Consolas" w:eastAsia="宋体" w:hAnsi="Consolas" w:cs="宋体"/>
          <w:b/>
          <w:bCs/>
          <w:color w:val="CC7832"/>
          <w:sz w:val="18"/>
          <w:szCs w:val="18"/>
          <w:lang w:val="en-US" w:eastAsia="zh-CN"/>
        </w:rPr>
        <w:t xml:space="preserve">function </w:t>
      </w:r>
      <w:r w:rsidR="002B025E" w:rsidRPr="00EE6856">
        <w:rPr>
          <w:rFonts w:ascii="Consolas" w:eastAsia="宋体" w:hAnsi="Consolas" w:cs="宋体"/>
          <w:color w:val="A9B7C6"/>
          <w:sz w:val="18"/>
          <w:szCs w:val="18"/>
          <w:lang w:val="en-US" w:eastAsia="zh-CN"/>
        </w:rPr>
        <w:t>(</w:t>
      </w:r>
      <w:proofErr w:type="spellStart"/>
      <w:r w:rsidR="002B025E" w:rsidRPr="00EE6856">
        <w:rPr>
          <w:rFonts w:ascii="Consolas" w:eastAsia="宋体" w:hAnsi="Consolas" w:cs="宋体"/>
          <w:color w:val="A9B7C6"/>
          <w:sz w:val="18"/>
          <w:szCs w:val="18"/>
          <w:lang w:val="en-US" w:eastAsia="zh-CN"/>
        </w:rPr>
        <w:t>rs</w:t>
      </w:r>
      <w:proofErr w:type="spellEnd"/>
      <w:r w:rsidR="002B025E" w:rsidRPr="00EE6856">
        <w:rPr>
          <w:rFonts w:ascii="Consolas" w:eastAsia="宋体" w:hAnsi="Consolas" w:cs="宋体"/>
          <w:color w:val="A9B7C6"/>
          <w:sz w:val="18"/>
          <w:szCs w:val="18"/>
          <w:lang w:val="en-US" w:eastAsia="zh-CN"/>
        </w:rPr>
        <w:t>) {</w:t>
      </w:r>
      <w:r w:rsidR="002B025E" w:rsidRPr="00EE6856">
        <w:rPr>
          <w:rFonts w:ascii="Consolas" w:eastAsia="宋体" w:hAnsi="Consolas" w:cs="宋体"/>
          <w:color w:val="A9B7C6"/>
          <w:sz w:val="18"/>
          <w:szCs w:val="18"/>
          <w:lang w:val="en-US" w:eastAsia="zh-CN"/>
        </w:rPr>
        <w:br/>
        <w:t xml:space="preserve">    </w:t>
      </w:r>
      <w:r w:rsidR="002B025E" w:rsidRPr="00EE6856">
        <w:rPr>
          <w:rFonts w:ascii="Consolas" w:eastAsia="宋体" w:hAnsi="Consolas" w:cs="宋体"/>
          <w:b/>
          <w:bCs/>
          <w:color w:val="CC7832"/>
          <w:sz w:val="18"/>
          <w:szCs w:val="18"/>
          <w:lang w:val="en-US" w:eastAsia="zh-CN"/>
        </w:rPr>
        <w:t xml:space="preserve">var </w:t>
      </w:r>
      <w:r w:rsidR="002B025E" w:rsidRPr="00EE6856">
        <w:rPr>
          <w:rFonts w:ascii="Consolas" w:eastAsia="宋体" w:hAnsi="Consolas" w:cs="宋体"/>
          <w:color w:val="A9B7C6"/>
          <w:sz w:val="18"/>
          <w:szCs w:val="18"/>
          <w:lang w:val="en-US" w:eastAsia="zh-CN"/>
        </w:rPr>
        <w:t xml:space="preserve">obj = </w:t>
      </w:r>
      <w:r w:rsidR="002B025E" w:rsidRPr="00EE6856">
        <w:rPr>
          <w:rFonts w:ascii="Consolas" w:eastAsia="宋体" w:hAnsi="Consolas" w:cs="宋体"/>
          <w:color w:val="9876AA"/>
          <w:sz w:val="18"/>
          <w:szCs w:val="18"/>
          <w:lang w:val="en-US" w:eastAsia="zh-CN"/>
        </w:rPr>
        <w:t>$</w:t>
      </w:r>
      <w:r w:rsidR="002B025E" w:rsidRPr="00EE6856">
        <w:rPr>
          <w:rFonts w:ascii="Consolas" w:eastAsia="宋体" w:hAnsi="Consolas" w:cs="宋体"/>
          <w:color w:val="A9B7C6"/>
          <w:sz w:val="18"/>
          <w:szCs w:val="18"/>
          <w:lang w:val="en-US" w:eastAsia="zh-CN"/>
        </w:rPr>
        <w:t>.</w:t>
      </w:r>
      <w:proofErr w:type="spellStart"/>
      <w:r w:rsidR="002B025E" w:rsidRPr="00EE6856">
        <w:rPr>
          <w:rFonts w:ascii="Consolas" w:eastAsia="宋体" w:hAnsi="Consolas" w:cs="宋体"/>
          <w:color w:val="FFC66D"/>
          <w:sz w:val="18"/>
          <w:szCs w:val="18"/>
          <w:lang w:val="en-US" w:eastAsia="zh-CN"/>
        </w:rPr>
        <w:t>parseJSON</w:t>
      </w:r>
      <w:proofErr w:type="spellEnd"/>
      <w:r w:rsidR="002B025E" w:rsidRPr="00EE6856">
        <w:rPr>
          <w:rFonts w:ascii="Consolas" w:eastAsia="宋体" w:hAnsi="Consolas" w:cs="宋体"/>
          <w:color w:val="A9B7C6"/>
          <w:sz w:val="18"/>
          <w:szCs w:val="18"/>
          <w:lang w:val="en-US" w:eastAsia="zh-CN"/>
        </w:rPr>
        <w:t>(</w:t>
      </w:r>
      <w:proofErr w:type="spellStart"/>
      <w:r w:rsidR="002B025E" w:rsidRPr="00EE6856">
        <w:rPr>
          <w:rFonts w:ascii="Consolas" w:eastAsia="宋体" w:hAnsi="Consolas" w:cs="宋体"/>
          <w:color w:val="A9B7C6"/>
          <w:sz w:val="18"/>
          <w:szCs w:val="18"/>
          <w:lang w:val="en-US" w:eastAsia="zh-CN"/>
        </w:rPr>
        <w:t>rs</w:t>
      </w:r>
      <w:proofErr w:type="spellEnd"/>
      <w:r w:rsidR="002B025E" w:rsidRPr="00EE6856">
        <w:rPr>
          <w:rFonts w:ascii="Consolas" w:eastAsia="宋体" w:hAnsi="Consolas" w:cs="宋体"/>
          <w:color w:val="A9B7C6"/>
          <w:sz w:val="18"/>
          <w:szCs w:val="18"/>
          <w:lang w:val="en-US" w:eastAsia="zh-CN"/>
        </w:rPr>
        <w:t>)</w:t>
      </w:r>
      <w:r w:rsidR="002B025E" w:rsidRPr="00EE6856">
        <w:rPr>
          <w:rFonts w:ascii="Consolas" w:eastAsia="宋体" w:hAnsi="Consolas" w:cs="宋体"/>
          <w:color w:val="CC7832"/>
          <w:sz w:val="18"/>
          <w:szCs w:val="18"/>
          <w:lang w:val="en-US" w:eastAsia="zh-CN"/>
        </w:rPr>
        <w:t>;</w:t>
      </w:r>
      <w:r w:rsidR="002B025E" w:rsidRPr="00EE6856">
        <w:rPr>
          <w:rFonts w:ascii="Consolas" w:eastAsia="宋体" w:hAnsi="Consolas" w:cs="宋体"/>
          <w:color w:val="CC7832"/>
          <w:sz w:val="18"/>
          <w:szCs w:val="18"/>
          <w:lang w:val="en-US" w:eastAsia="zh-CN"/>
        </w:rPr>
        <w:br/>
        <w:t xml:space="preserve">    </w:t>
      </w:r>
      <w:proofErr w:type="spellStart"/>
      <w:r w:rsidR="002B025E" w:rsidRPr="00EE6856">
        <w:rPr>
          <w:rFonts w:ascii="Consolas" w:eastAsia="宋体" w:hAnsi="Consolas" w:cs="宋体"/>
          <w:color w:val="A9B7C6"/>
          <w:sz w:val="18"/>
          <w:szCs w:val="18"/>
          <w:lang w:val="en-US" w:eastAsia="zh-CN"/>
        </w:rPr>
        <w:t>xseverity</w:t>
      </w:r>
      <w:proofErr w:type="spellEnd"/>
      <w:r w:rsidR="002B025E" w:rsidRPr="00EE6856">
        <w:rPr>
          <w:rFonts w:ascii="Consolas" w:eastAsia="宋体" w:hAnsi="Consolas" w:cs="宋体"/>
          <w:color w:val="A9B7C6"/>
          <w:sz w:val="18"/>
          <w:szCs w:val="18"/>
          <w:lang w:val="en-US" w:eastAsia="zh-CN"/>
        </w:rPr>
        <w:t xml:space="preserve"> = </w:t>
      </w:r>
      <w:proofErr w:type="spellStart"/>
      <w:r w:rsidR="002B025E" w:rsidRPr="00EE6856">
        <w:rPr>
          <w:rFonts w:ascii="Consolas" w:eastAsia="宋体" w:hAnsi="Consolas" w:cs="宋体"/>
          <w:color w:val="A9B7C6"/>
          <w:sz w:val="18"/>
          <w:szCs w:val="18"/>
          <w:lang w:val="en-US" w:eastAsia="zh-CN"/>
        </w:rPr>
        <w:t>obj.xseverity</w:t>
      </w:r>
      <w:proofErr w:type="spellEnd"/>
      <w:r w:rsidR="002B025E" w:rsidRPr="00EE6856">
        <w:rPr>
          <w:rFonts w:ascii="Consolas" w:eastAsia="宋体" w:hAnsi="Consolas" w:cs="宋体"/>
          <w:color w:val="CC7832"/>
          <w:sz w:val="18"/>
          <w:szCs w:val="18"/>
          <w:lang w:val="en-US" w:eastAsia="zh-CN"/>
        </w:rPr>
        <w:t>;</w:t>
      </w:r>
      <w:r w:rsidR="002B025E" w:rsidRPr="00EE6856">
        <w:rPr>
          <w:rFonts w:ascii="Consolas" w:eastAsia="宋体" w:hAnsi="Consolas" w:cs="宋体"/>
          <w:color w:val="CC7832"/>
          <w:sz w:val="18"/>
          <w:szCs w:val="18"/>
          <w:lang w:val="en-US" w:eastAsia="zh-CN"/>
        </w:rPr>
        <w:br/>
        <w:t xml:space="preserve">    </w:t>
      </w:r>
      <w:proofErr w:type="spellStart"/>
      <w:r w:rsidR="002B025E" w:rsidRPr="00EE6856">
        <w:rPr>
          <w:rFonts w:ascii="Consolas" w:eastAsia="宋体" w:hAnsi="Consolas" w:cs="宋体"/>
          <w:color w:val="A9B7C6"/>
          <w:sz w:val="18"/>
          <w:szCs w:val="18"/>
          <w:lang w:val="en-US" w:eastAsia="zh-CN"/>
        </w:rPr>
        <w:t>xlatitude</w:t>
      </w:r>
      <w:proofErr w:type="spellEnd"/>
      <w:r w:rsidR="002B025E" w:rsidRPr="00EE6856">
        <w:rPr>
          <w:rFonts w:ascii="Consolas" w:eastAsia="宋体" w:hAnsi="Consolas" w:cs="宋体"/>
          <w:color w:val="A9B7C6"/>
          <w:sz w:val="18"/>
          <w:szCs w:val="18"/>
          <w:lang w:val="en-US" w:eastAsia="zh-CN"/>
        </w:rPr>
        <w:t xml:space="preserve"> = </w:t>
      </w:r>
      <w:proofErr w:type="spellStart"/>
      <w:r w:rsidR="002B025E" w:rsidRPr="00EE6856">
        <w:rPr>
          <w:rFonts w:ascii="Consolas" w:eastAsia="宋体" w:hAnsi="Consolas" w:cs="宋体"/>
          <w:color w:val="A9B7C6"/>
          <w:sz w:val="18"/>
          <w:szCs w:val="18"/>
          <w:lang w:val="en-US" w:eastAsia="zh-CN"/>
        </w:rPr>
        <w:t>obj.xlatitude</w:t>
      </w:r>
      <w:proofErr w:type="spellEnd"/>
      <w:r w:rsidR="002B025E" w:rsidRPr="00EE6856">
        <w:rPr>
          <w:rFonts w:ascii="Consolas" w:eastAsia="宋体" w:hAnsi="Consolas" w:cs="宋体"/>
          <w:color w:val="CC7832"/>
          <w:sz w:val="18"/>
          <w:szCs w:val="18"/>
          <w:lang w:val="en-US" w:eastAsia="zh-CN"/>
        </w:rPr>
        <w:t>;</w:t>
      </w:r>
      <w:r w:rsidR="002B025E" w:rsidRPr="00EE6856">
        <w:rPr>
          <w:rFonts w:ascii="Consolas" w:eastAsia="宋体" w:hAnsi="Consolas" w:cs="宋体"/>
          <w:color w:val="CC7832"/>
          <w:sz w:val="18"/>
          <w:szCs w:val="18"/>
          <w:lang w:val="en-US" w:eastAsia="zh-CN"/>
        </w:rPr>
        <w:br/>
        <w:t xml:space="preserve">    </w:t>
      </w:r>
      <w:proofErr w:type="spellStart"/>
      <w:r w:rsidR="002B025E" w:rsidRPr="00EE6856">
        <w:rPr>
          <w:rFonts w:ascii="Consolas" w:eastAsia="宋体" w:hAnsi="Consolas" w:cs="宋体"/>
          <w:color w:val="A9B7C6"/>
          <w:sz w:val="18"/>
          <w:szCs w:val="18"/>
          <w:lang w:val="en-US" w:eastAsia="zh-CN"/>
        </w:rPr>
        <w:t>xlongitude</w:t>
      </w:r>
      <w:proofErr w:type="spellEnd"/>
      <w:r w:rsidR="002B025E" w:rsidRPr="00EE6856">
        <w:rPr>
          <w:rFonts w:ascii="Consolas" w:eastAsia="宋体" w:hAnsi="Consolas" w:cs="宋体"/>
          <w:color w:val="A9B7C6"/>
          <w:sz w:val="18"/>
          <w:szCs w:val="18"/>
          <w:lang w:val="en-US" w:eastAsia="zh-CN"/>
        </w:rPr>
        <w:t xml:space="preserve"> = </w:t>
      </w:r>
      <w:proofErr w:type="spellStart"/>
      <w:r w:rsidR="002B025E" w:rsidRPr="00EE6856">
        <w:rPr>
          <w:rFonts w:ascii="Consolas" w:eastAsia="宋体" w:hAnsi="Consolas" w:cs="宋体"/>
          <w:color w:val="A9B7C6"/>
          <w:sz w:val="18"/>
          <w:szCs w:val="18"/>
          <w:lang w:val="en-US" w:eastAsia="zh-CN"/>
        </w:rPr>
        <w:t>obj.xlongitude</w:t>
      </w:r>
      <w:proofErr w:type="spellEnd"/>
      <w:r w:rsidR="002B025E" w:rsidRPr="00EE6856">
        <w:rPr>
          <w:rFonts w:ascii="Consolas" w:eastAsia="宋体" w:hAnsi="Consolas" w:cs="宋体"/>
          <w:color w:val="CC7832"/>
          <w:sz w:val="18"/>
          <w:szCs w:val="18"/>
          <w:lang w:val="en-US" w:eastAsia="zh-CN"/>
        </w:rPr>
        <w:t>;</w:t>
      </w:r>
      <w:r w:rsidR="002B025E" w:rsidRPr="00EE6856">
        <w:rPr>
          <w:rFonts w:ascii="Consolas" w:eastAsia="宋体" w:hAnsi="Consolas" w:cs="宋体"/>
          <w:color w:val="CC7832"/>
          <w:sz w:val="18"/>
          <w:szCs w:val="18"/>
          <w:lang w:val="en-US" w:eastAsia="zh-CN"/>
        </w:rPr>
        <w:br/>
      </w:r>
    </w:p>
    <w:p w14:paraId="4BE35404" w14:textId="3BECF678" w:rsidR="002B025E" w:rsidRPr="00EE6856" w:rsidRDefault="000420F0">
      <w:pPr>
        <w:pStyle w:val="a7"/>
        <w:numPr>
          <w:ilvl w:val="0"/>
          <w:numId w:val="30"/>
        </w:num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0"/>
        <w:rPr>
          <w:rFonts w:ascii="Consolas" w:eastAsia="宋体" w:hAnsi="Consolas" w:cs="宋体"/>
          <w:color w:val="A9B7C6"/>
          <w:sz w:val="18"/>
          <w:szCs w:val="18"/>
          <w:lang w:val="en-US" w:eastAsia="zh-CN"/>
        </w:rPr>
        <w:pPrChange w:id="1113" w:author="Dongsheng Cao" w:date="2019-08-21T15:49:00Z">
          <w:pPr>
            <w:pStyle w:val="a7"/>
            <w:numPr>
              <w:numId w:val="30"/>
            </w:num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20" w:firstLineChars="0" w:hanging="420"/>
            <w:jc w:val="both"/>
          </w:pPr>
        </w:pPrChange>
      </w:pPr>
      <w:r>
        <w:rPr>
          <w:rFonts w:ascii="Consolas" w:eastAsia="宋体" w:hAnsi="Consolas" w:cs="宋体"/>
          <w:color w:val="808080"/>
          <w:sz w:val="18"/>
          <w:szCs w:val="18"/>
          <w:lang w:val="en-US" w:eastAsia="zh-CN"/>
        </w:rPr>
        <w:t xml:space="preserve">// </w:t>
      </w:r>
      <w:r w:rsidRPr="000420F0">
        <w:rPr>
          <w:rFonts w:ascii="Consolas" w:eastAsia="宋体" w:hAnsi="Consolas" w:cs="宋体"/>
          <w:color w:val="808080"/>
          <w:sz w:val="18"/>
          <w:szCs w:val="18"/>
          <w:lang w:val="en-US" w:eastAsia="zh-CN"/>
        </w:rPr>
        <w:t>Build</w:t>
      </w:r>
      <w:r w:rsidR="00554EA5">
        <w:rPr>
          <w:rFonts w:ascii="Consolas" w:eastAsia="宋体" w:hAnsi="Consolas" w:cs="宋体"/>
          <w:color w:val="808080"/>
          <w:sz w:val="18"/>
          <w:szCs w:val="18"/>
          <w:lang w:val="en-US" w:eastAsia="zh-CN"/>
        </w:rPr>
        <w:t>ing</w:t>
      </w:r>
      <w:r w:rsidRPr="000420F0">
        <w:rPr>
          <w:rFonts w:ascii="Consolas" w:eastAsia="宋体" w:hAnsi="Consolas" w:cs="宋体"/>
          <w:color w:val="808080"/>
          <w:sz w:val="18"/>
          <w:szCs w:val="18"/>
          <w:lang w:val="en-US" w:eastAsia="zh-CN"/>
        </w:rPr>
        <w:t xml:space="preserve"> the appropriate data to add to the </w:t>
      </w:r>
      <w:r w:rsidR="00DE3F24">
        <w:rPr>
          <w:rFonts w:ascii="Consolas" w:eastAsia="宋体" w:hAnsi="Consolas" w:cs="宋体"/>
          <w:color w:val="808080"/>
          <w:sz w:val="18"/>
          <w:szCs w:val="18"/>
          <w:lang w:val="en-US" w:eastAsia="zh-CN"/>
        </w:rPr>
        <w:t xml:space="preserve">result </w:t>
      </w:r>
      <w:r w:rsidRPr="000420F0">
        <w:rPr>
          <w:rFonts w:ascii="Consolas" w:eastAsia="宋体" w:hAnsi="Consolas" w:cs="宋体"/>
          <w:color w:val="808080"/>
          <w:sz w:val="18"/>
          <w:szCs w:val="18"/>
          <w:lang w:val="en-US" w:eastAsia="zh-CN"/>
        </w:rPr>
        <w:t>array</w:t>
      </w:r>
      <w:r w:rsidR="002B025E" w:rsidRPr="00EE6856">
        <w:rPr>
          <w:rFonts w:ascii="Consolas" w:eastAsia="宋体" w:hAnsi="Consolas" w:cs="宋体"/>
          <w:color w:val="808080"/>
          <w:sz w:val="18"/>
          <w:szCs w:val="18"/>
          <w:lang w:val="en-US" w:eastAsia="zh-CN"/>
        </w:rPr>
        <w:br/>
        <w:t xml:space="preserve">    </w:t>
      </w:r>
      <w:r w:rsidR="002B025E" w:rsidRPr="00EE6856">
        <w:rPr>
          <w:rFonts w:ascii="Consolas" w:eastAsia="宋体" w:hAnsi="Consolas" w:cs="宋体"/>
          <w:b/>
          <w:bCs/>
          <w:color w:val="CC7832"/>
          <w:sz w:val="18"/>
          <w:szCs w:val="18"/>
          <w:lang w:val="en-US" w:eastAsia="zh-CN"/>
        </w:rPr>
        <w:t xml:space="preserve">for </w:t>
      </w:r>
      <w:r w:rsidR="002B025E" w:rsidRPr="00EE6856">
        <w:rPr>
          <w:rFonts w:ascii="Consolas" w:eastAsia="宋体" w:hAnsi="Consolas" w:cs="宋体"/>
          <w:color w:val="A9B7C6"/>
          <w:sz w:val="18"/>
          <w:szCs w:val="18"/>
          <w:lang w:val="en-US" w:eastAsia="zh-CN"/>
        </w:rPr>
        <w:t>(</w:t>
      </w:r>
      <w:r w:rsidR="002B025E" w:rsidRPr="00EE6856">
        <w:rPr>
          <w:rFonts w:ascii="Consolas" w:eastAsia="宋体" w:hAnsi="Consolas" w:cs="宋体"/>
          <w:b/>
          <w:bCs/>
          <w:color w:val="CC7832"/>
          <w:sz w:val="18"/>
          <w:szCs w:val="18"/>
          <w:lang w:val="en-US" w:eastAsia="zh-CN"/>
        </w:rPr>
        <w:t xml:space="preserve">var </w:t>
      </w:r>
      <w:proofErr w:type="spellStart"/>
      <w:r w:rsidR="002B025E" w:rsidRPr="00EE6856">
        <w:rPr>
          <w:rFonts w:ascii="Consolas" w:eastAsia="宋体" w:hAnsi="Consolas" w:cs="宋体"/>
          <w:color w:val="A9B7C6"/>
          <w:sz w:val="18"/>
          <w:szCs w:val="18"/>
          <w:lang w:val="en-US" w:eastAsia="zh-CN"/>
        </w:rPr>
        <w:t>i</w:t>
      </w:r>
      <w:proofErr w:type="spellEnd"/>
      <w:r w:rsidR="002B025E" w:rsidRPr="00EE6856">
        <w:rPr>
          <w:rFonts w:ascii="Consolas" w:eastAsia="宋体" w:hAnsi="Consolas" w:cs="宋体"/>
          <w:color w:val="A9B7C6"/>
          <w:sz w:val="18"/>
          <w:szCs w:val="18"/>
          <w:lang w:val="en-US" w:eastAsia="zh-CN"/>
        </w:rPr>
        <w:t xml:space="preserve"> = </w:t>
      </w:r>
      <w:r w:rsidR="002B025E" w:rsidRPr="00EE6856">
        <w:rPr>
          <w:rFonts w:ascii="Consolas" w:eastAsia="宋体" w:hAnsi="Consolas" w:cs="宋体"/>
          <w:color w:val="6897BB"/>
          <w:sz w:val="18"/>
          <w:szCs w:val="18"/>
          <w:lang w:val="en-US" w:eastAsia="zh-CN"/>
        </w:rPr>
        <w:t>0</w:t>
      </w:r>
      <w:r w:rsidR="002B025E" w:rsidRPr="00EE6856">
        <w:rPr>
          <w:rFonts w:ascii="Consolas" w:eastAsia="宋体" w:hAnsi="Consolas" w:cs="宋体"/>
          <w:color w:val="CC7832"/>
          <w:sz w:val="18"/>
          <w:szCs w:val="18"/>
          <w:lang w:val="en-US" w:eastAsia="zh-CN"/>
        </w:rPr>
        <w:t xml:space="preserve">; </w:t>
      </w:r>
      <w:proofErr w:type="spellStart"/>
      <w:r w:rsidR="002B025E" w:rsidRPr="00EE6856">
        <w:rPr>
          <w:rFonts w:ascii="Consolas" w:eastAsia="宋体" w:hAnsi="Consolas" w:cs="宋体"/>
          <w:color w:val="A9B7C6"/>
          <w:sz w:val="18"/>
          <w:szCs w:val="18"/>
          <w:lang w:val="en-US" w:eastAsia="zh-CN"/>
        </w:rPr>
        <w:t>i</w:t>
      </w:r>
      <w:proofErr w:type="spellEnd"/>
      <w:r w:rsidR="002B025E" w:rsidRPr="00EE6856">
        <w:rPr>
          <w:rFonts w:ascii="Consolas" w:eastAsia="宋体" w:hAnsi="Consolas" w:cs="宋体"/>
          <w:color w:val="A9B7C6"/>
          <w:sz w:val="18"/>
          <w:szCs w:val="18"/>
          <w:lang w:val="en-US" w:eastAsia="zh-CN"/>
        </w:rPr>
        <w:t xml:space="preserve"> &lt; </w:t>
      </w:r>
      <w:proofErr w:type="spellStart"/>
      <w:r w:rsidR="002B025E" w:rsidRPr="00EE6856">
        <w:rPr>
          <w:rFonts w:ascii="Consolas" w:eastAsia="宋体" w:hAnsi="Consolas" w:cs="宋体"/>
          <w:color w:val="A9B7C6"/>
          <w:sz w:val="18"/>
          <w:szCs w:val="18"/>
          <w:lang w:val="en-US" w:eastAsia="zh-CN"/>
        </w:rPr>
        <w:t>xlatitude.</w:t>
      </w:r>
      <w:r w:rsidR="002B025E" w:rsidRPr="00EE6856">
        <w:rPr>
          <w:rFonts w:ascii="Consolas" w:eastAsia="宋体" w:hAnsi="Consolas" w:cs="宋体"/>
          <w:color w:val="9876AA"/>
          <w:sz w:val="18"/>
          <w:szCs w:val="18"/>
          <w:lang w:val="en-US" w:eastAsia="zh-CN"/>
        </w:rPr>
        <w:t>length</w:t>
      </w:r>
      <w:proofErr w:type="spellEnd"/>
      <w:r w:rsidR="002B025E" w:rsidRPr="00EE6856">
        <w:rPr>
          <w:rFonts w:ascii="Consolas" w:eastAsia="宋体" w:hAnsi="Consolas" w:cs="宋体"/>
          <w:color w:val="CC7832"/>
          <w:sz w:val="18"/>
          <w:szCs w:val="18"/>
          <w:lang w:val="en-US" w:eastAsia="zh-CN"/>
        </w:rPr>
        <w:t xml:space="preserve">; </w:t>
      </w:r>
      <w:proofErr w:type="spellStart"/>
      <w:r w:rsidR="002B025E" w:rsidRPr="00EE6856">
        <w:rPr>
          <w:rFonts w:ascii="Consolas" w:eastAsia="宋体" w:hAnsi="Consolas" w:cs="宋体"/>
          <w:color w:val="A9B7C6"/>
          <w:sz w:val="18"/>
          <w:szCs w:val="18"/>
          <w:lang w:val="en-US" w:eastAsia="zh-CN"/>
        </w:rPr>
        <w:t>i</w:t>
      </w:r>
      <w:proofErr w:type="spellEnd"/>
      <w:r w:rsidR="002B025E" w:rsidRPr="00EE6856">
        <w:rPr>
          <w:rFonts w:ascii="Consolas" w:eastAsia="宋体" w:hAnsi="Consolas" w:cs="宋体"/>
          <w:color w:val="A9B7C6"/>
          <w:sz w:val="18"/>
          <w:szCs w:val="18"/>
          <w:lang w:val="en-US" w:eastAsia="zh-CN"/>
        </w:rPr>
        <w:t>++) {</w:t>
      </w:r>
      <w:r w:rsidR="002B025E" w:rsidRPr="00EE6856">
        <w:rPr>
          <w:rFonts w:ascii="Consolas" w:eastAsia="宋体" w:hAnsi="Consolas" w:cs="宋体"/>
          <w:color w:val="A9B7C6"/>
          <w:sz w:val="18"/>
          <w:szCs w:val="18"/>
          <w:lang w:val="en-US" w:eastAsia="zh-CN"/>
        </w:rPr>
        <w:br/>
      </w:r>
      <w:r w:rsidR="002B025E" w:rsidRPr="00EE6856">
        <w:rPr>
          <w:rFonts w:ascii="Consolas" w:eastAsia="宋体" w:hAnsi="Consolas" w:cs="宋体"/>
          <w:color w:val="A9B7C6"/>
          <w:sz w:val="18"/>
          <w:szCs w:val="18"/>
          <w:lang w:val="en-US" w:eastAsia="zh-CN"/>
        </w:rPr>
        <w:lastRenderedPageBreak/>
        <w:t xml:space="preserve">        coordinates = </w:t>
      </w:r>
      <w:r w:rsidR="002B025E" w:rsidRPr="00EE6856">
        <w:rPr>
          <w:rFonts w:ascii="Consolas" w:eastAsia="宋体" w:hAnsi="Consolas" w:cs="宋体"/>
          <w:b/>
          <w:bCs/>
          <w:color w:val="CC7832"/>
          <w:sz w:val="18"/>
          <w:szCs w:val="18"/>
          <w:lang w:val="en-US" w:eastAsia="zh-CN"/>
        </w:rPr>
        <w:t xml:space="preserve">new </w:t>
      </w:r>
      <w:proofErr w:type="spellStart"/>
      <w:r w:rsidR="002B025E" w:rsidRPr="00EE6856">
        <w:rPr>
          <w:rFonts w:ascii="Consolas" w:eastAsia="宋体" w:hAnsi="Consolas" w:cs="宋体"/>
          <w:color w:val="A9B7C6"/>
          <w:sz w:val="18"/>
          <w:szCs w:val="18"/>
          <w:lang w:val="en-US" w:eastAsia="zh-CN"/>
        </w:rPr>
        <w:t>google.maps.LatLng</w:t>
      </w:r>
      <w:proofErr w:type="spellEnd"/>
      <w:r w:rsidR="002B025E" w:rsidRPr="00EE6856">
        <w:rPr>
          <w:rFonts w:ascii="Consolas" w:eastAsia="宋体" w:hAnsi="Consolas" w:cs="宋体"/>
          <w:color w:val="A9B7C6"/>
          <w:sz w:val="18"/>
          <w:szCs w:val="18"/>
          <w:lang w:val="en-US" w:eastAsia="zh-CN"/>
        </w:rPr>
        <w:t>(</w:t>
      </w:r>
      <w:proofErr w:type="spellStart"/>
      <w:r w:rsidR="002B025E" w:rsidRPr="00EE6856">
        <w:rPr>
          <w:rFonts w:ascii="Consolas" w:eastAsia="宋体" w:hAnsi="Consolas" w:cs="宋体"/>
          <w:color w:val="A9B7C6"/>
          <w:sz w:val="18"/>
          <w:szCs w:val="18"/>
          <w:lang w:val="en-US" w:eastAsia="zh-CN"/>
        </w:rPr>
        <w:t>xlatitude</w:t>
      </w:r>
      <w:proofErr w:type="spellEnd"/>
      <w:r w:rsidR="002B025E" w:rsidRPr="00EE6856">
        <w:rPr>
          <w:rFonts w:ascii="Consolas" w:eastAsia="宋体" w:hAnsi="Consolas" w:cs="宋体"/>
          <w:color w:val="A9B7C6"/>
          <w:sz w:val="18"/>
          <w:szCs w:val="18"/>
          <w:lang w:val="en-US" w:eastAsia="zh-CN"/>
        </w:rPr>
        <w:t>[</w:t>
      </w:r>
      <w:proofErr w:type="spellStart"/>
      <w:r w:rsidR="002B025E" w:rsidRPr="00EE6856">
        <w:rPr>
          <w:rFonts w:ascii="Consolas" w:eastAsia="宋体" w:hAnsi="Consolas" w:cs="宋体"/>
          <w:color w:val="A9B7C6"/>
          <w:sz w:val="18"/>
          <w:szCs w:val="18"/>
          <w:lang w:val="en-US" w:eastAsia="zh-CN"/>
        </w:rPr>
        <w:t>i</w:t>
      </w:r>
      <w:proofErr w:type="spellEnd"/>
      <w:r w:rsidR="002B025E" w:rsidRPr="00EE6856">
        <w:rPr>
          <w:rFonts w:ascii="Consolas" w:eastAsia="宋体" w:hAnsi="Consolas" w:cs="宋体"/>
          <w:color w:val="A9B7C6"/>
          <w:sz w:val="18"/>
          <w:szCs w:val="18"/>
          <w:lang w:val="en-US" w:eastAsia="zh-CN"/>
        </w:rPr>
        <w:t>]</w:t>
      </w:r>
      <w:r w:rsidR="002B025E" w:rsidRPr="00EE6856">
        <w:rPr>
          <w:rFonts w:ascii="Consolas" w:eastAsia="宋体" w:hAnsi="Consolas" w:cs="宋体"/>
          <w:color w:val="CC7832"/>
          <w:sz w:val="18"/>
          <w:szCs w:val="18"/>
          <w:lang w:val="en-US" w:eastAsia="zh-CN"/>
        </w:rPr>
        <w:t xml:space="preserve">, </w:t>
      </w:r>
      <w:proofErr w:type="spellStart"/>
      <w:r w:rsidR="002B025E" w:rsidRPr="00EE6856">
        <w:rPr>
          <w:rFonts w:ascii="Consolas" w:eastAsia="宋体" w:hAnsi="Consolas" w:cs="宋体"/>
          <w:color w:val="A9B7C6"/>
          <w:sz w:val="18"/>
          <w:szCs w:val="18"/>
          <w:lang w:val="en-US" w:eastAsia="zh-CN"/>
        </w:rPr>
        <w:t>xlongitude</w:t>
      </w:r>
      <w:proofErr w:type="spellEnd"/>
      <w:r w:rsidR="002B025E" w:rsidRPr="00EE6856">
        <w:rPr>
          <w:rFonts w:ascii="Consolas" w:eastAsia="宋体" w:hAnsi="Consolas" w:cs="宋体"/>
          <w:color w:val="A9B7C6"/>
          <w:sz w:val="18"/>
          <w:szCs w:val="18"/>
          <w:lang w:val="en-US" w:eastAsia="zh-CN"/>
        </w:rPr>
        <w:t>[</w:t>
      </w:r>
      <w:proofErr w:type="spellStart"/>
      <w:r w:rsidR="002B025E" w:rsidRPr="00EE6856">
        <w:rPr>
          <w:rFonts w:ascii="Consolas" w:eastAsia="宋体" w:hAnsi="Consolas" w:cs="宋体"/>
          <w:color w:val="A9B7C6"/>
          <w:sz w:val="18"/>
          <w:szCs w:val="18"/>
          <w:lang w:val="en-US" w:eastAsia="zh-CN"/>
        </w:rPr>
        <w:t>i</w:t>
      </w:r>
      <w:proofErr w:type="spellEnd"/>
      <w:r w:rsidR="002B025E" w:rsidRPr="00EE6856">
        <w:rPr>
          <w:rFonts w:ascii="Consolas" w:eastAsia="宋体" w:hAnsi="Consolas" w:cs="宋体"/>
          <w:color w:val="A9B7C6"/>
          <w:sz w:val="18"/>
          <w:szCs w:val="18"/>
          <w:lang w:val="en-US" w:eastAsia="zh-CN"/>
        </w:rPr>
        <w:t>])</w:t>
      </w:r>
      <w:r w:rsidR="002B025E" w:rsidRPr="00EE6856">
        <w:rPr>
          <w:rFonts w:ascii="Consolas" w:eastAsia="宋体" w:hAnsi="Consolas" w:cs="宋体"/>
          <w:color w:val="CC7832"/>
          <w:sz w:val="18"/>
          <w:szCs w:val="18"/>
          <w:lang w:val="en-US" w:eastAsia="zh-CN"/>
        </w:rPr>
        <w:t>;</w:t>
      </w:r>
      <w:r w:rsidR="002B025E" w:rsidRPr="00EE6856">
        <w:rPr>
          <w:rFonts w:ascii="Consolas" w:eastAsia="宋体" w:hAnsi="Consolas" w:cs="宋体"/>
          <w:color w:val="CC7832"/>
          <w:sz w:val="18"/>
          <w:szCs w:val="18"/>
          <w:lang w:val="en-US" w:eastAsia="zh-CN"/>
        </w:rPr>
        <w:br/>
        <w:t xml:space="preserve">        </w:t>
      </w:r>
      <w:r w:rsidR="002B025E" w:rsidRPr="00EE6856">
        <w:rPr>
          <w:rFonts w:ascii="Consolas" w:eastAsia="宋体" w:hAnsi="Consolas" w:cs="宋体"/>
          <w:color w:val="A9B7C6"/>
          <w:sz w:val="18"/>
          <w:szCs w:val="18"/>
          <w:lang w:val="en-US" w:eastAsia="zh-CN"/>
        </w:rPr>
        <w:t>heatmapData</w:t>
      </w:r>
      <w:r w:rsidR="00A4706B">
        <w:rPr>
          <w:rFonts w:ascii="Consolas" w:eastAsia="宋体" w:hAnsi="Consolas" w:cs="宋体"/>
          <w:color w:val="A9B7C6"/>
          <w:sz w:val="18"/>
          <w:szCs w:val="18"/>
          <w:lang w:val="en-US" w:eastAsia="zh-CN"/>
        </w:rPr>
        <w:t>1</w:t>
      </w:r>
      <w:r w:rsidR="002B025E" w:rsidRPr="00EE6856">
        <w:rPr>
          <w:rFonts w:ascii="Consolas" w:eastAsia="宋体" w:hAnsi="Consolas" w:cs="宋体"/>
          <w:color w:val="A9B7C6"/>
          <w:sz w:val="18"/>
          <w:szCs w:val="18"/>
          <w:lang w:val="en-US" w:eastAsia="zh-CN"/>
        </w:rPr>
        <w:t>.</w:t>
      </w:r>
      <w:r w:rsidR="002B025E" w:rsidRPr="00EE6856">
        <w:rPr>
          <w:rFonts w:ascii="Consolas" w:eastAsia="宋体" w:hAnsi="Consolas" w:cs="宋体"/>
          <w:color w:val="FFC66D"/>
          <w:sz w:val="18"/>
          <w:szCs w:val="18"/>
          <w:lang w:val="en-US" w:eastAsia="zh-CN"/>
        </w:rPr>
        <w:t>push</w:t>
      </w:r>
      <w:r w:rsidR="002B025E" w:rsidRPr="00EE6856">
        <w:rPr>
          <w:rFonts w:ascii="Consolas" w:eastAsia="宋体" w:hAnsi="Consolas" w:cs="宋体"/>
          <w:color w:val="A9B7C6"/>
          <w:sz w:val="18"/>
          <w:szCs w:val="18"/>
          <w:lang w:val="en-US" w:eastAsia="zh-CN"/>
        </w:rPr>
        <w:t>(coordinates)</w:t>
      </w:r>
      <w:r w:rsidR="002B025E" w:rsidRPr="00EE6856">
        <w:rPr>
          <w:rFonts w:ascii="Consolas" w:eastAsia="宋体" w:hAnsi="Consolas" w:cs="宋体"/>
          <w:color w:val="CC7832"/>
          <w:sz w:val="18"/>
          <w:szCs w:val="18"/>
          <w:lang w:val="en-US" w:eastAsia="zh-CN"/>
        </w:rPr>
        <w:t>;</w:t>
      </w:r>
      <w:r w:rsidR="002B025E" w:rsidRPr="00EE6856">
        <w:rPr>
          <w:rFonts w:ascii="Consolas" w:eastAsia="宋体" w:hAnsi="Consolas" w:cs="宋体"/>
          <w:color w:val="CC7832"/>
          <w:sz w:val="18"/>
          <w:szCs w:val="18"/>
          <w:lang w:val="en-US" w:eastAsia="zh-CN"/>
        </w:rPr>
        <w:br/>
        <w:t xml:space="preserve">    </w:t>
      </w:r>
      <w:r w:rsidR="002B025E" w:rsidRPr="00EE6856">
        <w:rPr>
          <w:rFonts w:ascii="Consolas" w:eastAsia="宋体" w:hAnsi="Consolas" w:cs="宋体"/>
          <w:color w:val="A9B7C6"/>
          <w:sz w:val="18"/>
          <w:szCs w:val="18"/>
          <w:lang w:val="en-US" w:eastAsia="zh-CN"/>
        </w:rPr>
        <w:t>}</w:t>
      </w:r>
      <w:r w:rsidR="002B025E" w:rsidRPr="00EE6856">
        <w:rPr>
          <w:rFonts w:ascii="Consolas" w:eastAsia="宋体" w:hAnsi="Consolas" w:cs="宋体"/>
          <w:color w:val="FFC66D"/>
          <w:sz w:val="18"/>
          <w:szCs w:val="18"/>
          <w:lang w:val="en-US" w:eastAsia="zh-CN"/>
        </w:rPr>
        <w:t>alert</w:t>
      </w:r>
      <w:r w:rsidR="002B025E" w:rsidRPr="00EE6856">
        <w:rPr>
          <w:rFonts w:ascii="Consolas" w:eastAsia="宋体" w:hAnsi="Consolas" w:cs="宋体"/>
          <w:color w:val="A9B7C6"/>
          <w:sz w:val="18"/>
          <w:szCs w:val="18"/>
          <w:lang w:val="en-US" w:eastAsia="zh-CN"/>
        </w:rPr>
        <w:t>(</w:t>
      </w:r>
      <w:r w:rsidR="002B025E" w:rsidRPr="00EE6856">
        <w:rPr>
          <w:rFonts w:ascii="Consolas" w:eastAsia="宋体" w:hAnsi="Consolas" w:cs="宋体"/>
          <w:color w:val="6A8759"/>
          <w:sz w:val="18"/>
          <w:szCs w:val="18"/>
          <w:lang w:val="en-US" w:eastAsia="zh-CN"/>
        </w:rPr>
        <w:t>'success'</w:t>
      </w:r>
      <w:r w:rsidR="002B025E" w:rsidRPr="00EE6856">
        <w:rPr>
          <w:rFonts w:ascii="Consolas" w:eastAsia="宋体" w:hAnsi="Consolas" w:cs="宋体"/>
          <w:color w:val="A9B7C6"/>
          <w:sz w:val="18"/>
          <w:szCs w:val="18"/>
          <w:lang w:val="en-US" w:eastAsia="zh-CN"/>
        </w:rPr>
        <w:t>)</w:t>
      </w:r>
      <w:r w:rsidR="002B025E" w:rsidRPr="00EE6856">
        <w:rPr>
          <w:rFonts w:ascii="Consolas" w:eastAsia="宋体" w:hAnsi="Consolas" w:cs="宋体"/>
          <w:color w:val="CC7832"/>
          <w:sz w:val="18"/>
          <w:szCs w:val="18"/>
          <w:lang w:val="en-US" w:eastAsia="zh-CN"/>
        </w:rPr>
        <w:t>;</w:t>
      </w:r>
      <w:r w:rsidR="002B025E" w:rsidRPr="00EE6856">
        <w:rPr>
          <w:rFonts w:ascii="Consolas" w:eastAsia="宋体" w:hAnsi="Consolas" w:cs="宋体"/>
          <w:color w:val="CC7832"/>
          <w:sz w:val="18"/>
          <w:szCs w:val="18"/>
          <w:lang w:val="en-US" w:eastAsia="zh-CN"/>
        </w:rPr>
        <w:br/>
      </w:r>
      <w:r w:rsidR="002B025E" w:rsidRPr="00EE6856">
        <w:rPr>
          <w:rFonts w:ascii="Consolas" w:eastAsia="宋体" w:hAnsi="Consolas" w:cs="宋体"/>
          <w:color w:val="A9B7C6"/>
          <w:sz w:val="18"/>
          <w:szCs w:val="18"/>
          <w:lang w:val="en-US" w:eastAsia="zh-CN"/>
        </w:rPr>
        <w:t>})</w:t>
      </w:r>
      <w:r w:rsidR="002B025E" w:rsidRPr="00EE6856">
        <w:rPr>
          <w:rFonts w:ascii="Consolas" w:eastAsia="宋体" w:hAnsi="Consolas" w:cs="宋体"/>
          <w:color w:val="CC7832"/>
          <w:sz w:val="18"/>
          <w:szCs w:val="18"/>
          <w:lang w:val="en-US" w:eastAsia="zh-CN"/>
        </w:rPr>
        <w:t>;</w:t>
      </w:r>
    </w:p>
    <w:p w14:paraId="2078A14C" w14:textId="73124806" w:rsidR="004D620B" w:rsidRDefault="004D620B">
      <w:pPr>
        <w:rPr>
          <w:rFonts w:eastAsiaTheme="minorEastAsia"/>
          <w:lang w:val="en-US" w:eastAsia="zh-CN"/>
        </w:rPr>
        <w:pPrChange w:id="1114" w:author="Dongsheng Cao" w:date="2019-08-21T15:49:00Z">
          <w:pPr>
            <w:jc w:val="both"/>
          </w:pPr>
        </w:pPrChange>
      </w:pPr>
    </w:p>
    <w:p w14:paraId="1F62028C" w14:textId="06CF2EBC" w:rsidR="00801A7A" w:rsidRDefault="00801A7A">
      <w:pPr>
        <w:pStyle w:val="a7"/>
        <w:numPr>
          <w:ilvl w:val="0"/>
          <w:numId w:val="30"/>
        </w:numPr>
        <w:ind w:firstLineChars="0"/>
        <w:rPr>
          <w:rFonts w:eastAsiaTheme="minorEastAsia"/>
          <w:lang w:val="en-US" w:eastAsia="zh-CN"/>
        </w:rPr>
        <w:pPrChange w:id="1115" w:author="Dongsheng Cao" w:date="2019-08-21T15:49:00Z">
          <w:pPr>
            <w:pStyle w:val="a7"/>
            <w:numPr>
              <w:numId w:val="30"/>
            </w:numPr>
            <w:ind w:left="420" w:firstLineChars="0" w:hanging="420"/>
            <w:jc w:val="both"/>
          </w:pPr>
        </w:pPrChange>
      </w:pPr>
      <w:r>
        <w:rPr>
          <w:rFonts w:eastAsiaTheme="minorEastAsia"/>
          <w:lang w:val="en-US" w:eastAsia="zh-CN"/>
        </w:rPr>
        <w:t>Building the heat map</w:t>
      </w:r>
    </w:p>
    <w:p w14:paraId="0DEF78CE" w14:textId="30D47664" w:rsidR="00256D56" w:rsidRPr="00EE6856" w:rsidRDefault="00801A7A">
      <w:pPr>
        <w:pStyle w:val="a7"/>
        <w:numPr>
          <w:ilvl w:val="0"/>
          <w:numId w:val="30"/>
        </w:num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0"/>
        <w:rPr>
          <w:rFonts w:ascii="Consolas" w:eastAsia="宋体" w:hAnsi="Consolas" w:cs="宋体"/>
          <w:color w:val="A9B7C6"/>
          <w:sz w:val="18"/>
          <w:szCs w:val="18"/>
          <w:lang w:val="en-US" w:eastAsia="zh-CN"/>
        </w:rPr>
        <w:pPrChange w:id="1116" w:author="Dongsheng Cao" w:date="2019-08-21T15:49:00Z">
          <w:pPr>
            <w:pStyle w:val="a7"/>
            <w:numPr>
              <w:numId w:val="30"/>
            </w:num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20" w:firstLineChars="0" w:hanging="420"/>
            <w:jc w:val="both"/>
          </w:pPr>
        </w:pPrChange>
      </w:pPr>
      <w:r w:rsidRPr="00EE6856">
        <w:rPr>
          <w:rFonts w:ascii="Consolas" w:eastAsia="宋体" w:hAnsi="Consolas" w:cs="宋体"/>
          <w:color w:val="808080"/>
          <w:sz w:val="18"/>
          <w:szCs w:val="18"/>
          <w:lang w:val="en-US" w:eastAsia="zh-CN"/>
        </w:rPr>
        <w:t xml:space="preserve">// </w:t>
      </w:r>
      <w:r w:rsidR="00256D56" w:rsidRPr="00EE6856">
        <w:rPr>
          <w:rFonts w:ascii="Consolas" w:eastAsia="宋体" w:hAnsi="Consolas" w:cs="宋体"/>
          <w:color w:val="808080"/>
          <w:sz w:val="18"/>
          <w:szCs w:val="18"/>
          <w:lang w:val="en-US" w:eastAsia="zh-CN"/>
        </w:rPr>
        <w:t>S</w:t>
      </w:r>
      <w:r w:rsidRPr="00EE6856">
        <w:rPr>
          <w:rFonts w:ascii="Consolas" w:eastAsia="宋体" w:hAnsi="Consolas" w:cs="宋体"/>
          <w:color w:val="808080"/>
          <w:sz w:val="18"/>
          <w:szCs w:val="18"/>
          <w:lang w:val="en-US" w:eastAsia="zh-CN"/>
        </w:rPr>
        <w:t>et</w:t>
      </w:r>
      <w:r w:rsidR="00554EA5">
        <w:rPr>
          <w:rFonts w:ascii="Consolas" w:eastAsia="宋体" w:hAnsi="Consolas" w:cs="宋体"/>
          <w:color w:val="808080"/>
          <w:sz w:val="18"/>
          <w:szCs w:val="18"/>
          <w:lang w:val="en-US" w:eastAsia="zh-CN"/>
        </w:rPr>
        <w:t>ting</w:t>
      </w:r>
      <w:r w:rsidRPr="00EE6856">
        <w:rPr>
          <w:rFonts w:ascii="Consolas" w:eastAsia="宋体" w:hAnsi="Consolas" w:cs="宋体"/>
          <w:color w:val="808080"/>
          <w:sz w:val="18"/>
          <w:szCs w:val="18"/>
          <w:lang w:val="en-US" w:eastAsia="zh-CN"/>
        </w:rPr>
        <w:t xml:space="preserve"> center point on the map</w:t>
      </w:r>
      <w:r w:rsidRPr="00EE6856">
        <w:rPr>
          <w:rFonts w:ascii="Consolas" w:eastAsia="宋体" w:hAnsi="Consolas" w:cs="宋体"/>
          <w:color w:val="A9B7C6"/>
          <w:sz w:val="18"/>
          <w:szCs w:val="18"/>
          <w:lang w:val="en-US" w:eastAsia="zh-CN"/>
        </w:rPr>
        <w:br/>
      </w:r>
      <w:r w:rsidRPr="00EE6856">
        <w:rPr>
          <w:rFonts w:ascii="Consolas" w:eastAsia="宋体" w:hAnsi="Consolas" w:cs="宋体"/>
          <w:b/>
          <w:bCs/>
          <w:color w:val="CC7832"/>
          <w:sz w:val="18"/>
          <w:szCs w:val="18"/>
          <w:lang w:val="en-US" w:eastAsia="zh-CN"/>
        </w:rPr>
        <w:t xml:space="preserve">var </w:t>
      </w:r>
      <w:bookmarkStart w:id="1117" w:name="OLE_LINK74"/>
      <w:proofErr w:type="spellStart"/>
      <w:r w:rsidR="00B60E2C">
        <w:rPr>
          <w:rFonts w:ascii="Consolas" w:eastAsia="宋体" w:hAnsi="Consolas" w:cs="宋体"/>
          <w:color w:val="A9B7C6"/>
          <w:sz w:val="18"/>
          <w:szCs w:val="18"/>
          <w:lang w:val="en-US" w:eastAsia="zh-CN"/>
        </w:rPr>
        <w:t>centerpoint</w:t>
      </w:r>
      <w:proofErr w:type="spellEnd"/>
      <w:r w:rsidRPr="00EE6856">
        <w:rPr>
          <w:rFonts w:ascii="Consolas" w:eastAsia="宋体" w:hAnsi="Consolas" w:cs="宋体"/>
          <w:color w:val="A9B7C6"/>
          <w:sz w:val="18"/>
          <w:szCs w:val="18"/>
          <w:lang w:val="en-US" w:eastAsia="zh-CN"/>
        </w:rPr>
        <w:t xml:space="preserve"> </w:t>
      </w:r>
      <w:bookmarkEnd w:id="1117"/>
      <w:r w:rsidRPr="00EE6856">
        <w:rPr>
          <w:rFonts w:ascii="Consolas" w:eastAsia="宋体" w:hAnsi="Consolas" w:cs="宋体"/>
          <w:color w:val="A9B7C6"/>
          <w:sz w:val="18"/>
          <w:szCs w:val="18"/>
          <w:lang w:val="en-US" w:eastAsia="zh-CN"/>
        </w:rPr>
        <w:t xml:space="preserve">= </w:t>
      </w:r>
      <w:r w:rsidRPr="00EE6856">
        <w:rPr>
          <w:rFonts w:ascii="Consolas" w:eastAsia="宋体" w:hAnsi="Consolas" w:cs="宋体"/>
          <w:b/>
          <w:bCs/>
          <w:color w:val="CC7832"/>
          <w:sz w:val="18"/>
          <w:szCs w:val="18"/>
          <w:lang w:val="en-US" w:eastAsia="zh-CN"/>
        </w:rPr>
        <w:t xml:space="preserve">new </w:t>
      </w:r>
      <w:proofErr w:type="spellStart"/>
      <w:proofErr w:type="gramStart"/>
      <w:r w:rsidRPr="00EE6856">
        <w:rPr>
          <w:rFonts w:ascii="Consolas" w:eastAsia="宋体" w:hAnsi="Consolas" w:cs="宋体"/>
          <w:color w:val="A9B7C6"/>
          <w:sz w:val="18"/>
          <w:szCs w:val="18"/>
          <w:lang w:val="en-US" w:eastAsia="zh-CN"/>
        </w:rPr>
        <w:t>google.maps</w:t>
      </w:r>
      <w:proofErr w:type="gramEnd"/>
      <w:r w:rsidRPr="00EE6856">
        <w:rPr>
          <w:rFonts w:ascii="Consolas" w:eastAsia="宋体" w:hAnsi="Consolas" w:cs="宋体"/>
          <w:color w:val="A9B7C6"/>
          <w:sz w:val="18"/>
          <w:szCs w:val="18"/>
          <w:lang w:val="en-US" w:eastAsia="zh-CN"/>
        </w:rPr>
        <w:t>.LatLng</w:t>
      </w:r>
      <w:proofErr w:type="spellEnd"/>
      <w:r w:rsidRPr="00EE6856">
        <w:rPr>
          <w:rFonts w:ascii="Consolas" w:eastAsia="宋体" w:hAnsi="Consolas" w:cs="宋体"/>
          <w:color w:val="A9B7C6"/>
          <w:sz w:val="18"/>
          <w:szCs w:val="18"/>
          <w:lang w:val="en-US" w:eastAsia="zh-CN"/>
        </w:rPr>
        <w:t>(</w:t>
      </w:r>
      <w:r w:rsidRPr="00EE6856">
        <w:rPr>
          <w:rFonts w:ascii="Consolas" w:eastAsia="宋体" w:hAnsi="Consolas" w:cs="宋体"/>
          <w:color w:val="6897BB"/>
          <w:sz w:val="18"/>
          <w:szCs w:val="18"/>
          <w:lang w:val="en-US" w:eastAsia="zh-CN"/>
        </w:rPr>
        <w:t>51.774546</w:t>
      </w:r>
      <w:r w:rsidRPr="00EE6856">
        <w:rPr>
          <w:rFonts w:ascii="Consolas" w:eastAsia="宋体" w:hAnsi="Consolas" w:cs="宋体"/>
          <w:color w:val="CC7832"/>
          <w:sz w:val="18"/>
          <w:szCs w:val="18"/>
          <w:lang w:val="en-US" w:eastAsia="zh-CN"/>
        </w:rPr>
        <w:t xml:space="preserve">, </w:t>
      </w:r>
      <w:r w:rsidRPr="00EE6856">
        <w:rPr>
          <w:rFonts w:ascii="Consolas" w:eastAsia="宋体" w:hAnsi="Consolas" w:cs="宋体"/>
          <w:color w:val="A9B7C6"/>
          <w:sz w:val="18"/>
          <w:szCs w:val="18"/>
          <w:lang w:val="en-US" w:eastAsia="zh-CN"/>
        </w:rPr>
        <w:t>-</w:t>
      </w:r>
      <w:r w:rsidRPr="00EE6856">
        <w:rPr>
          <w:rFonts w:ascii="Consolas" w:eastAsia="宋体" w:hAnsi="Consolas" w:cs="宋体"/>
          <w:color w:val="6897BB"/>
          <w:sz w:val="18"/>
          <w:szCs w:val="18"/>
          <w:lang w:val="en-US" w:eastAsia="zh-CN"/>
        </w:rPr>
        <w:t>2.433523</w:t>
      </w:r>
      <w:r w:rsidRPr="00EE6856">
        <w:rPr>
          <w:rFonts w:ascii="Consolas" w:eastAsia="宋体" w:hAnsi="Consolas" w:cs="宋体"/>
          <w:color w:val="A9B7C6"/>
          <w:sz w:val="18"/>
          <w:szCs w:val="18"/>
          <w:lang w:val="en-US" w:eastAsia="zh-CN"/>
        </w:rPr>
        <w:t>)</w:t>
      </w:r>
      <w:r w:rsidRPr="00EE6856">
        <w:rPr>
          <w:rFonts w:ascii="Consolas" w:eastAsia="宋体" w:hAnsi="Consolas" w:cs="宋体"/>
          <w:color w:val="CC7832"/>
          <w:sz w:val="18"/>
          <w:szCs w:val="18"/>
          <w:lang w:val="en-US" w:eastAsia="zh-CN"/>
        </w:rPr>
        <w:t>;</w:t>
      </w:r>
      <w:r w:rsidRPr="00EE6856">
        <w:rPr>
          <w:rFonts w:ascii="Consolas" w:eastAsia="宋体" w:hAnsi="Consolas" w:cs="宋体"/>
          <w:color w:val="CC7832"/>
          <w:sz w:val="18"/>
          <w:szCs w:val="18"/>
          <w:lang w:val="en-US" w:eastAsia="zh-CN"/>
        </w:rPr>
        <w:br/>
      </w:r>
    </w:p>
    <w:p w14:paraId="19B506CA" w14:textId="13E90DE6" w:rsidR="00CC5224" w:rsidRPr="00EE6856" w:rsidRDefault="00256D56">
      <w:pPr>
        <w:pStyle w:val="a7"/>
        <w:numPr>
          <w:ilvl w:val="0"/>
          <w:numId w:val="30"/>
        </w:num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0"/>
        <w:rPr>
          <w:rFonts w:ascii="Consolas" w:eastAsia="宋体" w:hAnsi="Consolas" w:cs="宋体"/>
          <w:color w:val="A9B7C6"/>
          <w:sz w:val="18"/>
          <w:szCs w:val="18"/>
          <w:lang w:val="en-US" w:eastAsia="zh-CN"/>
        </w:rPr>
        <w:pPrChange w:id="1118" w:author="Dongsheng Cao" w:date="2019-08-21T15:49:00Z">
          <w:pPr>
            <w:pStyle w:val="a7"/>
            <w:numPr>
              <w:numId w:val="30"/>
            </w:num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20" w:firstLineChars="0" w:hanging="420"/>
            <w:jc w:val="both"/>
          </w:pPr>
        </w:pPrChange>
      </w:pPr>
      <w:r w:rsidRPr="00EE6856">
        <w:rPr>
          <w:rFonts w:ascii="Consolas" w:eastAsia="宋体" w:hAnsi="Consolas" w:cs="宋体"/>
          <w:color w:val="808080"/>
          <w:sz w:val="18"/>
          <w:szCs w:val="18"/>
          <w:lang w:val="en-US" w:eastAsia="zh-CN"/>
        </w:rPr>
        <w:t>// Initializ</w:t>
      </w:r>
      <w:r w:rsidR="00554EA5">
        <w:rPr>
          <w:rFonts w:ascii="Consolas" w:eastAsia="宋体" w:hAnsi="Consolas" w:cs="宋体"/>
          <w:color w:val="808080"/>
          <w:sz w:val="18"/>
          <w:szCs w:val="18"/>
          <w:lang w:val="en-US" w:eastAsia="zh-CN"/>
        </w:rPr>
        <w:t>ing</w:t>
      </w:r>
      <w:r w:rsidRPr="00EE6856">
        <w:rPr>
          <w:rFonts w:ascii="Consolas" w:eastAsia="宋体" w:hAnsi="Consolas" w:cs="宋体"/>
          <w:color w:val="808080"/>
          <w:sz w:val="18"/>
          <w:szCs w:val="18"/>
          <w:lang w:val="en-US" w:eastAsia="zh-CN"/>
        </w:rPr>
        <w:t xml:space="preserve"> the map</w:t>
      </w:r>
      <w:r w:rsidR="00801A7A" w:rsidRPr="00EE6856">
        <w:rPr>
          <w:rFonts w:ascii="Consolas" w:eastAsia="宋体" w:hAnsi="Consolas" w:cs="宋体"/>
          <w:color w:val="CC7832"/>
          <w:sz w:val="18"/>
          <w:szCs w:val="18"/>
          <w:lang w:val="en-US" w:eastAsia="zh-CN"/>
        </w:rPr>
        <w:br/>
      </w:r>
      <w:proofErr w:type="spellStart"/>
      <w:r w:rsidR="00801A7A" w:rsidRPr="00EE6856">
        <w:rPr>
          <w:rFonts w:ascii="Consolas" w:eastAsia="宋体" w:hAnsi="Consolas" w:cs="宋体"/>
          <w:color w:val="A9B7C6"/>
          <w:sz w:val="18"/>
          <w:szCs w:val="18"/>
          <w:lang w:val="en-US" w:eastAsia="zh-CN"/>
        </w:rPr>
        <w:t>map</w:t>
      </w:r>
      <w:proofErr w:type="spellEnd"/>
      <w:r w:rsidR="00801A7A" w:rsidRPr="00EE6856">
        <w:rPr>
          <w:rFonts w:ascii="Consolas" w:eastAsia="宋体" w:hAnsi="Consolas" w:cs="宋体"/>
          <w:color w:val="A9B7C6"/>
          <w:sz w:val="18"/>
          <w:szCs w:val="18"/>
          <w:lang w:val="en-US" w:eastAsia="zh-CN"/>
        </w:rPr>
        <w:t xml:space="preserve"> = </w:t>
      </w:r>
      <w:r w:rsidR="00801A7A" w:rsidRPr="00EE6856">
        <w:rPr>
          <w:rFonts w:ascii="Consolas" w:eastAsia="宋体" w:hAnsi="Consolas" w:cs="宋体"/>
          <w:b/>
          <w:bCs/>
          <w:color w:val="CC7832"/>
          <w:sz w:val="18"/>
          <w:szCs w:val="18"/>
          <w:lang w:val="en-US" w:eastAsia="zh-CN"/>
        </w:rPr>
        <w:t xml:space="preserve">new </w:t>
      </w:r>
      <w:proofErr w:type="spellStart"/>
      <w:proofErr w:type="gramStart"/>
      <w:r w:rsidR="00801A7A" w:rsidRPr="00EE6856">
        <w:rPr>
          <w:rFonts w:ascii="Consolas" w:eastAsia="宋体" w:hAnsi="Consolas" w:cs="宋体"/>
          <w:color w:val="A9B7C6"/>
          <w:sz w:val="18"/>
          <w:szCs w:val="18"/>
          <w:lang w:val="en-US" w:eastAsia="zh-CN"/>
        </w:rPr>
        <w:t>google.maps</w:t>
      </w:r>
      <w:proofErr w:type="gramEnd"/>
      <w:r w:rsidR="00801A7A" w:rsidRPr="00EE6856">
        <w:rPr>
          <w:rFonts w:ascii="Consolas" w:eastAsia="宋体" w:hAnsi="Consolas" w:cs="宋体"/>
          <w:color w:val="A9B7C6"/>
          <w:sz w:val="18"/>
          <w:szCs w:val="18"/>
          <w:lang w:val="en-US" w:eastAsia="zh-CN"/>
        </w:rPr>
        <w:t>.Map</w:t>
      </w:r>
      <w:proofErr w:type="spellEnd"/>
      <w:r w:rsidR="00801A7A" w:rsidRPr="00EE6856">
        <w:rPr>
          <w:rFonts w:ascii="Consolas" w:eastAsia="宋体" w:hAnsi="Consolas" w:cs="宋体"/>
          <w:color w:val="A9B7C6"/>
          <w:sz w:val="18"/>
          <w:szCs w:val="18"/>
          <w:lang w:val="en-US" w:eastAsia="zh-CN"/>
        </w:rPr>
        <w:t>(</w:t>
      </w:r>
      <w:proofErr w:type="spellStart"/>
      <w:r w:rsidR="00801A7A" w:rsidRPr="00EE6856">
        <w:rPr>
          <w:rFonts w:ascii="Consolas" w:eastAsia="宋体" w:hAnsi="Consolas" w:cs="宋体"/>
          <w:color w:val="A9B7C6"/>
          <w:sz w:val="18"/>
          <w:szCs w:val="18"/>
          <w:lang w:val="en-US" w:eastAsia="zh-CN"/>
        </w:rPr>
        <w:t>document.</w:t>
      </w:r>
      <w:r w:rsidR="00801A7A" w:rsidRPr="00EE6856">
        <w:rPr>
          <w:rFonts w:ascii="Consolas" w:eastAsia="宋体" w:hAnsi="Consolas" w:cs="宋体"/>
          <w:color w:val="FFC66D"/>
          <w:sz w:val="18"/>
          <w:szCs w:val="18"/>
          <w:lang w:val="en-US" w:eastAsia="zh-CN"/>
        </w:rPr>
        <w:t>getElementById</w:t>
      </w:r>
      <w:proofErr w:type="spellEnd"/>
      <w:r w:rsidR="00801A7A" w:rsidRPr="00EE6856">
        <w:rPr>
          <w:rFonts w:ascii="Consolas" w:eastAsia="宋体" w:hAnsi="Consolas" w:cs="宋体"/>
          <w:color w:val="A9B7C6"/>
          <w:sz w:val="18"/>
          <w:szCs w:val="18"/>
          <w:lang w:val="en-US" w:eastAsia="zh-CN"/>
        </w:rPr>
        <w:t>(</w:t>
      </w:r>
      <w:r w:rsidR="00801A7A" w:rsidRPr="00EE6856">
        <w:rPr>
          <w:rFonts w:ascii="Consolas" w:eastAsia="宋体" w:hAnsi="Consolas" w:cs="宋体"/>
          <w:color w:val="6A8759"/>
          <w:sz w:val="18"/>
          <w:szCs w:val="18"/>
          <w:lang w:val="en-US" w:eastAsia="zh-CN"/>
        </w:rPr>
        <w:t>'map'</w:t>
      </w:r>
      <w:r w:rsidR="00801A7A" w:rsidRPr="00EE6856">
        <w:rPr>
          <w:rFonts w:ascii="Consolas" w:eastAsia="宋体" w:hAnsi="Consolas" w:cs="宋体"/>
          <w:color w:val="A9B7C6"/>
          <w:sz w:val="18"/>
          <w:szCs w:val="18"/>
          <w:lang w:val="en-US" w:eastAsia="zh-CN"/>
        </w:rPr>
        <w:t>)</w:t>
      </w:r>
      <w:r w:rsidR="00801A7A" w:rsidRPr="00EE6856">
        <w:rPr>
          <w:rFonts w:ascii="Consolas" w:eastAsia="宋体" w:hAnsi="Consolas" w:cs="宋体"/>
          <w:color w:val="CC7832"/>
          <w:sz w:val="18"/>
          <w:szCs w:val="18"/>
          <w:lang w:val="en-US" w:eastAsia="zh-CN"/>
        </w:rPr>
        <w:t xml:space="preserve">, </w:t>
      </w:r>
      <w:r w:rsidR="00801A7A" w:rsidRPr="00EE6856">
        <w:rPr>
          <w:rFonts w:ascii="Consolas" w:eastAsia="宋体" w:hAnsi="Consolas" w:cs="宋体"/>
          <w:color w:val="A9B7C6"/>
          <w:sz w:val="18"/>
          <w:szCs w:val="18"/>
          <w:lang w:val="en-US" w:eastAsia="zh-CN"/>
        </w:rPr>
        <w:t>{</w:t>
      </w:r>
      <w:r w:rsidR="00801A7A" w:rsidRPr="00EE6856">
        <w:rPr>
          <w:rFonts w:ascii="Consolas" w:eastAsia="宋体" w:hAnsi="Consolas" w:cs="宋体"/>
          <w:color w:val="A9B7C6"/>
          <w:sz w:val="18"/>
          <w:szCs w:val="18"/>
          <w:lang w:val="en-US" w:eastAsia="zh-CN"/>
        </w:rPr>
        <w:br/>
        <w:t xml:space="preserve">    </w:t>
      </w:r>
      <w:r w:rsidR="00801A7A" w:rsidRPr="00EE6856">
        <w:rPr>
          <w:rFonts w:ascii="Consolas" w:eastAsia="宋体" w:hAnsi="Consolas" w:cs="宋体"/>
          <w:color w:val="9876AA"/>
          <w:sz w:val="18"/>
          <w:szCs w:val="18"/>
          <w:lang w:val="en-US" w:eastAsia="zh-CN"/>
        </w:rPr>
        <w:t>center</w:t>
      </w:r>
      <w:r w:rsidR="00801A7A" w:rsidRPr="00EE6856">
        <w:rPr>
          <w:rFonts w:ascii="Consolas" w:eastAsia="宋体" w:hAnsi="Consolas" w:cs="宋体"/>
          <w:color w:val="A9B7C6"/>
          <w:sz w:val="18"/>
          <w:szCs w:val="18"/>
          <w:lang w:val="en-US" w:eastAsia="zh-CN"/>
        </w:rPr>
        <w:t xml:space="preserve">: </w:t>
      </w:r>
      <w:proofErr w:type="spellStart"/>
      <w:r w:rsidR="00B60E2C">
        <w:rPr>
          <w:rFonts w:ascii="Consolas" w:eastAsia="宋体" w:hAnsi="Consolas" w:cs="宋体"/>
          <w:color w:val="A9B7C6"/>
          <w:sz w:val="18"/>
          <w:szCs w:val="18"/>
          <w:lang w:val="en-US" w:eastAsia="zh-CN"/>
        </w:rPr>
        <w:t>centerpoint</w:t>
      </w:r>
      <w:proofErr w:type="spellEnd"/>
      <w:r w:rsidR="00801A7A" w:rsidRPr="00EE6856">
        <w:rPr>
          <w:rFonts w:ascii="Consolas" w:eastAsia="宋体" w:hAnsi="Consolas" w:cs="宋体"/>
          <w:color w:val="CC7832"/>
          <w:sz w:val="18"/>
          <w:szCs w:val="18"/>
          <w:lang w:val="en-US" w:eastAsia="zh-CN"/>
        </w:rPr>
        <w:t>,</w:t>
      </w:r>
      <w:r w:rsidR="00801A7A" w:rsidRPr="00EE6856">
        <w:rPr>
          <w:rFonts w:ascii="Consolas" w:eastAsia="宋体" w:hAnsi="Consolas" w:cs="宋体"/>
          <w:color w:val="CC7832"/>
          <w:sz w:val="18"/>
          <w:szCs w:val="18"/>
          <w:lang w:val="en-US" w:eastAsia="zh-CN"/>
        </w:rPr>
        <w:br/>
        <w:t xml:space="preserve">    </w:t>
      </w:r>
      <w:r w:rsidR="00801A7A" w:rsidRPr="00EE6856">
        <w:rPr>
          <w:rFonts w:ascii="Consolas" w:eastAsia="宋体" w:hAnsi="Consolas" w:cs="宋体"/>
          <w:color w:val="9876AA"/>
          <w:sz w:val="18"/>
          <w:szCs w:val="18"/>
          <w:lang w:val="en-US" w:eastAsia="zh-CN"/>
        </w:rPr>
        <w:t>zoom</w:t>
      </w:r>
      <w:r w:rsidR="00801A7A" w:rsidRPr="00EE6856">
        <w:rPr>
          <w:rFonts w:ascii="Consolas" w:eastAsia="宋体" w:hAnsi="Consolas" w:cs="宋体"/>
          <w:color w:val="A9B7C6"/>
          <w:sz w:val="18"/>
          <w:szCs w:val="18"/>
          <w:lang w:val="en-US" w:eastAsia="zh-CN"/>
        </w:rPr>
        <w:t xml:space="preserve">: </w:t>
      </w:r>
      <w:r w:rsidR="00801A7A" w:rsidRPr="00EE6856">
        <w:rPr>
          <w:rFonts w:ascii="Consolas" w:eastAsia="宋体" w:hAnsi="Consolas" w:cs="宋体"/>
          <w:color w:val="6897BB"/>
          <w:sz w:val="18"/>
          <w:szCs w:val="18"/>
          <w:lang w:val="en-US" w:eastAsia="zh-CN"/>
        </w:rPr>
        <w:t>5</w:t>
      </w:r>
      <w:r w:rsidR="00801A7A" w:rsidRPr="00EE6856">
        <w:rPr>
          <w:rFonts w:ascii="Consolas" w:eastAsia="宋体" w:hAnsi="Consolas" w:cs="宋体"/>
          <w:color w:val="CC7832"/>
          <w:sz w:val="18"/>
          <w:szCs w:val="18"/>
          <w:lang w:val="en-US" w:eastAsia="zh-CN"/>
        </w:rPr>
        <w:t>,</w:t>
      </w:r>
      <w:r w:rsidR="00801A7A" w:rsidRPr="00EE6856">
        <w:rPr>
          <w:rFonts w:ascii="Consolas" w:eastAsia="宋体" w:hAnsi="Consolas" w:cs="宋体"/>
          <w:color w:val="CC7832"/>
          <w:sz w:val="18"/>
          <w:szCs w:val="18"/>
          <w:lang w:val="en-US" w:eastAsia="zh-CN"/>
        </w:rPr>
        <w:br/>
        <w:t xml:space="preserve">    </w:t>
      </w:r>
      <w:proofErr w:type="spellStart"/>
      <w:r w:rsidR="00801A7A" w:rsidRPr="00EE6856">
        <w:rPr>
          <w:rFonts w:ascii="Consolas" w:eastAsia="宋体" w:hAnsi="Consolas" w:cs="宋体"/>
          <w:color w:val="9876AA"/>
          <w:sz w:val="18"/>
          <w:szCs w:val="18"/>
          <w:lang w:val="en-US" w:eastAsia="zh-CN"/>
        </w:rPr>
        <w:t>mapTypeId</w:t>
      </w:r>
      <w:proofErr w:type="spellEnd"/>
      <w:r w:rsidR="00801A7A" w:rsidRPr="00EE6856">
        <w:rPr>
          <w:rFonts w:ascii="Consolas" w:eastAsia="宋体" w:hAnsi="Consolas" w:cs="宋体"/>
          <w:color w:val="A9B7C6"/>
          <w:sz w:val="18"/>
          <w:szCs w:val="18"/>
          <w:lang w:val="en-US" w:eastAsia="zh-CN"/>
        </w:rPr>
        <w:t xml:space="preserve">: </w:t>
      </w:r>
      <w:r w:rsidR="00801A7A" w:rsidRPr="00EE6856">
        <w:rPr>
          <w:rFonts w:ascii="Consolas" w:eastAsia="宋体" w:hAnsi="Consolas" w:cs="宋体"/>
          <w:color w:val="6A8759"/>
          <w:sz w:val="18"/>
          <w:szCs w:val="18"/>
          <w:lang w:val="en-US" w:eastAsia="zh-CN"/>
        </w:rPr>
        <w:t>'hybrid'</w:t>
      </w:r>
      <w:r w:rsidR="00801A7A" w:rsidRPr="00EE6856">
        <w:rPr>
          <w:rFonts w:ascii="Consolas" w:eastAsia="宋体" w:hAnsi="Consolas" w:cs="宋体"/>
          <w:color w:val="6A8759"/>
          <w:sz w:val="18"/>
          <w:szCs w:val="18"/>
          <w:lang w:val="en-US" w:eastAsia="zh-CN"/>
        </w:rPr>
        <w:br/>
      </w:r>
      <w:r w:rsidR="00801A7A" w:rsidRPr="00EE6856">
        <w:rPr>
          <w:rFonts w:ascii="Consolas" w:eastAsia="宋体" w:hAnsi="Consolas" w:cs="宋体"/>
          <w:color w:val="A9B7C6"/>
          <w:sz w:val="18"/>
          <w:szCs w:val="18"/>
          <w:lang w:val="en-US" w:eastAsia="zh-CN"/>
        </w:rPr>
        <w:t>})</w:t>
      </w:r>
      <w:r w:rsidR="00801A7A" w:rsidRPr="00EE6856">
        <w:rPr>
          <w:rFonts w:ascii="Consolas" w:eastAsia="宋体" w:hAnsi="Consolas" w:cs="宋体"/>
          <w:color w:val="CC7832"/>
          <w:sz w:val="18"/>
          <w:szCs w:val="18"/>
          <w:lang w:val="en-US" w:eastAsia="zh-CN"/>
        </w:rPr>
        <w:t>;</w:t>
      </w:r>
      <w:r w:rsidR="00801A7A" w:rsidRPr="00EE6856">
        <w:rPr>
          <w:rFonts w:ascii="Consolas" w:eastAsia="宋体" w:hAnsi="Consolas" w:cs="宋体"/>
          <w:color w:val="CC7832"/>
          <w:sz w:val="18"/>
          <w:szCs w:val="18"/>
          <w:lang w:val="en-US" w:eastAsia="zh-CN"/>
        </w:rPr>
        <w:br/>
      </w:r>
    </w:p>
    <w:p w14:paraId="592CB36C" w14:textId="62D4D9AC" w:rsidR="00801A7A" w:rsidRPr="00EE6856" w:rsidRDefault="00CC5224">
      <w:pPr>
        <w:pStyle w:val="a7"/>
        <w:numPr>
          <w:ilvl w:val="0"/>
          <w:numId w:val="30"/>
        </w:num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0"/>
        <w:rPr>
          <w:rFonts w:ascii="Consolas" w:eastAsia="宋体" w:hAnsi="Consolas" w:cs="宋体"/>
          <w:color w:val="A9B7C6"/>
          <w:sz w:val="18"/>
          <w:szCs w:val="18"/>
          <w:lang w:val="en-US" w:eastAsia="zh-CN"/>
        </w:rPr>
        <w:pPrChange w:id="1119" w:author="Dongsheng Cao" w:date="2019-08-21T15:49:00Z">
          <w:pPr>
            <w:pStyle w:val="a7"/>
            <w:numPr>
              <w:numId w:val="30"/>
            </w:num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20" w:firstLineChars="0" w:hanging="420"/>
            <w:jc w:val="both"/>
          </w:pPr>
        </w:pPrChange>
      </w:pPr>
      <w:r w:rsidRPr="00EE6856">
        <w:rPr>
          <w:rFonts w:ascii="Consolas" w:eastAsia="宋体" w:hAnsi="Consolas" w:cs="宋体"/>
          <w:color w:val="808080"/>
          <w:sz w:val="18"/>
          <w:szCs w:val="18"/>
          <w:lang w:val="en-US" w:eastAsia="zh-CN"/>
        </w:rPr>
        <w:t xml:space="preserve">// </w:t>
      </w:r>
      <w:r w:rsidR="00D84C6F" w:rsidRPr="00EE6856">
        <w:rPr>
          <w:rFonts w:ascii="Consolas" w:eastAsia="宋体" w:hAnsi="Consolas" w:cs="宋体"/>
          <w:color w:val="808080"/>
          <w:sz w:val="18"/>
          <w:szCs w:val="18"/>
          <w:lang w:val="en-US" w:eastAsia="zh-CN"/>
        </w:rPr>
        <w:t>Set</w:t>
      </w:r>
      <w:r w:rsidR="00554EA5">
        <w:rPr>
          <w:rFonts w:ascii="Consolas" w:eastAsia="宋体" w:hAnsi="Consolas" w:cs="宋体"/>
          <w:color w:val="808080"/>
          <w:sz w:val="18"/>
          <w:szCs w:val="18"/>
          <w:lang w:val="en-US" w:eastAsia="zh-CN"/>
        </w:rPr>
        <w:t>ting</w:t>
      </w:r>
      <w:r w:rsidR="00D84C6F" w:rsidRPr="00EE6856">
        <w:rPr>
          <w:rFonts w:ascii="Consolas" w:eastAsia="宋体" w:hAnsi="Consolas" w:cs="宋体"/>
          <w:color w:val="808080"/>
          <w:sz w:val="18"/>
          <w:szCs w:val="18"/>
          <w:lang w:val="en-US" w:eastAsia="zh-CN"/>
        </w:rPr>
        <w:t xml:space="preserve"> the </w:t>
      </w:r>
      <w:r w:rsidR="00954EBC" w:rsidRPr="00EE6856">
        <w:rPr>
          <w:rFonts w:ascii="Consolas" w:eastAsia="宋体" w:hAnsi="Consolas" w:cs="宋体"/>
          <w:color w:val="808080"/>
          <w:sz w:val="18"/>
          <w:szCs w:val="18"/>
          <w:lang w:val="en-US" w:eastAsia="zh-CN"/>
        </w:rPr>
        <w:t>heat map</w:t>
      </w:r>
      <w:r w:rsidR="00801A7A" w:rsidRPr="00EE6856">
        <w:rPr>
          <w:rFonts w:ascii="Consolas" w:eastAsia="宋体" w:hAnsi="Consolas" w:cs="宋体"/>
          <w:color w:val="CC7832"/>
          <w:sz w:val="18"/>
          <w:szCs w:val="18"/>
          <w:lang w:val="en-US" w:eastAsia="zh-CN"/>
        </w:rPr>
        <w:br/>
      </w:r>
      <w:r w:rsidR="00801A7A" w:rsidRPr="00EE6856">
        <w:rPr>
          <w:rFonts w:ascii="Consolas" w:eastAsia="宋体" w:hAnsi="Consolas" w:cs="宋体"/>
          <w:b/>
          <w:bCs/>
          <w:color w:val="CC7832"/>
          <w:sz w:val="18"/>
          <w:szCs w:val="18"/>
          <w:lang w:val="en-US" w:eastAsia="zh-CN"/>
        </w:rPr>
        <w:t xml:space="preserve">var </w:t>
      </w:r>
      <w:r w:rsidR="00801A7A" w:rsidRPr="00EE6856">
        <w:rPr>
          <w:rFonts w:ascii="Consolas" w:eastAsia="宋体" w:hAnsi="Consolas" w:cs="宋体"/>
          <w:color w:val="A9B7C6"/>
          <w:sz w:val="18"/>
          <w:szCs w:val="18"/>
          <w:lang w:val="en-US" w:eastAsia="zh-CN"/>
        </w:rPr>
        <w:t>heatmap</w:t>
      </w:r>
      <w:r w:rsidR="0066328C">
        <w:rPr>
          <w:rFonts w:ascii="Consolas" w:eastAsia="宋体" w:hAnsi="Consolas" w:cs="宋体"/>
          <w:color w:val="A9B7C6"/>
          <w:sz w:val="18"/>
          <w:szCs w:val="18"/>
          <w:lang w:val="en-US" w:eastAsia="zh-CN"/>
        </w:rPr>
        <w:t>1</w:t>
      </w:r>
      <w:r w:rsidR="00801A7A" w:rsidRPr="00EE6856">
        <w:rPr>
          <w:rFonts w:ascii="Consolas" w:eastAsia="宋体" w:hAnsi="Consolas" w:cs="宋体"/>
          <w:color w:val="A9B7C6"/>
          <w:sz w:val="18"/>
          <w:szCs w:val="18"/>
          <w:lang w:val="en-US" w:eastAsia="zh-CN"/>
        </w:rPr>
        <w:t xml:space="preserve"> = </w:t>
      </w:r>
      <w:r w:rsidR="00801A7A" w:rsidRPr="00EE6856">
        <w:rPr>
          <w:rFonts w:ascii="Consolas" w:eastAsia="宋体" w:hAnsi="Consolas" w:cs="宋体"/>
          <w:b/>
          <w:bCs/>
          <w:color w:val="CC7832"/>
          <w:sz w:val="18"/>
          <w:szCs w:val="18"/>
          <w:lang w:val="en-US" w:eastAsia="zh-CN"/>
        </w:rPr>
        <w:t xml:space="preserve">new </w:t>
      </w:r>
      <w:proofErr w:type="spellStart"/>
      <w:proofErr w:type="gramStart"/>
      <w:r w:rsidR="00801A7A" w:rsidRPr="00EE6856">
        <w:rPr>
          <w:rFonts w:ascii="Consolas" w:eastAsia="宋体" w:hAnsi="Consolas" w:cs="宋体"/>
          <w:color w:val="A9B7C6"/>
          <w:sz w:val="18"/>
          <w:szCs w:val="18"/>
          <w:lang w:val="en-US" w:eastAsia="zh-CN"/>
        </w:rPr>
        <w:t>google.maps</w:t>
      </w:r>
      <w:proofErr w:type="gramEnd"/>
      <w:r w:rsidR="00801A7A" w:rsidRPr="00EE6856">
        <w:rPr>
          <w:rFonts w:ascii="Consolas" w:eastAsia="宋体" w:hAnsi="Consolas" w:cs="宋体"/>
          <w:color w:val="A9B7C6"/>
          <w:sz w:val="18"/>
          <w:szCs w:val="18"/>
          <w:lang w:val="en-US" w:eastAsia="zh-CN"/>
        </w:rPr>
        <w:t>.visualization.HeatmapLayer</w:t>
      </w:r>
      <w:proofErr w:type="spellEnd"/>
      <w:r w:rsidR="00801A7A" w:rsidRPr="00EE6856">
        <w:rPr>
          <w:rFonts w:ascii="Consolas" w:eastAsia="宋体" w:hAnsi="Consolas" w:cs="宋体"/>
          <w:color w:val="A9B7C6"/>
          <w:sz w:val="18"/>
          <w:szCs w:val="18"/>
          <w:lang w:val="en-US" w:eastAsia="zh-CN"/>
        </w:rPr>
        <w:t>({</w:t>
      </w:r>
      <w:r w:rsidR="00801A7A" w:rsidRPr="00EE6856">
        <w:rPr>
          <w:rFonts w:ascii="Consolas" w:eastAsia="宋体" w:hAnsi="Consolas" w:cs="宋体"/>
          <w:color w:val="A9B7C6"/>
          <w:sz w:val="18"/>
          <w:szCs w:val="18"/>
          <w:lang w:val="en-US" w:eastAsia="zh-CN"/>
        </w:rPr>
        <w:br/>
        <w:t xml:space="preserve">    </w:t>
      </w:r>
      <w:r w:rsidR="00801A7A" w:rsidRPr="00EE6856">
        <w:rPr>
          <w:rFonts w:ascii="Consolas" w:eastAsia="宋体" w:hAnsi="Consolas" w:cs="宋体"/>
          <w:color w:val="9876AA"/>
          <w:sz w:val="18"/>
          <w:szCs w:val="18"/>
          <w:lang w:val="en-US" w:eastAsia="zh-CN"/>
        </w:rPr>
        <w:t>data</w:t>
      </w:r>
      <w:r w:rsidR="00801A7A" w:rsidRPr="00EE6856">
        <w:rPr>
          <w:rFonts w:ascii="Consolas" w:eastAsia="宋体" w:hAnsi="Consolas" w:cs="宋体"/>
          <w:color w:val="A9B7C6"/>
          <w:sz w:val="18"/>
          <w:szCs w:val="18"/>
          <w:lang w:val="en-US" w:eastAsia="zh-CN"/>
        </w:rPr>
        <w:t>: heatmapData</w:t>
      </w:r>
      <w:r w:rsidR="0066328C">
        <w:rPr>
          <w:rFonts w:ascii="Consolas" w:eastAsia="宋体" w:hAnsi="Consolas" w:cs="宋体"/>
          <w:color w:val="A9B7C6"/>
          <w:sz w:val="18"/>
          <w:szCs w:val="18"/>
          <w:lang w:val="en-US" w:eastAsia="zh-CN"/>
        </w:rPr>
        <w:t>1</w:t>
      </w:r>
      <w:r w:rsidR="00801A7A" w:rsidRPr="00EE6856">
        <w:rPr>
          <w:rFonts w:ascii="Consolas" w:eastAsia="宋体" w:hAnsi="Consolas" w:cs="宋体"/>
          <w:color w:val="CC7832"/>
          <w:sz w:val="18"/>
          <w:szCs w:val="18"/>
          <w:lang w:val="en-US" w:eastAsia="zh-CN"/>
        </w:rPr>
        <w:t>,</w:t>
      </w:r>
      <w:r w:rsidR="00801A7A" w:rsidRPr="00EE6856">
        <w:rPr>
          <w:rFonts w:ascii="Consolas" w:eastAsia="宋体" w:hAnsi="Consolas" w:cs="宋体"/>
          <w:color w:val="CC7832"/>
          <w:sz w:val="18"/>
          <w:szCs w:val="18"/>
          <w:lang w:val="en-US" w:eastAsia="zh-CN"/>
        </w:rPr>
        <w:br/>
        <w:t xml:space="preserve">    </w:t>
      </w:r>
      <w:r w:rsidR="00801A7A" w:rsidRPr="00EE6856">
        <w:rPr>
          <w:rFonts w:ascii="Consolas" w:eastAsia="宋体" w:hAnsi="Consolas" w:cs="宋体"/>
          <w:color w:val="9876AA"/>
          <w:sz w:val="18"/>
          <w:szCs w:val="18"/>
          <w:lang w:val="en-US" w:eastAsia="zh-CN"/>
        </w:rPr>
        <w:t>opacity</w:t>
      </w:r>
      <w:r w:rsidR="00801A7A" w:rsidRPr="00EE6856">
        <w:rPr>
          <w:rFonts w:ascii="Consolas" w:eastAsia="宋体" w:hAnsi="Consolas" w:cs="宋体"/>
          <w:color w:val="A9B7C6"/>
          <w:sz w:val="18"/>
          <w:szCs w:val="18"/>
          <w:lang w:val="en-US" w:eastAsia="zh-CN"/>
        </w:rPr>
        <w:t xml:space="preserve">: </w:t>
      </w:r>
      <w:r w:rsidR="00801A7A" w:rsidRPr="00EE6856">
        <w:rPr>
          <w:rFonts w:ascii="Consolas" w:eastAsia="宋体" w:hAnsi="Consolas" w:cs="宋体"/>
          <w:color w:val="6897BB"/>
          <w:sz w:val="18"/>
          <w:szCs w:val="18"/>
          <w:lang w:val="en-US" w:eastAsia="zh-CN"/>
        </w:rPr>
        <w:t>0.6</w:t>
      </w:r>
      <w:r w:rsidR="00801A7A" w:rsidRPr="00EE6856">
        <w:rPr>
          <w:rFonts w:ascii="Consolas" w:eastAsia="宋体" w:hAnsi="Consolas" w:cs="宋体"/>
          <w:color w:val="6897BB"/>
          <w:sz w:val="18"/>
          <w:szCs w:val="18"/>
          <w:lang w:val="en-US" w:eastAsia="zh-CN"/>
        </w:rPr>
        <w:br/>
        <w:t xml:space="preserve">    </w:t>
      </w:r>
      <w:r w:rsidR="00801A7A" w:rsidRPr="00EE6856">
        <w:rPr>
          <w:rFonts w:ascii="Consolas" w:eastAsia="宋体" w:hAnsi="Consolas" w:cs="宋体"/>
          <w:color w:val="808080"/>
          <w:sz w:val="18"/>
          <w:szCs w:val="18"/>
          <w:lang w:val="en-US" w:eastAsia="zh-CN"/>
        </w:rPr>
        <w:t>//radius: 1px;</w:t>
      </w:r>
      <w:r w:rsidR="00801A7A" w:rsidRPr="00EE6856">
        <w:rPr>
          <w:rFonts w:ascii="Consolas" w:eastAsia="宋体" w:hAnsi="Consolas" w:cs="宋体"/>
          <w:color w:val="808080"/>
          <w:sz w:val="18"/>
          <w:szCs w:val="18"/>
          <w:lang w:val="en-US" w:eastAsia="zh-CN"/>
        </w:rPr>
        <w:br/>
      </w:r>
      <w:r w:rsidR="00801A7A" w:rsidRPr="00EE6856">
        <w:rPr>
          <w:rFonts w:ascii="Consolas" w:eastAsia="宋体" w:hAnsi="Consolas" w:cs="宋体"/>
          <w:color w:val="808080"/>
          <w:sz w:val="18"/>
          <w:szCs w:val="18"/>
          <w:lang w:val="en-US" w:eastAsia="zh-CN"/>
        </w:rPr>
        <w:br/>
      </w:r>
      <w:r w:rsidR="00801A7A" w:rsidRPr="00EE6856">
        <w:rPr>
          <w:rFonts w:ascii="Consolas" w:eastAsia="宋体" w:hAnsi="Consolas" w:cs="宋体"/>
          <w:color w:val="A9B7C6"/>
          <w:sz w:val="18"/>
          <w:szCs w:val="18"/>
          <w:lang w:val="en-US" w:eastAsia="zh-CN"/>
        </w:rPr>
        <w:t>})</w:t>
      </w:r>
      <w:r w:rsidR="00801A7A" w:rsidRPr="00EE6856">
        <w:rPr>
          <w:rFonts w:ascii="Consolas" w:eastAsia="宋体" w:hAnsi="Consolas" w:cs="宋体"/>
          <w:color w:val="CC7832"/>
          <w:sz w:val="18"/>
          <w:szCs w:val="18"/>
          <w:lang w:val="en-US" w:eastAsia="zh-CN"/>
        </w:rPr>
        <w:t>;</w:t>
      </w:r>
      <w:r w:rsidR="00801A7A" w:rsidRPr="00EE6856">
        <w:rPr>
          <w:rFonts w:ascii="Consolas" w:eastAsia="宋体" w:hAnsi="Consolas" w:cs="宋体"/>
          <w:color w:val="CC7832"/>
          <w:sz w:val="18"/>
          <w:szCs w:val="18"/>
          <w:lang w:val="en-US" w:eastAsia="zh-CN"/>
        </w:rPr>
        <w:br/>
      </w:r>
      <w:r w:rsidR="00801A7A" w:rsidRPr="00EE6856">
        <w:rPr>
          <w:rFonts w:ascii="Consolas" w:eastAsia="宋体" w:hAnsi="Consolas" w:cs="宋体"/>
          <w:color w:val="A9B7C6"/>
          <w:sz w:val="18"/>
          <w:szCs w:val="18"/>
          <w:lang w:val="en-US" w:eastAsia="zh-CN"/>
        </w:rPr>
        <w:t>heatmap</w:t>
      </w:r>
      <w:r w:rsidR="0066328C">
        <w:rPr>
          <w:rFonts w:ascii="Consolas" w:eastAsia="宋体" w:hAnsi="Consolas" w:cs="宋体"/>
          <w:color w:val="A9B7C6"/>
          <w:sz w:val="18"/>
          <w:szCs w:val="18"/>
          <w:lang w:val="en-US" w:eastAsia="zh-CN"/>
        </w:rPr>
        <w:t>1</w:t>
      </w:r>
      <w:r w:rsidR="00801A7A" w:rsidRPr="00EE6856">
        <w:rPr>
          <w:rFonts w:ascii="Consolas" w:eastAsia="宋体" w:hAnsi="Consolas" w:cs="宋体"/>
          <w:color w:val="A9B7C6"/>
          <w:sz w:val="18"/>
          <w:szCs w:val="18"/>
          <w:lang w:val="en-US" w:eastAsia="zh-CN"/>
        </w:rPr>
        <w:t>.setMap(map)</w:t>
      </w:r>
      <w:r w:rsidR="00801A7A" w:rsidRPr="00EE6856">
        <w:rPr>
          <w:rFonts w:ascii="Consolas" w:eastAsia="宋体" w:hAnsi="Consolas" w:cs="宋体"/>
          <w:color w:val="CC7832"/>
          <w:sz w:val="18"/>
          <w:szCs w:val="18"/>
          <w:lang w:val="en-US" w:eastAsia="zh-CN"/>
        </w:rPr>
        <w:t>;</w:t>
      </w:r>
    </w:p>
    <w:p w14:paraId="554084FD" w14:textId="29F8619B" w:rsidR="00801A7A" w:rsidRDefault="00801A7A">
      <w:pPr>
        <w:jc w:val="both"/>
        <w:rPr>
          <w:rFonts w:eastAsiaTheme="minorEastAsia"/>
          <w:lang w:val="en-US" w:eastAsia="zh-CN"/>
        </w:rPr>
      </w:pPr>
    </w:p>
    <w:p w14:paraId="48516397" w14:textId="6B66A1EA" w:rsidR="00AF3CA4" w:rsidRPr="00EE6856" w:rsidRDefault="004365DF" w:rsidP="00EE6856">
      <w:pPr>
        <w:pStyle w:val="2"/>
        <w:jc w:val="both"/>
        <w:rPr>
          <w:lang w:eastAsia="zh-CN"/>
        </w:rPr>
      </w:pPr>
      <w:bookmarkStart w:id="1120" w:name="_Toc17315974"/>
      <w:r w:rsidRPr="00EE6856">
        <w:rPr>
          <w:lang w:eastAsia="zh-CN"/>
        </w:rPr>
        <w:t xml:space="preserve">Building and </w:t>
      </w:r>
      <w:r>
        <w:rPr>
          <w:lang w:eastAsia="zh-CN"/>
        </w:rPr>
        <w:t>configuring Spark cluster</w:t>
      </w:r>
      <w:bookmarkEnd w:id="1120"/>
    </w:p>
    <w:p w14:paraId="4A72CEEB" w14:textId="2754DB04" w:rsidR="002F517A" w:rsidRDefault="002F517A">
      <w:pPr>
        <w:jc w:val="both"/>
        <w:rPr>
          <w:rFonts w:eastAsiaTheme="minorEastAsia"/>
          <w:lang w:eastAsia="zh-CN"/>
        </w:rPr>
      </w:pPr>
    </w:p>
    <w:p w14:paraId="6E972379" w14:textId="59DB03D5" w:rsidR="005169F9" w:rsidRDefault="005169F9">
      <w:pPr>
        <w:jc w:val="both"/>
        <w:rPr>
          <w:rFonts w:eastAsiaTheme="minorEastAsia"/>
          <w:lang w:eastAsia="zh-CN"/>
        </w:rPr>
      </w:pPr>
      <w:r>
        <w:rPr>
          <w:rFonts w:eastAsiaTheme="minorEastAsia"/>
          <w:lang w:eastAsia="zh-CN"/>
        </w:rPr>
        <w:t xml:space="preserve">For this feature </w:t>
      </w:r>
      <w:r w:rsidR="008000FA">
        <w:rPr>
          <w:rFonts w:eastAsiaTheme="minorEastAsia"/>
          <w:lang w:eastAsia="zh-CN"/>
        </w:rPr>
        <w:t>b</w:t>
      </w:r>
      <w:r w:rsidR="008000FA" w:rsidRPr="008000FA">
        <w:rPr>
          <w:rFonts w:eastAsiaTheme="minorEastAsia"/>
          <w:lang w:eastAsia="zh-CN"/>
        </w:rPr>
        <w:t>uilding and configuring spark cluster</w:t>
      </w:r>
      <w:r>
        <w:rPr>
          <w:rFonts w:eastAsiaTheme="minorEastAsia"/>
          <w:lang w:eastAsia="zh-CN"/>
        </w:rPr>
        <w:t xml:space="preserve">, firstly, it is necessary to </w:t>
      </w:r>
      <w:r w:rsidR="001B23BD">
        <w:rPr>
          <w:rFonts w:eastAsiaTheme="minorEastAsia"/>
          <w:lang w:eastAsia="zh-CN"/>
        </w:rPr>
        <w:t xml:space="preserve">design </w:t>
      </w:r>
      <w:r w:rsidRPr="00271D7E">
        <w:rPr>
          <w:rFonts w:eastAsiaTheme="minorEastAsia"/>
          <w:lang w:eastAsia="zh-CN"/>
        </w:rPr>
        <w:t xml:space="preserve">the </w:t>
      </w:r>
      <w:bookmarkStart w:id="1121" w:name="OLE_LINK77"/>
      <w:r w:rsidRPr="00271D7E">
        <w:rPr>
          <w:rFonts w:eastAsiaTheme="minorEastAsia"/>
          <w:lang w:eastAsia="zh-CN"/>
        </w:rPr>
        <w:t xml:space="preserve">overall </w:t>
      </w:r>
      <w:r w:rsidR="00DF3D5D" w:rsidRPr="00DF3D5D">
        <w:rPr>
          <w:rFonts w:eastAsiaTheme="minorEastAsia"/>
          <w:lang w:eastAsia="zh-CN"/>
        </w:rPr>
        <w:t>setup and configuration process</w:t>
      </w:r>
      <w:r w:rsidR="001B23BD">
        <w:rPr>
          <w:rFonts w:eastAsiaTheme="minorEastAsia"/>
          <w:lang w:eastAsia="zh-CN"/>
        </w:rPr>
        <w:t xml:space="preserve"> of Spark cluster</w:t>
      </w:r>
      <w:bookmarkEnd w:id="1121"/>
      <w:r w:rsidRPr="00271D7E">
        <w:rPr>
          <w:rFonts w:eastAsiaTheme="minorEastAsia"/>
          <w:lang w:eastAsia="zh-CN"/>
        </w:rPr>
        <w:t>.</w:t>
      </w:r>
      <w:r>
        <w:rPr>
          <w:rFonts w:eastAsiaTheme="minorEastAsia"/>
          <w:lang w:eastAsia="zh-CN"/>
        </w:rPr>
        <w:t xml:space="preserve"> And the second thing is to </w:t>
      </w:r>
      <w:r w:rsidR="001B23BD">
        <w:rPr>
          <w:rFonts w:eastAsiaTheme="minorEastAsia"/>
          <w:lang w:eastAsia="zh-CN"/>
        </w:rPr>
        <w:t>install and configure each part</w:t>
      </w:r>
      <w:r>
        <w:rPr>
          <w:rFonts w:eastAsiaTheme="minorEastAsia"/>
          <w:lang w:eastAsia="zh-CN"/>
        </w:rPr>
        <w:t xml:space="preserve"> </w:t>
      </w:r>
      <w:r w:rsidR="00DF3D5D">
        <w:rPr>
          <w:rFonts w:eastAsiaTheme="minorEastAsia"/>
          <w:lang w:eastAsia="zh-CN"/>
        </w:rPr>
        <w:t xml:space="preserve">of </w:t>
      </w:r>
      <w:r>
        <w:rPr>
          <w:rFonts w:eastAsiaTheme="minorEastAsia"/>
          <w:lang w:eastAsia="zh-CN"/>
        </w:rPr>
        <w:t xml:space="preserve">design in first step. </w:t>
      </w:r>
      <w:r w:rsidR="00DF3D5D">
        <w:rPr>
          <w:rFonts w:eastAsiaTheme="minorEastAsia"/>
          <w:lang w:eastAsia="zh-CN"/>
        </w:rPr>
        <w:t>Finally</w:t>
      </w:r>
      <w:r>
        <w:rPr>
          <w:rFonts w:eastAsiaTheme="minorEastAsia"/>
          <w:lang w:eastAsia="zh-CN"/>
        </w:rPr>
        <w:t xml:space="preserve">, this </w:t>
      </w:r>
      <w:r w:rsidR="00CF3187">
        <w:rPr>
          <w:rFonts w:eastAsiaTheme="minorEastAsia"/>
          <w:lang w:eastAsia="zh-CN"/>
        </w:rPr>
        <w:t>process</w:t>
      </w:r>
      <w:r>
        <w:rPr>
          <w:rFonts w:eastAsiaTheme="minorEastAsia"/>
          <w:lang w:eastAsia="zh-CN"/>
        </w:rPr>
        <w:t xml:space="preserve"> will spend two weeks to </w:t>
      </w:r>
      <w:r w:rsidR="00733E4F">
        <w:rPr>
          <w:rFonts w:eastAsiaTheme="minorEastAsia"/>
          <w:lang w:eastAsia="zh-CN"/>
        </w:rPr>
        <w:t>build</w:t>
      </w:r>
      <w:r>
        <w:rPr>
          <w:rFonts w:eastAsiaTheme="minorEastAsia"/>
          <w:lang w:eastAsia="zh-CN"/>
        </w:rPr>
        <w:t xml:space="preserve">. </w:t>
      </w:r>
    </w:p>
    <w:p w14:paraId="3738BC17" w14:textId="77777777" w:rsidR="005169F9" w:rsidRPr="00D67477" w:rsidRDefault="005169F9" w:rsidP="00EE6856">
      <w:pPr>
        <w:jc w:val="both"/>
        <w:rPr>
          <w:rFonts w:eastAsiaTheme="minorEastAsia"/>
          <w:lang w:eastAsia="zh-CN"/>
        </w:rPr>
      </w:pPr>
    </w:p>
    <w:p w14:paraId="16947DD3" w14:textId="401664D4" w:rsidR="005169F9" w:rsidRPr="005169F9" w:rsidRDefault="005169F9" w:rsidP="00EE6856">
      <w:pPr>
        <w:pStyle w:val="a7"/>
        <w:numPr>
          <w:ilvl w:val="0"/>
          <w:numId w:val="32"/>
        </w:numPr>
        <w:ind w:firstLineChars="0"/>
        <w:jc w:val="both"/>
        <w:rPr>
          <w:rStyle w:val="a9"/>
          <w:rFonts w:eastAsiaTheme="minorEastAsia"/>
          <w:lang w:eastAsia="zh-CN"/>
        </w:rPr>
      </w:pPr>
      <w:r w:rsidRPr="005169F9">
        <w:rPr>
          <w:rStyle w:val="a9"/>
          <w:rFonts w:eastAsiaTheme="minorEastAsia"/>
          <w:lang w:eastAsia="zh-CN"/>
        </w:rPr>
        <w:t xml:space="preserve">Design of </w:t>
      </w:r>
      <w:r w:rsidR="007123A4" w:rsidRPr="007123A4">
        <w:rPr>
          <w:rFonts w:eastAsiaTheme="minorEastAsia"/>
          <w:i/>
          <w:iCs/>
          <w:color w:val="4F81BD" w:themeColor="accent1"/>
          <w:lang w:eastAsia="zh-CN"/>
        </w:rPr>
        <w:t>overall setup and configuration process of Spark cluster</w:t>
      </w:r>
      <w:r w:rsidRPr="005169F9">
        <w:rPr>
          <w:rStyle w:val="a9"/>
          <w:rFonts w:eastAsiaTheme="minorEastAsia"/>
          <w:lang w:eastAsia="zh-CN"/>
        </w:rPr>
        <w:t xml:space="preserve"> </w:t>
      </w:r>
    </w:p>
    <w:p w14:paraId="59ABB55B" w14:textId="77777777" w:rsidR="005169F9" w:rsidRPr="0054332A" w:rsidRDefault="005169F9">
      <w:pPr>
        <w:jc w:val="both"/>
        <w:rPr>
          <w:rStyle w:val="a9"/>
          <w:rFonts w:eastAsiaTheme="minorEastAsia"/>
          <w:lang w:eastAsia="zh-CN"/>
        </w:rPr>
      </w:pPr>
    </w:p>
    <w:p w14:paraId="1E42FD35" w14:textId="6DE15E05" w:rsidR="005169F9" w:rsidRPr="007123A4" w:rsidRDefault="00387A51">
      <w:pPr>
        <w:jc w:val="both"/>
        <w:rPr>
          <w:rFonts w:eastAsiaTheme="minorEastAsia"/>
          <w:lang w:eastAsia="zh-CN"/>
        </w:rPr>
      </w:pPr>
      <w:r w:rsidRPr="00387A51">
        <w:rPr>
          <w:rFonts w:eastAsiaTheme="minorEastAsia"/>
          <w:lang w:eastAsia="zh-CN"/>
        </w:rPr>
        <w:t xml:space="preserve">For configuring the Spark cluster, first of all, due to the limited equipment, </w:t>
      </w:r>
      <w:r w:rsidR="00306F5E">
        <w:rPr>
          <w:rFonts w:eastAsiaTheme="minorEastAsia"/>
          <w:lang w:eastAsia="zh-CN"/>
        </w:rPr>
        <w:t>this</w:t>
      </w:r>
      <w:r w:rsidRPr="00387A51">
        <w:rPr>
          <w:rFonts w:eastAsiaTheme="minorEastAsia"/>
          <w:lang w:eastAsia="zh-CN"/>
        </w:rPr>
        <w:t xml:space="preserve"> project </w:t>
      </w:r>
      <w:r w:rsidR="00306F5E">
        <w:rPr>
          <w:rFonts w:eastAsiaTheme="minorEastAsia"/>
          <w:lang w:eastAsia="zh-CN"/>
        </w:rPr>
        <w:t xml:space="preserve">will </w:t>
      </w:r>
      <w:r w:rsidRPr="00387A51">
        <w:rPr>
          <w:rFonts w:eastAsiaTheme="minorEastAsia"/>
          <w:lang w:eastAsia="zh-CN"/>
        </w:rPr>
        <w:t>cho</w:t>
      </w:r>
      <w:r w:rsidR="00306F5E">
        <w:rPr>
          <w:rFonts w:eastAsiaTheme="minorEastAsia"/>
          <w:lang w:eastAsia="zh-CN"/>
        </w:rPr>
        <w:t>o</w:t>
      </w:r>
      <w:r w:rsidRPr="00387A51">
        <w:rPr>
          <w:rFonts w:eastAsiaTheme="minorEastAsia"/>
          <w:lang w:eastAsia="zh-CN"/>
        </w:rPr>
        <w:t xml:space="preserve">se to use three </w:t>
      </w:r>
      <w:r w:rsidR="00417491" w:rsidRPr="00387A51">
        <w:rPr>
          <w:rFonts w:eastAsiaTheme="minorEastAsia"/>
          <w:lang w:eastAsia="zh-CN"/>
        </w:rPr>
        <w:t xml:space="preserve">computers </w:t>
      </w:r>
      <w:r w:rsidR="00417491">
        <w:rPr>
          <w:rFonts w:eastAsiaTheme="minorEastAsia"/>
          <w:lang w:eastAsia="zh-CN"/>
        </w:rPr>
        <w:t xml:space="preserve">with </w:t>
      </w:r>
      <w:r w:rsidRPr="00387A51">
        <w:rPr>
          <w:rFonts w:eastAsiaTheme="minorEastAsia"/>
          <w:lang w:eastAsia="zh-CN"/>
        </w:rPr>
        <w:t>Linux system</w:t>
      </w:r>
      <w:r w:rsidR="00417491">
        <w:rPr>
          <w:rFonts w:eastAsiaTheme="minorEastAsia"/>
          <w:lang w:eastAsia="zh-CN"/>
        </w:rPr>
        <w:t xml:space="preserve"> as </w:t>
      </w:r>
      <w:r w:rsidR="00417491" w:rsidRPr="00EE6856">
        <w:rPr>
          <w:rFonts w:eastAsiaTheme="minorEastAsia"/>
        </w:rPr>
        <w:t>CentOS 6.8</w:t>
      </w:r>
      <w:r w:rsidRPr="00387A51">
        <w:rPr>
          <w:rFonts w:eastAsiaTheme="minorEastAsia"/>
          <w:lang w:eastAsia="zh-CN"/>
        </w:rPr>
        <w:t>.</w:t>
      </w:r>
      <w:r w:rsidR="00AE0628">
        <w:rPr>
          <w:rFonts w:eastAsiaTheme="minorEastAsia"/>
          <w:lang w:eastAsia="zh-CN"/>
        </w:rPr>
        <w:t xml:space="preserve"> It is</w:t>
      </w:r>
      <w:r w:rsidRPr="00387A51">
        <w:rPr>
          <w:rFonts w:eastAsiaTheme="minorEastAsia"/>
          <w:lang w:eastAsia="zh-CN"/>
        </w:rPr>
        <w:t xml:space="preserve"> need</w:t>
      </w:r>
      <w:r w:rsidR="00AE0628">
        <w:rPr>
          <w:rFonts w:eastAsiaTheme="minorEastAsia"/>
          <w:lang w:eastAsia="zh-CN"/>
        </w:rPr>
        <w:t>ed</w:t>
      </w:r>
      <w:r w:rsidRPr="00387A51">
        <w:rPr>
          <w:rFonts w:eastAsiaTheme="minorEastAsia"/>
          <w:lang w:eastAsia="zh-CN"/>
        </w:rPr>
        <w:t xml:space="preserve"> </w:t>
      </w:r>
      <w:r w:rsidR="00AE0628">
        <w:rPr>
          <w:rFonts w:eastAsiaTheme="minorEastAsia"/>
          <w:lang w:eastAsia="zh-CN"/>
        </w:rPr>
        <w:t xml:space="preserve">on each computer </w:t>
      </w:r>
      <w:r w:rsidRPr="00387A51">
        <w:rPr>
          <w:rFonts w:eastAsiaTheme="minorEastAsia"/>
          <w:lang w:eastAsia="zh-CN"/>
        </w:rPr>
        <w:t xml:space="preserve">to configure the </w:t>
      </w:r>
      <w:bookmarkStart w:id="1122" w:name="OLE_LINK78"/>
      <w:r w:rsidRPr="00387A51">
        <w:rPr>
          <w:rFonts w:eastAsiaTheme="minorEastAsia"/>
          <w:lang w:eastAsia="zh-CN"/>
        </w:rPr>
        <w:t>network, firewall, SSH keyless access, time synchronization</w:t>
      </w:r>
      <w:bookmarkEnd w:id="1122"/>
      <w:r w:rsidRPr="00387A51">
        <w:rPr>
          <w:rFonts w:eastAsiaTheme="minorEastAsia"/>
          <w:lang w:eastAsia="zh-CN"/>
        </w:rPr>
        <w:t xml:space="preserve"> and so on.</w:t>
      </w:r>
      <w:r w:rsidR="00E67BF5">
        <w:rPr>
          <w:rFonts w:eastAsiaTheme="minorEastAsia"/>
          <w:lang w:eastAsia="zh-CN"/>
        </w:rPr>
        <w:t xml:space="preserve"> Furthermore, </w:t>
      </w:r>
      <w:bookmarkStart w:id="1123" w:name="OLE_LINK79"/>
      <w:r w:rsidR="00362070">
        <w:rPr>
          <w:rFonts w:eastAsiaTheme="minorEastAsia"/>
          <w:lang w:eastAsia="zh-CN"/>
        </w:rPr>
        <w:t>HDFS</w:t>
      </w:r>
      <w:r w:rsidRPr="00387A51">
        <w:rPr>
          <w:rFonts w:eastAsiaTheme="minorEastAsia"/>
          <w:lang w:eastAsia="zh-CN"/>
        </w:rPr>
        <w:t xml:space="preserve"> and Zookeeper</w:t>
      </w:r>
      <w:bookmarkEnd w:id="1123"/>
      <w:r w:rsidRPr="00387A51">
        <w:rPr>
          <w:rFonts w:eastAsiaTheme="minorEastAsia"/>
          <w:lang w:eastAsia="zh-CN"/>
        </w:rPr>
        <w:t xml:space="preserve"> </w:t>
      </w:r>
      <w:r w:rsidR="00E67BF5">
        <w:rPr>
          <w:rFonts w:eastAsiaTheme="minorEastAsia"/>
          <w:lang w:eastAsia="zh-CN"/>
        </w:rPr>
        <w:t xml:space="preserve">will be installed and configured </w:t>
      </w:r>
      <w:r w:rsidRPr="00387A51">
        <w:rPr>
          <w:rFonts w:eastAsiaTheme="minorEastAsia"/>
          <w:lang w:eastAsia="zh-CN"/>
        </w:rPr>
        <w:t>on each machine, because Spark computing platform uses HDFS to store data and Spark strongly depends on Zookeeper.</w:t>
      </w:r>
      <w:r w:rsidR="005A31E8">
        <w:rPr>
          <w:rFonts w:eastAsiaTheme="minorEastAsia"/>
          <w:lang w:eastAsia="zh-CN"/>
        </w:rPr>
        <w:t xml:space="preserve"> </w:t>
      </w:r>
      <w:r w:rsidRPr="00387A51">
        <w:rPr>
          <w:rFonts w:eastAsiaTheme="minorEastAsia"/>
          <w:lang w:eastAsia="zh-CN"/>
        </w:rPr>
        <w:t>Finally, install</w:t>
      </w:r>
      <w:r w:rsidR="00371797">
        <w:rPr>
          <w:rFonts w:eastAsiaTheme="minorEastAsia"/>
          <w:lang w:eastAsia="zh-CN"/>
        </w:rPr>
        <w:t>ing</w:t>
      </w:r>
      <w:r w:rsidRPr="00387A51">
        <w:rPr>
          <w:rFonts w:eastAsiaTheme="minorEastAsia"/>
          <w:lang w:eastAsia="zh-CN"/>
        </w:rPr>
        <w:t xml:space="preserve"> and configur</w:t>
      </w:r>
      <w:r w:rsidR="00371797">
        <w:rPr>
          <w:rFonts w:eastAsiaTheme="minorEastAsia"/>
          <w:lang w:eastAsia="zh-CN"/>
        </w:rPr>
        <w:t>ing the</w:t>
      </w:r>
      <w:r w:rsidRPr="00387A51">
        <w:rPr>
          <w:rFonts w:eastAsiaTheme="minorEastAsia"/>
          <w:lang w:eastAsia="zh-CN"/>
        </w:rPr>
        <w:t xml:space="preserve"> Spark </w:t>
      </w:r>
      <w:r w:rsidR="00371797">
        <w:rPr>
          <w:rFonts w:eastAsiaTheme="minorEastAsia"/>
          <w:lang w:eastAsia="zh-CN"/>
        </w:rPr>
        <w:t xml:space="preserve">platform </w:t>
      </w:r>
      <w:r w:rsidRPr="00387A51">
        <w:rPr>
          <w:rFonts w:eastAsiaTheme="minorEastAsia"/>
          <w:lang w:eastAsia="zh-CN"/>
        </w:rPr>
        <w:t>on each machine.</w:t>
      </w:r>
      <w:r w:rsidR="00905481">
        <w:rPr>
          <w:rFonts w:eastAsiaTheme="minorEastAsia"/>
          <w:lang w:eastAsia="zh-CN"/>
        </w:rPr>
        <w:t xml:space="preserve"> In addition, this work will spend two weeks as well to implement.</w:t>
      </w:r>
    </w:p>
    <w:p w14:paraId="127FD117" w14:textId="77777777" w:rsidR="005508E0" w:rsidRPr="00271D7E" w:rsidRDefault="005508E0">
      <w:pPr>
        <w:jc w:val="both"/>
        <w:rPr>
          <w:rFonts w:eastAsiaTheme="minorEastAsia"/>
          <w:lang w:eastAsia="zh-CN"/>
        </w:rPr>
      </w:pPr>
    </w:p>
    <w:p w14:paraId="0AF88BA3" w14:textId="5DD3922F" w:rsidR="005169F9" w:rsidRPr="005169F9" w:rsidRDefault="00F37868" w:rsidP="00EE6856">
      <w:pPr>
        <w:pStyle w:val="a7"/>
        <w:numPr>
          <w:ilvl w:val="0"/>
          <w:numId w:val="32"/>
        </w:numPr>
        <w:ind w:firstLineChars="0"/>
        <w:jc w:val="both"/>
        <w:rPr>
          <w:rStyle w:val="a9"/>
          <w:rFonts w:eastAsiaTheme="minorEastAsia"/>
        </w:rPr>
      </w:pPr>
      <w:r>
        <w:rPr>
          <w:rStyle w:val="a9"/>
          <w:rFonts w:eastAsiaTheme="minorEastAsia"/>
        </w:rPr>
        <w:t>Installing and configuring</w:t>
      </w:r>
      <w:r w:rsidR="005169F9" w:rsidRPr="005169F9">
        <w:rPr>
          <w:rStyle w:val="a9"/>
          <w:rFonts w:eastAsiaTheme="minorEastAsia"/>
        </w:rPr>
        <w:t xml:space="preserve"> the </w:t>
      </w:r>
      <w:r>
        <w:rPr>
          <w:rStyle w:val="a9"/>
          <w:rFonts w:eastAsiaTheme="minorEastAsia"/>
        </w:rPr>
        <w:t>Spark cluster</w:t>
      </w:r>
    </w:p>
    <w:p w14:paraId="7D62E418" w14:textId="77777777" w:rsidR="00BA274E" w:rsidRPr="00EE6856" w:rsidRDefault="00BA274E">
      <w:pPr>
        <w:jc w:val="both"/>
        <w:rPr>
          <w:rFonts w:eastAsiaTheme="minorEastAsia"/>
          <w:lang w:eastAsia="zh-CN"/>
        </w:rPr>
      </w:pPr>
    </w:p>
    <w:p w14:paraId="352DFAA0" w14:textId="7B9DBDDB" w:rsidR="00CA5151" w:rsidRPr="00EE6856" w:rsidRDefault="00CA5151">
      <w:pPr>
        <w:jc w:val="both"/>
        <w:rPr>
          <w:rFonts w:eastAsiaTheme="minorEastAsia"/>
        </w:rPr>
      </w:pPr>
      <w:r w:rsidRPr="00EE6856">
        <w:rPr>
          <w:rFonts w:eastAsiaTheme="minorEastAsia"/>
        </w:rPr>
        <w:t>Install</w:t>
      </w:r>
      <w:r w:rsidRPr="00EE6856">
        <w:rPr>
          <w:rFonts w:eastAsiaTheme="minorEastAsia"/>
          <w:b/>
          <w:bCs/>
        </w:rPr>
        <w:t>ing</w:t>
      </w:r>
      <w:r w:rsidRPr="00EE6856">
        <w:rPr>
          <w:rFonts w:eastAsiaTheme="minorEastAsia"/>
        </w:rPr>
        <w:t xml:space="preserve"> three Linux systems as </w:t>
      </w:r>
      <w:bookmarkStart w:id="1124" w:name="_Hlk16976324"/>
      <w:r w:rsidRPr="00EE6856">
        <w:rPr>
          <w:rFonts w:eastAsiaTheme="minorEastAsia"/>
        </w:rPr>
        <w:t>CentOS 6.8</w:t>
      </w:r>
      <w:bookmarkEnd w:id="1124"/>
      <w:r w:rsidRPr="00EE6856">
        <w:rPr>
          <w:rFonts w:eastAsiaTheme="minorEastAsia"/>
        </w:rPr>
        <w:t xml:space="preserve"> on three physical machines</w:t>
      </w:r>
      <w:r w:rsidRPr="00EE6856">
        <w:rPr>
          <w:rFonts w:eastAsiaTheme="minorEastAsia"/>
          <w:b/>
          <w:bCs/>
        </w:rPr>
        <w:t>.</w:t>
      </w:r>
    </w:p>
    <w:p w14:paraId="071F8AB9" w14:textId="44CD7E22" w:rsidR="002F517A" w:rsidRDefault="002F517A">
      <w:pPr>
        <w:pStyle w:val="a7"/>
        <w:ind w:left="420" w:firstLineChars="0" w:firstLine="0"/>
        <w:jc w:val="both"/>
        <w:rPr>
          <w:rFonts w:eastAsiaTheme="minorEastAsia"/>
          <w:lang w:val="en-US" w:eastAsia="zh-CN"/>
        </w:rPr>
      </w:pPr>
    </w:p>
    <w:p w14:paraId="1A6CB63F" w14:textId="74C10335" w:rsidR="00F160B5" w:rsidRPr="00DE338D" w:rsidRDefault="00F160B5" w:rsidP="00EE6856">
      <w:pPr>
        <w:jc w:val="both"/>
        <w:rPr>
          <w:rFonts w:eastAsiaTheme="minorEastAsia"/>
          <w:lang w:val="en-US" w:eastAsia="zh-CN"/>
        </w:rPr>
      </w:pPr>
      <w:r w:rsidRPr="00DE338D">
        <w:rPr>
          <w:rFonts w:eastAsiaTheme="minorEastAsia"/>
          <w:lang w:val="en-US" w:eastAsia="zh-CN"/>
        </w:rPr>
        <w:t>For this part, it is important to note that the first machine installs a system with a Linux desktop and the other two install a system without a desktop</w:t>
      </w:r>
      <w:r w:rsidR="00BB0C16" w:rsidRPr="00DE338D">
        <w:rPr>
          <w:rFonts w:eastAsiaTheme="minorEastAsia"/>
          <w:lang w:val="en-US" w:eastAsia="zh-CN"/>
        </w:rPr>
        <w:t>, b</w:t>
      </w:r>
      <w:r w:rsidRPr="00DE338D">
        <w:rPr>
          <w:rFonts w:eastAsiaTheme="minorEastAsia"/>
          <w:lang w:val="en-US" w:eastAsia="zh-CN"/>
        </w:rPr>
        <w:t xml:space="preserve">ecause the latter two machines rarely operate directly, </w:t>
      </w:r>
      <w:r w:rsidR="00BF313C" w:rsidRPr="00DE338D">
        <w:rPr>
          <w:rFonts w:eastAsiaTheme="minorEastAsia"/>
          <w:lang w:val="en-US" w:eastAsia="zh-CN"/>
        </w:rPr>
        <w:t xml:space="preserve">and </w:t>
      </w:r>
      <w:r w:rsidRPr="00DE338D">
        <w:rPr>
          <w:rFonts w:eastAsiaTheme="minorEastAsia"/>
          <w:lang w:val="en-US" w:eastAsia="zh-CN"/>
        </w:rPr>
        <w:t>th</w:t>
      </w:r>
      <w:r w:rsidR="00BF313C" w:rsidRPr="00DE338D">
        <w:rPr>
          <w:rFonts w:eastAsiaTheme="minorEastAsia"/>
          <w:lang w:val="en-US" w:eastAsia="zh-CN"/>
        </w:rPr>
        <w:t>is setting</w:t>
      </w:r>
      <w:r w:rsidRPr="00DE338D">
        <w:rPr>
          <w:rFonts w:eastAsiaTheme="minorEastAsia"/>
          <w:lang w:val="en-US" w:eastAsia="zh-CN"/>
        </w:rPr>
        <w:t xml:space="preserve"> will save the resources of the computer.</w:t>
      </w:r>
      <w:r w:rsidR="00BF313C" w:rsidRPr="00DE338D">
        <w:rPr>
          <w:rFonts w:eastAsiaTheme="minorEastAsia"/>
          <w:lang w:val="en-US" w:eastAsia="zh-CN"/>
        </w:rPr>
        <w:t xml:space="preserve"> In addition, these</w:t>
      </w:r>
      <w:r w:rsidRPr="00DE338D">
        <w:rPr>
          <w:rFonts w:eastAsiaTheme="minorEastAsia"/>
          <w:lang w:val="en-US" w:eastAsia="zh-CN"/>
        </w:rPr>
        <w:t xml:space="preserve"> three computers should be set in the same time zone for the convenience of later time synchronization settings.</w:t>
      </w:r>
    </w:p>
    <w:p w14:paraId="0D730DD9" w14:textId="4812C214" w:rsidR="00BF313C" w:rsidRDefault="00BF313C">
      <w:pPr>
        <w:jc w:val="both"/>
        <w:rPr>
          <w:rFonts w:eastAsiaTheme="minorEastAsia"/>
          <w:lang w:val="en-US" w:eastAsia="zh-CN"/>
        </w:rPr>
      </w:pPr>
    </w:p>
    <w:p w14:paraId="12AC476B" w14:textId="4D1804FF" w:rsidR="00BF313C" w:rsidRPr="00EE6856" w:rsidRDefault="00A0298C" w:rsidP="00EE6856">
      <w:pPr>
        <w:jc w:val="both"/>
        <w:rPr>
          <w:rFonts w:eastAsiaTheme="minorEastAsia"/>
          <w:b/>
          <w:bCs/>
          <w:lang w:val="en-US" w:eastAsia="zh-CN"/>
        </w:rPr>
      </w:pPr>
      <w:r w:rsidRPr="00EE6856">
        <w:rPr>
          <w:rFonts w:eastAsiaTheme="minorEastAsia"/>
          <w:b/>
          <w:bCs/>
          <w:lang w:val="en-US" w:eastAsia="zh-CN"/>
        </w:rPr>
        <w:t xml:space="preserve">Setting the </w:t>
      </w:r>
      <w:r w:rsidRPr="00EE6856">
        <w:rPr>
          <w:rFonts w:eastAsiaTheme="minorEastAsia"/>
          <w:b/>
          <w:bCs/>
          <w:lang w:eastAsia="zh-CN"/>
        </w:rPr>
        <w:t>network, firewall, SSH keyless access, time synchronization on each machine.</w:t>
      </w:r>
    </w:p>
    <w:p w14:paraId="4DD2C566" w14:textId="08B52FD6" w:rsidR="00A0298C" w:rsidRDefault="00A0298C">
      <w:pPr>
        <w:jc w:val="both"/>
      </w:pPr>
    </w:p>
    <w:p w14:paraId="004110C0" w14:textId="173D11D9" w:rsidR="00AC7800" w:rsidRDefault="00AC7800">
      <w:pPr>
        <w:pStyle w:val="a7"/>
        <w:numPr>
          <w:ilvl w:val="0"/>
          <w:numId w:val="34"/>
        </w:numPr>
        <w:ind w:firstLineChars="0"/>
        <w:jc w:val="both"/>
      </w:pPr>
      <w:r>
        <w:lastRenderedPageBreak/>
        <w:t xml:space="preserve">First of all, the network setting of each machine needs to set the IP address of each machine in the same network management, firewall and DNS server, etc. in order to ensure that each machine can access each other. </w:t>
      </w:r>
    </w:p>
    <w:p w14:paraId="5B2C537D" w14:textId="4513F622" w:rsidR="00AC7800" w:rsidRDefault="002A25A3" w:rsidP="00EE6856">
      <w:pPr>
        <w:pStyle w:val="a7"/>
        <w:numPr>
          <w:ilvl w:val="0"/>
          <w:numId w:val="34"/>
        </w:numPr>
        <w:ind w:firstLineChars="0"/>
        <w:jc w:val="both"/>
      </w:pPr>
      <w:r>
        <w:t>M</w:t>
      </w:r>
      <w:r w:rsidR="00AC7800">
        <w:t>odif</w:t>
      </w:r>
      <w:r>
        <w:t>ying</w:t>
      </w:r>
      <w:r w:rsidR="00AC7800">
        <w:t xml:space="preserve"> the host name and IP mapping relationship of the three machines on each machine. </w:t>
      </w:r>
    </w:p>
    <w:p w14:paraId="4E8BD607" w14:textId="0A8650D1" w:rsidR="00AC7800" w:rsidRDefault="00AC7800" w:rsidP="00EE6856">
      <w:pPr>
        <w:pStyle w:val="a7"/>
        <w:numPr>
          <w:ilvl w:val="0"/>
          <w:numId w:val="34"/>
        </w:numPr>
        <w:ind w:firstLineChars="0"/>
        <w:jc w:val="both"/>
      </w:pPr>
      <w:r>
        <w:t>Configur</w:t>
      </w:r>
      <w:r w:rsidR="002A25A3">
        <w:t>ing the</w:t>
      </w:r>
      <w:r>
        <w:t xml:space="preserve"> SSH keyless access: </w:t>
      </w:r>
      <w:r w:rsidR="000A4994">
        <w:t>E</w:t>
      </w:r>
      <w:r>
        <w:t xml:space="preserve">ach machine first needs to generate a key and distribute the public key to each machine. </w:t>
      </w:r>
    </w:p>
    <w:p w14:paraId="29F8EBA0" w14:textId="0B4D96C0" w:rsidR="00AC7800" w:rsidRDefault="00AC7800">
      <w:pPr>
        <w:pStyle w:val="a7"/>
        <w:numPr>
          <w:ilvl w:val="0"/>
          <w:numId w:val="34"/>
        </w:numPr>
        <w:ind w:firstLineChars="0"/>
        <w:jc w:val="both"/>
      </w:pPr>
      <w:r>
        <w:t>Configure the time server: First, correct</w:t>
      </w:r>
      <w:r w:rsidR="00A10FC1">
        <w:t>ing</w:t>
      </w:r>
      <w:r>
        <w:t xml:space="preserve"> the time of the cluster's time server based on the network time, then synchroniz</w:t>
      </w:r>
      <w:r w:rsidR="00547EAA">
        <w:t>ing</w:t>
      </w:r>
      <w:r>
        <w:t xml:space="preserve"> the time of each machine, and finally set</w:t>
      </w:r>
      <w:r w:rsidR="003D50B7">
        <w:t>ting</w:t>
      </w:r>
      <w:r>
        <w:t xml:space="preserve"> the time synchronization task.</w:t>
      </w:r>
    </w:p>
    <w:p w14:paraId="3A9CEB50" w14:textId="477F2304" w:rsidR="006632BF" w:rsidRDefault="006632BF">
      <w:pPr>
        <w:jc w:val="both"/>
      </w:pPr>
    </w:p>
    <w:p w14:paraId="736F274B" w14:textId="3CFDDC02" w:rsidR="003D2975" w:rsidRDefault="003D2975">
      <w:pPr>
        <w:jc w:val="both"/>
      </w:pPr>
      <w:bookmarkStart w:id="1125" w:name="OLE_LINK80"/>
      <w:bookmarkStart w:id="1126" w:name="OLE_LINK85"/>
      <w:r w:rsidRPr="00A27F19">
        <w:rPr>
          <w:rFonts w:eastAsiaTheme="minorEastAsia" w:hint="eastAsia"/>
          <w:b/>
          <w:bCs/>
          <w:lang w:eastAsia="zh-CN"/>
        </w:rPr>
        <w:t>I</w:t>
      </w:r>
      <w:r w:rsidRPr="00A27F19">
        <w:rPr>
          <w:rFonts w:eastAsiaTheme="minorEastAsia"/>
          <w:b/>
          <w:bCs/>
          <w:lang w:eastAsia="zh-CN"/>
        </w:rPr>
        <w:t xml:space="preserve">nstalling and configuring </w:t>
      </w:r>
      <w:bookmarkEnd w:id="1125"/>
      <w:r w:rsidR="00362070">
        <w:rPr>
          <w:rFonts w:eastAsiaTheme="minorEastAsia"/>
          <w:b/>
          <w:bCs/>
          <w:lang w:eastAsia="zh-CN"/>
        </w:rPr>
        <w:t>HDFS</w:t>
      </w:r>
      <w:r w:rsidRPr="00A27F19">
        <w:rPr>
          <w:rFonts w:eastAsiaTheme="minorEastAsia"/>
          <w:b/>
          <w:bCs/>
          <w:lang w:eastAsia="zh-CN"/>
        </w:rPr>
        <w:t xml:space="preserve"> and Zookeeper framework on each machine</w:t>
      </w:r>
    </w:p>
    <w:bookmarkEnd w:id="1126"/>
    <w:p w14:paraId="544A9548" w14:textId="646FE1B7" w:rsidR="003D2975" w:rsidRDefault="003D2975">
      <w:pPr>
        <w:jc w:val="both"/>
      </w:pPr>
    </w:p>
    <w:p w14:paraId="333316A7" w14:textId="4E5A6F1F" w:rsidR="003D2975" w:rsidRPr="00EE6856" w:rsidRDefault="00362070" w:rsidP="00EE6856">
      <w:pPr>
        <w:pStyle w:val="a7"/>
        <w:numPr>
          <w:ilvl w:val="0"/>
          <w:numId w:val="35"/>
        </w:numPr>
        <w:ind w:firstLineChars="0"/>
        <w:jc w:val="both"/>
        <w:rPr>
          <w:rFonts w:eastAsiaTheme="minorEastAsia"/>
          <w:lang w:eastAsia="zh-CN"/>
        </w:rPr>
      </w:pPr>
      <w:bookmarkStart w:id="1127" w:name="OLE_LINK82"/>
      <w:r w:rsidRPr="00EE6856">
        <w:rPr>
          <w:rFonts w:eastAsiaTheme="minorEastAsia"/>
          <w:lang w:eastAsia="zh-CN"/>
        </w:rPr>
        <w:t xml:space="preserve">Installing and configuring </w:t>
      </w:r>
      <w:r>
        <w:rPr>
          <w:rFonts w:eastAsiaTheme="minorEastAsia"/>
          <w:lang w:eastAsia="zh-CN"/>
        </w:rPr>
        <w:t>HDFS</w:t>
      </w:r>
    </w:p>
    <w:bookmarkEnd w:id="1127"/>
    <w:p w14:paraId="697A6A0C" w14:textId="18433085" w:rsidR="003D2975" w:rsidRDefault="003D2975">
      <w:pPr>
        <w:jc w:val="both"/>
      </w:pPr>
    </w:p>
    <w:p w14:paraId="64A90FD8" w14:textId="2352F301" w:rsidR="003D2975" w:rsidRDefault="00362070">
      <w:pPr>
        <w:jc w:val="both"/>
        <w:rPr>
          <w:rFonts w:eastAsiaTheme="minorEastAsia"/>
          <w:lang w:eastAsia="zh-CN"/>
        </w:rPr>
      </w:pPr>
      <w:r>
        <w:rPr>
          <w:rFonts w:eastAsiaTheme="minorEastAsia"/>
          <w:lang w:eastAsia="zh-CN"/>
        </w:rPr>
        <w:t xml:space="preserve">There are three 2 roles </w:t>
      </w:r>
      <w:r w:rsidR="00173BCA">
        <w:rPr>
          <w:rFonts w:eastAsiaTheme="minorEastAsia"/>
          <w:lang w:eastAsia="zh-CN"/>
        </w:rPr>
        <w:t xml:space="preserve">of HDFS which is a distributed file </w:t>
      </w:r>
      <w:r w:rsidR="00356E71">
        <w:rPr>
          <w:rFonts w:eastAsiaTheme="minorEastAsia"/>
          <w:lang w:eastAsia="zh-CN"/>
        </w:rPr>
        <w:t>system [HDFS]</w:t>
      </w:r>
      <w:r>
        <w:rPr>
          <w:rFonts w:eastAsiaTheme="minorEastAsia"/>
          <w:lang w:eastAsia="zh-CN"/>
        </w:rPr>
        <w:t xml:space="preserve">, </w:t>
      </w:r>
      <w:proofErr w:type="spellStart"/>
      <w:r>
        <w:rPr>
          <w:rFonts w:eastAsiaTheme="minorEastAsia"/>
          <w:lang w:eastAsia="zh-CN"/>
        </w:rPr>
        <w:t>Name</w:t>
      </w:r>
      <w:r w:rsidR="004A79A4">
        <w:rPr>
          <w:rFonts w:eastAsiaTheme="minorEastAsia"/>
          <w:lang w:eastAsia="zh-CN"/>
        </w:rPr>
        <w:t>n</w:t>
      </w:r>
      <w:r>
        <w:rPr>
          <w:rFonts w:eastAsiaTheme="minorEastAsia"/>
          <w:lang w:eastAsia="zh-CN"/>
        </w:rPr>
        <w:t>ode</w:t>
      </w:r>
      <w:proofErr w:type="spellEnd"/>
      <w:r>
        <w:rPr>
          <w:rFonts w:eastAsiaTheme="minorEastAsia"/>
          <w:lang w:eastAsia="zh-CN"/>
        </w:rPr>
        <w:t xml:space="preserve"> and </w:t>
      </w:r>
      <w:proofErr w:type="spellStart"/>
      <w:r>
        <w:rPr>
          <w:rFonts w:eastAsiaTheme="minorEastAsia"/>
          <w:lang w:eastAsia="zh-CN"/>
        </w:rPr>
        <w:t>Data</w:t>
      </w:r>
      <w:r w:rsidR="004A79A4">
        <w:rPr>
          <w:rFonts w:eastAsiaTheme="minorEastAsia"/>
          <w:lang w:eastAsia="zh-CN"/>
        </w:rPr>
        <w:t>n</w:t>
      </w:r>
      <w:r>
        <w:rPr>
          <w:rFonts w:eastAsiaTheme="minorEastAsia"/>
          <w:lang w:eastAsia="zh-CN"/>
        </w:rPr>
        <w:t>ode</w:t>
      </w:r>
      <w:proofErr w:type="spellEnd"/>
      <w:r>
        <w:rPr>
          <w:rFonts w:eastAsiaTheme="minorEastAsia"/>
          <w:lang w:eastAsia="zh-CN"/>
        </w:rPr>
        <w:t xml:space="preserve">. </w:t>
      </w:r>
      <w:bookmarkStart w:id="1128" w:name="OLE_LINK81"/>
      <w:r>
        <w:rPr>
          <w:rFonts w:eastAsiaTheme="minorEastAsia"/>
          <w:lang w:eastAsia="zh-CN"/>
        </w:rPr>
        <w:t xml:space="preserve">The functions of </w:t>
      </w:r>
      <w:proofErr w:type="spellStart"/>
      <w:r>
        <w:rPr>
          <w:rFonts w:eastAsiaTheme="minorEastAsia"/>
          <w:lang w:eastAsia="zh-CN"/>
        </w:rPr>
        <w:t>Name</w:t>
      </w:r>
      <w:r w:rsidR="004A79A4">
        <w:rPr>
          <w:rFonts w:eastAsiaTheme="minorEastAsia"/>
          <w:lang w:eastAsia="zh-CN"/>
        </w:rPr>
        <w:t>n</w:t>
      </w:r>
      <w:r>
        <w:rPr>
          <w:rFonts w:eastAsiaTheme="minorEastAsia"/>
          <w:lang w:eastAsia="zh-CN"/>
        </w:rPr>
        <w:t>ode</w:t>
      </w:r>
      <w:bookmarkEnd w:id="1128"/>
      <w:proofErr w:type="spellEnd"/>
      <w:r>
        <w:rPr>
          <w:rFonts w:eastAsiaTheme="minorEastAsia"/>
          <w:lang w:eastAsia="zh-CN"/>
        </w:rPr>
        <w:t xml:space="preserve"> are </w:t>
      </w:r>
      <w:r w:rsidR="00C32548">
        <w:rPr>
          <w:rFonts w:eastAsiaTheme="minorEastAsia"/>
          <w:lang w:eastAsia="zh-CN"/>
        </w:rPr>
        <w:t>m</w:t>
      </w:r>
      <w:r w:rsidR="00C32548" w:rsidRPr="00C32548">
        <w:rPr>
          <w:rFonts w:eastAsiaTheme="minorEastAsia"/>
          <w:lang w:eastAsia="zh-CN"/>
        </w:rPr>
        <w:t>anag</w:t>
      </w:r>
      <w:r w:rsidR="00C32548">
        <w:rPr>
          <w:rFonts w:eastAsiaTheme="minorEastAsia"/>
          <w:lang w:eastAsia="zh-CN"/>
        </w:rPr>
        <w:t>ing</w:t>
      </w:r>
      <w:r w:rsidR="00C32548" w:rsidRPr="00C32548">
        <w:rPr>
          <w:rFonts w:eastAsiaTheme="minorEastAsia"/>
          <w:lang w:eastAsia="zh-CN"/>
        </w:rPr>
        <w:t xml:space="preserve"> data block mapping information</w:t>
      </w:r>
      <w:r w:rsidR="00C32548">
        <w:rPr>
          <w:rFonts w:eastAsiaTheme="minorEastAsia"/>
          <w:lang w:eastAsia="zh-CN"/>
        </w:rPr>
        <w:t>, h</w:t>
      </w:r>
      <w:r w:rsidR="00C32548" w:rsidRPr="00C32548">
        <w:rPr>
          <w:rFonts w:eastAsiaTheme="minorEastAsia"/>
          <w:lang w:eastAsia="zh-CN"/>
        </w:rPr>
        <w:t>andling client read and write requests</w:t>
      </w:r>
      <w:r w:rsidR="00C32548">
        <w:rPr>
          <w:rFonts w:eastAsiaTheme="minorEastAsia"/>
          <w:lang w:eastAsia="zh-CN"/>
        </w:rPr>
        <w:t xml:space="preserve"> and so on. Besides, the functions of </w:t>
      </w:r>
      <w:proofErr w:type="spellStart"/>
      <w:r w:rsidR="00C32548">
        <w:rPr>
          <w:rFonts w:eastAsiaTheme="minorEastAsia"/>
          <w:lang w:eastAsia="zh-CN"/>
        </w:rPr>
        <w:t>Data</w:t>
      </w:r>
      <w:r w:rsidR="004A79A4">
        <w:rPr>
          <w:rFonts w:eastAsiaTheme="minorEastAsia"/>
          <w:lang w:eastAsia="zh-CN"/>
        </w:rPr>
        <w:t>n</w:t>
      </w:r>
      <w:r w:rsidR="00C32548">
        <w:rPr>
          <w:rFonts w:eastAsiaTheme="minorEastAsia"/>
          <w:lang w:eastAsia="zh-CN"/>
        </w:rPr>
        <w:t>ode</w:t>
      </w:r>
      <w:proofErr w:type="spellEnd"/>
      <w:r w:rsidR="00C32548">
        <w:rPr>
          <w:rFonts w:eastAsiaTheme="minorEastAsia"/>
          <w:lang w:eastAsia="zh-CN"/>
        </w:rPr>
        <w:t xml:space="preserve"> are s</w:t>
      </w:r>
      <w:r w:rsidR="00C32548" w:rsidRPr="00C32548">
        <w:rPr>
          <w:rFonts w:eastAsiaTheme="minorEastAsia"/>
          <w:lang w:eastAsia="zh-CN"/>
        </w:rPr>
        <w:t>tor</w:t>
      </w:r>
      <w:r w:rsidR="00C32548">
        <w:rPr>
          <w:rFonts w:eastAsiaTheme="minorEastAsia"/>
          <w:lang w:eastAsia="zh-CN"/>
        </w:rPr>
        <w:t>ing</w:t>
      </w:r>
      <w:r w:rsidR="00C32548" w:rsidRPr="00C32548">
        <w:rPr>
          <w:rFonts w:eastAsiaTheme="minorEastAsia"/>
          <w:lang w:eastAsia="zh-CN"/>
        </w:rPr>
        <w:t xml:space="preserve"> the actual data block</w:t>
      </w:r>
      <w:r w:rsidR="00C32548">
        <w:rPr>
          <w:rFonts w:eastAsiaTheme="minorEastAsia"/>
          <w:lang w:eastAsia="zh-CN"/>
        </w:rPr>
        <w:t>, p</w:t>
      </w:r>
      <w:r w:rsidR="00C32548" w:rsidRPr="00C32548">
        <w:rPr>
          <w:rFonts w:eastAsiaTheme="minorEastAsia"/>
          <w:lang w:eastAsia="zh-CN"/>
        </w:rPr>
        <w:t>erfor</w:t>
      </w:r>
      <w:r w:rsidR="00C32548">
        <w:rPr>
          <w:rFonts w:eastAsiaTheme="minorEastAsia"/>
          <w:lang w:eastAsia="zh-CN"/>
        </w:rPr>
        <w:t>ming</w:t>
      </w:r>
      <w:r w:rsidR="00C32548" w:rsidRPr="00C32548">
        <w:rPr>
          <w:rFonts w:eastAsiaTheme="minorEastAsia"/>
          <w:lang w:eastAsia="zh-CN"/>
        </w:rPr>
        <w:t xml:space="preserve"> data block read/write operations</w:t>
      </w:r>
      <w:r w:rsidR="00C32548">
        <w:rPr>
          <w:rFonts w:eastAsiaTheme="minorEastAsia"/>
          <w:lang w:eastAsia="zh-CN"/>
        </w:rPr>
        <w:t xml:space="preserve"> and so on.</w:t>
      </w:r>
    </w:p>
    <w:p w14:paraId="1DD9387B" w14:textId="31589A14" w:rsidR="00F923E4" w:rsidRDefault="00F923E4">
      <w:pPr>
        <w:jc w:val="both"/>
        <w:rPr>
          <w:rFonts w:eastAsiaTheme="minorEastAsia"/>
          <w:lang w:eastAsia="zh-CN"/>
        </w:rPr>
      </w:pPr>
    </w:p>
    <w:p w14:paraId="2F1BD17A" w14:textId="63D25AC9" w:rsidR="00F923E4" w:rsidRDefault="00F923E4">
      <w:pPr>
        <w:jc w:val="both"/>
        <w:rPr>
          <w:rFonts w:eastAsiaTheme="minorEastAsia"/>
          <w:lang w:eastAsia="zh-CN"/>
        </w:rPr>
      </w:pPr>
      <w:r w:rsidRPr="00F923E4">
        <w:rPr>
          <w:rFonts w:eastAsiaTheme="minorEastAsia"/>
          <w:lang w:eastAsia="zh-CN"/>
        </w:rPr>
        <w:t xml:space="preserve">The specific installation and configuration of HDFS includes the following aspects: first </w:t>
      </w:r>
      <w:bookmarkStart w:id="1129" w:name="OLE_LINK84"/>
      <w:r w:rsidRPr="00F923E4">
        <w:rPr>
          <w:rFonts w:eastAsiaTheme="minorEastAsia"/>
          <w:lang w:eastAsia="zh-CN"/>
        </w:rPr>
        <w:t>unpack</w:t>
      </w:r>
      <w:r>
        <w:rPr>
          <w:rFonts w:eastAsiaTheme="minorEastAsia"/>
          <w:lang w:eastAsia="zh-CN"/>
        </w:rPr>
        <w:t>ing</w:t>
      </w:r>
      <w:r w:rsidRPr="00F923E4">
        <w:rPr>
          <w:rFonts w:eastAsiaTheme="minorEastAsia"/>
          <w:lang w:eastAsia="zh-CN"/>
        </w:rPr>
        <w:t xml:space="preserve"> </w:t>
      </w:r>
      <w:bookmarkEnd w:id="1129"/>
      <w:r w:rsidRPr="00F923E4">
        <w:rPr>
          <w:rFonts w:eastAsiaTheme="minorEastAsia"/>
          <w:lang w:eastAsia="zh-CN"/>
        </w:rPr>
        <w:t>the installation and assign</w:t>
      </w:r>
      <w:r w:rsidR="001D40D1">
        <w:rPr>
          <w:rFonts w:eastAsiaTheme="minorEastAsia"/>
          <w:lang w:eastAsia="zh-CN"/>
        </w:rPr>
        <w:t>ing</w:t>
      </w:r>
      <w:r w:rsidRPr="00F923E4">
        <w:rPr>
          <w:rFonts w:eastAsiaTheme="minorEastAsia"/>
          <w:lang w:eastAsia="zh-CN"/>
        </w:rPr>
        <w:t xml:space="preserve"> </w:t>
      </w:r>
      <w:r w:rsidR="001D40D1">
        <w:rPr>
          <w:rFonts w:eastAsiaTheme="minorEastAsia"/>
          <w:lang w:eastAsia="zh-CN"/>
        </w:rPr>
        <w:t>the</w:t>
      </w:r>
      <w:r w:rsidRPr="00F923E4">
        <w:rPr>
          <w:rFonts w:eastAsiaTheme="minorEastAsia"/>
          <w:lang w:eastAsia="zh-CN"/>
        </w:rPr>
        <w:t xml:space="preserve"> role</w:t>
      </w:r>
      <w:r w:rsidR="001D40D1">
        <w:rPr>
          <w:rFonts w:eastAsiaTheme="minorEastAsia"/>
          <w:lang w:eastAsia="zh-CN"/>
        </w:rPr>
        <w:t>s</w:t>
      </w:r>
      <w:r w:rsidRPr="00F923E4">
        <w:rPr>
          <w:rFonts w:eastAsiaTheme="minorEastAsia"/>
          <w:lang w:eastAsia="zh-CN"/>
        </w:rPr>
        <w:t xml:space="preserve"> to each machine. Then </w:t>
      </w:r>
      <w:r w:rsidR="00667CB1" w:rsidRPr="00F923E4">
        <w:rPr>
          <w:rFonts w:eastAsiaTheme="minorEastAsia"/>
          <w:lang w:eastAsia="zh-CN"/>
        </w:rPr>
        <w:t>the configuration file</w:t>
      </w:r>
      <w:r w:rsidR="00667CB1">
        <w:rPr>
          <w:rFonts w:eastAsiaTheme="minorEastAsia"/>
          <w:lang w:eastAsia="zh-CN"/>
        </w:rPr>
        <w:t>s need to be</w:t>
      </w:r>
      <w:r w:rsidR="00667CB1" w:rsidRPr="00F923E4">
        <w:rPr>
          <w:rFonts w:eastAsiaTheme="minorEastAsia"/>
          <w:lang w:eastAsia="zh-CN"/>
        </w:rPr>
        <w:t xml:space="preserve"> </w:t>
      </w:r>
      <w:r w:rsidRPr="00F923E4">
        <w:rPr>
          <w:rFonts w:eastAsiaTheme="minorEastAsia"/>
          <w:lang w:eastAsia="zh-CN"/>
        </w:rPr>
        <w:t>modif</w:t>
      </w:r>
      <w:r w:rsidR="00667CB1">
        <w:rPr>
          <w:rFonts w:eastAsiaTheme="minorEastAsia"/>
          <w:lang w:eastAsia="zh-CN"/>
        </w:rPr>
        <w:t>ied</w:t>
      </w:r>
      <w:r w:rsidRPr="00F923E4">
        <w:rPr>
          <w:rFonts w:eastAsiaTheme="minorEastAsia"/>
          <w:lang w:eastAsia="zh-CN"/>
        </w:rPr>
        <w:t xml:space="preserve"> including environment files, property files, and node settings files.</w:t>
      </w:r>
      <w:r w:rsidR="00E202D6">
        <w:rPr>
          <w:rFonts w:eastAsiaTheme="minorEastAsia"/>
          <w:lang w:eastAsia="zh-CN"/>
        </w:rPr>
        <w:t xml:space="preserve"> And the web page of HDFS is shown in figure 10.</w:t>
      </w:r>
    </w:p>
    <w:p w14:paraId="3ABED6E4" w14:textId="14BD4750" w:rsidR="00E202D6" w:rsidRDefault="00E202D6">
      <w:pPr>
        <w:jc w:val="both"/>
        <w:rPr>
          <w:rFonts w:eastAsiaTheme="minorEastAsia"/>
          <w:lang w:eastAsia="zh-CN"/>
        </w:rPr>
      </w:pPr>
    </w:p>
    <w:p w14:paraId="3C659384" w14:textId="738B65CC" w:rsidR="00583CD8" w:rsidRDefault="00583CD8">
      <w:pPr>
        <w:jc w:val="both"/>
        <w:rPr>
          <w:rFonts w:eastAsiaTheme="minorEastAsia"/>
          <w:lang w:eastAsia="zh-CN"/>
        </w:rPr>
      </w:pPr>
      <w:r>
        <w:rPr>
          <w:noProof/>
          <w:lang w:eastAsia="en-GB"/>
        </w:rPr>
        <w:drawing>
          <wp:inline distT="0" distB="0" distL="0" distR="0" wp14:anchorId="70332F30" wp14:editId="3B53F886">
            <wp:extent cx="5731510" cy="2047460"/>
            <wp:effectExtent l="0" t="0" r="2540" b="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36180" cy="2049128"/>
                    </a:xfrm>
                    <a:prstGeom prst="rect">
                      <a:avLst/>
                    </a:prstGeom>
                  </pic:spPr>
                </pic:pic>
              </a:graphicData>
            </a:graphic>
          </wp:inline>
        </w:drawing>
      </w:r>
    </w:p>
    <w:p w14:paraId="73265CDC" w14:textId="1AB090FD" w:rsidR="00583CD8" w:rsidRDefault="00583CD8">
      <w:pPr>
        <w:jc w:val="both"/>
        <w:rPr>
          <w:rFonts w:eastAsiaTheme="minorEastAsia"/>
          <w:lang w:eastAsia="zh-CN"/>
        </w:rPr>
      </w:pPr>
      <w:r>
        <w:rPr>
          <w:rFonts w:eastAsiaTheme="minorEastAsia"/>
          <w:lang w:eastAsia="zh-CN"/>
        </w:rPr>
        <w:tab/>
      </w:r>
      <w:r>
        <w:rPr>
          <w:rFonts w:eastAsiaTheme="minorEastAsia"/>
          <w:lang w:eastAsia="zh-CN"/>
        </w:rPr>
        <w:tab/>
        <w:t xml:space="preserve">                Figure 10: the nodes of HDFS</w:t>
      </w:r>
    </w:p>
    <w:p w14:paraId="58E4420C" w14:textId="77777777" w:rsidR="00583CD8" w:rsidRDefault="00583CD8">
      <w:pPr>
        <w:jc w:val="both"/>
        <w:rPr>
          <w:rFonts w:eastAsiaTheme="minorEastAsia"/>
          <w:lang w:eastAsia="zh-CN"/>
        </w:rPr>
      </w:pPr>
    </w:p>
    <w:p w14:paraId="575805E0" w14:textId="46038B95" w:rsidR="00635930" w:rsidRPr="0054332A" w:rsidRDefault="00635930">
      <w:pPr>
        <w:pStyle w:val="a7"/>
        <w:numPr>
          <w:ilvl w:val="0"/>
          <w:numId w:val="35"/>
        </w:numPr>
        <w:ind w:firstLineChars="0"/>
        <w:jc w:val="both"/>
        <w:rPr>
          <w:rFonts w:eastAsiaTheme="minorEastAsia"/>
          <w:lang w:eastAsia="zh-CN"/>
        </w:rPr>
      </w:pPr>
      <w:r w:rsidRPr="0054332A">
        <w:rPr>
          <w:rFonts w:eastAsiaTheme="minorEastAsia" w:hint="eastAsia"/>
          <w:lang w:eastAsia="zh-CN"/>
        </w:rPr>
        <w:t>I</w:t>
      </w:r>
      <w:r w:rsidRPr="0054332A">
        <w:rPr>
          <w:rFonts w:eastAsiaTheme="minorEastAsia"/>
          <w:lang w:eastAsia="zh-CN"/>
        </w:rPr>
        <w:t xml:space="preserve">nstalling and configuring </w:t>
      </w:r>
      <w:r>
        <w:rPr>
          <w:rFonts w:eastAsiaTheme="minorEastAsia"/>
          <w:lang w:eastAsia="zh-CN"/>
        </w:rPr>
        <w:t>Zookeeper</w:t>
      </w:r>
    </w:p>
    <w:p w14:paraId="211D4906" w14:textId="53A685CF" w:rsidR="00E202D6" w:rsidRDefault="00E202D6">
      <w:pPr>
        <w:jc w:val="both"/>
        <w:rPr>
          <w:rFonts w:eastAsiaTheme="minorEastAsia"/>
          <w:lang w:eastAsia="zh-CN"/>
        </w:rPr>
      </w:pPr>
    </w:p>
    <w:p w14:paraId="36684B77" w14:textId="3296B0F8" w:rsidR="00EB7D25" w:rsidRPr="00635930" w:rsidRDefault="00EB7D25">
      <w:pPr>
        <w:jc w:val="both"/>
        <w:rPr>
          <w:rFonts w:eastAsiaTheme="minorEastAsia"/>
          <w:lang w:eastAsia="zh-CN"/>
        </w:rPr>
      </w:pPr>
      <w:r>
        <w:rPr>
          <w:rFonts w:eastAsiaTheme="minorEastAsia"/>
          <w:lang w:eastAsia="zh-CN"/>
        </w:rPr>
        <w:t xml:space="preserve">Firstly, </w:t>
      </w:r>
      <w:r w:rsidRPr="00EB7D25">
        <w:rPr>
          <w:rFonts w:eastAsiaTheme="minorEastAsia"/>
          <w:lang w:eastAsia="zh-CN"/>
        </w:rPr>
        <w:t xml:space="preserve">Zookeeper </w:t>
      </w:r>
      <w:r>
        <w:rPr>
          <w:rFonts w:eastAsiaTheme="minorEastAsia"/>
          <w:lang w:eastAsia="zh-CN"/>
        </w:rPr>
        <w:t xml:space="preserve">should be unpacked </w:t>
      </w:r>
      <w:r w:rsidRPr="00EB7D25">
        <w:rPr>
          <w:rFonts w:eastAsiaTheme="minorEastAsia"/>
          <w:lang w:eastAsia="zh-CN"/>
        </w:rPr>
        <w:t>on each machine separately, then the Zoo</w:t>
      </w:r>
      <w:r w:rsidR="00537DE0">
        <w:rPr>
          <w:rFonts w:eastAsiaTheme="minorEastAsia"/>
          <w:lang w:eastAsia="zh-CN"/>
        </w:rPr>
        <w:t>k</w:t>
      </w:r>
      <w:r w:rsidRPr="00EB7D25">
        <w:rPr>
          <w:rFonts w:eastAsiaTheme="minorEastAsia"/>
          <w:lang w:eastAsia="zh-CN"/>
        </w:rPr>
        <w:t xml:space="preserve">eeper configuration file </w:t>
      </w:r>
      <w:proofErr w:type="spellStart"/>
      <w:r w:rsidRPr="00EB7D25">
        <w:rPr>
          <w:rFonts w:eastAsiaTheme="minorEastAsia"/>
          <w:lang w:eastAsia="zh-CN"/>
        </w:rPr>
        <w:t>zoo.cfg</w:t>
      </w:r>
      <w:proofErr w:type="spellEnd"/>
      <w:r w:rsidRPr="00EB7D25">
        <w:rPr>
          <w:rFonts w:eastAsiaTheme="minorEastAsia"/>
          <w:lang w:eastAsia="zh-CN"/>
        </w:rPr>
        <w:t xml:space="preserve"> </w:t>
      </w:r>
      <w:r>
        <w:rPr>
          <w:rFonts w:eastAsiaTheme="minorEastAsia"/>
          <w:lang w:eastAsia="zh-CN"/>
        </w:rPr>
        <w:t xml:space="preserve">should be </w:t>
      </w:r>
      <w:r w:rsidRPr="00EB7D25">
        <w:rPr>
          <w:rFonts w:eastAsiaTheme="minorEastAsia"/>
          <w:lang w:eastAsia="zh-CN"/>
        </w:rPr>
        <w:t>modif</w:t>
      </w:r>
      <w:r>
        <w:rPr>
          <w:rFonts w:eastAsiaTheme="minorEastAsia"/>
          <w:lang w:eastAsia="zh-CN"/>
        </w:rPr>
        <w:t>ied</w:t>
      </w:r>
      <w:r w:rsidRPr="00EB7D25">
        <w:rPr>
          <w:rFonts w:eastAsiaTheme="minorEastAsia"/>
          <w:lang w:eastAsia="zh-CN"/>
        </w:rPr>
        <w:t xml:space="preserve"> to set the information of each node and </w:t>
      </w:r>
      <w:r w:rsidR="00E33AC3" w:rsidRPr="00EB7D25">
        <w:rPr>
          <w:rFonts w:eastAsiaTheme="minorEastAsia"/>
          <w:lang w:eastAsia="zh-CN"/>
        </w:rPr>
        <w:t xml:space="preserve">the </w:t>
      </w:r>
      <w:proofErr w:type="spellStart"/>
      <w:r w:rsidR="00E33AC3" w:rsidRPr="00EB7D25">
        <w:rPr>
          <w:rFonts w:eastAsiaTheme="minorEastAsia"/>
          <w:lang w:eastAsia="zh-CN"/>
        </w:rPr>
        <w:t>myid</w:t>
      </w:r>
      <w:proofErr w:type="spellEnd"/>
      <w:r w:rsidR="00E33AC3" w:rsidRPr="00EB7D25">
        <w:rPr>
          <w:rFonts w:eastAsiaTheme="minorEastAsia"/>
          <w:lang w:eastAsia="zh-CN"/>
        </w:rPr>
        <w:t xml:space="preserve"> file </w:t>
      </w:r>
      <w:r w:rsidR="00E33AC3">
        <w:rPr>
          <w:rFonts w:eastAsiaTheme="minorEastAsia"/>
          <w:lang w:eastAsia="zh-CN"/>
        </w:rPr>
        <w:t xml:space="preserve">should also be </w:t>
      </w:r>
      <w:r w:rsidRPr="00EB7D25">
        <w:rPr>
          <w:rFonts w:eastAsiaTheme="minorEastAsia"/>
          <w:lang w:eastAsia="zh-CN"/>
        </w:rPr>
        <w:t>modif</w:t>
      </w:r>
      <w:r w:rsidR="00E33AC3">
        <w:rPr>
          <w:rFonts w:eastAsiaTheme="minorEastAsia"/>
          <w:lang w:eastAsia="zh-CN"/>
        </w:rPr>
        <w:t>ied</w:t>
      </w:r>
      <w:r w:rsidRPr="00EB7D25">
        <w:rPr>
          <w:rFonts w:eastAsiaTheme="minorEastAsia"/>
          <w:lang w:eastAsia="zh-CN"/>
        </w:rPr>
        <w:t>.</w:t>
      </w:r>
    </w:p>
    <w:p w14:paraId="7FC8B8E2" w14:textId="5269BD7F" w:rsidR="00F923E4" w:rsidRPr="00667CB1" w:rsidRDefault="00F923E4">
      <w:pPr>
        <w:jc w:val="both"/>
        <w:rPr>
          <w:rFonts w:eastAsiaTheme="minorEastAsia"/>
          <w:lang w:eastAsia="zh-CN"/>
        </w:rPr>
      </w:pPr>
    </w:p>
    <w:p w14:paraId="720421D1" w14:textId="4D5C6A49" w:rsidR="00E51A3A" w:rsidRDefault="00E51A3A">
      <w:pPr>
        <w:jc w:val="both"/>
      </w:pPr>
      <w:r w:rsidRPr="00A27F19">
        <w:rPr>
          <w:rFonts w:eastAsiaTheme="minorEastAsia" w:hint="eastAsia"/>
          <w:b/>
          <w:bCs/>
          <w:lang w:eastAsia="zh-CN"/>
        </w:rPr>
        <w:t>I</w:t>
      </w:r>
      <w:r w:rsidRPr="00A27F19">
        <w:rPr>
          <w:rFonts w:eastAsiaTheme="minorEastAsia"/>
          <w:b/>
          <w:bCs/>
          <w:lang w:eastAsia="zh-CN"/>
        </w:rPr>
        <w:t xml:space="preserve">nstalling and configuring </w:t>
      </w:r>
      <w:r>
        <w:rPr>
          <w:rFonts w:eastAsiaTheme="minorEastAsia"/>
          <w:b/>
          <w:bCs/>
          <w:lang w:eastAsia="zh-CN"/>
        </w:rPr>
        <w:t>Spark</w:t>
      </w:r>
      <w:r w:rsidRPr="00A27F19">
        <w:rPr>
          <w:rFonts w:eastAsiaTheme="minorEastAsia"/>
          <w:b/>
          <w:bCs/>
          <w:lang w:eastAsia="zh-CN"/>
        </w:rPr>
        <w:t xml:space="preserve"> </w:t>
      </w:r>
      <w:r w:rsidR="00245E62">
        <w:rPr>
          <w:rFonts w:eastAsiaTheme="minorEastAsia"/>
          <w:b/>
          <w:bCs/>
          <w:lang w:eastAsia="zh-CN"/>
        </w:rPr>
        <w:t xml:space="preserve">platform </w:t>
      </w:r>
      <w:r w:rsidRPr="00A27F19">
        <w:rPr>
          <w:rFonts w:eastAsiaTheme="minorEastAsia"/>
          <w:b/>
          <w:bCs/>
          <w:lang w:eastAsia="zh-CN"/>
        </w:rPr>
        <w:t>on each machine</w:t>
      </w:r>
    </w:p>
    <w:p w14:paraId="3D9793AB" w14:textId="1A3A1941" w:rsidR="00F923E4" w:rsidRDefault="00F923E4">
      <w:pPr>
        <w:jc w:val="both"/>
        <w:rPr>
          <w:rFonts w:eastAsiaTheme="minorEastAsia"/>
          <w:lang w:eastAsia="zh-CN"/>
        </w:rPr>
      </w:pPr>
    </w:p>
    <w:p w14:paraId="41E79107" w14:textId="184991EB" w:rsidR="00D06FF0" w:rsidRDefault="004952E4">
      <w:pPr>
        <w:jc w:val="both"/>
        <w:rPr>
          <w:rFonts w:eastAsiaTheme="minorEastAsia"/>
          <w:lang w:eastAsia="zh-CN"/>
        </w:rPr>
      </w:pPr>
      <w:r w:rsidRPr="004952E4">
        <w:rPr>
          <w:rFonts w:eastAsiaTheme="minorEastAsia"/>
          <w:lang w:eastAsia="zh-CN"/>
        </w:rPr>
        <w:t xml:space="preserve">The installation and configuration of Spark is similar to the HDFS mentioned above. First, </w:t>
      </w:r>
      <w:r>
        <w:rPr>
          <w:rFonts w:eastAsiaTheme="minorEastAsia"/>
          <w:lang w:eastAsia="zh-CN"/>
        </w:rPr>
        <w:t>it should be unpacked</w:t>
      </w:r>
      <w:r w:rsidRPr="004952E4">
        <w:rPr>
          <w:rFonts w:eastAsiaTheme="minorEastAsia"/>
          <w:lang w:eastAsia="zh-CN"/>
        </w:rPr>
        <w:t xml:space="preserve"> </w:t>
      </w:r>
      <w:r>
        <w:rPr>
          <w:rFonts w:eastAsiaTheme="minorEastAsia"/>
          <w:lang w:eastAsia="zh-CN"/>
        </w:rPr>
        <w:t xml:space="preserve">and </w:t>
      </w:r>
      <w:r w:rsidRPr="004952E4">
        <w:rPr>
          <w:rFonts w:eastAsiaTheme="minorEastAsia"/>
          <w:lang w:eastAsia="zh-CN"/>
        </w:rPr>
        <w:t>assign</w:t>
      </w:r>
      <w:r>
        <w:rPr>
          <w:rFonts w:eastAsiaTheme="minorEastAsia"/>
          <w:lang w:eastAsia="zh-CN"/>
        </w:rPr>
        <w:t>ed</w:t>
      </w:r>
      <w:r w:rsidRPr="004952E4">
        <w:rPr>
          <w:rFonts w:eastAsiaTheme="minorEastAsia"/>
          <w:lang w:eastAsia="zh-CN"/>
        </w:rPr>
        <w:t xml:space="preserve"> roles to each machine, and then historical services </w:t>
      </w:r>
      <w:r>
        <w:rPr>
          <w:rFonts w:eastAsiaTheme="minorEastAsia"/>
          <w:lang w:eastAsia="zh-CN"/>
        </w:rPr>
        <w:t xml:space="preserve">and </w:t>
      </w:r>
      <w:r w:rsidRPr="004952E4">
        <w:rPr>
          <w:rFonts w:eastAsiaTheme="minorEastAsia"/>
          <w:lang w:eastAsia="zh-CN"/>
        </w:rPr>
        <w:lastRenderedPageBreak/>
        <w:t xml:space="preserve">configuration files </w:t>
      </w:r>
      <w:r>
        <w:rPr>
          <w:rFonts w:eastAsiaTheme="minorEastAsia"/>
          <w:lang w:eastAsia="zh-CN"/>
        </w:rPr>
        <w:t xml:space="preserve">need to be </w:t>
      </w:r>
      <w:r w:rsidRPr="004952E4">
        <w:rPr>
          <w:rFonts w:eastAsiaTheme="minorEastAsia"/>
          <w:lang w:eastAsia="zh-CN"/>
        </w:rPr>
        <w:t>configure</w:t>
      </w:r>
      <w:r>
        <w:rPr>
          <w:rFonts w:eastAsiaTheme="minorEastAsia"/>
          <w:lang w:eastAsia="zh-CN"/>
        </w:rPr>
        <w:t>d as well</w:t>
      </w:r>
      <w:r w:rsidRPr="004952E4">
        <w:rPr>
          <w:rFonts w:eastAsiaTheme="minorEastAsia"/>
          <w:lang w:eastAsia="zh-CN"/>
        </w:rPr>
        <w:t>.</w:t>
      </w:r>
      <w:r w:rsidR="00356C43">
        <w:rPr>
          <w:rFonts w:eastAsiaTheme="minorEastAsia"/>
          <w:lang w:eastAsia="zh-CN"/>
        </w:rPr>
        <w:t xml:space="preserve"> Finally, the Spark platform web page is shown in figure 11.</w:t>
      </w:r>
    </w:p>
    <w:p w14:paraId="596FA542" w14:textId="2B23BA5B" w:rsidR="00356C43" w:rsidRDefault="00356C43">
      <w:pPr>
        <w:jc w:val="both"/>
        <w:rPr>
          <w:rFonts w:eastAsiaTheme="minorEastAsia"/>
          <w:lang w:eastAsia="zh-CN"/>
        </w:rPr>
      </w:pPr>
    </w:p>
    <w:p w14:paraId="14B105AF" w14:textId="64BEEF66" w:rsidR="00356C43" w:rsidRDefault="00356C43">
      <w:pPr>
        <w:jc w:val="both"/>
        <w:rPr>
          <w:rFonts w:eastAsiaTheme="minorEastAsia"/>
          <w:lang w:eastAsia="zh-CN"/>
        </w:rPr>
      </w:pPr>
      <w:r>
        <w:rPr>
          <w:noProof/>
          <w:lang w:eastAsia="en-GB"/>
        </w:rPr>
        <w:drawing>
          <wp:inline distT="0" distB="0" distL="0" distR="0" wp14:anchorId="52629571" wp14:editId="1C110FBB">
            <wp:extent cx="5731510" cy="2773680"/>
            <wp:effectExtent l="0" t="0" r="2540" b="762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731510" cy="2773680"/>
                    </a:xfrm>
                    <a:prstGeom prst="rect">
                      <a:avLst/>
                    </a:prstGeom>
                  </pic:spPr>
                </pic:pic>
              </a:graphicData>
            </a:graphic>
          </wp:inline>
        </w:drawing>
      </w:r>
    </w:p>
    <w:p w14:paraId="5737456B" w14:textId="39F8480B" w:rsidR="00356C43" w:rsidRPr="00EE6856" w:rsidRDefault="00356C43">
      <w:pPr>
        <w:jc w:val="both"/>
        <w:rPr>
          <w:rFonts w:eastAsiaTheme="minorEastAsia"/>
          <w:lang w:eastAsia="zh-CN"/>
        </w:rPr>
      </w:pPr>
      <w:r>
        <w:rPr>
          <w:rFonts w:eastAsiaTheme="minorEastAsia"/>
          <w:lang w:eastAsia="zh-CN"/>
        </w:rPr>
        <w:tab/>
      </w:r>
      <w:r>
        <w:rPr>
          <w:rFonts w:eastAsiaTheme="minorEastAsia"/>
          <w:lang w:eastAsia="zh-CN"/>
        </w:rPr>
        <w:tab/>
        <w:t xml:space="preserve">                            Figure 11: Spark platform</w:t>
      </w:r>
    </w:p>
    <w:p w14:paraId="3B04A31B" w14:textId="3BF2074B" w:rsidR="003D2975" w:rsidRPr="004952E4" w:rsidRDefault="003D2975">
      <w:pPr>
        <w:jc w:val="both"/>
      </w:pPr>
    </w:p>
    <w:p w14:paraId="6126310D" w14:textId="00174EF7" w:rsidR="003D2975" w:rsidRPr="00EE6856" w:rsidRDefault="00AD24A6" w:rsidP="00EE6856">
      <w:pPr>
        <w:pStyle w:val="2"/>
        <w:jc w:val="both"/>
        <w:rPr>
          <w:lang w:eastAsia="zh-CN"/>
        </w:rPr>
      </w:pPr>
      <w:bookmarkStart w:id="1130" w:name="OLE_LINK86"/>
      <w:bookmarkStart w:id="1131" w:name="OLE_LINK87"/>
      <w:bookmarkStart w:id="1132" w:name="_Toc17315975"/>
      <w:r w:rsidRPr="009608B2">
        <w:rPr>
          <w:rStyle w:val="af1"/>
          <w:rFonts w:eastAsiaTheme="minorEastAsia"/>
          <w:b w:val="0"/>
          <w:bCs w:val="0"/>
        </w:rPr>
        <w:t>Building web-based visualization using web module and spark module</w:t>
      </w:r>
      <w:bookmarkEnd w:id="1130"/>
      <w:bookmarkEnd w:id="1131"/>
      <w:bookmarkEnd w:id="1132"/>
    </w:p>
    <w:p w14:paraId="2E88C639" w14:textId="2FEB2D2D" w:rsidR="003D2975" w:rsidRDefault="003D2975">
      <w:pPr>
        <w:jc w:val="both"/>
      </w:pPr>
    </w:p>
    <w:p w14:paraId="2A122D99" w14:textId="35B01074" w:rsidR="00E30E93" w:rsidRDefault="00E30E93">
      <w:pPr>
        <w:jc w:val="both"/>
        <w:rPr>
          <w:rFonts w:eastAsiaTheme="minorEastAsia"/>
          <w:lang w:eastAsia="zh-CN"/>
        </w:rPr>
      </w:pPr>
      <w:r>
        <w:rPr>
          <w:rFonts w:eastAsiaTheme="minorEastAsia"/>
          <w:lang w:eastAsia="zh-CN"/>
        </w:rPr>
        <w:t>For this feature b</w:t>
      </w:r>
      <w:r w:rsidRPr="00E30E93">
        <w:rPr>
          <w:rFonts w:eastAsiaTheme="minorEastAsia"/>
          <w:lang w:eastAsia="zh-CN"/>
        </w:rPr>
        <w:t>uilding web-based visualization using web module and spark module</w:t>
      </w:r>
      <w:r>
        <w:rPr>
          <w:rFonts w:eastAsiaTheme="minorEastAsia"/>
          <w:lang w:eastAsia="zh-CN"/>
        </w:rPr>
        <w:t xml:space="preserve">, firstly, it is necessary to design a </w:t>
      </w:r>
      <w:r w:rsidR="00104C96">
        <w:rPr>
          <w:rFonts w:eastAsiaTheme="minorEastAsia"/>
          <w:lang w:eastAsia="zh-CN"/>
        </w:rPr>
        <w:t>system</w:t>
      </w:r>
      <w:r>
        <w:rPr>
          <w:rFonts w:eastAsiaTheme="minorEastAsia"/>
          <w:lang w:eastAsia="zh-CN"/>
        </w:rPr>
        <w:t xml:space="preserve"> that </w:t>
      </w:r>
      <w:ins w:id="1133" w:author="Kemi Ademoye" w:date="2019-08-20T18:06:00Z">
        <w:r w:rsidR="00244880">
          <w:rPr>
            <w:rFonts w:eastAsiaTheme="minorEastAsia"/>
            <w:lang w:eastAsia="zh-CN"/>
          </w:rPr>
          <w:t xml:space="preserve">is </w:t>
        </w:r>
      </w:ins>
      <w:r w:rsidR="00104C96">
        <w:rPr>
          <w:rFonts w:eastAsiaTheme="minorEastAsia"/>
          <w:lang w:eastAsia="zh-CN"/>
        </w:rPr>
        <w:t>web-based data visualization with Spark platform</w:t>
      </w:r>
      <w:r w:rsidRPr="00271D7E">
        <w:rPr>
          <w:rFonts w:eastAsiaTheme="minorEastAsia"/>
          <w:lang w:eastAsia="zh-CN"/>
        </w:rPr>
        <w:t>.</w:t>
      </w:r>
      <w:r>
        <w:rPr>
          <w:rFonts w:eastAsiaTheme="minorEastAsia"/>
          <w:lang w:eastAsia="zh-CN"/>
        </w:rPr>
        <w:t xml:space="preserve"> And the second thing is to </w:t>
      </w:r>
      <w:r w:rsidR="00087A2A">
        <w:rPr>
          <w:rFonts w:eastAsiaTheme="minorEastAsia"/>
          <w:lang w:eastAsia="zh-CN"/>
        </w:rPr>
        <w:t>develop</w:t>
      </w:r>
      <w:r>
        <w:rPr>
          <w:rFonts w:eastAsiaTheme="minorEastAsia"/>
          <w:lang w:eastAsia="zh-CN"/>
        </w:rPr>
        <w:t xml:space="preserve"> each part of design in first step. Finally, this process will spend </w:t>
      </w:r>
      <w:r w:rsidR="00087A2A">
        <w:rPr>
          <w:rFonts w:eastAsiaTheme="minorEastAsia"/>
          <w:lang w:eastAsia="zh-CN"/>
        </w:rPr>
        <w:t>one</w:t>
      </w:r>
      <w:r>
        <w:rPr>
          <w:rFonts w:eastAsiaTheme="minorEastAsia"/>
          <w:lang w:eastAsia="zh-CN"/>
        </w:rPr>
        <w:t xml:space="preserve"> weeks to </w:t>
      </w:r>
      <w:r w:rsidR="00087A2A">
        <w:rPr>
          <w:rFonts w:eastAsiaTheme="minorEastAsia"/>
          <w:lang w:eastAsia="zh-CN"/>
        </w:rPr>
        <w:t>develop</w:t>
      </w:r>
      <w:r>
        <w:rPr>
          <w:rFonts w:eastAsiaTheme="minorEastAsia"/>
          <w:lang w:eastAsia="zh-CN"/>
        </w:rPr>
        <w:t xml:space="preserve">. </w:t>
      </w:r>
    </w:p>
    <w:p w14:paraId="166C0CA5" w14:textId="77777777" w:rsidR="00E30E93" w:rsidRPr="00D67477" w:rsidRDefault="00E30E93" w:rsidP="00EE6856">
      <w:pPr>
        <w:jc w:val="both"/>
        <w:rPr>
          <w:rFonts w:eastAsiaTheme="minorEastAsia"/>
          <w:lang w:eastAsia="zh-CN"/>
        </w:rPr>
      </w:pPr>
    </w:p>
    <w:p w14:paraId="4A2DC30C" w14:textId="0C13B7BA" w:rsidR="00E30E93" w:rsidRPr="0054332A" w:rsidRDefault="00E30E93">
      <w:pPr>
        <w:pStyle w:val="a7"/>
        <w:numPr>
          <w:ilvl w:val="0"/>
          <w:numId w:val="32"/>
        </w:numPr>
        <w:ind w:firstLineChars="0"/>
        <w:jc w:val="both"/>
        <w:rPr>
          <w:rStyle w:val="a9"/>
          <w:rFonts w:eastAsiaTheme="minorEastAsia"/>
          <w:lang w:eastAsia="zh-CN"/>
        </w:rPr>
      </w:pPr>
      <w:r w:rsidRPr="0054332A">
        <w:rPr>
          <w:rStyle w:val="a9"/>
          <w:rFonts w:eastAsiaTheme="minorEastAsia"/>
          <w:lang w:eastAsia="zh-CN"/>
        </w:rPr>
        <w:t xml:space="preserve">Design of </w:t>
      </w:r>
      <w:r w:rsidR="009327FD" w:rsidRPr="009327FD">
        <w:rPr>
          <w:rFonts w:eastAsiaTheme="minorEastAsia"/>
          <w:i/>
          <w:iCs/>
          <w:color w:val="4F81BD" w:themeColor="accent1"/>
          <w:lang w:eastAsia="zh-CN"/>
        </w:rPr>
        <w:t>a system that web-based data visualization with Spark platform</w:t>
      </w:r>
      <w:r w:rsidRPr="0054332A">
        <w:rPr>
          <w:rStyle w:val="a9"/>
          <w:rFonts w:eastAsiaTheme="minorEastAsia"/>
          <w:lang w:eastAsia="zh-CN"/>
        </w:rPr>
        <w:t xml:space="preserve"> </w:t>
      </w:r>
    </w:p>
    <w:p w14:paraId="58A08A89" w14:textId="77777777" w:rsidR="00E30E93" w:rsidRPr="0054332A" w:rsidRDefault="00E30E93">
      <w:pPr>
        <w:jc w:val="both"/>
        <w:rPr>
          <w:rStyle w:val="a9"/>
          <w:rFonts w:eastAsiaTheme="minorEastAsia"/>
          <w:lang w:eastAsia="zh-CN"/>
        </w:rPr>
      </w:pPr>
    </w:p>
    <w:p w14:paraId="7D482174" w14:textId="214F39F4" w:rsidR="00E30E93" w:rsidRDefault="005D4FEC">
      <w:pPr>
        <w:jc w:val="both"/>
        <w:rPr>
          <w:rFonts w:eastAsiaTheme="minorEastAsia"/>
          <w:lang w:eastAsia="zh-CN"/>
        </w:rPr>
      </w:pPr>
      <w:r w:rsidRPr="005D4FEC">
        <w:rPr>
          <w:rFonts w:eastAsiaTheme="minorEastAsia"/>
          <w:lang w:eastAsia="zh-CN"/>
        </w:rPr>
        <w:t xml:space="preserve">First of all, the purpose of this project is to transfer the calculation </w:t>
      </w:r>
      <w:r>
        <w:rPr>
          <w:rFonts w:eastAsiaTheme="minorEastAsia"/>
          <w:lang w:eastAsia="zh-CN"/>
        </w:rPr>
        <w:t xml:space="preserve">area </w:t>
      </w:r>
      <w:r w:rsidRPr="005D4FEC">
        <w:rPr>
          <w:rFonts w:eastAsiaTheme="minorEastAsia"/>
          <w:lang w:eastAsia="zh-CN"/>
        </w:rPr>
        <w:t xml:space="preserve">of data visualization to the Spark platform for processing and computing, while the web application directly calls the result </w:t>
      </w:r>
      <w:r>
        <w:rPr>
          <w:rFonts w:eastAsiaTheme="minorEastAsia"/>
          <w:lang w:eastAsia="zh-CN"/>
        </w:rPr>
        <w:t xml:space="preserve">to </w:t>
      </w:r>
      <w:bookmarkStart w:id="1134" w:name="OLE_LINK89"/>
      <w:r>
        <w:rPr>
          <w:rFonts w:eastAsiaTheme="minorEastAsia"/>
          <w:lang w:eastAsia="zh-CN"/>
        </w:rPr>
        <w:t xml:space="preserve">visualize </w:t>
      </w:r>
      <w:bookmarkEnd w:id="1134"/>
      <w:r>
        <w:rPr>
          <w:rFonts w:eastAsiaTheme="minorEastAsia"/>
          <w:lang w:eastAsia="zh-CN"/>
        </w:rPr>
        <w:t>it to improve performance</w:t>
      </w:r>
      <w:r w:rsidRPr="005D4FEC">
        <w:rPr>
          <w:rFonts w:eastAsiaTheme="minorEastAsia"/>
          <w:lang w:eastAsia="zh-CN"/>
        </w:rPr>
        <w:t>.</w:t>
      </w:r>
      <w:r w:rsidR="002E50D3">
        <w:rPr>
          <w:rFonts w:eastAsiaTheme="minorEastAsia"/>
          <w:lang w:eastAsia="zh-CN"/>
        </w:rPr>
        <w:t xml:space="preserve"> </w:t>
      </w:r>
      <w:r w:rsidR="002E50D3" w:rsidRPr="002E50D3">
        <w:rPr>
          <w:rFonts w:eastAsiaTheme="minorEastAsia"/>
          <w:lang w:eastAsia="zh-CN"/>
        </w:rPr>
        <w:t xml:space="preserve">Specifically, </w:t>
      </w:r>
      <w:r w:rsidR="002E50D3">
        <w:rPr>
          <w:rFonts w:eastAsiaTheme="minorEastAsia"/>
          <w:lang w:eastAsia="zh-CN"/>
        </w:rPr>
        <w:t xml:space="preserve">the first thing is to </w:t>
      </w:r>
      <w:r w:rsidR="002E50D3" w:rsidRPr="002E50D3">
        <w:rPr>
          <w:rFonts w:eastAsiaTheme="minorEastAsia"/>
          <w:lang w:eastAsia="zh-CN"/>
        </w:rPr>
        <w:t xml:space="preserve">configure </w:t>
      </w:r>
      <w:r w:rsidR="002E50D3">
        <w:rPr>
          <w:rFonts w:eastAsiaTheme="minorEastAsia"/>
          <w:lang w:eastAsia="zh-CN"/>
        </w:rPr>
        <w:t xml:space="preserve">the </w:t>
      </w:r>
      <w:r w:rsidR="002E50D3" w:rsidRPr="002E50D3">
        <w:rPr>
          <w:rFonts w:eastAsiaTheme="minorEastAsia"/>
          <w:lang w:eastAsia="zh-CN"/>
        </w:rPr>
        <w:t>Scala</w:t>
      </w:r>
      <w:r w:rsidR="002E50D3">
        <w:rPr>
          <w:rFonts w:eastAsiaTheme="minorEastAsia"/>
          <w:lang w:eastAsia="zh-CN"/>
        </w:rPr>
        <w:t xml:space="preserve"> program language</w:t>
      </w:r>
      <w:r w:rsidR="002E50D3" w:rsidRPr="002E50D3">
        <w:rPr>
          <w:rFonts w:eastAsiaTheme="minorEastAsia"/>
          <w:lang w:eastAsia="zh-CN"/>
        </w:rPr>
        <w:t xml:space="preserve"> and establish </w:t>
      </w:r>
      <w:bookmarkStart w:id="1135" w:name="OLE_LINK88"/>
      <w:r w:rsidR="00663A3D">
        <w:rPr>
          <w:rFonts w:eastAsiaTheme="minorEastAsia"/>
          <w:lang w:eastAsia="zh-CN"/>
        </w:rPr>
        <w:t>‘</w:t>
      </w:r>
      <w:proofErr w:type="spellStart"/>
      <w:r w:rsidR="002E50D3">
        <w:rPr>
          <w:rFonts w:eastAsiaTheme="minorEastAsia"/>
          <w:lang w:eastAsia="zh-CN"/>
        </w:rPr>
        <w:t>s</w:t>
      </w:r>
      <w:r w:rsidR="002E50D3" w:rsidRPr="002E50D3">
        <w:rPr>
          <w:rFonts w:eastAsiaTheme="minorEastAsia"/>
          <w:lang w:eastAsia="zh-CN"/>
        </w:rPr>
        <w:t>cala</w:t>
      </w:r>
      <w:proofErr w:type="spellEnd"/>
      <w:r w:rsidR="00663A3D">
        <w:rPr>
          <w:rFonts w:eastAsiaTheme="minorEastAsia"/>
          <w:lang w:eastAsia="zh-CN"/>
        </w:rPr>
        <w:t>’</w:t>
      </w:r>
      <w:r w:rsidR="002E50D3" w:rsidRPr="002E50D3">
        <w:rPr>
          <w:rFonts w:eastAsiaTheme="minorEastAsia"/>
          <w:lang w:eastAsia="zh-CN"/>
        </w:rPr>
        <w:t xml:space="preserve"> </w:t>
      </w:r>
      <w:bookmarkEnd w:id="1135"/>
      <w:r w:rsidR="002E50D3" w:rsidRPr="002E50D3">
        <w:rPr>
          <w:rFonts w:eastAsiaTheme="minorEastAsia"/>
          <w:lang w:eastAsia="zh-CN"/>
        </w:rPr>
        <w:t xml:space="preserve">directory in the </w:t>
      </w:r>
      <w:r w:rsidR="002E50D3">
        <w:rPr>
          <w:rFonts w:eastAsiaTheme="minorEastAsia"/>
          <w:lang w:eastAsia="zh-CN"/>
        </w:rPr>
        <w:t>s</w:t>
      </w:r>
      <w:r w:rsidR="002E50D3" w:rsidRPr="002E50D3">
        <w:rPr>
          <w:rFonts w:eastAsiaTheme="minorEastAsia"/>
          <w:lang w:eastAsia="zh-CN"/>
        </w:rPr>
        <w:t>park module</w:t>
      </w:r>
      <w:r w:rsidR="002E50D3">
        <w:rPr>
          <w:rFonts w:eastAsiaTheme="minorEastAsia"/>
          <w:lang w:eastAsia="zh-CN"/>
        </w:rPr>
        <w:t xml:space="preserve"> and then</w:t>
      </w:r>
      <w:r w:rsidR="002E50D3" w:rsidRPr="002E50D3">
        <w:rPr>
          <w:rFonts w:eastAsiaTheme="minorEastAsia"/>
          <w:lang w:eastAsia="zh-CN"/>
        </w:rPr>
        <w:t xml:space="preserve"> create a controller in the </w:t>
      </w:r>
      <w:r w:rsidR="00800AD8">
        <w:rPr>
          <w:rFonts w:eastAsiaTheme="minorEastAsia"/>
          <w:lang w:eastAsia="zh-CN"/>
        </w:rPr>
        <w:t>‘</w:t>
      </w:r>
      <w:proofErr w:type="spellStart"/>
      <w:r w:rsidR="002E50D3">
        <w:rPr>
          <w:rFonts w:eastAsiaTheme="minorEastAsia"/>
          <w:lang w:eastAsia="zh-CN"/>
        </w:rPr>
        <w:t>scala</w:t>
      </w:r>
      <w:proofErr w:type="spellEnd"/>
      <w:r w:rsidR="00800AD8">
        <w:rPr>
          <w:rFonts w:eastAsiaTheme="minorEastAsia"/>
          <w:lang w:eastAsia="zh-CN"/>
        </w:rPr>
        <w:t>’</w:t>
      </w:r>
      <w:r w:rsidR="002E50D3" w:rsidRPr="002E50D3">
        <w:rPr>
          <w:rFonts w:eastAsiaTheme="minorEastAsia"/>
          <w:lang w:eastAsia="zh-CN"/>
        </w:rPr>
        <w:t xml:space="preserve"> directory to receive requests, obtain data and send data to the Spark platform to process and store the result data.</w:t>
      </w:r>
      <w:r w:rsidR="00EA562D">
        <w:rPr>
          <w:rFonts w:eastAsiaTheme="minorEastAsia"/>
          <w:lang w:eastAsia="zh-CN"/>
        </w:rPr>
        <w:t xml:space="preserve"> </w:t>
      </w:r>
      <w:r w:rsidR="00056E5A">
        <w:rPr>
          <w:rFonts w:eastAsiaTheme="minorEastAsia"/>
          <w:lang w:eastAsia="zh-CN"/>
        </w:rPr>
        <w:t>Finally, the web application will directly call the needed result data to realize data visualization.</w:t>
      </w:r>
    </w:p>
    <w:p w14:paraId="103C5006" w14:textId="77777777" w:rsidR="005D4FEC" w:rsidRPr="00271D7E" w:rsidRDefault="005D4FEC">
      <w:pPr>
        <w:jc w:val="both"/>
        <w:rPr>
          <w:rFonts w:eastAsiaTheme="minorEastAsia"/>
          <w:lang w:eastAsia="zh-CN"/>
        </w:rPr>
      </w:pPr>
    </w:p>
    <w:p w14:paraId="533849B0" w14:textId="375B9142" w:rsidR="00E30E93" w:rsidRPr="0054332A" w:rsidRDefault="0016324D">
      <w:pPr>
        <w:pStyle w:val="a7"/>
        <w:numPr>
          <w:ilvl w:val="0"/>
          <w:numId w:val="32"/>
        </w:numPr>
        <w:ind w:firstLineChars="0"/>
        <w:jc w:val="both"/>
        <w:rPr>
          <w:rStyle w:val="a9"/>
          <w:rFonts w:eastAsiaTheme="minorEastAsia"/>
        </w:rPr>
      </w:pPr>
      <w:r>
        <w:rPr>
          <w:rStyle w:val="a9"/>
          <w:rFonts w:eastAsiaTheme="minorEastAsia"/>
        </w:rPr>
        <w:t xml:space="preserve">Developing </w:t>
      </w:r>
      <w:r w:rsidRPr="009327FD">
        <w:rPr>
          <w:rFonts w:eastAsiaTheme="minorEastAsia"/>
          <w:i/>
          <w:iCs/>
          <w:color w:val="4F81BD" w:themeColor="accent1"/>
          <w:lang w:eastAsia="zh-CN"/>
        </w:rPr>
        <w:t>a system that web-based data visualization with Spark platform</w:t>
      </w:r>
    </w:p>
    <w:p w14:paraId="6C30E01A" w14:textId="68929E28" w:rsidR="00E30E93" w:rsidRDefault="00E30E93">
      <w:pPr>
        <w:jc w:val="both"/>
        <w:rPr>
          <w:rFonts w:eastAsiaTheme="minorEastAsia"/>
          <w:lang w:eastAsia="zh-CN"/>
        </w:rPr>
      </w:pPr>
    </w:p>
    <w:p w14:paraId="041002DD" w14:textId="33820F33" w:rsidR="00F05BCC" w:rsidRPr="00EE6856" w:rsidRDefault="005E0388" w:rsidP="00EE6856">
      <w:pPr>
        <w:jc w:val="both"/>
        <w:rPr>
          <w:rFonts w:eastAsiaTheme="minorEastAsia"/>
        </w:rPr>
      </w:pPr>
      <w:r w:rsidRPr="00476AF5">
        <w:rPr>
          <w:rFonts w:eastAsiaTheme="minorEastAsia"/>
          <w:b/>
          <w:bCs/>
        </w:rPr>
        <w:t>C</w:t>
      </w:r>
      <w:r w:rsidR="00F05BCC" w:rsidRPr="00EE6856">
        <w:rPr>
          <w:rFonts w:eastAsiaTheme="minorEastAsia"/>
        </w:rPr>
        <w:t xml:space="preserve">onfiguring </w:t>
      </w:r>
      <w:bookmarkStart w:id="1136" w:name="OLE_LINK91"/>
      <w:r w:rsidR="00F05BCC" w:rsidRPr="00EE6856">
        <w:rPr>
          <w:rFonts w:eastAsiaTheme="minorEastAsia"/>
          <w:b/>
          <w:bCs/>
        </w:rPr>
        <w:t>S</w:t>
      </w:r>
      <w:r w:rsidR="00F05BCC" w:rsidRPr="00EE6856">
        <w:rPr>
          <w:rFonts w:eastAsiaTheme="minorEastAsia"/>
        </w:rPr>
        <w:t xml:space="preserve">cala </w:t>
      </w:r>
      <w:bookmarkEnd w:id="1136"/>
      <w:r w:rsidR="00F05BCC" w:rsidRPr="00EE6856">
        <w:rPr>
          <w:rFonts w:eastAsiaTheme="minorEastAsia"/>
        </w:rPr>
        <w:t>available</w:t>
      </w:r>
      <w:r w:rsidR="005B3692" w:rsidRPr="00476AF5">
        <w:rPr>
          <w:rFonts w:eastAsiaTheme="minorEastAsia"/>
          <w:b/>
          <w:bCs/>
        </w:rPr>
        <w:t xml:space="preserve"> and creating </w:t>
      </w:r>
      <w:r w:rsidR="00EA5CCF" w:rsidRPr="00476AF5">
        <w:rPr>
          <w:rFonts w:eastAsiaTheme="minorEastAsia"/>
          <w:b/>
          <w:bCs/>
        </w:rPr>
        <w:t xml:space="preserve">Scala </w:t>
      </w:r>
      <w:r w:rsidR="005B3692" w:rsidRPr="00476AF5">
        <w:rPr>
          <w:rFonts w:eastAsiaTheme="minorEastAsia"/>
          <w:b/>
          <w:bCs/>
        </w:rPr>
        <w:t>controller</w:t>
      </w:r>
      <w:r w:rsidR="00F05BCC" w:rsidRPr="00EE6856">
        <w:rPr>
          <w:rFonts w:eastAsiaTheme="minorEastAsia"/>
        </w:rPr>
        <w:t xml:space="preserve"> in the project</w:t>
      </w:r>
    </w:p>
    <w:p w14:paraId="5BCA42CA" w14:textId="10F71BA8" w:rsidR="004C0D35" w:rsidRDefault="004C0D35">
      <w:pPr>
        <w:jc w:val="both"/>
        <w:rPr>
          <w:rFonts w:eastAsiaTheme="minorEastAsia"/>
          <w:lang w:eastAsia="zh-CN"/>
        </w:rPr>
      </w:pPr>
    </w:p>
    <w:p w14:paraId="759A272B" w14:textId="0ED26A02" w:rsidR="003D2E9A" w:rsidRDefault="003D2E9A">
      <w:pPr>
        <w:jc w:val="both"/>
        <w:rPr>
          <w:rFonts w:eastAsiaTheme="minorEastAsia"/>
          <w:lang w:eastAsia="zh-CN"/>
        </w:rPr>
      </w:pPr>
      <w:r>
        <w:rPr>
          <w:rFonts w:eastAsiaTheme="minorEastAsia"/>
          <w:lang w:eastAsia="zh-CN"/>
        </w:rPr>
        <w:t xml:space="preserve">Firstly, it is easy to configure Scala in Idea and it just need to install a Scala plugin. And the created spark module, </w:t>
      </w:r>
      <w:r w:rsidR="005E4DDC">
        <w:rPr>
          <w:rFonts w:eastAsiaTheme="minorEastAsia"/>
          <w:lang w:eastAsia="zh-CN"/>
        </w:rPr>
        <w:t>‘</w:t>
      </w:r>
      <w:proofErr w:type="spellStart"/>
      <w:r>
        <w:rPr>
          <w:rFonts w:eastAsiaTheme="minorEastAsia"/>
          <w:lang w:eastAsia="zh-CN"/>
        </w:rPr>
        <w:t>scala</w:t>
      </w:r>
      <w:proofErr w:type="spellEnd"/>
      <w:r w:rsidR="005E4DDC">
        <w:rPr>
          <w:rFonts w:eastAsiaTheme="minorEastAsia"/>
          <w:lang w:eastAsia="zh-CN"/>
        </w:rPr>
        <w:t>’</w:t>
      </w:r>
      <w:r>
        <w:rPr>
          <w:rFonts w:eastAsiaTheme="minorEastAsia"/>
          <w:lang w:eastAsia="zh-CN"/>
        </w:rPr>
        <w:t xml:space="preserve"> directory and the </w:t>
      </w:r>
      <w:proofErr w:type="spellStart"/>
      <w:r>
        <w:rPr>
          <w:rFonts w:eastAsiaTheme="minorEastAsia"/>
          <w:lang w:eastAsia="zh-CN"/>
        </w:rPr>
        <w:t>ScalaController</w:t>
      </w:r>
      <w:proofErr w:type="spellEnd"/>
      <w:r>
        <w:rPr>
          <w:rFonts w:eastAsiaTheme="minorEastAsia"/>
          <w:lang w:eastAsia="zh-CN"/>
        </w:rPr>
        <w:t xml:space="preserve"> are shown in figure 12.</w:t>
      </w:r>
    </w:p>
    <w:p w14:paraId="3BCF24FC" w14:textId="160B2B12" w:rsidR="003D2E9A" w:rsidRDefault="003D2E9A">
      <w:pPr>
        <w:jc w:val="both"/>
        <w:rPr>
          <w:rFonts w:eastAsiaTheme="minorEastAsia"/>
          <w:lang w:eastAsia="zh-CN"/>
        </w:rPr>
      </w:pPr>
    </w:p>
    <w:p w14:paraId="72ECA4CA" w14:textId="00E3E0F0" w:rsidR="00EA5CCF" w:rsidRDefault="003D2E9A">
      <w:pPr>
        <w:ind w:firstLineChars="1100" w:firstLine="2640"/>
        <w:jc w:val="both"/>
        <w:rPr>
          <w:rFonts w:eastAsiaTheme="minorEastAsia"/>
          <w:lang w:eastAsia="zh-CN"/>
        </w:rPr>
      </w:pPr>
      <w:r>
        <w:rPr>
          <w:noProof/>
          <w:lang w:eastAsia="en-GB"/>
        </w:rPr>
        <w:lastRenderedPageBreak/>
        <w:drawing>
          <wp:inline distT="0" distB="0" distL="0" distR="0" wp14:anchorId="1A608D11" wp14:editId="0510931B">
            <wp:extent cx="2671782" cy="4976849"/>
            <wp:effectExtent l="0" t="0" r="0" b="0"/>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2671782" cy="4976849"/>
                    </a:xfrm>
                    <a:prstGeom prst="rect">
                      <a:avLst/>
                    </a:prstGeom>
                  </pic:spPr>
                </pic:pic>
              </a:graphicData>
            </a:graphic>
          </wp:inline>
        </w:drawing>
      </w:r>
    </w:p>
    <w:p w14:paraId="177AF94C" w14:textId="14AC42D0" w:rsidR="003D2E9A" w:rsidRPr="005E0388" w:rsidRDefault="003D2E9A" w:rsidP="00EE6856">
      <w:pPr>
        <w:ind w:firstLineChars="1100" w:firstLine="2640"/>
        <w:jc w:val="both"/>
        <w:rPr>
          <w:rFonts w:eastAsiaTheme="minorEastAsia"/>
          <w:lang w:eastAsia="zh-CN"/>
        </w:rPr>
      </w:pPr>
      <w:r>
        <w:rPr>
          <w:rFonts w:eastAsiaTheme="minorEastAsia"/>
          <w:lang w:eastAsia="zh-CN"/>
        </w:rPr>
        <w:t>Figure 12: the directory of spark module</w:t>
      </w:r>
    </w:p>
    <w:p w14:paraId="5688965E" w14:textId="77777777" w:rsidR="00FD223F" w:rsidRPr="00EE6856" w:rsidRDefault="00FD223F">
      <w:pPr>
        <w:jc w:val="both"/>
        <w:rPr>
          <w:rFonts w:eastAsiaTheme="minorEastAsia"/>
          <w:lang w:eastAsia="zh-CN"/>
        </w:rPr>
      </w:pPr>
    </w:p>
    <w:p w14:paraId="552BB8DB" w14:textId="5FBEA3C6" w:rsidR="000C2795" w:rsidRPr="0054332A" w:rsidRDefault="000C2795">
      <w:pPr>
        <w:jc w:val="both"/>
        <w:rPr>
          <w:rFonts w:eastAsiaTheme="minorEastAsia"/>
          <w:b/>
          <w:bCs/>
          <w:lang w:eastAsia="zh-CN"/>
        </w:rPr>
      </w:pPr>
      <w:r w:rsidRPr="0054332A">
        <w:rPr>
          <w:rFonts w:eastAsiaTheme="minorEastAsia"/>
          <w:b/>
          <w:bCs/>
        </w:rPr>
        <w:t xml:space="preserve">Developing </w:t>
      </w:r>
      <w:proofErr w:type="spellStart"/>
      <w:r w:rsidR="001D2FDA">
        <w:rPr>
          <w:rFonts w:eastAsiaTheme="minorEastAsia"/>
          <w:b/>
          <w:bCs/>
        </w:rPr>
        <w:t>ScalaC</w:t>
      </w:r>
      <w:r w:rsidRPr="0054332A">
        <w:rPr>
          <w:rFonts w:eastAsiaTheme="minorEastAsia"/>
          <w:b/>
          <w:bCs/>
        </w:rPr>
        <w:t>ontroller</w:t>
      </w:r>
      <w:proofErr w:type="spellEnd"/>
    </w:p>
    <w:p w14:paraId="577C8E24" w14:textId="02074BBD" w:rsidR="003D2975" w:rsidRDefault="003D2975">
      <w:pPr>
        <w:jc w:val="both"/>
      </w:pPr>
    </w:p>
    <w:p w14:paraId="713B2FA4" w14:textId="550674F7" w:rsidR="001F573E" w:rsidRPr="00EE6856" w:rsidRDefault="001D2FDA">
      <w:pPr>
        <w:jc w:val="both"/>
        <w:rPr>
          <w:rFonts w:eastAsiaTheme="minorEastAsia"/>
          <w:lang w:eastAsia="zh-CN"/>
        </w:rPr>
      </w:pPr>
      <w:r>
        <w:rPr>
          <w:rFonts w:eastAsiaTheme="minorEastAsia" w:hint="eastAsia"/>
          <w:lang w:eastAsia="zh-CN"/>
        </w:rPr>
        <w:t>I</w:t>
      </w:r>
      <w:r>
        <w:rPr>
          <w:rFonts w:eastAsiaTheme="minorEastAsia"/>
          <w:lang w:eastAsia="zh-CN"/>
        </w:rPr>
        <w:t xml:space="preserve">n the </w:t>
      </w:r>
      <w:proofErr w:type="spellStart"/>
      <w:r>
        <w:rPr>
          <w:rFonts w:eastAsiaTheme="minorEastAsia"/>
          <w:lang w:eastAsia="zh-CN"/>
        </w:rPr>
        <w:t>ScalaController</w:t>
      </w:r>
      <w:proofErr w:type="spellEnd"/>
      <w:r>
        <w:rPr>
          <w:rFonts w:eastAsiaTheme="minorEastAsia"/>
          <w:lang w:eastAsia="zh-CN"/>
        </w:rPr>
        <w:t xml:space="preserve">, </w:t>
      </w:r>
      <w:r w:rsidR="00734B0F">
        <w:rPr>
          <w:rFonts w:eastAsiaTheme="minorEastAsia"/>
          <w:lang w:eastAsia="zh-CN"/>
        </w:rPr>
        <w:t xml:space="preserve">it can receive request from web page, then </w:t>
      </w:r>
      <w:r w:rsidR="00346354">
        <w:rPr>
          <w:rFonts w:eastAsiaTheme="minorEastAsia"/>
          <w:lang w:eastAsia="zh-CN"/>
        </w:rPr>
        <w:t xml:space="preserve">send request to the Spark platform to </w:t>
      </w:r>
      <w:r w:rsidR="00734B0F">
        <w:rPr>
          <w:rFonts w:eastAsiaTheme="minorEastAsia"/>
          <w:lang w:eastAsia="zh-CN"/>
        </w:rPr>
        <w:t>get needed data from database</w:t>
      </w:r>
      <w:r w:rsidR="00346354">
        <w:rPr>
          <w:rFonts w:eastAsiaTheme="minorEastAsia"/>
          <w:lang w:eastAsia="zh-CN"/>
        </w:rPr>
        <w:t xml:space="preserve"> and computing it on the Spark cluster and finally, the result data will be stored into database. </w:t>
      </w:r>
    </w:p>
    <w:p w14:paraId="2EF90079" w14:textId="4A8574FF" w:rsidR="000C2795" w:rsidRDefault="000C2795">
      <w:pPr>
        <w:jc w:val="both"/>
      </w:pPr>
    </w:p>
    <w:p w14:paraId="7CE63872" w14:textId="20806C64" w:rsidR="004B64FC" w:rsidRDefault="004B64FC" w:rsidP="00EE6856">
      <w:pPr>
        <w:pStyle w:val="a7"/>
        <w:numPr>
          <w:ilvl w:val="0"/>
          <w:numId w:val="35"/>
        </w:numPr>
        <w:ind w:firstLineChars="0"/>
        <w:jc w:val="both"/>
      </w:pPr>
      <w:r w:rsidRPr="004B64FC">
        <w:t>Setting the configuration</w:t>
      </w:r>
    </w:p>
    <w:p w14:paraId="38EBBEF2" w14:textId="79CAF757" w:rsidR="004B64FC" w:rsidRDefault="004B64FC">
      <w:pPr>
        <w:jc w:val="both"/>
      </w:pPr>
    </w:p>
    <w:p w14:paraId="1A5839A0" w14:textId="77777777" w:rsidR="004B64FC" w:rsidRPr="00EE6856" w:rsidRDefault="004B64FC">
      <w:pPr>
        <w:pStyle w:val="HTML"/>
        <w:shd w:val="clear" w:color="auto" w:fill="2B2B2B"/>
        <w:rPr>
          <w:rFonts w:ascii="Consolas" w:hAnsi="Consolas"/>
          <w:color w:val="A9B7C6"/>
          <w:sz w:val="18"/>
          <w:szCs w:val="18"/>
        </w:rPr>
        <w:pPrChange w:id="1137" w:author="Dongsheng Cao" w:date="2019-08-21T15:48:00Z">
          <w:pPr>
            <w:pStyle w:val="HTML"/>
            <w:shd w:val="clear" w:color="auto" w:fill="2B2B2B"/>
            <w:jc w:val="both"/>
          </w:pPr>
        </w:pPrChange>
      </w:pPr>
      <w:proofErr w:type="spellStart"/>
      <w:r w:rsidRPr="00EE6856">
        <w:rPr>
          <w:rFonts w:ascii="Consolas" w:hAnsi="Consolas"/>
          <w:b/>
          <w:bCs/>
          <w:color w:val="CC7832"/>
          <w:sz w:val="18"/>
          <w:szCs w:val="18"/>
        </w:rPr>
        <w:t>val</w:t>
      </w:r>
      <w:proofErr w:type="spellEnd"/>
      <w:r w:rsidRPr="00EE6856">
        <w:rPr>
          <w:rFonts w:ascii="Consolas" w:hAnsi="Consolas"/>
          <w:b/>
          <w:bCs/>
          <w:color w:val="CC7832"/>
          <w:sz w:val="18"/>
          <w:szCs w:val="18"/>
        </w:rPr>
        <w:t xml:space="preserve"> </w:t>
      </w:r>
      <w:r w:rsidRPr="00EE6856">
        <w:rPr>
          <w:rFonts w:ascii="Consolas" w:hAnsi="Consolas"/>
          <w:color w:val="A9B7C6"/>
          <w:sz w:val="18"/>
          <w:szCs w:val="18"/>
        </w:rPr>
        <w:t xml:space="preserve">conf = </w:t>
      </w:r>
      <w:r w:rsidRPr="00EE6856">
        <w:rPr>
          <w:rFonts w:ascii="Consolas" w:hAnsi="Consolas"/>
          <w:b/>
          <w:bCs/>
          <w:color w:val="CC7832"/>
          <w:sz w:val="18"/>
          <w:szCs w:val="18"/>
        </w:rPr>
        <w:t xml:space="preserve">new </w:t>
      </w:r>
      <w:proofErr w:type="spellStart"/>
      <w:proofErr w:type="gramStart"/>
      <w:r w:rsidRPr="00EE6856">
        <w:rPr>
          <w:rFonts w:ascii="Consolas" w:hAnsi="Consolas"/>
          <w:color w:val="A9B7C6"/>
          <w:sz w:val="18"/>
          <w:szCs w:val="18"/>
        </w:rPr>
        <w:t>SparkConf</w:t>
      </w:r>
      <w:proofErr w:type="spellEnd"/>
      <w:r w:rsidRPr="00EE6856">
        <w:rPr>
          <w:rFonts w:ascii="Consolas" w:hAnsi="Consolas"/>
          <w:color w:val="A9B7C6"/>
          <w:sz w:val="18"/>
          <w:szCs w:val="18"/>
        </w:rPr>
        <w:t>(</w:t>
      </w:r>
      <w:proofErr w:type="gramEnd"/>
      <w:r w:rsidRPr="00EE6856">
        <w:rPr>
          <w:rFonts w:ascii="Consolas" w:hAnsi="Consolas"/>
          <w:color w:val="A9B7C6"/>
          <w:sz w:val="18"/>
          <w:szCs w:val="18"/>
        </w:rPr>
        <w:t>)</w:t>
      </w:r>
      <w:r w:rsidRPr="00EE6856">
        <w:rPr>
          <w:rFonts w:ascii="Consolas" w:hAnsi="Consolas"/>
          <w:color w:val="A9B7C6"/>
          <w:sz w:val="18"/>
          <w:szCs w:val="18"/>
        </w:rPr>
        <w:br/>
        <w:t xml:space="preserve">  .</w:t>
      </w:r>
      <w:proofErr w:type="spellStart"/>
      <w:r w:rsidRPr="00EE6856">
        <w:rPr>
          <w:rFonts w:ascii="Consolas" w:hAnsi="Consolas"/>
          <w:color w:val="A9B7C6"/>
          <w:sz w:val="18"/>
          <w:szCs w:val="18"/>
        </w:rPr>
        <w:t>setMaster</w:t>
      </w:r>
      <w:proofErr w:type="spellEnd"/>
      <w:r w:rsidRPr="00EE6856">
        <w:rPr>
          <w:rFonts w:ascii="Consolas" w:hAnsi="Consolas"/>
          <w:color w:val="A9B7C6"/>
          <w:sz w:val="18"/>
          <w:szCs w:val="18"/>
        </w:rPr>
        <w:t>(</w:t>
      </w:r>
      <w:r w:rsidRPr="00EE6856">
        <w:rPr>
          <w:rFonts w:ascii="Consolas" w:hAnsi="Consolas"/>
          <w:color w:val="6A8759"/>
          <w:sz w:val="18"/>
          <w:szCs w:val="18"/>
        </w:rPr>
        <w:t>"spark://linux01:7077"</w:t>
      </w:r>
      <w:r w:rsidRPr="00EE6856">
        <w:rPr>
          <w:rFonts w:ascii="Consolas" w:hAnsi="Consolas"/>
          <w:color w:val="A9B7C6"/>
          <w:sz w:val="18"/>
          <w:szCs w:val="18"/>
        </w:rPr>
        <w:t>)</w:t>
      </w:r>
      <w:r w:rsidRPr="00EE6856">
        <w:rPr>
          <w:rFonts w:ascii="Consolas" w:hAnsi="Consolas"/>
          <w:color w:val="A9B7C6"/>
          <w:sz w:val="18"/>
          <w:szCs w:val="18"/>
        </w:rPr>
        <w:br/>
        <w:t xml:space="preserve">  .</w:t>
      </w:r>
      <w:proofErr w:type="spellStart"/>
      <w:r w:rsidRPr="00EE6856">
        <w:rPr>
          <w:rFonts w:ascii="Consolas" w:hAnsi="Consolas"/>
          <w:color w:val="A9B7C6"/>
          <w:sz w:val="18"/>
          <w:szCs w:val="18"/>
        </w:rPr>
        <w:t>setAppName</w:t>
      </w:r>
      <w:proofErr w:type="spellEnd"/>
      <w:r w:rsidRPr="00EE6856">
        <w:rPr>
          <w:rFonts w:ascii="Consolas" w:hAnsi="Consolas"/>
          <w:color w:val="A9B7C6"/>
          <w:sz w:val="18"/>
          <w:szCs w:val="18"/>
        </w:rPr>
        <w:t>(</w:t>
      </w:r>
      <w:r w:rsidRPr="00EE6856">
        <w:rPr>
          <w:rFonts w:ascii="Consolas" w:hAnsi="Consolas"/>
          <w:color w:val="6A8759"/>
          <w:sz w:val="18"/>
          <w:szCs w:val="18"/>
        </w:rPr>
        <w:t>"pre-spark-computing"</w:t>
      </w:r>
      <w:r w:rsidRPr="00EE6856">
        <w:rPr>
          <w:rFonts w:ascii="Consolas" w:hAnsi="Consolas"/>
          <w:color w:val="A9B7C6"/>
          <w:sz w:val="18"/>
          <w:szCs w:val="18"/>
        </w:rPr>
        <w:t>)</w:t>
      </w:r>
      <w:r w:rsidRPr="00EE6856">
        <w:rPr>
          <w:rFonts w:ascii="Consolas" w:hAnsi="Consolas"/>
          <w:color w:val="A9B7C6"/>
          <w:sz w:val="18"/>
          <w:szCs w:val="18"/>
        </w:rPr>
        <w:br/>
        <w:t xml:space="preserve">  .setJars(</w:t>
      </w:r>
      <w:r w:rsidRPr="00EE6856">
        <w:rPr>
          <w:rFonts w:ascii="Consolas" w:hAnsi="Consolas"/>
          <w:i/>
          <w:iCs/>
          <w:color w:val="A9B7C6"/>
          <w:sz w:val="18"/>
          <w:szCs w:val="18"/>
        </w:rPr>
        <w:t>Array</w:t>
      </w:r>
      <w:r w:rsidRPr="00EE6856">
        <w:rPr>
          <w:rFonts w:ascii="Consolas" w:hAnsi="Consolas"/>
          <w:color w:val="A9B7C6"/>
          <w:sz w:val="18"/>
          <w:szCs w:val="18"/>
        </w:rPr>
        <w:t>(</w:t>
      </w:r>
      <w:r w:rsidRPr="00EE6856">
        <w:rPr>
          <w:rFonts w:ascii="Consolas" w:hAnsi="Consolas"/>
          <w:color w:val="6A8759"/>
          <w:sz w:val="18"/>
          <w:szCs w:val="18"/>
        </w:rPr>
        <w:t>"C:</w:t>
      </w:r>
      <w:r w:rsidRPr="00EE6856">
        <w:rPr>
          <w:rFonts w:ascii="Consolas" w:hAnsi="Consolas"/>
          <w:color w:val="CC7832"/>
          <w:sz w:val="18"/>
          <w:szCs w:val="18"/>
        </w:rPr>
        <w:t>\\</w:t>
      </w:r>
      <w:r w:rsidRPr="00EE6856">
        <w:rPr>
          <w:rFonts w:ascii="Consolas" w:hAnsi="Consolas"/>
          <w:color w:val="6A8759"/>
          <w:sz w:val="18"/>
          <w:szCs w:val="18"/>
        </w:rPr>
        <w:t>workspace1</w:t>
      </w:r>
      <w:r w:rsidRPr="00EE6856">
        <w:rPr>
          <w:rFonts w:ascii="Consolas" w:hAnsi="Consolas"/>
          <w:color w:val="CC7832"/>
          <w:sz w:val="18"/>
          <w:szCs w:val="18"/>
        </w:rPr>
        <w:t>\\</w:t>
      </w:r>
      <w:r w:rsidRPr="00EE6856">
        <w:rPr>
          <w:rFonts w:ascii="Consolas" w:hAnsi="Consolas"/>
          <w:color w:val="6A8759"/>
          <w:sz w:val="18"/>
          <w:szCs w:val="18"/>
        </w:rPr>
        <w:t>demo2</w:t>
      </w:r>
      <w:r w:rsidRPr="00EE6856">
        <w:rPr>
          <w:rFonts w:ascii="Consolas" w:hAnsi="Consolas"/>
          <w:color w:val="CC7832"/>
          <w:sz w:val="18"/>
          <w:szCs w:val="18"/>
        </w:rPr>
        <w:t>\\</w:t>
      </w:r>
      <w:r w:rsidRPr="00EE6856">
        <w:rPr>
          <w:rFonts w:ascii="Consolas" w:hAnsi="Consolas"/>
          <w:color w:val="6A8759"/>
          <w:sz w:val="18"/>
          <w:szCs w:val="18"/>
        </w:rPr>
        <w:t>demo</w:t>
      </w:r>
      <w:r w:rsidRPr="00EE6856">
        <w:rPr>
          <w:rFonts w:ascii="Consolas" w:hAnsi="Consolas"/>
          <w:color w:val="CC7832"/>
          <w:sz w:val="18"/>
          <w:szCs w:val="18"/>
        </w:rPr>
        <w:t>\\</w:t>
      </w:r>
      <w:r w:rsidRPr="00EE6856">
        <w:rPr>
          <w:rFonts w:ascii="Consolas" w:hAnsi="Consolas"/>
          <w:color w:val="6A8759"/>
          <w:sz w:val="18"/>
          <w:szCs w:val="18"/>
        </w:rPr>
        <w:t>spark</w:t>
      </w:r>
      <w:r w:rsidRPr="00EE6856">
        <w:rPr>
          <w:rFonts w:ascii="Consolas" w:hAnsi="Consolas"/>
          <w:color w:val="CC7832"/>
          <w:sz w:val="18"/>
          <w:szCs w:val="18"/>
        </w:rPr>
        <w:t>\\</w:t>
      </w:r>
      <w:r w:rsidRPr="00EE6856">
        <w:rPr>
          <w:rFonts w:ascii="Consolas" w:hAnsi="Consolas"/>
          <w:color w:val="6A8759"/>
          <w:sz w:val="18"/>
          <w:szCs w:val="18"/>
        </w:rPr>
        <w:t>target</w:t>
      </w:r>
      <w:r w:rsidRPr="00EE6856">
        <w:rPr>
          <w:rFonts w:ascii="Consolas" w:hAnsi="Consolas"/>
          <w:color w:val="CC7832"/>
          <w:sz w:val="18"/>
          <w:szCs w:val="18"/>
        </w:rPr>
        <w:t>\\</w:t>
      </w:r>
      <w:r w:rsidRPr="00EE6856">
        <w:rPr>
          <w:rFonts w:ascii="Consolas" w:hAnsi="Consolas"/>
          <w:color w:val="6A8759"/>
          <w:sz w:val="18"/>
          <w:szCs w:val="18"/>
        </w:rPr>
        <w:t>spark-1.0-SNAPSHOT.jar"</w:t>
      </w:r>
      <w:r w:rsidRPr="00EE6856">
        <w:rPr>
          <w:rFonts w:ascii="Consolas" w:hAnsi="Consolas"/>
          <w:color w:val="A9B7C6"/>
          <w:sz w:val="18"/>
          <w:szCs w:val="18"/>
        </w:rPr>
        <w:t>))</w:t>
      </w:r>
    </w:p>
    <w:p w14:paraId="7A7FBB97" w14:textId="114C7AC8" w:rsidR="004B64FC" w:rsidRDefault="004B64FC">
      <w:pPr>
        <w:pPrChange w:id="1138" w:author="Dongsheng Cao" w:date="2019-08-21T15:48:00Z">
          <w:pPr>
            <w:jc w:val="both"/>
          </w:pPr>
        </w:pPrChange>
      </w:pPr>
    </w:p>
    <w:p w14:paraId="3E0F05ED" w14:textId="3298F3AB" w:rsidR="004B64FC" w:rsidRDefault="00E33A43">
      <w:pPr>
        <w:pStyle w:val="a7"/>
        <w:numPr>
          <w:ilvl w:val="0"/>
          <w:numId w:val="35"/>
        </w:numPr>
        <w:ind w:firstLineChars="0"/>
        <w:pPrChange w:id="1139" w:author="Dongsheng Cao" w:date="2019-08-21T15:48:00Z">
          <w:pPr>
            <w:pStyle w:val="a7"/>
            <w:numPr>
              <w:numId w:val="35"/>
            </w:numPr>
            <w:ind w:left="420" w:firstLineChars="0" w:hanging="420"/>
            <w:jc w:val="both"/>
          </w:pPr>
        </w:pPrChange>
      </w:pPr>
      <w:r w:rsidRPr="00E33A43">
        <w:t xml:space="preserve">Building </w:t>
      </w:r>
      <w:proofErr w:type="spellStart"/>
      <w:r w:rsidRPr="00E33A43">
        <w:t>SparkContext</w:t>
      </w:r>
      <w:proofErr w:type="spellEnd"/>
      <w:r w:rsidRPr="00E33A43">
        <w:t xml:space="preserve"> to start program on Spark platform</w:t>
      </w:r>
    </w:p>
    <w:p w14:paraId="30C8B486" w14:textId="048F26A2" w:rsidR="00E33A43" w:rsidRDefault="00E33A43">
      <w:pPr>
        <w:pPrChange w:id="1140" w:author="Dongsheng Cao" w:date="2019-08-21T15:48:00Z">
          <w:pPr>
            <w:jc w:val="both"/>
          </w:pPr>
        </w:pPrChange>
      </w:pPr>
    </w:p>
    <w:p w14:paraId="431F7565" w14:textId="77777777" w:rsidR="00E33A43" w:rsidRPr="00EE6856" w:rsidRDefault="00E33A43">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eastAsia="宋体" w:hAnsi="Consolas" w:cs="宋体"/>
          <w:color w:val="A9B7C6"/>
          <w:sz w:val="18"/>
          <w:szCs w:val="18"/>
          <w:lang w:val="en-US" w:eastAsia="zh-CN"/>
        </w:rPr>
        <w:pPrChange w:id="1141" w:author="Dongsheng Cao" w:date="2019-08-21T15:48:00Z">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pPrChange>
      </w:pPr>
      <w:proofErr w:type="spellStart"/>
      <w:r w:rsidRPr="00EE6856">
        <w:rPr>
          <w:rFonts w:ascii="Consolas" w:eastAsia="宋体" w:hAnsi="Consolas" w:cs="宋体"/>
          <w:b/>
          <w:bCs/>
          <w:color w:val="CC7832"/>
          <w:sz w:val="18"/>
          <w:szCs w:val="18"/>
          <w:lang w:val="en-US" w:eastAsia="zh-CN"/>
        </w:rPr>
        <w:t>val</w:t>
      </w:r>
      <w:proofErr w:type="spellEnd"/>
      <w:r w:rsidRPr="00EE6856">
        <w:rPr>
          <w:rFonts w:ascii="Consolas" w:eastAsia="宋体" w:hAnsi="Consolas" w:cs="宋体"/>
          <w:b/>
          <w:bCs/>
          <w:color w:val="CC7832"/>
          <w:sz w:val="18"/>
          <w:szCs w:val="18"/>
          <w:lang w:val="en-US" w:eastAsia="zh-CN"/>
        </w:rPr>
        <w:t xml:space="preserve"> </w:t>
      </w:r>
      <w:proofErr w:type="spellStart"/>
      <w:r w:rsidRPr="00EE6856">
        <w:rPr>
          <w:rFonts w:ascii="Consolas" w:eastAsia="宋体" w:hAnsi="Consolas" w:cs="宋体"/>
          <w:color w:val="A9B7C6"/>
          <w:sz w:val="18"/>
          <w:szCs w:val="18"/>
          <w:lang w:val="en-US" w:eastAsia="zh-CN"/>
        </w:rPr>
        <w:t>sc</w:t>
      </w:r>
      <w:proofErr w:type="spellEnd"/>
      <w:r w:rsidRPr="00EE6856">
        <w:rPr>
          <w:rFonts w:ascii="Consolas" w:eastAsia="宋体" w:hAnsi="Consolas" w:cs="宋体"/>
          <w:color w:val="A9B7C6"/>
          <w:sz w:val="18"/>
          <w:szCs w:val="18"/>
          <w:lang w:val="en-US" w:eastAsia="zh-CN"/>
        </w:rPr>
        <w:t xml:space="preserve"> = </w:t>
      </w:r>
      <w:r w:rsidRPr="00EE6856">
        <w:rPr>
          <w:rFonts w:ascii="Consolas" w:eastAsia="宋体" w:hAnsi="Consolas" w:cs="宋体"/>
          <w:b/>
          <w:bCs/>
          <w:color w:val="CC7832"/>
          <w:sz w:val="18"/>
          <w:szCs w:val="18"/>
          <w:lang w:val="en-US" w:eastAsia="zh-CN"/>
        </w:rPr>
        <w:t xml:space="preserve">new </w:t>
      </w:r>
      <w:proofErr w:type="spellStart"/>
      <w:r w:rsidRPr="00EE6856">
        <w:rPr>
          <w:rFonts w:ascii="Consolas" w:eastAsia="宋体" w:hAnsi="Consolas" w:cs="宋体"/>
          <w:color w:val="A9B7C6"/>
          <w:sz w:val="18"/>
          <w:szCs w:val="18"/>
          <w:lang w:val="en-US" w:eastAsia="zh-CN"/>
        </w:rPr>
        <w:t>SparkContext</w:t>
      </w:r>
      <w:proofErr w:type="spellEnd"/>
      <w:r w:rsidRPr="00EE6856">
        <w:rPr>
          <w:rFonts w:ascii="Consolas" w:eastAsia="宋体" w:hAnsi="Consolas" w:cs="宋体"/>
          <w:color w:val="A9B7C6"/>
          <w:sz w:val="18"/>
          <w:szCs w:val="18"/>
          <w:lang w:val="en-US" w:eastAsia="zh-CN"/>
        </w:rPr>
        <w:t>(conf)</w:t>
      </w:r>
    </w:p>
    <w:p w14:paraId="02C9CA5B" w14:textId="77777777" w:rsidR="00E33A43" w:rsidRDefault="00E33A43">
      <w:pPr>
        <w:pPrChange w:id="1142" w:author="Dongsheng Cao" w:date="2019-08-21T15:48:00Z">
          <w:pPr>
            <w:jc w:val="both"/>
          </w:pPr>
        </w:pPrChange>
      </w:pPr>
    </w:p>
    <w:p w14:paraId="33323433" w14:textId="717A52DE" w:rsidR="004B64FC" w:rsidRDefault="00E33A43">
      <w:pPr>
        <w:pStyle w:val="a7"/>
        <w:numPr>
          <w:ilvl w:val="0"/>
          <w:numId w:val="35"/>
        </w:numPr>
        <w:ind w:firstLineChars="0"/>
        <w:pPrChange w:id="1143" w:author="Dongsheng Cao" w:date="2019-08-21T15:48:00Z">
          <w:pPr>
            <w:pStyle w:val="a7"/>
            <w:numPr>
              <w:numId w:val="35"/>
            </w:numPr>
            <w:ind w:left="420" w:firstLineChars="0" w:hanging="420"/>
            <w:jc w:val="both"/>
          </w:pPr>
        </w:pPrChange>
      </w:pPr>
      <w:r w:rsidRPr="00E33A43">
        <w:t>Creating database statement</w:t>
      </w:r>
    </w:p>
    <w:p w14:paraId="3C864ECF" w14:textId="08ED3520" w:rsidR="00E33A43" w:rsidRDefault="00E33A43">
      <w:pPr>
        <w:pPrChange w:id="1144" w:author="Dongsheng Cao" w:date="2019-08-21T15:48:00Z">
          <w:pPr>
            <w:jc w:val="both"/>
          </w:pPr>
        </w:pPrChange>
      </w:pPr>
      <w:r>
        <w:rPr>
          <w:noProof/>
          <w:lang w:eastAsia="en-GB"/>
        </w:rPr>
        <w:lastRenderedPageBreak/>
        <w:drawing>
          <wp:inline distT="0" distB="0" distL="0" distR="0" wp14:anchorId="2A1D6972" wp14:editId="3AF97BE9">
            <wp:extent cx="5731510" cy="1480185"/>
            <wp:effectExtent l="0" t="0" r="2540" b="5715"/>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731510" cy="1480185"/>
                    </a:xfrm>
                    <a:prstGeom prst="rect">
                      <a:avLst/>
                    </a:prstGeom>
                  </pic:spPr>
                </pic:pic>
              </a:graphicData>
            </a:graphic>
          </wp:inline>
        </w:drawing>
      </w:r>
    </w:p>
    <w:p w14:paraId="54567853" w14:textId="51B38079" w:rsidR="00E33A43" w:rsidRDefault="00E33A43">
      <w:pPr>
        <w:pPrChange w:id="1145" w:author="Dongsheng Cao" w:date="2019-08-21T15:48:00Z">
          <w:pPr>
            <w:jc w:val="both"/>
          </w:pPr>
        </w:pPrChange>
      </w:pPr>
    </w:p>
    <w:p w14:paraId="6E5482B0" w14:textId="329C945C" w:rsidR="00E33A43" w:rsidRDefault="00E7679B">
      <w:pPr>
        <w:pStyle w:val="a7"/>
        <w:numPr>
          <w:ilvl w:val="0"/>
          <w:numId w:val="35"/>
        </w:numPr>
        <w:ind w:firstLineChars="0"/>
        <w:pPrChange w:id="1146" w:author="Dongsheng Cao" w:date="2019-08-21T15:48:00Z">
          <w:pPr>
            <w:pStyle w:val="a7"/>
            <w:numPr>
              <w:numId w:val="35"/>
            </w:numPr>
            <w:ind w:left="420" w:firstLineChars="0" w:hanging="420"/>
            <w:jc w:val="both"/>
          </w:pPr>
        </w:pPrChange>
      </w:pPr>
      <w:r>
        <w:t>Fetching</w:t>
      </w:r>
      <w:r w:rsidR="00E33A43" w:rsidRPr="00E33A43">
        <w:t xml:space="preserve"> data from database</w:t>
      </w:r>
    </w:p>
    <w:p w14:paraId="0968F4D6" w14:textId="24F5ED48" w:rsidR="004B64FC" w:rsidRDefault="004B64FC">
      <w:pPr>
        <w:pPrChange w:id="1147" w:author="Dongsheng Cao" w:date="2019-08-21T15:48:00Z">
          <w:pPr>
            <w:jc w:val="both"/>
          </w:pPr>
        </w:pPrChange>
      </w:pPr>
    </w:p>
    <w:p w14:paraId="627C550B" w14:textId="77777777" w:rsidR="0028360D" w:rsidRDefault="000B5A6F">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eastAsia="宋体" w:hAnsi="Consolas" w:cs="宋体"/>
          <w:color w:val="A9B7C6"/>
          <w:sz w:val="11"/>
          <w:szCs w:val="11"/>
          <w:lang w:val="en-US" w:eastAsia="zh-CN"/>
        </w:rPr>
        <w:pPrChange w:id="1148" w:author="Dongsheng Cao" w:date="2019-08-21T15:48:00Z">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pPrChange>
      </w:pPr>
      <w:proofErr w:type="spellStart"/>
      <w:r w:rsidRPr="00EE6856">
        <w:rPr>
          <w:rFonts w:ascii="Consolas" w:eastAsia="宋体" w:hAnsi="Consolas" w:cs="宋体"/>
          <w:b/>
          <w:bCs/>
          <w:color w:val="CC7832"/>
          <w:sz w:val="18"/>
          <w:szCs w:val="18"/>
          <w:lang w:val="en-US" w:eastAsia="zh-CN"/>
        </w:rPr>
        <w:t>val</w:t>
      </w:r>
      <w:proofErr w:type="spellEnd"/>
      <w:r w:rsidRPr="00EE6856">
        <w:rPr>
          <w:rFonts w:ascii="Consolas" w:eastAsia="宋体" w:hAnsi="Consolas" w:cs="宋体"/>
          <w:b/>
          <w:bCs/>
          <w:color w:val="CC7832"/>
          <w:sz w:val="18"/>
          <w:szCs w:val="18"/>
          <w:lang w:val="en-US" w:eastAsia="zh-CN"/>
        </w:rPr>
        <w:t xml:space="preserve"> </w:t>
      </w:r>
      <w:r w:rsidRPr="00EE6856">
        <w:rPr>
          <w:rFonts w:ascii="Consolas" w:eastAsia="宋体" w:hAnsi="Consolas" w:cs="宋体"/>
          <w:color w:val="A9B7C6"/>
          <w:sz w:val="18"/>
          <w:szCs w:val="18"/>
          <w:lang w:val="en-US" w:eastAsia="zh-CN"/>
        </w:rPr>
        <w:t xml:space="preserve">rdd1 = </w:t>
      </w:r>
      <w:r w:rsidRPr="00EE6856">
        <w:rPr>
          <w:rFonts w:ascii="Consolas" w:eastAsia="宋体" w:hAnsi="Consolas" w:cs="宋体"/>
          <w:b/>
          <w:bCs/>
          <w:color w:val="CC7832"/>
          <w:sz w:val="18"/>
          <w:szCs w:val="18"/>
          <w:lang w:val="en-US" w:eastAsia="zh-CN"/>
        </w:rPr>
        <w:t xml:space="preserve">new </w:t>
      </w:r>
      <w:proofErr w:type="spellStart"/>
      <w:proofErr w:type="gramStart"/>
      <w:r w:rsidRPr="00EE6856">
        <w:rPr>
          <w:rFonts w:ascii="Consolas" w:eastAsia="宋体" w:hAnsi="Consolas" w:cs="宋体"/>
          <w:color w:val="A9B7C6"/>
          <w:sz w:val="18"/>
          <w:szCs w:val="18"/>
          <w:lang w:val="en-US" w:eastAsia="zh-CN"/>
        </w:rPr>
        <w:t>org.apache.spark.rdd.JdbcRDD</w:t>
      </w:r>
      <w:proofErr w:type="spellEnd"/>
      <w:proofErr w:type="gramEnd"/>
      <w:r w:rsidRPr="00EE6856">
        <w:rPr>
          <w:rFonts w:ascii="Consolas" w:eastAsia="宋体" w:hAnsi="Consolas" w:cs="宋体"/>
          <w:color w:val="A9B7C6"/>
          <w:sz w:val="18"/>
          <w:szCs w:val="18"/>
          <w:lang w:val="en-US" w:eastAsia="zh-CN"/>
        </w:rPr>
        <w:t>(</w:t>
      </w:r>
      <w:proofErr w:type="spellStart"/>
      <w:r w:rsidRPr="00EE6856">
        <w:rPr>
          <w:rFonts w:ascii="Consolas" w:eastAsia="宋体" w:hAnsi="Consolas" w:cs="宋体"/>
          <w:color w:val="A9B7C6"/>
          <w:sz w:val="18"/>
          <w:szCs w:val="18"/>
          <w:lang w:val="en-US" w:eastAsia="zh-CN"/>
        </w:rPr>
        <w:t>sc</w:t>
      </w:r>
      <w:proofErr w:type="spellEnd"/>
      <w:r w:rsidRPr="00EE6856">
        <w:rPr>
          <w:rFonts w:ascii="Consolas" w:eastAsia="宋体" w:hAnsi="Consolas" w:cs="宋体"/>
          <w:color w:val="CC7832"/>
          <w:sz w:val="18"/>
          <w:szCs w:val="18"/>
          <w:lang w:val="en-US" w:eastAsia="zh-CN"/>
        </w:rPr>
        <w:t>,</w:t>
      </w:r>
      <w:r w:rsidRPr="00EE6856">
        <w:rPr>
          <w:rFonts w:ascii="Consolas" w:eastAsia="宋体" w:hAnsi="Consolas" w:cs="宋体"/>
          <w:color w:val="CC7832"/>
          <w:sz w:val="18"/>
          <w:szCs w:val="18"/>
          <w:lang w:val="en-US" w:eastAsia="zh-CN"/>
        </w:rPr>
        <w:br/>
        <w:t xml:space="preserve">  </w:t>
      </w:r>
      <w:r w:rsidRPr="00EE6856">
        <w:rPr>
          <w:rFonts w:ascii="Consolas" w:eastAsia="宋体" w:hAnsi="Consolas" w:cs="宋体"/>
          <w:color w:val="A9B7C6"/>
          <w:sz w:val="18"/>
          <w:szCs w:val="18"/>
          <w:lang w:val="en-US" w:eastAsia="zh-CN"/>
        </w:rPr>
        <w:t>() =&gt; {</w:t>
      </w:r>
      <w:r w:rsidRPr="00EE6856">
        <w:rPr>
          <w:rFonts w:ascii="Consolas" w:eastAsia="宋体" w:hAnsi="Consolas" w:cs="宋体"/>
          <w:color w:val="A9B7C6"/>
          <w:sz w:val="18"/>
          <w:szCs w:val="18"/>
          <w:lang w:val="en-US" w:eastAsia="zh-CN"/>
        </w:rPr>
        <w:br/>
        <w:t xml:space="preserve">    </w:t>
      </w:r>
      <w:proofErr w:type="spellStart"/>
      <w:r w:rsidRPr="00EE6856">
        <w:rPr>
          <w:rFonts w:ascii="Consolas" w:eastAsia="宋体" w:hAnsi="Consolas" w:cs="宋体"/>
          <w:color w:val="A9B7C6"/>
          <w:sz w:val="18"/>
          <w:szCs w:val="18"/>
          <w:lang w:val="en-US" w:eastAsia="zh-CN"/>
        </w:rPr>
        <w:t>Class.</w:t>
      </w:r>
      <w:r w:rsidRPr="00EE6856">
        <w:rPr>
          <w:rFonts w:ascii="Consolas" w:eastAsia="宋体" w:hAnsi="Consolas" w:cs="宋体"/>
          <w:i/>
          <w:iCs/>
          <w:color w:val="A9B7C6"/>
          <w:sz w:val="18"/>
          <w:szCs w:val="18"/>
          <w:lang w:val="en-US" w:eastAsia="zh-CN"/>
        </w:rPr>
        <w:t>forName</w:t>
      </w:r>
      <w:proofErr w:type="spellEnd"/>
      <w:r w:rsidRPr="00EE6856">
        <w:rPr>
          <w:rFonts w:ascii="Consolas" w:eastAsia="宋体" w:hAnsi="Consolas" w:cs="宋体"/>
          <w:color w:val="A9B7C6"/>
          <w:sz w:val="18"/>
          <w:szCs w:val="18"/>
          <w:lang w:val="en-US" w:eastAsia="zh-CN"/>
        </w:rPr>
        <w:t>(</w:t>
      </w:r>
      <w:r w:rsidRPr="00EE6856">
        <w:rPr>
          <w:rFonts w:ascii="Consolas" w:eastAsia="宋体" w:hAnsi="Consolas" w:cs="宋体"/>
          <w:color w:val="6A8759"/>
          <w:sz w:val="18"/>
          <w:szCs w:val="18"/>
          <w:lang w:val="en-US" w:eastAsia="zh-CN"/>
        </w:rPr>
        <w:t>"</w:t>
      </w:r>
      <w:proofErr w:type="spellStart"/>
      <w:r w:rsidRPr="00EE6856">
        <w:rPr>
          <w:rFonts w:ascii="Consolas" w:eastAsia="宋体" w:hAnsi="Consolas" w:cs="宋体"/>
          <w:color w:val="6A8759"/>
          <w:sz w:val="18"/>
          <w:szCs w:val="18"/>
          <w:lang w:val="en-US" w:eastAsia="zh-CN"/>
        </w:rPr>
        <w:t>com.mysql.cj.jdbc.Driver</w:t>
      </w:r>
      <w:proofErr w:type="spellEnd"/>
      <w:r w:rsidRPr="00EE6856">
        <w:rPr>
          <w:rFonts w:ascii="Consolas" w:eastAsia="宋体" w:hAnsi="Consolas" w:cs="宋体"/>
          <w:color w:val="6A8759"/>
          <w:sz w:val="18"/>
          <w:szCs w:val="18"/>
          <w:lang w:val="en-US" w:eastAsia="zh-CN"/>
        </w:rPr>
        <w:t>"</w:t>
      </w:r>
      <w:r w:rsidRPr="00EE6856">
        <w:rPr>
          <w:rFonts w:ascii="Consolas" w:eastAsia="宋体" w:hAnsi="Consolas" w:cs="宋体"/>
          <w:color w:val="A9B7C6"/>
          <w:sz w:val="18"/>
          <w:szCs w:val="18"/>
          <w:lang w:val="en-US" w:eastAsia="zh-CN"/>
        </w:rPr>
        <w:t>).</w:t>
      </w:r>
      <w:proofErr w:type="spellStart"/>
      <w:r w:rsidRPr="00EE6856">
        <w:rPr>
          <w:rFonts w:ascii="Consolas" w:eastAsia="宋体" w:hAnsi="Consolas" w:cs="宋体"/>
          <w:color w:val="A9B7C6"/>
          <w:sz w:val="18"/>
          <w:szCs w:val="18"/>
          <w:lang w:val="en-US" w:eastAsia="zh-CN"/>
        </w:rPr>
        <w:t>newInstance</w:t>
      </w:r>
      <w:proofErr w:type="spellEnd"/>
      <w:r w:rsidRPr="00EE6856">
        <w:rPr>
          <w:rFonts w:ascii="Consolas" w:eastAsia="宋体" w:hAnsi="Consolas" w:cs="宋体"/>
          <w:color w:val="A9B7C6"/>
          <w:sz w:val="18"/>
          <w:szCs w:val="18"/>
          <w:lang w:val="en-US" w:eastAsia="zh-CN"/>
        </w:rPr>
        <w:t>()</w:t>
      </w:r>
      <w:r w:rsidRPr="00EE6856">
        <w:rPr>
          <w:rFonts w:ascii="Consolas" w:eastAsia="宋体" w:hAnsi="Consolas" w:cs="宋体"/>
          <w:color w:val="A9B7C6"/>
          <w:sz w:val="18"/>
          <w:szCs w:val="18"/>
          <w:lang w:val="en-US" w:eastAsia="zh-CN"/>
        </w:rPr>
        <w:br/>
        <w:t xml:space="preserve">    </w:t>
      </w:r>
      <w:proofErr w:type="spellStart"/>
      <w:r w:rsidRPr="00EE6856">
        <w:rPr>
          <w:rFonts w:ascii="Consolas" w:eastAsia="宋体" w:hAnsi="Consolas" w:cs="宋体"/>
          <w:color w:val="A9B7C6"/>
          <w:sz w:val="18"/>
          <w:szCs w:val="18"/>
          <w:lang w:val="en-US" w:eastAsia="zh-CN"/>
        </w:rPr>
        <w:t>java.sql.DriverManager.</w:t>
      </w:r>
      <w:r w:rsidRPr="00EE6856">
        <w:rPr>
          <w:rFonts w:ascii="Consolas" w:eastAsia="宋体" w:hAnsi="Consolas" w:cs="宋体"/>
          <w:i/>
          <w:iCs/>
          <w:color w:val="A9B7C6"/>
          <w:sz w:val="18"/>
          <w:szCs w:val="18"/>
          <w:lang w:val="en-US" w:eastAsia="zh-CN"/>
        </w:rPr>
        <w:t>getConnection</w:t>
      </w:r>
      <w:proofErr w:type="spellEnd"/>
      <w:r w:rsidRPr="00EE6856">
        <w:rPr>
          <w:rFonts w:ascii="Consolas" w:eastAsia="宋体" w:hAnsi="Consolas" w:cs="宋体"/>
          <w:color w:val="A9B7C6"/>
          <w:sz w:val="18"/>
          <w:szCs w:val="18"/>
          <w:lang w:val="en-US" w:eastAsia="zh-CN"/>
        </w:rPr>
        <w:t>(</w:t>
      </w:r>
    </w:p>
    <w:p w14:paraId="5B0509F3" w14:textId="77777777" w:rsidR="0028360D" w:rsidRDefault="000B5A6F">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800" w:firstLine="1440"/>
        <w:rPr>
          <w:rFonts w:ascii="Consolas" w:eastAsia="宋体" w:hAnsi="Consolas" w:cs="宋体"/>
          <w:color w:val="CC7832"/>
          <w:sz w:val="18"/>
          <w:szCs w:val="18"/>
          <w:lang w:val="en-US" w:eastAsia="zh-CN"/>
        </w:rPr>
        <w:pPrChange w:id="1149" w:author="Dongsheng Cao" w:date="2019-08-21T15:48:00Z">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800" w:firstLine="1440"/>
            <w:jc w:val="both"/>
          </w:pPr>
        </w:pPrChange>
      </w:pPr>
      <w:r w:rsidRPr="00EE6856">
        <w:rPr>
          <w:rFonts w:ascii="Consolas" w:eastAsia="宋体" w:hAnsi="Consolas" w:cs="宋体"/>
          <w:color w:val="6A8759"/>
          <w:sz w:val="18"/>
          <w:szCs w:val="18"/>
          <w:lang w:val="en-US" w:eastAsia="zh-CN"/>
        </w:rPr>
        <w:t>"</w:t>
      </w:r>
      <w:proofErr w:type="gramStart"/>
      <w:r w:rsidRPr="00EE6856">
        <w:rPr>
          <w:rFonts w:ascii="Consolas" w:eastAsia="宋体" w:hAnsi="Consolas" w:cs="宋体"/>
          <w:color w:val="6A8759"/>
          <w:sz w:val="18"/>
          <w:szCs w:val="18"/>
          <w:lang w:val="en-US" w:eastAsia="zh-CN"/>
        </w:rPr>
        <w:t>jdbc:mysql://192.168.0.37:3306/springboot?serverTimezone=GMT%2B8</w:t>
      </w:r>
      <w:proofErr w:type="gramEnd"/>
      <w:r w:rsidRPr="00EE6856">
        <w:rPr>
          <w:rFonts w:ascii="Consolas" w:eastAsia="宋体" w:hAnsi="Consolas" w:cs="宋体"/>
          <w:color w:val="6A8759"/>
          <w:sz w:val="18"/>
          <w:szCs w:val="18"/>
          <w:lang w:val="en-US" w:eastAsia="zh-CN"/>
        </w:rPr>
        <w:t>"</w:t>
      </w:r>
      <w:r w:rsidRPr="00EE6856">
        <w:rPr>
          <w:rFonts w:ascii="Consolas" w:eastAsia="宋体" w:hAnsi="Consolas" w:cs="宋体"/>
          <w:color w:val="CC7832"/>
          <w:sz w:val="18"/>
          <w:szCs w:val="18"/>
          <w:lang w:val="en-US" w:eastAsia="zh-CN"/>
        </w:rPr>
        <w:t>,</w:t>
      </w:r>
    </w:p>
    <w:p w14:paraId="132DA20E" w14:textId="77777777" w:rsidR="009A76A3" w:rsidRDefault="000B5A6F">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800" w:firstLine="1440"/>
        <w:rPr>
          <w:rFonts w:ascii="Consolas" w:eastAsia="宋体" w:hAnsi="Consolas" w:cs="宋体"/>
          <w:color w:val="CC7832"/>
          <w:sz w:val="18"/>
          <w:szCs w:val="18"/>
          <w:lang w:val="en-US" w:eastAsia="zh-CN"/>
        </w:rPr>
        <w:pPrChange w:id="1150" w:author="Dongsheng Cao" w:date="2019-08-21T15:48:00Z">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800" w:firstLine="1440"/>
            <w:jc w:val="both"/>
          </w:pPr>
        </w:pPrChange>
      </w:pPr>
      <w:r w:rsidRPr="00EE6856">
        <w:rPr>
          <w:rFonts w:ascii="Consolas" w:eastAsia="宋体" w:hAnsi="Consolas" w:cs="宋体"/>
          <w:color w:val="6A8759"/>
          <w:sz w:val="18"/>
          <w:szCs w:val="18"/>
          <w:lang w:val="en-US" w:eastAsia="zh-CN"/>
        </w:rPr>
        <w:t>"</w:t>
      </w:r>
      <w:proofErr w:type="spellStart"/>
      <w:r w:rsidRPr="00EE6856">
        <w:rPr>
          <w:rFonts w:ascii="Consolas" w:eastAsia="宋体" w:hAnsi="Consolas" w:cs="宋体"/>
          <w:color w:val="6A8759"/>
          <w:sz w:val="18"/>
          <w:szCs w:val="18"/>
          <w:lang w:val="en-US" w:eastAsia="zh-CN"/>
        </w:rPr>
        <w:t>dongsheng</w:t>
      </w:r>
      <w:proofErr w:type="spellEnd"/>
      <w:r w:rsidRPr="00EE6856">
        <w:rPr>
          <w:rFonts w:ascii="Consolas" w:eastAsia="宋体" w:hAnsi="Consolas" w:cs="宋体"/>
          <w:color w:val="6A8759"/>
          <w:sz w:val="18"/>
          <w:szCs w:val="18"/>
          <w:lang w:val="en-US" w:eastAsia="zh-CN"/>
        </w:rPr>
        <w:t>"</w:t>
      </w:r>
      <w:r w:rsidRPr="00EE6856">
        <w:rPr>
          <w:rFonts w:ascii="Consolas" w:eastAsia="宋体" w:hAnsi="Consolas" w:cs="宋体"/>
          <w:color w:val="CC7832"/>
          <w:sz w:val="18"/>
          <w:szCs w:val="18"/>
          <w:lang w:val="en-US" w:eastAsia="zh-CN"/>
        </w:rPr>
        <w:t>,</w:t>
      </w:r>
    </w:p>
    <w:p w14:paraId="61C66655" w14:textId="4B7EA287" w:rsidR="000B5A6F" w:rsidRPr="00EE6856" w:rsidRDefault="000B5A6F">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800" w:firstLine="1440"/>
        <w:rPr>
          <w:rFonts w:ascii="Consolas" w:eastAsia="宋体" w:hAnsi="Consolas" w:cs="宋体"/>
          <w:color w:val="A9B7C6"/>
          <w:sz w:val="18"/>
          <w:szCs w:val="18"/>
          <w:lang w:val="en-US" w:eastAsia="zh-CN"/>
        </w:rPr>
        <w:pPrChange w:id="1151" w:author="Dongsheng Cao" w:date="2019-08-21T15:48:00Z">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800" w:firstLine="1440"/>
            <w:jc w:val="both"/>
          </w:pPr>
        </w:pPrChange>
      </w:pPr>
      <w:r w:rsidRPr="00EE6856">
        <w:rPr>
          <w:rFonts w:ascii="Consolas" w:eastAsia="宋体" w:hAnsi="Consolas" w:cs="宋体"/>
          <w:color w:val="6A8759"/>
          <w:sz w:val="18"/>
          <w:szCs w:val="18"/>
          <w:lang w:val="en-US" w:eastAsia="zh-CN"/>
        </w:rPr>
        <w:t>"123456"</w:t>
      </w:r>
      <w:r w:rsidRPr="00EE6856">
        <w:rPr>
          <w:rFonts w:ascii="Consolas" w:eastAsia="宋体" w:hAnsi="Consolas" w:cs="宋体"/>
          <w:color w:val="A9B7C6"/>
          <w:sz w:val="18"/>
          <w:szCs w:val="18"/>
          <w:lang w:val="en-US" w:eastAsia="zh-CN"/>
        </w:rPr>
        <w:t>)</w:t>
      </w:r>
      <w:r w:rsidRPr="00EE6856">
        <w:rPr>
          <w:rFonts w:ascii="Consolas" w:eastAsia="宋体" w:hAnsi="Consolas" w:cs="宋体"/>
          <w:color w:val="A9B7C6"/>
          <w:sz w:val="18"/>
          <w:szCs w:val="18"/>
          <w:lang w:val="en-US" w:eastAsia="zh-CN"/>
        </w:rPr>
        <w:br/>
        <w:t xml:space="preserve">  }</w:t>
      </w:r>
      <w:r w:rsidRPr="00EE6856">
        <w:rPr>
          <w:rFonts w:ascii="Consolas" w:eastAsia="宋体" w:hAnsi="Consolas" w:cs="宋体"/>
          <w:color w:val="CC7832"/>
          <w:sz w:val="18"/>
          <w:szCs w:val="18"/>
          <w:lang w:val="en-US" w:eastAsia="zh-CN"/>
        </w:rPr>
        <w:t>,</w:t>
      </w:r>
      <w:r w:rsidRPr="00EE6856">
        <w:rPr>
          <w:rFonts w:ascii="Consolas" w:eastAsia="宋体" w:hAnsi="Consolas" w:cs="宋体"/>
          <w:color w:val="CC7832"/>
          <w:sz w:val="18"/>
          <w:szCs w:val="18"/>
          <w:lang w:val="en-US" w:eastAsia="zh-CN"/>
        </w:rPr>
        <w:br/>
        <w:t xml:space="preserve">  </w:t>
      </w:r>
      <w:r w:rsidRPr="00EE6856">
        <w:rPr>
          <w:rFonts w:ascii="Consolas" w:eastAsia="宋体" w:hAnsi="Consolas" w:cs="宋体"/>
          <w:color w:val="A9B7C6"/>
          <w:sz w:val="18"/>
          <w:szCs w:val="18"/>
          <w:lang w:val="en-US" w:eastAsia="zh-CN"/>
        </w:rPr>
        <w:t>sql1</w:t>
      </w:r>
      <w:r w:rsidRPr="00EE6856">
        <w:rPr>
          <w:rFonts w:ascii="Consolas" w:eastAsia="宋体" w:hAnsi="Consolas" w:cs="宋体"/>
          <w:color w:val="CC7832"/>
          <w:sz w:val="18"/>
          <w:szCs w:val="18"/>
          <w:lang w:val="en-US" w:eastAsia="zh-CN"/>
        </w:rPr>
        <w:t>,</w:t>
      </w:r>
      <w:r w:rsidRPr="00EE6856">
        <w:rPr>
          <w:rFonts w:ascii="Consolas" w:eastAsia="宋体" w:hAnsi="Consolas" w:cs="宋体"/>
          <w:color w:val="CC7832"/>
          <w:sz w:val="18"/>
          <w:szCs w:val="18"/>
          <w:lang w:val="en-US" w:eastAsia="zh-CN"/>
        </w:rPr>
        <w:br/>
        <w:t xml:space="preserve">  </w:t>
      </w:r>
      <w:r w:rsidRPr="00EE6856">
        <w:rPr>
          <w:rFonts w:ascii="Consolas" w:eastAsia="宋体" w:hAnsi="Consolas" w:cs="宋体"/>
          <w:color w:val="6897BB"/>
          <w:sz w:val="18"/>
          <w:szCs w:val="18"/>
          <w:lang w:val="en-US" w:eastAsia="zh-CN"/>
        </w:rPr>
        <w:t>1</w:t>
      </w:r>
      <w:r w:rsidRPr="00EE6856">
        <w:rPr>
          <w:rFonts w:ascii="Consolas" w:eastAsia="宋体" w:hAnsi="Consolas" w:cs="宋体"/>
          <w:color w:val="CC7832"/>
          <w:sz w:val="18"/>
          <w:szCs w:val="18"/>
          <w:lang w:val="en-US" w:eastAsia="zh-CN"/>
        </w:rPr>
        <w:t>,</w:t>
      </w:r>
      <w:r w:rsidRPr="00EE6856">
        <w:rPr>
          <w:rFonts w:ascii="Consolas" w:eastAsia="宋体" w:hAnsi="Consolas" w:cs="宋体"/>
          <w:color w:val="CC7832"/>
          <w:sz w:val="18"/>
          <w:szCs w:val="18"/>
          <w:lang w:val="en-US" w:eastAsia="zh-CN"/>
        </w:rPr>
        <w:br/>
        <w:t xml:space="preserve">  </w:t>
      </w:r>
      <w:r w:rsidRPr="00EE6856">
        <w:rPr>
          <w:rFonts w:ascii="Consolas" w:eastAsia="宋体" w:hAnsi="Consolas" w:cs="宋体"/>
          <w:color w:val="6897BB"/>
          <w:sz w:val="18"/>
          <w:szCs w:val="18"/>
          <w:lang w:val="en-US" w:eastAsia="zh-CN"/>
        </w:rPr>
        <w:t>1000000</w:t>
      </w:r>
      <w:r w:rsidRPr="00EE6856">
        <w:rPr>
          <w:rFonts w:ascii="Consolas" w:eastAsia="宋体" w:hAnsi="Consolas" w:cs="宋体"/>
          <w:color w:val="CC7832"/>
          <w:sz w:val="18"/>
          <w:szCs w:val="18"/>
          <w:lang w:val="en-US" w:eastAsia="zh-CN"/>
        </w:rPr>
        <w:t>,</w:t>
      </w:r>
      <w:r w:rsidRPr="00EE6856">
        <w:rPr>
          <w:rFonts w:ascii="Consolas" w:eastAsia="宋体" w:hAnsi="Consolas" w:cs="宋体"/>
          <w:color w:val="CC7832"/>
          <w:sz w:val="18"/>
          <w:szCs w:val="18"/>
          <w:lang w:val="en-US" w:eastAsia="zh-CN"/>
        </w:rPr>
        <w:br/>
        <w:t xml:space="preserve">  </w:t>
      </w:r>
      <w:r w:rsidRPr="00EE6856">
        <w:rPr>
          <w:rFonts w:ascii="Consolas" w:eastAsia="宋体" w:hAnsi="Consolas" w:cs="宋体"/>
          <w:color w:val="6897BB"/>
          <w:sz w:val="18"/>
          <w:szCs w:val="18"/>
          <w:lang w:val="en-US" w:eastAsia="zh-CN"/>
        </w:rPr>
        <w:t>48</w:t>
      </w:r>
      <w:r w:rsidRPr="00EE6856">
        <w:rPr>
          <w:rFonts w:ascii="Consolas" w:eastAsia="宋体" w:hAnsi="Consolas" w:cs="宋体"/>
          <w:color w:val="CC7832"/>
          <w:sz w:val="18"/>
          <w:szCs w:val="18"/>
          <w:lang w:val="en-US" w:eastAsia="zh-CN"/>
        </w:rPr>
        <w:t>,</w:t>
      </w:r>
      <w:r w:rsidRPr="00EE6856">
        <w:rPr>
          <w:rFonts w:ascii="Consolas" w:eastAsia="宋体" w:hAnsi="Consolas" w:cs="宋体"/>
          <w:color w:val="CC7832"/>
          <w:sz w:val="18"/>
          <w:szCs w:val="18"/>
          <w:lang w:val="en-US" w:eastAsia="zh-CN"/>
        </w:rPr>
        <w:br/>
        <w:t xml:space="preserve">  </w:t>
      </w:r>
      <w:r w:rsidRPr="00EE6856">
        <w:rPr>
          <w:rFonts w:ascii="Consolas" w:eastAsia="宋体" w:hAnsi="Consolas" w:cs="宋体"/>
          <w:color w:val="A9B7C6"/>
          <w:sz w:val="18"/>
          <w:szCs w:val="18"/>
          <w:lang w:val="en-US" w:eastAsia="zh-CN"/>
        </w:rPr>
        <w:t>r =&gt; (</w:t>
      </w:r>
      <w:proofErr w:type="spellStart"/>
      <w:proofErr w:type="gramStart"/>
      <w:r w:rsidRPr="00EE6856">
        <w:rPr>
          <w:rFonts w:ascii="Consolas" w:eastAsia="宋体" w:hAnsi="Consolas" w:cs="宋体"/>
          <w:color w:val="A9B7C6"/>
          <w:sz w:val="18"/>
          <w:szCs w:val="18"/>
          <w:lang w:val="en-US" w:eastAsia="zh-CN"/>
        </w:rPr>
        <w:t>r.getString</w:t>
      </w:r>
      <w:proofErr w:type="spellEnd"/>
      <w:proofErr w:type="gramEnd"/>
      <w:r w:rsidRPr="00EE6856">
        <w:rPr>
          <w:rFonts w:ascii="Consolas" w:eastAsia="宋体" w:hAnsi="Consolas" w:cs="宋体"/>
          <w:color w:val="A9B7C6"/>
          <w:sz w:val="18"/>
          <w:szCs w:val="18"/>
          <w:lang w:val="en-US" w:eastAsia="zh-CN"/>
        </w:rPr>
        <w:t>(</w:t>
      </w:r>
      <w:r w:rsidR="006B1DD1">
        <w:rPr>
          <w:rFonts w:ascii="Consolas" w:eastAsia="宋体" w:hAnsi="Consolas" w:cs="宋体"/>
          <w:color w:val="6897BB"/>
          <w:sz w:val="18"/>
          <w:szCs w:val="18"/>
          <w:lang w:val="en-US" w:eastAsia="zh-CN"/>
        </w:rPr>
        <w:t>7</w:t>
      </w:r>
      <w:r w:rsidRPr="00EE6856">
        <w:rPr>
          <w:rFonts w:ascii="Consolas" w:eastAsia="宋体" w:hAnsi="Consolas" w:cs="宋体"/>
          <w:color w:val="A9B7C6"/>
          <w:sz w:val="18"/>
          <w:szCs w:val="18"/>
          <w:lang w:val="en-US" w:eastAsia="zh-CN"/>
        </w:rPr>
        <w:t>)</w:t>
      </w:r>
      <w:r w:rsidRPr="00EE6856">
        <w:rPr>
          <w:rFonts w:ascii="Consolas" w:eastAsia="宋体" w:hAnsi="Consolas" w:cs="宋体"/>
          <w:color w:val="CC7832"/>
          <w:sz w:val="18"/>
          <w:szCs w:val="18"/>
          <w:lang w:val="en-US" w:eastAsia="zh-CN"/>
        </w:rPr>
        <w:t>,</w:t>
      </w:r>
      <w:proofErr w:type="spellStart"/>
      <w:r w:rsidRPr="00EE6856">
        <w:rPr>
          <w:rFonts w:ascii="Consolas" w:eastAsia="宋体" w:hAnsi="Consolas" w:cs="宋体"/>
          <w:color w:val="A9B7C6"/>
          <w:sz w:val="18"/>
          <w:szCs w:val="18"/>
          <w:lang w:val="en-US" w:eastAsia="zh-CN"/>
        </w:rPr>
        <w:t>r.getInt</w:t>
      </w:r>
      <w:proofErr w:type="spellEnd"/>
      <w:r w:rsidRPr="00EE6856">
        <w:rPr>
          <w:rFonts w:ascii="Consolas" w:eastAsia="宋体" w:hAnsi="Consolas" w:cs="宋体"/>
          <w:color w:val="A9B7C6"/>
          <w:sz w:val="18"/>
          <w:szCs w:val="18"/>
          <w:lang w:val="en-US" w:eastAsia="zh-CN"/>
        </w:rPr>
        <w:t>(</w:t>
      </w:r>
      <w:r w:rsidRPr="00EE6856">
        <w:rPr>
          <w:rFonts w:ascii="Consolas" w:eastAsia="宋体" w:hAnsi="Consolas" w:cs="宋体"/>
          <w:color w:val="6897BB"/>
          <w:sz w:val="18"/>
          <w:szCs w:val="18"/>
          <w:lang w:val="en-US" w:eastAsia="zh-CN"/>
        </w:rPr>
        <w:t>4</w:t>
      </w:r>
      <w:r w:rsidRPr="00EE6856">
        <w:rPr>
          <w:rFonts w:ascii="Consolas" w:eastAsia="宋体" w:hAnsi="Consolas" w:cs="宋体"/>
          <w:color w:val="A9B7C6"/>
          <w:sz w:val="18"/>
          <w:szCs w:val="18"/>
          <w:lang w:val="en-US" w:eastAsia="zh-CN"/>
        </w:rPr>
        <w:t>)</w:t>
      </w:r>
      <w:r w:rsidRPr="00EE6856">
        <w:rPr>
          <w:rFonts w:ascii="Consolas" w:eastAsia="宋体" w:hAnsi="Consolas" w:cs="宋体"/>
          <w:color w:val="CC7832"/>
          <w:sz w:val="18"/>
          <w:szCs w:val="18"/>
          <w:lang w:val="en-US" w:eastAsia="zh-CN"/>
        </w:rPr>
        <w:t>,</w:t>
      </w:r>
      <w:proofErr w:type="spellStart"/>
      <w:r w:rsidRPr="00EE6856">
        <w:rPr>
          <w:rFonts w:ascii="Consolas" w:eastAsia="宋体" w:hAnsi="Consolas" w:cs="宋体"/>
          <w:color w:val="A9B7C6"/>
          <w:sz w:val="18"/>
          <w:szCs w:val="18"/>
          <w:lang w:val="en-US" w:eastAsia="zh-CN"/>
        </w:rPr>
        <w:t>r.getInt</w:t>
      </w:r>
      <w:proofErr w:type="spellEnd"/>
      <w:r w:rsidRPr="00EE6856">
        <w:rPr>
          <w:rFonts w:ascii="Consolas" w:eastAsia="宋体" w:hAnsi="Consolas" w:cs="宋体"/>
          <w:color w:val="A9B7C6"/>
          <w:sz w:val="18"/>
          <w:szCs w:val="18"/>
          <w:lang w:val="en-US" w:eastAsia="zh-CN"/>
        </w:rPr>
        <w:t>(</w:t>
      </w:r>
      <w:r w:rsidRPr="00EE6856">
        <w:rPr>
          <w:rFonts w:ascii="Consolas" w:eastAsia="宋体" w:hAnsi="Consolas" w:cs="宋体"/>
          <w:color w:val="6897BB"/>
          <w:sz w:val="18"/>
          <w:szCs w:val="18"/>
          <w:lang w:val="en-US" w:eastAsia="zh-CN"/>
        </w:rPr>
        <w:t>5</w:t>
      </w:r>
      <w:r w:rsidRPr="00EE6856">
        <w:rPr>
          <w:rFonts w:ascii="Consolas" w:eastAsia="宋体" w:hAnsi="Consolas" w:cs="宋体"/>
          <w:color w:val="A9B7C6"/>
          <w:sz w:val="18"/>
          <w:szCs w:val="18"/>
          <w:lang w:val="en-US" w:eastAsia="zh-CN"/>
        </w:rPr>
        <w:t>)</w:t>
      </w:r>
      <w:r w:rsidR="006B1DD1">
        <w:rPr>
          <w:rFonts w:ascii="Consolas" w:eastAsia="宋体" w:hAnsi="Consolas" w:cs="宋体"/>
          <w:color w:val="A9B7C6"/>
          <w:sz w:val="18"/>
          <w:szCs w:val="18"/>
          <w:lang w:val="en-US" w:eastAsia="zh-CN"/>
        </w:rPr>
        <w:t>,</w:t>
      </w:r>
      <w:r w:rsidR="006B1DD1" w:rsidRPr="006B1DD1">
        <w:rPr>
          <w:rFonts w:ascii="Consolas" w:eastAsia="宋体" w:hAnsi="Consolas" w:cs="宋体"/>
          <w:color w:val="A9B7C6"/>
          <w:sz w:val="18"/>
          <w:szCs w:val="18"/>
          <w:lang w:val="en-US" w:eastAsia="zh-CN"/>
        </w:rPr>
        <w:t xml:space="preserve"> </w:t>
      </w:r>
      <w:proofErr w:type="spellStart"/>
      <w:r w:rsidR="006B1DD1" w:rsidRPr="00E8575D">
        <w:rPr>
          <w:rFonts w:ascii="Consolas" w:eastAsia="宋体" w:hAnsi="Consolas" w:cs="宋体"/>
          <w:color w:val="A9B7C6"/>
          <w:sz w:val="18"/>
          <w:szCs w:val="18"/>
          <w:lang w:val="en-US" w:eastAsia="zh-CN"/>
        </w:rPr>
        <w:t>r.getInt</w:t>
      </w:r>
      <w:proofErr w:type="spellEnd"/>
      <w:r w:rsidR="006B1DD1" w:rsidRPr="00E8575D">
        <w:rPr>
          <w:rFonts w:ascii="Consolas" w:eastAsia="宋体" w:hAnsi="Consolas" w:cs="宋体"/>
          <w:color w:val="A9B7C6"/>
          <w:sz w:val="18"/>
          <w:szCs w:val="18"/>
          <w:lang w:val="en-US" w:eastAsia="zh-CN"/>
        </w:rPr>
        <w:t>(</w:t>
      </w:r>
      <w:r w:rsidR="006B1DD1">
        <w:rPr>
          <w:rFonts w:ascii="Consolas" w:eastAsia="宋体" w:hAnsi="Consolas" w:cs="宋体"/>
          <w:color w:val="6897BB"/>
          <w:sz w:val="18"/>
          <w:szCs w:val="18"/>
          <w:lang w:val="en-US" w:eastAsia="zh-CN"/>
        </w:rPr>
        <w:t>6</w:t>
      </w:r>
      <w:r w:rsidR="006B1DD1" w:rsidRPr="00E8575D">
        <w:rPr>
          <w:rFonts w:ascii="Consolas" w:eastAsia="宋体" w:hAnsi="Consolas" w:cs="宋体"/>
          <w:color w:val="A9B7C6"/>
          <w:sz w:val="18"/>
          <w:szCs w:val="18"/>
          <w:lang w:val="en-US" w:eastAsia="zh-CN"/>
        </w:rPr>
        <w:t>)</w:t>
      </w:r>
      <w:r w:rsidRPr="00EE6856">
        <w:rPr>
          <w:rFonts w:ascii="Consolas" w:eastAsia="宋体" w:hAnsi="Consolas" w:cs="宋体"/>
          <w:color w:val="A9B7C6"/>
          <w:sz w:val="18"/>
          <w:szCs w:val="18"/>
          <w:lang w:val="en-US" w:eastAsia="zh-CN"/>
        </w:rPr>
        <w:t>))</w:t>
      </w:r>
    </w:p>
    <w:p w14:paraId="099CA911" w14:textId="5A0EB6B5" w:rsidR="000B5A6F" w:rsidRDefault="000B5A6F">
      <w:pPr>
        <w:pPrChange w:id="1152" w:author="Dongsheng Cao" w:date="2019-08-21T15:48:00Z">
          <w:pPr>
            <w:jc w:val="both"/>
          </w:pPr>
        </w:pPrChange>
      </w:pPr>
    </w:p>
    <w:p w14:paraId="01842D2D" w14:textId="384CA0EA" w:rsidR="000B5A6F" w:rsidRDefault="00E87BC4">
      <w:pPr>
        <w:pStyle w:val="a7"/>
        <w:numPr>
          <w:ilvl w:val="0"/>
          <w:numId w:val="35"/>
        </w:numPr>
        <w:ind w:firstLineChars="0"/>
        <w:pPrChange w:id="1153" w:author="Dongsheng Cao" w:date="2019-08-21T15:48:00Z">
          <w:pPr>
            <w:pStyle w:val="a7"/>
            <w:numPr>
              <w:numId w:val="35"/>
            </w:numPr>
            <w:ind w:left="420" w:firstLineChars="0" w:hanging="420"/>
            <w:jc w:val="both"/>
          </w:pPr>
        </w:pPrChange>
      </w:pPr>
      <w:r w:rsidRPr="00E87BC4">
        <w:t>Processing data</w:t>
      </w:r>
    </w:p>
    <w:p w14:paraId="2D956BBB" w14:textId="3CD7ACCF" w:rsidR="000B5A6F" w:rsidRDefault="000B5A6F">
      <w:pPr>
        <w:pPrChange w:id="1154" w:author="Dongsheng Cao" w:date="2019-08-21T15:48:00Z">
          <w:pPr>
            <w:jc w:val="both"/>
          </w:pPr>
        </w:pPrChange>
      </w:pPr>
    </w:p>
    <w:p w14:paraId="46D11477" w14:textId="77777777" w:rsidR="00087BE6" w:rsidRDefault="00087BE6">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eastAsia="宋体" w:hAnsi="Consolas" w:cs="宋体"/>
          <w:color w:val="A9B7C6"/>
          <w:sz w:val="18"/>
          <w:szCs w:val="18"/>
          <w:lang w:val="en-US" w:eastAsia="zh-CN"/>
        </w:rPr>
        <w:pPrChange w:id="1155" w:author="Dongsheng Cao" w:date="2019-08-21T15:48:00Z">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pPrChange>
      </w:pPr>
      <w:proofErr w:type="spellStart"/>
      <w:r w:rsidRPr="00EE6856">
        <w:rPr>
          <w:rFonts w:ascii="Consolas" w:eastAsia="宋体" w:hAnsi="Consolas" w:cs="宋体"/>
          <w:b/>
          <w:bCs/>
          <w:color w:val="CC7832"/>
          <w:sz w:val="18"/>
          <w:szCs w:val="18"/>
          <w:lang w:val="en-US" w:eastAsia="zh-CN"/>
        </w:rPr>
        <w:t>val</w:t>
      </w:r>
      <w:proofErr w:type="spellEnd"/>
      <w:r w:rsidRPr="00EE6856">
        <w:rPr>
          <w:rFonts w:ascii="Consolas" w:eastAsia="宋体" w:hAnsi="Consolas" w:cs="宋体"/>
          <w:b/>
          <w:bCs/>
          <w:color w:val="CC7832"/>
          <w:sz w:val="18"/>
          <w:szCs w:val="18"/>
          <w:lang w:val="en-US" w:eastAsia="zh-CN"/>
        </w:rPr>
        <w:t xml:space="preserve"> </w:t>
      </w:r>
      <w:r w:rsidRPr="00EE6856">
        <w:rPr>
          <w:rFonts w:ascii="Consolas" w:eastAsia="宋体" w:hAnsi="Consolas" w:cs="宋体"/>
          <w:color w:val="A9B7C6"/>
          <w:sz w:val="18"/>
          <w:szCs w:val="18"/>
          <w:lang w:val="en-US" w:eastAsia="zh-CN"/>
        </w:rPr>
        <w:t xml:space="preserve">rddtmp2010 = </w:t>
      </w:r>
      <w:proofErr w:type="gramStart"/>
      <w:r w:rsidRPr="00EE6856">
        <w:rPr>
          <w:rFonts w:ascii="Consolas" w:eastAsia="宋体" w:hAnsi="Consolas" w:cs="宋体"/>
          <w:color w:val="A9B7C6"/>
          <w:sz w:val="18"/>
          <w:szCs w:val="18"/>
          <w:lang w:val="en-US" w:eastAsia="zh-CN"/>
        </w:rPr>
        <w:t>rdd1.map(</w:t>
      </w:r>
      <w:proofErr w:type="gramEnd"/>
      <w:r w:rsidRPr="00EE6856">
        <w:rPr>
          <w:rFonts w:ascii="Consolas" w:eastAsia="宋体" w:hAnsi="Consolas" w:cs="宋体"/>
          <w:color w:val="A9B7C6"/>
          <w:sz w:val="18"/>
          <w:szCs w:val="18"/>
          <w:lang w:val="en-US" w:eastAsia="zh-CN"/>
        </w:rPr>
        <w:t>x =&gt; (x._1</w:t>
      </w:r>
      <w:r w:rsidRPr="00EE6856">
        <w:rPr>
          <w:rFonts w:ascii="Consolas" w:eastAsia="宋体" w:hAnsi="Consolas" w:cs="宋体"/>
          <w:color w:val="CC7832"/>
          <w:sz w:val="18"/>
          <w:szCs w:val="18"/>
          <w:lang w:val="en-US" w:eastAsia="zh-CN"/>
        </w:rPr>
        <w:t xml:space="preserve">, </w:t>
      </w:r>
      <w:r w:rsidRPr="00EE6856">
        <w:rPr>
          <w:rFonts w:ascii="Consolas" w:eastAsia="宋体" w:hAnsi="Consolas" w:cs="宋体"/>
          <w:color w:val="A9B7C6"/>
          <w:sz w:val="18"/>
          <w:szCs w:val="18"/>
          <w:lang w:val="en-US" w:eastAsia="zh-CN"/>
        </w:rPr>
        <w:t>(</w:t>
      </w:r>
      <w:r w:rsidRPr="00EE6856">
        <w:rPr>
          <w:rFonts w:ascii="Consolas" w:eastAsia="宋体" w:hAnsi="Consolas" w:cs="宋体"/>
          <w:color w:val="6897BB"/>
          <w:sz w:val="18"/>
          <w:szCs w:val="18"/>
          <w:lang w:val="en-US" w:eastAsia="zh-CN"/>
        </w:rPr>
        <w:t>1</w:t>
      </w:r>
      <w:r w:rsidRPr="00EE6856">
        <w:rPr>
          <w:rFonts w:ascii="Consolas" w:eastAsia="宋体" w:hAnsi="Consolas" w:cs="宋体"/>
          <w:color w:val="CC7832"/>
          <w:sz w:val="18"/>
          <w:szCs w:val="18"/>
          <w:lang w:val="en-US" w:eastAsia="zh-CN"/>
        </w:rPr>
        <w:t xml:space="preserve">, </w:t>
      </w:r>
      <w:r w:rsidRPr="00EE6856">
        <w:rPr>
          <w:rFonts w:ascii="Consolas" w:eastAsia="宋体" w:hAnsi="Consolas" w:cs="宋体"/>
          <w:color w:val="A9B7C6"/>
          <w:sz w:val="18"/>
          <w:szCs w:val="18"/>
          <w:lang w:val="en-US" w:eastAsia="zh-CN"/>
        </w:rPr>
        <w:t>x._2</w:t>
      </w:r>
      <w:r w:rsidRPr="00EE6856">
        <w:rPr>
          <w:rFonts w:ascii="Consolas" w:eastAsia="宋体" w:hAnsi="Consolas" w:cs="宋体"/>
          <w:color w:val="CC7832"/>
          <w:sz w:val="18"/>
          <w:szCs w:val="18"/>
          <w:lang w:val="en-US" w:eastAsia="zh-CN"/>
        </w:rPr>
        <w:t xml:space="preserve">, </w:t>
      </w:r>
      <w:r w:rsidRPr="00EE6856">
        <w:rPr>
          <w:rFonts w:ascii="Consolas" w:eastAsia="宋体" w:hAnsi="Consolas" w:cs="宋体"/>
          <w:color w:val="A9B7C6"/>
          <w:sz w:val="18"/>
          <w:szCs w:val="18"/>
          <w:lang w:val="en-US" w:eastAsia="zh-CN"/>
        </w:rPr>
        <w:t>x._3</w:t>
      </w:r>
      <w:r w:rsidRPr="00EE6856">
        <w:rPr>
          <w:rFonts w:ascii="Consolas" w:eastAsia="宋体" w:hAnsi="Consolas" w:cs="宋体"/>
          <w:color w:val="CC7832"/>
          <w:sz w:val="18"/>
          <w:szCs w:val="18"/>
          <w:lang w:val="en-US" w:eastAsia="zh-CN"/>
        </w:rPr>
        <w:t xml:space="preserve">, </w:t>
      </w:r>
      <w:r w:rsidRPr="00EE6856">
        <w:rPr>
          <w:rFonts w:ascii="Consolas" w:eastAsia="宋体" w:hAnsi="Consolas" w:cs="宋体"/>
          <w:color w:val="A9B7C6"/>
          <w:sz w:val="18"/>
          <w:szCs w:val="18"/>
          <w:lang w:val="en-US" w:eastAsia="zh-CN"/>
        </w:rPr>
        <w:t>x._4)))</w:t>
      </w:r>
    </w:p>
    <w:p w14:paraId="3B7A4F7C" w14:textId="77777777" w:rsidR="00087BE6" w:rsidRDefault="00087BE6">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eastAsia="宋体" w:hAnsi="Consolas" w:cs="宋体"/>
          <w:color w:val="A9B7C6"/>
          <w:sz w:val="18"/>
          <w:szCs w:val="18"/>
          <w:lang w:val="en-US" w:eastAsia="zh-CN"/>
        </w:rPr>
        <w:pPrChange w:id="1156" w:author="Dongsheng Cao" w:date="2019-08-21T15:48:00Z">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pPrChange>
      </w:pPr>
      <w:r>
        <w:rPr>
          <w:rFonts w:ascii="Consolas" w:eastAsia="宋体" w:hAnsi="Consolas" w:cs="宋体"/>
          <w:color w:val="A9B7C6"/>
          <w:sz w:val="18"/>
          <w:szCs w:val="18"/>
          <w:lang w:val="en-US" w:eastAsia="zh-CN"/>
        </w:rPr>
        <w:tab/>
      </w:r>
      <w:r>
        <w:rPr>
          <w:rFonts w:ascii="Consolas" w:eastAsia="宋体" w:hAnsi="Consolas" w:cs="宋体"/>
          <w:color w:val="A9B7C6"/>
          <w:sz w:val="18"/>
          <w:szCs w:val="18"/>
          <w:lang w:val="en-US" w:eastAsia="zh-CN"/>
        </w:rPr>
        <w:tab/>
      </w:r>
      <w:r>
        <w:rPr>
          <w:rFonts w:ascii="Consolas" w:eastAsia="宋体" w:hAnsi="Consolas" w:cs="宋体"/>
          <w:color w:val="A9B7C6"/>
          <w:sz w:val="18"/>
          <w:szCs w:val="18"/>
          <w:lang w:val="en-US" w:eastAsia="zh-CN"/>
        </w:rPr>
        <w:tab/>
      </w:r>
      <w:proofErr w:type="gramStart"/>
      <w:r w:rsidRPr="00EE6856">
        <w:rPr>
          <w:rFonts w:ascii="Consolas" w:eastAsia="宋体" w:hAnsi="Consolas" w:cs="宋体"/>
          <w:color w:val="A9B7C6"/>
          <w:sz w:val="18"/>
          <w:szCs w:val="18"/>
          <w:lang w:val="en-US" w:eastAsia="zh-CN"/>
        </w:rPr>
        <w:t>.filter</w:t>
      </w:r>
      <w:proofErr w:type="gramEnd"/>
      <w:r w:rsidRPr="00EE6856">
        <w:rPr>
          <w:rFonts w:ascii="Consolas" w:eastAsia="宋体" w:hAnsi="Consolas" w:cs="宋体"/>
          <w:color w:val="A9B7C6"/>
          <w:sz w:val="18"/>
          <w:szCs w:val="18"/>
          <w:lang w:val="en-US" w:eastAsia="zh-CN"/>
        </w:rPr>
        <w:t>(x =&gt; x._2._4.contains(</w:t>
      </w:r>
      <w:r w:rsidRPr="00EE6856">
        <w:rPr>
          <w:rFonts w:ascii="Consolas" w:eastAsia="宋体" w:hAnsi="Consolas" w:cs="宋体"/>
          <w:color w:val="6A8759"/>
          <w:sz w:val="18"/>
          <w:szCs w:val="18"/>
          <w:lang w:val="en-US" w:eastAsia="zh-CN"/>
        </w:rPr>
        <w:t>"2010"</w:t>
      </w:r>
      <w:r w:rsidRPr="00EE6856">
        <w:rPr>
          <w:rFonts w:ascii="Consolas" w:eastAsia="宋体" w:hAnsi="Consolas" w:cs="宋体"/>
          <w:color w:val="A9B7C6"/>
          <w:sz w:val="18"/>
          <w:szCs w:val="18"/>
          <w:lang w:val="en-US" w:eastAsia="zh-CN"/>
        </w:rPr>
        <w:t>))</w:t>
      </w:r>
      <w:r w:rsidRPr="00EE6856">
        <w:rPr>
          <w:rFonts w:ascii="Consolas" w:eastAsia="宋体" w:hAnsi="Consolas" w:cs="宋体"/>
          <w:color w:val="A9B7C6"/>
          <w:sz w:val="18"/>
          <w:szCs w:val="18"/>
          <w:lang w:val="en-US" w:eastAsia="zh-CN"/>
        </w:rPr>
        <w:br/>
      </w:r>
      <w:proofErr w:type="spellStart"/>
      <w:r w:rsidRPr="00EE6856">
        <w:rPr>
          <w:rFonts w:ascii="Consolas" w:eastAsia="宋体" w:hAnsi="Consolas" w:cs="宋体"/>
          <w:b/>
          <w:bCs/>
          <w:color w:val="CC7832"/>
          <w:sz w:val="18"/>
          <w:szCs w:val="18"/>
          <w:lang w:val="en-US" w:eastAsia="zh-CN"/>
        </w:rPr>
        <w:t>val</w:t>
      </w:r>
      <w:proofErr w:type="spellEnd"/>
      <w:r w:rsidRPr="00EE6856">
        <w:rPr>
          <w:rFonts w:ascii="Consolas" w:eastAsia="宋体" w:hAnsi="Consolas" w:cs="宋体"/>
          <w:b/>
          <w:bCs/>
          <w:color w:val="CC7832"/>
          <w:sz w:val="18"/>
          <w:szCs w:val="18"/>
          <w:lang w:val="en-US" w:eastAsia="zh-CN"/>
        </w:rPr>
        <w:t xml:space="preserve"> </w:t>
      </w:r>
      <w:r w:rsidRPr="00EE6856">
        <w:rPr>
          <w:rFonts w:ascii="Consolas" w:eastAsia="宋体" w:hAnsi="Consolas" w:cs="宋体"/>
          <w:color w:val="A9B7C6"/>
          <w:sz w:val="18"/>
          <w:szCs w:val="18"/>
          <w:lang w:val="en-US" w:eastAsia="zh-CN"/>
        </w:rPr>
        <w:t>rddtmp2016 = rdd1.map(x =&gt; (x._1</w:t>
      </w:r>
      <w:r w:rsidRPr="00EE6856">
        <w:rPr>
          <w:rFonts w:ascii="Consolas" w:eastAsia="宋体" w:hAnsi="Consolas" w:cs="宋体"/>
          <w:color w:val="CC7832"/>
          <w:sz w:val="18"/>
          <w:szCs w:val="18"/>
          <w:lang w:val="en-US" w:eastAsia="zh-CN"/>
        </w:rPr>
        <w:t xml:space="preserve">, </w:t>
      </w:r>
      <w:r w:rsidRPr="00EE6856">
        <w:rPr>
          <w:rFonts w:ascii="Consolas" w:eastAsia="宋体" w:hAnsi="Consolas" w:cs="宋体"/>
          <w:color w:val="A9B7C6"/>
          <w:sz w:val="18"/>
          <w:szCs w:val="18"/>
          <w:lang w:val="en-US" w:eastAsia="zh-CN"/>
        </w:rPr>
        <w:t>(</w:t>
      </w:r>
      <w:r w:rsidRPr="00EE6856">
        <w:rPr>
          <w:rFonts w:ascii="Consolas" w:eastAsia="宋体" w:hAnsi="Consolas" w:cs="宋体"/>
          <w:color w:val="6897BB"/>
          <w:sz w:val="18"/>
          <w:szCs w:val="18"/>
          <w:lang w:val="en-US" w:eastAsia="zh-CN"/>
        </w:rPr>
        <w:t>1</w:t>
      </w:r>
      <w:r w:rsidRPr="00EE6856">
        <w:rPr>
          <w:rFonts w:ascii="Consolas" w:eastAsia="宋体" w:hAnsi="Consolas" w:cs="宋体"/>
          <w:color w:val="CC7832"/>
          <w:sz w:val="18"/>
          <w:szCs w:val="18"/>
          <w:lang w:val="en-US" w:eastAsia="zh-CN"/>
        </w:rPr>
        <w:t xml:space="preserve">, </w:t>
      </w:r>
      <w:r w:rsidRPr="00EE6856">
        <w:rPr>
          <w:rFonts w:ascii="Consolas" w:eastAsia="宋体" w:hAnsi="Consolas" w:cs="宋体"/>
          <w:color w:val="A9B7C6"/>
          <w:sz w:val="18"/>
          <w:szCs w:val="18"/>
          <w:lang w:val="en-US" w:eastAsia="zh-CN"/>
        </w:rPr>
        <w:t>x._2</w:t>
      </w:r>
      <w:r w:rsidRPr="00EE6856">
        <w:rPr>
          <w:rFonts w:ascii="Consolas" w:eastAsia="宋体" w:hAnsi="Consolas" w:cs="宋体"/>
          <w:color w:val="CC7832"/>
          <w:sz w:val="18"/>
          <w:szCs w:val="18"/>
          <w:lang w:val="en-US" w:eastAsia="zh-CN"/>
        </w:rPr>
        <w:t xml:space="preserve">, </w:t>
      </w:r>
      <w:r w:rsidRPr="00EE6856">
        <w:rPr>
          <w:rFonts w:ascii="Consolas" w:eastAsia="宋体" w:hAnsi="Consolas" w:cs="宋体"/>
          <w:color w:val="A9B7C6"/>
          <w:sz w:val="18"/>
          <w:szCs w:val="18"/>
          <w:lang w:val="en-US" w:eastAsia="zh-CN"/>
        </w:rPr>
        <w:t>x._3</w:t>
      </w:r>
      <w:r w:rsidRPr="00EE6856">
        <w:rPr>
          <w:rFonts w:ascii="Consolas" w:eastAsia="宋体" w:hAnsi="Consolas" w:cs="宋体"/>
          <w:color w:val="CC7832"/>
          <w:sz w:val="18"/>
          <w:szCs w:val="18"/>
          <w:lang w:val="en-US" w:eastAsia="zh-CN"/>
        </w:rPr>
        <w:t xml:space="preserve">, </w:t>
      </w:r>
      <w:r w:rsidRPr="00EE6856">
        <w:rPr>
          <w:rFonts w:ascii="Consolas" w:eastAsia="宋体" w:hAnsi="Consolas" w:cs="宋体"/>
          <w:color w:val="A9B7C6"/>
          <w:sz w:val="18"/>
          <w:szCs w:val="18"/>
          <w:lang w:val="en-US" w:eastAsia="zh-CN"/>
        </w:rPr>
        <w:t>x._4)))</w:t>
      </w:r>
    </w:p>
    <w:p w14:paraId="23E40F3B" w14:textId="512A1415" w:rsidR="00087BE6" w:rsidRPr="00EE6856" w:rsidRDefault="00087BE6">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eastAsia="宋体" w:hAnsi="Consolas" w:cs="宋体"/>
          <w:color w:val="A9B7C6"/>
          <w:sz w:val="18"/>
          <w:szCs w:val="18"/>
          <w:lang w:val="en-US" w:eastAsia="zh-CN"/>
        </w:rPr>
        <w:pPrChange w:id="1157" w:author="Dongsheng Cao" w:date="2019-08-21T15:48:00Z">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pPrChange>
      </w:pPr>
      <w:r>
        <w:rPr>
          <w:rFonts w:ascii="Consolas" w:eastAsia="宋体" w:hAnsi="Consolas" w:cs="宋体"/>
          <w:color w:val="A9B7C6"/>
          <w:sz w:val="18"/>
          <w:szCs w:val="18"/>
          <w:lang w:val="en-US" w:eastAsia="zh-CN"/>
        </w:rPr>
        <w:tab/>
      </w:r>
      <w:r>
        <w:rPr>
          <w:rFonts w:ascii="Consolas" w:eastAsia="宋体" w:hAnsi="Consolas" w:cs="宋体"/>
          <w:color w:val="A9B7C6"/>
          <w:sz w:val="18"/>
          <w:szCs w:val="18"/>
          <w:lang w:val="en-US" w:eastAsia="zh-CN"/>
        </w:rPr>
        <w:tab/>
      </w:r>
      <w:r>
        <w:rPr>
          <w:rFonts w:ascii="Consolas" w:eastAsia="宋体" w:hAnsi="Consolas" w:cs="宋体"/>
          <w:color w:val="A9B7C6"/>
          <w:sz w:val="18"/>
          <w:szCs w:val="18"/>
          <w:lang w:val="en-US" w:eastAsia="zh-CN"/>
        </w:rPr>
        <w:tab/>
      </w:r>
      <w:r w:rsidRPr="00EE6856">
        <w:rPr>
          <w:rFonts w:ascii="Consolas" w:eastAsia="宋体" w:hAnsi="Consolas" w:cs="宋体"/>
          <w:color w:val="A9B7C6"/>
          <w:sz w:val="18"/>
          <w:szCs w:val="18"/>
          <w:lang w:val="en-US" w:eastAsia="zh-CN"/>
        </w:rPr>
        <w:t>.filter(x =&gt; x._2._4.contains(</w:t>
      </w:r>
      <w:r w:rsidRPr="00EE6856">
        <w:rPr>
          <w:rFonts w:ascii="Consolas" w:eastAsia="宋体" w:hAnsi="Consolas" w:cs="宋体"/>
          <w:color w:val="6A8759"/>
          <w:sz w:val="18"/>
          <w:szCs w:val="18"/>
          <w:lang w:val="en-US" w:eastAsia="zh-CN"/>
        </w:rPr>
        <w:t>"2016"</w:t>
      </w:r>
      <w:r w:rsidRPr="00EE6856">
        <w:rPr>
          <w:rFonts w:ascii="Consolas" w:eastAsia="宋体" w:hAnsi="Consolas" w:cs="宋体"/>
          <w:color w:val="A9B7C6"/>
          <w:sz w:val="18"/>
          <w:szCs w:val="18"/>
          <w:lang w:val="en-US" w:eastAsia="zh-CN"/>
        </w:rPr>
        <w:t>))</w:t>
      </w:r>
      <w:r w:rsidRPr="00EE6856">
        <w:rPr>
          <w:rFonts w:ascii="Consolas" w:eastAsia="宋体" w:hAnsi="Consolas" w:cs="宋体"/>
          <w:color w:val="808080"/>
          <w:sz w:val="18"/>
          <w:szCs w:val="18"/>
          <w:lang w:val="en-US" w:eastAsia="zh-CN"/>
        </w:rPr>
        <w:br/>
      </w:r>
      <w:r w:rsidRPr="00EE6856">
        <w:rPr>
          <w:rFonts w:ascii="Consolas" w:eastAsia="宋体" w:hAnsi="Consolas" w:cs="宋体"/>
          <w:color w:val="808080"/>
          <w:sz w:val="18"/>
          <w:szCs w:val="18"/>
          <w:lang w:val="en-US" w:eastAsia="zh-CN"/>
        </w:rPr>
        <w:br/>
      </w:r>
      <w:proofErr w:type="spellStart"/>
      <w:r w:rsidRPr="00EE6856">
        <w:rPr>
          <w:rFonts w:ascii="Consolas" w:eastAsia="宋体" w:hAnsi="Consolas" w:cs="宋体"/>
          <w:b/>
          <w:bCs/>
          <w:color w:val="CC7832"/>
          <w:sz w:val="18"/>
          <w:szCs w:val="18"/>
          <w:lang w:val="en-US" w:eastAsia="zh-CN"/>
        </w:rPr>
        <w:t>val</w:t>
      </w:r>
      <w:proofErr w:type="spellEnd"/>
      <w:r w:rsidRPr="00EE6856">
        <w:rPr>
          <w:rFonts w:ascii="Consolas" w:eastAsia="宋体" w:hAnsi="Consolas" w:cs="宋体"/>
          <w:b/>
          <w:bCs/>
          <w:color w:val="CC7832"/>
          <w:sz w:val="18"/>
          <w:szCs w:val="18"/>
          <w:lang w:val="en-US" w:eastAsia="zh-CN"/>
        </w:rPr>
        <w:t xml:space="preserve"> </w:t>
      </w:r>
      <w:r w:rsidRPr="00EE6856">
        <w:rPr>
          <w:rFonts w:ascii="Consolas" w:eastAsia="宋体" w:hAnsi="Consolas" w:cs="宋体"/>
          <w:color w:val="A9B7C6"/>
          <w:sz w:val="18"/>
          <w:szCs w:val="18"/>
          <w:lang w:val="en-US" w:eastAsia="zh-CN"/>
        </w:rPr>
        <w:t>rdd2010 = rddtmp2010.reduceByKey((s</w:t>
      </w:r>
      <w:r w:rsidRPr="00EE6856">
        <w:rPr>
          <w:rFonts w:ascii="Consolas" w:eastAsia="宋体" w:hAnsi="Consolas" w:cs="宋体"/>
          <w:color w:val="CC7832"/>
          <w:sz w:val="18"/>
          <w:szCs w:val="18"/>
          <w:lang w:val="en-US" w:eastAsia="zh-CN"/>
        </w:rPr>
        <w:t xml:space="preserve">, </w:t>
      </w:r>
      <w:r w:rsidRPr="00EE6856">
        <w:rPr>
          <w:rFonts w:ascii="Consolas" w:eastAsia="宋体" w:hAnsi="Consolas" w:cs="宋体"/>
          <w:color w:val="A9B7C6"/>
          <w:sz w:val="18"/>
          <w:szCs w:val="18"/>
          <w:lang w:val="en-US" w:eastAsia="zh-CN"/>
        </w:rPr>
        <w:t>h) =&gt; (s._1 + h._1</w:t>
      </w:r>
      <w:r w:rsidRPr="00EE6856">
        <w:rPr>
          <w:rFonts w:ascii="Consolas" w:eastAsia="宋体" w:hAnsi="Consolas" w:cs="宋体"/>
          <w:color w:val="CC7832"/>
          <w:sz w:val="18"/>
          <w:szCs w:val="18"/>
          <w:lang w:val="en-US" w:eastAsia="zh-CN"/>
        </w:rPr>
        <w:t xml:space="preserve">, </w:t>
      </w:r>
      <w:r w:rsidRPr="00EE6856">
        <w:rPr>
          <w:rFonts w:ascii="Consolas" w:eastAsia="宋体" w:hAnsi="Consolas" w:cs="宋体"/>
          <w:color w:val="A9B7C6"/>
          <w:sz w:val="18"/>
          <w:szCs w:val="18"/>
          <w:lang w:val="en-US" w:eastAsia="zh-CN"/>
        </w:rPr>
        <w:t>s._2 + h._2</w:t>
      </w:r>
      <w:r w:rsidRPr="00EE6856">
        <w:rPr>
          <w:rFonts w:ascii="Consolas" w:eastAsia="宋体" w:hAnsi="Consolas" w:cs="宋体"/>
          <w:color w:val="CC7832"/>
          <w:sz w:val="18"/>
          <w:szCs w:val="18"/>
          <w:lang w:val="en-US" w:eastAsia="zh-CN"/>
        </w:rPr>
        <w:t xml:space="preserve">, </w:t>
      </w:r>
      <w:r w:rsidRPr="00EE6856">
        <w:rPr>
          <w:rFonts w:ascii="Consolas" w:eastAsia="宋体" w:hAnsi="Consolas" w:cs="宋体"/>
          <w:color w:val="A9B7C6"/>
          <w:sz w:val="18"/>
          <w:szCs w:val="18"/>
          <w:lang w:val="en-US" w:eastAsia="zh-CN"/>
        </w:rPr>
        <w:t>s._3 + h._3</w:t>
      </w:r>
      <w:r w:rsidRPr="00EE6856">
        <w:rPr>
          <w:rFonts w:ascii="Consolas" w:eastAsia="宋体" w:hAnsi="Consolas" w:cs="宋体"/>
          <w:color w:val="CC7832"/>
          <w:sz w:val="18"/>
          <w:szCs w:val="18"/>
          <w:lang w:val="en-US" w:eastAsia="zh-CN"/>
        </w:rPr>
        <w:t xml:space="preserve">, </w:t>
      </w:r>
      <w:r w:rsidRPr="00EE6856">
        <w:rPr>
          <w:rFonts w:ascii="Consolas" w:eastAsia="宋体" w:hAnsi="Consolas" w:cs="宋体"/>
          <w:color w:val="6A8759"/>
          <w:sz w:val="18"/>
          <w:szCs w:val="18"/>
          <w:lang w:val="en-US" w:eastAsia="zh-CN"/>
        </w:rPr>
        <w:t>"2010"</w:t>
      </w:r>
      <w:r w:rsidRPr="00EE6856">
        <w:rPr>
          <w:rFonts w:ascii="Consolas" w:eastAsia="宋体" w:hAnsi="Consolas" w:cs="宋体"/>
          <w:color w:val="A9B7C6"/>
          <w:sz w:val="18"/>
          <w:szCs w:val="18"/>
          <w:lang w:val="en-US" w:eastAsia="zh-CN"/>
        </w:rPr>
        <w:t>)).map(x =&gt; (x._1</w:t>
      </w:r>
      <w:r w:rsidRPr="00EE6856">
        <w:rPr>
          <w:rFonts w:ascii="Consolas" w:eastAsia="宋体" w:hAnsi="Consolas" w:cs="宋体"/>
          <w:color w:val="CC7832"/>
          <w:sz w:val="18"/>
          <w:szCs w:val="18"/>
          <w:lang w:val="en-US" w:eastAsia="zh-CN"/>
        </w:rPr>
        <w:t xml:space="preserve">, </w:t>
      </w:r>
      <w:r w:rsidRPr="00EE6856">
        <w:rPr>
          <w:rFonts w:ascii="Consolas" w:eastAsia="宋体" w:hAnsi="Consolas" w:cs="宋体"/>
          <w:color w:val="A9B7C6"/>
          <w:sz w:val="18"/>
          <w:szCs w:val="18"/>
          <w:lang w:val="en-US" w:eastAsia="zh-CN"/>
        </w:rPr>
        <w:t>x._2._1</w:t>
      </w:r>
      <w:r w:rsidRPr="00EE6856">
        <w:rPr>
          <w:rFonts w:ascii="Consolas" w:eastAsia="宋体" w:hAnsi="Consolas" w:cs="宋体"/>
          <w:color w:val="CC7832"/>
          <w:sz w:val="18"/>
          <w:szCs w:val="18"/>
          <w:lang w:val="en-US" w:eastAsia="zh-CN"/>
        </w:rPr>
        <w:t xml:space="preserve">, </w:t>
      </w:r>
      <w:r w:rsidRPr="00EE6856">
        <w:rPr>
          <w:rFonts w:ascii="Consolas" w:eastAsia="宋体" w:hAnsi="Consolas" w:cs="宋体"/>
          <w:color w:val="A9B7C6"/>
          <w:sz w:val="18"/>
          <w:szCs w:val="18"/>
          <w:lang w:val="en-US" w:eastAsia="zh-CN"/>
        </w:rPr>
        <w:t>x._2._2</w:t>
      </w:r>
      <w:r w:rsidRPr="00EE6856">
        <w:rPr>
          <w:rFonts w:ascii="Consolas" w:eastAsia="宋体" w:hAnsi="Consolas" w:cs="宋体"/>
          <w:color w:val="CC7832"/>
          <w:sz w:val="18"/>
          <w:szCs w:val="18"/>
          <w:lang w:val="en-US" w:eastAsia="zh-CN"/>
        </w:rPr>
        <w:t xml:space="preserve">, </w:t>
      </w:r>
      <w:r w:rsidRPr="00EE6856">
        <w:rPr>
          <w:rFonts w:ascii="Consolas" w:eastAsia="宋体" w:hAnsi="Consolas" w:cs="宋体"/>
          <w:color w:val="A9B7C6"/>
          <w:sz w:val="18"/>
          <w:szCs w:val="18"/>
          <w:lang w:val="en-US" w:eastAsia="zh-CN"/>
        </w:rPr>
        <w:t>x._2._3</w:t>
      </w:r>
      <w:r w:rsidRPr="00EE6856">
        <w:rPr>
          <w:rFonts w:ascii="Consolas" w:eastAsia="宋体" w:hAnsi="Consolas" w:cs="宋体"/>
          <w:color w:val="CC7832"/>
          <w:sz w:val="18"/>
          <w:szCs w:val="18"/>
          <w:lang w:val="en-US" w:eastAsia="zh-CN"/>
        </w:rPr>
        <w:t xml:space="preserve">, </w:t>
      </w:r>
      <w:r w:rsidRPr="00EE6856">
        <w:rPr>
          <w:rFonts w:ascii="Consolas" w:eastAsia="宋体" w:hAnsi="Consolas" w:cs="宋体"/>
          <w:color w:val="A9B7C6"/>
          <w:sz w:val="18"/>
          <w:szCs w:val="18"/>
          <w:lang w:val="en-US" w:eastAsia="zh-CN"/>
        </w:rPr>
        <w:t>x._2._4))</w:t>
      </w:r>
      <w:r w:rsidRPr="00EE6856">
        <w:rPr>
          <w:rFonts w:ascii="Consolas" w:eastAsia="宋体" w:hAnsi="Consolas" w:cs="宋体"/>
          <w:color w:val="A9B7C6"/>
          <w:sz w:val="18"/>
          <w:szCs w:val="18"/>
          <w:lang w:val="en-US" w:eastAsia="zh-CN"/>
        </w:rPr>
        <w:br/>
      </w:r>
      <w:proofErr w:type="spellStart"/>
      <w:r w:rsidRPr="00EE6856">
        <w:rPr>
          <w:rFonts w:ascii="Consolas" w:eastAsia="宋体" w:hAnsi="Consolas" w:cs="宋体"/>
          <w:b/>
          <w:bCs/>
          <w:color w:val="CC7832"/>
          <w:sz w:val="18"/>
          <w:szCs w:val="18"/>
          <w:lang w:val="en-US" w:eastAsia="zh-CN"/>
        </w:rPr>
        <w:t>val</w:t>
      </w:r>
      <w:proofErr w:type="spellEnd"/>
      <w:r w:rsidRPr="00EE6856">
        <w:rPr>
          <w:rFonts w:ascii="Consolas" w:eastAsia="宋体" w:hAnsi="Consolas" w:cs="宋体"/>
          <w:b/>
          <w:bCs/>
          <w:color w:val="CC7832"/>
          <w:sz w:val="18"/>
          <w:szCs w:val="18"/>
          <w:lang w:val="en-US" w:eastAsia="zh-CN"/>
        </w:rPr>
        <w:t xml:space="preserve"> </w:t>
      </w:r>
      <w:r w:rsidRPr="00EE6856">
        <w:rPr>
          <w:rFonts w:ascii="Consolas" w:eastAsia="宋体" w:hAnsi="Consolas" w:cs="宋体"/>
          <w:color w:val="A9B7C6"/>
          <w:sz w:val="18"/>
          <w:szCs w:val="18"/>
          <w:lang w:val="en-US" w:eastAsia="zh-CN"/>
        </w:rPr>
        <w:t>rdd2016 = rddtmp2016.reduceByKey((s</w:t>
      </w:r>
      <w:r w:rsidRPr="00EE6856">
        <w:rPr>
          <w:rFonts w:ascii="Consolas" w:eastAsia="宋体" w:hAnsi="Consolas" w:cs="宋体"/>
          <w:color w:val="CC7832"/>
          <w:sz w:val="18"/>
          <w:szCs w:val="18"/>
          <w:lang w:val="en-US" w:eastAsia="zh-CN"/>
        </w:rPr>
        <w:t xml:space="preserve">, </w:t>
      </w:r>
      <w:r w:rsidRPr="00EE6856">
        <w:rPr>
          <w:rFonts w:ascii="Consolas" w:eastAsia="宋体" w:hAnsi="Consolas" w:cs="宋体"/>
          <w:color w:val="A9B7C6"/>
          <w:sz w:val="18"/>
          <w:szCs w:val="18"/>
          <w:lang w:val="en-US" w:eastAsia="zh-CN"/>
        </w:rPr>
        <w:t>h) =&gt; (s._1 + h._1</w:t>
      </w:r>
      <w:r w:rsidRPr="00EE6856">
        <w:rPr>
          <w:rFonts w:ascii="Consolas" w:eastAsia="宋体" w:hAnsi="Consolas" w:cs="宋体"/>
          <w:color w:val="CC7832"/>
          <w:sz w:val="18"/>
          <w:szCs w:val="18"/>
          <w:lang w:val="en-US" w:eastAsia="zh-CN"/>
        </w:rPr>
        <w:t xml:space="preserve">, </w:t>
      </w:r>
      <w:r w:rsidRPr="00EE6856">
        <w:rPr>
          <w:rFonts w:ascii="Consolas" w:eastAsia="宋体" w:hAnsi="Consolas" w:cs="宋体"/>
          <w:color w:val="A9B7C6"/>
          <w:sz w:val="18"/>
          <w:szCs w:val="18"/>
          <w:lang w:val="en-US" w:eastAsia="zh-CN"/>
        </w:rPr>
        <w:t>s._2 + h._2</w:t>
      </w:r>
      <w:r w:rsidRPr="00EE6856">
        <w:rPr>
          <w:rFonts w:ascii="Consolas" w:eastAsia="宋体" w:hAnsi="Consolas" w:cs="宋体"/>
          <w:color w:val="CC7832"/>
          <w:sz w:val="18"/>
          <w:szCs w:val="18"/>
          <w:lang w:val="en-US" w:eastAsia="zh-CN"/>
        </w:rPr>
        <w:t xml:space="preserve">, </w:t>
      </w:r>
      <w:r w:rsidRPr="00EE6856">
        <w:rPr>
          <w:rFonts w:ascii="Consolas" w:eastAsia="宋体" w:hAnsi="Consolas" w:cs="宋体"/>
          <w:color w:val="A9B7C6"/>
          <w:sz w:val="18"/>
          <w:szCs w:val="18"/>
          <w:lang w:val="en-US" w:eastAsia="zh-CN"/>
        </w:rPr>
        <w:t>s._3 + h._3</w:t>
      </w:r>
      <w:r w:rsidRPr="00EE6856">
        <w:rPr>
          <w:rFonts w:ascii="Consolas" w:eastAsia="宋体" w:hAnsi="Consolas" w:cs="宋体"/>
          <w:color w:val="CC7832"/>
          <w:sz w:val="18"/>
          <w:szCs w:val="18"/>
          <w:lang w:val="en-US" w:eastAsia="zh-CN"/>
        </w:rPr>
        <w:t xml:space="preserve">, </w:t>
      </w:r>
      <w:r w:rsidRPr="00EE6856">
        <w:rPr>
          <w:rFonts w:ascii="Consolas" w:eastAsia="宋体" w:hAnsi="Consolas" w:cs="宋体"/>
          <w:color w:val="6A8759"/>
          <w:sz w:val="18"/>
          <w:szCs w:val="18"/>
          <w:lang w:val="en-US" w:eastAsia="zh-CN"/>
        </w:rPr>
        <w:t>"2016"</w:t>
      </w:r>
      <w:r w:rsidRPr="00EE6856">
        <w:rPr>
          <w:rFonts w:ascii="Consolas" w:eastAsia="宋体" w:hAnsi="Consolas" w:cs="宋体"/>
          <w:color w:val="A9B7C6"/>
          <w:sz w:val="18"/>
          <w:szCs w:val="18"/>
          <w:lang w:val="en-US" w:eastAsia="zh-CN"/>
        </w:rPr>
        <w:t>)).map(x =&gt; (x._1</w:t>
      </w:r>
      <w:r w:rsidRPr="00EE6856">
        <w:rPr>
          <w:rFonts w:ascii="Consolas" w:eastAsia="宋体" w:hAnsi="Consolas" w:cs="宋体"/>
          <w:color w:val="CC7832"/>
          <w:sz w:val="18"/>
          <w:szCs w:val="18"/>
          <w:lang w:val="en-US" w:eastAsia="zh-CN"/>
        </w:rPr>
        <w:t xml:space="preserve">, </w:t>
      </w:r>
      <w:r w:rsidRPr="00EE6856">
        <w:rPr>
          <w:rFonts w:ascii="Consolas" w:eastAsia="宋体" w:hAnsi="Consolas" w:cs="宋体"/>
          <w:color w:val="A9B7C6"/>
          <w:sz w:val="18"/>
          <w:szCs w:val="18"/>
          <w:lang w:val="en-US" w:eastAsia="zh-CN"/>
        </w:rPr>
        <w:t>x._2._1</w:t>
      </w:r>
      <w:r w:rsidRPr="00EE6856">
        <w:rPr>
          <w:rFonts w:ascii="Consolas" w:eastAsia="宋体" w:hAnsi="Consolas" w:cs="宋体"/>
          <w:color w:val="CC7832"/>
          <w:sz w:val="18"/>
          <w:szCs w:val="18"/>
          <w:lang w:val="en-US" w:eastAsia="zh-CN"/>
        </w:rPr>
        <w:t xml:space="preserve">, </w:t>
      </w:r>
      <w:r w:rsidRPr="00EE6856">
        <w:rPr>
          <w:rFonts w:ascii="Consolas" w:eastAsia="宋体" w:hAnsi="Consolas" w:cs="宋体"/>
          <w:color w:val="A9B7C6"/>
          <w:sz w:val="18"/>
          <w:szCs w:val="18"/>
          <w:lang w:val="en-US" w:eastAsia="zh-CN"/>
        </w:rPr>
        <w:t>x._2._2</w:t>
      </w:r>
      <w:r w:rsidRPr="00EE6856">
        <w:rPr>
          <w:rFonts w:ascii="Consolas" w:eastAsia="宋体" w:hAnsi="Consolas" w:cs="宋体"/>
          <w:color w:val="CC7832"/>
          <w:sz w:val="18"/>
          <w:szCs w:val="18"/>
          <w:lang w:val="en-US" w:eastAsia="zh-CN"/>
        </w:rPr>
        <w:t xml:space="preserve">, </w:t>
      </w:r>
      <w:r w:rsidRPr="00EE6856">
        <w:rPr>
          <w:rFonts w:ascii="Consolas" w:eastAsia="宋体" w:hAnsi="Consolas" w:cs="宋体"/>
          <w:color w:val="A9B7C6"/>
          <w:sz w:val="18"/>
          <w:szCs w:val="18"/>
          <w:lang w:val="en-US" w:eastAsia="zh-CN"/>
        </w:rPr>
        <w:t>x._2._3</w:t>
      </w:r>
      <w:r w:rsidRPr="00EE6856">
        <w:rPr>
          <w:rFonts w:ascii="Consolas" w:eastAsia="宋体" w:hAnsi="Consolas" w:cs="宋体"/>
          <w:color w:val="CC7832"/>
          <w:sz w:val="18"/>
          <w:szCs w:val="18"/>
          <w:lang w:val="en-US" w:eastAsia="zh-CN"/>
        </w:rPr>
        <w:t xml:space="preserve">, </w:t>
      </w:r>
      <w:r w:rsidRPr="00EE6856">
        <w:rPr>
          <w:rFonts w:ascii="Consolas" w:eastAsia="宋体" w:hAnsi="Consolas" w:cs="宋体"/>
          <w:color w:val="A9B7C6"/>
          <w:sz w:val="18"/>
          <w:szCs w:val="18"/>
          <w:lang w:val="en-US" w:eastAsia="zh-CN"/>
        </w:rPr>
        <w:t>x._2._4))</w:t>
      </w:r>
    </w:p>
    <w:p w14:paraId="390D557F" w14:textId="77777777" w:rsidR="00E87BC4" w:rsidRPr="00EE6856" w:rsidRDefault="00E87BC4">
      <w:pPr>
        <w:rPr>
          <w:sz w:val="18"/>
          <w:szCs w:val="18"/>
        </w:rPr>
        <w:pPrChange w:id="1158" w:author="Dongsheng Cao" w:date="2019-08-21T15:48:00Z">
          <w:pPr>
            <w:jc w:val="both"/>
          </w:pPr>
        </w:pPrChange>
      </w:pPr>
    </w:p>
    <w:p w14:paraId="7853D046" w14:textId="1BAAFDA8" w:rsidR="000B5A6F" w:rsidRPr="007E037B" w:rsidRDefault="00493610">
      <w:pPr>
        <w:pStyle w:val="a7"/>
        <w:numPr>
          <w:ilvl w:val="0"/>
          <w:numId w:val="35"/>
        </w:numPr>
        <w:ind w:firstLineChars="0"/>
        <w:pPrChange w:id="1159" w:author="Dongsheng Cao" w:date="2019-08-21T15:48:00Z">
          <w:pPr>
            <w:pStyle w:val="a7"/>
            <w:numPr>
              <w:numId w:val="35"/>
            </w:numPr>
            <w:ind w:left="420" w:firstLineChars="0" w:hanging="420"/>
            <w:jc w:val="both"/>
          </w:pPr>
        </w:pPrChange>
      </w:pPr>
      <w:r>
        <w:rPr>
          <w:rFonts w:eastAsiaTheme="minorEastAsia" w:hint="eastAsia"/>
          <w:lang w:eastAsia="zh-CN"/>
        </w:rPr>
        <w:t>S</w:t>
      </w:r>
      <w:r>
        <w:rPr>
          <w:rFonts w:eastAsiaTheme="minorEastAsia"/>
          <w:lang w:eastAsia="zh-CN"/>
        </w:rPr>
        <w:t>toring result data into database</w:t>
      </w:r>
    </w:p>
    <w:p w14:paraId="25D28E7A" w14:textId="09D1D247" w:rsidR="00762F99" w:rsidRDefault="00762F99">
      <w:pPr>
        <w:pPrChange w:id="1160" w:author="Dongsheng Cao" w:date="2019-08-21T15:48:00Z">
          <w:pPr>
            <w:jc w:val="both"/>
          </w:pPr>
        </w:pPrChange>
      </w:pPr>
    </w:p>
    <w:p w14:paraId="467EDB13" w14:textId="5A277F33" w:rsidR="00493610" w:rsidRPr="00EE6856" w:rsidRDefault="00493610">
      <w:pPr>
        <w:pStyle w:val="HTML"/>
        <w:shd w:val="clear" w:color="auto" w:fill="2B2B2B"/>
        <w:rPr>
          <w:rFonts w:ascii="Consolas" w:hAnsi="Consolas"/>
          <w:color w:val="A9B7C6"/>
          <w:sz w:val="18"/>
          <w:szCs w:val="18"/>
        </w:rPr>
        <w:pPrChange w:id="1161" w:author="Dongsheng Cao" w:date="2019-08-21T15:48:00Z">
          <w:pPr>
            <w:pStyle w:val="HTML"/>
            <w:shd w:val="clear" w:color="auto" w:fill="2B2B2B"/>
            <w:jc w:val="both"/>
          </w:pPr>
        </w:pPrChange>
      </w:pPr>
      <w:proofErr w:type="spellStart"/>
      <w:r w:rsidRPr="00EE6856">
        <w:rPr>
          <w:rFonts w:ascii="Consolas" w:hAnsi="Consolas"/>
          <w:b/>
          <w:bCs/>
          <w:color w:val="CC7832"/>
          <w:sz w:val="18"/>
          <w:szCs w:val="18"/>
        </w:rPr>
        <w:t>val</w:t>
      </w:r>
      <w:proofErr w:type="spellEnd"/>
      <w:r w:rsidRPr="00EE6856">
        <w:rPr>
          <w:rFonts w:ascii="Consolas" w:hAnsi="Consolas"/>
          <w:b/>
          <w:bCs/>
          <w:color w:val="CC7832"/>
          <w:sz w:val="18"/>
          <w:szCs w:val="18"/>
        </w:rPr>
        <w:t xml:space="preserve"> </w:t>
      </w:r>
      <w:r w:rsidRPr="00EE6856">
        <w:rPr>
          <w:rFonts w:ascii="Consolas" w:hAnsi="Consolas"/>
          <w:color w:val="A9B7C6"/>
          <w:sz w:val="18"/>
          <w:szCs w:val="18"/>
        </w:rPr>
        <w:t xml:space="preserve">spark: </w:t>
      </w:r>
      <w:proofErr w:type="spellStart"/>
      <w:r w:rsidRPr="00EE6856">
        <w:rPr>
          <w:rFonts w:ascii="Consolas" w:hAnsi="Consolas"/>
          <w:color w:val="A9B7C6"/>
          <w:sz w:val="18"/>
          <w:szCs w:val="18"/>
        </w:rPr>
        <w:t>SparkSession</w:t>
      </w:r>
      <w:proofErr w:type="spellEnd"/>
      <w:r w:rsidRPr="00EE6856">
        <w:rPr>
          <w:rFonts w:ascii="Consolas" w:hAnsi="Consolas"/>
          <w:color w:val="A9B7C6"/>
          <w:sz w:val="18"/>
          <w:szCs w:val="18"/>
        </w:rPr>
        <w:t xml:space="preserve"> = </w:t>
      </w:r>
      <w:proofErr w:type="spellStart"/>
      <w:r w:rsidRPr="00EE6856">
        <w:rPr>
          <w:rFonts w:ascii="Consolas" w:hAnsi="Consolas"/>
          <w:color w:val="A9B7C6"/>
          <w:sz w:val="18"/>
          <w:szCs w:val="18"/>
        </w:rPr>
        <w:t>SparkSession.</w:t>
      </w:r>
      <w:r w:rsidRPr="00EE6856">
        <w:rPr>
          <w:rFonts w:ascii="Consolas" w:hAnsi="Consolas"/>
          <w:i/>
          <w:iCs/>
          <w:color w:val="A9B7C6"/>
          <w:sz w:val="18"/>
          <w:szCs w:val="18"/>
        </w:rPr>
        <w:t>builder</w:t>
      </w:r>
      <w:proofErr w:type="spellEnd"/>
      <w:r w:rsidRPr="00EE6856">
        <w:rPr>
          <w:rFonts w:ascii="Consolas" w:hAnsi="Consolas"/>
          <w:color w:val="A9B7C6"/>
          <w:sz w:val="18"/>
          <w:szCs w:val="18"/>
        </w:rPr>
        <w:t>().</w:t>
      </w:r>
      <w:proofErr w:type="spellStart"/>
      <w:r w:rsidRPr="00EE6856">
        <w:rPr>
          <w:rFonts w:ascii="Consolas" w:hAnsi="Consolas"/>
          <w:color w:val="A9B7C6"/>
          <w:sz w:val="18"/>
          <w:szCs w:val="18"/>
        </w:rPr>
        <w:t>getOrCreate</w:t>
      </w:r>
      <w:proofErr w:type="spellEnd"/>
      <w:r w:rsidRPr="00EE6856">
        <w:rPr>
          <w:rFonts w:ascii="Consolas" w:hAnsi="Consolas"/>
          <w:color w:val="A9B7C6"/>
          <w:sz w:val="18"/>
          <w:szCs w:val="18"/>
        </w:rPr>
        <w:t>()</w:t>
      </w:r>
      <w:r w:rsidRPr="00EE6856">
        <w:rPr>
          <w:rFonts w:ascii="Consolas" w:hAnsi="Consolas"/>
          <w:color w:val="A9B7C6"/>
          <w:sz w:val="18"/>
          <w:szCs w:val="18"/>
        </w:rPr>
        <w:br/>
      </w:r>
      <w:r w:rsidRPr="00EE6856">
        <w:rPr>
          <w:rFonts w:ascii="Consolas" w:hAnsi="Consolas"/>
          <w:color w:val="A9B7C6"/>
          <w:sz w:val="18"/>
          <w:szCs w:val="18"/>
        </w:rPr>
        <w:br/>
      </w:r>
      <w:r w:rsidRPr="00EE6856">
        <w:rPr>
          <w:rFonts w:ascii="Consolas" w:hAnsi="Consolas"/>
          <w:b/>
          <w:bCs/>
          <w:color w:val="CC7832"/>
          <w:sz w:val="18"/>
          <w:szCs w:val="18"/>
        </w:rPr>
        <w:t xml:space="preserve">import </w:t>
      </w:r>
      <w:proofErr w:type="spellStart"/>
      <w:r w:rsidRPr="00EE6856">
        <w:rPr>
          <w:rFonts w:ascii="Consolas" w:hAnsi="Consolas"/>
          <w:color w:val="A9B7C6"/>
          <w:sz w:val="18"/>
          <w:szCs w:val="18"/>
        </w:rPr>
        <w:t>spark.implicits</w:t>
      </w:r>
      <w:proofErr w:type="spellEnd"/>
      <w:r w:rsidRPr="00EE6856">
        <w:rPr>
          <w:rFonts w:ascii="Consolas" w:hAnsi="Consolas"/>
          <w:color w:val="A9B7C6"/>
          <w:sz w:val="18"/>
          <w:szCs w:val="18"/>
        </w:rPr>
        <w:t>._</w:t>
      </w:r>
      <w:r w:rsidRPr="00EE6856">
        <w:rPr>
          <w:rFonts w:ascii="Consolas" w:hAnsi="Consolas"/>
          <w:color w:val="A9B7C6"/>
          <w:sz w:val="18"/>
          <w:szCs w:val="18"/>
        </w:rPr>
        <w:br/>
      </w:r>
      <w:r w:rsidRPr="00EE6856">
        <w:rPr>
          <w:rFonts w:ascii="Consolas" w:hAnsi="Consolas"/>
          <w:color w:val="A9B7C6"/>
          <w:sz w:val="18"/>
          <w:szCs w:val="18"/>
        </w:rPr>
        <w:br/>
      </w:r>
      <w:proofErr w:type="spellStart"/>
      <w:r w:rsidRPr="00EE6856">
        <w:rPr>
          <w:rFonts w:ascii="Consolas" w:hAnsi="Consolas"/>
          <w:b/>
          <w:bCs/>
          <w:color w:val="CC7832"/>
          <w:sz w:val="18"/>
          <w:szCs w:val="18"/>
        </w:rPr>
        <w:t>val</w:t>
      </w:r>
      <w:proofErr w:type="spellEnd"/>
      <w:r w:rsidRPr="00EE6856">
        <w:rPr>
          <w:rFonts w:ascii="Consolas" w:hAnsi="Consolas"/>
          <w:b/>
          <w:bCs/>
          <w:color w:val="CC7832"/>
          <w:sz w:val="18"/>
          <w:szCs w:val="18"/>
        </w:rPr>
        <w:t xml:space="preserve"> </w:t>
      </w:r>
      <w:proofErr w:type="spellStart"/>
      <w:r w:rsidRPr="00EE6856">
        <w:rPr>
          <w:rFonts w:ascii="Consolas" w:hAnsi="Consolas"/>
          <w:color w:val="A9B7C6"/>
          <w:sz w:val="18"/>
          <w:szCs w:val="18"/>
        </w:rPr>
        <w:t>testDF</w:t>
      </w:r>
      <w:proofErr w:type="spellEnd"/>
      <w:r w:rsidRPr="00EE6856">
        <w:rPr>
          <w:rFonts w:ascii="Consolas" w:hAnsi="Consolas"/>
          <w:color w:val="A9B7C6"/>
          <w:sz w:val="18"/>
          <w:szCs w:val="18"/>
        </w:rPr>
        <w:t xml:space="preserve"> = rdd</w:t>
      </w:r>
      <w:r w:rsidR="002C5EE2">
        <w:rPr>
          <w:rFonts w:ascii="Consolas" w:hAnsi="Consolas"/>
          <w:color w:val="A9B7C6"/>
          <w:sz w:val="18"/>
          <w:szCs w:val="18"/>
        </w:rPr>
        <w:t>2010</w:t>
      </w:r>
      <w:r w:rsidRPr="00EE6856">
        <w:rPr>
          <w:rFonts w:ascii="Consolas" w:hAnsi="Consolas"/>
          <w:color w:val="A9B7C6"/>
          <w:sz w:val="18"/>
          <w:szCs w:val="18"/>
        </w:rPr>
        <w:t>.toDF(</w:t>
      </w:r>
      <w:r w:rsidR="00887B4E" w:rsidRPr="00EE6856">
        <w:rPr>
          <w:rFonts w:ascii="Consolas" w:hAnsi="Consolas"/>
          <w:color w:val="6A8759"/>
          <w:sz w:val="18"/>
          <w:szCs w:val="18"/>
        </w:rPr>
        <w:t>"Day_of_Week1"</w:t>
      </w:r>
      <w:r w:rsidR="00887B4E" w:rsidRPr="00EE6856">
        <w:rPr>
          <w:rFonts w:ascii="Consolas" w:hAnsi="Consolas"/>
          <w:color w:val="CC7832"/>
          <w:sz w:val="18"/>
          <w:szCs w:val="18"/>
        </w:rPr>
        <w:t xml:space="preserve">, </w:t>
      </w:r>
      <w:r w:rsidR="00887B4E" w:rsidRPr="00EE6856">
        <w:rPr>
          <w:rFonts w:ascii="Consolas" w:hAnsi="Consolas"/>
          <w:color w:val="6A8759"/>
          <w:sz w:val="18"/>
          <w:szCs w:val="18"/>
        </w:rPr>
        <w:t>"sum"</w:t>
      </w:r>
      <w:r w:rsidR="00887B4E" w:rsidRPr="00EE6856">
        <w:rPr>
          <w:rFonts w:ascii="Consolas" w:hAnsi="Consolas"/>
          <w:color w:val="CC7832"/>
          <w:sz w:val="18"/>
          <w:szCs w:val="18"/>
        </w:rPr>
        <w:t xml:space="preserve">, </w:t>
      </w:r>
      <w:r w:rsidR="00887B4E" w:rsidRPr="00EE6856">
        <w:rPr>
          <w:rFonts w:ascii="Consolas" w:hAnsi="Consolas"/>
          <w:color w:val="6A8759"/>
          <w:sz w:val="18"/>
          <w:szCs w:val="18"/>
        </w:rPr>
        <w:t>"</w:t>
      </w:r>
      <w:proofErr w:type="spellStart"/>
      <w:r w:rsidR="00887B4E" w:rsidRPr="00EE6856">
        <w:rPr>
          <w:rFonts w:ascii="Consolas" w:hAnsi="Consolas"/>
          <w:color w:val="6A8759"/>
          <w:sz w:val="18"/>
          <w:szCs w:val="18"/>
        </w:rPr>
        <w:t>vehiclesum</w:t>
      </w:r>
      <w:proofErr w:type="spellEnd"/>
      <w:r w:rsidR="00887B4E" w:rsidRPr="00EE6856">
        <w:rPr>
          <w:rFonts w:ascii="Consolas" w:hAnsi="Consolas"/>
          <w:color w:val="6A8759"/>
          <w:sz w:val="18"/>
          <w:szCs w:val="18"/>
        </w:rPr>
        <w:t>"</w:t>
      </w:r>
      <w:r w:rsidR="00887B4E" w:rsidRPr="00EE6856">
        <w:rPr>
          <w:rFonts w:ascii="Consolas" w:hAnsi="Consolas"/>
          <w:color w:val="CC7832"/>
          <w:sz w:val="18"/>
          <w:szCs w:val="18"/>
        </w:rPr>
        <w:t xml:space="preserve">, </w:t>
      </w:r>
      <w:r w:rsidR="00887B4E" w:rsidRPr="00EE6856">
        <w:rPr>
          <w:rFonts w:ascii="Consolas" w:hAnsi="Consolas"/>
          <w:color w:val="6A8759"/>
          <w:sz w:val="18"/>
          <w:szCs w:val="18"/>
        </w:rPr>
        <w:t>"</w:t>
      </w:r>
      <w:proofErr w:type="spellStart"/>
      <w:r w:rsidR="00887B4E" w:rsidRPr="00EE6856">
        <w:rPr>
          <w:rFonts w:ascii="Consolas" w:hAnsi="Consolas"/>
          <w:color w:val="6A8759"/>
          <w:sz w:val="18"/>
          <w:szCs w:val="18"/>
        </w:rPr>
        <w:t>casualtysum</w:t>
      </w:r>
      <w:proofErr w:type="spellEnd"/>
      <w:r w:rsidR="00887B4E" w:rsidRPr="00EE6856">
        <w:rPr>
          <w:rFonts w:ascii="Consolas" w:hAnsi="Consolas"/>
          <w:color w:val="6A8759"/>
          <w:sz w:val="18"/>
          <w:szCs w:val="18"/>
        </w:rPr>
        <w:t>"</w:t>
      </w:r>
      <w:r w:rsidR="00887B4E" w:rsidRPr="00EE6856">
        <w:rPr>
          <w:rFonts w:ascii="Consolas" w:hAnsi="Consolas"/>
          <w:color w:val="CC7832"/>
          <w:sz w:val="18"/>
          <w:szCs w:val="18"/>
        </w:rPr>
        <w:t xml:space="preserve">, </w:t>
      </w:r>
      <w:r w:rsidR="00887B4E" w:rsidRPr="00EE6856">
        <w:rPr>
          <w:rFonts w:ascii="Consolas" w:hAnsi="Consolas"/>
          <w:color w:val="6A8759"/>
          <w:sz w:val="18"/>
          <w:szCs w:val="18"/>
        </w:rPr>
        <w:t>"year"</w:t>
      </w:r>
      <w:r w:rsidRPr="00EE6856">
        <w:rPr>
          <w:rFonts w:ascii="Consolas" w:hAnsi="Consolas"/>
          <w:color w:val="A9B7C6"/>
          <w:sz w:val="18"/>
          <w:szCs w:val="18"/>
        </w:rPr>
        <w:t>)</w:t>
      </w:r>
      <w:r w:rsidRPr="00EE6856">
        <w:rPr>
          <w:rFonts w:ascii="Consolas" w:hAnsi="Consolas"/>
          <w:color w:val="A9B7C6"/>
          <w:sz w:val="18"/>
          <w:szCs w:val="18"/>
        </w:rPr>
        <w:br/>
      </w:r>
      <w:r w:rsidRPr="00EE6856">
        <w:rPr>
          <w:rFonts w:ascii="Consolas" w:hAnsi="Consolas"/>
          <w:color w:val="A9B7C6"/>
          <w:sz w:val="18"/>
          <w:szCs w:val="18"/>
        </w:rPr>
        <w:br/>
      </w:r>
      <w:proofErr w:type="spellStart"/>
      <w:r w:rsidRPr="00EE6856">
        <w:rPr>
          <w:rFonts w:ascii="Consolas" w:hAnsi="Consolas"/>
          <w:color w:val="A9B7C6"/>
          <w:sz w:val="18"/>
          <w:szCs w:val="18"/>
        </w:rPr>
        <w:t>testDF.show</w:t>
      </w:r>
      <w:proofErr w:type="spellEnd"/>
      <w:r w:rsidRPr="00EE6856">
        <w:rPr>
          <w:rFonts w:ascii="Consolas" w:hAnsi="Consolas"/>
          <w:color w:val="A9B7C6"/>
          <w:sz w:val="18"/>
          <w:szCs w:val="18"/>
        </w:rPr>
        <w:t>()</w:t>
      </w:r>
      <w:r w:rsidRPr="00EE6856">
        <w:rPr>
          <w:rFonts w:ascii="Consolas" w:hAnsi="Consolas"/>
          <w:color w:val="A9B7C6"/>
          <w:sz w:val="18"/>
          <w:szCs w:val="18"/>
        </w:rPr>
        <w:br/>
      </w:r>
      <w:r w:rsidRPr="00EE6856">
        <w:rPr>
          <w:rFonts w:ascii="Consolas" w:hAnsi="Consolas"/>
          <w:color w:val="A9B7C6"/>
          <w:sz w:val="18"/>
          <w:szCs w:val="18"/>
        </w:rPr>
        <w:br/>
      </w:r>
      <w:proofErr w:type="spellStart"/>
      <w:r w:rsidRPr="00EE6856">
        <w:rPr>
          <w:rFonts w:ascii="Consolas" w:hAnsi="Consolas"/>
          <w:color w:val="A9B7C6"/>
          <w:sz w:val="18"/>
          <w:szCs w:val="18"/>
        </w:rPr>
        <w:t>testDF.write</w:t>
      </w:r>
      <w:proofErr w:type="spellEnd"/>
      <w:r w:rsidRPr="00EE6856">
        <w:rPr>
          <w:rFonts w:ascii="Consolas" w:hAnsi="Consolas"/>
          <w:color w:val="A9B7C6"/>
          <w:sz w:val="18"/>
          <w:szCs w:val="18"/>
        </w:rPr>
        <w:br/>
        <w:t xml:space="preserve">      .mode(</w:t>
      </w:r>
      <w:proofErr w:type="spellStart"/>
      <w:r w:rsidRPr="00EE6856">
        <w:rPr>
          <w:rFonts w:ascii="Consolas" w:hAnsi="Consolas"/>
          <w:color w:val="A9B7C6"/>
          <w:sz w:val="18"/>
          <w:szCs w:val="18"/>
        </w:rPr>
        <w:t>SaveMode.</w:t>
      </w:r>
      <w:r w:rsidRPr="00EE6856">
        <w:rPr>
          <w:rFonts w:ascii="Consolas" w:hAnsi="Consolas"/>
          <w:i/>
          <w:iCs/>
          <w:color w:val="9876AA"/>
          <w:sz w:val="18"/>
          <w:szCs w:val="18"/>
        </w:rPr>
        <w:t>Overwrite</w:t>
      </w:r>
      <w:proofErr w:type="spellEnd"/>
      <w:r w:rsidRPr="00EE6856">
        <w:rPr>
          <w:rFonts w:ascii="Consolas" w:hAnsi="Consolas"/>
          <w:color w:val="A9B7C6"/>
          <w:sz w:val="18"/>
          <w:szCs w:val="18"/>
        </w:rPr>
        <w:t>)</w:t>
      </w:r>
      <w:r w:rsidRPr="00EE6856">
        <w:rPr>
          <w:rFonts w:ascii="Consolas" w:hAnsi="Consolas"/>
          <w:color w:val="A9B7C6"/>
          <w:sz w:val="18"/>
          <w:szCs w:val="18"/>
        </w:rPr>
        <w:br/>
        <w:t xml:space="preserve">      .format(</w:t>
      </w:r>
      <w:r w:rsidRPr="00EE6856">
        <w:rPr>
          <w:rFonts w:ascii="Consolas" w:hAnsi="Consolas"/>
          <w:color w:val="6A8759"/>
          <w:sz w:val="18"/>
          <w:szCs w:val="18"/>
        </w:rPr>
        <w:t>"</w:t>
      </w:r>
      <w:proofErr w:type="spellStart"/>
      <w:r w:rsidRPr="00EE6856">
        <w:rPr>
          <w:rFonts w:ascii="Consolas" w:hAnsi="Consolas"/>
          <w:color w:val="6A8759"/>
          <w:sz w:val="18"/>
          <w:szCs w:val="18"/>
        </w:rPr>
        <w:t>jdbc</w:t>
      </w:r>
      <w:proofErr w:type="spellEnd"/>
      <w:r w:rsidRPr="00EE6856">
        <w:rPr>
          <w:rFonts w:ascii="Consolas" w:hAnsi="Consolas"/>
          <w:color w:val="6A8759"/>
          <w:sz w:val="18"/>
          <w:szCs w:val="18"/>
        </w:rPr>
        <w:t>"</w:t>
      </w:r>
      <w:r w:rsidRPr="00EE6856">
        <w:rPr>
          <w:rFonts w:ascii="Consolas" w:hAnsi="Consolas"/>
          <w:color w:val="A9B7C6"/>
          <w:sz w:val="18"/>
          <w:szCs w:val="18"/>
        </w:rPr>
        <w:t>)</w:t>
      </w:r>
      <w:r w:rsidRPr="00EE6856">
        <w:rPr>
          <w:rFonts w:ascii="Consolas" w:hAnsi="Consolas"/>
          <w:color w:val="A9B7C6"/>
          <w:sz w:val="18"/>
          <w:szCs w:val="18"/>
        </w:rPr>
        <w:br/>
        <w:t xml:space="preserve">      .option(</w:t>
      </w:r>
      <w:r w:rsidRPr="00EE6856">
        <w:rPr>
          <w:rFonts w:ascii="Consolas" w:hAnsi="Consolas"/>
          <w:color w:val="6A8759"/>
          <w:sz w:val="18"/>
          <w:szCs w:val="18"/>
        </w:rPr>
        <w:t>"</w:t>
      </w:r>
      <w:proofErr w:type="spellStart"/>
      <w:r w:rsidRPr="00EE6856">
        <w:rPr>
          <w:rFonts w:ascii="Consolas" w:hAnsi="Consolas"/>
          <w:color w:val="6A8759"/>
          <w:sz w:val="18"/>
          <w:szCs w:val="18"/>
        </w:rPr>
        <w:t>url</w:t>
      </w:r>
      <w:proofErr w:type="spellEnd"/>
      <w:r w:rsidRPr="00EE6856">
        <w:rPr>
          <w:rFonts w:ascii="Consolas" w:hAnsi="Consolas"/>
          <w:color w:val="6A8759"/>
          <w:sz w:val="18"/>
          <w:szCs w:val="18"/>
        </w:rPr>
        <w:t>"</w:t>
      </w:r>
      <w:r w:rsidRPr="00EE6856">
        <w:rPr>
          <w:rFonts w:ascii="Consolas" w:hAnsi="Consolas"/>
          <w:color w:val="CC7832"/>
          <w:sz w:val="18"/>
          <w:szCs w:val="18"/>
        </w:rPr>
        <w:t xml:space="preserve">, </w:t>
      </w:r>
      <w:r w:rsidRPr="00EE6856">
        <w:rPr>
          <w:rFonts w:ascii="Consolas" w:hAnsi="Consolas"/>
          <w:color w:val="6A8759"/>
          <w:sz w:val="18"/>
          <w:szCs w:val="18"/>
        </w:rPr>
        <w:t>"jdbc:mysql://192.168.0.37:3306/springboot?serverTimezone=GMT%2B8"</w:t>
      </w:r>
      <w:r w:rsidRPr="00EE6856">
        <w:rPr>
          <w:rFonts w:ascii="Consolas" w:hAnsi="Consolas"/>
          <w:color w:val="A9B7C6"/>
          <w:sz w:val="18"/>
          <w:szCs w:val="18"/>
        </w:rPr>
        <w:t>)</w:t>
      </w:r>
      <w:r w:rsidRPr="00EE6856">
        <w:rPr>
          <w:rFonts w:ascii="Consolas" w:hAnsi="Consolas"/>
          <w:color w:val="A9B7C6"/>
          <w:sz w:val="18"/>
          <w:szCs w:val="18"/>
        </w:rPr>
        <w:br/>
        <w:t xml:space="preserve">      .option(</w:t>
      </w:r>
      <w:r w:rsidRPr="00EE6856">
        <w:rPr>
          <w:rFonts w:ascii="Consolas" w:hAnsi="Consolas"/>
          <w:color w:val="6A8759"/>
          <w:sz w:val="18"/>
          <w:szCs w:val="18"/>
        </w:rPr>
        <w:t>"</w:t>
      </w:r>
      <w:proofErr w:type="spellStart"/>
      <w:r w:rsidRPr="00EE6856">
        <w:rPr>
          <w:rFonts w:ascii="Consolas" w:hAnsi="Consolas"/>
          <w:color w:val="6A8759"/>
          <w:sz w:val="18"/>
          <w:szCs w:val="18"/>
        </w:rPr>
        <w:t>dbtable</w:t>
      </w:r>
      <w:proofErr w:type="spellEnd"/>
      <w:r w:rsidRPr="00EE6856">
        <w:rPr>
          <w:rFonts w:ascii="Consolas" w:hAnsi="Consolas"/>
          <w:color w:val="6A8759"/>
          <w:sz w:val="18"/>
          <w:szCs w:val="18"/>
        </w:rPr>
        <w:t>"</w:t>
      </w:r>
      <w:r w:rsidRPr="00EE6856">
        <w:rPr>
          <w:rFonts w:ascii="Consolas" w:hAnsi="Consolas"/>
          <w:color w:val="CC7832"/>
          <w:sz w:val="18"/>
          <w:szCs w:val="18"/>
        </w:rPr>
        <w:t xml:space="preserve">, </w:t>
      </w:r>
      <w:r w:rsidRPr="00EE6856">
        <w:rPr>
          <w:rFonts w:ascii="Consolas" w:hAnsi="Consolas"/>
          <w:color w:val="6A8759"/>
          <w:sz w:val="18"/>
          <w:szCs w:val="18"/>
        </w:rPr>
        <w:t>"tb_rs</w:t>
      </w:r>
      <w:r w:rsidR="002C5EE2">
        <w:rPr>
          <w:rFonts w:ascii="Consolas" w:hAnsi="Consolas"/>
          <w:color w:val="6A8759"/>
          <w:sz w:val="18"/>
          <w:szCs w:val="18"/>
        </w:rPr>
        <w:t>dw2010</w:t>
      </w:r>
      <w:r w:rsidRPr="00EE6856">
        <w:rPr>
          <w:rFonts w:ascii="Consolas" w:hAnsi="Consolas"/>
          <w:color w:val="6A8759"/>
          <w:sz w:val="18"/>
          <w:szCs w:val="18"/>
        </w:rPr>
        <w:t>"</w:t>
      </w:r>
      <w:r w:rsidRPr="00EE6856">
        <w:rPr>
          <w:rFonts w:ascii="Consolas" w:hAnsi="Consolas"/>
          <w:color w:val="A9B7C6"/>
          <w:sz w:val="18"/>
          <w:szCs w:val="18"/>
        </w:rPr>
        <w:t>)</w:t>
      </w:r>
      <w:r w:rsidRPr="00EE6856">
        <w:rPr>
          <w:rFonts w:ascii="Consolas" w:hAnsi="Consolas"/>
          <w:color w:val="A9B7C6"/>
          <w:sz w:val="18"/>
          <w:szCs w:val="18"/>
        </w:rPr>
        <w:br/>
        <w:t xml:space="preserve">      .option(</w:t>
      </w:r>
      <w:r w:rsidRPr="00EE6856">
        <w:rPr>
          <w:rFonts w:ascii="Consolas" w:hAnsi="Consolas"/>
          <w:color w:val="6A8759"/>
          <w:sz w:val="18"/>
          <w:szCs w:val="18"/>
        </w:rPr>
        <w:t>"user"</w:t>
      </w:r>
      <w:r w:rsidRPr="00EE6856">
        <w:rPr>
          <w:rFonts w:ascii="Consolas" w:hAnsi="Consolas"/>
          <w:color w:val="CC7832"/>
          <w:sz w:val="18"/>
          <w:szCs w:val="18"/>
        </w:rPr>
        <w:t xml:space="preserve">, </w:t>
      </w:r>
      <w:r w:rsidRPr="00EE6856">
        <w:rPr>
          <w:rFonts w:ascii="Consolas" w:hAnsi="Consolas"/>
          <w:color w:val="6A8759"/>
          <w:sz w:val="18"/>
          <w:szCs w:val="18"/>
        </w:rPr>
        <w:t>"</w:t>
      </w:r>
      <w:proofErr w:type="spellStart"/>
      <w:r w:rsidRPr="00EE6856">
        <w:rPr>
          <w:rFonts w:ascii="Consolas" w:hAnsi="Consolas"/>
          <w:color w:val="6A8759"/>
          <w:sz w:val="18"/>
          <w:szCs w:val="18"/>
        </w:rPr>
        <w:t>dongsheng</w:t>
      </w:r>
      <w:proofErr w:type="spellEnd"/>
      <w:r w:rsidRPr="00EE6856">
        <w:rPr>
          <w:rFonts w:ascii="Consolas" w:hAnsi="Consolas"/>
          <w:color w:val="6A8759"/>
          <w:sz w:val="18"/>
          <w:szCs w:val="18"/>
        </w:rPr>
        <w:t>"</w:t>
      </w:r>
      <w:r w:rsidRPr="00EE6856">
        <w:rPr>
          <w:rFonts w:ascii="Consolas" w:hAnsi="Consolas"/>
          <w:color w:val="A9B7C6"/>
          <w:sz w:val="18"/>
          <w:szCs w:val="18"/>
        </w:rPr>
        <w:t>)</w:t>
      </w:r>
      <w:r w:rsidRPr="00EE6856">
        <w:rPr>
          <w:rFonts w:ascii="Consolas" w:hAnsi="Consolas"/>
          <w:color w:val="A9B7C6"/>
          <w:sz w:val="18"/>
          <w:szCs w:val="18"/>
        </w:rPr>
        <w:br/>
        <w:t xml:space="preserve">      .option(</w:t>
      </w:r>
      <w:r w:rsidRPr="00EE6856">
        <w:rPr>
          <w:rFonts w:ascii="Consolas" w:hAnsi="Consolas"/>
          <w:color w:val="6A8759"/>
          <w:sz w:val="18"/>
          <w:szCs w:val="18"/>
        </w:rPr>
        <w:t>"password"</w:t>
      </w:r>
      <w:r w:rsidRPr="00EE6856">
        <w:rPr>
          <w:rFonts w:ascii="Consolas" w:hAnsi="Consolas"/>
          <w:color w:val="CC7832"/>
          <w:sz w:val="18"/>
          <w:szCs w:val="18"/>
        </w:rPr>
        <w:t xml:space="preserve">, </w:t>
      </w:r>
      <w:r w:rsidRPr="00EE6856">
        <w:rPr>
          <w:rFonts w:ascii="Consolas" w:hAnsi="Consolas"/>
          <w:color w:val="6A8759"/>
          <w:sz w:val="18"/>
          <w:szCs w:val="18"/>
        </w:rPr>
        <w:t>"123456"</w:t>
      </w:r>
      <w:r w:rsidRPr="00EE6856">
        <w:rPr>
          <w:rFonts w:ascii="Consolas" w:hAnsi="Consolas"/>
          <w:color w:val="A9B7C6"/>
          <w:sz w:val="18"/>
          <w:szCs w:val="18"/>
        </w:rPr>
        <w:t>)</w:t>
      </w:r>
      <w:r w:rsidRPr="00EE6856">
        <w:rPr>
          <w:rFonts w:ascii="Consolas" w:hAnsi="Consolas"/>
          <w:color w:val="A9B7C6"/>
          <w:sz w:val="18"/>
          <w:szCs w:val="18"/>
        </w:rPr>
        <w:br/>
        <w:t xml:space="preserve">      .save()</w:t>
      </w:r>
      <w:r w:rsidRPr="00EE6856">
        <w:rPr>
          <w:rFonts w:ascii="Consolas" w:hAnsi="Consolas"/>
          <w:color w:val="A9B7C6"/>
          <w:sz w:val="18"/>
          <w:szCs w:val="18"/>
        </w:rPr>
        <w:br/>
      </w:r>
      <w:r w:rsidRPr="00EE6856">
        <w:rPr>
          <w:rFonts w:ascii="Consolas" w:hAnsi="Consolas"/>
          <w:color w:val="A9B7C6"/>
          <w:sz w:val="18"/>
          <w:szCs w:val="18"/>
        </w:rPr>
        <w:br/>
      </w:r>
      <w:proofErr w:type="spellStart"/>
      <w:r w:rsidRPr="00EE6856">
        <w:rPr>
          <w:rFonts w:ascii="Consolas" w:hAnsi="Consolas"/>
          <w:i/>
          <w:iCs/>
          <w:color w:val="A9B7C6"/>
          <w:sz w:val="18"/>
          <w:szCs w:val="18"/>
        </w:rPr>
        <w:t>println</w:t>
      </w:r>
      <w:proofErr w:type="spellEnd"/>
      <w:r w:rsidRPr="00EE6856">
        <w:rPr>
          <w:rFonts w:ascii="Consolas" w:hAnsi="Consolas"/>
          <w:color w:val="A9B7C6"/>
          <w:sz w:val="18"/>
          <w:szCs w:val="18"/>
        </w:rPr>
        <w:t>(</w:t>
      </w:r>
      <w:r w:rsidRPr="00EE6856">
        <w:rPr>
          <w:rFonts w:ascii="Consolas" w:hAnsi="Consolas"/>
          <w:color w:val="6A8759"/>
          <w:sz w:val="18"/>
          <w:szCs w:val="18"/>
        </w:rPr>
        <w:t>"SUCESS!!!!!!!!!!!!"</w:t>
      </w:r>
      <w:r w:rsidRPr="00EE6856">
        <w:rPr>
          <w:rFonts w:ascii="Consolas" w:hAnsi="Consolas"/>
          <w:color w:val="A9B7C6"/>
          <w:sz w:val="18"/>
          <w:szCs w:val="18"/>
        </w:rPr>
        <w:t>)</w:t>
      </w:r>
    </w:p>
    <w:p w14:paraId="517CA2C4" w14:textId="77777777" w:rsidR="00493610" w:rsidRPr="00493610" w:rsidRDefault="00493610">
      <w:pPr>
        <w:jc w:val="both"/>
      </w:pPr>
    </w:p>
    <w:p w14:paraId="4127EA9B" w14:textId="2D8476EA" w:rsidR="004F7DCC" w:rsidRDefault="004F7DCC" w:rsidP="00EE6856">
      <w:pPr>
        <w:jc w:val="both"/>
      </w:pPr>
      <w:r>
        <w:br w:type="page"/>
      </w:r>
    </w:p>
    <w:p w14:paraId="4127EA9C" w14:textId="7874B753" w:rsidR="004F7DCC" w:rsidRDefault="004F7DCC" w:rsidP="00EE6856">
      <w:pPr>
        <w:pStyle w:val="1"/>
        <w:jc w:val="both"/>
      </w:pPr>
      <w:bookmarkStart w:id="1162" w:name="_Toc17315976"/>
      <w:r>
        <w:lastRenderedPageBreak/>
        <w:t>Results and Discussion</w:t>
      </w:r>
      <w:bookmarkEnd w:id="1162"/>
    </w:p>
    <w:p w14:paraId="4127EA9D" w14:textId="5258F196" w:rsidR="004F7DCC" w:rsidRDefault="004F7DCC">
      <w:pPr>
        <w:jc w:val="both"/>
      </w:pPr>
    </w:p>
    <w:p w14:paraId="482C2F54" w14:textId="77777777" w:rsidR="003F4D5E" w:rsidRDefault="003960CD">
      <w:pPr>
        <w:jc w:val="both"/>
        <w:rPr>
          <w:ins w:id="1163" w:author="Dongsheng Cao" w:date="2019-08-22T13:59:00Z"/>
        </w:rPr>
      </w:pPr>
      <w:r>
        <w:t>This chapter will be divided into t</w:t>
      </w:r>
      <w:r w:rsidR="00B27873">
        <w:t>hree</w:t>
      </w:r>
      <w:r>
        <w:t xml:space="preserve"> parts. The first part is based on the last chapter, which develops some basic web visualization </w:t>
      </w:r>
      <w:r w:rsidR="00A61728">
        <w:t>charts</w:t>
      </w:r>
      <w:r>
        <w:t>, including bar chart, line chart, pie chart and the heat map for statistical analysis of basic attributes of data set</w:t>
      </w:r>
      <w:del w:id="1164" w:author="Dongsheng Cao" w:date="2019-08-22T14:16:00Z">
        <w:r w:rsidDel="008011C9">
          <w:delText>s</w:delText>
        </w:r>
      </w:del>
      <w:r w:rsidR="00A61728">
        <w:t xml:space="preserve"> from the database</w:t>
      </w:r>
      <w:r>
        <w:t xml:space="preserve">. </w:t>
      </w:r>
    </w:p>
    <w:p w14:paraId="14EBC544" w14:textId="77777777" w:rsidR="003F4D5E" w:rsidRDefault="003F4D5E">
      <w:pPr>
        <w:jc w:val="both"/>
        <w:rPr>
          <w:ins w:id="1165" w:author="Dongsheng Cao" w:date="2019-08-22T13:59:00Z"/>
        </w:rPr>
      </w:pPr>
    </w:p>
    <w:p w14:paraId="07FE5EE2" w14:textId="6C486B60" w:rsidR="003F4D5E" w:rsidRDefault="003F4D5E" w:rsidP="008A0CCB">
      <w:pPr>
        <w:jc w:val="both"/>
        <w:rPr>
          <w:ins w:id="1166" w:author="Dongsheng Cao" w:date="2019-08-22T14:00:00Z"/>
        </w:rPr>
        <w:pPrChange w:id="1167" w:author="Dongsheng Cao" w:date="2019-08-22T14:17:00Z">
          <w:pPr>
            <w:jc w:val="both"/>
          </w:pPr>
        </w:pPrChange>
      </w:pPr>
      <w:ins w:id="1168" w:author="Dongsheng Cao" w:date="2019-08-22T13:59:00Z">
        <w:r>
          <w:t>On the other hand,</w:t>
        </w:r>
      </w:ins>
      <w:del w:id="1169" w:author="Dongsheng Cao" w:date="2019-08-22T13:59:00Z">
        <w:r w:rsidR="003960CD" w:rsidDel="003F4D5E">
          <w:delText>What is more,</w:delText>
        </w:r>
      </w:del>
      <w:r w:rsidR="003960CD">
        <w:t xml:space="preserve"> the second part </w:t>
      </w:r>
      <w:ins w:id="1170" w:author="Dongsheng Cao" w:date="2019-08-22T14:01:00Z">
        <w:r>
          <w:t xml:space="preserve">is the </w:t>
        </w:r>
        <w:bookmarkStart w:id="1171" w:name="OLE_LINK104"/>
        <w:r w:rsidRPr="00AE25DD">
          <w:t>comparison</w:t>
        </w:r>
      </w:ins>
      <w:ins w:id="1172" w:author="Dongsheng Cao" w:date="2019-08-22T14:02:00Z">
        <w:r>
          <w:t xml:space="preserve"> of the performanc</w:t>
        </w:r>
      </w:ins>
      <w:ins w:id="1173" w:author="Dongsheng Cao" w:date="2019-08-22T14:03:00Z">
        <w:r>
          <w:t>e of the two modes</w:t>
        </w:r>
      </w:ins>
      <w:bookmarkEnd w:id="1171"/>
      <w:ins w:id="1174" w:author="Dongsheng Cao" w:date="2019-08-22T14:01:00Z">
        <w:r>
          <w:t>,</w:t>
        </w:r>
      </w:ins>
      <w:ins w:id="1175" w:author="Dongsheng Cao" w:date="2019-08-22T14:03:00Z">
        <w:r>
          <w:t xml:space="preserve"> local mode and Spark mode.</w:t>
        </w:r>
      </w:ins>
      <w:ins w:id="1176" w:author="Dongsheng Cao" w:date="2019-08-22T14:01:00Z">
        <w:r>
          <w:t xml:space="preserve"> </w:t>
        </w:r>
      </w:ins>
      <w:ins w:id="1177" w:author="Dongsheng Cao" w:date="2019-08-22T14:03:00Z">
        <w:r>
          <w:t xml:space="preserve">The local mode is that </w:t>
        </w:r>
      </w:ins>
      <w:ins w:id="1178" w:author="Dongsheng Cao" w:date="2019-08-22T14:14:00Z">
        <w:r w:rsidR="008011C9">
          <w:t>all</w:t>
        </w:r>
        <w:r w:rsidR="008011C9" w:rsidRPr="008011C9">
          <w:t xml:space="preserve"> tasks of the application will be performed locally</w:t>
        </w:r>
      </w:ins>
      <w:ins w:id="1179" w:author="Dongsheng Cao" w:date="2019-08-22T14:15:00Z">
        <w:r w:rsidR="008011C9">
          <w:t>, while</w:t>
        </w:r>
      </w:ins>
      <w:ins w:id="1180" w:author="Dongsheng Cao" w:date="2019-08-22T14:14:00Z">
        <w:r w:rsidR="008011C9" w:rsidRPr="008011C9">
          <w:t xml:space="preserve"> the Spark mode</w:t>
        </w:r>
      </w:ins>
      <w:ins w:id="1181" w:author="Dongsheng Cao" w:date="2019-08-22T14:15:00Z">
        <w:r w:rsidR="008011C9">
          <w:t xml:space="preserve"> is that</w:t>
        </w:r>
      </w:ins>
      <w:ins w:id="1182" w:author="Dongsheng Cao" w:date="2019-08-22T14:14:00Z">
        <w:r w:rsidR="008011C9" w:rsidRPr="008011C9">
          <w:t xml:space="preserve"> the computing part of the application will be transferred to the Spark cluster for execution.</w:t>
        </w:r>
      </w:ins>
      <w:ins w:id="1183" w:author="Dongsheng Cao" w:date="2019-08-22T14:15:00Z">
        <w:r w:rsidR="008011C9">
          <w:t xml:space="preserve"> </w:t>
        </w:r>
      </w:ins>
      <w:ins w:id="1184" w:author="Dongsheng Cao" w:date="2019-08-22T14:17:00Z">
        <w:r w:rsidR="008A0CCB">
          <w:t>Specifically, the S</w:t>
        </w:r>
      </w:ins>
      <w:ins w:id="1185" w:author="Dongsheng Cao" w:date="2019-08-22T14:18:00Z">
        <w:r w:rsidR="008A0CCB">
          <w:t xml:space="preserve">park mode is </w:t>
        </w:r>
      </w:ins>
      <w:del w:id="1186" w:author="Dongsheng Cao" w:date="2019-08-22T14:17:00Z">
        <w:r w:rsidR="003960CD" w:rsidDel="008A0CCB">
          <w:delText xml:space="preserve">will introduce </w:delText>
        </w:r>
      </w:del>
      <w:r w:rsidR="003960CD">
        <w:t xml:space="preserve">a method to optimize the </w:t>
      </w:r>
      <w:r w:rsidR="00463DA6">
        <w:t xml:space="preserve">performance of web-based data </w:t>
      </w:r>
      <w:r w:rsidR="003960CD">
        <w:t xml:space="preserve">visualization, which transfers the data </w:t>
      </w:r>
      <w:r w:rsidR="003C5E9F">
        <w:t>computing</w:t>
      </w:r>
      <w:r w:rsidR="003960CD">
        <w:t xml:space="preserve"> part of the web data visualization system from the local machine to the Spark platform, while the web data visualization application only needs to call the result data processed on the Spark platform for data visualization</w:t>
      </w:r>
      <w:r w:rsidR="00A10E40">
        <w:t xml:space="preserve"> analysis</w:t>
      </w:r>
      <w:del w:id="1187" w:author="Dongsheng Cao" w:date="2019-08-22T14:18:00Z">
        <w:r w:rsidR="003960CD" w:rsidDel="00E90204">
          <w:delText xml:space="preserve"> and this </w:delText>
        </w:r>
        <w:r w:rsidR="005907BB" w:rsidDel="00E90204">
          <w:delText>part</w:delText>
        </w:r>
        <w:r w:rsidR="003960CD" w:rsidDel="00E90204">
          <w:delText xml:space="preserve"> will be illustrated with a case study</w:delText>
        </w:r>
      </w:del>
      <w:r w:rsidR="00E010AD">
        <w:t>.</w:t>
      </w:r>
      <w:r w:rsidR="00B27873">
        <w:t xml:space="preserve"> </w:t>
      </w:r>
    </w:p>
    <w:p w14:paraId="3938D98A" w14:textId="5DAC568D" w:rsidR="003960CD" w:rsidDel="003F4D5E" w:rsidRDefault="00B27873">
      <w:pPr>
        <w:jc w:val="both"/>
        <w:rPr>
          <w:del w:id="1188" w:author="Dongsheng Cao" w:date="2019-08-22T14:01:00Z"/>
        </w:rPr>
      </w:pPr>
      <w:del w:id="1189" w:author="Dongsheng Cao" w:date="2019-08-22T14:00:00Z">
        <w:r w:rsidDel="003F4D5E">
          <w:delText xml:space="preserve">The final part </w:delText>
        </w:r>
        <w:r w:rsidR="0012193D" w:rsidDel="003F4D5E">
          <w:delText xml:space="preserve">is the </w:delText>
        </w:r>
      </w:del>
      <w:del w:id="1190" w:author="Dongsheng Cao" w:date="2019-08-22T14:01:00Z">
        <w:r w:rsidR="00AE25DD" w:rsidRPr="00AE25DD" w:rsidDel="003F4D5E">
          <w:delText xml:space="preserve">comparison </w:delText>
        </w:r>
        <w:r w:rsidR="00AE25DD" w:rsidDel="003F4D5E">
          <w:delText xml:space="preserve">and the </w:delText>
        </w:r>
        <w:r w:rsidR="0012193D" w:rsidDel="003F4D5E">
          <w:delText>discussion.</w:delText>
        </w:r>
      </w:del>
    </w:p>
    <w:p w14:paraId="34904E4A" w14:textId="77777777" w:rsidR="005F0697" w:rsidRDefault="005F0697">
      <w:pPr>
        <w:jc w:val="both"/>
      </w:pPr>
    </w:p>
    <w:p w14:paraId="04DCD3A3" w14:textId="08AF0083" w:rsidR="00EB011E" w:rsidRDefault="008561CB" w:rsidP="00EE6856">
      <w:pPr>
        <w:pStyle w:val="2"/>
        <w:jc w:val="both"/>
      </w:pPr>
      <w:bookmarkStart w:id="1191" w:name="_Toc17315977"/>
      <w:bookmarkStart w:id="1192" w:name="OLE_LINK95"/>
      <w:r>
        <w:rPr>
          <w:lang w:eastAsia="zh-CN"/>
        </w:rPr>
        <w:t xml:space="preserve">The </w:t>
      </w:r>
      <w:del w:id="1193" w:author="Dongsheng Cao" w:date="2019-08-22T13:57:00Z">
        <w:r w:rsidDel="003F4D5E">
          <w:rPr>
            <w:lang w:eastAsia="zh-CN"/>
          </w:rPr>
          <w:delText>result</w:delText>
        </w:r>
      </w:del>
      <w:del w:id="1194" w:author="Dongsheng Cao" w:date="2019-08-22T13:58:00Z">
        <w:r w:rsidDel="003F4D5E">
          <w:rPr>
            <w:lang w:eastAsia="zh-CN"/>
          </w:rPr>
          <w:delText xml:space="preserve"> of web-based data visualization in web module</w:delText>
        </w:r>
      </w:del>
      <w:bookmarkEnd w:id="1191"/>
      <w:ins w:id="1195" w:author="Dongsheng Cao" w:date="2019-08-22T13:58:00Z">
        <w:r w:rsidR="003F4D5E">
          <w:rPr>
            <w:lang w:eastAsia="zh-CN"/>
          </w:rPr>
          <w:t xml:space="preserve">basic data visualization of the data set </w:t>
        </w:r>
      </w:ins>
    </w:p>
    <w:bookmarkEnd w:id="1192"/>
    <w:p w14:paraId="3DF1C0FA" w14:textId="2AF9BA96" w:rsidR="00EB011E" w:rsidRDefault="00EB011E">
      <w:pPr>
        <w:jc w:val="both"/>
      </w:pPr>
    </w:p>
    <w:p w14:paraId="4977C6B6" w14:textId="7D21A624" w:rsidR="00500CBE" w:rsidRDefault="00500CBE">
      <w:pPr>
        <w:jc w:val="both"/>
      </w:pPr>
      <w:r w:rsidRPr="00500CBE">
        <w:t xml:space="preserve">This section mainly introduces 4 kinds of data visualization charts to show more </w:t>
      </w:r>
      <w:r>
        <w:t xml:space="preserve">information of the </w:t>
      </w:r>
      <w:r w:rsidRPr="00500CBE">
        <w:t>data set</w:t>
      </w:r>
      <w:r>
        <w:t xml:space="preserve"> in the web module</w:t>
      </w:r>
      <w:r>
        <w:rPr>
          <w:rFonts w:ascii="宋体" w:eastAsia="宋体" w:hAnsi="宋体" w:cs="宋体"/>
          <w:lang w:eastAsia="zh-CN"/>
        </w:rPr>
        <w:t xml:space="preserve">, </w:t>
      </w:r>
      <w:r w:rsidRPr="00500CBE">
        <w:t>includ</w:t>
      </w:r>
      <w:r>
        <w:t>ing</w:t>
      </w:r>
      <w:r w:rsidRPr="00500CBE">
        <w:t xml:space="preserve"> line graph, bar graph, pie graph and heat map.</w:t>
      </w:r>
    </w:p>
    <w:p w14:paraId="47352CC4" w14:textId="5E032BC0" w:rsidR="00500CBE" w:rsidRDefault="00500CBE">
      <w:pPr>
        <w:jc w:val="both"/>
      </w:pPr>
    </w:p>
    <w:p w14:paraId="3AB248B4" w14:textId="67DACA42" w:rsidR="00500CBE" w:rsidRPr="00EE6856" w:rsidRDefault="00500CBE">
      <w:pPr>
        <w:jc w:val="both"/>
        <w:rPr>
          <w:rFonts w:eastAsiaTheme="minorEastAsia"/>
          <w:b/>
          <w:bCs/>
          <w:lang w:eastAsia="zh-CN"/>
        </w:rPr>
      </w:pPr>
      <w:bookmarkStart w:id="1196" w:name="OLE_LINK83"/>
      <w:r w:rsidRPr="00EE6856">
        <w:rPr>
          <w:rFonts w:eastAsiaTheme="minorEastAsia"/>
          <w:b/>
          <w:bCs/>
          <w:lang w:eastAsia="zh-CN"/>
        </w:rPr>
        <w:t>Line chart with the attribute of severity of the data set</w:t>
      </w:r>
    </w:p>
    <w:bookmarkEnd w:id="1196"/>
    <w:p w14:paraId="13AC4FCC" w14:textId="77777777" w:rsidR="008A2012" w:rsidRDefault="008A2012">
      <w:pPr>
        <w:jc w:val="both"/>
        <w:rPr>
          <w:rFonts w:eastAsiaTheme="minorEastAsia"/>
          <w:lang w:eastAsia="zh-CN"/>
        </w:rPr>
      </w:pPr>
    </w:p>
    <w:p w14:paraId="5158BB04" w14:textId="4A989A95" w:rsidR="00EB011E" w:rsidRDefault="008A2012">
      <w:pPr>
        <w:jc w:val="both"/>
        <w:rPr>
          <w:rFonts w:eastAsiaTheme="minorEastAsia"/>
          <w:lang w:eastAsia="zh-CN"/>
        </w:rPr>
      </w:pPr>
      <w:r>
        <w:rPr>
          <w:rFonts w:eastAsiaTheme="minorEastAsia"/>
          <w:lang w:eastAsia="zh-CN"/>
        </w:rPr>
        <w:t xml:space="preserve">The </w:t>
      </w:r>
      <w:r w:rsidR="00786FBA">
        <w:rPr>
          <w:rFonts w:eastAsiaTheme="minorEastAsia"/>
          <w:lang w:eastAsia="zh-CN"/>
        </w:rPr>
        <w:t xml:space="preserve">line chart with </w:t>
      </w:r>
      <w:r>
        <w:rPr>
          <w:rFonts w:eastAsiaTheme="minorEastAsia"/>
          <w:lang w:eastAsia="zh-CN"/>
        </w:rPr>
        <w:t xml:space="preserve">attribute of the severity is shown in the below figure 12. Specifically, </w:t>
      </w:r>
      <w:r w:rsidR="00FE6B8A">
        <w:rPr>
          <w:rFonts w:eastAsiaTheme="minorEastAsia"/>
          <w:lang w:eastAsia="zh-CN"/>
        </w:rPr>
        <w:t>t</w:t>
      </w:r>
      <w:r w:rsidRPr="008A2012">
        <w:rPr>
          <w:rFonts w:eastAsiaTheme="minorEastAsia"/>
          <w:lang w:eastAsia="zh-CN"/>
        </w:rPr>
        <w:t xml:space="preserve">his chart shows the number of </w:t>
      </w:r>
      <w:r w:rsidR="009844C1">
        <w:rPr>
          <w:rFonts w:eastAsiaTheme="minorEastAsia"/>
          <w:lang w:eastAsia="zh-CN"/>
        </w:rPr>
        <w:t xml:space="preserve">collision </w:t>
      </w:r>
      <w:r w:rsidRPr="008A2012">
        <w:rPr>
          <w:rFonts w:eastAsiaTheme="minorEastAsia"/>
          <w:lang w:eastAsia="zh-CN"/>
        </w:rPr>
        <w:t xml:space="preserve">accidents </w:t>
      </w:r>
      <w:r w:rsidR="009844C1">
        <w:rPr>
          <w:rFonts w:eastAsiaTheme="minorEastAsia"/>
          <w:lang w:eastAsia="zh-CN"/>
        </w:rPr>
        <w:t>with</w:t>
      </w:r>
      <w:r w:rsidRPr="008A2012">
        <w:rPr>
          <w:rFonts w:eastAsiaTheme="minorEastAsia"/>
          <w:lang w:eastAsia="zh-CN"/>
        </w:rPr>
        <w:t xml:space="preserve"> the severity </w:t>
      </w:r>
      <w:r w:rsidR="009844C1">
        <w:rPr>
          <w:rFonts w:eastAsiaTheme="minorEastAsia"/>
          <w:lang w:eastAsia="zh-CN"/>
        </w:rPr>
        <w:t>attribute</w:t>
      </w:r>
      <w:r w:rsidRPr="008A2012">
        <w:rPr>
          <w:rFonts w:eastAsiaTheme="minorEastAsia"/>
          <w:lang w:eastAsia="zh-CN"/>
        </w:rPr>
        <w:t xml:space="preserve"> from 2010 to 2016. The</w:t>
      </w:r>
      <w:r w:rsidR="009844C1" w:rsidRPr="009844C1">
        <w:t xml:space="preserve"> </w:t>
      </w:r>
      <w:bookmarkStart w:id="1197" w:name="OLE_LINK76"/>
      <w:r w:rsidR="009844C1">
        <w:rPr>
          <w:rFonts w:eastAsiaTheme="minorEastAsia"/>
          <w:lang w:eastAsia="zh-CN"/>
        </w:rPr>
        <w:t>x-</w:t>
      </w:r>
      <w:r w:rsidR="009844C1" w:rsidRPr="009844C1">
        <w:rPr>
          <w:rFonts w:eastAsiaTheme="minorEastAsia"/>
          <w:lang w:eastAsia="zh-CN"/>
        </w:rPr>
        <w:t>axis</w:t>
      </w:r>
      <w:bookmarkEnd w:id="1197"/>
      <w:r w:rsidRPr="008A2012">
        <w:rPr>
          <w:rFonts w:eastAsiaTheme="minorEastAsia"/>
          <w:lang w:eastAsia="zh-CN"/>
        </w:rPr>
        <w:t xml:space="preserve"> is the severity of collision accidents, while the </w:t>
      </w:r>
      <w:r w:rsidR="00794D04">
        <w:rPr>
          <w:rFonts w:eastAsiaTheme="minorEastAsia"/>
          <w:lang w:eastAsia="zh-CN"/>
        </w:rPr>
        <w:t>y</w:t>
      </w:r>
      <w:r w:rsidR="009844C1">
        <w:rPr>
          <w:rFonts w:eastAsiaTheme="minorEastAsia"/>
          <w:lang w:eastAsia="zh-CN"/>
        </w:rPr>
        <w:t>-</w:t>
      </w:r>
      <w:r w:rsidR="009844C1" w:rsidRPr="009844C1">
        <w:rPr>
          <w:rFonts w:eastAsiaTheme="minorEastAsia"/>
          <w:lang w:eastAsia="zh-CN"/>
        </w:rPr>
        <w:t>axis</w:t>
      </w:r>
      <w:r w:rsidR="009844C1" w:rsidRPr="008A2012">
        <w:rPr>
          <w:rFonts w:eastAsiaTheme="minorEastAsia"/>
          <w:lang w:eastAsia="zh-CN"/>
        </w:rPr>
        <w:t xml:space="preserve"> </w:t>
      </w:r>
      <w:r w:rsidRPr="008A2012">
        <w:rPr>
          <w:rFonts w:eastAsiaTheme="minorEastAsia"/>
          <w:lang w:eastAsia="zh-CN"/>
        </w:rPr>
        <w:t>correspond</w:t>
      </w:r>
      <w:r w:rsidR="009844C1">
        <w:rPr>
          <w:rFonts w:eastAsiaTheme="minorEastAsia"/>
          <w:lang w:eastAsia="zh-CN"/>
        </w:rPr>
        <w:t>s</w:t>
      </w:r>
      <w:r w:rsidRPr="008A2012">
        <w:rPr>
          <w:rFonts w:eastAsiaTheme="minorEastAsia"/>
          <w:lang w:eastAsia="zh-CN"/>
        </w:rPr>
        <w:t xml:space="preserve"> to the total number of collision accidents.</w:t>
      </w:r>
    </w:p>
    <w:p w14:paraId="00461DB4" w14:textId="77777777" w:rsidR="008A2012" w:rsidRPr="00EE6856" w:rsidRDefault="008A2012">
      <w:pPr>
        <w:jc w:val="both"/>
        <w:rPr>
          <w:rFonts w:eastAsiaTheme="minorEastAsia"/>
          <w:lang w:eastAsia="zh-CN"/>
        </w:rPr>
      </w:pPr>
    </w:p>
    <w:p w14:paraId="535F2D93" w14:textId="75904E35" w:rsidR="00EB011E" w:rsidRDefault="008A2012">
      <w:pPr>
        <w:jc w:val="both"/>
      </w:pPr>
      <w:r>
        <w:rPr>
          <w:noProof/>
          <w:lang w:eastAsia="en-GB"/>
        </w:rPr>
        <w:drawing>
          <wp:inline distT="0" distB="0" distL="0" distR="0" wp14:anchorId="0E3E7ADB" wp14:editId="39DCD31B">
            <wp:extent cx="5731510" cy="1662430"/>
            <wp:effectExtent l="0" t="0" r="2540" b="0"/>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731510" cy="1662430"/>
                    </a:xfrm>
                    <a:prstGeom prst="rect">
                      <a:avLst/>
                    </a:prstGeom>
                  </pic:spPr>
                </pic:pic>
              </a:graphicData>
            </a:graphic>
          </wp:inline>
        </w:drawing>
      </w:r>
    </w:p>
    <w:p w14:paraId="704677C3" w14:textId="02C38FEA" w:rsidR="00EB011E" w:rsidRDefault="008A2012">
      <w:pPr>
        <w:jc w:val="both"/>
      </w:pPr>
      <w:r>
        <w:tab/>
      </w:r>
      <w:r>
        <w:tab/>
        <w:t xml:space="preserve">Figure 12: Line chart with severity information </w:t>
      </w:r>
    </w:p>
    <w:p w14:paraId="33AD9FE2" w14:textId="26DB6BE2" w:rsidR="00EB011E" w:rsidRDefault="00EB011E">
      <w:pPr>
        <w:jc w:val="both"/>
      </w:pPr>
    </w:p>
    <w:p w14:paraId="6B091CEB" w14:textId="2FF29984" w:rsidR="00EE7730" w:rsidRDefault="00EE7730">
      <w:pPr>
        <w:jc w:val="both"/>
        <w:rPr>
          <w:rFonts w:eastAsiaTheme="minorEastAsia"/>
          <w:b/>
          <w:bCs/>
          <w:lang w:eastAsia="zh-CN"/>
        </w:rPr>
      </w:pPr>
      <w:bookmarkStart w:id="1198" w:name="OLE_LINK92"/>
      <w:r>
        <w:rPr>
          <w:rFonts w:eastAsiaTheme="minorEastAsia"/>
          <w:b/>
          <w:bCs/>
          <w:lang w:eastAsia="zh-CN"/>
        </w:rPr>
        <w:t xml:space="preserve">Bar chart with the attribute of </w:t>
      </w:r>
      <w:r w:rsidR="00E131F3">
        <w:rPr>
          <w:rFonts w:eastAsiaTheme="minorEastAsia"/>
          <w:b/>
          <w:bCs/>
          <w:lang w:eastAsia="zh-CN"/>
        </w:rPr>
        <w:t>d</w:t>
      </w:r>
      <w:r>
        <w:rPr>
          <w:rFonts w:eastAsiaTheme="minorEastAsia"/>
          <w:b/>
          <w:bCs/>
          <w:lang w:eastAsia="zh-CN"/>
        </w:rPr>
        <w:t>ay</w:t>
      </w:r>
      <w:r w:rsidR="00E131F3">
        <w:rPr>
          <w:rFonts w:eastAsiaTheme="minorEastAsia"/>
          <w:b/>
          <w:bCs/>
          <w:lang w:eastAsia="zh-CN"/>
        </w:rPr>
        <w:t xml:space="preserve"> </w:t>
      </w:r>
      <w:r>
        <w:rPr>
          <w:rFonts w:eastAsiaTheme="minorEastAsia"/>
          <w:b/>
          <w:bCs/>
          <w:lang w:eastAsia="zh-CN"/>
        </w:rPr>
        <w:t>of</w:t>
      </w:r>
      <w:r w:rsidR="00E131F3">
        <w:rPr>
          <w:rFonts w:eastAsiaTheme="minorEastAsia"/>
          <w:b/>
          <w:bCs/>
          <w:lang w:eastAsia="zh-CN"/>
        </w:rPr>
        <w:t xml:space="preserve"> w</w:t>
      </w:r>
      <w:r>
        <w:rPr>
          <w:rFonts w:eastAsiaTheme="minorEastAsia"/>
          <w:b/>
          <w:bCs/>
          <w:lang w:eastAsia="zh-CN"/>
        </w:rPr>
        <w:t>eek of the data set</w:t>
      </w:r>
    </w:p>
    <w:bookmarkEnd w:id="1198"/>
    <w:p w14:paraId="4AC67B37" w14:textId="5C0E8104" w:rsidR="00EB011E" w:rsidRDefault="00EB011E">
      <w:pPr>
        <w:jc w:val="both"/>
      </w:pPr>
    </w:p>
    <w:p w14:paraId="48DC10E8" w14:textId="6C97019D" w:rsidR="00786FBA" w:rsidRDefault="00786FBA">
      <w:pPr>
        <w:jc w:val="both"/>
        <w:rPr>
          <w:rFonts w:eastAsiaTheme="minorEastAsia"/>
          <w:lang w:eastAsia="zh-CN"/>
        </w:rPr>
      </w:pPr>
      <w:r>
        <w:rPr>
          <w:rFonts w:eastAsiaTheme="minorEastAsia"/>
          <w:lang w:eastAsia="zh-CN"/>
        </w:rPr>
        <w:t xml:space="preserve">The bar chart with attribute of the </w:t>
      </w:r>
      <w:bookmarkStart w:id="1199" w:name="OLE_LINK90"/>
      <w:r>
        <w:rPr>
          <w:rFonts w:eastAsiaTheme="minorEastAsia"/>
          <w:lang w:eastAsia="zh-CN"/>
        </w:rPr>
        <w:t>day of week</w:t>
      </w:r>
      <w:bookmarkEnd w:id="1199"/>
      <w:r>
        <w:rPr>
          <w:rFonts w:eastAsiaTheme="minorEastAsia"/>
          <w:lang w:eastAsia="zh-CN"/>
        </w:rPr>
        <w:t xml:space="preserve"> is shown in the below figure 13. Specifically, t</w:t>
      </w:r>
      <w:r w:rsidRPr="008A2012">
        <w:rPr>
          <w:rFonts w:eastAsiaTheme="minorEastAsia"/>
          <w:lang w:eastAsia="zh-CN"/>
        </w:rPr>
        <w:t xml:space="preserve">his chart shows the number of </w:t>
      </w:r>
      <w:r>
        <w:rPr>
          <w:rFonts w:eastAsiaTheme="minorEastAsia"/>
          <w:lang w:eastAsia="zh-CN"/>
        </w:rPr>
        <w:t xml:space="preserve">collision </w:t>
      </w:r>
      <w:r w:rsidRPr="008A2012">
        <w:rPr>
          <w:rFonts w:eastAsiaTheme="minorEastAsia"/>
          <w:lang w:eastAsia="zh-CN"/>
        </w:rPr>
        <w:t xml:space="preserve">accidents </w:t>
      </w:r>
      <w:r>
        <w:rPr>
          <w:rFonts w:eastAsiaTheme="minorEastAsia"/>
          <w:lang w:eastAsia="zh-CN"/>
        </w:rPr>
        <w:t>with</w:t>
      </w:r>
      <w:r w:rsidRPr="008A2012">
        <w:rPr>
          <w:rFonts w:eastAsiaTheme="minorEastAsia"/>
          <w:lang w:eastAsia="zh-CN"/>
        </w:rPr>
        <w:t xml:space="preserve"> the </w:t>
      </w:r>
      <w:r>
        <w:rPr>
          <w:rFonts w:eastAsiaTheme="minorEastAsia"/>
          <w:lang w:eastAsia="zh-CN"/>
        </w:rPr>
        <w:t>day of week</w:t>
      </w:r>
      <w:r w:rsidRPr="008A2012">
        <w:rPr>
          <w:rFonts w:eastAsiaTheme="minorEastAsia"/>
          <w:lang w:eastAsia="zh-CN"/>
        </w:rPr>
        <w:t xml:space="preserve"> </w:t>
      </w:r>
      <w:r>
        <w:rPr>
          <w:rFonts w:eastAsiaTheme="minorEastAsia"/>
          <w:lang w:eastAsia="zh-CN"/>
        </w:rPr>
        <w:t>attribute</w:t>
      </w:r>
      <w:r w:rsidRPr="008A2012">
        <w:rPr>
          <w:rFonts w:eastAsiaTheme="minorEastAsia"/>
          <w:lang w:eastAsia="zh-CN"/>
        </w:rPr>
        <w:t xml:space="preserve"> from 2010 to 2016. The</w:t>
      </w:r>
      <w:r w:rsidRPr="009844C1">
        <w:t xml:space="preserve"> </w:t>
      </w:r>
      <w:r>
        <w:rPr>
          <w:rFonts w:eastAsiaTheme="minorEastAsia"/>
          <w:lang w:eastAsia="zh-CN"/>
        </w:rPr>
        <w:t>x-</w:t>
      </w:r>
      <w:r w:rsidRPr="009844C1">
        <w:rPr>
          <w:rFonts w:eastAsiaTheme="minorEastAsia"/>
          <w:lang w:eastAsia="zh-CN"/>
        </w:rPr>
        <w:t>axis</w:t>
      </w:r>
      <w:r w:rsidRPr="008A2012">
        <w:rPr>
          <w:rFonts w:eastAsiaTheme="minorEastAsia"/>
          <w:lang w:eastAsia="zh-CN"/>
        </w:rPr>
        <w:t xml:space="preserve"> is the </w:t>
      </w:r>
      <w:r>
        <w:rPr>
          <w:rFonts w:eastAsiaTheme="minorEastAsia"/>
          <w:lang w:eastAsia="zh-CN"/>
        </w:rPr>
        <w:t>day of week</w:t>
      </w:r>
      <w:r w:rsidRPr="008A2012">
        <w:rPr>
          <w:rFonts w:eastAsiaTheme="minorEastAsia"/>
          <w:lang w:eastAsia="zh-CN"/>
        </w:rPr>
        <w:t xml:space="preserve"> of collision accidents, while the </w:t>
      </w:r>
      <w:r>
        <w:rPr>
          <w:rFonts w:eastAsiaTheme="minorEastAsia"/>
          <w:lang w:eastAsia="zh-CN"/>
        </w:rPr>
        <w:t>y-</w:t>
      </w:r>
      <w:r w:rsidRPr="009844C1">
        <w:rPr>
          <w:rFonts w:eastAsiaTheme="minorEastAsia"/>
          <w:lang w:eastAsia="zh-CN"/>
        </w:rPr>
        <w:t>axis</w:t>
      </w:r>
      <w:r w:rsidRPr="008A2012">
        <w:rPr>
          <w:rFonts w:eastAsiaTheme="minorEastAsia"/>
          <w:lang w:eastAsia="zh-CN"/>
        </w:rPr>
        <w:t xml:space="preserve"> correspond</w:t>
      </w:r>
      <w:r>
        <w:rPr>
          <w:rFonts w:eastAsiaTheme="minorEastAsia"/>
          <w:lang w:eastAsia="zh-CN"/>
        </w:rPr>
        <w:t>s</w:t>
      </w:r>
      <w:r w:rsidRPr="008A2012">
        <w:rPr>
          <w:rFonts w:eastAsiaTheme="minorEastAsia"/>
          <w:lang w:eastAsia="zh-CN"/>
        </w:rPr>
        <w:t xml:space="preserve"> to the total number of collision accidents.</w:t>
      </w:r>
    </w:p>
    <w:p w14:paraId="7825DC4B" w14:textId="5F81179D" w:rsidR="00E131F3" w:rsidRDefault="00E131F3">
      <w:pPr>
        <w:jc w:val="both"/>
        <w:rPr>
          <w:rFonts w:eastAsiaTheme="minorEastAsia"/>
          <w:lang w:eastAsia="zh-CN"/>
        </w:rPr>
      </w:pPr>
    </w:p>
    <w:p w14:paraId="31C63CA7" w14:textId="1D4E1471" w:rsidR="00786FBA" w:rsidRPr="00786FBA" w:rsidRDefault="00E131F3">
      <w:pPr>
        <w:jc w:val="both"/>
      </w:pPr>
      <w:r w:rsidRPr="00E131F3">
        <w:rPr>
          <w:rFonts w:eastAsiaTheme="minorEastAsia"/>
          <w:lang w:eastAsia="zh-CN"/>
        </w:rPr>
        <w:t xml:space="preserve">From this chart, it can be seen that vehicle collision accident </w:t>
      </w:r>
      <w:r>
        <w:rPr>
          <w:rFonts w:eastAsiaTheme="minorEastAsia"/>
          <w:lang w:eastAsia="zh-CN"/>
        </w:rPr>
        <w:t>may m</w:t>
      </w:r>
      <w:r w:rsidRPr="00E131F3">
        <w:rPr>
          <w:rFonts w:eastAsiaTheme="minorEastAsia"/>
          <w:lang w:eastAsia="zh-CN"/>
        </w:rPr>
        <w:t xml:space="preserve">ost likely </w:t>
      </w:r>
      <w:r>
        <w:rPr>
          <w:rFonts w:eastAsiaTheme="minorEastAsia"/>
          <w:lang w:eastAsia="zh-CN"/>
        </w:rPr>
        <w:t xml:space="preserve">occur in </w:t>
      </w:r>
      <w:r w:rsidRPr="00E131F3">
        <w:rPr>
          <w:rFonts w:eastAsiaTheme="minorEastAsia"/>
          <w:lang w:eastAsia="zh-CN"/>
        </w:rPr>
        <w:t>Friday, while the number of vehicle collisions on weekends is the least.</w:t>
      </w:r>
    </w:p>
    <w:p w14:paraId="0F5FA8CA" w14:textId="1CA23785" w:rsidR="00EE7730" w:rsidRPr="00EE7730" w:rsidRDefault="00786FBA">
      <w:pPr>
        <w:jc w:val="both"/>
      </w:pPr>
      <w:r>
        <w:rPr>
          <w:noProof/>
          <w:lang w:eastAsia="en-GB"/>
        </w:rPr>
        <w:lastRenderedPageBreak/>
        <w:drawing>
          <wp:inline distT="0" distB="0" distL="0" distR="0" wp14:anchorId="2EC16AF5" wp14:editId="7E4AFB66">
            <wp:extent cx="5731510" cy="1629410"/>
            <wp:effectExtent l="0" t="0" r="2540" b="8890"/>
            <wp:docPr id="22"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731510" cy="1629410"/>
                    </a:xfrm>
                    <a:prstGeom prst="rect">
                      <a:avLst/>
                    </a:prstGeom>
                  </pic:spPr>
                </pic:pic>
              </a:graphicData>
            </a:graphic>
          </wp:inline>
        </w:drawing>
      </w:r>
    </w:p>
    <w:p w14:paraId="1A3AF18E" w14:textId="72C05A25" w:rsidR="00EB011E" w:rsidRDefault="00D40CDA">
      <w:pPr>
        <w:jc w:val="both"/>
      </w:pPr>
      <w:r>
        <w:tab/>
      </w:r>
      <w:r>
        <w:tab/>
        <w:t>Figure 13: Bar chart with the attribute of day of week</w:t>
      </w:r>
    </w:p>
    <w:p w14:paraId="2AFB0C1D" w14:textId="77777777" w:rsidR="00D40CDA" w:rsidRDefault="00D40CDA">
      <w:pPr>
        <w:jc w:val="both"/>
      </w:pPr>
    </w:p>
    <w:p w14:paraId="2F45C522" w14:textId="3F3E438F" w:rsidR="00D40CDA" w:rsidRDefault="00D40CDA">
      <w:pPr>
        <w:jc w:val="both"/>
        <w:rPr>
          <w:rFonts w:eastAsiaTheme="minorEastAsia"/>
          <w:b/>
          <w:bCs/>
          <w:lang w:eastAsia="zh-CN"/>
        </w:rPr>
      </w:pPr>
      <w:bookmarkStart w:id="1200" w:name="OLE_LINK93"/>
      <w:r>
        <w:rPr>
          <w:rFonts w:eastAsiaTheme="minorEastAsia"/>
          <w:b/>
          <w:bCs/>
          <w:lang w:eastAsia="zh-CN"/>
        </w:rPr>
        <w:t>Pie charts of the data set</w:t>
      </w:r>
    </w:p>
    <w:bookmarkEnd w:id="1200"/>
    <w:p w14:paraId="6D5939EC" w14:textId="52D90A6F" w:rsidR="00EB011E" w:rsidRDefault="00EB011E">
      <w:pPr>
        <w:jc w:val="both"/>
      </w:pPr>
    </w:p>
    <w:p w14:paraId="6B722DD2" w14:textId="3D4A5E5A" w:rsidR="004C3F9C" w:rsidRDefault="004C3F9C">
      <w:pPr>
        <w:jc w:val="both"/>
      </w:pPr>
      <w:r>
        <w:t xml:space="preserve">There are </w:t>
      </w:r>
      <w:r w:rsidRPr="004C3F9C">
        <w:t>four pie charts</w:t>
      </w:r>
      <w:r>
        <w:t xml:space="preserve"> shown in figure 14</w:t>
      </w:r>
      <w:r w:rsidRPr="004C3F9C">
        <w:t xml:space="preserve">. Data visualization analysis is </w:t>
      </w:r>
      <w:r>
        <w:t xml:space="preserve">respectively </w:t>
      </w:r>
      <w:r w:rsidRPr="004C3F9C">
        <w:t xml:space="preserve">carried out for the </w:t>
      </w:r>
      <w:r>
        <w:t xml:space="preserve">four </w:t>
      </w:r>
      <w:r w:rsidRPr="004C3F9C">
        <w:t xml:space="preserve">attributes of the data set, including </w:t>
      </w:r>
      <w:r>
        <w:t xml:space="preserve">the </w:t>
      </w:r>
      <w:r w:rsidRPr="004C3F9C">
        <w:t xml:space="preserve">road type, </w:t>
      </w:r>
      <w:r>
        <w:t xml:space="preserve">the </w:t>
      </w:r>
      <w:r w:rsidRPr="004C3F9C">
        <w:t xml:space="preserve">weather condition, </w:t>
      </w:r>
      <w:r>
        <w:t xml:space="preserve">the </w:t>
      </w:r>
      <w:r w:rsidRPr="004C3F9C">
        <w:t>l</w:t>
      </w:r>
      <w:r>
        <w:t>ight</w:t>
      </w:r>
      <w:r w:rsidRPr="004C3F9C">
        <w:t xml:space="preserve"> condition and road surface condition.</w:t>
      </w:r>
      <w:r w:rsidR="00212B31">
        <w:t xml:space="preserve"> When moving mouse to the chart, the detailed information will display in each chart such as the number of collision and the percentage in this case.</w:t>
      </w:r>
    </w:p>
    <w:p w14:paraId="4D85B113" w14:textId="77777777" w:rsidR="004C3F9C" w:rsidRPr="00D40CDA" w:rsidRDefault="004C3F9C">
      <w:pPr>
        <w:jc w:val="both"/>
      </w:pPr>
    </w:p>
    <w:p w14:paraId="6712DCA1" w14:textId="13D5A838" w:rsidR="00EB011E" w:rsidRPr="00D40CDA" w:rsidRDefault="00212B31">
      <w:pPr>
        <w:jc w:val="both"/>
      </w:pPr>
      <w:r>
        <w:rPr>
          <w:noProof/>
          <w:lang w:eastAsia="en-GB"/>
        </w:rPr>
        <w:drawing>
          <wp:inline distT="0" distB="0" distL="0" distR="0" wp14:anchorId="1C547B16" wp14:editId="54B5888B">
            <wp:extent cx="5731510" cy="3521710"/>
            <wp:effectExtent l="0" t="0" r="2540" b="2540"/>
            <wp:docPr id="24"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731510" cy="3521710"/>
                    </a:xfrm>
                    <a:prstGeom prst="rect">
                      <a:avLst/>
                    </a:prstGeom>
                  </pic:spPr>
                </pic:pic>
              </a:graphicData>
            </a:graphic>
          </wp:inline>
        </w:drawing>
      </w:r>
    </w:p>
    <w:p w14:paraId="76CFE8CB" w14:textId="401F4846" w:rsidR="00EB011E" w:rsidRDefault="00C00028">
      <w:pPr>
        <w:jc w:val="both"/>
      </w:pPr>
      <w:r>
        <w:tab/>
      </w:r>
      <w:r>
        <w:tab/>
      </w:r>
      <w:r w:rsidR="006C3EC5">
        <w:tab/>
      </w:r>
      <w:r w:rsidR="006C3EC5">
        <w:tab/>
      </w:r>
      <w:r>
        <w:t xml:space="preserve">Figure 14: Pie charts </w:t>
      </w:r>
    </w:p>
    <w:p w14:paraId="5BC44690" w14:textId="77777777" w:rsidR="00C00028" w:rsidRDefault="00C00028">
      <w:pPr>
        <w:jc w:val="both"/>
      </w:pPr>
    </w:p>
    <w:p w14:paraId="061ED79A" w14:textId="4F252A77" w:rsidR="00BC47E0" w:rsidRDefault="00BC47E0">
      <w:pPr>
        <w:jc w:val="both"/>
        <w:rPr>
          <w:rFonts w:eastAsiaTheme="minorEastAsia"/>
          <w:b/>
          <w:bCs/>
          <w:lang w:eastAsia="zh-CN"/>
        </w:rPr>
      </w:pPr>
      <w:r>
        <w:rPr>
          <w:rFonts w:eastAsiaTheme="minorEastAsia"/>
          <w:b/>
          <w:bCs/>
          <w:lang w:eastAsia="zh-CN"/>
        </w:rPr>
        <w:t>Heat map with the latitude and longitude information from data set</w:t>
      </w:r>
      <w:ins w:id="1201" w:author="Dongsheng Cao" w:date="2019-08-21T21:47:00Z">
        <w:r w:rsidR="00840481">
          <w:rPr>
            <w:rFonts w:eastAsiaTheme="minorEastAsia"/>
            <w:b/>
            <w:bCs/>
            <w:lang w:eastAsia="zh-CN"/>
          </w:rPr>
          <w:t xml:space="preserve"> in </w:t>
        </w:r>
        <w:r w:rsidR="00994C2D">
          <w:rPr>
            <w:rFonts w:eastAsiaTheme="minorEastAsia"/>
            <w:b/>
            <w:bCs/>
            <w:lang w:eastAsia="zh-CN"/>
          </w:rPr>
          <w:t xml:space="preserve">the </w:t>
        </w:r>
        <w:r w:rsidR="00840481">
          <w:rPr>
            <w:rFonts w:eastAsiaTheme="minorEastAsia"/>
            <w:b/>
            <w:bCs/>
            <w:lang w:eastAsia="zh-CN"/>
          </w:rPr>
          <w:t xml:space="preserve">web module </w:t>
        </w:r>
      </w:ins>
    </w:p>
    <w:p w14:paraId="23102F78" w14:textId="3EF9CF68" w:rsidR="00BC47E0" w:rsidRDefault="00BC47E0">
      <w:pPr>
        <w:jc w:val="both"/>
        <w:rPr>
          <w:rFonts w:eastAsiaTheme="minorEastAsia"/>
          <w:b/>
          <w:bCs/>
          <w:lang w:eastAsia="zh-CN"/>
        </w:rPr>
      </w:pPr>
    </w:p>
    <w:p w14:paraId="1096A732" w14:textId="0213D7A7" w:rsidR="00BC47E0" w:rsidRPr="00EE6856" w:rsidRDefault="00170407">
      <w:pPr>
        <w:jc w:val="both"/>
        <w:rPr>
          <w:rFonts w:eastAsiaTheme="minorEastAsia"/>
          <w:lang w:eastAsia="zh-CN"/>
        </w:rPr>
      </w:pPr>
      <w:r w:rsidRPr="00EE6856">
        <w:rPr>
          <w:rFonts w:eastAsiaTheme="minorEastAsia"/>
          <w:lang w:eastAsia="zh-CN"/>
        </w:rPr>
        <w:t>Fig</w:t>
      </w:r>
      <w:r>
        <w:rPr>
          <w:rFonts w:eastAsiaTheme="minorEastAsia"/>
          <w:lang w:eastAsia="zh-CN"/>
        </w:rPr>
        <w:t>ure</w:t>
      </w:r>
      <w:r w:rsidRPr="00EE6856">
        <w:rPr>
          <w:rFonts w:eastAsiaTheme="minorEastAsia"/>
          <w:lang w:eastAsia="zh-CN"/>
        </w:rPr>
        <w:t xml:space="preserve"> 15 uses longitude and latitude coordinates of the data set and Google Maps to show the spatial and geographic information of the data set, through which it can be very intuitive to determine where the accident </w:t>
      </w:r>
      <w:r w:rsidR="00C574F0">
        <w:rPr>
          <w:rFonts w:eastAsiaTheme="minorEastAsia"/>
          <w:lang w:eastAsia="zh-CN"/>
        </w:rPr>
        <w:t>highly</w:t>
      </w:r>
      <w:r w:rsidR="00C574F0" w:rsidRPr="00170407">
        <w:rPr>
          <w:rFonts w:eastAsiaTheme="minorEastAsia"/>
          <w:lang w:eastAsia="zh-CN"/>
        </w:rPr>
        <w:t xml:space="preserve"> </w:t>
      </w:r>
      <w:r w:rsidRPr="00EE6856">
        <w:rPr>
          <w:rFonts w:eastAsiaTheme="minorEastAsia"/>
          <w:lang w:eastAsia="zh-CN"/>
        </w:rPr>
        <w:t>occurs</w:t>
      </w:r>
      <w:r w:rsidR="00C574F0">
        <w:rPr>
          <w:rFonts w:eastAsiaTheme="minorEastAsia"/>
          <w:lang w:eastAsia="zh-CN"/>
        </w:rPr>
        <w:t xml:space="preserve"> </w:t>
      </w:r>
      <w:r w:rsidRPr="00EE6856">
        <w:rPr>
          <w:rFonts w:eastAsiaTheme="minorEastAsia"/>
          <w:lang w:eastAsia="zh-CN"/>
        </w:rPr>
        <w:t>and other information.</w:t>
      </w:r>
      <w:r w:rsidR="00C574F0">
        <w:rPr>
          <w:rFonts w:eastAsiaTheme="minorEastAsia"/>
          <w:lang w:eastAsia="zh-CN"/>
        </w:rPr>
        <w:t xml:space="preserve"> </w:t>
      </w:r>
      <w:r w:rsidRPr="00EE6856">
        <w:rPr>
          <w:rFonts w:eastAsiaTheme="minorEastAsia"/>
          <w:lang w:eastAsia="zh-CN"/>
        </w:rPr>
        <w:t xml:space="preserve">Figure 16 shows that more detailed information can be retrieved by zooming the </w:t>
      </w:r>
      <w:commentRangeStart w:id="1202"/>
      <w:r w:rsidRPr="00EE6856">
        <w:rPr>
          <w:rFonts w:eastAsiaTheme="minorEastAsia"/>
          <w:lang w:eastAsia="zh-CN"/>
        </w:rPr>
        <w:t>mouse</w:t>
      </w:r>
      <w:commentRangeEnd w:id="1202"/>
      <w:r w:rsidR="000A4036">
        <w:rPr>
          <w:rStyle w:val="aa"/>
        </w:rPr>
        <w:commentReference w:id="1202"/>
      </w:r>
      <w:r w:rsidRPr="00EE6856">
        <w:rPr>
          <w:rFonts w:eastAsiaTheme="minorEastAsia"/>
          <w:lang w:eastAsia="zh-CN"/>
        </w:rPr>
        <w:t>.</w:t>
      </w:r>
    </w:p>
    <w:p w14:paraId="07661EBE" w14:textId="73B62275" w:rsidR="00C00028" w:rsidRDefault="00C00028">
      <w:pPr>
        <w:jc w:val="both"/>
        <w:rPr>
          <w:rFonts w:eastAsiaTheme="minorEastAsia"/>
          <w:b/>
          <w:bCs/>
          <w:lang w:eastAsia="zh-CN"/>
        </w:rPr>
      </w:pPr>
    </w:p>
    <w:p w14:paraId="2D54CEA0" w14:textId="2A9C3D0C" w:rsidR="00C00028" w:rsidRDefault="00C00028">
      <w:pPr>
        <w:jc w:val="both"/>
        <w:rPr>
          <w:rFonts w:eastAsiaTheme="minorEastAsia"/>
          <w:b/>
          <w:bCs/>
          <w:lang w:eastAsia="zh-CN"/>
        </w:rPr>
      </w:pPr>
      <w:r>
        <w:rPr>
          <w:noProof/>
          <w:lang w:eastAsia="en-GB"/>
        </w:rPr>
        <w:lastRenderedPageBreak/>
        <w:drawing>
          <wp:inline distT="0" distB="0" distL="0" distR="0" wp14:anchorId="426E696B" wp14:editId="3B8E2234">
            <wp:extent cx="5730669" cy="3252083"/>
            <wp:effectExtent l="0" t="0" r="3810" b="5715"/>
            <wp:docPr id="25"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736648" cy="3255476"/>
                    </a:xfrm>
                    <a:prstGeom prst="rect">
                      <a:avLst/>
                    </a:prstGeom>
                  </pic:spPr>
                </pic:pic>
              </a:graphicData>
            </a:graphic>
          </wp:inline>
        </w:drawing>
      </w:r>
    </w:p>
    <w:p w14:paraId="650C6CB7" w14:textId="01EC55E7" w:rsidR="00EB011E" w:rsidRPr="00EE6856" w:rsidRDefault="00C00028">
      <w:pPr>
        <w:jc w:val="both"/>
        <w:rPr>
          <w:rFonts w:eastAsiaTheme="minorEastAsia"/>
          <w:lang w:eastAsia="zh-CN"/>
        </w:rPr>
      </w:pPr>
      <w:r>
        <w:rPr>
          <w:rFonts w:eastAsiaTheme="minorEastAsia"/>
          <w:lang w:eastAsia="zh-CN"/>
        </w:rPr>
        <w:tab/>
      </w:r>
      <w:r>
        <w:rPr>
          <w:rFonts w:eastAsiaTheme="minorEastAsia"/>
          <w:lang w:eastAsia="zh-CN"/>
        </w:rPr>
        <w:tab/>
      </w:r>
      <w:r>
        <w:rPr>
          <w:rFonts w:eastAsiaTheme="minorEastAsia"/>
          <w:lang w:eastAsia="zh-CN"/>
        </w:rPr>
        <w:tab/>
      </w:r>
      <w:bookmarkStart w:id="1203" w:name="OLE_LINK94"/>
      <w:r w:rsidR="00B23A05">
        <w:rPr>
          <w:rFonts w:eastAsiaTheme="minorEastAsia"/>
          <w:lang w:eastAsia="zh-CN"/>
        </w:rPr>
        <w:t xml:space="preserve">Figure 15: heat map of the data set in UK </w:t>
      </w:r>
      <w:bookmarkEnd w:id="1203"/>
    </w:p>
    <w:p w14:paraId="0D4B9AF1" w14:textId="7BF76700" w:rsidR="00EB011E" w:rsidRDefault="00C00028">
      <w:pPr>
        <w:jc w:val="both"/>
      </w:pPr>
      <w:r>
        <w:rPr>
          <w:noProof/>
          <w:lang w:eastAsia="en-GB"/>
        </w:rPr>
        <w:drawing>
          <wp:inline distT="0" distB="0" distL="0" distR="0" wp14:anchorId="5331FFE2" wp14:editId="71327F6E">
            <wp:extent cx="5731510" cy="3257550"/>
            <wp:effectExtent l="0" t="0" r="2540" b="0"/>
            <wp:docPr id="20"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731510" cy="3257550"/>
                    </a:xfrm>
                    <a:prstGeom prst="rect">
                      <a:avLst/>
                    </a:prstGeom>
                  </pic:spPr>
                </pic:pic>
              </a:graphicData>
            </a:graphic>
          </wp:inline>
        </w:drawing>
      </w:r>
    </w:p>
    <w:p w14:paraId="655E8CDD" w14:textId="3A2C38B2" w:rsidR="00EB011E" w:rsidRDefault="00B23A05">
      <w:pPr>
        <w:jc w:val="both"/>
      </w:pPr>
      <w:r>
        <w:tab/>
      </w:r>
      <w:r>
        <w:tab/>
      </w:r>
      <w:r>
        <w:tab/>
      </w:r>
      <w:r>
        <w:rPr>
          <w:rFonts w:eastAsiaTheme="minorEastAsia"/>
          <w:lang w:eastAsia="zh-CN"/>
        </w:rPr>
        <w:t>Figure 16: heat map of the data set in Swansea</w:t>
      </w:r>
    </w:p>
    <w:p w14:paraId="28E44200" w14:textId="57C4D38A" w:rsidR="00EB011E" w:rsidRDefault="00EB011E">
      <w:pPr>
        <w:jc w:val="both"/>
      </w:pPr>
    </w:p>
    <w:p w14:paraId="4A64550B" w14:textId="1B51CA55" w:rsidR="00AF55D9" w:rsidRDefault="00AF55D9" w:rsidP="00EE6856">
      <w:pPr>
        <w:pStyle w:val="2"/>
        <w:jc w:val="both"/>
        <w:rPr>
          <w:lang w:eastAsia="zh-CN"/>
        </w:rPr>
      </w:pPr>
      <w:bookmarkStart w:id="1204" w:name="OLE_LINK96"/>
      <w:bookmarkStart w:id="1205" w:name="_Toc17315978"/>
      <w:r>
        <w:rPr>
          <w:lang w:eastAsia="zh-CN"/>
        </w:rPr>
        <w:t xml:space="preserve">The </w:t>
      </w:r>
      <w:ins w:id="1206" w:author="Dongsheng Cao" w:date="2019-08-22T15:13:00Z">
        <w:r w:rsidR="00D612CB">
          <w:rPr>
            <w:lang w:eastAsia="zh-CN"/>
          </w:rPr>
          <w:t xml:space="preserve">comparison of </w:t>
        </w:r>
      </w:ins>
      <w:ins w:id="1207" w:author="Dongsheng Cao" w:date="2019-08-22T15:14:00Z">
        <w:r w:rsidR="00D612CB">
          <w:rPr>
            <w:lang w:eastAsia="zh-CN"/>
          </w:rPr>
          <w:t>the local mode and the Spark mode</w:t>
        </w:r>
      </w:ins>
      <w:del w:id="1208" w:author="Dongsheng Cao" w:date="2019-08-22T15:13:00Z">
        <w:r w:rsidDel="00D612CB">
          <w:rPr>
            <w:lang w:eastAsia="zh-CN"/>
          </w:rPr>
          <w:delText>result of</w:delText>
        </w:r>
        <w:r w:rsidR="001F66EE" w:rsidDel="00D612CB">
          <w:rPr>
            <w:lang w:eastAsia="zh-CN"/>
          </w:rPr>
          <w:delText xml:space="preserve"> web-based data visualization with Spark platform</w:delText>
        </w:r>
      </w:del>
      <w:bookmarkEnd w:id="1205"/>
    </w:p>
    <w:bookmarkEnd w:id="1204"/>
    <w:p w14:paraId="5314182E" w14:textId="009ECB85" w:rsidR="001F66EE" w:rsidRDefault="001F66EE" w:rsidP="00EE6856">
      <w:pPr>
        <w:jc w:val="both"/>
        <w:rPr>
          <w:ins w:id="1209" w:author="Dongsheng Cao" w:date="2019-08-22T15:14:00Z"/>
          <w:rFonts w:eastAsiaTheme="minorEastAsia"/>
          <w:lang w:eastAsia="zh-CN"/>
        </w:rPr>
      </w:pPr>
    </w:p>
    <w:p w14:paraId="66F255DA" w14:textId="79D4704C" w:rsidR="005829E8" w:rsidRDefault="005829E8" w:rsidP="00EE6856">
      <w:pPr>
        <w:jc w:val="both"/>
        <w:rPr>
          <w:ins w:id="1210" w:author="Dongsheng Cao" w:date="2019-08-22T15:14:00Z"/>
          <w:rFonts w:eastAsiaTheme="minorEastAsia"/>
          <w:lang w:eastAsia="zh-CN"/>
        </w:rPr>
      </w:pPr>
    </w:p>
    <w:p w14:paraId="65E512B0" w14:textId="200AC62D" w:rsidR="005829E8" w:rsidRDefault="005829E8" w:rsidP="00EE6856">
      <w:pPr>
        <w:jc w:val="both"/>
        <w:rPr>
          <w:ins w:id="1211" w:author="Dongsheng Cao" w:date="2019-08-22T15:14:00Z"/>
          <w:rFonts w:eastAsiaTheme="minorEastAsia"/>
          <w:lang w:eastAsia="zh-CN"/>
        </w:rPr>
      </w:pPr>
    </w:p>
    <w:p w14:paraId="586176D3" w14:textId="2E186B9F" w:rsidR="005829E8" w:rsidRDefault="005829E8" w:rsidP="00EE6856">
      <w:pPr>
        <w:jc w:val="both"/>
        <w:rPr>
          <w:ins w:id="1212" w:author="Dongsheng Cao" w:date="2019-08-22T15:14:00Z"/>
          <w:rFonts w:eastAsiaTheme="minorEastAsia"/>
          <w:lang w:eastAsia="zh-CN"/>
        </w:rPr>
      </w:pPr>
    </w:p>
    <w:p w14:paraId="79E58CF9" w14:textId="765E20F8" w:rsidR="005829E8" w:rsidRDefault="005829E8" w:rsidP="00EE6856">
      <w:pPr>
        <w:jc w:val="both"/>
        <w:rPr>
          <w:ins w:id="1213" w:author="Dongsheng Cao" w:date="2019-08-22T15:14:00Z"/>
          <w:rFonts w:eastAsiaTheme="minorEastAsia"/>
          <w:lang w:eastAsia="zh-CN"/>
        </w:rPr>
      </w:pPr>
    </w:p>
    <w:p w14:paraId="1423B552" w14:textId="38EFBB91" w:rsidR="005829E8" w:rsidRDefault="005829E8" w:rsidP="00EE6856">
      <w:pPr>
        <w:jc w:val="both"/>
        <w:rPr>
          <w:ins w:id="1214" w:author="Dongsheng Cao" w:date="2019-08-22T15:14:00Z"/>
          <w:rFonts w:eastAsiaTheme="minorEastAsia"/>
          <w:lang w:eastAsia="zh-CN"/>
        </w:rPr>
      </w:pPr>
    </w:p>
    <w:p w14:paraId="5FFB8D07" w14:textId="505E4033" w:rsidR="005829E8" w:rsidRDefault="005829E8" w:rsidP="00EE6856">
      <w:pPr>
        <w:jc w:val="both"/>
        <w:rPr>
          <w:ins w:id="1215" w:author="Dongsheng Cao" w:date="2019-08-22T15:14:00Z"/>
          <w:rFonts w:eastAsiaTheme="minorEastAsia"/>
          <w:lang w:eastAsia="zh-CN"/>
        </w:rPr>
      </w:pPr>
    </w:p>
    <w:p w14:paraId="4AD1CBA1" w14:textId="6D7DB6ED" w:rsidR="005829E8" w:rsidRDefault="005829E8" w:rsidP="00EE6856">
      <w:pPr>
        <w:jc w:val="both"/>
        <w:rPr>
          <w:ins w:id="1216" w:author="Dongsheng Cao" w:date="2019-08-22T15:14:00Z"/>
          <w:rFonts w:eastAsiaTheme="minorEastAsia"/>
          <w:lang w:eastAsia="zh-CN"/>
        </w:rPr>
      </w:pPr>
    </w:p>
    <w:p w14:paraId="0ADFA154" w14:textId="403CD77A" w:rsidR="005829E8" w:rsidRDefault="005829E8" w:rsidP="00EE6856">
      <w:pPr>
        <w:jc w:val="both"/>
        <w:rPr>
          <w:ins w:id="1217" w:author="Dongsheng Cao" w:date="2019-08-22T15:14:00Z"/>
          <w:rFonts w:eastAsiaTheme="minorEastAsia"/>
          <w:lang w:eastAsia="zh-CN"/>
        </w:rPr>
      </w:pPr>
    </w:p>
    <w:p w14:paraId="53C27B3E" w14:textId="77777777" w:rsidR="005829E8" w:rsidRDefault="005829E8" w:rsidP="00EE6856">
      <w:pPr>
        <w:jc w:val="both"/>
        <w:rPr>
          <w:rFonts w:eastAsiaTheme="minorEastAsia" w:hint="eastAsia"/>
          <w:lang w:eastAsia="zh-CN"/>
        </w:rPr>
      </w:pPr>
    </w:p>
    <w:p w14:paraId="41465258" w14:textId="3A83D8BF" w:rsidR="001F66EE" w:rsidRPr="00EE6856" w:rsidRDefault="00BB4D01" w:rsidP="00EE6856">
      <w:pPr>
        <w:jc w:val="both"/>
        <w:rPr>
          <w:rFonts w:eastAsiaTheme="minorEastAsia"/>
          <w:lang w:eastAsia="zh-CN"/>
        </w:rPr>
      </w:pPr>
      <w:r w:rsidRPr="00BB4D01">
        <w:rPr>
          <w:rFonts w:eastAsiaTheme="minorEastAsia"/>
          <w:lang w:eastAsia="zh-CN"/>
        </w:rPr>
        <w:t xml:space="preserve">This section will introduce the application of web page visualization to process data through Spark platform. </w:t>
      </w:r>
    </w:p>
    <w:p w14:paraId="34F4314C" w14:textId="6D4D5289" w:rsidR="00EB011E" w:rsidRPr="00EE6856" w:rsidRDefault="00EB011E">
      <w:pPr>
        <w:jc w:val="both"/>
        <w:rPr>
          <w:rFonts w:eastAsiaTheme="minorEastAsia"/>
          <w:lang w:eastAsia="zh-CN"/>
        </w:rPr>
      </w:pPr>
    </w:p>
    <w:p w14:paraId="738915FC" w14:textId="549115F6" w:rsidR="00EB011E" w:rsidRDefault="00683E5A">
      <w:pPr>
        <w:jc w:val="both"/>
        <w:rPr>
          <w:rFonts w:eastAsiaTheme="minorEastAsia"/>
          <w:lang w:eastAsia="zh-CN"/>
        </w:rPr>
      </w:pPr>
      <w:r>
        <w:rPr>
          <w:rFonts w:eastAsiaTheme="minorEastAsia"/>
          <w:lang w:eastAsia="zh-CN"/>
        </w:rPr>
        <w:t>In the figure 1</w:t>
      </w:r>
      <w:r w:rsidR="00634943">
        <w:rPr>
          <w:rFonts w:eastAsiaTheme="minorEastAsia"/>
          <w:lang w:eastAsia="zh-CN"/>
        </w:rPr>
        <w:t>9</w:t>
      </w:r>
      <w:r>
        <w:rPr>
          <w:rFonts w:eastAsiaTheme="minorEastAsia"/>
          <w:lang w:eastAsia="zh-CN"/>
        </w:rPr>
        <w:t xml:space="preserve">, after clicking the menu </w:t>
      </w:r>
      <w:r w:rsidR="00D637E5">
        <w:rPr>
          <w:rFonts w:eastAsiaTheme="minorEastAsia"/>
          <w:lang w:eastAsia="zh-CN"/>
        </w:rPr>
        <w:t>‘</w:t>
      </w:r>
      <w:proofErr w:type="spellStart"/>
      <w:r>
        <w:rPr>
          <w:rFonts w:eastAsiaTheme="minorEastAsia"/>
          <w:lang w:eastAsia="zh-CN"/>
        </w:rPr>
        <w:t>Bubble&amp;Pie</w:t>
      </w:r>
      <w:proofErr w:type="spellEnd"/>
      <w:r>
        <w:rPr>
          <w:rFonts w:eastAsiaTheme="minorEastAsia"/>
          <w:lang w:eastAsia="zh-CN"/>
        </w:rPr>
        <w:t xml:space="preserve"> charts</w:t>
      </w:r>
      <w:r w:rsidR="00D637E5">
        <w:rPr>
          <w:rFonts w:eastAsiaTheme="minorEastAsia"/>
          <w:lang w:eastAsia="zh-CN"/>
        </w:rPr>
        <w:t>’</w:t>
      </w:r>
      <w:r>
        <w:rPr>
          <w:rFonts w:eastAsiaTheme="minorEastAsia"/>
          <w:lang w:eastAsia="zh-CN"/>
        </w:rPr>
        <w:t xml:space="preserve">, </w:t>
      </w:r>
      <w:r w:rsidRPr="00BB4D01">
        <w:rPr>
          <w:rFonts w:eastAsiaTheme="minorEastAsia"/>
          <w:lang w:eastAsia="zh-CN"/>
        </w:rPr>
        <w:t>the web page</w:t>
      </w:r>
      <w:r w:rsidR="00FA4DE9">
        <w:rPr>
          <w:rFonts w:eastAsiaTheme="minorEastAsia"/>
          <w:lang w:eastAsia="zh-CN"/>
        </w:rPr>
        <w:t xml:space="preserve"> will</w:t>
      </w:r>
      <w:r w:rsidRPr="00BB4D01">
        <w:rPr>
          <w:rFonts w:eastAsiaTheme="minorEastAsia"/>
          <w:lang w:eastAsia="zh-CN"/>
        </w:rPr>
        <w:t xml:space="preserve"> send</w:t>
      </w:r>
      <w:r w:rsidR="00FA4DE9">
        <w:rPr>
          <w:rFonts w:eastAsiaTheme="minorEastAsia"/>
          <w:lang w:eastAsia="zh-CN"/>
        </w:rPr>
        <w:t xml:space="preserve"> the</w:t>
      </w:r>
      <w:r w:rsidRPr="00BB4D01">
        <w:rPr>
          <w:rFonts w:eastAsiaTheme="minorEastAsia"/>
          <w:lang w:eastAsia="zh-CN"/>
        </w:rPr>
        <w:t xml:space="preserve"> request to the controller, </w:t>
      </w:r>
      <w:r w:rsidR="00FA4DE9">
        <w:rPr>
          <w:rFonts w:eastAsiaTheme="minorEastAsia"/>
          <w:lang w:eastAsia="zh-CN"/>
        </w:rPr>
        <w:t>and then</w:t>
      </w:r>
      <w:r>
        <w:rPr>
          <w:rFonts w:eastAsiaTheme="minorEastAsia"/>
          <w:lang w:eastAsia="zh-CN"/>
        </w:rPr>
        <w:t xml:space="preserve"> </w:t>
      </w:r>
      <w:r w:rsidRPr="00BB4D01">
        <w:rPr>
          <w:rFonts w:eastAsiaTheme="minorEastAsia"/>
          <w:lang w:eastAsia="zh-CN"/>
        </w:rPr>
        <w:t xml:space="preserve">the controller </w:t>
      </w:r>
      <w:r w:rsidR="00FA4DE9">
        <w:rPr>
          <w:rFonts w:eastAsiaTheme="minorEastAsia"/>
          <w:lang w:eastAsia="zh-CN"/>
        </w:rPr>
        <w:t xml:space="preserve">will </w:t>
      </w:r>
      <w:r w:rsidRPr="00BB4D01">
        <w:rPr>
          <w:rFonts w:eastAsiaTheme="minorEastAsia"/>
          <w:lang w:eastAsia="zh-CN"/>
        </w:rPr>
        <w:t xml:space="preserve">submit tasks to the Spark platform for data processing </w:t>
      </w:r>
      <w:r>
        <w:rPr>
          <w:rFonts w:eastAsiaTheme="minorEastAsia"/>
          <w:lang w:eastAsia="zh-CN"/>
        </w:rPr>
        <w:t>and storing result data into the database.</w:t>
      </w:r>
      <w:r w:rsidRPr="00BB4D01">
        <w:rPr>
          <w:rFonts w:eastAsiaTheme="minorEastAsia"/>
          <w:lang w:eastAsia="zh-CN"/>
        </w:rPr>
        <w:t xml:space="preserve"> </w:t>
      </w:r>
      <w:r>
        <w:rPr>
          <w:rFonts w:eastAsiaTheme="minorEastAsia"/>
          <w:lang w:eastAsia="zh-CN"/>
        </w:rPr>
        <w:t>A</w:t>
      </w:r>
      <w:r w:rsidRPr="00BB4D01">
        <w:rPr>
          <w:rFonts w:eastAsiaTheme="minorEastAsia"/>
          <w:lang w:eastAsia="zh-CN"/>
        </w:rPr>
        <w:t xml:space="preserve">nd </w:t>
      </w:r>
      <w:r>
        <w:rPr>
          <w:rFonts w:eastAsiaTheme="minorEastAsia"/>
          <w:lang w:eastAsia="zh-CN"/>
        </w:rPr>
        <w:t>finally,</w:t>
      </w:r>
      <w:r w:rsidRPr="00BB4D01">
        <w:rPr>
          <w:rFonts w:eastAsiaTheme="minorEastAsia"/>
          <w:lang w:eastAsia="zh-CN"/>
        </w:rPr>
        <w:t xml:space="preserve"> the controller directly calls the processed result data to send to the web page for data visualization.</w:t>
      </w:r>
      <w:r w:rsidR="00FA4DE9">
        <w:rPr>
          <w:rFonts w:eastAsiaTheme="minorEastAsia"/>
          <w:lang w:eastAsia="zh-CN"/>
        </w:rPr>
        <w:t xml:space="preserve"> In addition, the detailed process is as following:</w:t>
      </w:r>
    </w:p>
    <w:p w14:paraId="5BAAE7B8" w14:textId="5B2BE768" w:rsidR="00FA4DE9" w:rsidRDefault="00FA4DE9">
      <w:pPr>
        <w:pStyle w:val="a7"/>
        <w:numPr>
          <w:ilvl w:val="0"/>
          <w:numId w:val="35"/>
        </w:numPr>
        <w:ind w:firstLineChars="0"/>
        <w:jc w:val="both"/>
        <w:rPr>
          <w:rFonts w:eastAsiaTheme="minorEastAsia"/>
          <w:lang w:eastAsia="zh-CN"/>
        </w:rPr>
      </w:pPr>
      <w:r>
        <w:rPr>
          <w:rFonts w:eastAsiaTheme="minorEastAsia"/>
          <w:lang w:eastAsia="zh-CN"/>
        </w:rPr>
        <w:t>Web page sends request to controller</w:t>
      </w:r>
    </w:p>
    <w:p w14:paraId="3E5966AF" w14:textId="77777777" w:rsidR="0046321A" w:rsidRDefault="0046321A" w:rsidP="00EE6856">
      <w:pPr>
        <w:pStyle w:val="a7"/>
        <w:ind w:left="420" w:firstLineChars="0" w:firstLine="0"/>
        <w:jc w:val="both"/>
        <w:rPr>
          <w:rFonts w:eastAsiaTheme="minorEastAsia"/>
          <w:lang w:eastAsia="zh-CN"/>
        </w:rPr>
      </w:pPr>
    </w:p>
    <w:p w14:paraId="01B44592" w14:textId="7541C3E9" w:rsidR="00FA4DE9" w:rsidRDefault="00FA4DE9">
      <w:pPr>
        <w:pStyle w:val="a7"/>
        <w:numPr>
          <w:ilvl w:val="0"/>
          <w:numId w:val="35"/>
        </w:numPr>
        <w:ind w:firstLineChars="0"/>
        <w:jc w:val="both"/>
        <w:rPr>
          <w:rFonts w:eastAsiaTheme="minorEastAsia"/>
          <w:lang w:eastAsia="zh-CN"/>
        </w:rPr>
      </w:pPr>
      <w:r>
        <w:rPr>
          <w:rFonts w:eastAsiaTheme="minorEastAsia"/>
          <w:lang w:eastAsia="zh-CN"/>
        </w:rPr>
        <w:t>The controller submits tasks to the Spark platform, and the figure 17 shows the working job on the Spark platform:</w:t>
      </w:r>
      <w:r w:rsidR="00476AF5">
        <w:rPr>
          <w:rFonts w:eastAsiaTheme="minorEastAsia"/>
          <w:lang w:eastAsia="zh-CN"/>
        </w:rPr>
        <w:t xml:space="preserve"> </w:t>
      </w:r>
    </w:p>
    <w:p w14:paraId="1D13883C" w14:textId="063CB1D9" w:rsidR="00FA4DE9" w:rsidRDefault="00FA4DE9">
      <w:pPr>
        <w:jc w:val="both"/>
        <w:rPr>
          <w:rFonts w:eastAsiaTheme="minorEastAsia"/>
          <w:lang w:eastAsia="zh-CN"/>
        </w:rPr>
      </w:pPr>
    </w:p>
    <w:p w14:paraId="617F96AD" w14:textId="4EE4D26D" w:rsidR="00FA4DE9" w:rsidRDefault="00476AF5">
      <w:pPr>
        <w:jc w:val="both"/>
        <w:rPr>
          <w:rFonts w:eastAsiaTheme="minorEastAsia"/>
          <w:lang w:eastAsia="zh-CN"/>
        </w:rPr>
      </w:pPr>
      <w:r>
        <w:rPr>
          <w:noProof/>
          <w:lang w:eastAsia="en-GB"/>
        </w:rPr>
        <w:drawing>
          <wp:inline distT="0" distB="0" distL="0" distR="0" wp14:anchorId="23B89401" wp14:editId="7FB8F2A6">
            <wp:extent cx="5731510" cy="2372360"/>
            <wp:effectExtent l="0" t="0" r="2540" b="8890"/>
            <wp:docPr id="30"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731510" cy="2372360"/>
                    </a:xfrm>
                    <a:prstGeom prst="rect">
                      <a:avLst/>
                    </a:prstGeom>
                  </pic:spPr>
                </pic:pic>
              </a:graphicData>
            </a:graphic>
          </wp:inline>
        </w:drawing>
      </w:r>
    </w:p>
    <w:p w14:paraId="2B2421CF" w14:textId="3365BDED" w:rsidR="00FA4DE9" w:rsidRPr="00FA4DE9" w:rsidRDefault="00FA4DE9" w:rsidP="00EE6856">
      <w:pPr>
        <w:jc w:val="both"/>
        <w:rPr>
          <w:rFonts w:eastAsiaTheme="minorEastAsia"/>
          <w:lang w:eastAsia="zh-CN"/>
        </w:rPr>
      </w:pPr>
      <w:r>
        <w:rPr>
          <w:rFonts w:eastAsiaTheme="minorEastAsia"/>
          <w:lang w:eastAsia="zh-CN"/>
        </w:rPr>
        <w:tab/>
      </w:r>
      <w:r>
        <w:rPr>
          <w:rFonts w:eastAsiaTheme="minorEastAsia"/>
          <w:lang w:eastAsia="zh-CN"/>
        </w:rPr>
        <w:tab/>
        <w:t>Figure 17:</w:t>
      </w:r>
      <w:r w:rsidR="00476AF5">
        <w:rPr>
          <w:rFonts w:eastAsiaTheme="minorEastAsia"/>
          <w:lang w:eastAsia="zh-CN"/>
        </w:rPr>
        <w:t xml:space="preserve">  Job working on Spark platform</w:t>
      </w:r>
    </w:p>
    <w:p w14:paraId="7E2F8CA3" w14:textId="456F3D05" w:rsidR="00FA4DE9" w:rsidRDefault="00FA4DE9">
      <w:pPr>
        <w:jc w:val="both"/>
        <w:rPr>
          <w:rFonts w:eastAsiaTheme="minorEastAsia"/>
          <w:lang w:eastAsia="zh-CN"/>
        </w:rPr>
      </w:pPr>
    </w:p>
    <w:p w14:paraId="5784B10C" w14:textId="018239E8" w:rsidR="00476AF5" w:rsidRDefault="00476AF5">
      <w:pPr>
        <w:jc w:val="both"/>
        <w:rPr>
          <w:rFonts w:eastAsiaTheme="minorEastAsia"/>
          <w:lang w:eastAsia="zh-CN"/>
        </w:rPr>
      </w:pPr>
      <w:r>
        <w:rPr>
          <w:rFonts w:eastAsiaTheme="minorEastAsia" w:hint="eastAsia"/>
          <w:lang w:eastAsia="zh-CN"/>
        </w:rPr>
        <w:t>I</w:t>
      </w:r>
      <w:r>
        <w:rPr>
          <w:rFonts w:eastAsiaTheme="minorEastAsia"/>
          <w:lang w:eastAsia="zh-CN"/>
        </w:rPr>
        <w:t>n addition, figure 18 shows the more detailed process information on the Spark platform</w:t>
      </w:r>
      <w:r w:rsidR="002937B7">
        <w:rPr>
          <w:rFonts w:eastAsiaTheme="minorEastAsia"/>
          <w:lang w:eastAsia="zh-CN"/>
        </w:rPr>
        <w:t xml:space="preserve"> and the </w:t>
      </w:r>
      <w:r w:rsidR="002937B7" w:rsidRPr="002937B7">
        <w:rPr>
          <w:rFonts w:eastAsiaTheme="minorEastAsia"/>
          <w:lang w:eastAsia="zh-CN"/>
        </w:rPr>
        <w:t>Directed Acyclic Graph</w:t>
      </w:r>
      <w:r w:rsidR="002937B7">
        <w:rPr>
          <w:rFonts w:eastAsiaTheme="minorEastAsia"/>
          <w:lang w:eastAsia="zh-CN"/>
        </w:rPr>
        <w:t xml:space="preserve"> (DAG) visualization is to visually display the process of data computing </w:t>
      </w:r>
      <w:ins w:id="1218" w:author="Dongsheng Cao" w:date="2019-08-21T17:04:00Z">
        <w:r w:rsidR="007A5D3F">
          <w:rPr>
            <w:rFonts w:eastAsiaTheme="minorEastAsia"/>
            <w:lang w:eastAsia="zh-CN"/>
          </w:rPr>
          <w:t xml:space="preserve">of the </w:t>
        </w:r>
      </w:ins>
      <w:del w:id="1219" w:author="Dongsheng Cao" w:date="2019-08-21T17:04:00Z">
        <w:r w:rsidR="002937B7" w:rsidDel="007A5D3F">
          <w:rPr>
            <w:rFonts w:eastAsiaTheme="minorEastAsia"/>
            <w:lang w:eastAsia="zh-CN"/>
          </w:rPr>
          <w:delText>such as</w:delText>
        </w:r>
      </w:del>
      <w:r w:rsidR="002937B7">
        <w:rPr>
          <w:rFonts w:eastAsiaTheme="minorEastAsia"/>
          <w:lang w:eastAsia="zh-CN"/>
        </w:rPr>
        <w:t xml:space="preserve"> tasks </w:t>
      </w:r>
      <w:ins w:id="1220" w:author="Dongsheng Cao" w:date="2019-08-21T17:04:00Z">
        <w:r w:rsidR="007A5D3F">
          <w:rPr>
            <w:rFonts w:eastAsiaTheme="minorEastAsia"/>
            <w:lang w:eastAsia="zh-CN"/>
          </w:rPr>
          <w:t>and</w:t>
        </w:r>
      </w:ins>
      <w:del w:id="1221" w:author="Dongsheng Cao" w:date="2019-08-21T17:04:00Z">
        <w:r w:rsidR="002937B7" w:rsidDel="007A5D3F">
          <w:rPr>
            <w:rFonts w:eastAsiaTheme="minorEastAsia"/>
            <w:lang w:eastAsia="zh-CN"/>
          </w:rPr>
          <w:delText>or</w:delText>
        </w:r>
      </w:del>
      <w:r w:rsidR="002937B7">
        <w:rPr>
          <w:rFonts w:eastAsiaTheme="minorEastAsia"/>
          <w:lang w:eastAsia="zh-CN"/>
        </w:rPr>
        <w:t xml:space="preserve"> stages</w:t>
      </w:r>
      <w:r>
        <w:rPr>
          <w:rFonts w:eastAsiaTheme="minorEastAsia"/>
          <w:lang w:eastAsia="zh-CN"/>
        </w:rPr>
        <w:t>:</w:t>
      </w:r>
    </w:p>
    <w:p w14:paraId="2190B5AC" w14:textId="47963CD5" w:rsidR="00476AF5" w:rsidRDefault="00476AF5">
      <w:pPr>
        <w:jc w:val="both"/>
        <w:rPr>
          <w:rFonts w:eastAsiaTheme="minorEastAsia"/>
          <w:lang w:eastAsia="zh-CN"/>
        </w:rPr>
      </w:pPr>
    </w:p>
    <w:p w14:paraId="69A89DCE" w14:textId="04415B7F" w:rsidR="00476AF5" w:rsidRPr="00476AF5" w:rsidRDefault="00476AF5" w:rsidP="00EE6856">
      <w:pPr>
        <w:jc w:val="both"/>
        <w:rPr>
          <w:rFonts w:eastAsiaTheme="minorEastAsia"/>
          <w:lang w:eastAsia="zh-CN"/>
        </w:rPr>
      </w:pPr>
      <w:r>
        <w:rPr>
          <w:noProof/>
          <w:lang w:eastAsia="en-GB"/>
        </w:rPr>
        <w:lastRenderedPageBreak/>
        <w:drawing>
          <wp:inline distT="0" distB="0" distL="0" distR="0" wp14:anchorId="4AFCD0AA" wp14:editId="61925876">
            <wp:extent cx="5827652" cy="3947822"/>
            <wp:effectExtent l="0" t="0" r="1905" b="0"/>
            <wp:docPr id="31"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849170" cy="3962399"/>
                    </a:xfrm>
                    <a:prstGeom prst="rect">
                      <a:avLst/>
                    </a:prstGeom>
                  </pic:spPr>
                </pic:pic>
              </a:graphicData>
            </a:graphic>
          </wp:inline>
        </w:drawing>
      </w:r>
    </w:p>
    <w:p w14:paraId="7DE76FB4" w14:textId="1ACF74A1" w:rsidR="00FA4DE9" w:rsidRDefault="00476AF5">
      <w:pPr>
        <w:jc w:val="both"/>
        <w:rPr>
          <w:rFonts w:eastAsiaTheme="minorEastAsia"/>
          <w:lang w:eastAsia="zh-CN"/>
        </w:rPr>
      </w:pPr>
      <w:r>
        <w:rPr>
          <w:rFonts w:eastAsiaTheme="minorEastAsia"/>
          <w:lang w:eastAsia="zh-CN"/>
        </w:rPr>
        <w:tab/>
      </w:r>
      <w:r>
        <w:rPr>
          <w:rFonts w:eastAsiaTheme="minorEastAsia"/>
          <w:lang w:eastAsia="zh-CN"/>
        </w:rPr>
        <w:tab/>
        <w:t xml:space="preserve">Figure 18: </w:t>
      </w:r>
      <w:r w:rsidR="00455EB1">
        <w:rPr>
          <w:rFonts w:eastAsiaTheme="minorEastAsia"/>
          <w:lang w:eastAsia="zh-CN"/>
        </w:rPr>
        <w:t>Detailed job information on Spark</w:t>
      </w:r>
    </w:p>
    <w:p w14:paraId="23BA0228" w14:textId="31F17ED1" w:rsidR="00827E7F" w:rsidRDefault="00827E7F">
      <w:pPr>
        <w:jc w:val="both"/>
        <w:rPr>
          <w:rFonts w:eastAsiaTheme="minorEastAsia"/>
          <w:lang w:eastAsia="zh-CN"/>
        </w:rPr>
      </w:pPr>
    </w:p>
    <w:p w14:paraId="189AD9F1" w14:textId="12B3E909" w:rsidR="00827E7F" w:rsidRPr="00827E7F" w:rsidRDefault="00827E7F" w:rsidP="00EE6856">
      <w:pPr>
        <w:pStyle w:val="a7"/>
        <w:numPr>
          <w:ilvl w:val="0"/>
          <w:numId w:val="36"/>
        </w:numPr>
        <w:ind w:firstLineChars="0"/>
        <w:jc w:val="both"/>
        <w:rPr>
          <w:rFonts w:eastAsiaTheme="minorEastAsia"/>
          <w:lang w:eastAsia="zh-CN"/>
        </w:rPr>
      </w:pPr>
      <w:r>
        <w:rPr>
          <w:rFonts w:eastAsiaTheme="minorEastAsia"/>
          <w:lang w:eastAsia="zh-CN"/>
        </w:rPr>
        <w:t xml:space="preserve">Data visualization on the web page using the result data from Spark </w:t>
      </w:r>
      <w:commentRangeStart w:id="1222"/>
      <w:r>
        <w:rPr>
          <w:rFonts w:eastAsiaTheme="minorEastAsia"/>
          <w:lang w:eastAsia="zh-CN"/>
        </w:rPr>
        <w:t>platform</w:t>
      </w:r>
      <w:commentRangeEnd w:id="1222"/>
      <w:r w:rsidR="00451A48">
        <w:rPr>
          <w:rStyle w:val="aa"/>
        </w:rPr>
        <w:commentReference w:id="1222"/>
      </w:r>
    </w:p>
    <w:p w14:paraId="66FF7D1C" w14:textId="7CC234A4" w:rsidR="00EB011E" w:rsidRDefault="00683E5A">
      <w:pPr>
        <w:jc w:val="both"/>
      </w:pPr>
      <w:r>
        <w:rPr>
          <w:noProof/>
          <w:lang w:eastAsia="en-GB"/>
        </w:rPr>
        <w:drawing>
          <wp:inline distT="0" distB="0" distL="0" distR="0" wp14:anchorId="3E2B3A54" wp14:editId="6A52A31D">
            <wp:extent cx="5731510" cy="3027045"/>
            <wp:effectExtent l="0" t="0" r="2540" b="1905"/>
            <wp:docPr id="27"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731510" cy="3027045"/>
                    </a:xfrm>
                    <a:prstGeom prst="rect">
                      <a:avLst/>
                    </a:prstGeom>
                  </pic:spPr>
                </pic:pic>
              </a:graphicData>
            </a:graphic>
          </wp:inline>
        </w:drawing>
      </w:r>
    </w:p>
    <w:p w14:paraId="42EBB438" w14:textId="029679EF" w:rsidR="00EB011E" w:rsidRDefault="00634943">
      <w:pPr>
        <w:jc w:val="both"/>
      </w:pPr>
      <w:r>
        <w:tab/>
      </w:r>
      <w:r>
        <w:tab/>
        <w:t xml:space="preserve">            </w:t>
      </w:r>
      <w:ins w:id="1223" w:author="Dongsheng Cao" w:date="2019-08-22T15:15:00Z">
        <w:r w:rsidR="005829E8">
          <w:t xml:space="preserve">         </w:t>
        </w:r>
      </w:ins>
      <w:bookmarkStart w:id="1224" w:name="_GoBack"/>
      <w:bookmarkEnd w:id="1224"/>
      <w:r>
        <w:t>Figure 19: Spark-based bubble chart</w:t>
      </w:r>
    </w:p>
    <w:p w14:paraId="0550E451" w14:textId="6762DEE3" w:rsidR="00FE5ADB" w:rsidRDefault="00FE5ADB">
      <w:pPr>
        <w:jc w:val="both"/>
        <w:rPr>
          <w:rFonts w:eastAsiaTheme="minorEastAsia"/>
          <w:lang w:eastAsia="zh-CN"/>
        </w:rPr>
      </w:pPr>
      <w:r>
        <w:rPr>
          <w:noProof/>
          <w:lang w:eastAsia="en-GB"/>
        </w:rPr>
        <w:lastRenderedPageBreak/>
        <w:drawing>
          <wp:inline distT="0" distB="0" distL="0" distR="0" wp14:anchorId="57CEB536" wp14:editId="26567CA4">
            <wp:extent cx="5731510" cy="3091180"/>
            <wp:effectExtent l="0" t="0" r="2540" b="0"/>
            <wp:docPr id="32" name="图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731510" cy="3091180"/>
                    </a:xfrm>
                    <a:prstGeom prst="rect">
                      <a:avLst/>
                    </a:prstGeom>
                  </pic:spPr>
                </pic:pic>
              </a:graphicData>
            </a:graphic>
          </wp:inline>
        </w:drawing>
      </w:r>
    </w:p>
    <w:p w14:paraId="5D9A5FCB" w14:textId="48056B72" w:rsidR="00FE5ADB" w:rsidRPr="00EE6856" w:rsidRDefault="00FE5ADB">
      <w:pPr>
        <w:jc w:val="both"/>
        <w:rPr>
          <w:rFonts w:eastAsiaTheme="minorEastAsia"/>
          <w:lang w:eastAsia="zh-CN"/>
        </w:rPr>
      </w:pPr>
      <w:r>
        <w:rPr>
          <w:rFonts w:eastAsiaTheme="minorEastAsia"/>
          <w:lang w:eastAsia="zh-CN"/>
        </w:rPr>
        <w:tab/>
      </w:r>
      <w:r>
        <w:rPr>
          <w:rFonts w:eastAsiaTheme="minorEastAsia"/>
          <w:lang w:eastAsia="zh-CN"/>
        </w:rPr>
        <w:tab/>
      </w:r>
      <w:r>
        <w:rPr>
          <w:rFonts w:eastAsiaTheme="minorEastAsia"/>
          <w:lang w:eastAsia="zh-CN"/>
        </w:rPr>
        <w:tab/>
        <w:t>Figure 20: Spark-based bubble chart</w:t>
      </w:r>
      <w:r w:rsidR="00761A36">
        <w:rPr>
          <w:rFonts w:eastAsiaTheme="minorEastAsia"/>
          <w:lang w:eastAsia="zh-CN"/>
        </w:rPr>
        <w:t xml:space="preserve"> using 2010 data</w:t>
      </w:r>
    </w:p>
    <w:p w14:paraId="27266B2A" w14:textId="77777777" w:rsidR="002B336B" w:rsidRDefault="002B336B">
      <w:pPr>
        <w:jc w:val="both"/>
      </w:pPr>
    </w:p>
    <w:p w14:paraId="4A092A41" w14:textId="18DF80A5" w:rsidR="00761A36" w:rsidRDefault="002B336B">
      <w:pPr>
        <w:jc w:val="both"/>
      </w:pPr>
      <w:r>
        <w:t xml:space="preserve">Figure 19 shows the total number of casualties and vehicles in a collision accident on a daily basis. the size of each bubble is determined by the number of collision accidents per day. On the other hand, figure 20 shows that the </w:t>
      </w:r>
      <w:r w:rsidR="00042534">
        <w:t>b</w:t>
      </w:r>
      <w:r>
        <w:t xml:space="preserve">ubble </w:t>
      </w:r>
      <w:r w:rsidR="00042534">
        <w:t>chart</w:t>
      </w:r>
      <w:r>
        <w:t xml:space="preserve"> can </w:t>
      </w:r>
      <w:r w:rsidR="00ED6C09">
        <w:t>display</w:t>
      </w:r>
      <w:r>
        <w:t xml:space="preserve"> the </w:t>
      </w:r>
      <w:r w:rsidR="00ED6C09">
        <w:t xml:space="preserve">specific </w:t>
      </w:r>
      <w:r>
        <w:t xml:space="preserve">content </w:t>
      </w:r>
      <w:r w:rsidR="00ED6C09">
        <w:t>by selecting</w:t>
      </w:r>
      <w:r>
        <w:t xml:space="preserve"> the year in the upper </w:t>
      </w:r>
      <w:r w:rsidR="00490EA1">
        <w:t>right</w:t>
      </w:r>
      <w:r>
        <w:t xml:space="preserve"> corner</w:t>
      </w:r>
      <w:r w:rsidR="00F164EE">
        <w:t xml:space="preserve"> of the chart</w:t>
      </w:r>
      <w:r>
        <w:t>.</w:t>
      </w:r>
    </w:p>
    <w:p w14:paraId="7577C8A7" w14:textId="0F59B7CA" w:rsidR="00EB011E" w:rsidRDefault="00EB011E">
      <w:pPr>
        <w:jc w:val="both"/>
      </w:pPr>
    </w:p>
    <w:p w14:paraId="78536278" w14:textId="32CE5C20" w:rsidR="0031341E" w:rsidRDefault="0031341E" w:rsidP="00EE6856">
      <w:pPr>
        <w:pStyle w:val="2"/>
        <w:jc w:val="both"/>
        <w:rPr>
          <w:lang w:eastAsia="zh-CN"/>
        </w:rPr>
      </w:pPr>
      <w:bookmarkStart w:id="1225" w:name="_Toc17315979"/>
      <w:r>
        <w:rPr>
          <w:lang w:eastAsia="zh-CN"/>
        </w:rPr>
        <w:t>The comparison and discussion of last two kinds of data visualization mode</w:t>
      </w:r>
      <w:bookmarkEnd w:id="1225"/>
    </w:p>
    <w:p w14:paraId="7FEC8371" w14:textId="2F7B75B2" w:rsidR="00EB011E" w:rsidRPr="0031341E" w:rsidRDefault="00EB011E">
      <w:pPr>
        <w:jc w:val="both"/>
      </w:pPr>
    </w:p>
    <w:p w14:paraId="2E5EFA04" w14:textId="5EC96CF1" w:rsidR="00EB011E" w:rsidRPr="00EE6856" w:rsidRDefault="0074039A">
      <w:pPr>
        <w:jc w:val="both"/>
        <w:rPr>
          <w:rFonts w:eastAsiaTheme="minorEastAsia"/>
          <w:lang w:eastAsia="zh-CN"/>
        </w:rPr>
      </w:pPr>
      <w:r w:rsidRPr="0074039A">
        <w:rPr>
          <w:rFonts w:eastAsiaTheme="minorEastAsia"/>
          <w:lang w:eastAsia="zh-CN"/>
        </w:rPr>
        <w:t>Figure 21 shows a comparison of</w:t>
      </w:r>
      <w:r>
        <w:rPr>
          <w:rFonts w:eastAsiaTheme="minorEastAsia"/>
          <w:lang w:eastAsia="zh-CN"/>
        </w:rPr>
        <w:t xml:space="preserve"> web-based</w:t>
      </w:r>
      <w:r w:rsidRPr="0074039A">
        <w:rPr>
          <w:rFonts w:eastAsiaTheme="minorEastAsia"/>
          <w:lang w:eastAsia="zh-CN"/>
        </w:rPr>
        <w:t xml:space="preserve"> data visualization in the </w:t>
      </w:r>
      <w:r>
        <w:rPr>
          <w:rFonts w:eastAsiaTheme="minorEastAsia"/>
          <w:lang w:eastAsia="zh-CN"/>
        </w:rPr>
        <w:t xml:space="preserve">web module </w:t>
      </w:r>
      <w:r w:rsidRPr="0074039A">
        <w:rPr>
          <w:rFonts w:eastAsiaTheme="minorEastAsia"/>
          <w:lang w:eastAsia="zh-CN"/>
        </w:rPr>
        <w:t>and in the mode of computing with Spark.</w:t>
      </w:r>
      <w:r>
        <w:rPr>
          <w:rFonts w:eastAsiaTheme="minorEastAsia"/>
          <w:lang w:eastAsia="zh-CN"/>
        </w:rPr>
        <w:t xml:space="preserve"> </w:t>
      </w:r>
      <w:r w:rsidRPr="0074039A">
        <w:rPr>
          <w:rFonts w:eastAsiaTheme="minorEastAsia"/>
          <w:lang w:eastAsia="zh-CN"/>
        </w:rPr>
        <w:t xml:space="preserve">For </w:t>
      </w:r>
      <w:r>
        <w:rPr>
          <w:rFonts w:eastAsiaTheme="minorEastAsia"/>
          <w:lang w:eastAsia="zh-CN"/>
        </w:rPr>
        <w:t>this</w:t>
      </w:r>
      <w:r w:rsidRPr="0074039A">
        <w:rPr>
          <w:rFonts w:eastAsiaTheme="minorEastAsia"/>
          <w:lang w:eastAsia="zh-CN"/>
        </w:rPr>
        <w:t xml:space="preserve"> case </w:t>
      </w:r>
      <w:r>
        <w:rPr>
          <w:rFonts w:eastAsiaTheme="minorEastAsia"/>
          <w:lang w:eastAsia="zh-CN"/>
        </w:rPr>
        <w:t>‘Data Visualization with Spark’</w:t>
      </w:r>
      <w:r w:rsidRPr="0074039A">
        <w:rPr>
          <w:rFonts w:eastAsiaTheme="minorEastAsia"/>
          <w:lang w:eastAsia="zh-CN"/>
        </w:rPr>
        <w:t xml:space="preserve"> on the right,</w:t>
      </w:r>
      <w:r>
        <w:rPr>
          <w:rFonts w:eastAsiaTheme="minorEastAsia"/>
          <w:lang w:eastAsia="zh-CN"/>
        </w:rPr>
        <w:t xml:space="preserve"> the</w:t>
      </w:r>
      <w:r w:rsidRPr="0074039A">
        <w:rPr>
          <w:rFonts w:eastAsiaTheme="minorEastAsia"/>
          <w:lang w:eastAsia="zh-CN"/>
        </w:rPr>
        <w:t xml:space="preserve"> first </w:t>
      </w:r>
      <w:r>
        <w:rPr>
          <w:rFonts w:eastAsiaTheme="minorEastAsia"/>
          <w:lang w:eastAsia="zh-CN"/>
        </w:rPr>
        <w:t xml:space="preserve">thing is to </w:t>
      </w:r>
      <w:r w:rsidRPr="0074039A">
        <w:rPr>
          <w:rFonts w:eastAsiaTheme="minorEastAsia"/>
          <w:lang w:eastAsia="zh-CN"/>
        </w:rPr>
        <w:t xml:space="preserve">click the </w:t>
      </w:r>
      <w:r>
        <w:rPr>
          <w:rFonts w:eastAsiaTheme="minorEastAsia"/>
          <w:lang w:eastAsia="zh-CN"/>
        </w:rPr>
        <w:t>‘</w:t>
      </w:r>
      <w:r w:rsidRPr="0074039A">
        <w:rPr>
          <w:rFonts w:eastAsiaTheme="minorEastAsia"/>
          <w:lang w:eastAsia="zh-CN"/>
        </w:rPr>
        <w:t>pre-</w:t>
      </w:r>
      <w:proofErr w:type="spellStart"/>
      <w:r w:rsidRPr="0074039A">
        <w:rPr>
          <w:rFonts w:eastAsiaTheme="minorEastAsia"/>
          <w:lang w:eastAsia="zh-CN"/>
        </w:rPr>
        <w:t>SparkComputing</w:t>
      </w:r>
      <w:proofErr w:type="spellEnd"/>
      <w:r>
        <w:rPr>
          <w:rFonts w:eastAsiaTheme="minorEastAsia"/>
          <w:lang w:eastAsia="zh-CN"/>
        </w:rPr>
        <w:t>’</w:t>
      </w:r>
      <w:r w:rsidRPr="0074039A">
        <w:rPr>
          <w:rFonts w:eastAsiaTheme="minorEastAsia"/>
          <w:lang w:eastAsia="zh-CN"/>
        </w:rPr>
        <w:t xml:space="preserve"> button below, and the program will submit the part of the data that needs to be calculated to Spark. After the calculation, the </w:t>
      </w:r>
      <w:r>
        <w:rPr>
          <w:rFonts w:eastAsiaTheme="minorEastAsia"/>
          <w:lang w:eastAsia="zh-CN"/>
        </w:rPr>
        <w:t>‘</w:t>
      </w:r>
      <w:r w:rsidRPr="0074039A">
        <w:rPr>
          <w:rFonts w:eastAsiaTheme="minorEastAsia"/>
          <w:lang w:eastAsia="zh-CN"/>
        </w:rPr>
        <w:t>load</w:t>
      </w:r>
      <w:r>
        <w:rPr>
          <w:rFonts w:eastAsiaTheme="minorEastAsia"/>
          <w:lang w:eastAsia="zh-CN"/>
        </w:rPr>
        <w:t>’</w:t>
      </w:r>
      <w:r w:rsidRPr="0074039A">
        <w:rPr>
          <w:rFonts w:eastAsiaTheme="minorEastAsia"/>
          <w:lang w:eastAsia="zh-CN"/>
        </w:rPr>
        <w:t xml:space="preserve"> button </w:t>
      </w:r>
      <w:r>
        <w:rPr>
          <w:rFonts w:eastAsiaTheme="minorEastAsia"/>
          <w:lang w:eastAsia="zh-CN"/>
        </w:rPr>
        <w:t>need</w:t>
      </w:r>
      <w:r w:rsidR="00543A5C">
        <w:rPr>
          <w:rFonts w:eastAsiaTheme="minorEastAsia" w:hint="eastAsia"/>
          <w:lang w:eastAsia="zh-CN"/>
        </w:rPr>
        <w:t>s</w:t>
      </w:r>
      <w:r>
        <w:rPr>
          <w:rFonts w:eastAsiaTheme="minorEastAsia"/>
          <w:lang w:eastAsia="zh-CN"/>
        </w:rPr>
        <w:t xml:space="preserve"> to be clicked </w:t>
      </w:r>
      <w:r w:rsidRPr="0074039A">
        <w:rPr>
          <w:rFonts w:eastAsiaTheme="minorEastAsia"/>
          <w:lang w:eastAsia="zh-CN"/>
        </w:rPr>
        <w:t xml:space="preserve">to load the result data and </w:t>
      </w:r>
      <w:commentRangeStart w:id="1226"/>
      <w:r w:rsidRPr="0074039A">
        <w:rPr>
          <w:rFonts w:eastAsiaTheme="minorEastAsia"/>
          <w:lang w:eastAsia="zh-CN"/>
        </w:rPr>
        <w:t>view</w:t>
      </w:r>
      <w:commentRangeEnd w:id="1226"/>
      <w:r w:rsidR="004473E5">
        <w:rPr>
          <w:rStyle w:val="aa"/>
        </w:rPr>
        <w:commentReference w:id="1226"/>
      </w:r>
      <w:r w:rsidRPr="0074039A">
        <w:rPr>
          <w:rFonts w:eastAsiaTheme="minorEastAsia"/>
          <w:lang w:eastAsia="zh-CN"/>
        </w:rPr>
        <w:t>.</w:t>
      </w:r>
    </w:p>
    <w:p w14:paraId="5776E798" w14:textId="64D579A8" w:rsidR="00EB011E" w:rsidRDefault="00E1469D">
      <w:pPr>
        <w:jc w:val="both"/>
      </w:pPr>
      <w:r>
        <w:rPr>
          <w:noProof/>
          <w:lang w:eastAsia="en-GB"/>
        </w:rPr>
        <w:lastRenderedPageBreak/>
        <w:drawing>
          <wp:inline distT="0" distB="0" distL="0" distR="0" wp14:anchorId="0D127C11" wp14:editId="00ECC5BA">
            <wp:extent cx="5731510" cy="3332480"/>
            <wp:effectExtent l="0" t="0" r="2540" b="1270"/>
            <wp:docPr id="23"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731510" cy="3332480"/>
                    </a:xfrm>
                    <a:prstGeom prst="rect">
                      <a:avLst/>
                    </a:prstGeom>
                  </pic:spPr>
                </pic:pic>
              </a:graphicData>
            </a:graphic>
          </wp:inline>
        </w:drawing>
      </w:r>
    </w:p>
    <w:p w14:paraId="10A1780B" w14:textId="79167159" w:rsidR="00EB011E" w:rsidRDefault="001660EA">
      <w:pPr>
        <w:jc w:val="both"/>
      </w:pPr>
      <w:r>
        <w:tab/>
      </w:r>
      <w:r>
        <w:tab/>
      </w:r>
      <w:r w:rsidR="00FA1A9B">
        <w:t xml:space="preserve">                </w:t>
      </w:r>
      <w:r>
        <w:t>Figure 21: Comparison of two modes</w:t>
      </w:r>
    </w:p>
    <w:p w14:paraId="6D076E2C" w14:textId="77777777" w:rsidR="00FA1A9B" w:rsidRDefault="00FA1A9B">
      <w:pPr>
        <w:jc w:val="both"/>
      </w:pPr>
    </w:p>
    <w:p w14:paraId="5FAAC0F1" w14:textId="7D44848F" w:rsidR="00EB011E" w:rsidRDefault="001660EA">
      <w:pPr>
        <w:jc w:val="both"/>
      </w:pPr>
      <w:r>
        <w:rPr>
          <w:noProof/>
          <w:lang w:eastAsia="en-GB"/>
        </w:rPr>
        <w:drawing>
          <wp:inline distT="0" distB="0" distL="0" distR="0" wp14:anchorId="73D2FE97" wp14:editId="163D3E4E">
            <wp:extent cx="5731510" cy="1734185"/>
            <wp:effectExtent l="0" t="0" r="2540" b="0"/>
            <wp:docPr id="34" name="图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5731510" cy="1734185"/>
                    </a:xfrm>
                    <a:prstGeom prst="rect">
                      <a:avLst/>
                    </a:prstGeom>
                  </pic:spPr>
                </pic:pic>
              </a:graphicData>
            </a:graphic>
          </wp:inline>
        </w:drawing>
      </w:r>
    </w:p>
    <w:p w14:paraId="313A3CA4" w14:textId="2BF0E98F" w:rsidR="00EB011E" w:rsidRDefault="00FA1A9B">
      <w:pPr>
        <w:jc w:val="both"/>
      </w:pPr>
      <w:r>
        <w:tab/>
      </w:r>
      <w:r>
        <w:tab/>
      </w:r>
      <w:r>
        <w:tab/>
        <w:t xml:space="preserve">   Figure 22: Time consuming of two mode</w:t>
      </w:r>
    </w:p>
    <w:p w14:paraId="543CD8B5" w14:textId="2F124171" w:rsidR="00E25BAB" w:rsidRDefault="00E25BAB">
      <w:pPr>
        <w:jc w:val="both"/>
      </w:pPr>
      <w:r>
        <w:rPr>
          <w:noProof/>
          <w:lang w:eastAsia="en-GB"/>
        </w:rPr>
        <w:drawing>
          <wp:inline distT="0" distB="0" distL="0" distR="0" wp14:anchorId="3292FA0B" wp14:editId="2240DD82">
            <wp:extent cx="5731510" cy="454660"/>
            <wp:effectExtent l="0" t="0" r="2540" b="2540"/>
            <wp:docPr id="36" name="图片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5731510" cy="454660"/>
                    </a:xfrm>
                    <a:prstGeom prst="rect">
                      <a:avLst/>
                    </a:prstGeom>
                  </pic:spPr>
                </pic:pic>
              </a:graphicData>
            </a:graphic>
          </wp:inline>
        </w:drawing>
      </w:r>
    </w:p>
    <w:p w14:paraId="6C26F37E" w14:textId="73EEFB14" w:rsidR="00E25BAB" w:rsidRDefault="00E25BAB">
      <w:pPr>
        <w:jc w:val="both"/>
      </w:pPr>
      <w:r>
        <w:tab/>
      </w:r>
      <w:r>
        <w:tab/>
      </w:r>
      <w:r w:rsidR="001B56A8">
        <w:t xml:space="preserve">           </w:t>
      </w:r>
      <w:r>
        <w:t xml:space="preserve">Figure 23: Time consuming on </w:t>
      </w:r>
      <w:r w:rsidR="001B56A8">
        <w:t xml:space="preserve">the </w:t>
      </w:r>
      <w:r>
        <w:t>Spark</w:t>
      </w:r>
      <w:r w:rsidR="001B56A8">
        <w:t xml:space="preserve"> platform</w:t>
      </w:r>
    </w:p>
    <w:p w14:paraId="5E06D1A4" w14:textId="46A565BB" w:rsidR="00EB011E" w:rsidRPr="001B56A8" w:rsidRDefault="00EB011E">
      <w:pPr>
        <w:jc w:val="both"/>
      </w:pPr>
    </w:p>
    <w:p w14:paraId="523C9904" w14:textId="3A800BF3" w:rsidR="00EB011E" w:rsidRDefault="006B1DD1">
      <w:pPr>
        <w:jc w:val="both"/>
        <w:rPr>
          <w:rFonts w:eastAsiaTheme="minorEastAsia"/>
          <w:lang w:eastAsia="zh-CN"/>
        </w:rPr>
      </w:pPr>
      <w:r>
        <w:rPr>
          <w:rFonts w:eastAsiaTheme="minorEastAsia"/>
          <w:lang w:eastAsia="zh-CN"/>
        </w:rPr>
        <w:t>Through the result of the comparison shown in figure 22,</w:t>
      </w:r>
      <w:r w:rsidR="007D2E1A">
        <w:rPr>
          <w:rFonts w:eastAsiaTheme="minorEastAsia"/>
          <w:lang w:eastAsia="zh-CN"/>
        </w:rPr>
        <w:t xml:space="preserve"> the </w:t>
      </w:r>
      <w:bookmarkStart w:id="1227" w:name="OLE_LINK97"/>
      <w:proofErr w:type="spellStart"/>
      <w:r w:rsidR="007D2E1A">
        <w:rPr>
          <w:rFonts w:eastAsiaTheme="minorEastAsia"/>
          <w:lang w:eastAsia="zh-CN"/>
        </w:rPr>
        <w:t>acnewRoad_Type</w:t>
      </w:r>
      <w:bookmarkEnd w:id="1227"/>
      <w:proofErr w:type="spellEnd"/>
      <w:r w:rsidR="007D2E1A">
        <w:rPr>
          <w:rFonts w:eastAsiaTheme="minorEastAsia"/>
          <w:lang w:eastAsia="zh-CN"/>
        </w:rPr>
        <w:t xml:space="preserve"> is the local mode spent 2.33s to completely show pie chart with data. By contrast, the acnewRoad_Type2 is the mode on Spark spent 48ms to </w:t>
      </w:r>
      <w:commentRangeStart w:id="1228"/>
      <w:r w:rsidR="007D2E1A">
        <w:rPr>
          <w:rFonts w:eastAsiaTheme="minorEastAsia"/>
          <w:lang w:eastAsia="zh-CN"/>
        </w:rPr>
        <w:t>achieve</w:t>
      </w:r>
      <w:commentRangeEnd w:id="1228"/>
      <w:r w:rsidR="005E326A">
        <w:rPr>
          <w:rStyle w:val="aa"/>
        </w:rPr>
        <w:commentReference w:id="1228"/>
      </w:r>
      <w:r w:rsidR="007D2E1A">
        <w:rPr>
          <w:rFonts w:eastAsiaTheme="minorEastAsia"/>
          <w:lang w:eastAsia="zh-CN"/>
        </w:rPr>
        <w:t>.</w:t>
      </w:r>
      <w:r w:rsidR="00C41F3E">
        <w:rPr>
          <w:rFonts w:eastAsiaTheme="minorEastAsia"/>
          <w:lang w:eastAsia="zh-CN"/>
        </w:rPr>
        <w:t xml:space="preserve"> </w:t>
      </w:r>
    </w:p>
    <w:p w14:paraId="5D57418B" w14:textId="777A4A48" w:rsidR="00C41F3E" w:rsidRDefault="00C41F3E">
      <w:pPr>
        <w:jc w:val="both"/>
        <w:rPr>
          <w:rFonts w:eastAsiaTheme="minorEastAsia"/>
          <w:lang w:eastAsia="zh-CN"/>
        </w:rPr>
      </w:pPr>
    </w:p>
    <w:p w14:paraId="54AF3C04" w14:textId="39D58408" w:rsidR="00641456" w:rsidRDefault="00D05D76" w:rsidP="00EE6856">
      <w:pPr>
        <w:jc w:val="both"/>
      </w:pPr>
      <w:r>
        <w:rPr>
          <w:rFonts w:eastAsiaTheme="minorEastAsia" w:hint="eastAsia"/>
          <w:lang w:eastAsia="zh-CN"/>
        </w:rPr>
        <w:t>I</w:t>
      </w:r>
      <w:r>
        <w:rPr>
          <w:rFonts w:eastAsiaTheme="minorEastAsia"/>
          <w:lang w:eastAsia="zh-CN"/>
        </w:rPr>
        <w:t>n a word, t</w:t>
      </w:r>
      <w:r w:rsidRPr="00D05D76">
        <w:rPr>
          <w:rFonts w:eastAsiaTheme="minorEastAsia"/>
          <w:lang w:eastAsia="zh-CN"/>
        </w:rPr>
        <w:t xml:space="preserve">hrough this comparison, the second mode </w:t>
      </w:r>
      <w:r>
        <w:rPr>
          <w:rFonts w:eastAsiaTheme="minorEastAsia"/>
          <w:lang w:eastAsia="zh-CN"/>
        </w:rPr>
        <w:t>computing</w:t>
      </w:r>
      <w:r w:rsidRPr="00D05D76">
        <w:rPr>
          <w:rFonts w:eastAsiaTheme="minorEastAsia"/>
          <w:lang w:eastAsia="zh-CN"/>
        </w:rPr>
        <w:t xml:space="preserve"> </w:t>
      </w:r>
      <w:r>
        <w:rPr>
          <w:rFonts w:eastAsiaTheme="minorEastAsia"/>
          <w:lang w:eastAsia="zh-CN"/>
        </w:rPr>
        <w:t>on the</w:t>
      </w:r>
      <w:r w:rsidRPr="00D05D76">
        <w:rPr>
          <w:rFonts w:eastAsiaTheme="minorEastAsia"/>
          <w:lang w:eastAsia="zh-CN"/>
        </w:rPr>
        <w:t xml:space="preserve"> Spark platform can obviously improve the</w:t>
      </w:r>
      <w:r w:rsidR="00102489">
        <w:rPr>
          <w:rFonts w:eastAsiaTheme="minorEastAsia"/>
          <w:lang w:eastAsia="zh-CN"/>
        </w:rPr>
        <w:t xml:space="preserve"> </w:t>
      </w:r>
      <w:r w:rsidRPr="00D05D76">
        <w:rPr>
          <w:rFonts w:eastAsiaTheme="minorEastAsia"/>
          <w:lang w:eastAsia="zh-CN"/>
        </w:rPr>
        <w:t xml:space="preserve">loading </w:t>
      </w:r>
      <w:r w:rsidR="00102489">
        <w:rPr>
          <w:rFonts w:eastAsiaTheme="minorEastAsia"/>
          <w:lang w:eastAsia="zh-CN"/>
        </w:rPr>
        <w:t xml:space="preserve">performance of </w:t>
      </w:r>
      <w:r w:rsidRPr="00D05D76">
        <w:rPr>
          <w:rFonts w:eastAsiaTheme="minorEastAsia"/>
          <w:lang w:eastAsia="zh-CN"/>
        </w:rPr>
        <w:t xml:space="preserve">data </w:t>
      </w:r>
      <w:r w:rsidR="00102489">
        <w:rPr>
          <w:rFonts w:eastAsiaTheme="minorEastAsia"/>
          <w:lang w:eastAsia="zh-CN"/>
        </w:rPr>
        <w:t>visualization,</w:t>
      </w:r>
      <w:r w:rsidRPr="00D05D76">
        <w:rPr>
          <w:rFonts w:eastAsiaTheme="minorEastAsia"/>
          <w:lang w:eastAsia="zh-CN"/>
        </w:rPr>
        <w:t xml:space="preserve"> but </w:t>
      </w:r>
      <w:r w:rsidR="00896ACA" w:rsidRPr="00D05D76">
        <w:rPr>
          <w:rFonts w:eastAsiaTheme="minorEastAsia"/>
          <w:lang w:eastAsia="zh-CN"/>
        </w:rPr>
        <w:t xml:space="preserve">the </w:t>
      </w:r>
      <w:r w:rsidR="00896ACA">
        <w:rPr>
          <w:rFonts w:eastAsiaTheme="minorEastAsia"/>
          <w:lang w:eastAsia="zh-CN"/>
        </w:rPr>
        <w:t>computing job</w:t>
      </w:r>
      <w:r w:rsidR="00896ACA" w:rsidRPr="00D05D76">
        <w:rPr>
          <w:rFonts w:eastAsiaTheme="minorEastAsia"/>
          <w:lang w:eastAsia="zh-CN"/>
        </w:rPr>
        <w:t xml:space="preserve"> on </w:t>
      </w:r>
      <w:r w:rsidR="001E20EF">
        <w:rPr>
          <w:rFonts w:eastAsiaTheme="minorEastAsia"/>
          <w:lang w:eastAsia="zh-CN"/>
        </w:rPr>
        <w:t xml:space="preserve">the </w:t>
      </w:r>
      <w:r w:rsidR="00896ACA" w:rsidRPr="00D05D76">
        <w:rPr>
          <w:rFonts w:eastAsiaTheme="minorEastAsia"/>
          <w:lang w:eastAsia="zh-CN"/>
        </w:rPr>
        <w:t>Spark</w:t>
      </w:r>
      <w:r w:rsidR="001E20EF">
        <w:rPr>
          <w:rFonts w:eastAsiaTheme="minorEastAsia"/>
          <w:lang w:eastAsia="zh-CN"/>
        </w:rPr>
        <w:t xml:space="preserve"> platform</w:t>
      </w:r>
      <w:r w:rsidR="00896ACA" w:rsidRPr="00D05D76">
        <w:rPr>
          <w:rFonts w:eastAsiaTheme="minorEastAsia"/>
          <w:lang w:eastAsia="zh-CN"/>
        </w:rPr>
        <w:t xml:space="preserve"> </w:t>
      </w:r>
      <w:r w:rsidR="00896ACA">
        <w:rPr>
          <w:rFonts w:eastAsiaTheme="minorEastAsia"/>
          <w:lang w:eastAsia="zh-CN"/>
        </w:rPr>
        <w:t>spent too much time.</w:t>
      </w:r>
      <w:r w:rsidRPr="00D05D76">
        <w:rPr>
          <w:rFonts w:eastAsiaTheme="minorEastAsia"/>
          <w:lang w:eastAsia="zh-CN"/>
        </w:rPr>
        <w:t xml:space="preserve"> In Figure 2</w:t>
      </w:r>
      <w:r w:rsidR="00102489">
        <w:rPr>
          <w:rFonts w:eastAsiaTheme="minorEastAsia"/>
          <w:lang w:eastAsia="zh-CN"/>
        </w:rPr>
        <w:t>3</w:t>
      </w:r>
      <w:r w:rsidRPr="00D05D76">
        <w:rPr>
          <w:rFonts w:eastAsiaTheme="minorEastAsia"/>
          <w:lang w:eastAsia="zh-CN"/>
        </w:rPr>
        <w:t xml:space="preserve">, this </w:t>
      </w:r>
      <w:r w:rsidR="00050A5B">
        <w:rPr>
          <w:rFonts w:eastAsiaTheme="minorEastAsia"/>
          <w:lang w:eastAsia="zh-CN"/>
        </w:rPr>
        <w:t>‘pre-spark-computing’</w:t>
      </w:r>
      <w:r w:rsidRPr="00D05D76">
        <w:rPr>
          <w:rFonts w:eastAsiaTheme="minorEastAsia"/>
          <w:lang w:eastAsia="zh-CN"/>
        </w:rPr>
        <w:t xml:space="preserve"> task used 1.2 minutes </w:t>
      </w:r>
      <w:r w:rsidR="00050A5B">
        <w:rPr>
          <w:rFonts w:eastAsiaTheme="minorEastAsia"/>
          <w:lang w:eastAsia="zh-CN"/>
        </w:rPr>
        <w:t>to achieve</w:t>
      </w:r>
      <w:r w:rsidRPr="00D05D76">
        <w:rPr>
          <w:rFonts w:eastAsiaTheme="minorEastAsia"/>
          <w:lang w:eastAsia="zh-CN"/>
        </w:rPr>
        <w:t xml:space="preserve">, which </w:t>
      </w:r>
      <w:r w:rsidR="001B2501">
        <w:rPr>
          <w:rFonts w:eastAsiaTheme="minorEastAsia"/>
          <w:lang w:eastAsia="zh-CN"/>
        </w:rPr>
        <w:t>perhaps</w:t>
      </w:r>
      <w:r w:rsidR="00896ACA">
        <w:rPr>
          <w:rFonts w:eastAsiaTheme="minorEastAsia"/>
          <w:lang w:eastAsia="zh-CN"/>
        </w:rPr>
        <w:t xml:space="preserve"> caused by many reasons such as</w:t>
      </w:r>
      <w:r w:rsidRPr="00D05D76">
        <w:rPr>
          <w:rFonts w:eastAsiaTheme="minorEastAsia"/>
          <w:lang w:eastAsia="zh-CN"/>
        </w:rPr>
        <w:t xml:space="preserve"> </w:t>
      </w:r>
      <w:r w:rsidR="00896ACA">
        <w:rPr>
          <w:rFonts w:eastAsiaTheme="minorEastAsia"/>
          <w:lang w:eastAsia="zh-CN"/>
        </w:rPr>
        <w:t xml:space="preserve">the </w:t>
      </w:r>
      <w:r w:rsidRPr="00D05D76">
        <w:rPr>
          <w:rFonts w:eastAsiaTheme="minorEastAsia"/>
          <w:lang w:eastAsia="zh-CN"/>
        </w:rPr>
        <w:t>inferior cluster machine</w:t>
      </w:r>
      <w:r w:rsidR="00050A5B">
        <w:rPr>
          <w:rFonts w:eastAsiaTheme="minorEastAsia"/>
          <w:lang w:eastAsia="zh-CN"/>
        </w:rPr>
        <w:t>s</w:t>
      </w:r>
      <w:r w:rsidRPr="00D05D76">
        <w:rPr>
          <w:rFonts w:eastAsiaTheme="minorEastAsia"/>
          <w:lang w:eastAsia="zh-CN"/>
        </w:rPr>
        <w:t xml:space="preserve">, the code is not optimized enough, time </w:t>
      </w:r>
      <w:r w:rsidR="00050A5B">
        <w:rPr>
          <w:rFonts w:eastAsiaTheme="minorEastAsia"/>
          <w:lang w:eastAsia="zh-CN"/>
        </w:rPr>
        <w:t>wasting on</w:t>
      </w:r>
      <w:r w:rsidRPr="00D05D76">
        <w:rPr>
          <w:rFonts w:eastAsiaTheme="minorEastAsia"/>
          <w:lang w:eastAsia="zh-CN"/>
        </w:rPr>
        <w:t xml:space="preserve"> submit</w:t>
      </w:r>
      <w:r w:rsidR="00050A5B">
        <w:rPr>
          <w:rFonts w:eastAsiaTheme="minorEastAsia"/>
          <w:lang w:eastAsia="zh-CN"/>
        </w:rPr>
        <w:t>ting</w:t>
      </w:r>
      <w:r w:rsidRPr="00D05D76">
        <w:rPr>
          <w:rFonts w:eastAsiaTheme="minorEastAsia"/>
          <w:lang w:eastAsia="zh-CN"/>
        </w:rPr>
        <w:t xml:space="preserve"> the task </w:t>
      </w:r>
      <w:r w:rsidR="00050A5B">
        <w:rPr>
          <w:rFonts w:eastAsiaTheme="minorEastAsia"/>
          <w:lang w:eastAsia="zh-CN"/>
        </w:rPr>
        <w:t>and</w:t>
      </w:r>
      <w:r w:rsidRPr="00D05D76">
        <w:rPr>
          <w:rFonts w:eastAsiaTheme="minorEastAsia"/>
          <w:lang w:eastAsia="zh-CN"/>
        </w:rPr>
        <w:t xml:space="preserve"> </w:t>
      </w:r>
      <w:r w:rsidR="00050A5B">
        <w:rPr>
          <w:rFonts w:eastAsiaTheme="minorEastAsia"/>
          <w:lang w:eastAsia="zh-CN"/>
        </w:rPr>
        <w:t>launching</w:t>
      </w:r>
      <w:r w:rsidRPr="00D05D76">
        <w:rPr>
          <w:rFonts w:eastAsiaTheme="minorEastAsia"/>
          <w:lang w:eastAsia="zh-CN"/>
        </w:rPr>
        <w:t xml:space="preserve">, the data is too </w:t>
      </w:r>
      <w:r w:rsidR="00282F64">
        <w:rPr>
          <w:rFonts w:eastAsiaTheme="minorEastAsia"/>
          <w:lang w:eastAsia="zh-CN"/>
        </w:rPr>
        <w:t>less</w:t>
      </w:r>
      <w:r w:rsidRPr="00D05D76">
        <w:rPr>
          <w:rFonts w:eastAsiaTheme="minorEastAsia"/>
          <w:lang w:eastAsia="zh-CN"/>
        </w:rPr>
        <w:t xml:space="preserve"> to reflect the effect, and so on. </w:t>
      </w:r>
      <w:r w:rsidR="00282F64">
        <w:rPr>
          <w:rFonts w:eastAsiaTheme="minorEastAsia"/>
          <w:lang w:eastAsia="zh-CN"/>
        </w:rPr>
        <w:t>Finally, t</w:t>
      </w:r>
      <w:r w:rsidRPr="00D05D76">
        <w:rPr>
          <w:rFonts w:eastAsiaTheme="minorEastAsia"/>
          <w:lang w:eastAsia="zh-CN"/>
        </w:rPr>
        <w:t xml:space="preserve">he project will continue to </w:t>
      </w:r>
      <w:r w:rsidR="00DF3CC3">
        <w:rPr>
          <w:rFonts w:eastAsiaTheme="minorEastAsia"/>
          <w:lang w:eastAsia="zh-CN"/>
        </w:rPr>
        <w:t>research</w:t>
      </w:r>
      <w:r w:rsidRPr="00D05D76">
        <w:rPr>
          <w:rFonts w:eastAsiaTheme="minorEastAsia"/>
          <w:lang w:eastAsia="zh-CN"/>
        </w:rPr>
        <w:t xml:space="preserve"> these issues in the future.</w:t>
      </w:r>
    </w:p>
    <w:p w14:paraId="4127EA9E" w14:textId="77777777" w:rsidR="004F7DCC" w:rsidRDefault="004F7DCC" w:rsidP="00EE6856">
      <w:pPr>
        <w:jc w:val="both"/>
      </w:pPr>
      <w:r>
        <w:br w:type="page"/>
      </w:r>
    </w:p>
    <w:p w14:paraId="4127EA9F" w14:textId="1B4BCEAE" w:rsidR="004F7DCC" w:rsidRDefault="004F7DCC" w:rsidP="00EE6856">
      <w:pPr>
        <w:pStyle w:val="1"/>
        <w:jc w:val="both"/>
      </w:pPr>
      <w:bookmarkStart w:id="1229" w:name="_Toc17315980"/>
      <w:r>
        <w:lastRenderedPageBreak/>
        <w:t>Conclusions and Recommendations</w:t>
      </w:r>
      <w:bookmarkEnd w:id="1229"/>
    </w:p>
    <w:p w14:paraId="4127EAA0" w14:textId="01D470D0" w:rsidR="004F7DCC" w:rsidRDefault="004F7DCC">
      <w:pPr>
        <w:jc w:val="both"/>
      </w:pPr>
    </w:p>
    <w:p w14:paraId="311D7A1B" w14:textId="1143C210" w:rsidR="001B2501" w:rsidRDefault="0080425D">
      <w:pPr>
        <w:jc w:val="both"/>
      </w:pPr>
      <w:commentRangeStart w:id="1230"/>
      <w:r w:rsidRPr="0080425D">
        <w:t>Th</w:t>
      </w:r>
      <w:r w:rsidR="000A5314">
        <w:t>is</w:t>
      </w:r>
      <w:commentRangeEnd w:id="1230"/>
      <w:r w:rsidR="00DB445B">
        <w:rPr>
          <w:rStyle w:val="aa"/>
        </w:rPr>
        <w:commentReference w:id="1230"/>
      </w:r>
      <w:r w:rsidRPr="0080425D">
        <w:t xml:space="preserve"> project </w:t>
      </w:r>
      <w:r>
        <w:t xml:space="preserve">has </w:t>
      </w:r>
      <w:r w:rsidRPr="0080425D">
        <w:t>t</w:t>
      </w:r>
      <w:r>
        <w:t>aken</w:t>
      </w:r>
      <w:r w:rsidRPr="0080425D">
        <w:t xml:space="preserve"> two months to develop, and basically </w:t>
      </w:r>
      <w:r w:rsidR="009C46D5">
        <w:t>has achieved</w:t>
      </w:r>
      <w:r w:rsidRPr="0080425D">
        <w:t xml:space="preserve"> the goals of this stage in the plan, including</w:t>
      </w:r>
      <w:r w:rsidR="009C46D5">
        <w:t xml:space="preserve"> the pre-process of the data set and importing and managing it into the database, </w:t>
      </w:r>
      <w:del w:id="1231" w:author="Kemi Ademoye" w:date="2019-08-20T18:24:00Z">
        <w:r w:rsidRPr="0080425D" w:rsidDel="00DB445B">
          <w:delText xml:space="preserve"> </w:delText>
        </w:r>
      </w:del>
      <w:r w:rsidRPr="0080425D">
        <w:t xml:space="preserve">the construction of web </w:t>
      </w:r>
      <w:r w:rsidR="009C46D5">
        <w:t>application</w:t>
      </w:r>
      <w:r w:rsidRPr="0080425D">
        <w:t>, the visualization analysis of data sets based on web</w:t>
      </w:r>
      <w:r w:rsidR="009C46D5">
        <w:t xml:space="preserve"> application</w:t>
      </w:r>
      <w:r w:rsidRPr="0080425D">
        <w:t>, the construction and configuration of Spark big data computing platform, and the visualization analysis of</w:t>
      </w:r>
      <w:r w:rsidR="009C46D5">
        <w:t xml:space="preserve"> the data set on the web page</w:t>
      </w:r>
      <w:r w:rsidRPr="0080425D">
        <w:t xml:space="preserve"> based on Spark</w:t>
      </w:r>
      <w:r w:rsidR="009C46D5">
        <w:t xml:space="preserve"> platform and so on</w:t>
      </w:r>
      <w:r w:rsidRPr="0080425D">
        <w:t>.</w:t>
      </w:r>
      <w:r w:rsidR="00696881">
        <w:t xml:space="preserve"> </w:t>
      </w:r>
      <w:r w:rsidR="00696881" w:rsidRPr="00696881">
        <w:t xml:space="preserve">On the other hand, unfortunately, this project has not </w:t>
      </w:r>
      <w:r w:rsidR="000F0BAD">
        <w:t>achieved</w:t>
      </w:r>
      <w:r w:rsidR="00696881" w:rsidRPr="00696881">
        <w:t xml:space="preserve"> the relevant functions of </w:t>
      </w:r>
      <w:proofErr w:type="spellStart"/>
      <w:r w:rsidR="00696881" w:rsidRPr="00696881">
        <w:t>Hbase</w:t>
      </w:r>
      <w:proofErr w:type="spellEnd"/>
      <w:r w:rsidR="00696881" w:rsidRPr="00696881">
        <w:t xml:space="preserve"> during this period</w:t>
      </w:r>
      <w:r w:rsidR="00696881">
        <w:t>,</w:t>
      </w:r>
      <w:r w:rsidR="00696881" w:rsidRPr="00696881">
        <w:t xml:space="preserve"> </w:t>
      </w:r>
      <w:r w:rsidR="00696881">
        <w:t>which</w:t>
      </w:r>
      <w:r w:rsidR="00696881" w:rsidRPr="00696881">
        <w:t xml:space="preserve"> is to store data into NoSQL database</w:t>
      </w:r>
      <w:r w:rsidR="00474E3B">
        <w:t xml:space="preserve"> using </w:t>
      </w:r>
      <w:proofErr w:type="spellStart"/>
      <w:r w:rsidR="00474E3B">
        <w:t>Hbase</w:t>
      </w:r>
      <w:proofErr w:type="spellEnd"/>
      <w:r w:rsidR="00696881">
        <w:t>, and then</w:t>
      </w:r>
      <w:r w:rsidR="00696881" w:rsidRPr="00696881">
        <w:t xml:space="preserve"> Spark platform works with </w:t>
      </w:r>
      <w:proofErr w:type="spellStart"/>
      <w:r w:rsidR="00696881" w:rsidRPr="00696881">
        <w:t>Hbase</w:t>
      </w:r>
      <w:proofErr w:type="spellEnd"/>
      <w:r w:rsidR="00696881" w:rsidRPr="00696881">
        <w:t xml:space="preserve">, that is, Spark platform </w:t>
      </w:r>
      <w:r w:rsidR="00696881">
        <w:t>operating the job</w:t>
      </w:r>
      <w:r w:rsidR="00696881" w:rsidRPr="00696881">
        <w:t xml:space="preserve"> by calling data in HBase, and then stor</w:t>
      </w:r>
      <w:r w:rsidR="00696881">
        <w:t>ing</w:t>
      </w:r>
      <w:r w:rsidR="00696881" w:rsidRPr="00696881">
        <w:t xml:space="preserve"> the result data in</w:t>
      </w:r>
      <w:r w:rsidR="00696881">
        <w:t>to</w:t>
      </w:r>
      <w:r w:rsidR="00696881" w:rsidRPr="00696881">
        <w:t xml:space="preserve"> HBase.</w:t>
      </w:r>
      <w:r w:rsidR="00696881">
        <w:t xml:space="preserve"> Finally, the web application can directly use the data from the HBase</w:t>
      </w:r>
      <w:r w:rsidR="000F0BAD">
        <w:t>.</w:t>
      </w:r>
    </w:p>
    <w:p w14:paraId="3C6943CC" w14:textId="2D5ABBC2" w:rsidR="00733BD5" w:rsidRDefault="00733BD5">
      <w:pPr>
        <w:jc w:val="both"/>
      </w:pPr>
    </w:p>
    <w:p w14:paraId="0CE1C25E" w14:textId="1F4072E1" w:rsidR="00733BD5" w:rsidRDefault="00733BD5">
      <w:pPr>
        <w:jc w:val="both"/>
        <w:rPr>
          <w:rFonts w:eastAsiaTheme="minorEastAsia"/>
          <w:lang w:eastAsia="zh-CN"/>
        </w:rPr>
      </w:pPr>
      <w:r w:rsidRPr="00733BD5">
        <w:rPr>
          <w:rFonts w:eastAsiaTheme="minorEastAsia"/>
          <w:lang w:eastAsia="zh-CN"/>
        </w:rPr>
        <w:t xml:space="preserve">For practicality, this project cannot </w:t>
      </w:r>
      <w:r>
        <w:rPr>
          <w:rFonts w:eastAsiaTheme="minorEastAsia"/>
          <w:lang w:eastAsia="zh-CN"/>
        </w:rPr>
        <w:t>provide</w:t>
      </w:r>
      <w:r w:rsidRPr="00733BD5">
        <w:rPr>
          <w:rFonts w:eastAsiaTheme="minorEastAsia"/>
          <w:lang w:eastAsia="zh-CN"/>
        </w:rPr>
        <w:t xml:space="preserve"> customer-oriented data visualization services, and the role of this project is to achieve a </w:t>
      </w:r>
      <w:r>
        <w:rPr>
          <w:rFonts w:eastAsiaTheme="minorEastAsia"/>
          <w:lang w:eastAsia="zh-CN"/>
        </w:rPr>
        <w:t>Sp</w:t>
      </w:r>
      <w:r w:rsidRPr="00733BD5">
        <w:rPr>
          <w:rFonts w:eastAsiaTheme="minorEastAsia"/>
          <w:lang w:eastAsia="zh-CN"/>
        </w:rPr>
        <w:t xml:space="preserve">ark-based Web Application Visualization </w:t>
      </w:r>
      <w:r>
        <w:rPr>
          <w:rFonts w:eastAsiaTheme="minorEastAsia"/>
          <w:lang w:eastAsia="zh-CN"/>
        </w:rPr>
        <w:t>mode</w:t>
      </w:r>
      <w:r w:rsidRPr="00733BD5">
        <w:rPr>
          <w:rFonts w:eastAsiaTheme="minorEastAsia"/>
          <w:lang w:eastAsia="zh-CN"/>
        </w:rPr>
        <w:t>.</w:t>
      </w:r>
      <w:r w:rsidR="0037611D">
        <w:rPr>
          <w:rFonts w:eastAsiaTheme="minorEastAsia"/>
          <w:lang w:eastAsia="zh-CN"/>
        </w:rPr>
        <w:t xml:space="preserve"> </w:t>
      </w:r>
      <w:r w:rsidR="0037611D" w:rsidRPr="0037611D">
        <w:rPr>
          <w:rFonts w:eastAsiaTheme="minorEastAsia"/>
          <w:lang w:eastAsia="zh-CN"/>
        </w:rPr>
        <w:t>This project will add user login module and upload data module to realize its usability</w:t>
      </w:r>
      <w:r w:rsidR="00AA42E9">
        <w:rPr>
          <w:rFonts w:eastAsiaTheme="minorEastAsia"/>
          <w:lang w:eastAsia="zh-CN"/>
        </w:rPr>
        <w:t>.</w:t>
      </w:r>
      <w:r w:rsidR="0037611D" w:rsidRPr="0037611D">
        <w:rPr>
          <w:rFonts w:eastAsiaTheme="minorEastAsia"/>
          <w:lang w:eastAsia="zh-CN"/>
        </w:rPr>
        <w:t xml:space="preserve"> </w:t>
      </w:r>
      <w:r w:rsidR="00AA42E9">
        <w:rPr>
          <w:rFonts w:eastAsiaTheme="minorEastAsia"/>
          <w:lang w:eastAsia="zh-CN"/>
        </w:rPr>
        <w:t>Specifically</w:t>
      </w:r>
      <w:r w:rsidR="0037611D" w:rsidRPr="0037611D">
        <w:rPr>
          <w:rFonts w:eastAsiaTheme="minorEastAsia"/>
          <w:lang w:eastAsia="zh-CN"/>
        </w:rPr>
        <w:t>, customers can upload data to the big data processing platform to calculate and then return the visualized chart of data to the client page.</w:t>
      </w:r>
      <w:r w:rsidR="00EE7151">
        <w:rPr>
          <w:rFonts w:eastAsiaTheme="minorEastAsia"/>
          <w:lang w:eastAsia="zh-CN"/>
        </w:rPr>
        <w:t xml:space="preserve"> In addition, n</w:t>
      </w:r>
      <w:r w:rsidR="00EE7151" w:rsidRPr="00EE7151">
        <w:rPr>
          <w:rFonts w:eastAsiaTheme="minorEastAsia"/>
          <w:lang w:eastAsia="zh-CN"/>
        </w:rPr>
        <w:t>ot only that, but also more attention should be paid to the real-time display function of data visualization.</w:t>
      </w:r>
    </w:p>
    <w:p w14:paraId="0683D8AA" w14:textId="0B1BAAB5" w:rsidR="00EE7151" w:rsidRDefault="00EE7151">
      <w:pPr>
        <w:jc w:val="both"/>
        <w:rPr>
          <w:rFonts w:eastAsiaTheme="minorEastAsia"/>
          <w:lang w:eastAsia="zh-CN"/>
        </w:rPr>
      </w:pPr>
    </w:p>
    <w:p w14:paraId="3F709707" w14:textId="10FD0900" w:rsidR="00EE7151" w:rsidRDefault="00B60681">
      <w:pPr>
        <w:jc w:val="both"/>
        <w:rPr>
          <w:rFonts w:eastAsiaTheme="minorEastAsia"/>
          <w:lang w:eastAsia="zh-CN"/>
        </w:rPr>
      </w:pPr>
      <w:r>
        <w:rPr>
          <w:rFonts w:eastAsiaTheme="minorEastAsia"/>
          <w:lang w:eastAsia="zh-CN"/>
        </w:rPr>
        <w:t>What is more, f</w:t>
      </w:r>
      <w:r w:rsidRPr="00B60681">
        <w:rPr>
          <w:rFonts w:eastAsiaTheme="minorEastAsia"/>
          <w:lang w:eastAsia="zh-CN"/>
        </w:rPr>
        <w:t xml:space="preserve">or the visualization of </w:t>
      </w:r>
      <w:r w:rsidR="00AB5BBC">
        <w:rPr>
          <w:rFonts w:eastAsiaTheme="minorEastAsia"/>
          <w:lang w:eastAsia="zh-CN"/>
        </w:rPr>
        <w:t xml:space="preserve">the </w:t>
      </w:r>
      <w:r w:rsidRPr="00B60681">
        <w:rPr>
          <w:rFonts w:eastAsiaTheme="minorEastAsia"/>
          <w:lang w:eastAsia="zh-CN"/>
        </w:rPr>
        <w:t xml:space="preserve">map based on big data computing platform, such as </w:t>
      </w:r>
      <w:r w:rsidR="00AB5BBC">
        <w:rPr>
          <w:rFonts w:eastAsiaTheme="minorEastAsia"/>
          <w:lang w:eastAsia="zh-CN"/>
        </w:rPr>
        <w:t>heat map of the data set on the</w:t>
      </w:r>
      <w:r w:rsidRPr="00B60681">
        <w:rPr>
          <w:rFonts w:eastAsiaTheme="minorEastAsia"/>
          <w:lang w:eastAsia="zh-CN"/>
        </w:rPr>
        <w:t xml:space="preserve"> map</w:t>
      </w:r>
      <w:r w:rsidR="00AB5BBC">
        <w:rPr>
          <w:rFonts w:eastAsiaTheme="minorEastAsia"/>
          <w:lang w:eastAsia="zh-CN"/>
        </w:rPr>
        <w:t xml:space="preserve"> such as Google map, Baidu map</w:t>
      </w:r>
      <w:r w:rsidRPr="00B60681">
        <w:rPr>
          <w:rFonts w:eastAsiaTheme="minorEastAsia"/>
          <w:lang w:eastAsia="zh-CN"/>
        </w:rPr>
        <w:t xml:space="preserve">, </w:t>
      </w:r>
      <w:r w:rsidR="00AB5BBC">
        <w:rPr>
          <w:rFonts w:eastAsiaTheme="minorEastAsia" w:hint="eastAsia"/>
          <w:lang w:eastAsia="zh-CN"/>
        </w:rPr>
        <w:t>etc</w:t>
      </w:r>
      <w:r w:rsidR="00AB5BBC">
        <w:rPr>
          <w:rFonts w:eastAsiaTheme="minorEastAsia"/>
          <w:lang w:eastAsia="zh-CN"/>
        </w:rPr>
        <w:t xml:space="preserve">. And </w:t>
      </w:r>
      <w:r w:rsidRPr="00B60681">
        <w:rPr>
          <w:rFonts w:eastAsiaTheme="minorEastAsia"/>
          <w:lang w:eastAsia="zh-CN"/>
        </w:rPr>
        <w:t xml:space="preserve">this project has not involved </w:t>
      </w:r>
      <w:r w:rsidR="00AB5BBC">
        <w:rPr>
          <w:rFonts w:eastAsiaTheme="minorEastAsia"/>
          <w:lang w:eastAsia="zh-CN"/>
        </w:rPr>
        <w:t xml:space="preserve">this part </w:t>
      </w:r>
      <w:r w:rsidRPr="00B60681">
        <w:rPr>
          <w:rFonts w:eastAsiaTheme="minorEastAsia"/>
          <w:lang w:eastAsia="zh-CN"/>
        </w:rPr>
        <w:t xml:space="preserve">at this stage. In detail, the map visualization of large data platform can put the task of overlapping the tiles of map and the data visualization layers drawn by the calculation results through data processing </w:t>
      </w:r>
      <w:r w:rsidR="002677DC">
        <w:rPr>
          <w:rFonts w:eastAsiaTheme="minorEastAsia"/>
          <w:lang w:eastAsia="zh-CN"/>
        </w:rPr>
        <w:t>on the</w:t>
      </w:r>
      <w:r w:rsidRPr="00B60681">
        <w:rPr>
          <w:rFonts w:eastAsiaTheme="minorEastAsia"/>
          <w:lang w:eastAsia="zh-CN"/>
        </w:rPr>
        <w:t xml:space="preserve"> Spark platform for real-time processing and storing data in distributed database such as H</w:t>
      </w:r>
      <w:ins w:id="1232" w:author="Dongsheng Cao" w:date="2019-08-21T19:08:00Z">
        <w:r w:rsidR="00BC4B2E">
          <w:rPr>
            <w:rFonts w:eastAsiaTheme="minorEastAsia"/>
            <w:lang w:eastAsia="zh-CN"/>
          </w:rPr>
          <w:t>B</w:t>
        </w:r>
      </w:ins>
      <w:del w:id="1233" w:author="Dongsheng Cao" w:date="2019-08-21T19:08:00Z">
        <w:r w:rsidRPr="00B60681" w:rsidDel="00BC4B2E">
          <w:rPr>
            <w:rFonts w:eastAsiaTheme="minorEastAsia"/>
            <w:lang w:eastAsia="zh-CN"/>
          </w:rPr>
          <w:delText>b</w:delText>
        </w:r>
      </w:del>
      <w:r w:rsidRPr="00B60681">
        <w:rPr>
          <w:rFonts w:eastAsiaTheme="minorEastAsia"/>
          <w:lang w:eastAsia="zh-CN"/>
        </w:rPr>
        <w:t>ase. Clients can view the results of data visualization on the map in real-time through mouse zooming, such as h</w:t>
      </w:r>
      <w:r w:rsidR="002677DC">
        <w:rPr>
          <w:rFonts w:eastAsiaTheme="minorEastAsia"/>
          <w:lang w:eastAsia="zh-CN"/>
        </w:rPr>
        <w:t>ea</w:t>
      </w:r>
      <w:r w:rsidRPr="00B60681">
        <w:rPr>
          <w:rFonts w:eastAsiaTheme="minorEastAsia"/>
          <w:lang w:eastAsia="zh-CN"/>
        </w:rPr>
        <w:t>t map, punctuation, charts drawn according to geographic location information, etc.</w:t>
      </w:r>
    </w:p>
    <w:p w14:paraId="6F705D8F" w14:textId="44C222D9" w:rsidR="000333CB" w:rsidRDefault="000333CB">
      <w:pPr>
        <w:jc w:val="both"/>
        <w:rPr>
          <w:rFonts w:eastAsiaTheme="minorEastAsia"/>
          <w:lang w:eastAsia="zh-CN"/>
        </w:rPr>
      </w:pPr>
    </w:p>
    <w:p w14:paraId="66BFA7E3" w14:textId="14E9995C" w:rsidR="000333CB" w:rsidRPr="00EE6856" w:rsidRDefault="000333CB">
      <w:pPr>
        <w:jc w:val="both"/>
        <w:rPr>
          <w:rFonts w:eastAsiaTheme="minorEastAsia"/>
          <w:lang w:eastAsia="zh-CN"/>
        </w:rPr>
      </w:pPr>
      <w:r>
        <w:rPr>
          <w:rFonts w:eastAsiaTheme="minorEastAsia" w:hint="eastAsia"/>
          <w:lang w:eastAsia="zh-CN"/>
        </w:rPr>
        <w:t>I</w:t>
      </w:r>
      <w:r>
        <w:rPr>
          <w:rFonts w:eastAsiaTheme="minorEastAsia"/>
          <w:lang w:eastAsia="zh-CN"/>
        </w:rPr>
        <w:t xml:space="preserve">n a word, there are many ways to realize data visualization functions based on Spark platform except some </w:t>
      </w:r>
      <w:r w:rsidR="00657969">
        <w:rPr>
          <w:rFonts w:eastAsiaTheme="minorEastAsia"/>
          <w:lang w:eastAsia="zh-CN"/>
        </w:rPr>
        <w:t xml:space="preserve">ways mentioned above. </w:t>
      </w:r>
      <w:r w:rsidR="00285222">
        <w:rPr>
          <w:rFonts w:eastAsiaTheme="minorEastAsia"/>
          <w:lang w:eastAsia="zh-CN"/>
        </w:rPr>
        <w:t>This project s</w:t>
      </w:r>
      <w:r w:rsidR="00657969" w:rsidRPr="00657969">
        <w:rPr>
          <w:rFonts w:eastAsiaTheme="minorEastAsia"/>
          <w:lang w:eastAsia="zh-CN"/>
        </w:rPr>
        <w:t xml:space="preserve">hould focus on solving real-time problems of data visualization in </w:t>
      </w:r>
      <w:r w:rsidR="00CF44F3">
        <w:rPr>
          <w:rFonts w:eastAsiaTheme="minorEastAsia"/>
          <w:lang w:eastAsia="zh-CN"/>
        </w:rPr>
        <w:t xml:space="preserve">the </w:t>
      </w:r>
      <w:r w:rsidR="00657969" w:rsidRPr="00657969">
        <w:rPr>
          <w:rFonts w:eastAsiaTheme="minorEastAsia"/>
          <w:lang w:eastAsia="zh-CN"/>
        </w:rPr>
        <w:t xml:space="preserve">future, as well as </w:t>
      </w:r>
      <w:r w:rsidR="00285222">
        <w:rPr>
          <w:rFonts w:eastAsiaTheme="minorEastAsia"/>
          <w:lang w:eastAsia="zh-CN"/>
        </w:rPr>
        <w:t xml:space="preserve">the </w:t>
      </w:r>
      <w:r w:rsidR="00657969" w:rsidRPr="00657969">
        <w:rPr>
          <w:rFonts w:eastAsiaTheme="minorEastAsia"/>
          <w:lang w:eastAsia="zh-CN"/>
        </w:rPr>
        <w:t>distributed data visualization solutions for other charts.</w:t>
      </w:r>
    </w:p>
    <w:p w14:paraId="46DA8263" w14:textId="47C8F75E" w:rsidR="001B2501" w:rsidRPr="00733BD5" w:rsidRDefault="001B2501">
      <w:pPr>
        <w:jc w:val="both"/>
      </w:pPr>
    </w:p>
    <w:p w14:paraId="03C69E1B" w14:textId="77777777" w:rsidR="001B2501" w:rsidRDefault="001B2501">
      <w:pPr>
        <w:jc w:val="both"/>
      </w:pPr>
    </w:p>
    <w:p w14:paraId="669B6A29" w14:textId="77777777" w:rsidR="00094E9E" w:rsidRDefault="00094E9E" w:rsidP="00EE6856">
      <w:pPr>
        <w:jc w:val="both"/>
      </w:pPr>
    </w:p>
    <w:p w14:paraId="4127EAA1" w14:textId="77777777" w:rsidR="004F7DCC" w:rsidRDefault="004F7DCC" w:rsidP="00EE6856">
      <w:pPr>
        <w:jc w:val="both"/>
      </w:pPr>
      <w:r>
        <w:br w:type="page"/>
      </w:r>
    </w:p>
    <w:bookmarkStart w:id="1234" w:name="_Toc17125148" w:displacedByCustomXml="next"/>
    <w:bookmarkEnd w:id="1234" w:displacedByCustomXml="next"/>
    <w:bookmarkStart w:id="1235" w:name="_Toc16986842" w:displacedByCustomXml="next"/>
    <w:bookmarkEnd w:id="1235" w:displacedByCustomXml="next"/>
    <w:bookmarkStart w:id="1236" w:name="_Toc16968342" w:displacedByCustomXml="next"/>
    <w:bookmarkEnd w:id="1236" w:displacedByCustomXml="next"/>
    <w:bookmarkStart w:id="1237" w:name="_Toc16888918" w:displacedByCustomXml="next"/>
    <w:bookmarkEnd w:id="1237" w:displacedByCustomXml="next"/>
    <w:bookmarkStart w:id="1238" w:name="_Toc16888839" w:displacedByCustomXml="next"/>
    <w:bookmarkEnd w:id="1238" w:displacedByCustomXml="next"/>
    <w:bookmarkStart w:id="1239" w:name="_Toc16883216" w:displacedByCustomXml="next"/>
    <w:bookmarkEnd w:id="1239" w:displacedByCustomXml="next"/>
    <w:bookmarkStart w:id="1240" w:name="_Toc16882492" w:displacedByCustomXml="next"/>
    <w:bookmarkEnd w:id="1240" w:displacedByCustomXml="next"/>
    <w:bookmarkStart w:id="1241" w:name="_Toc16882439" w:displacedByCustomXml="next"/>
    <w:bookmarkEnd w:id="1241" w:displacedByCustomXml="next"/>
    <w:bookmarkStart w:id="1242" w:name="_Toc17125147" w:displacedByCustomXml="next"/>
    <w:bookmarkEnd w:id="1242" w:displacedByCustomXml="next"/>
    <w:bookmarkStart w:id="1243" w:name="_Toc16986841" w:displacedByCustomXml="next"/>
    <w:bookmarkEnd w:id="1243" w:displacedByCustomXml="next"/>
    <w:bookmarkStart w:id="1244" w:name="_Toc16968341" w:displacedByCustomXml="next"/>
    <w:bookmarkEnd w:id="1244" w:displacedByCustomXml="next"/>
    <w:bookmarkStart w:id="1245" w:name="_Toc16888917" w:displacedByCustomXml="next"/>
    <w:bookmarkEnd w:id="1245" w:displacedByCustomXml="next"/>
    <w:bookmarkStart w:id="1246" w:name="_Toc16888838" w:displacedByCustomXml="next"/>
    <w:bookmarkEnd w:id="1246" w:displacedByCustomXml="next"/>
    <w:bookmarkStart w:id="1247" w:name="_Toc16883215" w:displacedByCustomXml="next"/>
    <w:bookmarkEnd w:id="1247" w:displacedByCustomXml="next"/>
    <w:bookmarkStart w:id="1248" w:name="_Toc16882491" w:displacedByCustomXml="next"/>
    <w:bookmarkEnd w:id="1248" w:displacedByCustomXml="next"/>
    <w:bookmarkStart w:id="1249" w:name="_Toc16882438" w:displacedByCustomXml="next"/>
    <w:bookmarkEnd w:id="1249" w:displacedByCustomXml="next"/>
    <w:bookmarkStart w:id="1250" w:name="_Toc17125146" w:displacedByCustomXml="next"/>
    <w:bookmarkEnd w:id="1250" w:displacedByCustomXml="next"/>
    <w:bookmarkStart w:id="1251" w:name="_Toc16986840" w:displacedByCustomXml="next"/>
    <w:bookmarkEnd w:id="1251" w:displacedByCustomXml="next"/>
    <w:bookmarkStart w:id="1252" w:name="_Toc16968340" w:displacedByCustomXml="next"/>
    <w:bookmarkEnd w:id="1252" w:displacedByCustomXml="next"/>
    <w:bookmarkStart w:id="1253" w:name="_Toc16888916" w:displacedByCustomXml="next"/>
    <w:bookmarkEnd w:id="1253" w:displacedByCustomXml="next"/>
    <w:bookmarkStart w:id="1254" w:name="_Toc16888837" w:displacedByCustomXml="next"/>
    <w:bookmarkEnd w:id="1254" w:displacedByCustomXml="next"/>
    <w:bookmarkStart w:id="1255" w:name="_Toc16883214" w:displacedByCustomXml="next"/>
    <w:bookmarkEnd w:id="1255" w:displacedByCustomXml="next"/>
    <w:bookmarkStart w:id="1256" w:name="_Toc16882490" w:displacedByCustomXml="next"/>
    <w:bookmarkEnd w:id="1256" w:displacedByCustomXml="next"/>
    <w:bookmarkStart w:id="1257" w:name="_Toc16882437" w:displacedByCustomXml="next"/>
    <w:bookmarkEnd w:id="1257" w:displacedByCustomXml="next"/>
    <w:bookmarkStart w:id="1258" w:name="_Toc17125145" w:displacedByCustomXml="next"/>
    <w:bookmarkEnd w:id="1258" w:displacedByCustomXml="next"/>
    <w:bookmarkStart w:id="1259" w:name="_Toc16986839" w:displacedByCustomXml="next"/>
    <w:bookmarkEnd w:id="1259" w:displacedByCustomXml="next"/>
    <w:bookmarkStart w:id="1260" w:name="_Toc16968339" w:displacedByCustomXml="next"/>
    <w:bookmarkEnd w:id="1260" w:displacedByCustomXml="next"/>
    <w:bookmarkStart w:id="1261" w:name="_Toc16888915" w:displacedByCustomXml="next"/>
    <w:bookmarkEnd w:id="1261" w:displacedByCustomXml="next"/>
    <w:bookmarkStart w:id="1262" w:name="_Toc16888836" w:displacedByCustomXml="next"/>
    <w:bookmarkEnd w:id="1262" w:displacedByCustomXml="next"/>
    <w:bookmarkStart w:id="1263" w:name="_Toc16883213" w:displacedByCustomXml="next"/>
    <w:bookmarkEnd w:id="1263" w:displacedByCustomXml="next"/>
    <w:bookmarkStart w:id="1264" w:name="_Toc16882489" w:displacedByCustomXml="next"/>
    <w:bookmarkEnd w:id="1264" w:displacedByCustomXml="next"/>
    <w:bookmarkStart w:id="1265" w:name="_Toc16882436" w:displacedByCustomXml="next"/>
    <w:bookmarkEnd w:id="1265" w:displacedByCustomXml="next"/>
    <w:bookmarkStart w:id="1266" w:name="_Toc17125144" w:displacedByCustomXml="next"/>
    <w:bookmarkEnd w:id="1266" w:displacedByCustomXml="next"/>
    <w:bookmarkStart w:id="1267" w:name="_Toc16986838" w:displacedByCustomXml="next"/>
    <w:bookmarkEnd w:id="1267" w:displacedByCustomXml="next"/>
    <w:bookmarkStart w:id="1268" w:name="_Toc16968338" w:displacedByCustomXml="next"/>
    <w:bookmarkEnd w:id="1268" w:displacedByCustomXml="next"/>
    <w:bookmarkStart w:id="1269" w:name="_Toc16888914" w:displacedByCustomXml="next"/>
    <w:bookmarkEnd w:id="1269" w:displacedByCustomXml="next"/>
    <w:bookmarkStart w:id="1270" w:name="_Toc16888835" w:displacedByCustomXml="next"/>
    <w:bookmarkEnd w:id="1270" w:displacedByCustomXml="next"/>
    <w:bookmarkStart w:id="1271" w:name="_Toc16883212" w:displacedByCustomXml="next"/>
    <w:bookmarkEnd w:id="1271" w:displacedByCustomXml="next"/>
    <w:bookmarkStart w:id="1272" w:name="_Toc16882488" w:displacedByCustomXml="next"/>
    <w:bookmarkEnd w:id="1272" w:displacedByCustomXml="next"/>
    <w:bookmarkStart w:id="1273" w:name="_Toc16882435" w:displacedByCustomXml="next"/>
    <w:bookmarkEnd w:id="1273" w:displacedByCustomXml="next"/>
    <w:bookmarkStart w:id="1274" w:name="_Toc17125143" w:displacedByCustomXml="next"/>
    <w:bookmarkEnd w:id="1274" w:displacedByCustomXml="next"/>
    <w:bookmarkStart w:id="1275" w:name="_Toc16986837" w:displacedByCustomXml="next"/>
    <w:bookmarkEnd w:id="1275" w:displacedByCustomXml="next"/>
    <w:bookmarkStart w:id="1276" w:name="_Toc16968337" w:displacedByCustomXml="next"/>
    <w:bookmarkEnd w:id="1276" w:displacedByCustomXml="next"/>
    <w:bookmarkStart w:id="1277" w:name="_Toc16888913" w:displacedByCustomXml="next"/>
    <w:bookmarkEnd w:id="1277" w:displacedByCustomXml="next"/>
    <w:bookmarkStart w:id="1278" w:name="_Toc16888834" w:displacedByCustomXml="next"/>
    <w:bookmarkEnd w:id="1278" w:displacedByCustomXml="next"/>
    <w:bookmarkStart w:id="1279" w:name="_Toc16883211" w:displacedByCustomXml="next"/>
    <w:bookmarkEnd w:id="1279" w:displacedByCustomXml="next"/>
    <w:bookmarkStart w:id="1280" w:name="_Toc16882487" w:displacedByCustomXml="next"/>
    <w:bookmarkEnd w:id="1280" w:displacedByCustomXml="next"/>
    <w:bookmarkStart w:id="1281" w:name="_Toc16882434" w:displacedByCustomXml="next"/>
    <w:bookmarkEnd w:id="1281" w:displacedByCustomXml="next"/>
    <w:bookmarkStart w:id="1282" w:name="_Toc17125142" w:displacedByCustomXml="next"/>
    <w:bookmarkEnd w:id="1282" w:displacedByCustomXml="next"/>
    <w:bookmarkStart w:id="1283" w:name="_Toc16986836" w:displacedByCustomXml="next"/>
    <w:bookmarkEnd w:id="1283" w:displacedByCustomXml="next"/>
    <w:bookmarkStart w:id="1284" w:name="_Toc16968336" w:displacedByCustomXml="next"/>
    <w:bookmarkEnd w:id="1284" w:displacedByCustomXml="next"/>
    <w:bookmarkStart w:id="1285" w:name="_Toc16888912" w:displacedByCustomXml="next"/>
    <w:bookmarkEnd w:id="1285" w:displacedByCustomXml="next"/>
    <w:bookmarkStart w:id="1286" w:name="_Toc16888833" w:displacedByCustomXml="next"/>
    <w:bookmarkEnd w:id="1286" w:displacedByCustomXml="next"/>
    <w:bookmarkStart w:id="1287" w:name="_Toc16883210" w:displacedByCustomXml="next"/>
    <w:bookmarkEnd w:id="1287" w:displacedByCustomXml="next"/>
    <w:bookmarkStart w:id="1288" w:name="_Toc16882486" w:displacedByCustomXml="next"/>
    <w:bookmarkEnd w:id="1288" w:displacedByCustomXml="next"/>
    <w:bookmarkStart w:id="1289" w:name="_Toc16882433" w:displacedByCustomXml="next"/>
    <w:bookmarkEnd w:id="1289" w:displacedByCustomXml="next"/>
    <w:bookmarkStart w:id="1290" w:name="_Toc17125129" w:displacedByCustomXml="next"/>
    <w:bookmarkEnd w:id="1290" w:displacedByCustomXml="next"/>
    <w:bookmarkStart w:id="1291" w:name="_Toc16986823" w:displacedByCustomXml="next"/>
    <w:bookmarkEnd w:id="1291" w:displacedByCustomXml="next"/>
    <w:bookmarkStart w:id="1292" w:name="_Toc16968323" w:displacedByCustomXml="next"/>
    <w:bookmarkEnd w:id="1292" w:displacedByCustomXml="next"/>
    <w:bookmarkStart w:id="1293" w:name="_Toc16888899" w:displacedByCustomXml="next"/>
    <w:bookmarkEnd w:id="1293" w:displacedByCustomXml="next"/>
    <w:bookmarkStart w:id="1294" w:name="_Toc16888820" w:displacedByCustomXml="next"/>
    <w:bookmarkEnd w:id="1294" w:displacedByCustomXml="next"/>
    <w:bookmarkStart w:id="1295" w:name="_Toc16883197" w:displacedByCustomXml="next"/>
    <w:bookmarkEnd w:id="1295" w:displacedByCustomXml="next"/>
    <w:bookmarkStart w:id="1296" w:name="_Toc16882473" w:displacedByCustomXml="next"/>
    <w:bookmarkEnd w:id="1296" w:displacedByCustomXml="next"/>
    <w:bookmarkStart w:id="1297" w:name="_Toc16882420" w:displacedByCustomXml="next"/>
    <w:bookmarkEnd w:id="1297" w:displacedByCustomXml="next"/>
    <w:bookmarkStart w:id="1298" w:name="_Toc17315981" w:displacedByCustomXml="next"/>
    <w:sdt>
      <w:sdtPr>
        <w:rPr>
          <w:rFonts w:ascii="Times New Roman" w:eastAsia="Times New Roman" w:hAnsi="Times New Roman" w:cs="Times New Roman"/>
          <w:color w:val="auto"/>
          <w:sz w:val="24"/>
          <w:szCs w:val="24"/>
          <w:lang w:val="zh-CN" w:eastAsia="zh-CN"/>
        </w:rPr>
        <w:id w:val="-503352920"/>
        <w:docPartObj>
          <w:docPartGallery w:val="Bibliographies"/>
          <w:docPartUnique/>
        </w:docPartObj>
      </w:sdtPr>
      <w:sdtEndPr>
        <w:rPr>
          <w:lang w:val="en-GB" w:eastAsia="en-US"/>
        </w:rPr>
      </w:sdtEndPr>
      <w:sdtContent>
        <w:p w14:paraId="36F988AA" w14:textId="16F9E419" w:rsidR="00A52066" w:rsidRDefault="00A52066" w:rsidP="00EE6856">
          <w:pPr>
            <w:pStyle w:val="1"/>
            <w:jc w:val="both"/>
          </w:pPr>
          <w:r>
            <w:rPr>
              <w:rFonts w:hint="eastAsia"/>
              <w:lang w:val="zh-CN" w:eastAsia="zh-CN"/>
            </w:rPr>
            <w:t>R</w:t>
          </w:r>
          <w:r>
            <w:rPr>
              <w:lang w:val="zh-CN" w:eastAsia="zh-CN"/>
            </w:rPr>
            <w:t>eference</w:t>
          </w:r>
          <w:bookmarkEnd w:id="1298"/>
        </w:p>
        <w:sdt>
          <w:sdtPr>
            <w:id w:val="30071468"/>
            <w:bibliography/>
          </w:sdtPr>
          <w:sdtContent>
            <w:p w14:paraId="1337894C" w14:textId="77777777" w:rsidR="00A52066" w:rsidRDefault="00A52066" w:rsidP="00EE6856">
              <w:pPr>
                <w:jc w:val="both"/>
                <w:rPr>
                  <w:rFonts w:asciiTheme="minorHAnsi" w:eastAsiaTheme="minorEastAsia" w:hAnsiTheme="minorHAnsi" w:cstheme="minorBidi"/>
                  <w:noProof/>
                  <w:sz w:val="22"/>
                  <w:szCs w:val="22"/>
                </w:rPr>
              </w:pPr>
              <w:r>
                <w:fldChar w:fldCharType="begin"/>
              </w:r>
              <w:r>
                <w:instrText>BIBLIOGRAPHY</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75"/>
                <w:gridCol w:w="8551"/>
              </w:tblGrid>
              <w:tr w:rsidR="00A52066" w14:paraId="36D9E763" w14:textId="77777777" w:rsidTr="009B1792">
                <w:trPr>
                  <w:divId w:val="281227275"/>
                  <w:tblCellSpacing w:w="15" w:type="dxa"/>
                </w:trPr>
                <w:tc>
                  <w:tcPr>
                    <w:tcW w:w="238" w:type="pct"/>
                    <w:hideMark/>
                  </w:tcPr>
                  <w:p w14:paraId="31D52192" w14:textId="33670BAC" w:rsidR="00A52066" w:rsidRDefault="00A52066" w:rsidP="00EE6856">
                    <w:pPr>
                      <w:pStyle w:val="a6"/>
                      <w:jc w:val="both"/>
                      <w:rPr>
                        <w:noProof/>
                      </w:rPr>
                    </w:pPr>
                    <w:r>
                      <w:rPr>
                        <w:rFonts w:hint="eastAsia"/>
                        <w:noProof/>
                      </w:rPr>
                      <w:t xml:space="preserve">[1] </w:t>
                    </w:r>
                  </w:p>
                </w:tc>
                <w:tc>
                  <w:tcPr>
                    <w:tcW w:w="0" w:type="auto"/>
                    <w:hideMark/>
                  </w:tcPr>
                  <w:p w14:paraId="5875B627" w14:textId="517D0AA9" w:rsidR="00A52066" w:rsidRDefault="00DB0539" w:rsidP="00EE6856">
                    <w:pPr>
                      <w:pStyle w:val="a6"/>
                      <w:jc w:val="both"/>
                      <w:rPr>
                        <w:noProof/>
                      </w:rPr>
                    </w:pPr>
                    <w:r>
                      <w:t xml:space="preserve">S. Holtz, G. Valle, J. Howard, and P. Morreale, “Visualization and pattern identification in large scale time series data,” in </w:t>
                    </w:r>
                    <w:r>
                      <w:rPr>
                        <w:i/>
                        <w:iCs/>
                      </w:rPr>
                      <w:t>2011 IEEE Symposium on Large Data Analysis and Visualization</w:t>
                    </w:r>
                    <w:r>
                      <w:t>, 2011, pp. 129–130.</w:t>
                    </w:r>
                    <w:r w:rsidRPr="00363993">
                      <w:t xml:space="preserve"> </w:t>
                    </w:r>
                  </w:p>
                </w:tc>
              </w:tr>
              <w:tr w:rsidR="00A52066" w14:paraId="21979AE8" w14:textId="77777777" w:rsidTr="009B1792">
                <w:trPr>
                  <w:divId w:val="281227275"/>
                  <w:tblCellSpacing w:w="15" w:type="dxa"/>
                </w:trPr>
                <w:tc>
                  <w:tcPr>
                    <w:tcW w:w="238" w:type="pct"/>
                    <w:hideMark/>
                  </w:tcPr>
                  <w:p w14:paraId="608E860C" w14:textId="77777777" w:rsidR="00A52066" w:rsidRDefault="00A52066" w:rsidP="00EE6856">
                    <w:pPr>
                      <w:pStyle w:val="a6"/>
                      <w:jc w:val="both"/>
                      <w:rPr>
                        <w:noProof/>
                      </w:rPr>
                    </w:pPr>
                    <w:r>
                      <w:rPr>
                        <w:rFonts w:hint="eastAsia"/>
                        <w:noProof/>
                      </w:rPr>
                      <w:t xml:space="preserve">[2] </w:t>
                    </w:r>
                  </w:p>
                </w:tc>
                <w:tc>
                  <w:tcPr>
                    <w:tcW w:w="0" w:type="auto"/>
                    <w:hideMark/>
                  </w:tcPr>
                  <w:p w14:paraId="56B96654" w14:textId="17A15BBE" w:rsidR="00A52066" w:rsidRDefault="003B2AE3" w:rsidP="00EE6856">
                    <w:pPr>
                      <w:pStyle w:val="a6"/>
                      <w:jc w:val="both"/>
                      <w:rPr>
                        <w:noProof/>
                      </w:rPr>
                    </w:pPr>
                    <w:r>
                      <w:t xml:space="preserve">X. Yang, S. Liu, K. Feng, S. Zhou, and X.-H. Sun, “Visualization and Adaptive Subsetting of Earth Science Data in HDFS: A Novel Data Analysis Strategy with Hadoop and Spark,” in </w:t>
                    </w:r>
                    <w:r>
                      <w:rPr>
                        <w:i/>
                        <w:iCs/>
                      </w:rPr>
                      <w:t>2016 IEEE International Conferences on Big Data and Cloud Computing (BDCloud), Social Computing and Networking (SocialCom), Sustainable Computing and Communications (SustainCom) (BDCloud-SocialCom-SustainCom)</w:t>
                    </w:r>
                    <w:r>
                      <w:t>, 2016, pp. 89–96.</w:t>
                    </w:r>
                  </w:p>
                </w:tc>
              </w:tr>
              <w:tr w:rsidR="00A52066" w14:paraId="2A6E28A2" w14:textId="77777777" w:rsidTr="009B1792">
                <w:trPr>
                  <w:divId w:val="281227275"/>
                  <w:tblCellSpacing w:w="15" w:type="dxa"/>
                </w:trPr>
                <w:tc>
                  <w:tcPr>
                    <w:tcW w:w="238" w:type="pct"/>
                    <w:hideMark/>
                  </w:tcPr>
                  <w:p w14:paraId="501E6975" w14:textId="77777777" w:rsidR="00A52066" w:rsidRDefault="00A52066" w:rsidP="00EE6856">
                    <w:pPr>
                      <w:pStyle w:val="a6"/>
                      <w:jc w:val="both"/>
                      <w:rPr>
                        <w:noProof/>
                      </w:rPr>
                    </w:pPr>
                    <w:r>
                      <w:rPr>
                        <w:rFonts w:hint="eastAsia"/>
                        <w:noProof/>
                      </w:rPr>
                      <w:t xml:space="preserve">[3] </w:t>
                    </w:r>
                  </w:p>
                </w:tc>
                <w:tc>
                  <w:tcPr>
                    <w:tcW w:w="0" w:type="auto"/>
                    <w:hideMark/>
                  </w:tcPr>
                  <w:p w14:paraId="39C089AB" w14:textId="57283D88" w:rsidR="00A52066" w:rsidRDefault="003B2AE3" w:rsidP="00EE6856">
                    <w:pPr>
                      <w:pStyle w:val="a6"/>
                      <w:jc w:val="both"/>
                      <w:rPr>
                        <w:noProof/>
                      </w:rPr>
                    </w:pPr>
                    <w:r>
                      <w:t>M. Friendly, “Milestones in the history of thematic cartography, statistical graphics, and data visualization * Michael Friendly,” 2008.</w:t>
                    </w:r>
                  </w:p>
                </w:tc>
              </w:tr>
              <w:tr w:rsidR="00A52066" w14:paraId="617149FB" w14:textId="77777777" w:rsidTr="009B1792">
                <w:trPr>
                  <w:divId w:val="281227275"/>
                  <w:tblCellSpacing w:w="15" w:type="dxa"/>
                </w:trPr>
                <w:tc>
                  <w:tcPr>
                    <w:tcW w:w="238" w:type="pct"/>
                    <w:hideMark/>
                  </w:tcPr>
                  <w:p w14:paraId="5F199B94" w14:textId="77777777" w:rsidR="00A52066" w:rsidRDefault="00A52066" w:rsidP="00EE6856">
                    <w:pPr>
                      <w:pStyle w:val="a6"/>
                      <w:jc w:val="both"/>
                      <w:rPr>
                        <w:noProof/>
                      </w:rPr>
                    </w:pPr>
                    <w:r>
                      <w:rPr>
                        <w:rFonts w:hint="eastAsia"/>
                        <w:noProof/>
                      </w:rPr>
                      <w:t xml:space="preserve">[4] </w:t>
                    </w:r>
                  </w:p>
                </w:tc>
                <w:tc>
                  <w:tcPr>
                    <w:tcW w:w="0" w:type="auto"/>
                    <w:hideMark/>
                  </w:tcPr>
                  <w:p w14:paraId="7472569A" w14:textId="3AE1B497" w:rsidR="00A52066" w:rsidRDefault="003B2AE3" w:rsidP="00EE6856">
                    <w:pPr>
                      <w:pStyle w:val="a6"/>
                      <w:jc w:val="both"/>
                      <w:rPr>
                        <w:noProof/>
                      </w:rPr>
                    </w:pPr>
                    <w:r w:rsidRPr="61D296DD">
                      <w:t>M. Rouse, “Data visualization,” WhatIs.com, July 2017.</w:t>
                    </w:r>
                  </w:p>
                </w:tc>
              </w:tr>
              <w:tr w:rsidR="00A52066" w14:paraId="37F23406" w14:textId="77777777" w:rsidTr="009B1792">
                <w:trPr>
                  <w:divId w:val="281227275"/>
                  <w:tblCellSpacing w:w="15" w:type="dxa"/>
                </w:trPr>
                <w:tc>
                  <w:tcPr>
                    <w:tcW w:w="238" w:type="pct"/>
                    <w:hideMark/>
                  </w:tcPr>
                  <w:p w14:paraId="522FFBB9" w14:textId="77777777" w:rsidR="00A52066" w:rsidRDefault="00A52066" w:rsidP="00EE6856">
                    <w:pPr>
                      <w:pStyle w:val="a6"/>
                      <w:jc w:val="both"/>
                      <w:rPr>
                        <w:noProof/>
                      </w:rPr>
                    </w:pPr>
                    <w:r>
                      <w:rPr>
                        <w:rFonts w:hint="eastAsia"/>
                        <w:noProof/>
                      </w:rPr>
                      <w:t xml:space="preserve">[5] </w:t>
                    </w:r>
                  </w:p>
                </w:tc>
                <w:tc>
                  <w:tcPr>
                    <w:tcW w:w="0" w:type="auto"/>
                    <w:hideMark/>
                  </w:tcPr>
                  <w:p w14:paraId="15D8C45F" w14:textId="0D3F3E8A" w:rsidR="00A52066" w:rsidRDefault="003B2AE3" w:rsidP="00EE6856">
                    <w:pPr>
                      <w:pStyle w:val="a6"/>
                      <w:jc w:val="both"/>
                      <w:rPr>
                        <w:noProof/>
                      </w:rPr>
                    </w:pPr>
                    <w:r>
                      <w:t>Ren L. Research on interaction techniques in information visualization [Ph.D. Thesis]. Beijing: The Chinese Academy of Sciences, 2009 (in Chinese with English abstract).</w:t>
                    </w:r>
                  </w:p>
                </w:tc>
              </w:tr>
              <w:tr w:rsidR="00A52066" w14:paraId="6157A2EF" w14:textId="77777777" w:rsidTr="009B1792">
                <w:trPr>
                  <w:divId w:val="281227275"/>
                  <w:tblCellSpacing w:w="15" w:type="dxa"/>
                </w:trPr>
                <w:tc>
                  <w:tcPr>
                    <w:tcW w:w="238" w:type="pct"/>
                    <w:hideMark/>
                  </w:tcPr>
                  <w:p w14:paraId="61C296E8" w14:textId="77777777" w:rsidR="00A52066" w:rsidRDefault="00A52066" w:rsidP="00EE6856">
                    <w:pPr>
                      <w:pStyle w:val="a6"/>
                      <w:jc w:val="both"/>
                      <w:rPr>
                        <w:noProof/>
                      </w:rPr>
                    </w:pPr>
                    <w:r>
                      <w:rPr>
                        <w:rFonts w:hint="eastAsia"/>
                        <w:noProof/>
                      </w:rPr>
                      <w:t xml:space="preserve">[6] </w:t>
                    </w:r>
                  </w:p>
                </w:tc>
                <w:tc>
                  <w:tcPr>
                    <w:tcW w:w="0" w:type="auto"/>
                    <w:hideMark/>
                  </w:tcPr>
                  <w:p w14:paraId="01241C20" w14:textId="680447ED" w:rsidR="00A52066" w:rsidRDefault="003B2AE3" w:rsidP="00EE6856">
                    <w:pPr>
                      <w:pStyle w:val="a6"/>
                      <w:jc w:val="both"/>
                      <w:rPr>
                        <w:noProof/>
                      </w:rPr>
                    </w:pPr>
                    <w:r>
                      <w:t xml:space="preserve">R. M. Rohrer and E. Swing, “Web-based information visualization,” </w:t>
                    </w:r>
                    <w:r>
                      <w:rPr>
                        <w:i/>
                        <w:iCs/>
                      </w:rPr>
                      <w:t>IEEE Comput. Graph. Appl.</w:t>
                    </w:r>
                    <w:r>
                      <w:t>, vol. 17, no. 4, pp. 52–59, 1997.</w:t>
                    </w:r>
                  </w:p>
                </w:tc>
              </w:tr>
              <w:tr w:rsidR="00BC0F8B" w14:paraId="66B87C57" w14:textId="77777777" w:rsidTr="009B1792">
                <w:trPr>
                  <w:divId w:val="281227275"/>
                  <w:tblCellSpacing w:w="15" w:type="dxa"/>
                </w:trPr>
                <w:tc>
                  <w:tcPr>
                    <w:tcW w:w="238" w:type="pct"/>
                    <w:hideMark/>
                  </w:tcPr>
                  <w:p w14:paraId="3484F4A2" w14:textId="6D6CBD2C" w:rsidR="00BC0F8B" w:rsidRDefault="00BC0F8B" w:rsidP="00EE6856">
                    <w:pPr>
                      <w:pStyle w:val="a6"/>
                      <w:jc w:val="both"/>
                      <w:rPr>
                        <w:noProof/>
                      </w:rPr>
                    </w:pPr>
                    <w:r>
                      <w:rPr>
                        <w:rFonts w:hint="eastAsia"/>
                        <w:noProof/>
                      </w:rPr>
                      <w:t>[</w:t>
                    </w:r>
                    <w:r w:rsidR="002718ED">
                      <w:rPr>
                        <w:noProof/>
                      </w:rPr>
                      <w:t>7</w:t>
                    </w:r>
                    <w:r>
                      <w:rPr>
                        <w:rFonts w:hint="eastAsia"/>
                        <w:noProof/>
                      </w:rPr>
                      <w:t xml:space="preserve">] </w:t>
                    </w:r>
                  </w:p>
                </w:tc>
                <w:tc>
                  <w:tcPr>
                    <w:tcW w:w="0" w:type="auto"/>
                    <w:hideMark/>
                  </w:tcPr>
                  <w:p w14:paraId="6BA9A8AA" w14:textId="3BB8EB6F" w:rsidR="00BC0F8B" w:rsidRDefault="009B1792" w:rsidP="00EE6856">
                    <w:pPr>
                      <w:pStyle w:val="a6"/>
                      <w:jc w:val="both"/>
                      <w:rPr>
                        <w:noProof/>
                      </w:rPr>
                    </w:pPr>
                    <w:r>
                      <w:rPr>
                        <w:noProof/>
                      </w:rPr>
                      <w:t xml:space="preserve">Y. Wang, </w:t>
                    </w:r>
                    <w:r>
                      <w:rPr>
                        <w:rFonts w:hint="eastAsia"/>
                        <w:noProof/>
                      </w:rPr>
                      <w:t>“</w:t>
                    </w:r>
                    <w:r>
                      <w:rPr>
                        <w:noProof/>
                      </w:rPr>
                      <w:t>Model-driven data visualization platform design and implementation,</w:t>
                    </w:r>
                    <w:r>
                      <w:rPr>
                        <w:rFonts w:hint="eastAsia"/>
                        <w:noProof/>
                      </w:rPr>
                      <w:t>”</w:t>
                    </w:r>
                    <w:r>
                      <w:rPr>
                        <w:noProof/>
                      </w:rPr>
                      <w:t xml:space="preserve"> </w:t>
                    </w:r>
                    <w:r>
                      <w:rPr>
                        <w:i/>
                        <w:iCs/>
                        <w:noProof/>
                      </w:rPr>
                      <w:t xml:space="preserve">Beijing: Beijing Jiaotong University, </w:t>
                    </w:r>
                    <w:r>
                      <w:rPr>
                        <w:noProof/>
                      </w:rPr>
                      <w:t>2015.</w:t>
                    </w:r>
                  </w:p>
                </w:tc>
              </w:tr>
              <w:tr w:rsidR="00BC0F8B" w14:paraId="2BB67633" w14:textId="77777777" w:rsidTr="009B1792">
                <w:trPr>
                  <w:divId w:val="281227275"/>
                  <w:tblCellSpacing w:w="15" w:type="dxa"/>
                </w:trPr>
                <w:tc>
                  <w:tcPr>
                    <w:tcW w:w="238" w:type="pct"/>
                    <w:hideMark/>
                  </w:tcPr>
                  <w:p w14:paraId="4E86F5BD" w14:textId="0C52DB4B" w:rsidR="00BC0F8B" w:rsidRDefault="00BC0F8B" w:rsidP="00EE6856">
                    <w:pPr>
                      <w:pStyle w:val="a6"/>
                      <w:jc w:val="both"/>
                      <w:rPr>
                        <w:noProof/>
                      </w:rPr>
                    </w:pPr>
                    <w:r>
                      <w:rPr>
                        <w:rFonts w:hint="eastAsia"/>
                        <w:noProof/>
                      </w:rPr>
                      <w:t>[</w:t>
                    </w:r>
                    <w:r w:rsidR="002718ED">
                      <w:rPr>
                        <w:noProof/>
                      </w:rPr>
                      <w:t>8</w:t>
                    </w:r>
                    <w:r>
                      <w:rPr>
                        <w:rFonts w:hint="eastAsia"/>
                        <w:noProof/>
                      </w:rPr>
                      <w:t xml:space="preserve">] </w:t>
                    </w:r>
                  </w:p>
                </w:tc>
                <w:tc>
                  <w:tcPr>
                    <w:tcW w:w="0" w:type="auto"/>
                    <w:hideMark/>
                  </w:tcPr>
                  <w:p w14:paraId="2A8E2F39" w14:textId="100AA2AF" w:rsidR="00BC0F8B" w:rsidRDefault="009B1792" w:rsidP="00EE6856">
                    <w:pPr>
                      <w:pStyle w:val="a6"/>
                      <w:jc w:val="both"/>
                      <w:rPr>
                        <w:noProof/>
                      </w:rPr>
                    </w:pPr>
                    <w:r>
                      <w:t xml:space="preserve">H. Guo, Z. Wang, B. Yu, … H. Z.-2011 I. P., and undefined 2011, “Tripvista: Triple perspective visual trajectory analytics and its application on microscopic traffic data at a road intersection,” </w:t>
                    </w:r>
                    <w:r>
                      <w:rPr>
                        <w:i/>
                        <w:iCs/>
                      </w:rPr>
                      <w:t>ieeexplore.ieee.org</w:t>
                    </w:r>
                    <w:r>
                      <w:t>.</w:t>
                    </w:r>
                  </w:p>
                </w:tc>
              </w:tr>
              <w:tr w:rsidR="00BC0F8B" w14:paraId="1B294DB0" w14:textId="77777777" w:rsidTr="009B1792">
                <w:trPr>
                  <w:divId w:val="281227275"/>
                  <w:tblCellSpacing w:w="15" w:type="dxa"/>
                </w:trPr>
                <w:tc>
                  <w:tcPr>
                    <w:tcW w:w="238" w:type="pct"/>
                    <w:hideMark/>
                  </w:tcPr>
                  <w:p w14:paraId="11E149DD" w14:textId="2222EDF0" w:rsidR="00BC0F8B" w:rsidRDefault="00BC0F8B" w:rsidP="00EE6856">
                    <w:pPr>
                      <w:pStyle w:val="a6"/>
                      <w:jc w:val="both"/>
                      <w:rPr>
                        <w:noProof/>
                      </w:rPr>
                    </w:pPr>
                    <w:r>
                      <w:rPr>
                        <w:rFonts w:hint="eastAsia"/>
                        <w:noProof/>
                      </w:rPr>
                      <w:t>[</w:t>
                    </w:r>
                    <w:r w:rsidR="002718ED">
                      <w:rPr>
                        <w:noProof/>
                      </w:rPr>
                      <w:t>9</w:t>
                    </w:r>
                    <w:r>
                      <w:rPr>
                        <w:rFonts w:hint="eastAsia"/>
                        <w:noProof/>
                      </w:rPr>
                      <w:t xml:space="preserve">] </w:t>
                    </w:r>
                  </w:p>
                </w:tc>
                <w:tc>
                  <w:tcPr>
                    <w:tcW w:w="0" w:type="auto"/>
                    <w:hideMark/>
                  </w:tcPr>
                  <w:p w14:paraId="0ADB53C4" w14:textId="31DBF0BF" w:rsidR="00BC0F8B" w:rsidRDefault="009B1792" w:rsidP="00EE6856">
                    <w:pPr>
                      <w:pStyle w:val="a6"/>
                      <w:jc w:val="both"/>
                      <w:rPr>
                        <w:noProof/>
                      </w:rPr>
                    </w:pPr>
                    <w:bookmarkStart w:id="1299" w:name="OLE_LINK126"/>
                    <w:bookmarkStart w:id="1300" w:name="OLE_LINK127"/>
                    <w:r>
                      <w:t xml:space="preserve">J. Pu, S. Liu, Y. Ding, H. Qu, L. N.-2013 I. 14th International, and undefined 2013, “T-Watcher: A new visual analytic system for effective traffic surveillance,” </w:t>
                    </w:r>
                    <w:r>
                      <w:rPr>
                        <w:i/>
                        <w:iCs/>
                      </w:rPr>
                      <w:t>ieeexplore.ieee.org</w:t>
                    </w:r>
                    <w:r>
                      <w:t>.</w:t>
                    </w:r>
                    <w:bookmarkEnd w:id="1299"/>
                    <w:bookmarkEnd w:id="1300"/>
                  </w:p>
                </w:tc>
              </w:tr>
              <w:tr w:rsidR="00BC0F8B" w14:paraId="360CF223" w14:textId="77777777" w:rsidTr="009B1792">
                <w:trPr>
                  <w:divId w:val="281227275"/>
                  <w:tblCellSpacing w:w="15" w:type="dxa"/>
                </w:trPr>
                <w:tc>
                  <w:tcPr>
                    <w:tcW w:w="238" w:type="pct"/>
                    <w:hideMark/>
                  </w:tcPr>
                  <w:p w14:paraId="1A96175B" w14:textId="4122C1DE" w:rsidR="00BC0F8B" w:rsidRDefault="00BC0F8B" w:rsidP="00EE6856">
                    <w:pPr>
                      <w:pStyle w:val="a6"/>
                      <w:jc w:val="both"/>
                      <w:rPr>
                        <w:noProof/>
                      </w:rPr>
                    </w:pPr>
                    <w:r>
                      <w:rPr>
                        <w:rFonts w:hint="eastAsia"/>
                        <w:noProof/>
                      </w:rPr>
                      <w:t>[</w:t>
                    </w:r>
                    <w:r w:rsidR="002718ED">
                      <w:rPr>
                        <w:noProof/>
                      </w:rPr>
                      <w:t>10</w:t>
                    </w:r>
                    <w:r>
                      <w:rPr>
                        <w:rFonts w:hint="eastAsia"/>
                        <w:noProof/>
                      </w:rPr>
                      <w:t xml:space="preserve">] </w:t>
                    </w:r>
                  </w:p>
                </w:tc>
                <w:tc>
                  <w:tcPr>
                    <w:tcW w:w="0" w:type="auto"/>
                    <w:hideMark/>
                  </w:tcPr>
                  <w:p w14:paraId="0B0ABD4D" w14:textId="5B4CB8D0" w:rsidR="00BC0F8B" w:rsidRDefault="009B1792" w:rsidP="00EE6856">
                    <w:pPr>
                      <w:pStyle w:val="a6"/>
                      <w:jc w:val="both"/>
                      <w:rPr>
                        <w:noProof/>
                      </w:rPr>
                    </w:pPr>
                    <w:r>
                      <w:t xml:space="preserve">J. Pu, S. Liu, Y. Ding, H. Qu, L. N.-2013 I. 14th International, and undefined 2013, “T-Watcher: A new visual analytic system for effective traffic surveillance,” </w:t>
                    </w:r>
                    <w:r>
                      <w:rPr>
                        <w:i/>
                        <w:iCs/>
                      </w:rPr>
                      <w:t>ieeexplore.ieee.org</w:t>
                    </w:r>
                    <w:r>
                      <w:t>.</w:t>
                    </w:r>
                  </w:p>
                </w:tc>
              </w:tr>
              <w:tr w:rsidR="00BC0F8B" w14:paraId="4FC1737A" w14:textId="77777777" w:rsidTr="009B1792">
                <w:trPr>
                  <w:divId w:val="281227275"/>
                  <w:tblCellSpacing w:w="15" w:type="dxa"/>
                </w:trPr>
                <w:tc>
                  <w:tcPr>
                    <w:tcW w:w="238" w:type="pct"/>
                    <w:hideMark/>
                  </w:tcPr>
                  <w:p w14:paraId="29B20747" w14:textId="6D70AA8A" w:rsidR="00BC0F8B" w:rsidRDefault="00BC0F8B" w:rsidP="00EE6856">
                    <w:pPr>
                      <w:pStyle w:val="a6"/>
                      <w:jc w:val="both"/>
                      <w:rPr>
                        <w:noProof/>
                      </w:rPr>
                    </w:pPr>
                    <w:r>
                      <w:rPr>
                        <w:rFonts w:hint="eastAsia"/>
                        <w:noProof/>
                      </w:rPr>
                      <w:t>[</w:t>
                    </w:r>
                    <w:r w:rsidR="002718ED">
                      <w:rPr>
                        <w:noProof/>
                      </w:rPr>
                      <w:t>11</w:t>
                    </w:r>
                    <w:r>
                      <w:rPr>
                        <w:rFonts w:hint="eastAsia"/>
                        <w:noProof/>
                      </w:rPr>
                      <w:t xml:space="preserve">] </w:t>
                    </w:r>
                  </w:p>
                </w:tc>
                <w:tc>
                  <w:tcPr>
                    <w:tcW w:w="0" w:type="auto"/>
                    <w:hideMark/>
                  </w:tcPr>
                  <w:p w14:paraId="2DCDEB1D" w14:textId="323A0690" w:rsidR="00BC0F8B" w:rsidRDefault="009B1792" w:rsidP="00EE6856">
                    <w:pPr>
                      <w:pStyle w:val="a6"/>
                      <w:jc w:val="both"/>
                      <w:rPr>
                        <w:noProof/>
                      </w:rPr>
                    </w:pPr>
                    <w:r>
                      <w:t xml:space="preserve">P. C. Wong, H.-W. Shen, C. R. Johnson, C. Chen, and R. B. Ross, “The Top 10 Challenges in Extreme-Scale Visual Analytics,” </w:t>
                    </w:r>
                    <w:r>
                      <w:rPr>
                        <w:i/>
                        <w:iCs/>
                      </w:rPr>
                      <w:t>IEEE Comput. Graph. Appl.</w:t>
                    </w:r>
                    <w:r>
                      <w:t>, vol. 32, no. 4, pp. 63–67, Jul. 2012.</w:t>
                    </w:r>
                  </w:p>
                </w:tc>
              </w:tr>
              <w:tr w:rsidR="00BC0F8B" w14:paraId="4CB71192" w14:textId="77777777" w:rsidTr="009B1792">
                <w:trPr>
                  <w:divId w:val="281227275"/>
                  <w:tblCellSpacing w:w="15" w:type="dxa"/>
                </w:trPr>
                <w:tc>
                  <w:tcPr>
                    <w:tcW w:w="238" w:type="pct"/>
                    <w:hideMark/>
                  </w:tcPr>
                  <w:p w14:paraId="4B77F526" w14:textId="73CCBE2D" w:rsidR="00BC0F8B" w:rsidRDefault="00BC0F8B" w:rsidP="00EE6856">
                    <w:pPr>
                      <w:pStyle w:val="a6"/>
                      <w:jc w:val="both"/>
                      <w:rPr>
                        <w:noProof/>
                      </w:rPr>
                    </w:pPr>
                    <w:r>
                      <w:rPr>
                        <w:rFonts w:hint="eastAsia"/>
                        <w:noProof/>
                      </w:rPr>
                      <w:t>[</w:t>
                    </w:r>
                    <w:r w:rsidR="002718ED">
                      <w:rPr>
                        <w:noProof/>
                      </w:rPr>
                      <w:t>12</w:t>
                    </w:r>
                    <w:r>
                      <w:rPr>
                        <w:rFonts w:hint="eastAsia"/>
                        <w:noProof/>
                      </w:rPr>
                      <w:t xml:space="preserve">] </w:t>
                    </w:r>
                  </w:p>
                </w:tc>
                <w:tc>
                  <w:tcPr>
                    <w:tcW w:w="0" w:type="auto"/>
                    <w:hideMark/>
                  </w:tcPr>
                  <w:p w14:paraId="540486E0" w14:textId="019D527C" w:rsidR="00BC0F8B" w:rsidRDefault="009B1792" w:rsidP="00EE6856">
                    <w:pPr>
                      <w:pStyle w:val="a6"/>
                      <w:jc w:val="both"/>
                      <w:rPr>
                        <w:noProof/>
                      </w:rPr>
                    </w:pPr>
                    <w:r>
                      <w:t>C. U. I. Di, G. U. O. Xiaoyan, and C. Wei, “Challenges and recent progress in big data visualization,” vol. 37, 2017.</w:t>
                    </w:r>
                  </w:p>
                </w:tc>
              </w:tr>
              <w:tr w:rsidR="00BC0F8B" w14:paraId="6D60BCFD" w14:textId="77777777" w:rsidTr="009B1792">
                <w:trPr>
                  <w:divId w:val="281227275"/>
                  <w:tblCellSpacing w:w="15" w:type="dxa"/>
                </w:trPr>
                <w:tc>
                  <w:tcPr>
                    <w:tcW w:w="238" w:type="pct"/>
                    <w:hideMark/>
                  </w:tcPr>
                  <w:p w14:paraId="2629F1D8" w14:textId="7B818BAA" w:rsidR="00BC0F8B" w:rsidRDefault="00BC0F8B" w:rsidP="00EE6856">
                    <w:pPr>
                      <w:pStyle w:val="a6"/>
                      <w:jc w:val="both"/>
                      <w:rPr>
                        <w:noProof/>
                      </w:rPr>
                    </w:pPr>
                    <w:r>
                      <w:rPr>
                        <w:rFonts w:hint="eastAsia"/>
                        <w:noProof/>
                      </w:rPr>
                      <w:t>[</w:t>
                    </w:r>
                    <w:r w:rsidR="002718ED">
                      <w:rPr>
                        <w:noProof/>
                      </w:rPr>
                      <w:t>13</w:t>
                    </w:r>
                    <w:r>
                      <w:rPr>
                        <w:rFonts w:hint="eastAsia"/>
                        <w:noProof/>
                      </w:rPr>
                      <w:t xml:space="preserve">] </w:t>
                    </w:r>
                  </w:p>
                </w:tc>
                <w:tc>
                  <w:tcPr>
                    <w:tcW w:w="0" w:type="auto"/>
                    <w:hideMark/>
                  </w:tcPr>
                  <w:p w14:paraId="322FC336" w14:textId="556010DB" w:rsidR="00BC0F8B" w:rsidRDefault="009B1792" w:rsidP="00EE6856">
                    <w:pPr>
                      <w:pStyle w:val="a6"/>
                      <w:jc w:val="both"/>
                      <w:rPr>
                        <w:noProof/>
                      </w:rPr>
                    </w:pPr>
                    <w:r>
                      <w:t>H. E. Wentao and S. Cheng, “The Development and Challenges of Industrial Big Data Analysis Technology,” 2018.</w:t>
                    </w:r>
                  </w:p>
                </w:tc>
              </w:tr>
              <w:tr w:rsidR="00BC0F8B" w14:paraId="51827EBB" w14:textId="77777777" w:rsidTr="009B1792">
                <w:trPr>
                  <w:divId w:val="281227275"/>
                  <w:tblCellSpacing w:w="15" w:type="dxa"/>
                </w:trPr>
                <w:tc>
                  <w:tcPr>
                    <w:tcW w:w="238" w:type="pct"/>
                    <w:hideMark/>
                  </w:tcPr>
                  <w:p w14:paraId="333F35F7" w14:textId="7B0DEEF3" w:rsidR="00BC0F8B" w:rsidRDefault="00BC0F8B" w:rsidP="00EE6856">
                    <w:pPr>
                      <w:pStyle w:val="a6"/>
                      <w:jc w:val="both"/>
                      <w:rPr>
                        <w:noProof/>
                      </w:rPr>
                    </w:pPr>
                    <w:r>
                      <w:rPr>
                        <w:rFonts w:hint="eastAsia"/>
                        <w:noProof/>
                      </w:rPr>
                      <w:t>[</w:t>
                    </w:r>
                    <w:r w:rsidR="002718ED">
                      <w:rPr>
                        <w:noProof/>
                      </w:rPr>
                      <w:t>14</w:t>
                    </w:r>
                    <w:r>
                      <w:rPr>
                        <w:rFonts w:hint="eastAsia"/>
                        <w:noProof/>
                      </w:rPr>
                      <w:t xml:space="preserve">] </w:t>
                    </w:r>
                  </w:p>
                </w:tc>
                <w:tc>
                  <w:tcPr>
                    <w:tcW w:w="0" w:type="auto"/>
                    <w:hideMark/>
                  </w:tcPr>
                  <w:p w14:paraId="1B06088B" w14:textId="25D4B10D" w:rsidR="00BC0F8B" w:rsidRDefault="009B1792" w:rsidP="00EE6856">
                    <w:pPr>
                      <w:pStyle w:val="a6"/>
                      <w:spacing w:line="276" w:lineRule="auto"/>
                      <w:jc w:val="both"/>
                      <w:rPr>
                        <w:noProof/>
                      </w:rPr>
                    </w:pPr>
                    <w:r>
                      <w:t>“What is Entity Relationship Diagram (ERD)?” [Online]. Available: https://www.visual-paradigm.com/guide/data-modeling/what-is-entity-relationship-diagram/. [Accessed: 05-Aug-2019].</w:t>
                    </w:r>
                    <w:r>
                      <w:rPr>
                        <w:noProof/>
                      </w:rPr>
                      <w:t xml:space="preserve"> </w:t>
                    </w:r>
                  </w:p>
                </w:tc>
              </w:tr>
              <w:tr w:rsidR="00BC0F8B" w14:paraId="5528AB68" w14:textId="77777777" w:rsidTr="009B1792">
                <w:trPr>
                  <w:divId w:val="281227275"/>
                  <w:tblCellSpacing w:w="15" w:type="dxa"/>
                </w:trPr>
                <w:tc>
                  <w:tcPr>
                    <w:tcW w:w="238" w:type="pct"/>
                    <w:hideMark/>
                  </w:tcPr>
                  <w:p w14:paraId="1644BBA8" w14:textId="1C575264" w:rsidR="00BC0F8B" w:rsidRDefault="00BC0F8B" w:rsidP="00EE6856">
                    <w:pPr>
                      <w:pStyle w:val="a6"/>
                      <w:jc w:val="both"/>
                      <w:rPr>
                        <w:noProof/>
                      </w:rPr>
                    </w:pPr>
                    <w:r>
                      <w:rPr>
                        <w:rFonts w:hint="eastAsia"/>
                        <w:noProof/>
                      </w:rPr>
                      <w:t>[</w:t>
                    </w:r>
                    <w:r w:rsidR="002718ED">
                      <w:rPr>
                        <w:noProof/>
                      </w:rPr>
                      <w:t>15</w:t>
                    </w:r>
                    <w:r>
                      <w:rPr>
                        <w:rFonts w:hint="eastAsia"/>
                        <w:noProof/>
                      </w:rPr>
                      <w:t xml:space="preserve">] </w:t>
                    </w:r>
                  </w:p>
                </w:tc>
                <w:tc>
                  <w:tcPr>
                    <w:tcW w:w="0" w:type="auto"/>
                    <w:hideMark/>
                  </w:tcPr>
                  <w:p w14:paraId="65DFC8D6" w14:textId="15BE9D39" w:rsidR="00BC0F8B" w:rsidRDefault="009B1792" w:rsidP="00EE6856">
                    <w:pPr>
                      <w:pStyle w:val="a6"/>
                      <w:jc w:val="both"/>
                      <w:rPr>
                        <w:noProof/>
                      </w:rPr>
                    </w:pPr>
                    <w:r>
                      <w:t xml:space="preserve">B. Andreas, “Experimental psychology,” 1972, </w:t>
                    </w:r>
                    <w:r w:rsidRPr="00387803">
                      <w:t>p.186</w:t>
                    </w:r>
                    <w:r>
                      <w:t>.</w:t>
                    </w:r>
                  </w:p>
                </w:tc>
              </w:tr>
              <w:tr w:rsidR="00BC0F8B" w14:paraId="6BDF25FD" w14:textId="77777777" w:rsidTr="009B1792">
                <w:trPr>
                  <w:divId w:val="281227275"/>
                  <w:tblCellSpacing w:w="15" w:type="dxa"/>
                </w:trPr>
                <w:tc>
                  <w:tcPr>
                    <w:tcW w:w="238" w:type="pct"/>
                    <w:hideMark/>
                  </w:tcPr>
                  <w:p w14:paraId="1444A3AE" w14:textId="52C7CEE6" w:rsidR="00BC0F8B" w:rsidRDefault="00BC0F8B" w:rsidP="00EE6856">
                    <w:pPr>
                      <w:pStyle w:val="a6"/>
                      <w:jc w:val="both"/>
                      <w:rPr>
                        <w:noProof/>
                      </w:rPr>
                    </w:pPr>
                    <w:r>
                      <w:rPr>
                        <w:rFonts w:hint="eastAsia"/>
                        <w:noProof/>
                      </w:rPr>
                      <w:t>[</w:t>
                    </w:r>
                    <w:r w:rsidR="002718ED">
                      <w:rPr>
                        <w:noProof/>
                      </w:rPr>
                      <w:t>16</w:t>
                    </w:r>
                    <w:r>
                      <w:rPr>
                        <w:rFonts w:hint="eastAsia"/>
                        <w:noProof/>
                      </w:rPr>
                      <w:t xml:space="preserve">] </w:t>
                    </w:r>
                  </w:p>
                </w:tc>
                <w:tc>
                  <w:tcPr>
                    <w:tcW w:w="0" w:type="auto"/>
                    <w:hideMark/>
                  </w:tcPr>
                  <w:p w14:paraId="2847F718" w14:textId="4BB8CD70" w:rsidR="00BC0F8B" w:rsidRDefault="009B1792" w:rsidP="00EE6856">
                    <w:pPr>
                      <w:pStyle w:val="a6"/>
                      <w:jc w:val="both"/>
                      <w:rPr>
                        <w:noProof/>
                      </w:rPr>
                    </w:pPr>
                    <w:r>
                      <w:t xml:space="preserve">I. Spence, “No Humble Pie: The Origins and Usage of a Statistical Chart,” </w:t>
                    </w:r>
                    <w:r>
                      <w:rPr>
                        <w:i/>
                        <w:iCs/>
                      </w:rPr>
                      <w:t>J. Educ. Behav. Stat.</w:t>
                    </w:r>
                    <w:r>
                      <w:t>, vol. 30, no. 4, pp. 353–368, Dec. 2005.</w:t>
                    </w:r>
                  </w:p>
                </w:tc>
              </w:tr>
              <w:tr w:rsidR="009B1792" w14:paraId="40E512C9" w14:textId="77777777" w:rsidTr="009B1792">
                <w:trPr>
                  <w:divId w:val="281227275"/>
                  <w:tblCellSpacing w:w="15" w:type="dxa"/>
                </w:trPr>
                <w:tc>
                  <w:tcPr>
                    <w:tcW w:w="238" w:type="pct"/>
                    <w:hideMark/>
                  </w:tcPr>
                  <w:p w14:paraId="6AC145AE" w14:textId="0DB00771" w:rsidR="009B1792" w:rsidRDefault="009B1792" w:rsidP="00EE6856">
                    <w:pPr>
                      <w:pStyle w:val="a6"/>
                      <w:jc w:val="both"/>
                      <w:rPr>
                        <w:noProof/>
                      </w:rPr>
                    </w:pPr>
                    <w:r>
                      <w:rPr>
                        <w:rFonts w:hint="eastAsia"/>
                        <w:noProof/>
                      </w:rPr>
                      <w:t>[</w:t>
                    </w:r>
                    <w:r>
                      <w:rPr>
                        <w:noProof/>
                      </w:rPr>
                      <w:t>17</w:t>
                    </w:r>
                    <w:r>
                      <w:rPr>
                        <w:rFonts w:hint="eastAsia"/>
                        <w:noProof/>
                      </w:rPr>
                      <w:t xml:space="preserve">] </w:t>
                    </w:r>
                  </w:p>
                </w:tc>
                <w:tc>
                  <w:tcPr>
                    <w:tcW w:w="0" w:type="auto"/>
                    <w:hideMark/>
                  </w:tcPr>
                  <w:p w14:paraId="139B1E46" w14:textId="7FC0CBA3" w:rsidR="009B1792" w:rsidRDefault="009B1792" w:rsidP="00EE6856">
                    <w:pPr>
                      <w:pStyle w:val="a6"/>
                      <w:jc w:val="both"/>
                      <w:rPr>
                        <w:noProof/>
                      </w:rPr>
                    </w:pPr>
                    <w:r>
                      <w:t xml:space="preserve">N. Oresme and M. Clagett, </w:t>
                    </w:r>
                    <w:r>
                      <w:rPr>
                        <w:i/>
                        <w:iCs/>
                      </w:rPr>
                      <w:t>Nicole Oresme and the medieval geometry of qualities and motions : a treatise on the uniformity and difformity of intensities known as Tractatus de configurationibus qualitatum et motuum</w:t>
                    </w:r>
                    <w:r>
                      <w:t>. Madison: University of Wisconsin P, 1968.</w:t>
                    </w:r>
                  </w:p>
                </w:tc>
              </w:tr>
              <w:tr w:rsidR="009B1792" w14:paraId="205EB2FB" w14:textId="77777777" w:rsidTr="009B1792">
                <w:trPr>
                  <w:divId w:val="281227275"/>
                  <w:tblCellSpacing w:w="15" w:type="dxa"/>
                </w:trPr>
                <w:tc>
                  <w:tcPr>
                    <w:tcW w:w="238" w:type="pct"/>
                    <w:hideMark/>
                  </w:tcPr>
                  <w:p w14:paraId="2F0E7B11" w14:textId="38B16A13" w:rsidR="009B1792" w:rsidRDefault="009B1792" w:rsidP="00EE6856">
                    <w:pPr>
                      <w:pStyle w:val="a6"/>
                      <w:jc w:val="both"/>
                      <w:rPr>
                        <w:noProof/>
                      </w:rPr>
                    </w:pPr>
                    <w:r>
                      <w:rPr>
                        <w:rFonts w:hint="eastAsia"/>
                        <w:noProof/>
                      </w:rPr>
                      <w:lastRenderedPageBreak/>
                      <w:t>[</w:t>
                    </w:r>
                    <w:r>
                      <w:rPr>
                        <w:noProof/>
                      </w:rPr>
                      <w:t>18</w:t>
                    </w:r>
                    <w:r>
                      <w:rPr>
                        <w:rFonts w:hint="eastAsia"/>
                        <w:noProof/>
                      </w:rPr>
                      <w:t xml:space="preserve">] </w:t>
                    </w:r>
                  </w:p>
                </w:tc>
                <w:tc>
                  <w:tcPr>
                    <w:tcW w:w="0" w:type="auto"/>
                    <w:hideMark/>
                  </w:tcPr>
                  <w:p w14:paraId="5994110B" w14:textId="6CFA8AEA" w:rsidR="009B1792" w:rsidRDefault="009B1792" w:rsidP="00EE6856">
                    <w:pPr>
                      <w:pStyle w:val="a6"/>
                      <w:jc w:val="both"/>
                      <w:rPr>
                        <w:noProof/>
                      </w:rPr>
                    </w:pPr>
                    <w:r>
                      <w:t xml:space="preserve">L. Wilkinson and M. Friendly, “The History of the Cluster Heat Map,” </w:t>
                    </w:r>
                    <w:r>
                      <w:rPr>
                        <w:i/>
                        <w:iCs/>
                      </w:rPr>
                      <w:t>Am. Stat.</w:t>
                    </w:r>
                    <w:r>
                      <w:t>, vol. 63, no. 2, pp. 179–184, May 2009.</w:t>
                    </w:r>
                  </w:p>
                </w:tc>
              </w:tr>
              <w:tr w:rsidR="009B1792" w14:paraId="79E17C7A" w14:textId="77777777" w:rsidTr="009B1792">
                <w:trPr>
                  <w:divId w:val="281227275"/>
                  <w:tblCellSpacing w:w="15" w:type="dxa"/>
                </w:trPr>
                <w:tc>
                  <w:tcPr>
                    <w:tcW w:w="238" w:type="pct"/>
                    <w:hideMark/>
                  </w:tcPr>
                  <w:p w14:paraId="6C0514CF" w14:textId="5C645F03" w:rsidR="009B1792" w:rsidRDefault="009B1792" w:rsidP="00EE6856">
                    <w:pPr>
                      <w:pStyle w:val="a6"/>
                      <w:jc w:val="both"/>
                      <w:rPr>
                        <w:noProof/>
                      </w:rPr>
                    </w:pPr>
                    <w:r>
                      <w:rPr>
                        <w:rFonts w:hint="eastAsia"/>
                        <w:noProof/>
                      </w:rPr>
                      <w:t>[</w:t>
                    </w:r>
                    <w:r>
                      <w:rPr>
                        <w:noProof/>
                      </w:rPr>
                      <w:t>19</w:t>
                    </w:r>
                    <w:r>
                      <w:rPr>
                        <w:rFonts w:hint="eastAsia"/>
                        <w:noProof/>
                      </w:rPr>
                      <w:t xml:space="preserve">] </w:t>
                    </w:r>
                  </w:p>
                </w:tc>
                <w:tc>
                  <w:tcPr>
                    <w:tcW w:w="0" w:type="auto"/>
                    <w:hideMark/>
                  </w:tcPr>
                  <w:p w14:paraId="19FC29EF" w14:textId="3EA11D5C" w:rsidR="009B1792" w:rsidRDefault="009B1792" w:rsidP="00EE6856">
                    <w:pPr>
                      <w:pStyle w:val="a6"/>
                      <w:jc w:val="both"/>
                      <w:rPr>
                        <w:noProof/>
                      </w:rPr>
                    </w:pPr>
                    <w:bookmarkStart w:id="1301" w:name="OLE_LINK43"/>
                    <w:r>
                      <w:t>Z. Yi, G. Bin and L. Qiming, “A Method of Heatmap for GIS 3 Dimension Data,” Computer Programming Skills and Maintenance, vol. 22, pp. 120-122, 2011.</w:t>
                    </w:r>
                    <w:bookmarkEnd w:id="1301"/>
                  </w:p>
                </w:tc>
              </w:tr>
              <w:tr w:rsidR="009B1792" w14:paraId="04A565C2" w14:textId="77777777" w:rsidTr="009B1792">
                <w:trPr>
                  <w:divId w:val="281227275"/>
                  <w:tblCellSpacing w:w="15" w:type="dxa"/>
                </w:trPr>
                <w:tc>
                  <w:tcPr>
                    <w:tcW w:w="238" w:type="pct"/>
                    <w:hideMark/>
                  </w:tcPr>
                  <w:p w14:paraId="5A715F89" w14:textId="0ADC6E8E" w:rsidR="009B1792" w:rsidRDefault="009B1792" w:rsidP="00EE6856">
                    <w:pPr>
                      <w:pStyle w:val="a6"/>
                      <w:jc w:val="both"/>
                      <w:rPr>
                        <w:noProof/>
                      </w:rPr>
                    </w:pPr>
                    <w:r>
                      <w:rPr>
                        <w:rFonts w:hint="eastAsia"/>
                        <w:noProof/>
                      </w:rPr>
                      <w:t>[</w:t>
                    </w:r>
                    <w:r>
                      <w:rPr>
                        <w:noProof/>
                      </w:rPr>
                      <w:t>20</w:t>
                    </w:r>
                    <w:r>
                      <w:rPr>
                        <w:rFonts w:hint="eastAsia"/>
                        <w:noProof/>
                      </w:rPr>
                      <w:t xml:space="preserve">] </w:t>
                    </w:r>
                  </w:p>
                </w:tc>
                <w:tc>
                  <w:tcPr>
                    <w:tcW w:w="0" w:type="auto"/>
                    <w:hideMark/>
                  </w:tcPr>
                  <w:p w14:paraId="4A6AF77D" w14:textId="122511E0" w:rsidR="009B1792" w:rsidRDefault="009B1792" w:rsidP="00EE6856">
                    <w:pPr>
                      <w:pStyle w:val="a6"/>
                      <w:jc w:val="both"/>
                      <w:rPr>
                        <w:noProof/>
                      </w:rPr>
                    </w:pPr>
                    <w:r>
                      <w:t xml:space="preserve">S. Rothenberger, … J. W.-2011 I. C., and undefined 2011, “Pexel and heatmap visual analysis of multidimensional gun/homicide data,” </w:t>
                    </w:r>
                    <w:r>
                      <w:rPr>
                        <w:i/>
                        <w:iCs/>
                      </w:rPr>
                      <w:t>ieeexplore.ieee.org</w:t>
                    </w:r>
                    <w:r>
                      <w:t>.</w:t>
                    </w:r>
                  </w:p>
                </w:tc>
              </w:tr>
              <w:tr w:rsidR="009B1792" w14:paraId="6B67B70B" w14:textId="77777777" w:rsidTr="009B1792">
                <w:trPr>
                  <w:divId w:val="281227275"/>
                  <w:tblCellSpacing w:w="15" w:type="dxa"/>
                </w:trPr>
                <w:tc>
                  <w:tcPr>
                    <w:tcW w:w="238" w:type="pct"/>
                    <w:hideMark/>
                  </w:tcPr>
                  <w:p w14:paraId="583D73CE" w14:textId="6F24BE5F" w:rsidR="009B1792" w:rsidRDefault="009B1792" w:rsidP="00EE6856">
                    <w:pPr>
                      <w:pStyle w:val="a6"/>
                      <w:jc w:val="both"/>
                      <w:rPr>
                        <w:noProof/>
                      </w:rPr>
                    </w:pPr>
                    <w:r>
                      <w:rPr>
                        <w:rFonts w:hint="eastAsia"/>
                        <w:noProof/>
                      </w:rPr>
                      <w:t>[</w:t>
                    </w:r>
                    <w:r>
                      <w:rPr>
                        <w:noProof/>
                      </w:rPr>
                      <w:t>21</w:t>
                    </w:r>
                    <w:r>
                      <w:rPr>
                        <w:rFonts w:hint="eastAsia"/>
                        <w:noProof/>
                      </w:rPr>
                      <w:t xml:space="preserve">] </w:t>
                    </w:r>
                  </w:p>
                </w:tc>
                <w:tc>
                  <w:tcPr>
                    <w:tcW w:w="0" w:type="auto"/>
                    <w:hideMark/>
                  </w:tcPr>
                  <w:p w14:paraId="489085BE" w14:textId="4D5A2F49" w:rsidR="009B1792" w:rsidRDefault="00A832D8" w:rsidP="00EE6856">
                    <w:pPr>
                      <w:pStyle w:val="a6"/>
                      <w:jc w:val="both"/>
                      <w:rPr>
                        <w:noProof/>
                      </w:rPr>
                    </w:pPr>
                    <w:r>
                      <w:t xml:space="preserve">X. Chen, G. Y.-2018 25th I. I. C. on, and undefined 2018, “Multi-person pose estimation with LIMB detection heatmaps,” </w:t>
                    </w:r>
                    <w:r>
                      <w:rPr>
                        <w:i/>
                        <w:iCs/>
                      </w:rPr>
                      <w:t>ieeexplore.ieee.org</w:t>
                    </w:r>
                    <w:r>
                      <w:t>.</w:t>
                    </w:r>
                  </w:p>
                </w:tc>
              </w:tr>
              <w:tr w:rsidR="009B1792" w14:paraId="1EB50A92" w14:textId="77777777" w:rsidTr="009B1792">
                <w:trPr>
                  <w:divId w:val="281227275"/>
                  <w:tblCellSpacing w:w="15" w:type="dxa"/>
                </w:trPr>
                <w:tc>
                  <w:tcPr>
                    <w:tcW w:w="238" w:type="pct"/>
                    <w:hideMark/>
                  </w:tcPr>
                  <w:p w14:paraId="04E605DB" w14:textId="45967843" w:rsidR="009B1792" w:rsidRDefault="009B1792" w:rsidP="00EE6856">
                    <w:pPr>
                      <w:pStyle w:val="a6"/>
                      <w:jc w:val="both"/>
                      <w:rPr>
                        <w:noProof/>
                      </w:rPr>
                    </w:pPr>
                    <w:r>
                      <w:rPr>
                        <w:rFonts w:hint="eastAsia"/>
                        <w:noProof/>
                      </w:rPr>
                      <w:t>[</w:t>
                    </w:r>
                    <w:r>
                      <w:rPr>
                        <w:noProof/>
                      </w:rPr>
                      <w:t>22</w:t>
                    </w:r>
                    <w:r>
                      <w:rPr>
                        <w:rFonts w:hint="eastAsia"/>
                        <w:noProof/>
                      </w:rPr>
                      <w:t xml:space="preserve">] </w:t>
                    </w:r>
                  </w:p>
                </w:tc>
                <w:tc>
                  <w:tcPr>
                    <w:tcW w:w="0" w:type="auto"/>
                    <w:hideMark/>
                  </w:tcPr>
                  <w:p w14:paraId="077B428F" w14:textId="53092F31" w:rsidR="009B1792" w:rsidRDefault="00A832D8" w:rsidP="00EE6856">
                    <w:pPr>
                      <w:pStyle w:val="a6"/>
                      <w:jc w:val="both"/>
                      <w:rPr>
                        <w:noProof/>
                      </w:rPr>
                    </w:pPr>
                    <w:r>
                      <w:t>A. Bojko, “Informative or Misleading? Heatmaps Deconstructed,” 2009, pp. 30–39.</w:t>
                    </w:r>
                  </w:p>
                </w:tc>
              </w:tr>
              <w:tr w:rsidR="009B1792" w14:paraId="3DE86F1B" w14:textId="77777777" w:rsidTr="009B1792">
                <w:trPr>
                  <w:divId w:val="281227275"/>
                  <w:tblCellSpacing w:w="15" w:type="dxa"/>
                </w:trPr>
                <w:tc>
                  <w:tcPr>
                    <w:tcW w:w="238" w:type="pct"/>
                    <w:hideMark/>
                  </w:tcPr>
                  <w:p w14:paraId="2263335F" w14:textId="61FCDEF7" w:rsidR="009B1792" w:rsidRDefault="009B1792" w:rsidP="00EE6856">
                    <w:pPr>
                      <w:pStyle w:val="a6"/>
                      <w:jc w:val="both"/>
                      <w:rPr>
                        <w:noProof/>
                      </w:rPr>
                    </w:pPr>
                    <w:r>
                      <w:rPr>
                        <w:rFonts w:hint="eastAsia"/>
                        <w:noProof/>
                      </w:rPr>
                      <w:t>[</w:t>
                    </w:r>
                    <w:r>
                      <w:rPr>
                        <w:noProof/>
                      </w:rPr>
                      <w:t>23</w:t>
                    </w:r>
                    <w:r>
                      <w:rPr>
                        <w:rFonts w:hint="eastAsia"/>
                        <w:noProof/>
                      </w:rPr>
                      <w:t xml:space="preserve">] </w:t>
                    </w:r>
                  </w:p>
                </w:tc>
                <w:tc>
                  <w:tcPr>
                    <w:tcW w:w="0" w:type="auto"/>
                    <w:hideMark/>
                  </w:tcPr>
                  <w:p w14:paraId="52B67D0E" w14:textId="57536759" w:rsidR="009B1792" w:rsidRDefault="00A832D8" w:rsidP="00EE6856">
                    <w:pPr>
                      <w:pStyle w:val="a6"/>
                      <w:jc w:val="both"/>
                      <w:rPr>
                        <w:noProof/>
                      </w:rPr>
                    </w:pPr>
                    <w:r w:rsidRPr="005A3F8F">
                      <w:rPr>
                        <w:noProof/>
                      </w:rPr>
                      <w:t>C Shiwei, S Lingyun</w:t>
                    </w:r>
                    <w:r>
                      <w:rPr>
                        <w:rFonts w:hint="eastAsia"/>
                        <w:noProof/>
                      </w:rPr>
                      <w:t xml:space="preserve">, </w:t>
                    </w:r>
                    <w:r>
                      <w:rPr>
                        <w:noProof/>
                      </w:rPr>
                      <w:t>“</w:t>
                    </w:r>
                    <w:r w:rsidRPr="005A3F8F">
                      <w:rPr>
                        <w:noProof/>
                      </w:rPr>
                      <w:t>A survey on visualization for eye tracking data</w:t>
                    </w:r>
                    <w:r>
                      <w:rPr>
                        <w:rFonts w:hint="eastAsia"/>
                        <w:noProof/>
                      </w:rPr>
                      <w:t>,</w:t>
                    </w:r>
                    <w:r>
                      <w:rPr>
                        <w:noProof/>
                      </w:rPr>
                      <w:t>”</w:t>
                    </w:r>
                    <w:r>
                      <w:rPr>
                        <w:rFonts w:hint="eastAsia"/>
                        <w:noProof/>
                      </w:rPr>
                      <w:t xml:space="preserve"> </w:t>
                    </w:r>
                    <w:r w:rsidRPr="0096214E">
                      <w:rPr>
                        <w:rFonts w:hint="eastAsia"/>
                        <w:noProof/>
                      </w:rPr>
                      <w:t xml:space="preserve">Journal of Computer-Aided Design &amp; Computer Graphics, </w:t>
                    </w:r>
                    <w:r>
                      <w:rPr>
                        <w:rFonts w:hint="eastAsia"/>
                        <w:noProof/>
                      </w:rPr>
                      <w:t>201</w:t>
                    </w:r>
                    <w:r>
                      <w:rPr>
                        <w:noProof/>
                      </w:rPr>
                      <w:t>4</w:t>
                    </w:r>
                    <w:r>
                      <w:rPr>
                        <w:rFonts w:hint="eastAsia"/>
                        <w:noProof/>
                      </w:rPr>
                      <w:t>.</w:t>
                    </w:r>
                  </w:p>
                </w:tc>
              </w:tr>
              <w:tr w:rsidR="009B1792" w14:paraId="402F6323" w14:textId="77777777" w:rsidTr="009B1792">
                <w:trPr>
                  <w:divId w:val="281227275"/>
                  <w:tblCellSpacing w:w="15" w:type="dxa"/>
                </w:trPr>
                <w:tc>
                  <w:tcPr>
                    <w:tcW w:w="238" w:type="pct"/>
                    <w:hideMark/>
                  </w:tcPr>
                  <w:p w14:paraId="18FB43AA" w14:textId="134A2B66" w:rsidR="009B1792" w:rsidRDefault="009B1792" w:rsidP="00EE6856">
                    <w:pPr>
                      <w:pStyle w:val="a6"/>
                      <w:jc w:val="both"/>
                      <w:rPr>
                        <w:noProof/>
                      </w:rPr>
                    </w:pPr>
                    <w:r>
                      <w:rPr>
                        <w:rFonts w:hint="eastAsia"/>
                        <w:noProof/>
                      </w:rPr>
                      <w:t>[</w:t>
                    </w:r>
                    <w:r>
                      <w:rPr>
                        <w:noProof/>
                      </w:rPr>
                      <w:t>24</w:t>
                    </w:r>
                    <w:r>
                      <w:rPr>
                        <w:rFonts w:hint="eastAsia"/>
                        <w:noProof/>
                      </w:rPr>
                      <w:t xml:space="preserve">] </w:t>
                    </w:r>
                  </w:p>
                </w:tc>
                <w:tc>
                  <w:tcPr>
                    <w:tcW w:w="0" w:type="auto"/>
                    <w:hideMark/>
                  </w:tcPr>
                  <w:p w14:paraId="7A5F96F6" w14:textId="3CC02662" w:rsidR="009B1792" w:rsidRDefault="00A832D8" w:rsidP="00EE6856">
                    <w:pPr>
                      <w:pStyle w:val="a6"/>
                      <w:jc w:val="both"/>
                      <w:rPr>
                        <w:noProof/>
                      </w:rPr>
                    </w:pPr>
                    <w:r>
                      <w:t xml:space="preserve">Y. Ma, T. Lin, Z. Cao, C. Li, … F. W.-I. T. on, and undefined 2015, “Mobility viewer: An Eulerian approach for studying urban crowd flow,” </w:t>
                    </w:r>
                    <w:r>
                      <w:rPr>
                        <w:i/>
                        <w:iCs/>
                      </w:rPr>
                      <w:t>ieeexplore.ieee.org</w:t>
                    </w:r>
                    <w:r>
                      <w:t>.</w:t>
                    </w:r>
                    <w:r w:rsidR="009B1792">
                      <w:rPr>
                        <w:rFonts w:hint="eastAsia"/>
                        <w:noProof/>
                      </w:rPr>
                      <w:t xml:space="preserve"> </w:t>
                    </w:r>
                  </w:p>
                </w:tc>
              </w:tr>
              <w:tr w:rsidR="009B1792" w14:paraId="3515BA15" w14:textId="77777777" w:rsidTr="009B1792">
                <w:trPr>
                  <w:divId w:val="281227275"/>
                  <w:tblCellSpacing w:w="15" w:type="dxa"/>
                </w:trPr>
                <w:tc>
                  <w:tcPr>
                    <w:tcW w:w="238" w:type="pct"/>
                    <w:hideMark/>
                  </w:tcPr>
                  <w:p w14:paraId="74FB14A5" w14:textId="7946FF3D" w:rsidR="009B1792" w:rsidRDefault="009B1792" w:rsidP="00EE6856">
                    <w:pPr>
                      <w:pStyle w:val="a6"/>
                      <w:jc w:val="both"/>
                      <w:rPr>
                        <w:noProof/>
                      </w:rPr>
                    </w:pPr>
                    <w:r>
                      <w:rPr>
                        <w:rFonts w:hint="eastAsia"/>
                        <w:noProof/>
                      </w:rPr>
                      <w:t>[</w:t>
                    </w:r>
                    <w:r>
                      <w:rPr>
                        <w:noProof/>
                      </w:rPr>
                      <w:t>2</w:t>
                    </w:r>
                    <w:r w:rsidR="00A832D8">
                      <w:rPr>
                        <w:noProof/>
                      </w:rPr>
                      <w:t>5</w:t>
                    </w:r>
                    <w:r>
                      <w:rPr>
                        <w:rFonts w:hint="eastAsia"/>
                        <w:noProof/>
                      </w:rPr>
                      <w:t xml:space="preserve">] </w:t>
                    </w:r>
                  </w:p>
                </w:tc>
                <w:tc>
                  <w:tcPr>
                    <w:tcW w:w="0" w:type="auto"/>
                    <w:hideMark/>
                  </w:tcPr>
                  <w:p w14:paraId="5F540376" w14:textId="60B5F24B" w:rsidR="009B1792" w:rsidRDefault="00A832D8" w:rsidP="00EE6856">
                    <w:pPr>
                      <w:pStyle w:val="a6"/>
                      <w:jc w:val="both"/>
                      <w:rPr>
                        <w:noProof/>
                      </w:rPr>
                    </w:pPr>
                    <w:r>
                      <w:t xml:space="preserve">D. Rothlisberger, … O. N.-2009 I. 17th, and undefined 2009, “Supporting task-oriented navigation in IDEs with configurable HeatMaps,” </w:t>
                    </w:r>
                    <w:r>
                      <w:rPr>
                        <w:i/>
                        <w:iCs/>
                      </w:rPr>
                      <w:t>ieeexplore.ieee.org</w:t>
                    </w:r>
                    <w:r>
                      <w:t>.</w:t>
                    </w:r>
                  </w:p>
                </w:tc>
              </w:tr>
              <w:tr w:rsidR="009B1792" w14:paraId="6B7C0982" w14:textId="77777777" w:rsidTr="009B1792">
                <w:trPr>
                  <w:divId w:val="281227275"/>
                  <w:tblCellSpacing w:w="15" w:type="dxa"/>
                </w:trPr>
                <w:tc>
                  <w:tcPr>
                    <w:tcW w:w="238" w:type="pct"/>
                    <w:hideMark/>
                  </w:tcPr>
                  <w:p w14:paraId="1D9086E8" w14:textId="1FD6373B" w:rsidR="009B1792" w:rsidRDefault="009B1792" w:rsidP="00EE6856">
                    <w:pPr>
                      <w:pStyle w:val="a6"/>
                      <w:jc w:val="both"/>
                      <w:rPr>
                        <w:noProof/>
                      </w:rPr>
                    </w:pPr>
                    <w:r>
                      <w:rPr>
                        <w:rFonts w:hint="eastAsia"/>
                        <w:noProof/>
                      </w:rPr>
                      <w:t>[</w:t>
                    </w:r>
                    <w:r>
                      <w:rPr>
                        <w:noProof/>
                      </w:rPr>
                      <w:t>26</w:t>
                    </w:r>
                    <w:r>
                      <w:rPr>
                        <w:rFonts w:hint="eastAsia"/>
                        <w:noProof/>
                      </w:rPr>
                      <w:t xml:space="preserve">] </w:t>
                    </w:r>
                  </w:p>
                </w:tc>
                <w:tc>
                  <w:tcPr>
                    <w:tcW w:w="0" w:type="auto"/>
                    <w:hideMark/>
                  </w:tcPr>
                  <w:p w14:paraId="4C942C80" w14:textId="598F40A0" w:rsidR="009B1792" w:rsidRDefault="00A832D8" w:rsidP="00EE6856">
                    <w:pPr>
                      <w:pStyle w:val="a6"/>
                      <w:jc w:val="both"/>
                      <w:rPr>
                        <w:noProof/>
                      </w:rPr>
                    </w:pPr>
                    <w:r>
                      <w:t xml:space="preserve">R. Gove, N. Gramsky, R. Kirby, … E. S.-… on S., and undefined 2011, “NetVisia: Heat map &amp;amp; matrix visualization of dynamic social network statistics &amp;amp; content,” </w:t>
                    </w:r>
                    <w:r>
                      <w:rPr>
                        <w:i/>
                        <w:iCs/>
                      </w:rPr>
                      <w:t>ieeexplore.ieee.org</w:t>
                    </w:r>
                    <w:r>
                      <w:t>.</w:t>
                    </w:r>
                  </w:p>
                </w:tc>
              </w:tr>
              <w:tr w:rsidR="009B1792" w14:paraId="5E46C729" w14:textId="77777777" w:rsidTr="009B1792">
                <w:trPr>
                  <w:divId w:val="281227275"/>
                  <w:tblCellSpacing w:w="15" w:type="dxa"/>
                </w:trPr>
                <w:tc>
                  <w:tcPr>
                    <w:tcW w:w="238" w:type="pct"/>
                    <w:hideMark/>
                  </w:tcPr>
                  <w:p w14:paraId="1085A65B" w14:textId="6553FCD1" w:rsidR="009B1792" w:rsidRDefault="009B1792" w:rsidP="00EE6856">
                    <w:pPr>
                      <w:pStyle w:val="a6"/>
                      <w:jc w:val="both"/>
                      <w:rPr>
                        <w:noProof/>
                      </w:rPr>
                    </w:pPr>
                    <w:r>
                      <w:rPr>
                        <w:rFonts w:hint="eastAsia"/>
                        <w:noProof/>
                      </w:rPr>
                      <w:t>[</w:t>
                    </w:r>
                    <w:r>
                      <w:rPr>
                        <w:noProof/>
                      </w:rPr>
                      <w:t>27</w:t>
                    </w:r>
                    <w:r>
                      <w:rPr>
                        <w:rFonts w:hint="eastAsia"/>
                        <w:noProof/>
                      </w:rPr>
                      <w:t xml:space="preserve">] </w:t>
                    </w:r>
                  </w:p>
                </w:tc>
                <w:tc>
                  <w:tcPr>
                    <w:tcW w:w="0" w:type="auto"/>
                    <w:hideMark/>
                  </w:tcPr>
                  <w:p w14:paraId="724BBAB6" w14:textId="653FF463" w:rsidR="009B1792" w:rsidRDefault="00A832D8" w:rsidP="00EE6856">
                    <w:pPr>
                      <w:pStyle w:val="a6"/>
                      <w:jc w:val="both"/>
                      <w:rPr>
                        <w:noProof/>
                      </w:rPr>
                    </w:pPr>
                    <w:r>
                      <w:t xml:space="preserve">C. Köpp, H.-J. von Mettenheim, and M. H. Breitner, “Decision Analytics with Heatmap Visualization for Multi-step Ensemble Data,” </w:t>
                    </w:r>
                    <w:r>
                      <w:rPr>
                        <w:i/>
                        <w:iCs/>
                      </w:rPr>
                      <w:t>Bus. Inf. Syst. Eng.</w:t>
                    </w:r>
                    <w:r>
                      <w:t>, vol. 6, no. 3, pp. 131–140, Jun. 2014.</w:t>
                    </w:r>
                  </w:p>
                </w:tc>
              </w:tr>
              <w:tr w:rsidR="009B1792" w14:paraId="136E9A8D" w14:textId="77777777" w:rsidTr="009B1792">
                <w:trPr>
                  <w:divId w:val="281227275"/>
                  <w:tblCellSpacing w:w="15" w:type="dxa"/>
                </w:trPr>
                <w:tc>
                  <w:tcPr>
                    <w:tcW w:w="238" w:type="pct"/>
                    <w:hideMark/>
                  </w:tcPr>
                  <w:p w14:paraId="5C53513A" w14:textId="40DF7F2C" w:rsidR="009B1792" w:rsidRDefault="009B1792" w:rsidP="00EE6856">
                    <w:pPr>
                      <w:pStyle w:val="a6"/>
                      <w:jc w:val="both"/>
                      <w:rPr>
                        <w:noProof/>
                      </w:rPr>
                    </w:pPr>
                    <w:r>
                      <w:rPr>
                        <w:rFonts w:hint="eastAsia"/>
                        <w:noProof/>
                      </w:rPr>
                      <w:t>[</w:t>
                    </w:r>
                    <w:r>
                      <w:rPr>
                        <w:noProof/>
                      </w:rPr>
                      <w:t>28</w:t>
                    </w:r>
                    <w:r>
                      <w:rPr>
                        <w:rFonts w:hint="eastAsia"/>
                        <w:noProof/>
                      </w:rPr>
                      <w:t xml:space="preserve">] </w:t>
                    </w:r>
                  </w:p>
                </w:tc>
                <w:tc>
                  <w:tcPr>
                    <w:tcW w:w="0" w:type="auto"/>
                    <w:hideMark/>
                  </w:tcPr>
                  <w:p w14:paraId="035FF60A" w14:textId="2791153E" w:rsidR="009B1792" w:rsidRDefault="009153CA" w:rsidP="00EE6856">
                    <w:pPr>
                      <w:pStyle w:val="a6"/>
                      <w:jc w:val="both"/>
                      <w:rPr>
                        <w:noProof/>
                      </w:rPr>
                    </w:pPr>
                    <w:r>
                      <w:t>T. Almroth, “Data visualization for the modern web: A look into tools and techniques for visualizing data in Angular 5 applications,” 2018.</w:t>
                    </w:r>
                  </w:p>
                </w:tc>
              </w:tr>
              <w:tr w:rsidR="009B1792" w14:paraId="22576AB3" w14:textId="77777777" w:rsidTr="009B1792">
                <w:trPr>
                  <w:divId w:val="281227275"/>
                  <w:tblCellSpacing w:w="15" w:type="dxa"/>
                </w:trPr>
                <w:tc>
                  <w:tcPr>
                    <w:tcW w:w="238" w:type="pct"/>
                    <w:hideMark/>
                  </w:tcPr>
                  <w:p w14:paraId="152BE08D" w14:textId="0EB3BB76" w:rsidR="009B1792" w:rsidRDefault="009B1792" w:rsidP="00EE6856">
                    <w:pPr>
                      <w:pStyle w:val="a6"/>
                      <w:jc w:val="both"/>
                      <w:rPr>
                        <w:noProof/>
                      </w:rPr>
                    </w:pPr>
                    <w:r>
                      <w:rPr>
                        <w:rFonts w:hint="eastAsia"/>
                        <w:noProof/>
                      </w:rPr>
                      <w:t>[</w:t>
                    </w:r>
                    <w:r>
                      <w:rPr>
                        <w:noProof/>
                      </w:rPr>
                      <w:t>29</w:t>
                    </w:r>
                    <w:r>
                      <w:rPr>
                        <w:rFonts w:hint="eastAsia"/>
                        <w:noProof/>
                      </w:rPr>
                      <w:t xml:space="preserve">] </w:t>
                    </w:r>
                  </w:p>
                </w:tc>
                <w:tc>
                  <w:tcPr>
                    <w:tcW w:w="0" w:type="auto"/>
                    <w:hideMark/>
                  </w:tcPr>
                  <w:p w14:paraId="4F524615" w14:textId="7275097D" w:rsidR="009B1792" w:rsidRDefault="009153CA" w:rsidP="00EE6856">
                    <w:pPr>
                      <w:pStyle w:val="a6"/>
                      <w:jc w:val="both"/>
                      <w:rPr>
                        <w:noProof/>
                      </w:rPr>
                    </w:pPr>
                    <w:r>
                      <w:t>M. Bostock, V. Ogievetsky, … J. H. on visualization, and undefined 2011, “</w:t>
                    </w:r>
                    <w:bookmarkStart w:id="1302" w:name="OLE_LINK49"/>
                    <w:r>
                      <w:t>D</w:t>
                    </w:r>
                    <w:r>
                      <w:rPr>
                        <w:vertAlign w:val="superscript"/>
                      </w:rPr>
                      <w:t>3</w:t>
                    </w:r>
                    <w:bookmarkEnd w:id="1302"/>
                    <w:r>
                      <w:t xml:space="preserve"> data-driven documents,” </w:t>
                    </w:r>
                    <w:r>
                      <w:rPr>
                        <w:i/>
                        <w:iCs/>
                      </w:rPr>
                      <w:t>ieeexplore.ieee.org</w:t>
                    </w:r>
                    <w:r>
                      <w:t>.</w:t>
                    </w:r>
                  </w:p>
                </w:tc>
              </w:tr>
              <w:tr w:rsidR="009B1792" w14:paraId="2F488771" w14:textId="77777777" w:rsidTr="009B1792">
                <w:trPr>
                  <w:divId w:val="281227275"/>
                  <w:tblCellSpacing w:w="15" w:type="dxa"/>
                </w:trPr>
                <w:tc>
                  <w:tcPr>
                    <w:tcW w:w="238" w:type="pct"/>
                    <w:hideMark/>
                  </w:tcPr>
                  <w:p w14:paraId="0EA50B0E" w14:textId="2F117B72" w:rsidR="009B1792" w:rsidRDefault="009B1792" w:rsidP="00EE6856">
                    <w:pPr>
                      <w:pStyle w:val="a6"/>
                      <w:jc w:val="both"/>
                      <w:rPr>
                        <w:noProof/>
                      </w:rPr>
                    </w:pPr>
                    <w:r>
                      <w:rPr>
                        <w:rFonts w:hint="eastAsia"/>
                        <w:noProof/>
                      </w:rPr>
                      <w:t>[</w:t>
                    </w:r>
                    <w:r>
                      <w:rPr>
                        <w:noProof/>
                      </w:rPr>
                      <w:t>30</w:t>
                    </w:r>
                    <w:r>
                      <w:rPr>
                        <w:rFonts w:hint="eastAsia"/>
                        <w:noProof/>
                      </w:rPr>
                      <w:t xml:space="preserve">] </w:t>
                    </w:r>
                  </w:p>
                </w:tc>
                <w:tc>
                  <w:tcPr>
                    <w:tcW w:w="0" w:type="auto"/>
                    <w:hideMark/>
                  </w:tcPr>
                  <w:p w14:paraId="6CA5CA23" w14:textId="0174FE8D" w:rsidR="009B1792" w:rsidRDefault="009153CA" w:rsidP="00EE6856">
                    <w:pPr>
                      <w:pStyle w:val="a6"/>
                      <w:jc w:val="both"/>
                      <w:rPr>
                        <w:noProof/>
                      </w:rPr>
                    </w:pPr>
                    <w:r>
                      <w:rPr>
                        <w:noProof/>
                      </w:rPr>
                      <w:t>Z</w:t>
                    </w:r>
                    <w:r>
                      <w:rPr>
                        <w:rFonts w:hint="eastAsia"/>
                        <w:noProof/>
                      </w:rPr>
                      <w:t>.</w:t>
                    </w:r>
                    <w:r>
                      <w:rPr>
                        <w:noProof/>
                      </w:rPr>
                      <w:t xml:space="preserve"> Wang</w:t>
                    </w:r>
                    <w:r>
                      <w:rPr>
                        <w:rFonts w:hint="eastAsia"/>
                        <w:noProof/>
                      </w:rPr>
                      <w:t xml:space="preserve">, </w:t>
                    </w:r>
                    <w:r>
                      <w:rPr>
                        <w:noProof/>
                      </w:rPr>
                      <w:t>C</w:t>
                    </w:r>
                    <w:r>
                      <w:rPr>
                        <w:rFonts w:hint="eastAsia"/>
                        <w:noProof/>
                      </w:rPr>
                      <w:t>.</w:t>
                    </w:r>
                    <w:r>
                      <w:rPr>
                        <w:noProof/>
                      </w:rPr>
                      <w:t xml:space="preserve"> Zhang</w:t>
                    </w:r>
                    <w:r>
                      <w:rPr>
                        <w:rFonts w:hint="eastAsia"/>
                        <w:noProof/>
                      </w:rPr>
                      <w:t xml:space="preserve">, </w:t>
                    </w:r>
                    <w:r>
                      <w:rPr>
                        <w:noProof/>
                      </w:rPr>
                      <w:t>“</w:t>
                    </w:r>
                    <w:r w:rsidRPr="00F44020">
                      <w:rPr>
                        <w:noProof/>
                      </w:rPr>
                      <w:t>Design and Implementation of Data Visualization Analysis Component Based on ECharts</w:t>
                    </w:r>
                    <w:r>
                      <w:rPr>
                        <w:rFonts w:hint="eastAsia"/>
                        <w:noProof/>
                      </w:rPr>
                      <w:t>,</w:t>
                    </w:r>
                    <w:r>
                      <w:rPr>
                        <w:noProof/>
                      </w:rPr>
                      <w:t>”</w:t>
                    </w:r>
                    <w:r>
                      <w:rPr>
                        <w:rFonts w:hint="eastAsia"/>
                        <w:noProof/>
                      </w:rPr>
                      <w:t xml:space="preserve"> </w:t>
                    </w:r>
                    <w:r w:rsidRPr="0096214E">
                      <w:rPr>
                        <w:rFonts w:hint="eastAsia"/>
                        <w:noProof/>
                      </w:rPr>
                      <w:t xml:space="preserve">Journal of </w:t>
                    </w:r>
                    <w:r w:rsidRPr="00F44020">
                      <w:rPr>
                        <w:noProof/>
                      </w:rPr>
                      <w:t>Microcomputer and application</w:t>
                    </w:r>
                    <w:r>
                      <w:rPr>
                        <w:rFonts w:hint="eastAsia"/>
                        <w:noProof/>
                      </w:rPr>
                      <w:t>, 2016.</w:t>
                    </w:r>
                  </w:p>
                </w:tc>
              </w:tr>
              <w:tr w:rsidR="009B1792" w14:paraId="32ECDD24" w14:textId="77777777" w:rsidTr="009B1792">
                <w:trPr>
                  <w:divId w:val="281227275"/>
                  <w:tblCellSpacing w:w="15" w:type="dxa"/>
                </w:trPr>
                <w:tc>
                  <w:tcPr>
                    <w:tcW w:w="238" w:type="pct"/>
                    <w:hideMark/>
                  </w:tcPr>
                  <w:p w14:paraId="0C80D518" w14:textId="4B80B849" w:rsidR="009B1792" w:rsidRDefault="009B1792" w:rsidP="00EE6856">
                    <w:pPr>
                      <w:pStyle w:val="a6"/>
                      <w:jc w:val="both"/>
                      <w:rPr>
                        <w:noProof/>
                      </w:rPr>
                    </w:pPr>
                    <w:r>
                      <w:rPr>
                        <w:rFonts w:hint="eastAsia"/>
                        <w:noProof/>
                      </w:rPr>
                      <w:t>[</w:t>
                    </w:r>
                    <w:r>
                      <w:rPr>
                        <w:noProof/>
                      </w:rPr>
                      <w:t>31</w:t>
                    </w:r>
                    <w:r>
                      <w:rPr>
                        <w:rFonts w:hint="eastAsia"/>
                        <w:noProof/>
                      </w:rPr>
                      <w:t xml:space="preserve">] </w:t>
                    </w:r>
                  </w:p>
                </w:tc>
                <w:tc>
                  <w:tcPr>
                    <w:tcW w:w="0" w:type="auto"/>
                    <w:hideMark/>
                  </w:tcPr>
                  <w:p w14:paraId="457BA16E" w14:textId="53F990F2" w:rsidR="009B1792" w:rsidRDefault="009153CA" w:rsidP="00EE6856">
                    <w:pPr>
                      <w:pStyle w:val="a6"/>
                      <w:jc w:val="both"/>
                      <w:rPr>
                        <w:noProof/>
                      </w:rPr>
                    </w:pPr>
                    <w:r>
                      <w:rPr>
                        <w:noProof/>
                      </w:rPr>
                      <w:t>X</w:t>
                    </w:r>
                    <w:r>
                      <w:rPr>
                        <w:rFonts w:hint="eastAsia"/>
                        <w:noProof/>
                      </w:rPr>
                      <w:t xml:space="preserve">. </w:t>
                    </w:r>
                    <w:r>
                      <w:rPr>
                        <w:noProof/>
                      </w:rPr>
                      <w:t>Xu</w:t>
                    </w:r>
                    <w:r>
                      <w:rPr>
                        <w:rFonts w:hint="eastAsia"/>
                        <w:noProof/>
                      </w:rPr>
                      <w:t xml:space="preserve">, </w:t>
                    </w:r>
                    <w:r>
                      <w:rPr>
                        <w:noProof/>
                      </w:rPr>
                      <w:t>“</w:t>
                    </w:r>
                    <w:r w:rsidRPr="00FE1683">
                      <w:rPr>
                        <w:noProof/>
                      </w:rPr>
                      <w:t>Visual design and implementation of technical statistics based on ECharts</w:t>
                    </w:r>
                    <w:r>
                      <w:rPr>
                        <w:rFonts w:hint="eastAsia"/>
                        <w:noProof/>
                      </w:rPr>
                      <w:t>,</w:t>
                    </w:r>
                    <w:r>
                      <w:rPr>
                        <w:noProof/>
                      </w:rPr>
                      <w:t>”</w:t>
                    </w:r>
                    <w:r>
                      <w:rPr>
                        <w:rFonts w:hint="eastAsia"/>
                        <w:noProof/>
                      </w:rPr>
                      <w:t xml:space="preserve"> </w:t>
                    </w:r>
                    <w:r w:rsidRPr="0096214E">
                      <w:rPr>
                        <w:rFonts w:hint="eastAsia"/>
                        <w:noProof/>
                      </w:rPr>
                      <w:t xml:space="preserve">Journal of </w:t>
                    </w:r>
                    <w:r w:rsidRPr="00FE1683">
                      <w:rPr>
                        <w:noProof/>
                      </w:rPr>
                      <w:t>Tianjin Science and Technology</w:t>
                    </w:r>
                    <w:r w:rsidRPr="0096214E">
                      <w:rPr>
                        <w:rFonts w:hint="eastAsia"/>
                        <w:noProof/>
                      </w:rPr>
                      <w:t xml:space="preserve">, </w:t>
                    </w:r>
                    <w:r>
                      <w:rPr>
                        <w:rFonts w:hint="eastAsia"/>
                        <w:noProof/>
                      </w:rPr>
                      <w:t>201</w:t>
                    </w:r>
                    <w:r>
                      <w:rPr>
                        <w:noProof/>
                      </w:rPr>
                      <w:t>9</w:t>
                    </w:r>
                    <w:r>
                      <w:rPr>
                        <w:rFonts w:hint="eastAsia"/>
                        <w:noProof/>
                      </w:rPr>
                      <w:t>.</w:t>
                    </w:r>
                  </w:p>
                </w:tc>
              </w:tr>
              <w:tr w:rsidR="009B1792" w14:paraId="7B97BD95" w14:textId="77777777" w:rsidTr="009B1792">
                <w:trPr>
                  <w:divId w:val="281227275"/>
                  <w:tblCellSpacing w:w="15" w:type="dxa"/>
                </w:trPr>
                <w:tc>
                  <w:tcPr>
                    <w:tcW w:w="238" w:type="pct"/>
                    <w:hideMark/>
                  </w:tcPr>
                  <w:p w14:paraId="43EC824C" w14:textId="102F78F0" w:rsidR="009B1792" w:rsidRDefault="009B1792" w:rsidP="00EE6856">
                    <w:pPr>
                      <w:pStyle w:val="a6"/>
                      <w:jc w:val="both"/>
                      <w:rPr>
                        <w:noProof/>
                      </w:rPr>
                    </w:pPr>
                    <w:r>
                      <w:rPr>
                        <w:rFonts w:hint="eastAsia"/>
                        <w:noProof/>
                      </w:rPr>
                      <w:t>[</w:t>
                    </w:r>
                    <w:r>
                      <w:rPr>
                        <w:noProof/>
                      </w:rPr>
                      <w:t>32</w:t>
                    </w:r>
                    <w:r>
                      <w:rPr>
                        <w:rFonts w:hint="eastAsia"/>
                        <w:noProof/>
                      </w:rPr>
                      <w:t xml:space="preserve">] </w:t>
                    </w:r>
                  </w:p>
                </w:tc>
                <w:tc>
                  <w:tcPr>
                    <w:tcW w:w="0" w:type="auto"/>
                    <w:hideMark/>
                  </w:tcPr>
                  <w:p w14:paraId="634F7DBE" w14:textId="31656833" w:rsidR="009B1792" w:rsidRDefault="009153CA" w:rsidP="00EE6856">
                    <w:pPr>
                      <w:pStyle w:val="a6"/>
                      <w:spacing w:line="276" w:lineRule="auto"/>
                      <w:jc w:val="both"/>
                      <w:rPr>
                        <w:noProof/>
                      </w:rPr>
                    </w:pPr>
                    <w:r w:rsidRPr="00387803">
                      <w:rPr>
                        <w:noProof/>
                      </w:rPr>
                      <w:t>Q Ma, “Smart Map: Google Earth/Maps/KML Core Development Technology Secret [M],” Beijing: Electronic Industry Press, 2010. (in Chinese with English abstract).</w:t>
                    </w:r>
                  </w:p>
                </w:tc>
              </w:tr>
              <w:tr w:rsidR="009B1792" w14:paraId="49EDA373" w14:textId="77777777" w:rsidTr="009B1792">
                <w:trPr>
                  <w:divId w:val="281227275"/>
                  <w:tblCellSpacing w:w="15" w:type="dxa"/>
                </w:trPr>
                <w:tc>
                  <w:tcPr>
                    <w:tcW w:w="238" w:type="pct"/>
                    <w:hideMark/>
                  </w:tcPr>
                  <w:p w14:paraId="0750FBFC" w14:textId="789CAE73" w:rsidR="009B1792" w:rsidRDefault="009B1792" w:rsidP="00EE6856">
                    <w:pPr>
                      <w:pStyle w:val="a6"/>
                      <w:jc w:val="both"/>
                      <w:rPr>
                        <w:noProof/>
                      </w:rPr>
                    </w:pPr>
                    <w:r>
                      <w:rPr>
                        <w:rFonts w:hint="eastAsia"/>
                        <w:noProof/>
                      </w:rPr>
                      <w:t>[</w:t>
                    </w:r>
                    <w:r>
                      <w:rPr>
                        <w:noProof/>
                      </w:rPr>
                      <w:t>33</w:t>
                    </w:r>
                    <w:r>
                      <w:rPr>
                        <w:rFonts w:hint="eastAsia"/>
                        <w:noProof/>
                      </w:rPr>
                      <w:t xml:space="preserve">] </w:t>
                    </w:r>
                  </w:p>
                </w:tc>
                <w:tc>
                  <w:tcPr>
                    <w:tcW w:w="0" w:type="auto"/>
                    <w:hideMark/>
                  </w:tcPr>
                  <w:p w14:paraId="48DFB9F4" w14:textId="2BCFED53" w:rsidR="009B1792" w:rsidRDefault="009153CA" w:rsidP="00EE6856">
                    <w:pPr>
                      <w:pStyle w:val="a6"/>
                      <w:jc w:val="both"/>
                      <w:rPr>
                        <w:noProof/>
                      </w:rPr>
                    </w:pPr>
                    <w:r>
                      <w:t xml:space="preserve">C. Zhang, Z. Sun, G. Heo, L. Di, and L. Lin, “A GeoPackage implementation of common map API on Google Maps and OpenLayers to manipulate agricultural data on mobile devices,” in </w:t>
                    </w:r>
                    <w:r>
                      <w:rPr>
                        <w:i/>
                        <w:iCs/>
                      </w:rPr>
                      <w:t>2016 Fifth International Conference on Agro-Geoinformatics (Agro-Geoinformatics)</w:t>
                    </w:r>
                    <w:r>
                      <w:t>, 2016, pp. 1–4.</w:t>
                    </w:r>
                  </w:p>
                </w:tc>
              </w:tr>
              <w:tr w:rsidR="009B1792" w14:paraId="51970BC0" w14:textId="77777777" w:rsidTr="009B1792">
                <w:trPr>
                  <w:divId w:val="281227275"/>
                  <w:tblCellSpacing w:w="15" w:type="dxa"/>
                </w:trPr>
                <w:tc>
                  <w:tcPr>
                    <w:tcW w:w="238" w:type="pct"/>
                    <w:hideMark/>
                  </w:tcPr>
                  <w:p w14:paraId="3CA45C80" w14:textId="556A5F1F" w:rsidR="009B1792" w:rsidRDefault="009B1792" w:rsidP="00EE6856">
                    <w:pPr>
                      <w:pStyle w:val="a6"/>
                      <w:jc w:val="both"/>
                      <w:rPr>
                        <w:noProof/>
                      </w:rPr>
                    </w:pPr>
                    <w:r>
                      <w:rPr>
                        <w:rFonts w:hint="eastAsia"/>
                        <w:noProof/>
                      </w:rPr>
                      <w:t>[</w:t>
                    </w:r>
                    <w:r>
                      <w:rPr>
                        <w:noProof/>
                      </w:rPr>
                      <w:t>34</w:t>
                    </w:r>
                    <w:r>
                      <w:rPr>
                        <w:rFonts w:hint="eastAsia"/>
                        <w:noProof/>
                      </w:rPr>
                      <w:t xml:space="preserve">] </w:t>
                    </w:r>
                  </w:p>
                </w:tc>
                <w:tc>
                  <w:tcPr>
                    <w:tcW w:w="0" w:type="auto"/>
                    <w:hideMark/>
                  </w:tcPr>
                  <w:p w14:paraId="087D7FA8" w14:textId="373C2092" w:rsidR="009B1792" w:rsidRDefault="009153CA" w:rsidP="00EE6856">
                    <w:pPr>
                      <w:pStyle w:val="a6"/>
                      <w:jc w:val="both"/>
                      <w:rPr>
                        <w:noProof/>
                      </w:rPr>
                    </w:pPr>
                    <w:r>
                      <w:t xml:space="preserve">M. Yang, T. Liu, X. Wang, Y. Yan, R. Hu, and Q. Zhu, “Design of WebGIS System Based on Javascript and ArcGIS Server,” in </w:t>
                    </w:r>
                    <w:r>
                      <w:rPr>
                        <w:i/>
                        <w:iCs/>
                      </w:rPr>
                      <w:t>2017 International Conference on Smart Grid and Electrical Automation (ICSGEA)</w:t>
                    </w:r>
                    <w:r>
                      <w:t>, 2017, pp. 709–712.</w:t>
                    </w:r>
                  </w:p>
                </w:tc>
              </w:tr>
              <w:tr w:rsidR="009B1792" w14:paraId="4FCE5371" w14:textId="77777777" w:rsidTr="009B1792">
                <w:trPr>
                  <w:divId w:val="281227275"/>
                  <w:tblCellSpacing w:w="15" w:type="dxa"/>
                </w:trPr>
                <w:tc>
                  <w:tcPr>
                    <w:tcW w:w="238" w:type="pct"/>
                    <w:hideMark/>
                  </w:tcPr>
                  <w:p w14:paraId="2AAA95AD" w14:textId="623F9AD1" w:rsidR="009B1792" w:rsidRDefault="009B1792" w:rsidP="00EE6856">
                    <w:pPr>
                      <w:pStyle w:val="a6"/>
                      <w:jc w:val="both"/>
                      <w:rPr>
                        <w:noProof/>
                      </w:rPr>
                    </w:pPr>
                    <w:r>
                      <w:rPr>
                        <w:rFonts w:hint="eastAsia"/>
                        <w:noProof/>
                      </w:rPr>
                      <w:t>[</w:t>
                    </w:r>
                    <w:r>
                      <w:rPr>
                        <w:noProof/>
                      </w:rPr>
                      <w:t>35</w:t>
                    </w:r>
                    <w:r>
                      <w:rPr>
                        <w:rFonts w:hint="eastAsia"/>
                        <w:noProof/>
                      </w:rPr>
                      <w:t xml:space="preserve">] </w:t>
                    </w:r>
                  </w:p>
                </w:tc>
                <w:tc>
                  <w:tcPr>
                    <w:tcW w:w="0" w:type="auto"/>
                    <w:hideMark/>
                  </w:tcPr>
                  <w:p w14:paraId="6D3CC7EA" w14:textId="1EB94E77" w:rsidR="009B1792" w:rsidRDefault="009153CA" w:rsidP="00EE6856">
                    <w:pPr>
                      <w:pStyle w:val="a6"/>
                      <w:jc w:val="both"/>
                      <w:rPr>
                        <w:noProof/>
                      </w:rPr>
                    </w:pPr>
                    <w:r>
                      <w:t xml:space="preserve">YingBin Cao, Zhengde Zhao, Xu Huaiyu, Yan ZhenXing, Jiang Peng, and Duan Wei, “An instant messaging system based on Google Map,” in </w:t>
                    </w:r>
                    <w:r>
                      <w:rPr>
                        <w:i/>
                        <w:iCs/>
                      </w:rPr>
                      <w:t>2010 2nd International Conference on Advanced Computer Control</w:t>
                    </w:r>
                    <w:r>
                      <w:t>, 2010, pp. 21–24.</w:t>
                    </w:r>
                  </w:p>
                </w:tc>
              </w:tr>
              <w:tr w:rsidR="009B1792" w14:paraId="006D64B7" w14:textId="77777777" w:rsidTr="009B1792">
                <w:trPr>
                  <w:divId w:val="281227275"/>
                  <w:tblCellSpacing w:w="15" w:type="dxa"/>
                </w:trPr>
                <w:tc>
                  <w:tcPr>
                    <w:tcW w:w="238" w:type="pct"/>
                    <w:hideMark/>
                  </w:tcPr>
                  <w:p w14:paraId="39640492" w14:textId="70FFCEAE" w:rsidR="009B1792" w:rsidRDefault="009B1792" w:rsidP="00EE6856">
                    <w:pPr>
                      <w:pStyle w:val="a6"/>
                      <w:jc w:val="both"/>
                      <w:rPr>
                        <w:noProof/>
                      </w:rPr>
                    </w:pPr>
                    <w:r>
                      <w:rPr>
                        <w:rFonts w:hint="eastAsia"/>
                        <w:noProof/>
                      </w:rPr>
                      <w:t>[</w:t>
                    </w:r>
                    <w:r>
                      <w:rPr>
                        <w:noProof/>
                      </w:rPr>
                      <w:t>36</w:t>
                    </w:r>
                    <w:r>
                      <w:rPr>
                        <w:rFonts w:hint="eastAsia"/>
                        <w:noProof/>
                      </w:rPr>
                      <w:t xml:space="preserve">] </w:t>
                    </w:r>
                  </w:p>
                </w:tc>
                <w:tc>
                  <w:tcPr>
                    <w:tcW w:w="0" w:type="auto"/>
                    <w:hideMark/>
                  </w:tcPr>
                  <w:p w14:paraId="4D102BCE" w14:textId="3C104581" w:rsidR="009B1792" w:rsidRDefault="009153CA" w:rsidP="00EE6856">
                    <w:pPr>
                      <w:pStyle w:val="a6"/>
                      <w:jc w:val="both"/>
                      <w:rPr>
                        <w:noProof/>
                      </w:rPr>
                    </w:pPr>
                    <w:r>
                      <w:t xml:space="preserve">M. Liu, J. Wang, J. Wang, G. Tang, and M. Sun, “Design and Implementation of Emergency and Evacuation System Based on Baidu Map API,” in </w:t>
                    </w:r>
                    <w:r>
                      <w:rPr>
                        <w:i/>
                        <w:iCs/>
                      </w:rPr>
                      <w:t>2018 26th International Conference on Geoinformatics</w:t>
                    </w:r>
                    <w:r>
                      <w:t>, 2018, pp. 1–5.</w:t>
                    </w:r>
                  </w:p>
                </w:tc>
              </w:tr>
              <w:tr w:rsidR="009B1792" w14:paraId="6244A8DF" w14:textId="77777777" w:rsidTr="009B1792">
                <w:trPr>
                  <w:divId w:val="281227275"/>
                  <w:tblCellSpacing w:w="15" w:type="dxa"/>
                </w:trPr>
                <w:tc>
                  <w:tcPr>
                    <w:tcW w:w="238" w:type="pct"/>
                    <w:hideMark/>
                  </w:tcPr>
                  <w:p w14:paraId="7FBD8303" w14:textId="5D7F7BA1" w:rsidR="009B1792" w:rsidRDefault="009B1792" w:rsidP="00EE6856">
                    <w:pPr>
                      <w:pStyle w:val="a6"/>
                      <w:jc w:val="both"/>
                      <w:rPr>
                        <w:noProof/>
                      </w:rPr>
                    </w:pPr>
                    <w:r>
                      <w:rPr>
                        <w:rFonts w:hint="eastAsia"/>
                        <w:noProof/>
                      </w:rPr>
                      <w:lastRenderedPageBreak/>
                      <w:t>[</w:t>
                    </w:r>
                    <w:r>
                      <w:rPr>
                        <w:noProof/>
                      </w:rPr>
                      <w:t>37</w:t>
                    </w:r>
                    <w:r>
                      <w:rPr>
                        <w:rFonts w:hint="eastAsia"/>
                        <w:noProof/>
                      </w:rPr>
                      <w:t xml:space="preserve">] </w:t>
                    </w:r>
                  </w:p>
                </w:tc>
                <w:tc>
                  <w:tcPr>
                    <w:tcW w:w="0" w:type="auto"/>
                    <w:hideMark/>
                  </w:tcPr>
                  <w:p w14:paraId="245815AF" w14:textId="447F4368" w:rsidR="009B1792" w:rsidRDefault="009153CA" w:rsidP="00EE6856">
                    <w:pPr>
                      <w:pStyle w:val="a6"/>
                      <w:spacing w:line="276" w:lineRule="auto"/>
                      <w:jc w:val="both"/>
                      <w:rPr>
                        <w:noProof/>
                      </w:rPr>
                    </w:pPr>
                    <w:r>
                      <w:t>“mapv - clojure.core | ClojureDocs - Community-Powered Clojure Documentation and Examples.” [Online]. Available: https://clojuredocs.org/clojure.core/mapv. [Accessed: 06-Aug-2019].</w:t>
                    </w:r>
                  </w:p>
                </w:tc>
              </w:tr>
              <w:tr w:rsidR="009B1792" w14:paraId="1DED5286" w14:textId="77777777" w:rsidTr="009B1792">
                <w:trPr>
                  <w:divId w:val="281227275"/>
                  <w:tblCellSpacing w:w="15" w:type="dxa"/>
                </w:trPr>
                <w:tc>
                  <w:tcPr>
                    <w:tcW w:w="238" w:type="pct"/>
                    <w:hideMark/>
                  </w:tcPr>
                  <w:p w14:paraId="7F0F6C18" w14:textId="78958ACB" w:rsidR="009B1792" w:rsidRDefault="009B1792" w:rsidP="00EE6856">
                    <w:pPr>
                      <w:pStyle w:val="a6"/>
                      <w:jc w:val="both"/>
                      <w:rPr>
                        <w:noProof/>
                      </w:rPr>
                    </w:pPr>
                    <w:r>
                      <w:rPr>
                        <w:rFonts w:hint="eastAsia"/>
                        <w:noProof/>
                      </w:rPr>
                      <w:t>[</w:t>
                    </w:r>
                    <w:r>
                      <w:rPr>
                        <w:noProof/>
                      </w:rPr>
                      <w:t>38</w:t>
                    </w:r>
                    <w:r>
                      <w:rPr>
                        <w:rFonts w:hint="eastAsia"/>
                        <w:noProof/>
                      </w:rPr>
                      <w:t xml:space="preserve">] </w:t>
                    </w:r>
                  </w:p>
                </w:tc>
                <w:tc>
                  <w:tcPr>
                    <w:tcW w:w="0" w:type="auto"/>
                    <w:hideMark/>
                  </w:tcPr>
                  <w:p w14:paraId="0DB2C2F1" w14:textId="29CE9C1A" w:rsidR="009B1792" w:rsidRDefault="00BD78F4" w:rsidP="00EE6856">
                    <w:pPr>
                      <w:pStyle w:val="a6"/>
                      <w:jc w:val="both"/>
                      <w:rPr>
                        <w:noProof/>
                      </w:rPr>
                    </w:pPr>
                    <w:r>
                      <w:rPr>
                        <w:rFonts w:hint="eastAsia"/>
                        <w:noProof/>
                      </w:rPr>
                      <w:t>G. Halevi</w:t>
                    </w:r>
                    <w:r>
                      <w:rPr>
                        <w:noProof/>
                      </w:rPr>
                      <w:t>,</w:t>
                    </w:r>
                    <w:r>
                      <w:rPr>
                        <w:rFonts w:hint="eastAsia"/>
                        <w:noProof/>
                      </w:rPr>
                      <w:t xml:space="preserve"> H. Moed, </w:t>
                    </w:r>
                    <w:r>
                      <w:rPr>
                        <w:noProof/>
                      </w:rPr>
                      <w:t>“</w:t>
                    </w:r>
                    <w:r>
                      <w:rPr>
                        <w:rFonts w:hint="eastAsia"/>
                        <w:noProof/>
                      </w:rPr>
                      <w:t>The evolution of big data as a research and scientific topic: overview of the literature,</w:t>
                    </w:r>
                    <w:r>
                      <w:rPr>
                        <w:noProof/>
                      </w:rPr>
                      <w:t>”</w:t>
                    </w:r>
                    <w:r>
                      <w:rPr>
                        <w:rFonts w:hint="eastAsia"/>
                        <w:noProof/>
                      </w:rPr>
                      <w:t xml:space="preserve"> </w:t>
                    </w:r>
                    <w:r>
                      <w:rPr>
                        <w:rFonts w:hint="eastAsia"/>
                        <w:i/>
                        <w:iCs/>
                        <w:noProof/>
                      </w:rPr>
                      <w:t xml:space="preserve">Research trends, </w:t>
                    </w:r>
                    <w:r>
                      <w:rPr>
                        <w:rFonts w:hint="eastAsia"/>
                        <w:noProof/>
                      </w:rPr>
                      <w:t>pp. 3-6, 2012.</w:t>
                    </w:r>
                  </w:p>
                </w:tc>
              </w:tr>
              <w:tr w:rsidR="00BD78F4" w14:paraId="43017F03" w14:textId="77777777" w:rsidTr="009B1792">
                <w:trPr>
                  <w:divId w:val="281227275"/>
                  <w:tblCellSpacing w:w="15" w:type="dxa"/>
                </w:trPr>
                <w:tc>
                  <w:tcPr>
                    <w:tcW w:w="238" w:type="pct"/>
                    <w:hideMark/>
                  </w:tcPr>
                  <w:p w14:paraId="34839049" w14:textId="3E4E2D35" w:rsidR="00BD78F4" w:rsidRDefault="00BD78F4" w:rsidP="00EE6856">
                    <w:pPr>
                      <w:pStyle w:val="a6"/>
                      <w:jc w:val="both"/>
                      <w:rPr>
                        <w:noProof/>
                      </w:rPr>
                    </w:pPr>
                    <w:r>
                      <w:rPr>
                        <w:rFonts w:hint="eastAsia"/>
                        <w:noProof/>
                      </w:rPr>
                      <w:t>[</w:t>
                    </w:r>
                    <w:r>
                      <w:rPr>
                        <w:noProof/>
                      </w:rPr>
                      <w:t>39</w:t>
                    </w:r>
                    <w:r>
                      <w:rPr>
                        <w:rFonts w:hint="eastAsia"/>
                        <w:noProof/>
                      </w:rPr>
                      <w:t xml:space="preserve">] </w:t>
                    </w:r>
                  </w:p>
                </w:tc>
                <w:tc>
                  <w:tcPr>
                    <w:tcW w:w="0" w:type="auto"/>
                    <w:hideMark/>
                  </w:tcPr>
                  <w:p w14:paraId="3642FD70" w14:textId="7FFE8473" w:rsidR="00BD78F4" w:rsidRDefault="00BD78F4" w:rsidP="00EE6856">
                    <w:pPr>
                      <w:pStyle w:val="a6"/>
                      <w:jc w:val="both"/>
                      <w:rPr>
                        <w:noProof/>
                      </w:rPr>
                    </w:pPr>
                    <w:r>
                      <w:t xml:space="preserve">T. Hey, D. Gannon, J. P.- Computer, and undefined 2012, “The future of data-intensive science,” </w:t>
                    </w:r>
                    <w:r>
                      <w:rPr>
                        <w:i/>
                        <w:iCs/>
                      </w:rPr>
                      <w:t>computer.org</w:t>
                    </w:r>
                    <w:r>
                      <w:t>.</w:t>
                    </w:r>
                  </w:p>
                </w:tc>
              </w:tr>
              <w:tr w:rsidR="00BD78F4" w14:paraId="07B31B61" w14:textId="77777777" w:rsidTr="009B1792">
                <w:trPr>
                  <w:divId w:val="281227275"/>
                  <w:tblCellSpacing w:w="15" w:type="dxa"/>
                </w:trPr>
                <w:tc>
                  <w:tcPr>
                    <w:tcW w:w="238" w:type="pct"/>
                    <w:hideMark/>
                  </w:tcPr>
                  <w:p w14:paraId="2B728150" w14:textId="127DEF7A" w:rsidR="00BD78F4" w:rsidRDefault="00BD78F4" w:rsidP="00EE6856">
                    <w:pPr>
                      <w:pStyle w:val="a6"/>
                      <w:jc w:val="both"/>
                      <w:rPr>
                        <w:noProof/>
                      </w:rPr>
                    </w:pPr>
                    <w:r>
                      <w:rPr>
                        <w:rFonts w:hint="eastAsia"/>
                        <w:noProof/>
                      </w:rPr>
                      <w:t>[</w:t>
                    </w:r>
                    <w:r>
                      <w:rPr>
                        <w:noProof/>
                      </w:rPr>
                      <w:t>40</w:t>
                    </w:r>
                    <w:r>
                      <w:rPr>
                        <w:rFonts w:hint="eastAsia"/>
                        <w:noProof/>
                      </w:rPr>
                      <w:t xml:space="preserve">] </w:t>
                    </w:r>
                  </w:p>
                </w:tc>
                <w:tc>
                  <w:tcPr>
                    <w:tcW w:w="0" w:type="auto"/>
                    <w:hideMark/>
                  </w:tcPr>
                  <w:p w14:paraId="62D7B121" w14:textId="05DA615E" w:rsidR="00BD78F4" w:rsidRDefault="00BD78F4" w:rsidP="00EE6856">
                    <w:pPr>
                      <w:pStyle w:val="a6"/>
                      <w:jc w:val="both"/>
                      <w:rPr>
                        <w:noProof/>
                      </w:rPr>
                    </w:pPr>
                    <w:r>
                      <w:rPr>
                        <w:noProof/>
                      </w:rPr>
                      <w:t xml:space="preserve">P. Jiansu, Q. Huamin, Y. Ming, </w:t>
                    </w:r>
                    <w:r>
                      <w:rPr>
                        <w:rFonts w:hint="eastAsia"/>
                        <w:noProof/>
                      </w:rPr>
                      <w:t>“</w:t>
                    </w:r>
                    <w:r>
                      <w:rPr>
                        <w:noProof/>
                      </w:rPr>
                      <w:t>Visualization of moving track data,</w:t>
                    </w:r>
                    <w:r>
                      <w:rPr>
                        <w:rFonts w:hint="eastAsia"/>
                        <w:noProof/>
                      </w:rPr>
                      <w:t>”</w:t>
                    </w:r>
                    <w:r>
                      <w:rPr>
                        <w:noProof/>
                      </w:rPr>
                      <w:t xml:space="preserve"> </w:t>
                    </w:r>
                    <w:r>
                      <w:rPr>
                        <w:i/>
                        <w:iCs/>
                        <w:noProof/>
                      </w:rPr>
                      <w:t xml:space="preserve">Journal of Computer-Aided Design and Graphics, </w:t>
                    </w:r>
                    <w:r>
                      <w:rPr>
                        <w:noProof/>
                      </w:rPr>
                      <w:t>pp. 1273-1282, 24 10 2012.</w:t>
                    </w:r>
                  </w:p>
                </w:tc>
              </w:tr>
              <w:tr w:rsidR="00BD78F4" w14:paraId="3EF0FEB6" w14:textId="77777777" w:rsidTr="009B1792">
                <w:trPr>
                  <w:divId w:val="281227275"/>
                  <w:tblCellSpacing w:w="15" w:type="dxa"/>
                </w:trPr>
                <w:tc>
                  <w:tcPr>
                    <w:tcW w:w="238" w:type="pct"/>
                    <w:hideMark/>
                  </w:tcPr>
                  <w:p w14:paraId="7D2E0A49" w14:textId="7F0144BE" w:rsidR="00BD78F4" w:rsidRDefault="00BD78F4" w:rsidP="00EE6856">
                    <w:pPr>
                      <w:pStyle w:val="a6"/>
                      <w:jc w:val="both"/>
                      <w:rPr>
                        <w:noProof/>
                      </w:rPr>
                    </w:pPr>
                    <w:r>
                      <w:rPr>
                        <w:rFonts w:hint="eastAsia"/>
                        <w:noProof/>
                      </w:rPr>
                      <w:t>[</w:t>
                    </w:r>
                    <w:r>
                      <w:rPr>
                        <w:noProof/>
                      </w:rPr>
                      <w:t>41</w:t>
                    </w:r>
                    <w:r>
                      <w:rPr>
                        <w:rFonts w:hint="eastAsia"/>
                        <w:noProof/>
                      </w:rPr>
                      <w:t xml:space="preserve">] </w:t>
                    </w:r>
                  </w:p>
                </w:tc>
                <w:tc>
                  <w:tcPr>
                    <w:tcW w:w="0" w:type="auto"/>
                    <w:hideMark/>
                  </w:tcPr>
                  <w:p w14:paraId="6A4D9F9B" w14:textId="3350FE6C" w:rsidR="00BD78F4" w:rsidRDefault="00BD78F4" w:rsidP="00EE6856">
                    <w:pPr>
                      <w:pStyle w:val="a6"/>
                      <w:jc w:val="both"/>
                      <w:rPr>
                        <w:noProof/>
                      </w:rPr>
                    </w:pPr>
                    <w:r>
                      <w:rPr>
                        <w:rFonts w:hint="eastAsia"/>
                        <w:noProof/>
                      </w:rPr>
                      <w:t xml:space="preserve">H. Xianguo, “Taxi GPS Big Data Visualization Research,” </w:t>
                    </w:r>
                    <w:r>
                      <w:rPr>
                        <w:rFonts w:hint="eastAsia"/>
                        <w:i/>
                        <w:iCs/>
                        <w:noProof/>
                      </w:rPr>
                      <w:t xml:space="preserve">Hangzhou: Zhejiang University of Technology, </w:t>
                    </w:r>
                    <w:r>
                      <w:rPr>
                        <w:rFonts w:hint="eastAsia"/>
                        <w:noProof/>
                      </w:rPr>
                      <w:t>2014.</w:t>
                    </w:r>
                  </w:p>
                </w:tc>
              </w:tr>
              <w:tr w:rsidR="00BD78F4" w14:paraId="22AE8A68" w14:textId="77777777" w:rsidTr="009B1792">
                <w:trPr>
                  <w:divId w:val="281227275"/>
                  <w:tblCellSpacing w:w="15" w:type="dxa"/>
                </w:trPr>
                <w:tc>
                  <w:tcPr>
                    <w:tcW w:w="238" w:type="pct"/>
                    <w:hideMark/>
                  </w:tcPr>
                  <w:p w14:paraId="3E685A31" w14:textId="335E20D2" w:rsidR="00BD78F4" w:rsidRDefault="00BD78F4" w:rsidP="00EE6856">
                    <w:pPr>
                      <w:pStyle w:val="a6"/>
                      <w:jc w:val="both"/>
                      <w:rPr>
                        <w:noProof/>
                      </w:rPr>
                    </w:pPr>
                    <w:r>
                      <w:rPr>
                        <w:rFonts w:hint="eastAsia"/>
                        <w:noProof/>
                      </w:rPr>
                      <w:t>[</w:t>
                    </w:r>
                    <w:r>
                      <w:rPr>
                        <w:noProof/>
                      </w:rPr>
                      <w:t>42</w:t>
                    </w:r>
                    <w:r>
                      <w:rPr>
                        <w:rFonts w:hint="eastAsia"/>
                        <w:noProof/>
                      </w:rPr>
                      <w:t xml:space="preserve">] </w:t>
                    </w:r>
                  </w:p>
                </w:tc>
                <w:tc>
                  <w:tcPr>
                    <w:tcW w:w="0" w:type="auto"/>
                    <w:hideMark/>
                  </w:tcPr>
                  <w:p w14:paraId="4458EDFB" w14:textId="531D4A21" w:rsidR="00BD78F4" w:rsidRDefault="00BD78F4" w:rsidP="00EE6856">
                    <w:pPr>
                      <w:pStyle w:val="a6"/>
                      <w:jc w:val="both"/>
                      <w:rPr>
                        <w:noProof/>
                      </w:rPr>
                    </w:pPr>
                    <w:bookmarkStart w:id="1303" w:name="OLE_LINK53"/>
                    <w:r>
                      <w:rPr>
                        <w:noProof/>
                      </w:rPr>
                      <w:t xml:space="preserve">X. Guoxuan, </w:t>
                    </w:r>
                    <w:r>
                      <w:rPr>
                        <w:rFonts w:hint="eastAsia"/>
                        <w:noProof/>
                      </w:rPr>
                      <w:t>“</w:t>
                    </w:r>
                    <w:r>
                      <w:rPr>
                        <w:noProof/>
                      </w:rPr>
                      <w:t>Road traffic status determination based on taxi GPS data,</w:t>
                    </w:r>
                    <w:r>
                      <w:rPr>
                        <w:rFonts w:hint="eastAsia"/>
                        <w:noProof/>
                      </w:rPr>
                      <w:t>”</w:t>
                    </w:r>
                    <w:r>
                      <w:rPr>
                        <w:noProof/>
                      </w:rPr>
                      <w:t xml:space="preserve"> </w:t>
                    </w:r>
                    <w:r>
                      <w:rPr>
                        <w:i/>
                        <w:iCs/>
                        <w:noProof/>
                      </w:rPr>
                      <w:t xml:space="preserve">Xi'an: Chang'an University, </w:t>
                    </w:r>
                    <w:r>
                      <w:rPr>
                        <w:noProof/>
                      </w:rPr>
                      <w:t>2015.</w:t>
                    </w:r>
                    <w:bookmarkEnd w:id="1303"/>
                  </w:p>
                </w:tc>
              </w:tr>
              <w:tr w:rsidR="00BD78F4" w14:paraId="69B13C82" w14:textId="77777777" w:rsidTr="009B1792">
                <w:trPr>
                  <w:divId w:val="281227275"/>
                  <w:tblCellSpacing w:w="15" w:type="dxa"/>
                </w:trPr>
                <w:tc>
                  <w:tcPr>
                    <w:tcW w:w="238" w:type="pct"/>
                    <w:hideMark/>
                  </w:tcPr>
                  <w:p w14:paraId="1D00718E" w14:textId="0FD8863A" w:rsidR="00BD78F4" w:rsidRDefault="00BD78F4" w:rsidP="00EE6856">
                    <w:pPr>
                      <w:pStyle w:val="a6"/>
                      <w:jc w:val="both"/>
                      <w:rPr>
                        <w:noProof/>
                      </w:rPr>
                    </w:pPr>
                    <w:r>
                      <w:rPr>
                        <w:rFonts w:hint="eastAsia"/>
                        <w:noProof/>
                      </w:rPr>
                      <w:t>[</w:t>
                    </w:r>
                    <w:r>
                      <w:rPr>
                        <w:noProof/>
                      </w:rPr>
                      <w:t>43</w:t>
                    </w:r>
                    <w:r>
                      <w:rPr>
                        <w:rFonts w:hint="eastAsia"/>
                        <w:noProof/>
                      </w:rPr>
                      <w:t xml:space="preserve">] </w:t>
                    </w:r>
                  </w:p>
                </w:tc>
                <w:tc>
                  <w:tcPr>
                    <w:tcW w:w="0" w:type="auto"/>
                    <w:hideMark/>
                  </w:tcPr>
                  <w:p w14:paraId="351109C9" w14:textId="0C6E0F81" w:rsidR="00BD78F4" w:rsidRDefault="00BD78F4" w:rsidP="00EE6856">
                    <w:pPr>
                      <w:pStyle w:val="a6"/>
                      <w:jc w:val="both"/>
                      <w:rPr>
                        <w:noProof/>
                      </w:rPr>
                    </w:pPr>
                    <w:r>
                      <w:rPr>
                        <w:rFonts w:hint="eastAsia"/>
                        <w:noProof/>
                      </w:rPr>
                      <w:t xml:space="preserve">H. Baoqin, “Research on the application of spatial and temporal visual analysis of traffic accidents,” </w:t>
                    </w:r>
                    <w:r>
                      <w:rPr>
                        <w:rFonts w:hint="eastAsia"/>
                        <w:i/>
                        <w:iCs/>
                        <w:noProof/>
                      </w:rPr>
                      <w:t xml:space="preserve">Xiamen University, </w:t>
                    </w:r>
                    <w:r>
                      <w:rPr>
                        <w:rFonts w:hint="eastAsia"/>
                        <w:noProof/>
                      </w:rPr>
                      <w:t>2016.</w:t>
                    </w:r>
                  </w:p>
                </w:tc>
              </w:tr>
              <w:tr w:rsidR="00BD78F4" w14:paraId="6FEDAD3F" w14:textId="77777777" w:rsidTr="009B1792">
                <w:trPr>
                  <w:divId w:val="281227275"/>
                  <w:tblCellSpacing w:w="15" w:type="dxa"/>
                </w:trPr>
                <w:tc>
                  <w:tcPr>
                    <w:tcW w:w="238" w:type="pct"/>
                    <w:hideMark/>
                  </w:tcPr>
                  <w:p w14:paraId="4F6B34EC" w14:textId="38483DD4" w:rsidR="00BD78F4" w:rsidRDefault="00BD78F4" w:rsidP="00EE6856">
                    <w:pPr>
                      <w:pStyle w:val="a6"/>
                      <w:jc w:val="both"/>
                      <w:rPr>
                        <w:noProof/>
                      </w:rPr>
                    </w:pPr>
                    <w:r>
                      <w:rPr>
                        <w:rFonts w:hint="eastAsia"/>
                        <w:noProof/>
                      </w:rPr>
                      <w:t>[</w:t>
                    </w:r>
                    <w:r>
                      <w:rPr>
                        <w:noProof/>
                      </w:rPr>
                      <w:t>44</w:t>
                    </w:r>
                    <w:r>
                      <w:rPr>
                        <w:rFonts w:hint="eastAsia"/>
                        <w:noProof/>
                      </w:rPr>
                      <w:t xml:space="preserve">] </w:t>
                    </w:r>
                  </w:p>
                </w:tc>
                <w:tc>
                  <w:tcPr>
                    <w:tcW w:w="0" w:type="auto"/>
                    <w:hideMark/>
                  </w:tcPr>
                  <w:p w14:paraId="5EDA1893" w14:textId="6251694F" w:rsidR="00BD78F4" w:rsidRDefault="00BD78F4" w:rsidP="00EE6856">
                    <w:pPr>
                      <w:pStyle w:val="a6"/>
                      <w:jc w:val="both"/>
                      <w:rPr>
                        <w:noProof/>
                      </w:rPr>
                    </w:pPr>
                    <w:r>
                      <w:t xml:space="preserve">P. Xuan, F. Aifen, Q. Chenlu, and Z. Jianning, “Research on Key Technologies of Highway Traffic Accidents Visual Analysis,” </w:t>
                    </w:r>
                    <w:r>
                      <w:rPr>
                        <w:i/>
                        <w:iCs/>
                      </w:rPr>
                      <w:t>China Public Secur. Acad. Ed.</w:t>
                    </w:r>
                    <w:r>
                      <w:t>, vol. 55, no. 2, pp. 52–56, 2019.</w:t>
                    </w:r>
                  </w:p>
                </w:tc>
              </w:tr>
              <w:tr w:rsidR="00BD78F4" w14:paraId="4C3E2FD2" w14:textId="77777777" w:rsidTr="009B1792">
                <w:trPr>
                  <w:divId w:val="281227275"/>
                  <w:tblCellSpacing w:w="15" w:type="dxa"/>
                </w:trPr>
                <w:tc>
                  <w:tcPr>
                    <w:tcW w:w="238" w:type="pct"/>
                    <w:hideMark/>
                  </w:tcPr>
                  <w:p w14:paraId="0C1C2EAB" w14:textId="65073A9E" w:rsidR="00BD78F4" w:rsidRDefault="00BD78F4" w:rsidP="00EE6856">
                    <w:pPr>
                      <w:pStyle w:val="a6"/>
                      <w:jc w:val="both"/>
                      <w:rPr>
                        <w:noProof/>
                      </w:rPr>
                    </w:pPr>
                    <w:r>
                      <w:rPr>
                        <w:rFonts w:hint="eastAsia"/>
                        <w:noProof/>
                      </w:rPr>
                      <w:t>[</w:t>
                    </w:r>
                    <w:r>
                      <w:rPr>
                        <w:noProof/>
                      </w:rPr>
                      <w:t>45</w:t>
                    </w:r>
                    <w:r>
                      <w:rPr>
                        <w:rFonts w:hint="eastAsia"/>
                        <w:noProof/>
                      </w:rPr>
                      <w:t xml:space="preserve">] </w:t>
                    </w:r>
                  </w:p>
                </w:tc>
                <w:tc>
                  <w:tcPr>
                    <w:tcW w:w="0" w:type="auto"/>
                    <w:hideMark/>
                  </w:tcPr>
                  <w:p w14:paraId="30371570" w14:textId="539E3437" w:rsidR="00BD78F4" w:rsidRDefault="00580E87" w:rsidP="00EE6856">
                    <w:pPr>
                      <w:pStyle w:val="a6"/>
                      <w:jc w:val="both"/>
                      <w:rPr>
                        <w:noProof/>
                      </w:rPr>
                    </w:pPr>
                    <w:r>
                      <w:t xml:space="preserve">J. R. Asor, G. M. B. Catedrilla, and J. E. Estrada, “A study on the road accidents using data investigation and visualization in Los Baños, Laguna, Philippines,” </w:t>
                    </w:r>
                    <w:r>
                      <w:rPr>
                        <w:i/>
                        <w:iCs/>
                      </w:rPr>
                      <w:t>2018 Int. Conf. Inf. Commun. Technol. ICOIACT 2018</w:t>
                    </w:r>
                    <w:r>
                      <w:t>, vol. 2018-Janua, pp. 96–101, 2018.</w:t>
                    </w:r>
                  </w:p>
                </w:tc>
              </w:tr>
              <w:tr w:rsidR="00BD78F4" w14:paraId="11049FEA" w14:textId="77777777" w:rsidTr="009B1792">
                <w:trPr>
                  <w:divId w:val="281227275"/>
                  <w:tblCellSpacing w:w="15" w:type="dxa"/>
                </w:trPr>
                <w:tc>
                  <w:tcPr>
                    <w:tcW w:w="238" w:type="pct"/>
                    <w:hideMark/>
                  </w:tcPr>
                  <w:p w14:paraId="08BD65BB" w14:textId="429FF4B6" w:rsidR="00BD78F4" w:rsidRDefault="00BD78F4" w:rsidP="00EE6856">
                    <w:pPr>
                      <w:pStyle w:val="a6"/>
                      <w:jc w:val="both"/>
                      <w:rPr>
                        <w:noProof/>
                      </w:rPr>
                    </w:pPr>
                    <w:r>
                      <w:rPr>
                        <w:rFonts w:hint="eastAsia"/>
                        <w:noProof/>
                      </w:rPr>
                      <w:t>[</w:t>
                    </w:r>
                    <w:r>
                      <w:rPr>
                        <w:noProof/>
                      </w:rPr>
                      <w:t>46</w:t>
                    </w:r>
                    <w:r>
                      <w:rPr>
                        <w:rFonts w:hint="eastAsia"/>
                        <w:noProof/>
                      </w:rPr>
                      <w:t xml:space="preserve">] </w:t>
                    </w:r>
                  </w:p>
                </w:tc>
                <w:tc>
                  <w:tcPr>
                    <w:tcW w:w="0" w:type="auto"/>
                    <w:hideMark/>
                  </w:tcPr>
                  <w:p w14:paraId="64F473A0" w14:textId="25672561" w:rsidR="00BD78F4" w:rsidRDefault="00580E87" w:rsidP="00EE6856">
                    <w:pPr>
                      <w:pStyle w:val="a6"/>
                      <w:jc w:val="both"/>
                      <w:rPr>
                        <w:noProof/>
                      </w:rPr>
                    </w:pPr>
                    <w:r>
                      <w:t xml:space="preserve">A. Imawan and J. Kwon, “A timeline visualization system for road traffic big data,” in </w:t>
                    </w:r>
                    <w:r>
                      <w:rPr>
                        <w:i/>
                        <w:iCs/>
                      </w:rPr>
                      <w:t>2015 IEEE International Conference on Big Data (Big Data)</w:t>
                    </w:r>
                    <w:r>
                      <w:t>, 2015, pp. 2928–2929.</w:t>
                    </w:r>
                  </w:p>
                </w:tc>
              </w:tr>
              <w:tr w:rsidR="00580E87" w14:paraId="6B96E7E1" w14:textId="77777777" w:rsidTr="009B1792">
                <w:trPr>
                  <w:divId w:val="281227275"/>
                  <w:tblCellSpacing w:w="15" w:type="dxa"/>
                </w:trPr>
                <w:tc>
                  <w:tcPr>
                    <w:tcW w:w="238" w:type="pct"/>
                    <w:hideMark/>
                  </w:tcPr>
                  <w:p w14:paraId="79777EDD" w14:textId="1D88A9DF" w:rsidR="00580E87" w:rsidRDefault="00580E87" w:rsidP="00EE6856">
                    <w:pPr>
                      <w:pStyle w:val="a6"/>
                      <w:jc w:val="both"/>
                      <w:rPr>
                        <w:noProof/>
                      </w:rPr>
                    </w:pPr>
                    <w:r>
                      <w:rPr>
                        <w:rFonts w:hint="eastAsia"/>
                        <w:noProof/>
                      </w:rPr>
                      <w:t>[</w:t>
                    </w:r>
                    <w:r>
                      <w:rPr>
                        <w:noProof/>
                      </w:rPr>
                      <w:t>47</w:t>
                    </w:r>
                    <w:r>
                      <w:rPr>
                        <w:rFonts w:hint="eastAsia"/>
                        <w:noProof/>
                      </w:rPr>
                      <w:t xml:space="preserve">] </w:t>
                    </w:r>
                  </w:p>
                </w:tc>
                <w:tc>
                  <w:tcPr>
                    <w:tcW w:w="0" w:type="auto"/>
                    <w:hideMark/>
                  </w:tcPr>
                  <w:p w14:paraId="784AE097" w14:textId="19BFB769" w:rsidR="00580E87" w:rsidRDefault="00580E87" w:rsidP="00EE6856">
                    <w:pPr>
                      <w:pStyle w:val="a6"/>
                      <w:jc w:val="both"/>
                      <w:rPr>
                        <w:noProof/>
                      </w:rPr>
                    </w:pPr>
                    <w:r>
                      <w:t xml:space="preserve">H. Zhiyuan, Z. Liang, X. Ruihua, and Z. Feng, “Application of big data visualization in passenger flow analysis of Shanghai Metro network,” in </w:t>
                    </w:r>
                    <w:r>
                      <w:rPr>
                        <w:i/>
                        <w:iCs/>
                      </w:rPr>
                      <w:t>2017 2nd IEEE International Conference on Intelligent Transportation Engineering (ICITE)</w:t>
                    </w:r>
                    <w:r>
                      <w:t>, 2017, pp. 184–188.</w:t>
                    </w:r>
                  </w:p>
                </w:tc>
              </w:tr>
              <w:tr w:rsidR="00580E87" w14:paraId="1670FE87" w14:textId="77777777" w:rsidTr="009B1792">
                <w:trPr>
                  <w:divId w:val="281227275"/>
                  <w:tblCellSpacing w:w="15" w:type="dxa"/>
                </w:trPr>
                <w:tc>
                  <w:tcPr>
                    <w:tcW w:w="238" w:type="pct"/>
                    <w:hideMark/>
                  </w:tcPr>
                  <w:p w14:paraId="174A99A7" w14:textId="17AE3131" w:rsidR="00580E87" w:rsidRDefault="00580E87" w:rsidP="00EE6856">
                    <w:pPr>
                      <w:pStyle w:val="a6"/>
                      <w:jc w:val="both"/>
                      <w:rPr>
                        <w:noProof/>
                      </w:rPr>
                    </w:pPr>
                    <w:r>
                      <w:rPr>
                        <w:rFonts w:hint="eastAsia"/>
                        <w:noProof/>
                      </w:rPr>
                      <w:t>[</w:t>
                    </w:r>
                    <w:r>
                      <w:rPr>
                        <w:noProof/>
                      </w:rPr>
                      <w:t>48</w:t>
                    </w:r>
                    <w:r>
                      <w:rPr>
                        <w:rFonts w:hint="eastAsia"/>
                        <w:noProof/>
                      </w:rPr>
                      <w:t xml:space="preserve">] </w:t>
                    </w:r>
                  </w:p>
                </w:tc>
                <w:tc>
                  <w:tcPr>
                    <w:tcW w:w="0" w:type="auto"/>
                    <w:hideMark/>
                  </w:tcPr>
                  <w:p w14:paraId="23F55956" w14:textId="1658FE44" w:rsidR="00580E87" w:rsidRDefault="00580E87" w:rsidP="00EE6856">
                    <w:pPr>
                      <w:pStyle w:val="a6"/>
                      <w:jc w:val="both"/>
                      <w:rPr>
                        <w:noProof/>
                      </w:rPr>
                    </w:pPr>
                    <w:r>
                      <w:t xml:space="preserve">A. Fang, X. Peng, J. Zhou, and L. Tang, “Research on the Map-matching and Spatial-temporal Visualization of Expressway Traffic Accident Information,” in </w:t>
                    </w:r>
                    <w:r>
                      <w:rPr>
                        <w:i/>
                        <w:iCs/>
                      </w:rPr>
                      <w:t>2018 3rd IEEE International Conference on Intelligent Transportation Engineering (ICITE)</w:t>
                    </w:r>
                    <w:r>
                      <w:t>, 2018, pp. 23–27.</w:t>
                    </w:r>
                  </w:p>
                </w:tc>
              </w:tr>
              <w:tr w:rsidR="00580E87" w14:paraId="23043917" w14:textId="77777777" w:rsidTr="009B1792">
                <w:trPr>
                  <w:divId w:val="281227275"/>
                  <w:tblCellSpacing w:w="15" w:type="dxa"/>
                </w:trPr>
                <w:tc>
                  <w:tcPr>
                    <w:tcW w:w="238" w:type="pct"/>
                    <w:hideMark/>
                  </w:tcPr>
                  <w:p w14:paraId="07E1430F" w14:textId="71B961A6" w:rsidR="00580E87" w:rsidRDefault="00580E87" w:rsidP="00EE6856">
                    <w:pPr>
                      <w:pStyle w:val="a6"/>
                      <w:jc w:val="both"/>
                      <w:rPr>
                        <w:noProof/>
                      </w:rPr>
                    </w:pPr>
                    <w:r>
                      <w:rPr>
                        <w:rFonts w:hint="eastAsia"/>
                        <w:noProof/>
                      </w:rPr>
                      <w:t>[</w:t>
                    </w:r>
                    <w:r>
                      <w:rPr>
                        <w:noProof/>
                      </w:rPr>
                      <w:t>49</w:t>
                    </w:r>
                    <w:r>
                      <w:rPr>
                        <w:rFonts w:hint="eastAsia"/>
                        <w:noProof/>
                      </w:rPr>
                      <w:t xml:space="preserve">] </w:t>
                    </w:r>
                  </w:p>
                </w:tc>
                <w:tc>
                  <w:tcPr>
                    <w:tcW w:w="0" w:type="auto"/>
                    <w:hideMark/>
                  </w:tcPr>
                  <w:p w14:paraId="67D64AE6" w14:textId="6ED629FE" w:rsidR="00580E87" w:rsidRDefault="00E07562" w:rsidP="00EE6856">
                    <w:pPr>
                      <w:pStyle w:val="a6"/>
                      <w:jc w:val="both"/>
                      <w:rPr>
                        <w:noProof/>
                      </w:rPr>
                    </w:pPr>
                    <w:r>
                      <w:t xml:space="preserve">D. Benslimane, S. Dustdar, and A. Sheth, “Services Mashups: The New Generation of Web Applications,” </w:t>
                    </w:r>
                    <w:r>
                      <w:rPr>
                        <w:i/>
                        <w:iCs/>
                      </w:rPr>
                      <w:t>IEEE Internet Comput.</w:t>
                    </w:r>
                    <w:r>
                      <w:t>, vol. 12, no. 5, pp. 13–15, Sep. 2008.</w:t>
                    </w:r>
                  </w:p>
                </w:tc>
              </w:tr>
              <w:tr w:rsidR="00580E87" w14:paraId="604FF40E" w14:textId="77777777" w:rsidTr="009B1792">
                <w:trPr>
                  <w:divId w:val="281227275"/>
                  <w:tblCellSpacing w:w="15" w:type="dxa"/>
                </w:trPr>
                <w:tc>
                  <w:tcPr>
                    <w:tcW w:w="238" w:type="pct"/>
                    <w:hideMark/>
                  </w:tcPr>
                  <w:p w14:paraId="740EF188" w14:textId="1FC38A30" w:rsidR="00580E87" w:rsidRDefault="00580E87" w:rsidP="00EE6856">
                    <w:pPr>
                      <w:pStyle w:val="a6"/>
                      <w:jc w:val="both"/>
                      <w:rPr>
                        <w:noProof/>
                      </w:rPr>
                    </w:pPr>
                    <w:r>
                      <w:rPr>
                        <w:rFonts w:hint="eastAsia"/>
                        <w:noProof/>
                      </w:rPr>
                      <w:t>[</w:t>
                    </w:r>
                    <w:r>
                      <w:rPr>
                        <w:noProof/>
                      </w:rPr>
                      <w:t>50</w:t>
                    </w:r>
                    <w:r>
                      <w:rPr>
                        <w:rFonts w:hint="eastAsia"/>
                        <w:noProof/>
                      </w:rPr>
                      <w:t xml:space="preserve">] </w:t>
                    </w:r>
                  </w:p>
                </w:tc>
                <w:tc>
                  <w:tcPr>
                    <w:tcW w:w="0" w:type="auto"/>
                    <w:hideMark/>
                  </w:tcPr>
                  <w:p w14:paraId="7C54E7DD" w14:textId="091C45C3" w:rsidR="00580E87" w:rsidRDefault="00E07562" w:rsidP="00EE6856">
                    <w:pPr>
                      <w:pStyle w:val="a6"/>
                      <w:jc w:val="both"/>
                      <w:rPr>
                        <w:noProof/>
                      </w:rPr>
                    </w:pPr>
                    <w:r>
                      <w:t xml:space="preserve">D. A. Turner, “Web page caching in Java Web applications,” in </w:t>
                    </w:r>
                    <w:r>
                      <w:rPr>
                        <w:i/>
                        <w:iCs/>
                      </w:rPr>
                      <w:t>International Conference on Information Technology: Coding and Computing (ITCC’05) - Volume II</w:t>
                    </w:r>
                    <w:r>
                      <w:t>, 2005, pp. 805-808 Vol. 2.</w:t>
                    </w:r>
                  </w:p>
                </w:tc>
              </w:tr>
              <w:tr w:rsidR="00580E87" w14:paraId="2C32E2F1" w14:textId="77777777" w:rsidTr="009B1792">
                <w:trPr>
                  <w:divId w:val="281227275"/>
                  <w:tblCellSpacing w:w="15" w:type="dxa"/>
                </w:trPr>
                <w:tc>
                  <w:tcPr>
                    <w:tcW w:w="238" w:type="pct"/>
                    <w:hideMark/>
                  </w:tcPr>
                  <w:p w14:paraId="7652B724" w14:textId="06801187" w:rsidR="00580E87" w:rsidRDefault="00580E87" w:rsidP="00EE6856">
                    <w:pPr>
                      <w:pStyle w:val="a6"/>
                      <w:jc w:val="both"/>
                      <w:rPr>
                        <w:noProof/>
                      </w:rPr>
                    </w:pPr>
                    <w:r>
                      <w:rPr>
                        <w:rFonts w:hint="eastAsia"/>
                        <w:noProof/>
                      </w:rPr>
                      <w:t>[</w:t>
                    </w:r>
                    <w:r>
                      <w:rPr>
                        <w:noProof/>
                      </w:rPr>
                      <w:t>51</w:t>
                    </w:r>
                    <w:r>
                      <w:rPr>
                        <w:rFonts w:hint="eastAsia"/>
                        <w:noProof/>
                      </w:rPr>
                      <w:t xml:space="preserve">] </w:t>
                    </w:r>
                  </w:p>
                </w:tc>
                <w:tc>
                  <w:tcPr>
                    <w:tcW w:w="0" w:type="auto"/>
                    <w:hideMark/>
                  </w:tcPr>
                  <w:p w14:paraId="5E48DC28" w14:textId="50C109E5" w:rsidR="00580E87" w:rsidRDefault="00EE0B2B" w:rsidP="00EE6856">
                    <w:pPr>
                      <w:pStyle w:val="a6"/>
                      <w:jc w:val="both"/>
                      <w:rPr>
                        <w:noProof/>
                      </w:rPr>
                    </w:pPr>
                    <w:r>
                      <w:t xml:space="preserve">Dandan Zhang, Zhiqiang Wei, and Yongquan Yang, “Research on Lightweight MVC Framework Based on Spring MVC and Mybatis,” in </w:t>
                    </w:r>
                    <w:r>
                      <w:rPr>
                        <w:i/>
                        <w:iCs/>
                      </w:rPr>
                      <w:t>2013 Sixth International Symposium on Computational Intelligence and Design</w:t>
                    </w:r>
                    <w:r>
                      <w:t>, 2013, pp. 350–353.</w:t>
                    </w:r>
                    <w:r w:rsidR="00580E87">
                      <w:rPr>
                        <w:rFonts w:hint="eastAsia"/>
                        <w:noProof/>
                      </w:rPr>
                      <w:t xml:space="preserve"> </w:t>
                    </w:r>
                  </w:p>
                </w:tc>
              </w:tr>
              <w:tr w:rsidR="00580E87" w14:paraId="6C821C2F" w14:textId="77777777" w:rsidTr="009B1792">
                <w:trPr>
                  <w:divId w:val="281227275"/>
                  <w:tblCellSpacing w:w="15" w:type="dxa"/>
                </w:trPr>
                <w:tc>
                  <w:tcPr>
                    <w:tcW w:w="238" w:type="pct"/>
                    <w:hideMark/>
                  </w:tcPr>
                  <w:p w14:paraId="37390D6B" w14:textId="314EE506" w:rsidR="00580E87" w:rsidRDefault="00580E87" w:rsidP="00EE6856">
                    <w:pPr>
                      <w:pStyle w:val="a6"/>
                      <w:jc w:val="both"/>
                      <w:rPr>
                        <w:noProof/>
                      </w:rPr>
                    </w:pPr>
                    <w:r>
                      <w:rPr>
                        <w:rFonts w:hint="eastAsia"/>
                        <w:noProof/>
                      </w:rPr>
                      <w:t>[</w:t>
                    </w:r>
                    <w:r>
                      <w:rPr>
                        <w:noProof/>
                      </w:rPr>
                      <w:t>52</w:t>
                    </w:r>
                    <w:r>
                      <w:rPr>
                        <w:rFonts w:hint="eastAsia"/>
                        <w:noProof/>
                      </w:rPr>
                      <w:t xml:space="preserve">] </w:t>
                    </w:r>
                  </w:p>
                </w:tc>
                <w:tc>
                  <w:tcPr>
                    <w:tcW w:w="0" w:type="auto"/>
                    <w:hideMark/>
                  </w:tcPr>
                  <w:p w14:paraId="22C4A1DB" w14:textId="42566240" w:rsidR="00580E87" w:rsidRDefault="00EE0B2B" w:rsidP="00EE6856">
                    <w:pPr>
                      <w:pStyle w:val="a6"/>
                      <w:jc w:val="both"/>
                      <w:rPr>
                        <w:noProof/>
                      </w:rPr>
                    </w:pPr>
                    <w:r>
                      <w:t xml:space="preserve">P. Gupta, M. G.-I. J. of E. S. and, and undefined 2010, “Spring Web MVC Framework for rapid open source J2EE application development: a case study,” </w:t>
                    </w:r>
                    <w:r>
                      <w:rPr>
                        <w:i/>
                        <w:iCs/>
                      </w:rPr>
                      <w:t>Citeseer</w:t>
                    </w:r>
                    <w:r>
                      <w:t>.</w:t>
                    </w:r>
                  </w:p>
                </w:tc>
              </w:tr>
              <w:tr w:rsidR="00580E87" w14:paraId="1EC5846A" w14:textId="77777777" w:rsidTr="009B1792">
                <w:trPr>
                  <w:divId w:val="281227275"/>
                  <w:tblCellSpacing w:w="15" w:type="dxa"/>
                </w:trPr>
                <w:tc>
                  <w:tcPr>
                    <w:tcW w:w="238" w:type="pct"/>
                    <w:hideMark/>
                  </w:tcPr>
                  <w:p w14:paraId="568017CE" w14:textId="212EAF37" w:rsidR="00580E87" w:rsidRDefault="00580E87" w:rsidP="00EE6856">
                    <w:pPr>
                      <w:pStyle w:val="a6"/>
                      <w:jc w:val="both"/>
                      <w:rPr>
                        <w:noProof/>
                      </w:rPr>
                    </w:pPr>
                    <w:r>
                      <w:rPr>
                        <w:rFonts w:hint="eastAsia"/>
                        <w:noProof/>
                      </w:rPr>
                      <w:t>[</w:t>
                    </w:r>
                    <w:r>
                      <w:rPr>
                        <w:noProof/>
                      </w:rPr>
                      <w:t>53</w:t>
                    </w:r>
                    <w:r>
                      <w:rPr>
                        <w:rFonts w:hint="eastAsia"/>
                        <w:noProof/>
                      </w:rPr>
                      <w:t xml:space="preserve">] </w:t>
                    </w:r>
                  </w:p>
                </w:tc>
                <w:tc>
                  <w:tcPr>
                    <w:tcW w:w="0" w:type="auto"/>
                    <w:hideMark/>
                  </w:tcPr>
                  <w:p w14:paraId="0B1E26DC" w14:textId="0E1B54E7" w:rsidR="00580E87" w:rsidRDefault="00EE0B2B" w:rsidP="00EE6856">
                    <w:pPr>
                      <w:pStyle w:val="a6"/>
                      <w:jc w:val="both"/>
                      <w:rPr>
                        <w:noProof/>
                      </w:rPr>
                    </w:pPr>
                    <w:r>
                      <w:t>S. Ladd, D. Davison, S. Devijver, C. Yates, and R. Harrop, “Expert Spring MVC and Web Flow,” 2006.</w:t>
                    </w:r>
                  </w:p>
                </w:tc>
              </w:tr>
              <w:tr w:rsidR="00580E87" w14:paraId="72C45865" w14:textId="77777777" w:rsidTr="009B1792">
                <w:trPr>
                  <w:divId w:val="281227275"/>
                  <w:tblCellSpacing w:w="15" w:type="dxa"/>
                </w:trPr>
                <w:tc>
                  <w:tcPr>
                    <w:tcW w:w="238" w:type="pct"/>
                    <w:hideMark/>
                  </w:tcPr>
                  <w:p w14:paraId="1A759CB8" w14:textId="34612ED0" w:rsidR="00580E87" w:rsidRDefault="00580E87" w:rsidP="00EE6856">
                    <w:pPr>
                      <w:pStyle w:val="a6"/>
                      <w:jc w:val="both"/>
                      <w:rPr>
                        <w:noProof/>
                      </w:rPr>
                    </w:pPr>
                    <w:r>
                      <w:rPr>
                        <w:rFonts w:hint="eastAsia"/>
                        <w:noProof/>
                      </w:rPr>
                      <w:t>[</w:t>
                    </w:r>
                    <w:r>
                      <w:rPr>
                        <w:noProof/>
                      </w:rPr>
                      <w:t>54</w:t>
                    </w:r>
                    <w:r>
                      <w:rPr>
                        <w:rFonts w:hint="eastAsia"/>
                        <w:noProof/>
                      </w:rPr>
                      <w:t xml:space="preserve">] </w:t>
                    </w:r>
                  </w:p>
                </w:tc>
                <w:tc>
                  <w:tcPr>
                    <w:tcW w:w="0" w:type="auto"/>
                    <w:hideMark/>
                  </w:tcPr>
                  <w:p w14:paraId="2D09F9E4" w14:textId="2F60C4A4" w:rsidR="00580E87" w:rsidRDefault="00EE0B2B" w:rsidP="00EE6856">
                    <w:pPr>
                      <w:pStyle w:val="a6"/>
                      <w:jc w:val="both"/>
                      <w:rPr>
                        <w:noProof/>
                      </w:rPr>
                    </w:pPr>
                    <w:r>
                      <w:t xml:space="preserve">R. Yongchang, T. Xing, … Z. X.-… on C. and, and undefined 2011, “Application research for integrated SSH combination framework to achieve MVC mode,” </w:t>
                    </w:r>
                    <w:r>
                      <w:rPr>
                        <w:i/>
                        <w:iCs/>
                      </w:rPr>
                      <w:t>ieeexplore.ieee.org</w:t>
                    </w:r>
                    <w:r>
                      <w:t>.</w:t>
                    </w:r>
                  </w:p>
                </w:tc>
              </w:tr>
              <w:tr w:rsidR="00580E87" w14:paraId="26ACD9BB" w14:textId="77777777" w:rsidTr="009B1792">
                <w:trPr>
                  <w:divId w:val="281227275"/>
                  <w:tblCellSpacing w:w="15" w:type="dxa"/>
                </w:trPr>
                <w:tc>
                  <w:tcPr>
                    <w:tcW w:w="238" w:type="pct"/>
                    <w:hideMark/>
                  </w:tcPr>
                  <w:p w14:paraId="71802036" w14:textId="688B8C03" w:rsidR="00580E87" w:rsidRDefault="00580E87" w:rsidP="00EE6856">
                    <w:pPr>
                      <w:pStyle w:val="a6"/>
                      <w:jc w:val="both"/>
                      <w:rPr>
                        <w:noProof/>
                      </w:rPr>
                    </w:pPr>
                    <w:r>
                      <w:rPr>
                        <w:rFonts w:hint="eastAsia"/>
                        <w:noProof/>
                      </w:rPr>
                      <w:lastRenderedPageBreak/>
                      <w:t>[</w:t>
                    </w:r>
                    <w:r>
                      <w:rPr>
                        <w:noProof/>
                      </w:rPr>
                      <w:t>55</w:t>
                    </w:r>
                    <w:r>
                      <w:rPr>
                        <w:rFonts w:hint="eastAsia"/>
                        <w:noProof/>
                      </w:rPr>
                      <w:t xml:space="preserve">] </w:t>
                    </w:r>
                  </w:p>
                </w:tc>
                <w:tc>
                  <w:tcPr>
                    <w:tcW w:w="0" w:type="auto"/>
                    <w:hideMark/>
                  </w:tcPr>
                  <w:p w14:paraId="5B60ABD4" w14:textId="52EC6EB0" w:rsidR="00580E87" w:rsidRDefault="00EE0B2B" w:rsidP="00EE6856">
                    <w:pPr>
                      <w:pStyle w:val="a6"/>
                      <w:jc w:val="both"/>
                      <w:rPr>
                        <w:noProof/>
                      </w:rPr>
                    </w:pPr>
                    <w:r>
                      <w:t xml:space="preserve">D. Zhang, Z. Wei, Y. Y.-2013 S. I. Symposium, and undefined 2013, “Research on lightweight MVC framework based on spring MVC and mybatis,” </w:t>
                    </w:r>
                    <w:r>
                      <w:rPr>
                        <w:i/>
                        <w:iCs/>
                      </w:rPr>
                      <w:t>ieeexplore.ieee.org</w:t>
                    </w:r>
                    <w:r>
                      <w:t>.</w:t>
                    </w:r>
                  </w:p>
                </w:tc>
              </w:tr>
              <w:tr w:rsidR="00580E87" w14:paraId="1645944F" w14:textId="77777777" w:rsidTr="009B1792">
                <w:trPr>
                  <w:divId w:val="281227275"/>
                  <w:tblCellSpacing w:w="15" w:type="dxa"/>
                </w:trPr>
                <w:tc>
                  <w:tcPr>
                    <w:tcW w:w="238" w:type="pct"/>
                    <w:hideMark/>
                  </w:tcPr>
                  <w:p w14:paraId="50299C1F" w14:textId="50815A08" w:rsidR="00580E87" w:rsidRDefault="00580E87" w:rsidP="00EE6856">
                    <w:pPr>
                      <w:pStyle w:val="a6"/>
                      <w:jc w:val="both"/>
                      <w:rPr>
                        <w:noProof/>
                      </w:rPr>
                    </w:pPr>
                    <w:r>
                      <w:rPr>
                        <w:rFonts w:hint="eastAsia"/>
                        <w:noProof/>
                      </w:rPr>
                      <w:t>[</w:t>
                    </w:r>
                    <w:r>
                      <w:rPr>
                        <w:noProof/>
                      </w:rPr>
                      <w:t>56</w:t>
                    </w:r>
                    <w:r>
                      <w:rPr>
                        <w:rFonts w:hint="eastAsia"/>
                        <w:noProof/>
                      </w:rPr>
                      <w:t xml:space="preserve">] </w:t>
                    </w:r>
                  </w:p>
                </w:tc>
                <w:tc>
                  <w:tcPr>
                    <w:tcW w:w="0" w:type="auto"/>
                    <w:hideMark/>
                  </w:tcPr>
                  <w:p w14:paraId="67572C26" w14:textId="4824AB86" w:rsidR="00580E87" w:rsidRDefault="00EE0B2B" w:rsidP="00EE6856">
                    <w:pPr>
                      <w:pStyle w:val="a6"/>
                      <w:jc w:val="both"/>
                      <w:rPr>
                        <w:noProof/>
                      </w:rPr>
                    </w:pPr>
                    <w:r>
                      <w:t xml:space="preserve">Y. Hou, “Design and Implementation of the Framework for Spring+SpringMVC+MyBatis in the Development of Web Application,” in </w:t>
                    </w:r>
                    <w:r>
                      <w:rPr>
                        <w:i/>
                        <w:iCs/>
                      </w:rPr>
                      <w:t>2017 International Conference on Computer Technology, Electronics and Communication (ICCTEC)</w:t>
                    </w:r>
                    <w:r>
                      <w:t>, 2017, pp. 368–371.</w:t>
                    </w:r>
                  </w:p>
                </w:tc>
              </w:tr>
              <w:tr w:rsidR="00580E87" w14:paraId="4DE1BC17" w14:textId="77777777" w:rsidTr="009B1792">
                <w:trPr>
                  <w:divId w:val="281227275"/>
                  <w:tblCellSpacing w:w="15" w:type="dxa"/>
                </w:trPr>
                <w:tc>
                  <w:tcPr>
                    <w:tcW w:w="238" w:type="pct"/>
                    <w:hideMark/>
                  </w:tcPr>
                  <w:p w14:paraId="065760C3" w14:textId="2A6DD61A" w:rsidR="00580E87" w:rsidRDefault="00580E87" w:rsidP="00EE6856">
                    <w:pPr>
                      <w:pStyle w:val="a6"/>
                      <w:jc w:val="both"/>
                      <w:rPr>
                        <w:noProof/>
                      </w:rPr>
                    </w:pPr>
                    <w:r>
                      <w:rPr>
                        <w:rFonts w:hint="eastAsia"/>
                        <w:noProof/>
                      </w:rPr>
                      <w:t>[</w:t>
                    </w:r>
                    <w:r>
                      <w:rPr>
                        <w:noProof/>
                      </w:rPr>
                      <w:t>57</w:t>
                    </w:r>
                    <w:r>
                      <w:rPr>
                        <w:rFonts w:hint="eastAsia"/>
                        <w:noProof/>
                      </w:rPr>
                      <w:t xml:space="preserve">] </w:t>
                    </w:r>
                  </w:p>
                </w:tc>
                <w:tc>
                  <w:tcPr>
                    <w:tcW w:w="0" w:type="auto"/>
                    <w:hideMark/>
                  </w:tcPr>
                  <w:p w14:paraId="6127C5F2" w14:textId="33A57671" w:rsidR="00580E87" w:rsidRPr="00EE0B2B" w:rsidRDefault="00EE0B2B" w:rsidP="00EE6856">
                    <w:pPr>
                      <w:pStyle w:val="a6"/>
                      <w:spacing w:line="276" w:lineRule="auto"/>
                      <w:jc w:val="both"/>
                      <w:rPr>
                        <w:noProof/>
                      </w:rPr>
                    </w:pPr>
                    <w:r>
                      <w:t xml:space="preserve">P. Webb, D. Syer, J. Long, S. Nicoll, … R. W.-P. I. S. B., and undefined 2013, “Spring boot reference guide,” </w:t>
                    </w:r>
                    <w:r>
                      <w:rPr>
                        <w:i/>
                        <w:iCs/>
                      </w:rPr>
                      <w:t>iyd.cl</w:t>
                    </w:r>
                    <w:r>
                      <w:t>.</w:t>
                    </w:r>
                  </w:p>
                </w:tc>
              </w:tr>
              <w:tr w:rsidR="00580E87" w14:paraId="0C3F3177" w14:textId="77777777" w:rsidTr="009B1792">
                <w:trPr>
                  <w:divId w:val="281227275"/>
                  <w:tblCellSpacing w:w="15" w:type="dxa"/>
                </w:trPr>
                <w:tc>
                  <w:tcPr>
                    <w:tcW w:w="238" w:type="pct"/>
                    <w:hideMark/>
                  </w:tcPr>
                  <w:p w14:paraId="67F99CC3" w14:textId="3B9EC1A8" w:rsidR="00580E87" w:rsidRDefault="00580E87" w:rsidP="00EE6856">
                    <w:pPr>
                      <w:pStyle w:val="a6"/>
                      <w:jc w:val="both"/>
                      <w:rPr>
                        <w:noProof/>
                      </w:rPr>
                    </w:pPr>
                    <w:r>
                      <w:rPr>
                        <w:rFonts w:hint="eastAsia"/>
                        <w:noProof/>
                      </w:rPr>
                      <w:t>[</w:t>
                    </w:r>
                    <w:r>
                      <w:rPr>
                        <w:noProof/>
                      </w:rPr>
                      <w:t>58</w:t>
                    </w:r>
                    <w:r>
                      <w:rPr>
                        <w:rFonts w:hint="eastAsia"/>
                        <w:noProof/>
                      </w:rPr>
                      <w:t xml:space="preserve">] </w:t>
                    </w:r>
                  </w:p>
                </w:tc>
                <w:tc>
                  <w:tcPr>
                    <w:tcW w:w="0" w:type="auto"/>
                    <w:hideMark/>
                  </w:tcPr>
                  <w:p w14:paraId="6DFFDFF2" w14:textId="2AE3975A" w:rsidR="00580E87" w:rsidRDefault="00463B54" w:rsidP="00EE6856">
                    <w:pPr>
                      <w:pStyle w:val="a6"/>
                      <w:jc w:val="both"/>
                      <w:rPr>
                        <w:noProof/>
                      </w:rPr>
                    </w:pPr>
                    <w:r>
                      <w:t xml:space="preserve">S. M.-J. O. C. A. D. AND and undefined 2002, “3D visualization of large DEM data set based on grid division,” </w:t>
                    </w:r>
                    <w:r>
                      <w:rPr>
                        <w:i/>
                        <w:iCs/>
                      </w:rPr>
                      <w:t>Sci. Press</w:t>
                    </w:r>
                    <w:r>
                      <w:t>.</w:t>
                    </w:r>
                  </w:p>
                </w:tc>
              </w:tr>
              <w:tr w:rsidR="00580E87" w14:paraId="2C195885" w14:textId="77777777" w:rsidTr="009B1792">
                <w:trPr>
                  <w:divId w:val="281227275"/>
                  <w:tblCellSpacing w:w="15" w:type="dxa"/>
                </w:trPr>
                <w:tc>
                  <w:tcPr>
                    <w:tcW w:w="238" w:type="pct"/>
                    <w:hideMark/>
                  </w:tcPr>
                  <w:p w14:paraId="6F596118" w14:textId="18E8F845" w:rsidR="00580E87" w:rsidRDefault="00580E87" w:rsidP="00EE6856">
                    <w:pPr>
                      <w:pStyle w:val="a6"/>
                      <w:jc w:val="both"/>
                      <w:rPr>
                        <w:noProof/>
                      </w:rPr>
                    </w:pPr>
                    <w:r>
                      <w:rPr>
                        <w:rFonts w:hint="eastAsia"/>
                        <w:noProof/>
                      </w:rPr>
                      <w:t>[</w:t>
                    </w:r>
                    <w:r>
                      <w:rPr>
                        <w:noProof/>
                      </w:rPr>
                      <w:t>59</w:t>
                    </w:r>
                    <w:r>
                      <w:rPr>
                        <w:rFonts w:hint="eastAsia"/>
                        <w:noProof/>
                      </w:rPr>
                      <w:t xml:space="preserve">] </w:t>
                    </w:r>
                  </w:p>
                </w:tc>
                <w:tc>
                  <w:tcPr>
                    <w:tcW w:w="0" w:type="auto"/>
                    <w:hideMark/>
                  </w:tcPr>
                  <w:p w14:paraId="52EEBEC4" w14:textId="7B01CE9F" w:rsidR="00580E87" w:rsidRDefault="00463B54" w:rsidP="00EE6856">
                    <w:pPr>
                      <w:pStyle w:val="a6"/>
                      <w:jc w:val="both"/>
                      <w:rPr>
                        <w:noProof/>
                      </w:rPr>
                    </w:pPr>
                    <w:r>
                      <w:rPr>
                        <w:noProof/>
                      </w:rPr>
                      <w:t xml:space="preserve">B. Zhenyu, S. Guihua and L. Jun, “A feature-based seeding method for multi-level flow visualization,” </w:t>
                    </w:r>
                    <w:r>
                      <w:rPr>
                        <w:i/>
                        <w:iCs/>
                        <w:noProof/>
                      </w:rPr>
                      <w:t xml:space="preserve">Journal of Computer-Aided Design &amp; Computer Graphics, </w:t>
                    </w:r>
                    <w:r>
                      <w:rPr>
                        <w:noProof/>
                      </w:rPr>
                      <w:t>pp. 32-40, 2016.</w:t>
                    </w:r>
                  </w:p>
                </w:tc>
              </w:tr>
              <w:tr w:rsidR="00580E87" w14:paraId="475793C1" w14:textId="77777777" w:rsidTr="009B1792">
                <w:trPr>
                  <w:divId w:val="281227275"/>
                  <w:tblCellSpacing w:w="15" w:type="dxa"/>
                </w:trPr>
                <w:tc>
                  <w:tcPr>
                    <w:tcW w:w="238" w:type="pct"/>
                    <w:hideMark/>
                  </w:tcPr>
                  <w:p w14:paraId="6365AEB2" w14:textId="3C893D97" w:rsidR="00580E87" w:rsidRDefault="00580E87" w:rsidP="00EE6856">
                    <w:pPr>
                      <w:pStyle w:val="a6"/>
                      <w:jc w:val="both"/>
                      <w:rPr>
                        <w:noProof/>
                      </w:rPr>
                    </w:pPr>
                    <w:r>
                      <w:rPr>
                        <w:rFonts w:hint="eastAsia"/>
                        <w:noProof/>
                      </w:rPr>
                      <w:t>[6</w:t>
                    </w:r>
                    <w:r>
                      <w:rPr>
                        <w:noProof/>
                      </w:rPr>
                      <w:t>0</w:t>
                    </w:r>
                    <w:r>
                      <w:rPr>
                        <w:rFonts w:hint="eastAsia"/>
                        <w:noProof/>
                      </w:rPr>
                      <w:t xml:space="preserve">] </w:t>
                    </w:r>
                  </w:p>
                </w:tc>
                <w:tc>
                  <w:tcPr>
                    <w:tcW w:w="0" w:type="auto"/>
                    <w:hideMark/>
                  </w:tcPr>
                  <w:p w14:paraId="4EEBCE56" w14:textId="702663E3" w:rsidR="00580E87" w:rsidRDefault="00463B54" w:rsidP="00EE6856">
                    <w:pPr>
                      <w:pStyle w:val="a6"/>
                      <w:spacing w:line="276" w:lineRule="auto"/>
                      <w:jc w:val="both"/>
                      <w:rPr>
                        <w:noProof/>
                      </w:rPr>
                    </w:pPr>
                    <w:r>
                      <w:rPr>
                        <w:noProof/>
                      </w:rPr>
                      <w:t xml:space="preserve">H. Qun and Y. Mingchuan, “WebGIS-based big data visualization and optimization,” </w:t>
                    </w:r>
                    <w:r>
                      <w:rPr>
                        <w:i/>
                        <w:iCs/>
                        <w:noProof/>
                      </w:rPr>
                      <w:t xml:space="preserve">Telecommunications Technology, </w:t>
                    </w:r>
                    <w:r>
                      <w:rPr>
                        <w:noProof/>
                      </w:rPr>
                      <w:t>pp. 37-40, 2015.</w:t>
                    </w:r>
                    <w:r w:rsidR="00580E87">
                      <w:rPr>
                        <w:rFonts w:hint="eastAsia"/>
                        <w:noProof/>
                      </w:rPr>
                      <w:t xml:space="preserve"> </w:t>
                    </w:r>
                  </w:p>
                </w:tc>
              </w:tr>
              <w:tr w:rsidR="00580E87" w14:paraId="79C954D5" w14:textId="77777777" w:rsidTr="009B1792">
                <w:trPr>
                  <w:divId w:val="281227275"/>
                  <w:tblCellSpacing w:w="15" w:type="dxa"/>
                </w:trPr>
                <w:tc>
                  <w:tcPr>
                    <w:tcW w:w="238" w:type="pct"/>
                    <w:hideMark/>
                  </w:tcPr>
                  <w:p w14:paraId="05CC3D24" w14:textId="780CB17A" w:rsidR="00580E87" w:rsidRDefault="00580E87" w:rsidP="00EE6856">
                    <w:pPr>
                      <w:pStyle w:val="a6"/>
                      <w:jc w:val="both"/>
                      <w:rPr>
                        <w:noProof/>
                      </w:rPr>
                    </w:pPr>
                    <w:r>
                      <w:rPr>
                        <w:rFonts w:hint="eastAsia"/>
                        <w:noProof/>
                      </w:rPr>
                      <w:t>[6</w:t>
                    </w:r>
                    <w:r>
                      <w:rPr>
                        <w:noProof/>
                      </w:rPr>
                      <w:t>1</w:t>
                    </w:r>
                    <w:r>
                      <w:rPr>
                        <w:rFonts w:hint="eastAsia"/>
                        <w:noProof/>
                      </w:rPr>
                      <w:t xml:space="preserve">] </w:t>
                    </w:r>
                  </w:p>
                </w:tc>
                <w:tc>
                  <w:tcPr>
                    <w:tcW w:w="0" w:type="auto"/>
                    <w:hideMark/>
                  </w:tcPr>
                  <w:p w14:paraId="07524262" w14:textId="20614554" w:rsidR="00580E87" w:rsidRDefault="00341773" w:rsidP="00EE6856">
                    <w:pPr>
                      <w:pStyle w:val="a6"/>
                      <w:jc w:val="both"/>
                      <w:rPr>
                        <w:noProof/>
                      </w:rPr>
                    </w:pPr>
                    <w:r>
                      <w:rPr>
                        <w:noProof/>
                      </w:rPr>
                      <w:t xml:space="preserve">Y. Wei, L. Jiping and W. Yong, “Computation of Heat distribution for geographic object space,” </w:t>
                    </w:r>
                    <w:r>
                      <w:rPr>
                        <w:i/>
                        <w:iCs/>
                        <w:noProof/>
                      </w:rPr>
                      <w:t xml:space="preserve">Bulletin of Surveying and Mapping, </w:t>
                    </w:r>
                    <w:r>
                      <w:rPr>
                        <w:noProof/>
                      </w:rPr>
                      <w:t>pp. 391-393, 2012.</w:t>
                    </w:r>
                    <w:r w:rsidR="00580E87">
                      <w:rPr>
                        <w:rFonts w:hint="eastAsia"/>
                        <w:noProof/>
                      </w:rPr>
                      <w:t xml:space="preserve"> </w:t>
                    </w:r>
                  </w:p>
                </w:tc>
              </w:tr>
              <w:tr w:rsidR="00580E87" w14:paraId="448536B0" w14:textId="77777777" w:rsidTr="009B1792">
                <w:trPr>
                  <w:divId w:val="281227275"/>
                  <w:tblCellSpacing w:w="15" w:type="dxa"/>
                </w:trPr>
                <w:tc>
                  <w:tcPr>
                    <w:tcW w:w="238" w:type="pct"/>
                    <w:hideMark/>
                  </w:tcPr>
                  <w:p w14:paraId="3BC8682A" w14:textId="1A019D8B" w:rsidR="00580E87" w:rsidRDefault="00580E87" w:rsidP="00EE6856">
                    <w:pPr>
                      <w:pStyle w:val="a6"/>
                      <w:jc w:val="both"/>
                      <w:rPr>
                        <w:noProof/>
                      </w:rPr>
                    </w:pPr>
                    <w:r>
                      <w:rPr>
                        <w:rFonts w:hint="eastAsia"/>
                        <w:noProof/>
                      </w:rPr>
                      <w:t>[6</w:t>
                    </w:r>
                    <w:r>
                      <w:rPr>
                        <w:noProof/>
                      </w:rPr>
                      <w:t>2</w:t>
                    </w:r>
                    <w:r>
                      <w:rPr>
                        <w:rFonts w:hint="eastAsia"/>
                        <w:noProof/>
                      </w:rPr>
                      <w:t xml:space="preserve">] </w:t>
                    </w:r>
                  </w:p>
                </w:tc>
                <w:tc>
                  <w:tcPr>
                    <w:tcW w:w="0" w:type="auto"/>
                    <w:hideMark/>
                  </w:tcPr>
                  <w:p w14:paraId="1250E59B" w14:textId="67C84C31" w:rsidR="00580E87" w:rsidRDefault="00341773" w:rsidP="00EE6856">
                    <w:pPr>
                      <w:pStyle w:val="a6"/>
                      <w:jc w:val="both"/>
                      <w:rPr>
                        <w:noProof/>
                      </w:rPr>
                    </w:pPr>
                    <w:r>
                      <w:t xml:space="preserve">X. Li, A. Kuroda, … H. M.-2015 I. 5th, and undefined 2015, “Advanced aggregate computation for large data visualization,” </w:t>
                    </w:r>
                    <w:r>
                      <w:rPr>
                        <w:i/>
                        <w:iCs/>
                      </w:rPr>
                      <w:t>ieeexplore.ieee.org</w:t>
                    </w:r>
                    <w:r>
                      <w:t>.</w:t>
                    </w:r>
                  </w:p>
                </w:tc>
              </w:tr>
              <w:tr w:rsidR="00580E87" w14:paraId="1496CE36" w14:textId="77777777" w:rsidTr="009B1792">
                <w:trPr>
                  <w:divId w:val="281227275"/>
                  <w:tblCellSpacing w:w="15" w:type="dxa"/>
                </w:trPr>
                <w:tc>
                  <w:tcPr>
                    <w:tcW w:w="238" w:type="pct"/>
                    <w:hideMark/>
                  </w:tcPr>
                  <w:p w14:paraId="458FCD70" w14:textId="4B0599AA" w:rsidR="00580E87" w:rsidRDefault="00580E87" w:rsidP="00EE6856">
                    <w:pPr>
                      <w:pStyle w:val="a6"/>
                      <w:jc w:val="both"/>
                      <w:rPr>
                        <w:noProof/>
                      </w:rPr>
                    </w:pPr>
                    <w:r>
                      <w:rPr>
                        <w:rFonts w:hint="eastAsia"/>
                        <w:noProof/>
                      </w:rPr>
                      <w:t>[6</w:t>
                    </w:r>
                    <w:r>
                      <w:rPr>
                        <w:noProof/>
                      </w:rPr>
                      <w:t>3</w:t>
                    </w:r>
                    <w:r>
                      <w:rPr>
                        <w:rFonts w:hint="eastAsia"/>
                        <w:noProof/>
                      </w:rPr>
                      <w:t xml:space="preserve">] </w:t>
                    </w:r>
                  </w:p>
                </w:tc>
                <w:tc>
                  <w:tcPr>
                    <w:tcW w:w="0" w:type="auto"/>
                    <w:hideMark/>
                  </w:tcPr>
                  <w:p w14:paraId="38C910D0" w14:textId="0F8588D7" w:rsidR="00580E87" w:rsidRDefault="00341773" w:rsidP="00EE6856">
                    <w:pPr>
                      <w:pStyle w:val="a6"/>
                      <w:jc w:val="both"/>
                      <w:rPr>
                        <w:noProof/>
                      </w:rPr>
                    </w:pPr>
                    <w:r>
                      <w:t xml:space="preserve">S. Gao, D. C.-2007 international conference on machine, and undefined 2007, “Applying web service technology in Distributed Visualization,” </w:t>
                    </w:r>
                    <w:r>
                      <w:rPr>
                        <w:i/>
                        <w:iCs/>
                      </w:rPr>
                      <w:t>ieeexplore.ieee.org</w:t>
                    </w:r>
                    <w:r>
                      <w:t>.</w:t>
                    </w:r>
                  </w:p>
                </w:tc>
              </w:tr>
              <w:tr w:rsidR="00580E87" w14:paraId="0F1ECB39" w14:textId="77777777" w:rsidTr="009B1792">
                <w:trPr>
                  <w:divId w:val="281227275"/>
                  <w:tblCellSpacing w:w="15" w:type="dxa"/>
                </w:trPr>
                <w:tc>
                  <w:tcPr>
                    <w:tcW w:w="238" w:type="pct"/>
                    <w:hideMark/>
                  </w:tcPr>
                  <w:p w14:paraId="7871AE81" w14:textId="4E5AEFFC" w:rsidR="00580E87" w:rsidRDefault="00580E87" w:rsidP="00EE6856">
                    <w:pPr>
                      <w:pStyle w:val="a6"/>
                      <w:jc w:val="both"/>
                      <w:rPr>
                        <w:noProof/>
                      </w:rPr>
                    </w:pPr>
                    <w:r>
                      <w:rPr>
                        <w:rFonts w:hint="eastAsia"/>
                        <w:noProof/>
                      </w:rPr>
                      <w:t>[6</w:t>
                    </w:r>
                    <w:r>
                      <w:rPr>
                        <w:noProof/>
                      </w:rPr>
                      <w:t>4</w:t>
                    </w:r>
                    <w:r>
                      <w:rPr>
                        <w:rFonts w:hint="eastAsia"/>
                        <w:noProof/>
                      </w:rPr>
                      <w:t xml:space="preserve">] </w:t>
                    </w:r>
                  </w:p>
                </w:tc>
                <w:tc>
                  <w:tcPr>
                    <w:tcW w:w="0" w:type="auto"/>
                    <w:hideMark/>
                  </w:tcPr>
                  <w:p w14:paraId="3C40703E" w14:textId="2FD12DAB" w:rsidR="00580E87" w:rsidRDefault="00341773" w:rsidP="00EE6856">
                    <w:pPr>
                      <w:pStyle w:val="a6"/>
                      <w:jc w:val="both"/>
                      <w:rPr>
                        <w:noProof/>
                      </w:rPr>
                    </w:pPr>
                    <w:r>
                      <w:rPr>
                        <w:noProof/>
                      </w:rPr>
                      <w:t xml:space="preserve">Z. Fan, Y. Zhaokang, X. Fanping, Y. Kun and W. Zhangye, “Research on Heatmap for Big Data Based on Spark,” </w:t>
                    </w:r>
                    <w:r>
                      <w:rPr>
                        <w:i/>
                        <w:iCs/>
                        <w:noProof/>
                      </w:rPr>
                      <w:t xml:space="preserve">Journal of Computer-Aided Design &amp; Computer Graphics , </w:t>
                    </w:r>
                    <w:r>
                      <w:rPr>
                        <w:noProof/>
                      </w:rPr>
                      <w:t>pp. 1881-1886, 11 2016.</w:t>
                    </w:r>
                  </w:p>
                </w:tc>
              </w:tr>
              <w:tr w:rsidR="00580E87" w14:paraId="09F8D0AF" w14:textId="77777777" w:rsidTr="009B1792">
                <w:trPr>
                  <w:divId w:val="281227275"/>
                  <w:tblCellSpacing w:w="15" w:type="dxa"/>
                </w:trPr>
                <w:tc>
                  <w:tcPr>
                    <w:tcW w:w="238" w:type="pct"/>
                    <w:hideMark/>
                  </w:tcPr>
                  <w:p w14:paraId="2B67153D" w14:textId="11B56FCA" w:rsidR="00580E87" w:rsidRDefault="00580E87" w:rsidP="00EE6856">
                    <w:pPr>
                      <w:pStyle w:val="a6"/>
                      <w:jc w:val="both"/>
                      <w:rPr>
                        <w:noProof/>
                      </w:rPr>
                    </w:pPr>
                    <w:r>
                      <w:rPr>
                        <w:rFonts w:hint="eastAsia"/>
                        <w:noProof/>
                      </w:rPr>
                      <w:t>[6</w:t>
                    </w:r>
                    <w:r>
                      <w:rPr>
                        <w:noProof/>
                      </w:rPr>
                      <w:t>5</w:t>
                    </w:r>
                    <w:r>
                      <w:rPr>
                        <w:rFonts w:hint="eastAsia"/>
                        <w:noProof/>
                      </w:rPr>
                      <w:t xml:space="preserve">] </w:t>
                    </w:r>
                  </w:p>
                </w:tc>
                <w:tc>
                  <w:tcPr>
                    <w:tcW w:w="0" w:type="auto"/>
                    <w:hideMark/>
                  </w:tcPr>
                  <w:p w14:paraId="2CA67C3C" w14:textId="11F900F0" w:rsidR="00580E87" w:rsidRPr="00341773" w:rsidRDefault="00341773" w:rsidP="00EE6856">
                    <w:pPr>
                      <w:pStyle w:val="a6"/>
                      <w:spacing w:line="276" w:lineRule="auto"/>
                      <w:jc w:val="both"/>
                      <w:rPr>
                        <w:noProof/>
                      </w:rPr>
                    </w:pPr>
                    <w:r>
                      <w:t xml:space="preserve">S. Chintapalli </w:t>
                    </w:r>
                    <w:r>
                      <w:rPr>
                        <w:i/>
                        <w:iCs/>
                      </w:rPr>
                      <w:t>et al.</w:t>
                    </w:r>
                    <w:r>
                      <w:t xml:space="preserve">, “Benchmarking Streaming Computation Engines: Storm, Flink and Spark Streaming,” in </w:t>
                    </w:r>
                    <w:r>
                      <w:rPr>
                        <w:i/>
                        <w:iCs/>
                      </w:rPr>
                      <w:t>2016 IEEE International Parallel and Distributed Processing Symposium Workshops (IPDPSW)</w:t>
                    </w:r>
                    <w:r>
                      <w:t>, 2016, pp. 1789–1792.</w:t>
                    </w:r>
                  </w:p>
                </w:tc>
              </w:tr>
              <w:tr w:rsidR="00580E87" w14:paraId="7ACEC27B" w14:textId="77777777" w:rsidTr="009B1792">
                <w:trPr>
                  <w:divId w:val="281227275"/>
                  <w:tblCellSpacing w:w="15" w:type="dxa"/>
                </w:trPr>
                <w:tc>
                  <w:tcPr>
                    <w:tcW w:w="238" w:type="pct"/>
                    <w:hideMark/>
                  </w:tcPr>
                  <w:p w14:paraId="296A769C" w14:textId="788E58AB" w:rsidR="00580E87" w:rsidRDefault="00580E87" w:rsidP="00EE6856">
                    <w:pPr>
                      <w:pStyle w:val="a6"/>
                      <w:jc w:val="both"/>
                      <w:rPr>
                        <w:noProof/>
                      </w:rPr>
                    </w:pPr>
                    <w:r>
                      <w:rPr>
                        <w:rFonts w:hint="eastAsia"/>
                        <w:noProof/>
                      </w:rPr>
                      <w:t>[6</w:t>
                    </w:r>
                    <w:r>
                      <w:rPr>
                        <w:noProof/>
                      </w:rPr>
                      <w:t>6</w:t>
                    </w:r>
                    <w:r>
                      <w:rPr>
                        <w:rFonts w:hint="eastAsia"/>
                        <w:noProof/>
                      </w:rPr>
                      <w:t xml:space="preserve">] </w:t>
                    </w:r>
                  </w:p>
                </w:tc>
                <w:tc>
                  <w:tcPr>
                    <w:tcW w:w="0" w:type="auto"/>
                    <w:hideMark/>
                  </w:tcPr>
                  <w:p w14:paraId="7454F883" w14:textId="31F23221" w:rsidR="00580E87" w:rsidRDefault="006464CF" w:rsidP="00EE6856">
                    <w:pPr>
                      <w:pStyle w:val="a6"/>
                      <w:jc w:val="both"/>
                      <w:rPr>
                        <w:noProof/>
                      </w:rPr>
                    </w:pPr>
                    <w:r>
                      <w:t xml:space="preserve">S. A. Noghabi </w:t>
                    </w:r>
                    <w:r>
                      <w:rPr>
                        <w:i/>
                        <w:iCs/>
                      </w:rPr>
                      <w:t>et al.</w:t>
                    </w:r>
                    <w:r>
                      <w:t xml:space="preserve">, “Samza,” </w:t>
                    </w:r>
                    <w:r>
                      <w:rPr>
                        <w:i/>
                        <w:iCs/>
                      </w:rPr>
                      <w:t>Proc. VLDB Endow.</w:t>
                    </w:r>
                    <w:r>
                      <w:t>, vol. 10, no. 12, pp. 1634–1645, Aug. 2017.</w:t>
                    </w:r>
                  </w:p>
                </w:tc>
              </w:tr>
              <w:tr w:rsidR="00B94277" w14:paraId="508C15D9" w14:textId="77777777" w:rsidTr="009B1792">
                <w:trPr>
                  <w:divId w:val="281227275"/>
                  <w:tblCellSpacing w:w="15" w:type="dxa"/>
                </w:trPr>
                <w:tc>
                  <w:tcPr>
                    <w:tcW w:w="238" w:type="pct"/>
                    <w:hideMark/>
                  </w:tcPr>
                  <w:p w14:paraId="6907E37D" w14:textId="07EC927C" w:rsidR="00B94277" w:rsidRDefault="00B94277" w:rsidP="00EE6856">
                    <w:pPr>
                      <w:pStyle w:val="a6"/>
                      <w:jc w:val="both"/>
                      <w:rPr>
                        <w:noProof/>
                      </w:rPr>
                    </w:pPr>
                    <w:r>
                      <w:rPr>
                        <w:rFonts w:hint="eastAsia"/>
                        <w:noProof/>
                      </w:rPr>
                      <w:t>[6</w:t>
                    </w:r>
                    <w:r>
                      <w:rPr>
                        <w:noProof/>
                      </w:rPr>
                      <w:t>7</w:t>
                    </w:r>
                    <w:r>
                      <w:rPr>
                        <w:rFonts w:hint="eastAsia"/>
                        <w:noProof/>
                      </w:rPr>
                      <w:t xml:space="preserve">] </w:t>
                    </w:r>
                  </w:p>
                </w:tc>
                <w:tc>
                  <w:tcPr>
                    <w:tcW w:w="0" w:type="auto"/>
                    <w:hideMark/>
                  </w:tcPr>
                  <w:p w14:paraId="6EAF2785" w14:textId="42CB0A47" w:rsidR="00B94277" w:rsidRDefault="00B94277" w:rsidP="00EE6856">
                    <w:pPr>
                      <w:pStyle w:val="a6"/>
                      <w:jc w:val="both"/>
                      <w:rPr>
                        <w:noProof/>
                      </w:rPr>
                    </w:pPr>
                    <w:r>
                      <w:t>V. Agneeswaran, “Big data analytics beyond hadoop: real-time applications with storm, spark, and more hadoop alternatives,” 2014.</w:t>
                    </w:r>
                  </w:p>
                </w:tc>
              </w:tr>
              <w:tr w:rsidR="00B94277" w14:paraId="5C6A1D0B" w14:textId="77777777" w:rsidTr="009B1792">
                <w:trPr>
                  <w:divId w:val="281227275"/>
                  <w:tblCellSpacing w:w="15" w:type="dxa"/>
                </w:trPr>
                <w:tc>
                  <w:tcPr>
                    <w:tcW w:w="238" w:type="pct"/>
                    <w:hideMark/>
                  </w:tcPr>
                  <w:p w14:paraId="292EFB7A" w14:textId="19BC43FD" w:rsidR="00B94277" w:rsidRDefault="00B94277" w:rsidP="00EE6856">
                    <w:pPr>
                      <w:pStyle w:val="a6"/>
                      <w:jc w:val="both"/>
                      <w:rPr>
                        <w:noProof/>
                      </w:rPr>
                    </w:pPr>
                    <w:r>
                      <w:rPr>
                        <w:rFonts w:hint="eastAsia"/>
                        <w:noProof/>
                      </w:rPr>
                      <w:t>[6</w:t>
                    </w:r>
                    <w:r>
                      <w:rPr>
                        <w:noProof/>
                      </w:rPr>
                      <w:t>8</w:t>
                    </w:r>
                    <w:r>
                      <w:rPr>
                        <w:rFonts w:hint="eastAsia"/>
                        <w:noProof/>
                      </w:rPr>
                      <w:t xml:space="preserve">] </w:t>
                    </w:r>
                  </w:p>
                </w:tc>
                <w:tc>
                  <w:tcPr>
                    <w:tcW w:w="0" w:type="auto"/>
                    <w:hideMark/>
                  </w:tcPr>
                  <w:p w14:paraId="0A724267" w14:textId="486B18B5" w:rsidR="00B94277" w:rsidRDefault="00B94277" w:rsidP="00EE6856">
                    <w:pPr>
                      <w:pStyle w:val="a6"/>
                      <w:jc w:val="both"/>
                      <w:rPr>
                        <w:noProof/>
                      </w:rPr>
                    </w:pPr>
                    <w:r>
                      <w:t xml:space="preserve">Y. Ohno, S. Morishima, and H. Matsutani, “Accelerating Spark RDD Operations with Local and Remote GPU Devices,” in </w:t>
                    </w:r>
                    <w:r>
                      <w:rPr>
                        <w:i/>
                        <w:iCs/>
                      </w:rPr>
                      <w:t>2016 IEEE 22nd International Conference on Parallel and Distributed Systems (ICPADS)</w:t>
                    </w:r>
                    <w:r>
                      <w:t>, 2016, pp. 791–799.</w:t>
                    </w:r>
                  </w:p>
                </w:tc>
              </w:tr>
              <w:tr w:rsidR="00B94277" w14:paraId="1E2A548E" w14:textId="77777777" w:rsidTr="009B1792">
                <w:trPr>
                  <w:divId w:val="281227275"/>
                  <w:tblCellSpacing w:w="15" w:type="dxa"/>
                </w:trPr>
                <w:tc>
                  <w:tcPr>
                    <w:tcW w:w="238" w:type="pct"/>
                    <w:hideMark/>
                  </w:tcPr>
                  <w:p w14:paraId="6DE90E9A" w14:textId="66890970" w:rsidR="00B94277" w:rsidRDefault="00B94277" w:rsidP="00EE6856">
                    <w:pPr>
                      <w:pStyle w:val="a6"/>
                      <w:jc w:val="both"/>
                      <w:rPr>
                        <w:noProof/>
                      </w:rPr>
                    </w:pPr>
                    <w:r>
                      <w:rPr>
                        <w:rFonts w:hint="eastAsia"/>
                        <w:noProof/>
                      </w:rPr>
                      <w:t>[6</w:t>
                    </w:r>
                    <w:r>
                      <w:rPr>
                        <w:noProof/>
                      </w:rPr>
                      <w:t>9</w:t>
                    </w:r>
                    <w:r>
                      <w:rPr>
                        <w:rFonts w:hint="eastAsia"/>
                        <w:noProof/>
                      </w:rPr>
                      <w:t xml:space="preserve">] </w:t>
                    </w:r>
                  </w:p>
                </w:tc>
                <w:tc>
                  <w:tcPr>
                    <w:tcW w:w="0" w:type="auto"/>
                    <w:hideMark/>
                  </w:tcPr>
                  <w:p w14:paraId="20E22175" w14:textId="40C81A56" w:rsidR="00B94277" w:rsidRDefault="00B94277" w:rsidP="00EE6856">
                    <w:pPr>
                      <w:pStyle w:val="a6"/>
                      <w:jc w:val="both"/>
                      <w:rPr>
                        <w:noProof/>
                      </w:rPr>
                    </w:pPr>
                    <w:r>
                      <w:t xml:space="preserve">V. Vavilapalli, A. Murthy, … C. D.-P. of the 4th, and undefined 2013, “Apache hadoop yarn: Yet another resource negotiator,” </w:t>
                    </w:r>
                    <w:r>
                      <w:rPr>
                        <w:i/>
                        <w:iCs/>
                      </w:rPr>
                      <w:t>dl.acm.org</w:t>
                    </w:r>
                    <w:r>
                      <w:t>.</w:t>
                    </w:r>
                  </w:p>
                </w:tc>
              </w:tr>
              <w:tr w:rsidR="00B94277" w14:paraId="6218BB1E" w14:textId="77777777" w:rsidTr="009B1792">
                <w:trPr>
                  <w:divId w:val="281227275"/>
                  <w:tblCellSpacing w:w="15" w:type="dxa"/>
                </w:trPr>
                <w:tc>
                  <w:tcPr>
                    <w:tcW w:w="238" w:type="pct"/>
                    <w:hideMark/>
                  </w:tcPr>
                  <w:p w14:paraId="58FA9743" w14:textId="1428595F" w:rsidR="00B94277" w:rsidRDefault="00B94277" w:rsidP="00EE6856">
                    <w:pPr>
                      <w:pStyle w:val="a6"/>
                      <w:jc w:val="both"/>
                      <w:rPr>
                        <w:noProof/>
                      </w:rPr>
                    </w:pPr>
                    <w:r>
                      <w:rPr>
                        <w:rFonts w:hint="eastAsia"/>
                        <w:noProof/>
                      </w:rPr>
                      <w:t>[</w:t>
                    </w:r>
                    <w:r>
                      <w:rPr>
                        <w:noProof/>
                      </w:rPr>
                      <w:t>70</w:t>
                    </w:r>
                    <w:r>
                      <w:rPr>
                        <w:rFonts w:hint="eastAsia"/>
                        <w:noProof/>
                      </w:rPr>
                      <w:t xml:space="preserve">] </w:t>
                    </w:r>
                  </w:p>
                </w:tc>
                <w:tc>
                  <w:tcPr>
                    <w:tcW w:w="0" w:type="auto"/>
                    <w:hideMark/>
                  </w:tcPr>
                  <w:p w14:paraId="2089D0B7" w14:textId="57BB239C" w:rsidR="00B94277" w:rsidRDefault="00B94277" w:rsidP="00EE6856">
                    <w:pPr>
                      <w:pStyle w:val="a6"/>
                      <w:spacing w:line="276" w:lineRule="auto"/>
                      <w:jc w:val="both"/>
                      <w:rPr>
                        <w:noProof/>
                      </w:rPr>
                    </w:pPr>
                    <w:r>
                      <w:t>“Apache Kafka.” [Online]. Available: https://kafka.apache.org/intro. [Accessed: 19-Aug-2019].</w:t>
                    </w:r>
                  </w:p>
                </w:tc>
              </w:tr>
              <w:tr w:rsidR="00B94277" w14:paraId="7879C198" w14:textId="77777777" w:rsidTr="009B1792">
                <w:trPr>
                  <w:divId w:val="281227275"/>
                  <w:tblCellSpacing w:w="15" w:type="dxa"/>
                </w:trPr>
                <w:tc>
                  <w:tcPr>
                    <w:tcW w:w="238" w:type="pct"/>
                    <w:hideMark/>
                  </w:tcPr>
                  <w:p w14:paraId="69CF6867" w14:textId="29C33BF4" w:rsidR="00B94277" w:rsidRDefault="00B94277" w:rsidP="00EE6856">
                    <w:pPr>
                      <w:pStyle w:val="a6"/>
                      <w:jc w:val="both"/>
                      <w:rPr>
                        <w:noProof/>
                      </w:rPr>
                    </w:pPr>
                    <w:r>
                      <w:rPr>
                        <w:rFonts w:hint="eastAsia"/>
                        <w:noProof/>
                      </w:rPr>
                      <w:t>[</w:t>
                    </w:r>
                    <w:r>
                      <w:rPr>
                        <w:noProof/>
                      </w:rPr>
                      <w:t>71</w:t>
                    </w:r>
                    <w:r>
                      <w:rPr>
                        <w:rFonts w:hint="eastAsia"/>
                        <w:noProof/>
                      </w:rPr>
                      <w:t xml:space="preserve">] </w:t>
                    </w:r>
                  </w:p>
                </w:tc>
                <w:tc>
                  <w:tcPr>
                    <w:tcW w:w="0" w:type="auto"/>
                    <w:hideMark/>
                  </w:tcPr>
                  <w:p w14:paraId="54E536F2" w14:textId="13F9687A" w:rsidR="00B94277" w:rsidRDefault="00462790" w:rsidP="00EE6856">
                    <w:pPr>
                      <w:pStyle w:val="a6"/>
                      <w:jc w:val="both"/>
                      <w:rPr>
                        <w:noProof/>
                      </w:rPr>
                    </w:pPr>
                    <w:r>
                      <w:t xml:space="preserve">Jing Han, Haihong E, Guan Le, and Jian Du, “Survey on NoSQL database,” in </w:t>
                    </w:r>
                    <w:r>
                      <w:rPr>
                        <w:i/>
                        <w:iCs/>
                      </w:rPr>
                      <w:t>2011 6th International Conference on Pervasive Computing and Applications</w:t>
                    </w:r>
                    <w:r>
                      <w:t>, 2011, pp. 363–366.</w:t>
                    </w:r>
                  </w:p>
                </w:tc>
              </w:tr>
              <w:tr w:rsidR="00462790" w14:paraId="18901E43" w14:textId="77777777" w:rsidTr="009B1792">
                <w:trPr>
                  <w:divId w:val="281227275"/>
                  <w:tblCellSpacing w:w="15" w:type="dxa"/>
                </w:trPr>
                <w:tc>
                  <w:tcPr>
                    <w:tcW w:w="238" w:type="pct"/>
                    <w:hideMark/>
                  </w:tcPr>
                  <w:p w14:paraId="7204E2B2" w14:textId="2BC08AE8" w:rsidR="00462790" w:rsidRDefault="00462790" w:rsidP="00EE6856">
                    <w:pPr>
                      <w:pStyle w:val="a6"/>
                      <w:jc w:val="both"/>
                      <w:rPr>
                        <w:noProof/>
                      </w:rPr>
                    </w:pPr>
                    <w:r>
                      <w:rPr>
                        <w:rFonts w:hint="eastAsia"/>
                        <w:noProof/>
                      </w:rPr>
                      <w:t>[</w:t>
                    </w:r>
                    <w:r>
                      <w:rPr>
                        <w:noProof/>
                      </w:rPr>
                      <w:t>72</w:t>
                    </w:r>
                    <w:r>
                      <w:rPr>
                        <w:rFonts w:hint="eastAsia"/>
                        <w:noProof/>
                      </w:rPr>
                      <w:t xml:space="preserve">] </w:t>
                    </w:r>
                  </w:p>
                </w:tc>
                <w:tc>
                  <w:tcPr>
                    <w:tcW w:w="0" w:type="auto"/>
                    <w:hideMark/>
                  </w:tcPr>
                  <w:p w14:paraId="4079B7E2" w14:textId="23BB0C6D" w:rsidR="00462790" w:rsidRDefault="00462790" w:rsidP="00EE6856">
                    <w:pPr>
                      <w:pStyle w:val="a6"/>
                      <w:jc w:val="both"/>
                      <w:rPr>
                        <w:noProof/>
                      </w:rPr>
                    </w:pPr>
                    <w:r>
                      <w:t xml:space="preserve">M. V.-P. of 2011 I. C. on and undefined 2011, “Hadoop-HBase for large-scale data,” </w:t>
                    </w:r>
                    <w:r>
                      <w:rPr>
                        <w:i/>
                        <w:iCs/>
                      </w:rPr>
                      <w:t>ieeexplore.ieee.org</w:t>
                    </w:r>
                    <w:r>
                      <w:t>.</w:t>
                    </w:r>
                  </w:p>
                </w:tc>
              </w:tr>
              <w:tr w:rsidR="00462790" w14:paraId="33270A6B" w14:textId="77777777" w:rsidTr="009B1792">
                <w:trPr>
                  <w:divId w:val="281227275"/>
                  <w:tblCellSpacing w:w="15" w:type="dxa"/>
                </w:trPr>
                <w:tc>
                  <w:tcPr>
                    <w:tcW w:w="238" w:type="pct"/>
                    <w:hideMark/>
                  </w:tcPr>
                  <w:p w14:paraId="6BE5BCEA" w14:textId="24706D88" w:rsidR="00462790" w:rsidRDefault="00462790" w:rsidP="00EE6856">
                    <w:pPr>
                      <w:pStyle w:val="a6"/>
                      <w:jc w:val="both"/>
                      <w:rPr>
                        <w:noProof/>
                      </w:rPr>
                    </w:pPr>
                    <w:r>
                      <w:rPr>
                        <w:rFonts w:hint="eastAsia"/>
                        <w:noProof/>
                      </w:rPr>
                      <w:t>[</w:t>
                    </w:r>
                    <w:r>
                      <w:rPr>
                        <w:noProof/>
                      </w:rPr>
                      <w:t>73</w:t>
                    </w:r>
                    <w:r>
                      <w:rPr>
                        <w:rFonts w:hint="eastAsia"/>
                        <w:noProof/>
                      </w:rPr>
                      <w:t xml:space="preserve">] </w:t>
                    </w:r>
                  </w:p>
                </w:tc>
                <w:tc>
                  <w:tcPr>
                    <w:tcW w:w="0" w:type="auto"/>
                    <w:hideMark/>
                  </w:tcPr>
                  <w:p w14:paraId="678D4F45" w14:textId="3BE4364C" w:rsidR="00462790" w:rsidRDefault="00462790" w:rsidP="00EE6856">
                    <w:pPr>
                      <w:pStyle w:val="a6"/>
                      <w:jc w:val="both"/>
                      <w:rPr>
                        <w:noProof/>
                      </w:rPr>
                    </w:pPr>
                    <w:r>
                      <w:t xml:space="preserve">A. El Alami, M. Bahaj, and Y. Khourdifi, “Supply of a key value database redis in-memory by data from a relational database,” in </w:t>
                    </w:r>
                    <w:r>
                      <w:rPr>
                        <w:i/>
                        <w:iCs/>
                      </w:rPr>
                      <w:t>2018 19th IEEE Mediterranean Electrotechnical Conference (MELECON)</w:t>
                    </w:r>
                    <w:r>
                      <w:t>, 2018, pp. 46–51.</w:t>
                    </w:r>
                    <w:r>
                      <w:rPr>
                        <w:rFonts w:hint="eastAsia"/>
                        <w:noProof/>
                      </w:rPr>
                      <w:t xml:space="preserve"> </w:t>
                    </w:r>
                  </w:p>
                </w:tc>
              </w:tr>
              <w:tr w:rsidR="00462790" w14:paraId="0F6DF76E" w14:textId="77777777" w:rsidTr="009B1792">
                <w:trPr>
                  <w:divId w:val="281227275"/>
                  <w:tblCellSpacing w:w="15" w:type="dxa"/>
                </w:trPr>
                <w:tc>
                  <w:tcPr>
                    <w:tcW w:w="238" w:type="pct"/>
                    <w:hideMark/>
                  </w:tcPr>
                  <w:p w14:paraId="7BC78A7A" w14:textId="0EFC85AA" w:rsidR="00462790" w:rsidRDefault="00462790" w:rsidP="00EE6856">
                    <w:pPr>
                      <w:pStyle w:val="a6"/>
                      <w:jc w:val="both"/>
                      <w:rPr>
                        <w:noProof/>
                      </w:rPr>
                    </w:pPr>
                    <w:r>
                      <w:rPr>
                        <w:rFonts w:hint="eastAsia"/>
                        <w:noProof/>
                      </w:rPr>
                      <w:lastRenderedPageBreak/>
                      <w:t>[</w:t>
                    </w:r>
                    <w:r>
                      <w:rPr>
                        <w:noProof/>
                      </w:rPr>
                      <w:t>74</w:t>
                    </w:r>
                    <w:r>
                      <w:rPr>
                        <w:rFonts w:hint="eastAsia"/>
                        <w:noProof/>
                      </w:rPr>
                      <w:t xml:space="preserve">] </w:t>
                    </w:r>
                  </w:p>
                </w:tc>
                <w:tc>
                  <w:tcPr>
                    <w:tcW w:w="0" w:type="auto"/>
                    <w:hideMark/>
                  </w:tcPr>
                  <w:p w14:paraId="311861D5" w14:textId="2D2DCCAC" w:rsidR="00462790" w:rsidRDefault="00462790" w:rsidP="00EE6856">
                    <w:pPr>
                      <w:pStyle w:val="a6"/>
                      <w:jc w:val="both"/>
                      <w:rPr>
                        <w:noProof/>
                      </w:rPr>
                    </w:pPr>
                    <w:r>
                      <w:t xml:space="preserve">M. M. Patil, A. Hanni, C. H. Tejeshwar, and P. Patil, “A qualitative analysis of the performance of MongoDB vs MySQL database based on insertion and retriewal operations using a web/android application to explore load balancing — Sharding in MongoDB and its advantages,” in </w:t>
                    </w:r>
                    <w:r>
                      <w:rPr>
                        <w:i/>
                        <w:iCs/>
                      </w:rPr>
                      <w:t>2017 International Conference on I-SMAC (IoT in Social, Mobile, Analytics and Cloud) (I-SMAC)</w:t>
                    </w:r>
                    <w:r>
                      <w:t>, 2017, pp. 325–330.</w:t>
                    </w:r>
                  </w:p>
                </w:tc>
              </w:tr>
              <w:tr w:rsidR="00462790" w14:paraId="2E49E97F" w14:textId="77777777" w:rsidTr="009B1792">
                <w:trPr>
                  <w:divId w:val="281227275"/>
                  <w:tblCellSpacing w:w="15" w:type="dxa"/>
                </w:trPr>
                <w:tc>
                  <w:tcPr>
                    <w:tcW w:w="238" w:type="pct"/>
                    <w:hideMark/>
                  </w:tcPr>
                  <w:p w14:paraId="08BA02A4" w14:textId="22AA7A96" w:rsidR="00462790" w:rsidRDefault="00462790" w:rsidP="00EE6856">
                    <w:pPr>
                      <w:pStyle w:val="a6"/>
                      <w:jc w:val="both"/>
                      <w:rPr>
                        <w:noProof/>
                      </w:rPr>
                    </w:pPr>
                    <w:r>
                      <w:rPr>
                        <w:rFonts w:hint="eastAsia"/>
                        <w:noProof/>
                      </w:rPr>
                      <w:t>[</w:t>
                    </w:r>
                    <w:r>
                      <w:rPr>
                        <w:noProof/>
                      </w:rPr>
                      <w:t>75</w:t>
                    </w:r>
                    <w:r>
                      <w:rPr>
                        <w:rFonts w:hint="eastAsia"/>
                        <w:noProof/>
                      </w:rPr>
                      <w:t xml:space="preserve">] </w:t>
                    </w:r>
                  </w:p>
                </w:tc>
                <w:tc>
                  <w:tcPr>
                    <w:tcW w:w="0" w:type="auto"/>
                    <w:hideMark/>
                  </w:tcPr>
                  <w:p w14:paraId="63041296" w14:textId="114B1D98" w:rsidR="00462790" w:rsidRDefault="000250DE" w:rsidP="00EE6856">
                    <w:pPr>
                      <w:pStyle w:val="a6"/>
                      <w:jc w:val="both"/>
                      <w:rPr>
                        <w:noProof/>
                      </w:rPr>
                    </w:pPr>
                    <w:r>
                      <w:t xml:space="preserve">L. R. Vijayasarathy and C. W. Butler, “Choice of Software Development Methodologies: Do Organizational, Project, and Team Characteristics Matter?,” </w:t>
                    </w:r>
                    <w:r>
                      <w:rPr>
                        <w:i/>
                        <w:iCs/>
                      </w:rPr>
                      <w:t>IEEE Softw.</w:t>
                    </w:r>
                    <w:r>
                      <w:t>, vol. 33, no. 5, pp. 86–94, Sep. 2016.</w:t>
                    </w:r>
                  </w:p>
                </w:tc>
              </w:tr>
              <w:tr w:rsidR="00462790" w14:paraId="1ACAA97A" w14:textId="77777777" w:rsidTr="009B1792">
                <w:trPr>
                  <w:divId w:val="281227275"/>
                  <w:tblCellSpacing w:w="15" w:type="dxa"/>
                </w:trPr>
                <w:tc>
                  <w:tcPr>
                    <w:tcW w:w="238" w:type="pct"/>
                    <w:hideMark/>
                  </w:tcPr>
                  <w:p w14:paraId="648F8147" w14:textId="44E8D088" w:rsidR="00462790" w:rsidRDefault="00462790" w:rsidP="00EE6856">
                    <w:pPr>
                      <w:pStyle w:val="a6"/>
                      <w:jc w:val="both"/>
                      <w:rPr>
                        <w:noProof/>
                      </w:rPr>
                    </w:pPr>
                    <w:r>
                      <w:rPr>
                        <w:rFonts w:hint="eastAsia"/>
                        <w:noProof/>
                      </w:rPr>
                      <w:t>[</w:t>
                    </w:r>
                    <w:r>
                      <w:rPr>
                        <w:noProof/>
                      </w:rPr>
                      <w:t>76</w:t>
                    </w:r>
                    <w:r>
                      <w:rPr>
                        <w:rFonts w:hint="eastAsia"/>
                        <w:noProof/>
                      </w:rPr>
                      <w:t xml:space="preserve">] </w:t>
                    </w:r>
                  </w:p>
                </w:tc>
                <w:tc>
                  <w:tcPr>
                    <w:tcW w:w="0" w:type="auto"/>
                    <w:hideMark/>
                  </w:tcPr>
                  <w:p w14:paraId="705F8051" w14:textId="50BD869C" w:rsidR="00462790" w:rsidRDefault="000250DE" w:rsidP="00EE6856">
                    <w:pPr>
                      <w:pStyle w:val="a6"/>
                      <w:jc w:val="both"/>
                      <w:rPr>
                        <w:noProof/>
                      </w:rPr>
                    </w:pPr>
                    <w:r>
                      <w:t>“Top 4 software development methodologies | Synopsys.” [Online]. Available: https://www.synopsys.com/blogs/software-security/top-4-software-development-methodologies/. [Accessed: 06-Aug-2019].</w:t>
                    </w:r>
                  </w:p>
                </w:tc>
              </w:tr>
              <w:tr w:rsidR="000250DE" w14:paraId="05320F74" w14:textId="77777777" w:rsidTr="009B1792">
                <w:trPr>
                  <w:divId w:val="281227275"/>
                  <w:tblCellSpacing w:w="15" w:type="dxa"/>
                </w:trPr>
                <w:tc>
                  <w:tcPr>
                    <w:tcW w:w="238" w:type="pct"/>
                    <w:hideMark/>
                  </w:tcPr>
                  <w:p w14:paraId="6BD45F25" w14:textId="32162A2B" w:rsidR="000250DE" w:rsidRDefault="000250DE" w:rsidP="00EE6856">
                    <w:pPr>
                      <w:pStyle w:val="a6"/>
                      <w:jc w:val="both"/>
                      <w:rPr>
                        <w:noProof/>
                      </w:rPr>
                    </w:pPr>
                    <w:r>
                      <w:rPr>
                        <w:rFonts w:hint="eastAsia"/>
                        <w:noProof/>
                      </w:rPr>
                      <w:t>[</w:t>
                    </w:r>
                    <w:r>
                      <w:rPr>
                        <w:noProof/>
                      </w:rPr>
                      <w:t>77</w:t>
                    </w:r>
                    <w:r>
                      <w:rPr>
                        <w:rFonts w:hint="eastAsia"/>
                        <w:noProof/>
                      </w:rPr>
                      <w:t xml:space="preserve">] </w:t>
                    </w:r>
                  </w:p>
                </w:tc>
                <w:tc>
                  <w:tcPr>
                    <w:tcW w:w="0" w:type="auto"/>
                    <w:hideMark/>
                  </w:tcPr>
                  <w:p w14:paraId="4D5306A0" w14:textId="7354DEF7" w:rsidR="000250DE" w:rsidRDefault="000250DE" w:rsidP="00EE6856">
                    <w:pPr>
                      <w:pStyle w:val="a6"/>
                      <w:jc w:val="both"/>
                      <w:rPr>
                        <w:noProof/>
                      </w:rPr>
                    </w:pPr>
                    <w:r>
                      <w:t xml:space="preserve">H. C.-O. S. &amp; S. I. digital and undefined 2011, “Understanding agile project management methods using Scrum,” </w:t>
                    </w:r>
                    <w:r>
                      <w:rPr>
                        <w:i/>
                        <w:iCs/>
                      </w:rPr>
                      <w:t>emeraldinsight.com</w:t>
                    </w:r>
                    <w:r>
                      <w:t>.</w:t>
                    </w:r>
                  </w:p>
                </w:tc>
              </w:tr>
              <w:tr w:rsidR="000250DE" w14:paraId="05EDA200" w14:textId="77777777" w:rsidTr="009B1792">
                <w:trPr>
                  <w:divId w:val="281227275"/>
                  <w:tblCellSpacing w:w="15" w:type="dxa"/>
                </w:trPr>
                <w:tc>
                  <w:tcPr>
                    <w:tcW w:w="238" w:type="pct"/>
                    <w:hideMark/>
                  </w:tcPr>
                  <w:p w14:paraId="6C879B1F" w14:textId="34353C9B" w:rsidR="000250DE" w:rsidRDefault="000250DE" w:rsidP="00EE6856">
                    <w:pPr>
                      <w:pStyle w:val="a6"/>
                      <w:jc w:val="both"/>
                      <w:rPr>
                        <w:noProof/>
                      </w:rPr>
                    </w:pPr>
                    <w:r>
                      <w:rPr>
                        <w:rFonts w:hint="eastAsia"/>
                        <w:noProof/>
                      </w:rPr>
                      <w:t>[</w:t>
                    </w:r>
                    <w:r>
                      <w:rPr>
                        <w:noProof/>
                      </w:rPr>
                      <w:t>78</w:t>
                    </w:r>
                    <w:r>
                      <w:rPr>
                        <w:rFonts w:hint="eastAsia"/>
                        <w:noProof/>
                      </w:rPr>
                      <w:t xml:space="preserve">] </w:t>
                    </w:r>
                  </w:p>
                </w:tc>
                <w:tc>
                  <w:tcPr>
                    <w:tcW w:w="0" w:type="auto"/>
                    <w:hideMark/>
                  </w:tcPr>
                  <w:p w14:paraId="2956E721" w14:textId="7E46A198" w:rsidR="000250DE" w:rsidRDefault="000250DE" w:rsidP="00EE6856">
                    <w:pPr>
                      <w:pStyle w:val="a6"/>
                      <w:spacing w:line="276" w:lineRule="auto"/>
                      <w:jc w:val="both"/>
                      <w:rPr>
                        <w:noProof/>
                      </w:rPr>
                    </w:pPr>
                    <w:r>
                      <w:t xml:space="preserve">L. Lindstrom and R. Jeffries, “Extreme Programming and Agile Software Development Methodologies,” </w:t>
                    </w:r>
                    <w:r>
                      <w:rPr>
                        <w:i/>
                        <w:iCs/>
                      </w:rPr>
                      <w:t>Inf. Syst. Manag.</w:t>
                    </w:r>
                    <w:r>
                      <w:t>, vol. 21, no. 3, pp. 41–52, Jun. 2004.</w:t>
                    </w:r>
                  </w:p>
                </w:tc>
              </w:tr>
              <w:tr w:rsidR="000250DE" w14:paraId="3684555F" w14:textId="77777777" w:rsidTr="009B1792">
                <w:trPr>
                  <w:divId w:val="281227275"/>
                  <w:tblCellSpacing w:w="15" w:type="dxa"/>
                </w:trPr>
                <w:tc>
                  <w:tcPr>
                    <w:tcW w:w="238" w:type="pct"/>
                    <w:hideMark/>
                  </w:tcPr>
                  <w:p w14:paraId="086C98A5" w14:textId="3E4F5432" w:rsidR="000250DE" w:rsidRDefault="000250DE" w:rsidP="00EE6856">
                    <w:pPr>
                      <w:pStyle w:val="a6"/>
                      <w:jc w:val="both"/>
                      <w:rPr>
                        <w:noProof/>
                      </w:rPr>
                    </w:pPr>
                    <w:r>
                      <w:rPr>
                        <w:rFonts w:hint="eastAsia"/>
                        <w:noProof/>
                      </w:rPr>
                      <w:t>[</w:t>
                    </w:r>
                    <w:r>
                      <w:rPr>
                        <w:noProof/>
                      </w:rPr>
                      <w:t>79</w:t>
                    </w:r>
                    <w:r>
                      <w:rPr>
                        <w:rFonts w:hint="eastAsia"/>
                        <w:noProof/>
                      </w:rPr>
                      <w:t xml:space="preserve">] </w:t>
                    </w:r>
                  </w:p>
                </w:tc>
                <w:tc>
                  <w:tcPr>
                    <w:tcW w:w="0" w:type="auto"/>
                    <w:hideMark/>
                  </w:tcPr>
                  <w:p w14:paraId="49289FB9" w14:textId="072FAF30" w:rsidR="000250DE" w:rsidRDefault="009662A7" w:rsidP="00EE6856">
                    <w:pPr>
                      <w:pStyle w:val="a6"/>
                      <w:jc w:val="both"/>
                      <w:rPr>
                        <w:noProof/>
                      </w:rPr>
                    </w:pPr>
                    <w:r>
                      <w:t xml:space="preserve">K. Motoki, T. Okahisa, R. Hirota, … S. N.-U. P., and undefined 2007, “Method of growing GaN crystal, method of producing single crystal GaN substrate, and single crystal GaN substrate,” </w:t>
                    </w:r>
                    <w:r>
                      <w:rPr>
                        <w:i/>
                        <w:iCs/>
                      </w:rPr>
                      <w:t>Google Patents</w:t>
                    </w:r>
                    <w:r>
                      <w:t>.</w:t>
                    </w:r>
                  </w:p>
                </w:tc>
              </w:tr>
              <w:tr w:rsidR="000250DE" w14:paraId="28317803" w14:textId="77777777" w:rsidTr="009B1792">
                <w:trPr>
                  <w:divId w:val="281227275"/>
                  <w:tblCellSpacing w:w="15" w:type="dxa"/>
                </w:trPr>
                <w:tc>
                  <w:tcPr>
                    <w:tcW w:w="238" w:type="pct"/>
                    <w:hideMark/>
                  </w:tcPr>
                  <w:p w14:paraId="0DCBFD33" w14:textId="4A2D628E" w:rsidR="000250DE" w:rsidRDefault="000250DE" w:rsidP="00EE6856">
                    <w:pPr>
                      <w:pStyle w:val="a6"/>
                      <w:jc w:val="both"/>
                      <w:rPr>
                        <w:noProof/>
                      </w:rPr>
                    </w:pPr>
                    <w:r>
                      <w:rPr>
                        <w:rFonts w:hint="eastAsia"/>
                        <w:noProof/>
                      </w:rPr>
                      <w:t>[</w:t>
                    </w:r>
                    <w:r>
                      <w:rPr>
                        <w:noProof/>
                      </w:rPr>
                      <w:t>80</w:t>
                    </w:r>
                    <w:r>
                      <w:rPr>
                        <w:rFonts w:hint="eastAsia"/>
                        <w:noProof/>
                      </w:rPr>
                      <w:t xml:space="preserve">] </w:t>
                    </w:r>
                  </w:p>
                </w:tc>
                <w:tc>
                  <w:tcPr>
                    <w:tcW w:w="0" w:type="auto"/>
                    <w:hideMark/>
                  </w:tcPr>
                  <w:p w14:paraId="65BD3F47" w14:textId="40A2BE93" w:rsidR="000250DE" w:rsidRDefault="0049484C" w:rsidP="00EE6856">
                    <w:pPr>
                      <w:pStyle w:val="a6"/>
                      <w:jc w:val="both"/>
                      <w:rPr>
                        <w:noProof/>
                      </w:rPr>
                    </w:pPr>
                    <w:r>
                      <w:t xml:space="preserve">Ashraf Ferdouse Chowdhury and Mohammad Nazmul Huda, “Comparison between Adaptive Software Development and Feature Driven Development,” in </w:t>
                    </w:r>
                    <w:r>
                      <w:rPr>
                        <w:i/>
                        <w:iCs/>
                      </w:rPr>
                      <w:t>Proceedings of 2011 International Conference on Computer Science and Network Technology</w:t>
                    </w:r>
                    <w:r>
                      <w:t>, 2011, pp. 363–367.</w:t>
                    </w:r>
                  </w:p>
                </w:tc>
              </w:tr>
              <w:tr w:rsidR="000250DE" w14:paraId="752A6E06" w14:textId="77777777" w:rsidTr="009B1792">
                <w:trPr>
                  <w:divId w:val="281227275"/>
                  <w:tblCellSpacing w:w="15" w:type="dxa"/>
                </w:trPr>
                <w:tc>
                  <w:tcPr>
                    <w:tcW w:w="238" w:type="pct"/>
                    <w:hideMark/>
                  </w:tcPr>
                  <w:p w14:paraId="0CD5D02D" w14:textId="45B5BDEE" w:rsidR="000250DE" w:rsidRDefault="000250DE" w:rsidP="00EE6856">
                    <w:pPr>
                      <w:pStyle w:val="a6"/>
                      <w:jc w:val="both"/>
                      <w:rPr>
                        <w:noProof/>
                      </w:rPr>
                    </w:pPr>
                    <w:r>
                      <w:rPr>
                        <w:rFonts w:hint="eastAsia"/>
                        <w:noProof/>
                      </w:rPr>
                      <w:t>[</w:t>
                    </w:r>
                    <w:r>
                      <w:rPr>
                        <w:noProof/>
                      </w:rPr>
                      <w:t>81</w:t>
                    </w:r>
                    <w:r>
                      <w:rPr>
                        <w:rFonts w:hint="eastAsia"/>
                        <w:noProof/>
                      </w:rPr>
                      <w:t xml:space="preserve">] </w:t>
                    </w:r>
                  </w:p>
                </w:tc>
                <w:tc>
                  <w:tcPr>
                    <w:tcW w:w="0" w:type="auto"/>
                    <w:hideMark/>
                  </w:tcPr>
                  <w:p w14:paraId="01A013F6" w14:textId="0E16C95C" w:rsidR="000250DE" w:rsidRDefault="00DB6222" w:rsidP="00EE6856">
                    <w:pPr>
                      <w:pStyle w:val="a6"/>
                      <w:jc w:val="both"/>
                      <w:rPr>
                        <w:noProof/>
                      </w:rPr>
                    </w:pPr>
                    <w:r>
                      <w:t xml:space="preserve">J. Coad, P., Lefebvre, E., De Luca, “No TitleJava modelling In Color With UML: Enterprise Components and Process,” </w:t>
                    </w:r>
                    <w:r>
                      <w:rPr>
                        <w:i/>
                        <w:iCs/>
                      </w:rPr>
                      <w:t>Prentice Hall Int.</w:t>
                    </w:r>
                    <w:r>
                      <w:t>, 1999.</w:t>
                    </w:r>
                  </w:p>
                </w:tc>
              </w:tr>
              <w:tr w:rsidR="000250DE" w14:paraId="065AD44A" w14:textId="77777777" w:rsidTr="009B1792">
                <w:trPr>
                  <w:divId w:val="281227275"/>
                  <w:tblCellSpacing w:w="15" w:type="dxa"/>
                </w:trPr>
                <w:tc>
                  <w:tcPr>
                    <w:tcW w:w="238" w:type="pct"/>
                    <w:hideMark/>
                  </w:tcPr>
                  <w:p w14:paraId="77CBDC15" w14:textId="1A70D5D0" w:rsidR="000250DE" w:rsidRDefault="000250DE" w:rsidP="00EE6856">
                    <w:pPr>
                      <w:pStyle w:val="a6"/>
                      <w:jc w:val="both"/>
                      <w:rPr>
                        <w:noProof/>
                      </w:rPr>
                    </w:pPr>
                    <w:r>
                      <w:rPr>
                        <w:rFonts w:hint="eastAsia"/>
                        <w:noProof/>
                      </w:rPr>
                      <w:t>[</w:t>
                    </w:r>
                    <w:r>
                      <w:rPr>
                        <w:noProof/>
                      </w:rPr>
                      <w:t>82</w:t>
                    </w:r>
                    <w:r>
                      <w:rPr>
                        <w:rFonts w:hint="eastAsia"/>
                        <w:noProof/>
                      </w:rPr>
                      <w:t xml:space="preserve">] </w:t>
                    </w:r>
                  </w:p>
                </w:tc>
                <w:tc>
                  <w:tcPr>
                    <w:tcW w:w="0" w:type="auto"/>
                    <w:hideMark/>
                  </w:tcPr>
                  <w:p w14:paraId="62C6F967" w14:textId="26EEBEB8" w:rsidR="000250DE" w:rsidRDefault="00DB6222" w:rsidP="00EE6856">
                    <w:pPr>
                      <w:pStyle w:val="a6"/>
                      <w:jc w:val="both"/>
                      <w:rPr>
                        <w:noProof/>
                      </w:rPr>
                    </w:pPr>
                    <w:r>
                      <w:t xml:space="preserve">S. R. (Stephen R. Palmer and J. M. Felsing, </w:t>
                    </w:r>
                    <w:r>
                      <w:rPr>
                        <w:i/>
                        <w:iCs/>
                      </w:rPr>
                      <w:t>A practical guide to feature-driven development</w:t>
                    </w:r>
                    <w:r>
                      <w:t>. Prentice Hall PTR, 2002.</w:t>
                    </w:r>
                  </w:p>
                </w:tc>
              </w:tr>
              <w:tr w:rsidR="00DB6222" w:rsidRPr="004605C0" w14:paraId="0CA09E82" w14:textId="77777777" w:rsidTr="009B1792">
                <w:trPr>
                  <w:divId w:val="281227275"/>
                  <w:tblCellSpacing w:w="15" w:type="dxa"/>
                </w:trPr>
                <w:tc>
                  <w:tcPr>
                    <w:tcW w:w="238" w:type="pct"/>
                    <w:hideMark/>
                  </w:tcPr>
                  <w:p w14:paraId="658ED5A0" w14:textId="7AAFB350" w:rsidR="00DB6222" w:rsidRDefault="00DB6222" w:rsidP="00EE6856">
                    <w:pPr>
                      <w:pStyle w:val="a6"/>
                      <w:jc w:val="both"/>
                      <w:rPr>
                        <w:noProof/>
                      </w:rPr>
                    </w:pPr>
                    <w:r>
                      <w:rPr>
                        <w:rFonts w:hint="eastAsia"/>
                        <w:noProof/>
                      </w:rPr>
                      <w:t>[</w:t>
                    </w:r>
                    <w:r>
                      <w:rPr>
                        <w:noProof/>
                      </w:rPr>
                      <w:t>83</w:t>
                    </w:r>
                    <w:r>
                      <w:rPr>
                        <w:rFonts w:hint="eastAsia"/>
                        <w:noProof/>
                      </w:rPr>
                      <w:t xml:space="preserve">] </w:t>
                    </w:r>
                  </w:p>
                </w:tc>
                <w:tc>
                  <w:tcPr>
                    <w:tcW w:w="0" w:type="auto"/>
                    <w:hideMark/>
                  </w:tcPr>
                  <w:p w14:paraId="33A6448D" w14:textId="011266B8" w:rsidR="00DB6222" w:rsidRDefault="00DB6222" w:rsidP="00EE6856">
                    <w:pPr>
                      <w:pStyle w:val="a6"/>
                      <w:jc w:val="both"/>
                      <w:rPr>
                        <w:noProof/>
                      </w:rPr>
                    </w:pPr>
                    <w:r>
                      <w:t xml:space="preserve">S. Thakur and H. Singh, “FDRD: Feature driven reuse development process model,” in </w:t>
                    </w:r>
                    <w:r>
                      <w:rPr>
                        <w:i/>
                        <w:iCs/>
                      </w:rPr>
                      <w:t>2014 IEEE International Conference on Advanced Communications, Control and Computing Technologies</w:t>
                    </w:r>
                    <w:r>
                      <w:t>, 2014, pp. 1593–1598.</w:t>
                    </w:r>
                    <w:r w:rsidRPr="00363993">
                      <w:t xml:space="preserve"> </w:t>
                    </w:r>
                  </w:p>
                </w:tc>
              </w:tr>
              <w:tr w:rsidR="00DB6222" w14:paraId="4F63EA1A" w14:textId="77777777" w:rsidTr="009B1792">
                <w:trPr>
                  <w:divId w:val="281227275"/>
                  <w:tblCellSpacing w:w="15" w:type="dxa"/>
                </w:trPr>
                <w:tc>
                  <w:tcPr>
                    <w:tcW w:w="238" w:type="pct"/>
                    <w:hideMark/>
                  </w:tcPr>
                  <w:p w14:paraId="08ED8712" w14:textId="3B0B2D61" w:rsidR="00DB6222" w:rsidRDefault="00DB6222" w:rsidP="00EE6856">
                    <w:pPr>
                      <w:pStyle w:val="a6"/>
                      <w:jc w:val="both"/>
                      <w:rPr>
                        <w:noProof/>
                      </w:rPr>
                    </w:pPr>
                    <w:r>
                      <w:rPr>
                        <w:rFonts w:hint="eastAsia"/>
                        <w:noProof/>
                      </w:rPr>
                      <w:t>[</w:t>
                    </w:r>
                    <w:r>
                      <w:rPr>
                        <w:noProof/>
                      </w:rPr>
                      <w:t>84</w:t>
                    </w:r>
                    <w:r>
                      <w:rPr>
                        <w:rFonts w:hint="eastAsia"/>
                        <w:noProof/>
                      </w:rPr>
                      <w:t xml:space="preserve">] </w:t>
                    </w:r>
                  </w:p>
                </w:tc>
                <w:tc>
                  <w:tcPr>
                    <w:tcW w:w="0" w:type="auto"/>
                    <w:hideMark/>
                  </w:tcPr>
                  <w:p w14:paraId="1B63669A" w14:textId="1D447FEE" w:rsidR="00DB6222" w:rsidRDefault="00715B8B" w:rsidP="00EE6856">
                    <w:pPr>
                      <w:pStyle w:val="a6"/>
                      <w:jc w:val="both"/>
                      <w:rPr>
                        <w:noProof/>
                      </w:rPr>
                    </w:pPr>
                    <w:r>
                      <w:t xml:space="preserve">J. Khan, I. Rehman, … Y. K.-… J. of M., and undefined 2015, “Comparison of requirement prioritization techniques to find best prioritization technique,” </w:t>
                    </w:r>
                    <w:r>
                      <w:rPr>
                        <w:i/>
                        <w:iCs/>
                      </w:rPr>
                      <w:t>pdfs.semanticscholar.org</w:t>
                    </w:r>
                    <w:r>
                      <w:t>.</w:t>
                    </w:r>
                  </w:p>
                </w:tc>
              </w:tr>
              <w:tr w:rsidR="00DB6222" w14:paraId="68273EAC" w14:textId="77777777" w:rsidTr="009B1792">
                <w:trPr>
                  <w:divId w:val="281227275"/>
                  <w:tblCellSpacing w:w="15" w:type="dxa"/>
                </w:trPr>
                <w:tc>
                  <w:tcPr>
                    <w:tcW w:w="238" w:type="pct"/>
                    <w:hideMark/>
                  </w:tcPr>
                  <w:p w14:paraId="4718BE36" w14:textId="319FAFCB" w:rsidR="00DB6222" w:rsidRDefault="00DB6222" w:rsidP="00EE6856">
                    <w:pPr>
                      <w:pStyle w:val="a6"/>
                      <w:jc w:val="both"/>
                      <w:rPr>
                        <w:noProof/>
                      </w:rPr>
                    </w:pPr>
                    <w:r>
                      <w:rPr>
                        <w:rFonts w:hint="eastAsia"/>
                        <w:noProof/>
                      </w:rPr>
                      <w:t>[</w:t>
                    </w:r>
                    <w:r>
                      <w:rPr>
                        <w:noProof/>
                      </w:rPr>
                      <w:t>85</w:t>
                    </w:r>
                    <w:r>
                      <w:rPr>
                        <w:rFonts w:hint="eastAsia"/>
                        <w:noProof/>
                      </w:rPr>
                      <w:t xml:space="preserve">] </w:t>
                    </w:r>
                  </w:p>
                </w:tc>
                <w:tc>
                  <w:tcPr>
                    <w:tcW w:w="0" w:type="auto"/>
                    <w:hideMark/>
                  </w:tcPr>
                  <w:p w14:paraId="1B46047F" w14:textId="38DE94A7" w:rsidR="00DB6222" w:rsidRDefault="00715B8B" w:rsidP="00EE6856">
                    <w:pPr>
                      <w:pStyle w:val="a6"/>
                      <w:jc w:val="both"/>
                      <w:rPr>
                        <w:noProof/>
                      </w:rPr>
                    </w:pPr>
                    <w:r>
                      <w:t>“layui - Classic modular UI framework.” [Online]. Available: https://www.layui.com/. [Accessed: 19-Aug-2019].</w:t>
                    </w:r>
                  </w:p>
                </w:tc>
              </w:tr>
              <w:tr w:rsidR="00DB6222" w14:paraId="2D75CA6D" w14:textId="77777777" w:rsidTr="009B1792">
                <w:trPr>
                  <w:divId w:val="281227275"/>
                  <w:tblCellSpacing w:w="15" w:type="dxa"/>
                </w:trPr>
                <w:tc>
                  <w:tcPr>
                    <w:tcW w:w="238" w:type="pct"/>
                    <w:hideMark/>
                  </w:tcPr>
                  <w:p w14:paraId="449C31B6" w14:textId="0D5B83B3" w:rsidR="00DB6222" w:rsidRDefault="00DB6222" w:rsidP="00EE6856">
                    <w:pPr>
                      <w:pStyle w:val="a6"/>
                      <w:jc w:val="both"/>
                      <w:rPr>
                        <w:noProof/>
                      </w:rPr>
                    </w:pPr>
                    <w:r>
                      <w:rPr>
                        <w:rFonts w:hint="eastAsia"/>
                        <w:noProof/>
                      </w:rPr>
                      <w:t>[</w:t>
                    </w:r>
                    <w:r>
                      <w:rPr>
                        <w:noProof/>
                      </w:rPr>
                      <w:t>86</w:t>
                    </w:r>
                    <w:r>
                      <w:rPr>
                        <w:rFonts w:hint="eastAsia"/>
                        <w:noProof/>
                      </w:rPr>
                      <w:t xml:space="preserve">] </w:t>
                    </w:r>
                  </w:p>
                </w:tc>
                <w:tc>
                  <w:tcPr>
                    <w:tcW w:w="0" w:type="auto"/>
                    <w:hideMark/>
                  </w:tcPr>
                  <w:p w14:paraId="372BFC2B" w14:textId="0385D9AC" w:rsidR="00DB6222" w:rsidRDefault="00CB77E0" w:rsidP="00EE6856">
                    <w:pPr>
                      <w:pStyle w:val="a6"/>
                      <w:jc w:val="both"/>
                      <w:rPr>
                        <w:noProof/>
                      </w:rPr>
                    </w:pPr>
                    <w:r>
                      <w:t>M. Odersky, P. Altherr, V. Cremet, B. Emir, and S. Maneth, “An overview of the Scala programming language,” 2004.</w:t>
                    </w:r>
                  </w:p>
                </w:tc>
              </w:tr>
              <w:tr w:rsidR="00DB6222" w14:paraId="2A321DA0" w14:textId="77777777" w:rsidTr="009B1792">
                <w:trPr>
                  <w:divId w:val="281227275"/>
                  <w:tblCellSpacing w:w="15" w:type="dxa"/>
                </w:trPr>
                <w:tc>
                  <w:tcPr>
                    <w:tcW w:w="238" w:type="pct"/>
                    <w:hideMark/>
                  </w:tcPr>
                  <w:p w14:paraId="1AE3720B" w14:textId="520AAE58" w:rsidR="00DB6222" w:rsidRDefault="00DB6222" w:rsidP="00EE6856">
                    <w:pPr>
                      <w:pStyle w:val="a6"/>
                      <w:jc w:val="both"/>
                      <w:rPr>
                        <w:noProof/>
                      </w:rPr>
                    </w:pPr>
                    <w:r>
                      <w:rPr>
                        <w:rFonts w:hint="eastAsia"/>
                        <w:noProof/>
                      </w:rPr>
                      <w:t>[</w:t>
                    </w:r>
                    <w:r>
                      <w:rPr>
                        <w:noProof/>
                      </w:rPr>
                      <w:t>87</w:t>
                    </w:r>
                    <w:r>
                      <w:rPr>
                        <w:rFonts w:hint="eastAsia"/>
                        <w:noProof/>
                      </w:rPr>
                      <w:t xml:space="preserve">] </w:t>
                    </w:r>
                  </w:p>
                </w:tc>
                <w:tc>
                  <w:tcPr>
                    <w:tcW w:w="0" w:type="auto"/>
                    <w:hideMark/>
                  </w:tcPr>
                  <w:p w14:paraId="229ADD8D" w14:textId="5C609057" w:rsidR="00DB6222" w:rsidRDefault="004F6B1F" w:rsidP="00EE6856">
                    <w:pPr>
                      <w:pStyle w:val="a6"/>
                      <w:jc w:val="both"/>
                      <w:rPr>
                        <w:noProof/>
                      </w:rPr>
                    </w:pPr>
                    <w:r>
                      <w:t>“Road Safety Data - data.gov.uk.” [Online]. Available: https://data.gov.uk/dataset/cb7ae6f0-4be6-4935-9277-47e5ce24a11f/road-safety-data. [Accessed: 19-Aug-2019].</w:t>
                    </w:r>
                  </w:p>
                </w:tc>
              </w:tr>
              <w:tr w:rsidR="00DB6222" w14:paraId="2B9857E5" w14:textId="77777777" w:rsidTr="009B1792">
                <w:trPr>
                  <w:divId w:val="281227275"/>
                  <w:tblCellSpacing w:w="15" w:type="dxa"/>
                </w:trPr>
                <w:tc>
                  <w:tcPr>
                    <w:tcW w:w="238" w:type="pct"/>
                    <w:hideMark/>
                  </w:tcPr>
                  <w:p w14:paraId="5FA74DD4" w14:textId="43CAC760" w:rsidR="00DB6222" w:rsidRDefault="00DB6222" w:rsidP="00EE6856">
                    <w:pPr>
                      <w:pStyle w:val="a6"/>
                      <w:jc w:val="both"/>
                      <w:rPr>
                        <w:noProof/>
                      </w:rPr>
                    </w:pPr>
                    <w:r>
                      <w:rPr>
                        <w:rFonts w:hint="eastAsia"/>
                        <w:noProof/>
                      </w:rPr>
                      <w:t>[</w:t>
                    </w:r>
                    <w:r>
                      <w:rPr>
                        <w:noProof/>
                      </w:rPr>
                      <w:t>88</w:t>
                    </w:r>
                    <w:r>
                      <w:rPr>
                        <w:rFonts w:hint="eastAsia"/>
                        <w:noProof/>
                      </w:rPr>
                      <w:t xml:space="preserve">] </w:t>
                    </w:r>
                  </w:p>
                </w:tc>
                <w:tc>
                  <w:tcPr>
                    <w:tcW w:w="0" w:type="auto"/>
                    <w:hideMark/>
                  </w:tcPr>
                  <w:p w14:paraId="30619B87" w14:textId="22943DE3" w:rsidR="00DB6222" w:rsidRDefault="00274860" w:rsidP="00EE6856">
                    <w:pPr>
                      <w:pStyle w:val="a6"/>
                      <w:jc w:val="both"/>
                      <w:rPr>
                        <w:noProof/>
                      </w:rPr>
                    </w:pPr>
                    <w:r>
                      <w:t>“Maven – Welcome to Apache Maven.” [Online]. Available: https://maven.apache.org/. [Accessed: 20-Aug-2019].</w:t>
                    </w:r>
                    <w:r w:rsidR="00DB6222">
                      <w:rPr>
                        <w:rFonts w:hint="eastAsia"/>
                        <w:noProof/>
                      </w:rPr>
                      <w:t xml:space="preserve"> </w:t>
                    </w:r>
                  </w:p>
                </w:tc>
              </w:tr>
              <w:tr w:rsidR="00DB6222" w14:paraId="19C39E93" w14:textId="77777777" w:rsidTr="009B1792">
                <w:trPr>
                  <w:divId w:val="281227275"/>
                  <w:tblCellSpacing w:w="15" w:type="dxa"/>
                </w:trPr>
                <w:tc>
                  <w:tcPr>
                    <w:tcW w:w="238" w:type="pct"/>
                    <w:hideMark/>
                  </w:tcPr>
                  <w:p w14:paraId="0E70BB78" w14:textId="0403F0B2" w:rsidR="00DB6222" w:rsidRDefault="00DB6222" w:rsidP="00EE6856">
                    <w:pPr>
                      <w:pStyle w:val="a6"/>
                      <w:jc w:val="both"/>
                      <w:rPr>
                        <w:noProof/>
                      </w:rPr>
                    </w:pPr>
                    <w:r>
                      <w:rPr>
                        <w:rFonts w:hint="eastAsia"/>
                        <w:noProof/>
                      </w:rPr>
                      <w:t>[</w:t>
                    </w:r>
                    <w:r>
                      <w:rPr>
                        <w:noProof/>
                      </w:rPr>
                      <w:t>89</w:t>
                    </w:r>
                    <w:r>
                      <w:rPr>
                        <w:rFonts w:hint="eastAsia"/>
                        <w:noProof/>
                      </w:rPr>
                      <w:t xml:space="preserve">] </w:t>
                    </w:r>
                  </w:p>
                </w:tc>
                <w:tc>
                  <w:tcPr>
                    <w:tcW w:w="0" w:type="auto"/>
                    <w:hideMark/>
                  </w:tcPr>
                  <w:p w14:paraId="15D4A4D1" w14:textId="29865D34" w:rsidR="00DB6222" w:rsidRDefault="008E5992" w:rsidP="00EE6856">
                    <w:pPr>
                      <w:pStyle w:val="a6"/>
                      <w:jc w:val="both"/>
                      <w:rPr>
                        <w:noProof/>
                      </w:rPr>
                    </w:pPr>
                    <w:r>
                      <w:t>V. Chopra, S. Li, and J. Genender, “Professional apache tomcat 6,” 2007.</w:t>
                    </w:r>
                  </w:p>
                </w:tc>
              </w:tr>
            </w:tbl>
            <w:p w14:paraId="7A128436" w14:textId="77777777" w:rsidR="00A52066" w:rsidRPr="00BC0F8B" w:rsidRDefault="00A52066" w:rsidP="00EE6856">
              <w:pPr>
                <w:jc w:val="both"/>
                <w:divId w:val="281227275"/>
                <w:rPr>
                  <w:noProof/>
                </w:rPr>
              </w:pPr>
            </w:p>
            <w:p w14:paraId="1DFCAA37" w14:textId="448F7F3A" w:rsidR="00A52066" w:rsidRDefault="00A52066" w:rsidP="00EE6856">
              <w:pPr>
                <w:jc w:val="both"/>
              </w:pPr>
              <w:r>
                <w:rPr>
                  <w:b/>
                  <w:bCs/>
                </w:rPr>
                <w:fldChar w:fldCharType="end"/>
              </w:r>
            </w:p>
          </w:sdtContent>
        </w:sdt>
      </w:sdtContent>
    </w:sdt>
    <w:p w14:paraId="4127EAA5" w14:textId="6E47ADD4" w:rsidR="004F7DCC" w:rsidRDefault="004F7DCC" w:rsidP="00EE6856">
      <w:pPr>
        <w:pStyle w:val="1"/>
        <w:numPr>
          <w:ilvl w:val="0"/>
          <w:numId w:val="0"/>
        </w:numPr>
        <w:jc w:val="both"/>
      </w:pPr>
      <w:bookmarkStart w:id="1304" w:name="_Toc17315982"/>
      <w:r>
        <w:lastRenderedPageBreak/>
        <w:t>Appendix</w:t>
      </w:r>
      <w:bookmarkEnd w:id="1304"/>
    </w:p>
    <w:p w14:paraId="4127EAA6" w14:textId="77777777" w:rsidR="004F7DCC" w:rsidRDefault="004F7DCC" w:rsidP="00EE6856">
      <w:pPr>
        <w:jc w:val="both"/>
      </w:pPr>
    </w:p>
    <w:p w14:paraId="4127EAA7" w14:textId="77777777" w:rsidR="004F7DCC" w:rsidRPr="004F7DCC" w:rsidRDefault="004F7DCC" w:rsidP="00EE6856">
      <w:pPr>
        <w:jc w:val="both"/>
      </w:pPr>
    </w:p>
    <w:sectPr w:rsidR="004F7DCC" w:rsidRPr="004F7DCC">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412" w:author="Kemi Ademoye" w:date="2019-08-20T11:40:00Z" w:initials="KA">
    <w:p w14:paraId="44418000" w14:textId="77777777" w:rsidR="003F4D5E" w:rsidRDefault="003F4D5E" w:rsidP="00EE6856">
      <w:pPr>
        <w:pStyle w:val="ab"/>
      </w:pPr>
      <w:r>
        <w:rPr>
          <w:rStyle w:val="aa"/>
        </w:rPr>
        <w:annotationRef/>
      </w:r>
      <w:r>
        <w:rPr>
          <w:rStyle w:val="aa"/>
        </w:rPr>
        <w:annotationRef/>
      </w:r>
      <w:r>
        <w:t>Add another section for:</w:t>
      </w:r>
    </w:p>
    <w:p w14:paraId="1FD84BD5" w14:textId="77777777" w:rsidR="003F4D5E" w:rsidRDefault="003F4D5E" w:rsidP="00EE6856">
      <w:pPr>
        <w:pStyle w:val="ab"/>
        <w:numPr>
          <w:ilvl w:val="0"/>
          <w:numId w:val="37"/>
        </w:numPr>
      </w:pPr>
      <w:r>
        <w:t>Project Aim and Objectives – outline your main project aim and the list of objectives.</w:t>
      </w:r>
    </w:p>
    <w:p w14:paraId="47E1E26D" w14:textId="77777777" w:rsidR="003F4D5E" w:rsidRDefault="003F4D5E" w:rsidP="00EE6856">
      <w:pPr>
        <w:pStyle w:val="ab"/>
        <w:numPr>
          <w:ilvl w:val="0"/>
          <w:numId w:val="37"/>
        </w:numPr>
      </w:pPr>
      <w:r>
        <w:t xml:space="preserve">Structure of report – briefly outline the structure of the report e.g. </w:t>
      </w:r>
    </w:p>
    <w:p w14:paraId="3FB84458" w14:textId="77777777" w:rsidR="003F4D5E" w:rsidRDefault="003F4D5E" w:rsidP="00EE6856">
      <w:pPr>
        <w:pStyle w:val="ab"/>
        <w:numPr>
          <w:ilvl w:val="1"/>
          <w:numId w:val="37"/>
        </w:numPr>
      </w:pPr>
      <w:r>
        <w:t xml:space="preserve">Chapter 1 introduces the main project topic outlining the overall project aim and objectives, </w:t>
      </w:r>
    </w:p>
    <w:p w14:paraId="1B22A828" w14:textId="77777777" w:rsidR="003F4D5E" w:rsidRDefault="003F4D5E" w:rsidP="00EE6856">
      <w:pPr>
        <w:pStyle w:val="ab"/>
        <w:numPr>
          <w:ilvl w:val="1"/>
          <w:numId w:val="37"/>
        </w:numPr>
      </w:pPr>
      <w:r>
        <w:t xml:space="preserve">Chapter 2 discuss a review of literature … </w:t>
      </w:r>
    </w:p>
    <w:p w14:paraId="1B99C540" w14:textId="77777777" w:rsidR="003F4D5E" w:rsidRDefault="003F4D5E" w:rsidP="00EE6856">
      <w:pPr>
        <w:pStyle w:val="ab"/>
        <w:numPr>
          <w:ilvl w:val="1"/>
          <w:numId w:val="37"/>
        </w:numPr>
      </w:pPr>
      <w:r>
        <w:t>Chapter 3 …, and so on.</w:t>
      </w:r>
    </w:p>
    <w:p w14:paraId="317B0F3C" w14:textId="59042FCF" w:rsidR="003F4D5E" w:rsidRDefault="003F4D5E">
      <w:pPr>
        <w:pStyle w:val="ab"/>
      </w:pPr>
    </w:p>
  </w:comment>
  <w:comment w:id="497" w:author="Kemi Ademoye" w:date="2019-07-23T11:49:00Z" w:initials="KA">
    <w:p w14:paraId="5B36B372" w14:textId="77777777" w:rsidR="003F4D5E" w:rsidRDefault="003F4D5E" w:rsidP="000C588A">
      <w:pPr>
        <w:pStyle w:val="ab"/>
      </w:pPr>
      <w:r>
        <w:rPr>
          <w:rStyle w:val="aa"/>
        </w:rPr>
        <w:annotationRef/>
      </w:r>
      <w:r>
        <w:t xml:space="preserve">You need a section Traffic Data Visualisation in your literature review where you will look at related studies that have looked at </w:t>
      </w:r>
      <w:r w:rsidRPr="00263D4D">
        <w:rPr>
          <w:b/>
        </w:rPr>
        <w:t xml:space="preserve">road </w:t>
      </w:r>
      <w:r w:rsidRPr="007A42B3">
        <w:rPr>
          <w:b/>
        </w:rPr>
        <w:t>traffic data visualisation</w:t>
      </w:r>
      <w:r>
        <w:t>.</w:t>
      </w:r>
    </w:p>
    <w:p w14:paraId="5C8EFAD3" w14:textId="77777777" w:rsidR="003F4D5E" w:rsidRDefault="003F4D5E" w:rsidP="000C588A">
      <w:pPr>
        <w:pStyle w:val="ab"/>
      </w:pPr>
    </w:p>
    <w:p w14:paraId="74394565" w14:textId="77777777" w:rsidR="003F4D5E" w:rsidRDefault="003F4D5E" w:rsidP="000C588A">
      <w:pPr>
        <w:pStyle w:val="ab"/>
      </w:pPr>
      <w:r>
        <w:t>For example:</w:t>
      </w:r>
    </w:p>
    <w:p w14:paraId="54281E3D" w14:textId="77777777" w:rsidR="003F4D5E" w:rsidRDefault="003F4D5E" w:rsidP="000C588A">
      <w:pPr>
        <w:pStyle w:val="ab"/>
        <w:numPr>
          <w:ilvl w:val="0"/>
          <w:numId w:val="10"/>
        </w:numPr>
      </w:pPr>
      <w:hyperlink r:id="rId1" w:history="1">
        <w:r>
          <w:rPr>
            <w:rStyle w:val="af"/>
          </w:rPr>
          <w:t>https://ieeexplore.ieee.org/search/searchresult.jsp?newsearch=true&amp;queryText=traffic%20data%20visualisation</w:t>
        </w:r>
      </w:hyperlink>
    </w:p>
    <w:p w14:paraId="221CEF64" w14:textId="77777777" w:rsidR="003F4D5E" w:rsidRDefault="003F4D5E" w:rsidP="000C588A">
      <w:pPr>
        <w:pStyle w:val="ab"/>
      </w:pPr>
    </w:p>
    <w:p w14:paraId="4B189204" w14:textId="77777777" w:rsidR="003F4D5E" w:rsidRDefault="003F4D5E" w:rsidP="000C588A">
      <w:pPr>
        <w:pStyle w:val="ab"/>
      </w:pPr>
      <w:r>
        <w:t xml:space="preserve">You can also search other online databases for keywords such as </w:t>
      </w:r>
      <w:r w:rsidRPr="00263D4D">
        <w:rPr>
          <w:b/>
        </w:rPr>
        <w:t xml:space="preserve">road </w:t>
      </w:r>
      <w:r w:rsidRPr="007A42B3">
        <w:rPr>
          <w:b/>
        </w:rPr>
        <w:t>traffic data visualisation</w:t>
      </w:r>
      <w:r>
        <w:t>.</w:t>
      </w:r>
    </w:p>
    <w:p w14:paraId="08A67042" w14:textId="77777777" w:rsidR="003F4D5E" w:rsidRDefault="003F4D5E" w:rsidP="000C588A">
      <w:pPr>
        <w:pStyle w:val="ab"/>
      </w:pPr>
    </w:p>
    <w:p w14:paraId="742D4E6B" w14:textId="77777777" w:rsidR="003F4D5E" w:rsidRDefault="003F4D5E" w:rsidP="000C588A">
      <w:pPr>
        <w:pStyle w:val="ab"/>
      </w:pPr>
      <w:r>
        <w:t>The data being analysed for this project is … and the focus is to …</w:t>
      </w:r>
    </w:p>
    <w:p w14:paraId="092652CA" w14:textId="77777777" w:rsidR="003F4D5E" w:rsidRDefault="003F4D5E" w:rsidP="000C588A">
      <w:pPr>
        <w:pStyle w:val="ab"/>
      </w:pPr>
    </w:p>
    <w:p w14:paraId="1E42C2DC" w14:textId="77777777" w:rsidR="003F4D5E" w:rsidRDefault="003F4D5E" w:rsidP="000C588A">
      <w:pPr>
        <w:pStyle w:val="ab"/>
      </w:pPr>
    </w:p>
  </w:comment>
  <w:comment w:id="499" w:author="Kemi Ademoye" w:date="2019-07-23T11:59:00Z" w:initials="KA">
    <w:p w14:paraId="3632BA17" w14:textId="77777777" w:rsidR="003F4D5E" w:rsidRDefault="003F4D5E" w:rsidP="000C588A">
      <w:pPr>
        <w:pStyle w:val="ab"/>
      </w:pPr>
      <w:r>
        <w:rPr>
          <w:rStyle w:val="aa"/>
        </w:rPr>
        <w:annotationRef/>
      </w:r>
      <w:r>
        <w:t xml:space="preserve">An introductory sentence or two. E.g. </w:t>
      </w:r>
    </w:p>
    <w:p w14:paraId="5319C1F2" w14:textId="77777777" w:rsidR="003F4D5E" w:rsidRDefault="003F4D5E" w:rsidP="000C588A">
      <w:pPr>
        <w:pStyle w:val="ab"/>
      </w:pPr>
    </w:p>
    <w:p w14:paraId="1E324698" w14:textId="77777777" w:rsidR="003F4D5E" w:rsidRDefault="003F4D5E" w:rsidP="000C588A">
      <w:pPr>
        <w:pStyle w:val="ab"/>
      </w:pPr>
      <w:r>
        <w:t>This section will look at some of the commonly used web-based tools and frameworks for data visualisation on the web.</w:t>
      </w:r>
    </w:p>
  </w:comment>
  <w:comment w:id="546" w:author="Kemi Ademoye" w:date="2019-07-23T08:10:00Z" w:initials="KA">
    <w:p w14:paraId="129B3336" w14:textId="2719DD4B" w:rsidR="003F4D5E" w:rsidRDefault="003F4D5E">
      <w:pPr>
        <w:pStyle w:val="ab"/>
      </w:pPr>
      <w:r>
        <w:rPr>
          <w:rStyle w:val="aa"/>
        </w:rPr>
        <w:annotationRef/>
      </w:r>
      <w:r>
        <w:t>Add introduction to chapter.</w:t>
      </w:r>
    </w:p>
    <w:p w14:paraId="449B7BE4" w14:textId="77777777" w:rsidR="003F4D5E" w:rsidRDefault="003F4D5E">
      <w:pPr>
        <w:pStyle w:val="ab"/>
      </w:pPr>
    </w:p>
    <w:p w14:paraId="6B44FA75" w14:textId="20485496" w:rsidR="003F4D5E" w:rsidRDefault="003F4D5E">
      <w:pPr>
        <w:pStyle w:val="ab"/>
      </w:pPr>
      <w:r>
        <w:t>This chapter investigates …</w:t>
      </w:r>
    </w:p>
  </w:comment>
  <w:comment w:id="549" w:author="Kemi Ademoye" w:date="2019-08-20T11:40:00Z" w:initials="KA">
    <w:p w14:paraId="73C4395C" w14:textId="77777777" w:rsidR="003F4D5E" w:rsidRDefault="003F4D5E" w:rsidP="008D7976">
      <w:pPr>
        <w:pStyle w:val="ab"/>
      </w:pPr>
      <w:r>
        <w:rPr>
          <w:rStyle w:val="aa"/>
        </w:rPr>
        <w:annotationRef/>
      </w:r>
      <w:r>
        <w:rPr>
          <w:rStyle w:val="aa"/>
        </w:rPr>
        <w:annotationRef/>
      </w:r>
      <w:r>
        <w:t>Introduce the chapter and identify the main topics discussed</w:t>
      </w:r>
    </w:p>
    <w:p w14:paraId="2E1E590F" w14:textId="5D4B62D3" w:rsidR="003F4D5E" w:rsidRDefault="003F4D5E">
      <w:pPr>
        <w:pStyle w:val="ab"/>
      </w:pPr>
    </w:p>
  </w:comment>
  <w:comment w:id="551" w:author="Kemi Ademoye" w:date="2019-08-20T11:32:00Z" w:initials="KA">
    <w:p w14:paraId="41E942F9" w14:textId="77777777" w:rsidR="003F4D5E" w:rsidRDefault="003F4D5E" w:rsidP="00EE6856">
      <w:pPr>
        <w:pStyle w:val="ab"/>
      </w:pPr>
      <w:r>
        <w:rPr>
          <w:rStyle w:val="aa"/>
        </w:rPr>
        <w:annotationRef/>
      </w:r>
      <w:r>
        <w:t>Introduce the chapter and identify the main topics discussed</w:t>
      </w:r>
    </w:p>
  </w:comment>
  <w:comment w:id="553" w:author="Kemi Ademoye" w:date="2019-07-23T11:49:00Z" w:initials="KA">
    <w:p w14:paraId="64C22007" w14:textId="77777777" w:rsidR="003F4D5E" w:rsidRDefault="003F4D5E" w:rsidP="00B95006">
      <w:pPr>
        <w:pStyle w:val="ab"/>
      </w:pPr>
      <w:r>
        <w:rPr>
          <w:rStyle w:val="aa"/>
        </w:rPr>
        <w:annotationRef/>
      </w:r>
      <w:r>
        <w:t xml:space="preserve">You need a section Traffic Data Visualisation in your literature review where you will look at related studies that have looked at </w:t>
      </w:r>
      <w:r w:rsidRPr="00263D4D">
        <w:rPr>
          <w:b/>
        </w:rPr>
        <w:t xml:space="preserve">road </w:t>
      </w:r>
      <w:r w:rsidRPr="007A42B3">
        <w:rPr>
          <w:b/>
        </w:rPr>
        <w:t>traffic data visualisation</w:t>
      </w:r>
      <w:r>
        <w:t>.</w:t>
      </w:r>
    </w:p>
    <w:p w14:paraId="06538C88" w14:textId="77777777" w:rsidR="003F4D5E" w:rsidRDefault="003F4D5E" w:rsidP="00B95006">
      <w:pPr>
        <w:pStyle w:val="ab"/>
      </w:pPr>
    </w:p>
    <w:p w14:paraId="4E42E4AB" w14:textId="77777777" w:rsidR="003F4D5E" w:rsidRDefault="003F4D5E" w:rsidP="00B95006">
      <w:pPr>
        <w:pStyle w:val="ab"/>
      </w:pPr>
      <w:r>
        <w:t>For example:</w:t>
      </w:r>
    </w:p>
    <w:p w14:paraId="774B54DA" w14:textId="77777777" w:rsidR="003F4D5E" w:rsidRDefault="003F4D5E" w:rsidP="00B95006">
      <w:pPr>
        <w:pStyle w:val="ab"/>
        <w:numPr>
          <w:ilvl w:val="0"/>
          <w:numId w:val="10"/>
        </w:numPr>
      </w:pPr>
      <w:hyperlink r:id="rId2" w:history="1">
        <w:r>
          <w:rPr>
            <w:rStyle w:val="af"/>
          </w:rPr>
          <w:t>https://ieeexplore.ieee.org/search/searchresult.jsp?newsearch=true&amp;queryText=traffic%20data%20visualisation</w:t>
        </w:r>
      </w:hyperlink>
    </w:p>
    <w:p w14:paraId="20031C25" w14:textId="77777777" w:rsidR="003F4D5E" w:rsidRDefault="003F4D5E" w:rsidP="00B95006">
      <w:pPr>
        <w:pStyle w:val="ab"/>
      </w:pPr>
    </w:p>
    <w:p w14:paraId="325B6F1D" w14:textId="77777777" w:rsidR="003F4D5E" w:rsidRDefault="003F4D5E" w:rsidP="00B95006">
      <w:pPr>
        <w:pStyle w:val="ab"/>
      </w:pPr>
      <w:r>
        <w:t xml:space="preserve">You can also search other online databases for keywords such as </w:t>
      </w:r>
      <w:r w:rsidRPr="00263D4D">
        <w:rPr>
          <w:b/>
        </w:rPr>
        <w:t xml:space="preserve">road </w:t>
      </w:r>
      <w:r w:rsidRPr="007A42B3">
        <w:rPr>
          <w:b/>
        </w:rPr>
        <w:t>traffic data visualisation</w:t>
      </w:r>
      <w:r>
        <w:t>.</w:t>
      </w:r>
    </w:p>
    <w:p w14:paraId="78C283CC" w14:textId="77777777" w:rsidR="003F4D5E" w:rsidRDefault="003F4D5E" w:rsidP="00B95006">
      <w:pPr>
        <w:pStyle w:val="ab"/>
      </w:pPr>
    </w:p>
    <w:p w14:paraId="59472843" w14:textId="77777777" w:rsidR="003F4D5E" w:rsidRDefault="003F4D5E" w:rsidP="00B95006">
      <w:pPr>
        <w:pStyle w:val="ab"/>
      </w:pPr>
      <w:r>
        <w:t>The data being analysed for this project is … and the focus is to …</w:t>
      </w:r>
    </w:p>
    <w:p w14:paraId="19E0759F" w14:textId="77777777" w:rsidR="003F4D5E" w:rsidRDefault="003F4D5E" w:rsidP="00B95006">
      <w:pPr>
        <w:pStyle w:val="ab"/>
      </w:pPr>
    </w:p>
    <w:p w14:paraId="530D2216" w14:textId="77777777" w:rsidR="003F4D5E" w:rsidRDefault="003F4D5E" w:rsidP="00B95006">
      <w:pPr>
        <w:pStyle w:val="ab"/>
      </w:pPr>
    </w:p>
  </w:comment>
  <w:comment w:id="556" w:author="Kemi Ademoye" w:date="2019-07-23T11:59:00Z" w:initials="KA">
    <w:p w14:paraId="39E19137" w14:textId="77777777" w:rsidR="003F4D5E" w:rsidRDefault="003F4D5E" w:rsidP="00B95006">
      <w:pPr>
        <w:pStyle w:val="ab"/>
      </w:pPr>
      <w:r>
        <w:rPr>
          <w:rStyle w:val="aa"/>
        </w:rPr>
        <w:annotationRef/>
      </w:r>
      <w:r>
        <w:t xml:space="preserve">An introductory sentence or two. E.g. </w:t>
      </w:r>
    </w:p>
    <w:p w14:paraId="1D8CC20D" w14:textId="77777777" w:rsidR="003F4D5E" w:rsidRDefault="003F4D5E" w:rsidP="00B95006">
      <w:pPr>
        <w:pStyle w:val="ab"/>
      </w:pPr>
    </w:p>
    <w:p w14:paraId="3BFD22BF" w14:textId="77777777" w:rsidR="003F4D5E" w:rsidRDefault="003F4D5E" w:rsidP="00B95006">
      <w:pPr>
        <w:pStyle w:val="ab"/>
      </w:pPr>
      <w:r>
        <w:t>This section will look at some of the commonly used web-based tools and frameworks for data visualisation on the web.</w:t>
      </w:r>
    </w:p>
  </w:comment>
  <w:comment w:id="564" w:author="Kemi Ademoye" w:date="2019-07-23T08:39:00Z" w:initials="KA">
    <w:p w14:paraId="12272150" w14:textId="77777777" w:rsidR="003F4D5E" w:rsidRDefault="003F4D5E">
      <w:pPr>
        <w:pStyle w:val="ab"/>
      </w:pPr>
      <w:r>
        <w:rPr>
          <w:rStyle w:val="aa"/>
        </w:rPr>
        <w:annotationRef/>
      </w:r>
      <w:r>
        <w:t>Use surname</w:t>
      </w:r>
    </w:p>
    <w:p w14:paraId="5EA30C13" w14:textId="77777777" w:rsidR="003F4D5E" w:rsidRDefault="003F4D5E">
      <w:pPr>
        <w:pStyle w:val="ab"/>
      </w:pPr>
    </w:p>
    <w:p w14:paraId="41C8C30C" w14:textId="51618EE2" w:rsidR="003F4D5E" w:rsidRDefault="003F4D5E">
      <w:pPr>
        <w:pStyle w:val="ab"/>
      </w:pPr>
      <w:r>
        <w:t>If this a quote, add quotation marks</w:t>
      </w:r>
    </w:p>
  </w:comment>
  <w:comment w:id="565" w:author="Kemi Ademoye" w:date="2019-07-23T08:46:00Z" w:initials="KA">
    <w:p w14:paraId="08AB76E4" w14:textId="0DD9BBFE" w:rsidR="003F4D5E" w:rsidRDefault="003F4D5E">
      <w:pPr>
        <w:pStyle w:val="ab"/>
      </w:pPr>
      <w:r>
        <w:rPr>
          <w:rStyle w:val="aa"/>
        </w:rPr>
        <w:annotationRef/>
      </w:r>
      <w:r>
        <w:t>Be consistent – use surnames</w:t>
      </w:r>
    </w:p>
  </w:comment>
  <w:comment w:id="566" w:author="Kemi Ademoye" w:date="2019-07-23T08:48:00Z" w:initials="KA">
    <w:p w14:paraId="287573AA" w14:textId="6D0308F2" w:rsidR="003F4D5E" w:rsidRDefault="003F4D5E">
      <w:pPr>
        <w:pStyle w:val="ab"/>
      </w:pPr>
      <w:r>
        <w:rPr>
          <w:rStyle w:val="aa"/>
        </w:rPr>
        <w:annotationRef/>
      </w:r>
      <w:r>
        <w:t>Make sure all names are surnames</w:t>
      </w:r>
    </w:p>
  </w:comment>
  <w:comment w:id="571" w:author="Kemi Ademoye" w:date="2019-08-20T11:55:00Z" w:initials="KA">
    <w:p w14:paraId="4F235C46" w14:textId="6C113C7F" w:rsidR="003F4D5E" w:rsidRDefault="003F4D5E">
      <w:pPr>
        <w:pStyle w:val="ab"/>
      </w:pPr>
      <w:r>
        <w:rPr>
          <w:rStyle w:val="aa"/>
        </w:rPr>
        <w:annotationRef/>
      </w:r>
      <w:r>
        <w:t>Should this word be poor? I would not have though so</w:t>
      </w:r>
    </w:p>
  </w:comment>
  <w:comment w:id="572" w:author="Kemi Ademoye" w:date="2019-08-20T11:58:00Z" w:initials="KA">
    <w:p w14:paraId="61D1C370" w14:textId="7E77D8AC" w:rsidR="003F4D5E" w:rsidRDefault="003F4D5E">
      <w:pPr>
        <w:pStyle w:val="ab"/>
      </w:pPr>
      <w:r>
        <w:rPr>
          <w:rStyle w:val="aa"/>
        </w:rPr>
        <w:annotationRef/>
      </w:r>
      <w:r>
        <w:t>This not very clear and I also do not think it is needed here unless you start the sentence with “Another example is …”</w:t>
      </w:r>
    </w:p>
  </w:comment>
  <w:comment w:id="576" w:author="Kemi Ademoye" w:date="2019-07-23T13:49:00Z" w:initials="KA">
    <w:p w14:paraId="402A133B" w14:textId="77777777" w:rsidR="003F4D5E" w:rsidRDefault="003F4D5E" w:rsidP="0093436E">
      <w:pPr>
        <w:pStyle w:val="ab"/>
      </w:pPr>
      <w:r>
        <w:rPr>
          <w:rStyle w:val="aa"/>
        </w:rPr>
        <w:annotationRef/>
      </w:r>
      <w:r>
        <w:t>Make sure you have not directly copied the text in this section to avoid plagiarism and make sure you add all the references.</w:t>
      </w:r>
    </w:p>
  </w:comment>
  <w:comment w:id="597" w:author="Kemi Ademoye" w:date="2019-07-23T10:55:00Z" w:initials="KA">
    <w:p w14:paraId="1FFEE708" w14:textId="77777777" w:rsidR="003F4D5E" w:rsidRDefault="003F4D5E" w:rsidP="00622AB0">
      <w:pPr>
        <w:pStyle w:val="ab"/>
      </w:pPr>
      <w:r>
        <w:rPr>
          <w:rStyle w:val="aa"/>
        </w:rPr>
        <w:annotationRef/>
      </w:r>
      <w:r>
        <w:t>A section on the challenges of information visualisation generally would be useful</w:t>
      </w:r>
    </w:p>
  </w:comment>
  <w:comment w:id="614" w:author="Kemi Ademoye" w:date="2019-07-23T11:49:00Z" w:initials="KA">
    <w:p w14:paraId="7EA7ED04" w14:textId="2BB72D16" w:rsidR="003F4D5E" w:rsidRDefault="003F4D5E">
      <w:pPr>
        <w:pStyle w:val="ab"/>
      </w:pPr>
      <w:r>
        <w:rPr>
          <w:rStyle w:val="aa"/>
        </w:rPr>
        <w:annotationRef/>
      </w:r>
      <w:r>
        <w:t xml:space="preserve">You need a section Traffic Data Visualisation in your literature review where you will look at related studies that have looked at </w:t>
      </w:r>
      <w:r w:rsidRPr="00263D4D">
        <w:rPr>
          <w:b/>
        </w:rPr>
        <w:t xml:space="preserve">road </w:t>
      </w:r>
      <w:r w:rsidRPr="007A42B3">
        <w:rPr>
          <w:b/>
        </w:rPr>
        <w:t>traffic data visualisation</w:t>
      </w:r>
      <w:r>
        <w:t>.</w:t>
      </w:r>
    </w:p>
    <w:p w14:paraId="29DE5FCC" w14:textId="1C5188FF" w:rsidR="003F4D5E" w:rsidRDefault="003F4D5E">
      <w:pPr>
        <w:pStyle w:val="ab"/>
      </w:pPr>
    </w:p>
    <w:p w14:paraId="7F01630B" w14:textId="6F51A544" w:rsidR="003F4D5E" w:rsidRDefault="003F4D5E">
      <w:pPr>
        <w:pStyle w:val="ab"/>
      </w:pPr>
      <w:r>
        <w:t>For example:</w:t>
      </w:r>
    </w:p>
    <w:p w14:paraId="2A3E15B2" w14:textId="7D3C583E" w:rsidR="003F4D5E" w:rsidRDefault="003F4D5E" w:rsidP="007A42B3">
      <w:pPr>
        <w:pStyle w:val="ab"/>
        <w:numPr>
          <w:ilvl w:val="0"/>
          <w:numId w:val="10"/>
        </w:numPr>
      </w:pPr>
      <w:hyperlink r:id="rId3" w:history="1">
        <w:r>
          <w:rPr>
            <w:rStyle w:val="af"/>
          </w:rPr>
          <w:t>https://ieeexplore.ieee.org/search/searchresult.jsp?newsearch=true&amp;queryText=traffic%20data%20visualisation</w:t>
        </w:r>
      </w:hyperlink>
    </w:p>
    <w:p w14:paraId="0F12358B" w14:textId="489CC214" w:rsidR="003F4D5E" w:rsidRDefault="003F4D5E" w:rsidP="007A42B3">
      <w:pPr>
        <w:pStyle w:val="ab"/>
      </w:pPr>
    </w:p>
    <w:p w14:paraId="40CE5607" w14:textId="576F6FD8" w:rsidR="003F4D5E" w:rsidRDefault="003F4D5E" w:rsidP="007A42B3">
      <w:pPr>
        <w:pStyle w:val="ab"/>
      </w:pPr>
      <w:r>
        <w:t xml:space="preserve">You can also search other online databases for keywords such as </w:t>
      </w:r>
      <w:r w:rsidRPr="00263D4D">
        <w:rPr>
          <w:b/>
        </w:rPr>
        <w:t xml:space="preserve">road </w:t>
      </w:r>
      <w:r w:rsidRPr="007A42B3">
        <w:rPr>
          <w:b/>
        </w:rPr>
        <w:t>traffic data visualisation</w:t>
      </w:r>
      <w:r>
        <w:t>.</w:t>
      </w:r>
    </w:p>
    <w:p w14:paraId="69228E27" w14:textId="6DB46274" w:rsidR="003F4D5E" w:rsidRDefault="003F4D5E" w:rsidP="007A42B3">
      <w:pPr>
        <w:pStyle w:val="ab"/>
      </w:pPr>
    </w:p>
    <w:p w14:paraId="642093EC" w14:textId="77777777" w:rsidR="003F4D5E" w:rsidRDefault="003F4D5E" w:rsidP="00952E0D">
      <w:pPr>
        <w:pStyle w:val="ab"/>
      </w:pPr>
      <w:r>
        <w:t>The data being analysed for this project is … and the focus is to …</w:t>
      </w:r>
    </w:p>
    <w:p w14:paraId="3C31F8BF" w14:textId="77777777" w:rsidR="003F4D5E" w:rsidRDefault="003F4D5E" w:rsidP="007A42B3">
      <w:pPr>
        <w:pStyle w:val="ab"/>
      </w:pPr>
    </w:p>
    <w:p w14:paraId="545BE293" w14:textId="77777777" w:rsidR="003F4D5E" w:rsidRDefault="003F4D5E">
      <w:pPr>
        <w:pStyle w:val="ab"/>
      </w:pPr>
    </w:p>
  </w:comment>
  <w:comment w:id="617" w:author="Kemi Ademoye" w:date="2019-07-23T10:57:00Z" w:initials="KA">
    <w:p w14:paraId="10EFB896" w14:textId="77777777" w:rsidR="003F4D5E" w:rsidRDefault="003F4D5E">
      <w:pPr>
        <w:pStyle w:val="ab"/>
      </w:pPr>
      <w:r>
        <w:rPr>
          <w:rStyle w:val="aa"/>
        </w:rPr>
        <w:annotationRef/>
      </w:r>
      <w:r>
        <w:t>Add an introductory sentence here. E.g.</w:t>
      </w:r>
    </w:p>
    <w:p w14:paraId="3E40F212" w14:textId="77777777" w:rsidR="003F4D5E" w:rsidRDefault="003F4D5E">
      <w:pPr>
        <w:pStyle w:val="ab"/>
      </w:pPr>
    </w:p>
    <w:p w14:paraId="23CB733C" w14:textId="40CEC52F" w:rsidR="003F4D5E" w:rsidRDefault="003F4D5E">
      <w:pPr>
        <w:pStyle w:val="ab"/>
      </w:pPr>
      <w:r>
        <w:t xml:space="preserve">Choosing the right type of chart to visualise data is important and will depend on the type of data being analysed. </w:t>
      </w:r>
    </w:p>
    <w:p w14:paraId="49721E1B" w14:textId="77777777" w:rsidR="003F4D5E" w:rsidRDefault="003F4D5E">
      <w:pPr>
        <w:pStyle w:val="ab"/>
      </w:pPr>
    </w:p>
    <w:p w14:paraId="4B52632F" w14:textId="4D99493E" w:rsidR="003F4D5E" w:rsidRDefault="003F4D5E">
      <w:pPr>
        <w:pStyle w:val="ab"/>
      </w:pPr>
      <w:r>
        <w:t>What are you trying to show from your dataset – i.e. comparisons, relationships, patterns…?</w:t>
      </w:r>
    </w:p>
    <w:p w14:paraId="0C9BBAA3" w14:textId="4D53B89C" w:rsidR="003F4D5E" w:rsidRDefault="003F4D5E">
      <w:pPr>
        <w:pStyle w:val="ab"/>
      </w:pPr>
    </w:p>
    <w:p w14:paraId="1FDE17C2" w14:textId="178B97BC" w:rsidR="003F4D5E" w:rsidRDefault="003F4D5E">
      <w:pPr>
        <w:pStyle w:val="ab"/>
      </w:pPr>
      <w:r>
        <w:t>See:</w:t>
      </w:r>
    </w:p>
    <w:p w14:paraId="6148D1D9" w14:textId="2E66A5F7" w:rsidR="003F4D5E" w:rsidRDefault="003F4D5E">
      <w:pPr>
        <w:pStyle w:val="ab"/>
      </w:pPr>
      <w:hyperlink r:id="rId4" w:history="1">
        <w:r>
          <w:rPr>
            <w:rStyle w:val="af"/>
          </w:rPr>
          <w:t>https://datavizcatalogue.com/search.html</w:t>
        </w:r>
      </w:hyperlink>
    </w:p>
    <w:p w14:paraId="32F9C4AE" w14:textId="26D4EA85" w:rsidR="003F4D5E" w:rsidRDefault="003F4D5E">
      <w:pPr>
        <w:pStyle w:val="ab"/>
      </w:pPr>
    </w:p>
    <w:p w14:paraId="5135C01D" w14:textId="4E8796FE" w:rsidR="003F4D5E" w:rsidRDefault="003F4D5E">
      <w:pPr>
        <w:pStyle w:val="ab"/>
      </w:pPr>
      <w:hyperlink r:id="rId5" w:history="1">
        <w:r>
          <w:rPr>
            <w:rStyle w:val="af"/>
          </w:rPr>
          <w:t>https://blog.hubspot.com/marketing/types-of-graphs-for-data-visualization</w:t>
        </w:r>
      </w:hyperlink>
    </w:p>
  </w:comment>
  <w:comment w:id="618" w:author="Kemi Ademoye" w:date="2019-07-23T11:18:00Z" w:initials="KA">
    <w:p w14:paraId="6D11A106" w14:textId="4422BC5A" w:rsidR="003F4D5E" w:rsidRDefault="003F4D5E">
      <w:pPr>
        <w:pStyle w:val="ab"/>
      </w:pPr>
      <w:r>
        <w:rPr>
          <w:rStyle w:val="aa"/>
        </w:rPr>
        <w:annotationRef/>
      </w:r>
      <w:r>
        <w:t>For what?</w:t>
      </w:r>
    </w:p>
  </w:comment>
  <w:comment w:id="619" w:author="Kemi Ademoye" w:date="2019-08-20T16:22:00Z" w:initials="KA">
    <w:p w14:paraId="0CFA9C66" w14:textId="054EA370" w:rsidR="003F4D5E" w:rsidRDefault="003F4D5E">
      <w:pPr>
        <w:pStyle w:val="ab"/>
      </w:pPr>
      <w:r>
        <w:rPr>
          <w:rStyle w:val="aa"/>
        </w:rPr>
        <w:annotationRef/>
      </w:r>
    </w:p>
  </w:comment>
  <w:comment w:id="623" w:author="Kemi Ademoye" w:date="2019-07-23T11:26:00Z" w:initials="KA">
    <w:p w14:paraId="3C35FF62" w14:textId="45A23ACD" w:rsidR="003F4D5E" w:rsidRDefault="003F4D5E">
      <w:pPr>
        <w:pStyle w:val="ab"/>
      </w:pPr>
      <w:r>
        <w:rPr>
          <w:rStyle w:val="aa"/>
        </w:rPr>
        <w:annotationRef/>
      </w:r>
      <w:r>
        <w:t>In addition to describing the chart type and highlighting their advantage(s), highlight the disadvantage(s).</w:t>
      </w:r>
    </w:p>
  </w:comment>
  <w:comment w:id="633" w:author="Kemi Ademoye" w:date="2019-08-20T16:27:00Z" w:initials="KA">
    <w:p w14:paraId="2BC5BCE7" w14:textId="0CFF6BDA" w:rsidR="003F4D5E" w:rsidRDefault="003F4D5E">
      <w:pPr>
        <w:pStyle w:val="ab"/>
      </w:pPr>
      <w:r>
        <w:rPr>
          <w:rStyle w:val="aa"/>
        </w:rPr>
        <w:annotationRef/>
      </w:r>
      <w:r>
        <w:t>Repetition</w:t>
      </w:r>
    </w:p>
  </w:comment>
  <w:comment w:id="635" w:author="Kemi Ademoye" w:date="2019-07-23T11:27:00Z" w:initials="KA">
    <w:p w14:paraId="7BB69360" w14:textId="681423CF" w:rsidR="003F4D5E" w:rsidRDefault="003F4D5E">
      <w:pPr>
        <w:pStyle w:val="ab"/>
      </w:pPr>
      <w:r>
        <w:rPr>
          <w:rStyle w:val="aa"/>
        </w:rPr>
        <w:annotationRef/>
      </w:r>
      <w:r>
        <w:t>This sentence is not very clear</w:t>
      </w:r>
    </w:p>
  </w:comment>
  <w:comment w:id="644" w:author="Kemi Ademoye" w:date="2019-07-23T11:43:00Z" w:initials="KA">
    <w:p w14:paraId="45971C25" w14:textId="3800ED95" w:rsidR="003F4D5E" w:rsidRDefault="003F4D5E">
      <w:pPr>
        <w:pStyle w:val="ab"/>
      </w:pPr>
      <w:r>
        <w:rPr>
          <w:rStyle w:val="aa"/>
        </w:rPr>
        <w:annotationRef/>
      </w:r>
      <w:r>
        <w:t>What do you mean?</w:t>
      </w:r>
    </w:p>
  </w:comment>
  <w:comment w:id="645" w:author="Kemi Ademoye" w:date="2019-07-23T11:43:00Z" w:initials="KA">
    <w:p w14:paraId="76821BD9" w14:textId="4121C407" w:rsidR="003F4D5E" w:rsidRDefault="003F4D5E">
      <w:pPr>
        <w:pStyle w:val="ab"/>
      </w:pPr>
      <w:r>
        <w:rPr>
          <w:rStyle w:val="aa"/>
        </w:rPr>
        <w:annotationRef/>
      </w:r>
      <w:r>
        <w:t>Please make this sentence clearer</w:t>
      </w:r>
    </w:p>
  </w:comment>
  <w:comment w:id="646" w:author="Kemi Ademoye" w:date="2019-07-23T11:28:00Z" w:initials="KA">
    <w:p w14:paraId="1220FEF9" w14:textId="6CBAA7A6" w:rsidR="003F4D5E" w:rsidRDefault="003F4D5E">
      <w:pPr>
        <w:pStyle w:val="ab"/>
      </w:pPr>
      <w:r>
        <w:rPr>
          <w:rStyle w:val="aa"/>
        </w:rPr>
        <w:annotationRef/>
      </w:r>
      <w:r>
        <w:t>Be consistent (the same) – are you spelling (heat map) with a space or without (heatmap)? Earlier you have used “heat map” with space.</w:t>
      </w:r>
    </w:p>
  </w:comment>
  <w:comment w:id="649" w:author="Kemi Ademoye" w:date="2019-08-20T16:34:00Z" w:initials="KA">
    <w:p w14:paraId="3CF96B85" w14:textId="4B7BB390" w:rsidR="003F4D5E" w:rsidRDefault="003F4D5E">
      <w:pPr>
        <w:pStyle w:val="ab"/>
      </w:pPr>
      <w:r>
        <w:rPr>
          <w:rStyle w:val="aa"/>
        </w:rPr>
        <w:annotationRef/>
      </w:r>
      <w:r>
        <w:t>Are there any disadvantages or issues with these data visualisation graphs? In each one, you only identify advantages.</w:t>
      </w:r>
    </w:p>
  </w:comment>
  <w:comment w:id="650" w:author="Dongsheng Cao" w:date="2019-08-21T18:01:00Z" w:initials="DC">
    <w:p w14:paraId="4AC7D461" w14:textId="6F2B7250" w:rsidR="003F4D5E" w:rsidRDefault="003F4D5E">
      <w:pPr>
        <w:pStyle w:val="ab"/>
      </w:pPr>
      <w:r>
        <w:rPr>
          <w:rStyle w:val="aa"/>
        </w:rPr>
        <w:annotationRef/>
      </w:r>
    </w:p>
  </w:comment>
  <w:comment w:id="652" w:author="Kemi Ademoye" w:date="2019-07-23T11:59:00Z" w:initials="KA">
    <w:p w14:paraId="4C97164A" w14:textId="77777777" w:rsidR="003F4D5E" w:rsidRDefault="003F4D5E">
      <w:pPr>
        <w:pStyle w:val="ab"/>
      </w:pPr>
      <w:r>
        <w:rPr>
          <w:rStyle w:val="aa"/>
        </w:rPr>
        <w:annotationRef/>
      </w:r>
      <w:r>
        <w:t xml:space="preserve">An introductory sentence or two. E.g. </w:t>
      </w:r>
    </w:p>
    <w:p w14:paraId="168A35B4" w14:textId="77777777" w:rsidR="003F4D5E" w:rsidRDefault="003F4D5E">
      <w:pPr>
        <w:pStyle w:val="ab"/>
      </w:pPr>
    </w:p>
    <w:p w14:paraId="7F923487" w14:textId="631DDFA7" w:rsidR="003F4D5E" w:rsidRDefault="003F4D5E">
      <w:pPr>
        <w:pStyle w:val="ab"/>
      </w:pPr>
      <w:r>
        <w:t>This section will look at some of the commonly used web-based tools and frameworks for data visualisation on the web.</w:t>
      </w:r>
    </w:p>
  </w:comment>
  <w:comment w:id="661" w:author="Kemi Ademoye" w:date="2019-07-23T12:52:00Z" w:initials="KA">
    <w:p w14:paraId="553A359D" w14:textId="20EA0C2D" w:rsidR="003F4D5E" w:rsidRDefault="003F4D5E">
      <w:pPr>
        <w:pStyle w:val="ab"/>
      </w:pPr>
      <w:r>
        <w:rPr>
          <w:rStyle w:val="aa"/>
        </w:rPr>
        <w:annotationRef/>
      </w:r>
      <w:r>
        <w:t>Is this supposed to be D3?</w:t>
      </w:r>
    </w:p>
  </w:comment>
  <w:comment w:id="668" w:author="Kemi Ademoye" w:date="2019-07-23T13:42:00Z" w:initials="KA">
    <w:p w14:paraId="0DB1AA0C" w14:textId="0BF65D9F" w:rsidR="003F4D5E" w:rsidRDefault="003F4D5E">
      <w:pPr>
        <w:pStyle w:val="ab"/>
      </w:pPr>
      <w:r>
        <w:rPr>
          <w:rStyle w:val="aa"/>
        </w:rPr>
        <w:annotationRef/>
      </w:r>
      <w:r>
        <w:t>Avoid using contractions - write in full format</w:t>
      </w:r>
    </w:p>
  </w:comment>
  <w:comment w:id="678" w:author="Kemi Ademoye" w:date="2019-08-20T16:45:00Z" w:initials="KA">
    <w:p w14:paraId="1C5D4F87" w14:textId="1265001F" w:rsidR="003F4D5E" w:rsidRDefault="003F4D5E">
      <w:pPr>
        <w:pStyle w:val="ab"/>
      </w:pPr>
      <w:r>
        <w:rPr>
          <w:rStyle w:val="aa"/>
        </w:rPr>
        <w:annotationRef/>
      </w:r>
      <w:r>
        <w:t>Abbreviation – write in full on first use</w:t>
      </w:r>
    </w:p>
  </w:comment>
  <w:comment w:id="695" w:author="Kemi Ademoye" w:date="2019-07-23T13:51:00Z" w:initials="KA">
    <w:p w14:paraId="775D97A4" w14:textId="77777777" w:rsidR="003F4D5E" w:rsidRDefault="003F4D5E" w:rsidP="00377205">
      <w:pPr>
        <w:pStyle w:val="ab"/>
      </w:pPr>
      <w:r>
        <w:rPr>
          <w:rStyle w:val="aa"/>
        </w:rPr>
        <w:annotationRef/>
      </w:r>
      <w:proofErr w:type="gramStart"/>
      <w:r>
        <w:t>So</w:t>
      </w:r>
      <w:proofErr w:type="gramEnd"/>
      <w:r>
        <w:t xml:space="preserve"> which of these two perspectives is this project focusing on?</w:t>
      </w:r>
    </w:p>
  </w:comment>
  <w:comment w:id="696" w:author="Kemi Ademoye" w:date="2019-08-20T16:52:00Z" w:initials="KA">
    <w:p w14:paraId="59B31037" w14:textId="69066CEA" w:rsidR="003F4D5E" w:rsidRDefault="003F4D5E">
      <w:pPr>
        <w:pStyle w:val="ab"/>
      </w:pPr>
      <w:r>
        <w:rPr>
          <w:rStyle w:val="aa"/>
        </w:rPr>
        <w:annotationRef/>
      </w:r>
      <w:r>
        <w:t>Sorry, what is pile number?</w:t>
      </w:r>
    </w:p>
  </w:comment>
  <w:comment w:id="725" w:author="Kemi Ademoye" w:date="2019-07-23T14:00:00Z" w:initials="KA">
    <w:p w14:paraId="3728B2A7" w14:textId="34B6E8A7" w:rsidR="003F4D5E" w:rsidRDefault="003F4D5E">
      <w:pPr>
        <w:pStyle w:val="ab"/>
      </w:pPr>
      <w:r>
        <w:rPr>
          <w:rStyle w:val="aa"/>
        </w:rPr>
        <w:annotationRef/>
      </w:r>
      <w:r>
        <w:t>Maybe this section is better in your development chapter</w:t>
      </w:r>
    </w:p>
  </w:comment>
  <w:comment w:id="734" w:author="Kemi Ademoye" w:date="2019-08-20T17:12:00Z" w:initials="KA">
    <w:p w14:paraId="38970254" w14:textId="1AB477C3" w:rsidR="003F4D5E" w:rsidRDefault="003F4D5E">
      <w:pPr>
        <w:pStyle w:val="ab"/>
      </w:pPr>
      <w:r>
        <w:rPr>
          <w:rStyle w:val="aa"/>
        </w:rPr>
        <w:annotationRef/>
      </w:r>
      <w:r>
        <w:t>Please rephrase this sentence. It does not make sense.</w:t>
      </w:r>
    </w:p>
  </w:comment>
  <w:comment w:id="737" w:author="Kemi Ademoye" w:date="2019-08-20T17:13:00Z" w:initials="KA">
    <w:p w14:paraId="504A9328" w14:textId="3FA09E1E" w:rsidR="003F4D5E" w:rsidRDefault="003F4D5E">
      <w:pPr>
        <w:pStyle w:val="ab"/>
      </w:pPr>
      <w:r>
        <w:rPr>
          <w:rStyle w:val="aa"/>
        </w:rPr>
        <w:annotationRef/>
      </w:r>
      <w:r>
        <w:t>And this too</w:t>
      </w:r>
    </w:p>
  </w:comment>
  <w:comment w:id="745" w:author="Kemi Ademoye" w:date="2019-07-23T15:50:00Z" w:initials="KA">
    <w:p w14:paraId="52A6793F" w14:textId="2C373798" w:rsidR="003F4D5E" w:rsidRDefault="003F4D5E">
      <w:pPr>
        <w:pStyle w:val="ab"/>
      </w:pPr>
      <w:r>
        <w:rPr>
          <w:rStyle w:val="aa"/>
        </w:rPr>
        <w:annotationRef/>
      </w:r>
      <w:r>
        <w:t>What is DEM?</w:t>
      </w:r>
    </w:p>
  </w:comment>
  <w:comment w:id="764" w:author="Kemi Ademoye" w:date="2019-07-23T16:07:00Z" w:initials="KA">
    <w:p w14:paraId="3D12C184" w14:textId="42954F9C" w:rsidR="003F4D5E" w:rsidRDefault="003F4D5E">
      <w:pPr>
        <w:pStyle w:val="ab"/>
      </w:pPr>
      <w:r>
        <w:rPr>
          <w:rStyle w:val="aa"/>
        </w:rPr>
        <w:annotationRef/>
      </w:r>
      <w:r>
        <w:t>Which one are you going to use for your project?</w:t>
      </w:r>
    </w:p>
  </w:comment>
  <w:comment w:id="765" w:author="Kemi Ademoye" w:date="2019-07-23T16:08:00Z" w:initials="KA">
    <w:p w14:paraId="2182C6C2" w14:textId="1F8B49AB" w:rsidR="003F4D5E" w:rsidRDefault="003F4D5E">
      <w:pPr>
        <w:pStyle w:val="ab"/>
      </w:pPr>
      <w:r>
        <w:rPr>
          <w:rStyle w:val="aa"/>
        </w:rPr>
        <w:annotationRef/>
      </w:r>
      <w:r>
        <w:t>Add a conclusion section. This section should highlight the main points discovered in the literature review that are going to be used in your project.</w:t>
      </w:r>
    </w:p>
  </w:comment>
  <w:comment w:id="767" w:author="Kemi Ademoye" w:date="2019-07-23T16:08:00Z" w:initials="KA">
    <w:p w14:paraId="38D229F0" w14:textId="1C16608D" w:rsidR="003F4D5E" w:rsidRDefault="003F4D5E">
      <w:pPr>
        <w:pStyle w:val="ab"/>
      </w:pPr>
      <w:r>
        <w:rPr>
          <w:rStyle w:val="aa"/>
        </w:rPr>
        <w:annotationRef/>
      </w:r>
      <w:r>
        <w:t>Chapters should start on a new page</w:t>
      </w:r>
    </w:p>
  </w:comment>
  <w:comment w:id="768" w:author="Kemi Ademoye" w:date="2019-08-20T17:27:00Z" w:initials="KA">
    <w:p w14:paraId="792E7938" w14:textId="7ECAB6EA" w:rsidR="003F4D5E" w:rsidRDefault="003F4D5E">
      <w:pPr>
        <w:pStyle w:val="ab"/>
      </w:pPr>
      <w:r>
        <w:rPr>
          <w:rStyle w:val="aa"/>
        </w:rPr>
        <w:annotationRef/>
      </w:r>
      <w:r>
        <w:t>This chapter is too short. You are supposed to identify the research methods you are using, what your strategy is e.g. are you conducting an experiment, case study, etc., what type of data are you collecting – quantitative or qualitative or mixed</w:t>
      </w:r>
    </w:p>
    <w:p w14:paraId="54FEE96E" w14:textId="524DF33B" w:rsidR="003F4D5E" w:rsidRDefault="003F4D5E">
      <w:pPr>
        <w:pStyle w:val="ab"/>
      </w:pPr>
    </w:p>
    <w:p w14:paraId="13790936" w14:textId="256309E0" w:rsidR="003F4D5E" w:rsidRDefault="003F4D5E">
      <w:pPr>
        <w:pStyle w:val="ab"/>
      </w:pPr>
    </w:p>
    <w:p w14:paraId="637EA51F" w14:textId="7388DE47" w:rsidR="003F4D5E" w:rsidRDefault="003F4D5E">
      <w:pPr>
        <w:pStyle w:val="ab"/>
      </w:pPr>
      <w:r>
        <w:t xml:space="preserve">See: </w:t>
      </w:r>
      <w:hyperlink r:id="rId6" w:history="1">
        <w:r>
          <w:rPr>
            <w:rStyle w:val="af"/>
          </w:rPr>
          <w:t>https://www.allassignmenthelp.co.uk/blog/research-onion-made-easy-to-understand-and-follow/</w:t>
        </w:r>
      </w:hyperlink>
    </w:p>
    <w:p w14:paraId="64C42CFF" w14:textId="77777777" w:rsidR="003F4D5E" w:rsidRDefault="003F4D5E">
      <w:pPr>
        <w:pStyle w:val="ab"/>
      </w:pPr>
    </w:p>
  </w:comment>
  <w:comment w:id="991" w:author="Kemi Ademoye" w:date="2019-07-23T12:59:00Z" w:initials="KA">
    <w:p w14:paraId="06C14DDF" w14:textId="4E01CD22" w:rsidR="003F4D5E" w:rsidRDefault="003F4D5E">
      <w:pPr>
        <w:pStyle w:val="ab"/>
      </w:pPr>
      <w:r>
        <w:rPr>
          <w:rStyle w:val="aa"/>
        </w:rPr>
        <w:annotationRef/>
      </w:r>
      <w:proofErr w:type="gramStart"/>
      <w:r>
        <w:t>No</w:t>
      </w:r>
      <w:proofErr w:type="gramEnd"/>
      <w:r>
        <w:t xml:space="preserve"> I or me or my</w:t>
      </w:r>
    </w:p>
  </w:comment>
  <w:comment w:id="1001" w:author="Kemi Ademoye" w:date="2019-07-23T13:05:00Z" w:initials="KA">
    <w:p w14:paraId="3A520FEC" w14:textId="3577DB40" w:rsidR="003F4D5E" w:rsidRDefault="003F4D5E">
      <w:pPr>
        <w:pStyle w:val="ab"/>
      </w:pPr>
      <w:r>
        <w:rPr>
          <w:rStyle w:val="aa"/>
        </w:rPr>
        <w:annotationRef/>
      </w:r>
      <w:r>
        <w:t>Sentence not very clear</w:t>
      </w:r>
    </w:p>
  </w:comment>
  <w:comment w:id="1056" w:author="Kemi Ademoye" w:date="2019-08-20T17:51:00Z" w:initials="KA">
    <w:p w14:paraId="4D3184E9" w14:textId="7556043C" w:rsidR="003F4D5E" w:rsidRDefault="003F4D5E">
      <w:pPr>
        <w:pStyle w:val="ab"/>
      </w:pPr>
      <w:r>
        <w:rPr>
          <w:rStyle w:val="aa"/>
        </w:rPr>
        <w:annotationRef/>
      </w:r>
      <w:r>
        <w:t>Why? Do you have a reference to support this?</w:t>
      </w:r>
    </w:p>
  </w:comment>
  <w:comment w:id="1202" w:author="Kemi Ademoye" w:date="2019-08-20T18:10:00Z" w:initials="KA">
    <w:p w14:paraId="12D89B4E" w14:textId="5319EEA9" w:rsidR="003F4D5E" w:rsidRDefault="003F4D5E">
      <w:pPr>
        <w:pStyle w:val="ab"/>
      </w:pPr>
      <w:r>
        <w:rPr>
          <w:rStyle w:val="aa"/>
        </w:rPr>
        <w:annotationRef/>
      </w:r>
      <w:r>
        <w:t>Are you able to provide any performance analysis results? At the minimum, you can use the browser developer tools. Otherwise, how do you show that the use of the Spark platform has improved the performance.</w:t>
      </w:r>
    </w:p>
  </w:comment>
  <w:comment w:id="1222" w:author="Kemi Ademoye" w:date="2019-08-20T18:13:00Z" w:initials="KA">
    <w:p w14:paraId="66B30D51" w14:textId="4351B9AE" w:rsidR="003F4D5E" w:rsidRDefault="003F4D5E">
      <w:pPr>
        <w:pStyle w:val="ab"/>
      </w:pPr>
      <w:r>
        <w:rPr>
          <w:rStyle w:val="aa"/>
        </w:rPr>
        <w:annotationRef/>
      </w:r>
      <w:r>
        <w:t>Why is the spark visualisation using a different type of chart? You have to compare the same things.</w:t>
      </w:r>
    </w:p>
  </w:comment>
  <w:comment w:id="1226" w:author="Kemi Ademoye" w:date="2019-08-20T18:14:00Z" w:initials="KA">
    <w:p w14:paraId="5FB1D92B" w14:textId="17D299A3" w:rsidR="003F4D5E" w:rsidRDefault="003F4D5E">
      <w:pPr>
        <w:pStyle w:val="ab"/>
      </w:pPr>
      <w:r>
        <w:rPr>
          <w:rStyle w:val="aa"/>
        </w:rPr>
        <w:annotationRef/>
      </w:r>
      <w:r>
        <w:t xml:space="preserve">Are you able to show this for each of the different chart times as well as display processing speeds or other performance </w:t>
      </w:r>
      <w:proofErr w:type="gramStart"/>
      <w:r>
        <w:t>data.</w:t>
      </w:r>
      <w:proofErr w:type="gramEnd"/>
    </w:p>
    <w:p w14:paraId="055CC714" w14:textId="534DFAF8" w:rsidR="003F4D5E" w:rsidRDefault="003F4D5E">
      <w:pPr>
        <w:pStyle w:val="ab"/>
      </w:pPr>
    </w:p>
    <w:p w14:paraId="71A1D87A" w14:textId="17F1D0A8" w:rsidR="003F4D5E" w:rsidRDefault="003F4D5E">
      <w:pPr>
        <w:pStyle w:val="ab"/>
      </w:pPr>
      <w:r>
        <w:t>Okay, I see you have added something below but it needs to be clearer.</w:t>
      </w:r>
    </w:p>
  </w:comment>
  <w:comment w:id="1228" w:author="Kemi Ademoye" w:date="2019-08-20T18:16:00Z" w:initials="KA">
    <w:p w14:paraId="4BDF6973" w14:textId="4D839090" w:rsidR="003F4D5E" w:rsidRDefault="003F4D5E">
      <w:pPr>
        <w:pStyle w:val="ab"/>
      </w:pPr>
      <w:r>
        <w:rPr>
          <w:rStyle w:val="aa"/>
        </w:rPr>
        <w:annotationRef/>
      </w:r>
      <w:r>
        <w:t>The results section is worth a lot of marks but your explanations are currently weak and you will not get good marks in this section.</w:t>
      </w:r>
    </w:p>
    <w:p w14:paraId="462730AF" w14:textId="77777777" w:rsidR="003F4D5E" w:rsidRDefault="003F4D5E">
      <w:pPr>
        <w:pStyle w:val="ab"/>
      </w:pPr>
    </w:p>
    <w:p w14:paraId="5C371BC0" w14:textId="455A7A02" w:rsidR="003F4D5E" w:rsidRDefault="003F4D5E">
      <w:pPr>
        <w:pStyle w:val="ab"/>
      </w:pPr>
      <w:r>
        <w:t xml:space="preserve">For example, are you saying that </w:t>
      </w:r>
      <w:proofErr w:type="spellStart"/>
      <w:r>
        <w:t>acnewRoad_Type</w:t>
      </w:r>
      <w:proofErr w:type="spellEnd"/>
      <w:r>
        <w:t xml:space="preserve"> is the pre-spark computing taking 2.33 seconds? Also explain all that has led to this improved performance.</w:t>
      </w:r>
    </w:p>
    <w:p w14:paraId="61976CB4" w14:textId="093225DD" w:rsidR="003F4D5E" w:rsidRDefault="003F4D5E">
      <w:pPr>
        <w:pStyle w:val="ab"/>
      </w:pPr>
    </w:p>
    <w:p w14:paraId="63E3350C" w14:textId="548DD7DE" w:rsidR="003F4D5E" w:rsidRDefault="003F4D5E">
      <w:pPr>
        <w:pStyle w:val="ab"/>
      </w:pPr>
      <w:r>
        <w:t>Is the page size also better? Why is this the case?</w:t>
      </w:r>
    </w:p>
    <w:p w14:paraId="609F360A" w14:textId="56E90808" w:rsidR="003F4D5E" w:rsidRDefault="003F4D5E">
      <w:pPr>
        <w:pStyle w:val="ab"/>
      </w:pPr>
    </w:p>
    <w:p w14:paraId="44E5F20C" w14:textId="35E8659B" w:rsidR="003F4D5E" w:rsidRDefault="003F4D5E">
      <w:pPr>
        <w:pStyle w:val="ab"/>
      </w:pPr>
      <w:proofErr w:type="gramStart"/>
      <w:r>
        <w:t>Also</w:t>
      </w:r>
      <w:proofErr w:type="gramEnd"/>
      <w:r>
        <w:t xml:space="preserve"> how many times did you run the tests? Were the results always the same?</w:t>
      </w:r>
    </w:p>
    <w:p w14:paraId="63DE33B4" w14:textId="77777777" w:rsidR="003F4D5E" w:rsidRDefault="003F4D5E">
      <w:pPr>
        <w:pStyle w:val="ab"/>
      </w:pPr>
    </w:p>
    <w:p w14:paraId="4796389B" w14:textId="4E53650C" w:rsidR="003F4D5E" w:rsidRDefault="003F4D5E">
      <w:pPr>
        <w:pStyle w:val="ab"/>
      </w:pPr>
      <w:r>
        <w:t>Display the results for each of the graph types.</w:t>
      </w:r>
    </w:p>
  </w:comment>
  <w:comment w:id="1230" w:author="Kemi Ademoye" w:date="2019-08-20T18:24:00Z" w:initials="KA">
    <w:p w14:paraId="6F789DED" w14:textId="02386F81" w:rsidR="003F4D5E" w:rsidRDefault="003F4D5E">
      <w:pPr>
        <w:pStyle w:val="ab"/>
      </w:pPr>
      <w:r>
        <w:rPr>
          <w:rStyle w:val="aa"/>
        </w:rPr>
        <w:annotationRef/>
      </w:r>
      <w:proofErr w:type="gramStart"/>
      <w:r>
        <w:t>Again</w:t>
      </w:r>
      <w:proofErr w:type="gramEnd"/>
      <w:r>
        <w:t xml:space="preserve"> too brief. Relate your discussion back to the project aim and objectives. Discuss challenges faced and suggestions for continuing the project’s research.</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317B0F3C" w15:done="0"/>
  <w15:commentEx w15:paraId="1E42C2DC" w15:done="0"/>
  <w15:commentEx w15:paraId="1E324698" w15:done="0"/>
  <w15:commentEx w15:paraId="6B44FA75" w15:done="0"/>
  <w15:commentEx w15:paraId="2E1E590F" w15:done="0"/>
  <w15:commentEx w15:paraId="41E942F9" w15:done="0"/>
  <w15:commentEx w15:paraId="530D2216" w15:done="0"/>
  <w15:commentEx w15:paraId="3BFD22BF" w15:done="0"/>
  <w15:commentEx w15:paraId="41C8C30C" w15:done="0"/>
  <w15:commentEx w15:paraId="08AB76E4" w15:done="0"/>
  <w15:commentEx w15:paraId="287573AA" w15:done="0"/>
  <w15:commentEx w15:paraId="4F235C46" w15:done="0"/>
  <w15:commentEx w15:paraId="61D1C370" w15:done="0"/>
  <w15:commentEx w15:paraId="402A133B" w15:done="0"/>
  <w15:commentEx w15:paraId="1FFEE708" w15:done="0"/>
  <w15:commentEx w15:paraId="545BE293" w15:done="0"/>
  <w15:commentEx w15:paraId="5135C01D" w15:done="0"/>
  <w15:commentEx w15:paraId="6D11A106" w15:done="0"/>
  <w15:commentEx w15:paraId="0CFA9C66" w15:done="0"/>
  <w15:commentEx w15:paraId="3C35FF62" w15:done="0"/>
  <w15:commentEx w15:paraId="2BC5BCE7" w15:done="0"/>
  <w15:commentEx w15:paraId="7BB69360" w15:done="0"/>
  <w15:commentEx w15:paraId="45971C25" w15:done="0"/>
  <w15:commentEx w15:paraId="76821BD9" w15:done="0"/>
  <w15:commentEx w15:paraId="1220FEF9" w15:done="0"/>
  <w15:commentEx w15:paraId="3CF96B85" w15:done="0"/>
  <w15:commentEx w15:paraId="4AC7D461" w15:paraIdParent="3CF96B85" w15:done="0"/>
  <w15:commentEx w15:paraId="7F923487" w15:done="0"/>
  <w15:commentEx w15:paraId="553A359D" w15:done="0"/>
  <w15:commentEx w15:paraId="0DB1AA0C" w15:done="0"/>
  <w15:commentEx w15:paraId="1C5D4F87" w15:done="0"/>
  <w15:commentEx w15:paraId="775D97A4" w15:done="0"/>
  <w15:commentEx w15:paraId="59B31037" w15:done="0"/>
  <w15:commentEx w15:paraId="3728B2A7" w15:done="0"/>
  <w15:commentEx w15:paraId="38970254" w15:done="0"/>
  <w15:commentEx w15:paraId="504A9328" w15:done="0"/>
  <w15:commentEx w15:paraId="52A6793F" w15:done="0"/>
  <w15:commentEx w15:paraId="3D12C184" w15:done="0"/>
  <w15:commentEx w15:paraId="2182C6C2" w15:done="0"/>
  <w15:commentEx w15:paraId="38D229F0" w15:done="0"/>
  <w15:commentEx w15:paraId="64C42CFF" w15:done="0"/>
  <w15:commentEx w15:paraId="06C14DDF" w15:done="0"/>
  <w15:commentEx w15:paraId="3A520FEC" w15:done="0"/>
  <w15:commentEx w15:paraId="4D3184E9" w15:done="0"/>
  <w15:commentEx w15:paraId="12D89B4E" w15:done="0"/>
  <w15:commentEx w15:paraId="66B30D51" w15:done="0"/>
  <w15:commentEx w15:paraId="71A1D87A" w15:done="0"/>
  <w15:commentEx w15:paraId="4796389B" w15:done="0"/>
  <w15:commentEx w15:paraId="6F789DED"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317B0F3C" w16cid:durableId="21079BD6"/>
  <w16cid:commentId w16cid:paraId="1E42C2DC" w16cid:durableId="2107F246"/>
  <w16cid:commentId w16cid:paraId="1E324698" w16cid:durableId="2107F26E"/>
  <w16cid:commentId w16cid:paraId="6B44FA75" w16cid:durableId="20E1F8FD"/>
  <w16cid:commentId w16cid:paraId="2E1E590F" w16cid:durableId="21079BD8"/>
  <w16cid:commentId w16cid:paraId="41E942F9" w16cid:durableId="21079BD9"/>
  <w16cid:commentId w16cid:paraId="530D2216" w16cid:durableId="210801FC"/>
  <w16cid:commentId w16cid:paraId="3BFD22BF" w16cid:durableId="210801FB"/>
  <w16cid:commentId w16cid:paraId="41C8C30C" w16cid:durableId="20E1F8FE"/>
  <w16cid:commentId w16cid:paraId="08AB76E4" w16cid:durableId="20E1F8FF"/>
  <w16cid:commentId w16cid:paraId="287573AA" w16cid:durableId="20E1F900"/>
  <w16cid:commentId w16cid:paraId="4F235C46" w16cid:durableId="21079BDD"/>
  <w16cid:commentId w16cid:paraId="61D1C370" w16cid:durableId="21079BDE"/>
  <w16cid:commentId w16cid:paraId="402A133B" w16cid:durableId="20FD9303"/>
  <w16cid:commentId w16cid:paraId="1FFEE708" w16cid:durableId="20F19259"/>
  <w16cid:commentId w16cid:paraId="545BE293" w16cid:durableId="20E1F902"/>
  <w16cid:commentId w16cid:paraId="5135C01D" w16cid:durableId="20E1F903"/>
  <w16cid:commentId w16cid:paraId="6D11A106" w16cid:durableId="20E1F904"/>
  <w16cid:commentId w16cid:paraId="0CFA9C66" w16cid:durableId="21079BE4"/>
  <w16cid:commentId w16cid:paraId="3C35FF62" w16cid:durableId="20E1F905"/>
  <w16cid:commentId w16cid:paraId="2BC5BCE7" w16cid:durableId="21079BE6"/>
  <w16cid:commentId w16cid:paraId="7BB69360" w16cid:durableId="20E1F908"/>
  <w16cid:commentId w16cid:paraId="45971C25" w16cid:durableId="20E1F90A"/>
  <w16cid:commentId w16cid:paraId="76821BD9" w16cid:durableId="20E1F90B"/>
  <w16cid:commentId w16cid:paraId="1220FEF9" w16cid:durableId="20E1F90C"/>
  <w16cid:commentId w16cid:paraId="3CF96B85" w16cid:durableId="21079BEB"/>
  <w16cid:commentId w16cid:paraId="4AC7D461" w16cid:durableId="21080587"/>
  <w16cid:commentId w16cid:paraId="7F923487" w16cid:durableId="20E1F90D"/>
  <w16cid:commentId w16cid:paraId="553A359D" w16cid:durableId="20E1F90E"/>
  <w16cid:commentId w16cid:paraId="0DB1AA0C" w16cid:durableId="20E1F90F"/>
  <w16cid:commentId w16cid:paraId="1C5D4F87" w16cid:durableId="21079BEF"/>
  <w16cid:commentId w16cid:paraId="775D97A4" w16cid:durableId="20FDA2A8"/>
  <w16cid:commentId w16cid:paraId="59B31037" w16cid:durableId="21079BF1"/>
  <w16cid:commentId w16cid:paraId="3728B2A7" w16cid:durableId="20E1F912"/>
  <w16cid:commentId w16cid:paraId="38970254" w16cid:durableId="21079BF3"/>
  <w16cid:commentId w16cid:paraId="504A9328" w16cid:durableId="21079BF4"/>
  <w16cid:commentId w16cid:paraId="52A6793F" w16cid:durableId="20E1F913"/>
  <w16cid:commentId w16cid:paraId="3D12C184" w16cid:durableId="20E1F919"/>
  <w16cid:commentId w16cid:paraId="2182C6C2" w16cid:durableId="20E1F91A"/>
  <w16cid:commentId w16cid:paraId="38D229F0" w16cid:durableId="20E1F91B"/>
  <w16cid:commentId w16cid:paraId="64C42CFF" w16cid:durableId="21079BF9"/>
  <w16cid:commentId w16cid:paraId="06C14DDF" w16cid:durableId="20E1F91C"/>
  <w16cid:commentId w16cid:paraId="3A520FEC" w16cid:durableId="20E1F91D"/>
  <w16cid:commentId w16cid:paraId="4D3184E9" w16cid:durableId="21079BFC"/>
  <w16cid:commentId w16cid:paraId="12D89B4E" w16cid:durableId="21079BFD"/>
  <w16cid:commentId w16cid:paraId="66B30D51" w16cid:durableId="21079BFE"/>
  <w16cid:commentId w16cid:paraId="71A1D87A" w16cid:durableId="21079BFF"/>
  <w16cid:commentId w16cid:paraId="4796389B" w16cid:durableId="21079C00"/>
  <w16cid:commentId w16cid:paraId="6F789DED" w16cid:durableId="21079C01"/>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97AD4FA" w14:textId="77777777" w:rsidR="00291ED0" w:rsidRDefault="00291ED0" w:rsidP="00BB449C">
      <w:r>
        <w:separator/>
      </w:r>
    </w:p>
  </w:endnote>
  <w:endnote w:type="continuationSeparator" w:id="0">
    <w:p w14:paraId="0FC32EC3" w14:textId="77777777" w:rsidR="00291ED0" w:rsidRDefault="00291ED0" w:rsidP="00BB44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黑体">
    <w:altName w:val="SimHei"/>
    <w:panose1 w:val="02010609060101010101"/>
    <w:charset w:val="86"/>
    <w:family w:val="modern"/>
    <w:pitch w:val="fixed"/>
    <w:sig w:usb0="800002BF" w:usb1="38CF7CFA" w:usb2="00000016" w:usb3="00000000" w:csb0="00040001" w:csb1="00000000"/>
  </w:font>
  <w:font w:name="Consolas">
    <w:panose1 w:val="020B0609020204030204"/>
    <w:charset w:val="00"/>
    <w:family w:val="modern"/>
    <w:pitch w:val="fixed"/>
    <w:sig w:usb0="E00006FF" w:usb1="0000F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789473" w14:textId="77777777" w:rsidR="00291ED0" w:rsidRDefault="00291ED0" w:rsidP="00BB449C">
      <w:r>
        <w:separator/>
      </w:r>
    </w:p>
  </w:footnote>
  <w:footnote w:type="continuationSeparator" w:id="0">
    <w:p w14:paraId="1FDE628F" w14:textId="77777777" w:rsidR="00291ED0" w:rsidRDefault="00291ED0" w:rsidP="00BB449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336C65"/>
    <w:multiLevelType w:val="hybridMultilevel"/>
    <w:tmpl w:val="5906A2BE"/>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 w15:restartNumberingAfterBreak="0">
    <w:nsid w:val="0594342D"/>
    <w:multiLevelType w:val="hybridMultilevel"/>
    <w:tmpl w:val="224C2E36"/>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 w15:restartNumberingAfterBreak="0">
    <w:nsid w:val="064B2264"/>
    <w:multiLevelType w:val="hybridMultilevel"/>
    <w:tmpl w:val="CD0A76D8"/>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3" w15:restartNumberingAfterBreak="0">
    <w:nsid w:val="07A745BD"/>
    <w:multiLevelType w:val="hybridMultilevel"/>
    <w:tmpl w:val="73AA999A"/>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4" w15:restartNumberingAfterBreak="0">
    <w:nsid w:val="0FA97A12"/>
    <w:multiLevelType w:val="hybridMultilevel"/>
    <w:tmpl w:val="C0309F78"/>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5" w15:restartNumberingAfterBreak="0">
    <w:nsid w:val="14330ED5"/>
    <w:multiLevelType w:val="hybridMultilevel"/>
    <w:tmpl w:val="585C48F8"/>
    <w:lvl w:ilvl="0" w:tplc="04090001">
      <w:start w:val="1"/>
      <w:numFmt w:val="bullet"/>
      <w:lvlText w:val=""/>
      <w:lvlJc w:val="left"/>
      <w:pPr>
        <w:ind w:left="780" w:hanging="420"/>
      </w:pPr>
      <w:rPr>
        <w:rFonts w:ascii="Wingdings" w:hAnsi="Wingdings" w:hint="default"/>
      </w:rPr>
    </w:lvl>
    <w:lvl w:ilvl="1" w:tplc="04090003" w:tentative="1">
      <w:start w:val="1"/>
      <w:numFmt w:val="bullet"/>
      <w:lvlText w:val=""/>
      <w:lvlJc w:val="left"/>
      <w:pPr>
        <w:ind w:left="1200" w:hanging="420"/>
      </w:pPr>
      <w:rPr>
        <w:rFonts w:ascii="Wingdings" w:hAnsi="Wingdings" w:hint="default"/>
      </w:rPr>
    </w:lvl>
    <w:lvl w:ilvl="2" w:tplc="04090005" w:tentative="1">
      <w:start w:val="1"/>
      <w:numFmt w:val="bullet"/>
      <w:lvlText w:val=""/>
      <w:lvlJc w:val="left"/>
      <w:pPr>
        <w:ind w:left="1620" w:hanging="420"/>
      </w:pPr>
      <w:rPr>
        <w:rFonts w:ascii="Wingdings" w:hAnsi="Wingdings" w:hint="default"/>
      </w:rPr>
    </w:lvl>
    <w:lvl w:ilvl="3" w:tplc="04090001" w:tentative="1">
      <w:start w:val="1"/>
      <w:numFmt w:val="bullet"/>
      <w:lvlText w:val=""/>
      <w:lvlJc w:val="left"/>
      <w:pPr>
        <w:ind w:left="2040" w:hanging="420"/>
      </w:pPr>
      <w:rPr>
        <w:rFonts w:ascii="Wingdings" w:hAnsi="Wingdings" w:hint="default"/>
      </w:rPr>
    </w:lvl>
    <w:lvl w:ilvl="4" w:tplc="04090003" w:tentative="1">
      <w:start w:val="1"/>
      <w:numFmt w:val="bullet"/>
      <w:lvlText w:val=""/>
      <w:lvlJc w:val="left"/>
      <w:pPr>
        <w:ind w:left="2460" w:hanging="420"/>
      </w:pPr>
      <w:rPr>
        <w:rFonts w:ascii="Wingdings" w:hAnsi="Wingdings" w:hint="default"/>
      </w:rPr>
    </w:lvl>
    <w:lvl w:ilvl="5" w:tplc="04090005" w:tentative="1">
      <w:start w:val="1"/>
      <w:numFmt w:val="bullet"/>
      <w:lvlText w:val=""/>
      <w:lvlJc w:val="left"/>
      <w:pPr>
        <w:ind w:left="2880" w:hanging="420"/>
      </w:pPr>
      <w:rPr>
        <w:rFonts w:ascii="Wingdings" w:hAnsi="Wingdings" w:hint="default"/>
      </w:rPr>
    </w:lvl>
    <w:lvl w:ilvl="6" w:tplc="04090001" w:tentative="1">
      <w:start w:val="1"/>
      <w:numFmt w:val="bullet"/>
      <w:lvlText w:val=""/>
      <w:lvlJc w:val="left"/>
      <w:pPr>
        <w:ind w:left="3300" w:hanging="420"/>
      </w:pPr>
      <w:rPr>
        <w:rFonts w:ascii="Wingdings" w:hAnsi="Wingdings" w:hint="default"/>
      </w:rPr>
    </w:lvl>
    <w:lvl w:ilvl="7" w:tplc="04090003" w:tentative="1">
      <w:start w:val="1"/>
      <w:numFmt w:val="bullet"/>
      <w:lvlText w:val=""/>
      <w:lvlJc w:val="left"/>
      <w:pPr>
        <w:ind w:left="3720" w:hanging="420"/>
      </w:pPr>
      <w:rPr>
        <w:rFonts w:ascii="Wingdings" w:hAnsi="Wingdings" w:hint="default"/>
      </w:rPr>
    </w:lvl>
    <w:lvl w:ilvl="8" w:tplc="04090005" w:tentative="1">
      <w:start w:val="1"/>
      <w:numFmt w:val="bullet"/>
      <w:lvlText w:val=""/>
      <w:lvlJc w:val="left"/>
      <w:pPr>
        <w:ind w:left="4140" w:hanging="420"/>
      </w:pPr>
      <w:rPr>
        <w:rFonts w:ascii="Wingdings" w:hAnsi="Wingdings" w:hint="default"/>
      </w:rPr>
    </w:lvl>
  </w:abstractNum>
  <w:abstractNum w:abstractNumId="6" w15:restartNumberingAfterBreak="0">
    <w:nsid w:val="150B01B7"/>
    <w:multiLevelType w:val="multilevel"/>
    <w:tmpl w:val="08090025"/>
    <w:lvl w:ilvl="0">
      <w:start w:val="1"/>
      <w:numFmt w:val="decimal"/>
      <w:pStyle w:val="1"/>
      <w:lvlText w:val="%1"/>
      <w:lvlJc w:val="left"/>
      <w:pPr>
        <w:ind w:left="432" w:hanging="432"/>
      </w:pPr>
    </w:lvl>
    <w:lvl w:ilvl="1">
      <w:start w:val="1"/>
      <w:numFmt w:val="decimal"/>
      <w:pStyle w:val="2"/>
      <w:lvlText w:val="%1.%2"/>
      <w:lvlJc w:val="left"/>
      <w:pPr>
        <w:ind w:left="576" w:hanging="576"/>
      </w:pPr>
    </w:lvl>
    <w:lvl w:ilvl="2">
      <w:start w:val="1"/>
      <w:numFmt w:val="decimal"/>
      <w:pStyle w:val="3"/>
      <w:lvlText w:val="%1.%2.%3"/>
      <w:lvlJc w:val="left"/>
      <w:pPr>
        <w:ind w:left="720" w:hanging="720"/>
      </w:pPr>
    </w:lvl>
    <w:lvl w:ilvl="3">
      <w:start w:val="1"/>
      <w:numFmt w:val="decimal"/>
      <w:pStyle w:val="4"/>
      <w:lvlText w:val="%1.%2.%3.%4"/>
      <w:lvlJc w:val="left"/>
      <w:pPr>
        <w:ind w:left="864" w:hanging="864"/>
      </w:pPr>
    </w:lvl>
    <w:lvl w:ilvl="4">
      <w:start w:val="1"/>
      <w:numFmt w:val="decimal"/>
      <w:pStyle w:val="5"/>
      <w:lvlText w:val="%1.%2.%3.%4.%5"/>
      <w:lvlJc w:val="left"/>
      <w:pPr>
        <w:ind w:left="1008" w:hanging="1008"/>
      </w:pPr>
    </w:lvl>
    <w:lvl w:ilvl="5">
      <w:start w:val="1"/>
      <w:numFmt w:val="decimal"/>
      <w:pStyle w:val="6"/>
      <w:lvlText w:val="%1.%2.%3.%4.%5.%6"/>
      <w:lvlJc w:val="left"/>
      <w:pPr>
        <w:ind w:left="1152" w:hanging="1152"/>
      </w:pPr>
    </w:lvl>
    <w:lvl w:ilvl="6">
      <w:start w:val="1"/>
      <w:numFmt w:val="decimal"/>
      <w:pStyle w:val="7"/>
      <w:lvlText w:val="%1.%2.%3.%4.%5.%6.%7"/>
      <w:lvlJc w:val="left"/>
      <w:pPr>
        <w:ind w:left="1296" w:hanging="1296"/>
      </w:pPr>
    </w:lvl>
    <w:lvl w:ilvl="7">
      <w:start w:val="1"/>
      <w:numFmt w:val="decimal"/>
      <w:pStyle w:val="8"/>
      <w:lvlText w:val="%1.%2.%3.%4.%5.%6.%7.%8"/>
      <w:lvlJc w:val="left"/>
      <w:pPr>
        <w:ind w:left="1440" w:hanging="1440"/>
      </w:pPr>
    </w:lvl>
    <w:lvl w:ilvl="8">
      <w:start w:val="1"/>
      <w:numFmt w:val="decimal"/>
      <w:pStyle w:val="9"/>
      <w:lvlText w:val="%1.%2.%3.%4.%5.%6.%7.%8.%9"/>
      <w:lvlJc w:val="left"/>
      <w:pPr>
        <w:ind w:left="1584" w:hanging="1584"/>
      </w:pPr>
    </w:lvl>
  </w:abstractNum>
  <w:abstractNum w:abstractNumId="7" w15:restartNumberingAfterBreak="0">
    <w:nsid w:val="198D6971"/>
    <w:multiLevelType w:val="hybridMultilevel"/>
    <w:tmpl w:val="D3C85AD8"/>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8" w15:restartNumberingAfterBreak="0">
    <w:nsid w:val="23053FA2"/>
    <w:multiLevelType w:val="hybridMultilevel"/>
    <w:tmpl w:val="BC7A4DBE"/>
    <w:lvl w:ilvl="0" w:tplc="04090001">
      <w:start w:val="1"/>
      <w:numFmt w:val="bullet"/>
      <w:lvlText w:val=""/>
      <w:lvlJc w:val="left"/>
      <w:pPr>
        <w:ind w:left="1140" w:hanging="420"/>
      </w:pPr>
      <w:rPr>
        <w:rFonts w:ascii="Wingdings" w:hAnsi="Wingdings" w:hint="default"/>
      </w:rPr>
    </w:lvl>
    <w:lvl w:ilvl="1" w:tplc="04090003" w:tentative="1">
      <w:start w:val="1"/>
      <w:numFmt w:val="bullet"/>
      <w:lvlText w:val=""/>
      <w:lvlJc w:val="left"/>
      <w:pPr>
        <w:ind w:left="1560" w:hanging="420"/>
      </w:pPr>
      <w:rPr>
        <w:rFonts w:ascii="Wingdings" w:hAnsi="Wingdings" w:hint="default"/>
      </w:rPr>
    </w:lvl>
    <w:lvl w:ilvl="2" w:tplc="04090005" w:tentative="1">
      <w:start w:val="1"/>
      <w:numFmt w:val="bullet"/>
      <w:lvlText w:val=""/>
      <w:lvlJc w:val="left"/>
      <w:pPr>
        <w:ind w:left="1980" w:hanging="420"/>
      </w:pPr>
      <w:rPr>
        <w:rFonts w:ascii="Wingdings" w:hAnsi="Wingdings" w:hint="default"/>
      </w:rPr>
    </w:lvl>
    <w:lvl w:ilvl="3" w:tplc="04090001" w:tentative="1">
      <w:start w:val="1"/>
      <w:numFmt w:val="bullet"/>
      <w:lvlText w:val=""/>
      <w:lvlJc w:val="left"/>
      <w:pPr>
        <w:ind w:left="2400" w:hanging="420"/>
      </w:pPr>
      <w:rPr>
        <w:rFonts w:ascii="Wingdings" w:hAnsi="Wingdings" w:hint="default"/>
      </w:rPr>
    </w:lvl>
    <w:lvl w:ilvl="4" w:tplc="04090003" w:tentative="1">
      <w:start w:val="1"/>
      <w:numFmt w:val="bullet"/>
      <w:lvlText w:val=""/>
      <w:lvlJc w:val="left"/>
      <w:pPr>
        <w:ind w:left="2820" w:hanging="420"/>
      </w:pPr>
      <w:rPr>
        <w:rFonts w:ascii="Wingdings" w:hAnsi="Wingdings" w:hint="default"/>
      </w:rPr>
    </w:lvl>
    <w:lvl w:ilvl="5" w:tplc="04090005" w:tentative="1">
      <w:start w:val="1"/>
      <w:numFmt w:val="bullet"/>
      <w:lvlText w:val=""/>
      <w:lvlJc w:val="left"/>
      <w:pPr>
        <w:ind w:left="3240" w:hanging="420"/>
      </w:pPr>
      <w:rPr>
        <w:rFonts w:ascii="Wingdings" w:hAnsi="Wingdings" w:hint="default"/>
      </w:rPr>
    </w:lvl>
    <w:lvl w:ilvl="6" w:tplc="04090001" w:tentative="1">
      <w:start w:val="1"/>
      <w:numFmt w:val="bullet"/>
      <w:lvlText w:val=""/>
      <w:lvlJc w:val="left"/>
      <w:pPr>
        <w:ind w:left="3660" w:hanging="420"/>
      </w:pPr>
      <w:rPr>
        <w:rFonts w:ascii="Wingdings" w:hAnsi="Wingdings" w:hint="default"/>
      </w:rPr>
    </w:lvl>
    <w:lvl w:ilvl="7" w:tplc="04090003" w:tentative="1">
      <w:start w:val="1"/>
      <w:numFmt w:val="bullet"/>
      <w:lvlText w:val=""/>
      <w:lvlJc w:val="left"/>
      <w:pPr>
        <w:ind w:left="4080" w:hanging="420"/>
      </w:pPr>
      <w:rPr>
        <w:rFonts w:ascii="Wingdings" w:hAnsi="Wingdings" w:hint="default"/>
      </w:rPr>
    </w:lvl>
    <w:lvl w:ilvl="8" w:tplc="04090005" w:tentative="1">
      <w:start w:val="1"/>
      <w:numFmt w:val="bullet"/>
      <w:lvlText w:val=""/>
      <w:lvlJc w:val="left"/>
      <w:pPr>
        <w:ind w:left="4500" w:hanging="420"/>
      </w:pPr>
      <w:rPr>
        <w:rFonts w:ascii="Wingdings" w:hAnsi="Wingdings" w:hint="default"/>
      </w:rPr>
    </w:lvl>
  </w:abstractNum>
  <w:abstractNum w:abstractNumId="9" w15:restartNumberingAfterBreak="0">
    <w:nsid w:val="26640F63"/>
    <w:multiLevelType w:val="hybridMultilevel"/>
    <w:tmpl w:val="42A4F8E4"/>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0" w15:restartNumberingAfterBreak="0">
    <w:nsid w:val="2738459D"/>
    <w:multiLevelType w:val="hybridMultilevel"/>
    <w:tmpl w:val="98684D04"/>
    <w:lvl w:ilvl="0" w:tplc="0B32004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15:restartNumberingAfterBreak="0">
    <w:nsid w:val="28A612E6"/>
    <w:multiLevelType w:val="hybridMultilevel"/>
    <w:tmpl w:val="834A10F2"/>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2" w15:restartNumberingAfterBreak="0">
    <w:nsid w:val="29C106C2"/>
    <w:multiLevelType w:val="hybridMultilevel"/>
    <w:tmpl w:val="8D0EF45E"/>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3" w15:restartNumberingAfterBreak="0">
    <w:nsid w:val="2AD27CE7"/>
    <w:multiLevelType w:val="hybridMultilevel"/>
    <w:tmpl w:val="EB1ADC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CD93D9B"/>
    <w:multiLevelType w:val="hybridMultilevel"/>
    <w:tmpl w:val="3BAEEC64"/>
    <w:lvl w:ilvl="0" w:tplc="04090001">
      <w:start w:val="1"/>
      <w:numFmt w:val="bullet"/>
      <w:lvlText w:val=""/>
      <w:lvlJc w:val="left"/>
      <w:pPr>
        <w:ind w:left="1144" w:hanging="420"/>
      </w:pPr>
      <w:rPr>
        <w:rFonts w:ascii="Wingdings" w:hAnsi="Wingdings" w:hint="default"/>
      </w:rPr>
    </w:lvl>
    <w:lvl w:ilvl="1" w:tplc="04090003" w:tentative="1">
      <w:start w:val="1"/>
      <w:numFmt w:val="bullet"/>
      <w:lvlText w:val=""/>
      <w:lvlJc w:val="left"/>
      <w:pPr>
        <w:ind w:left="1564" w:hanging="420"/>
      </w:pPr>
      <w:rPr>
        <w:rFonts w:ascii="Wingdings" w:hAnsi="Wingdings" w:hint="default"/>
      </w:rPr>
    </w:lvl>
    <w:lvl w:ilvl="2" w:tplc="04090005" w:tentative="1">
      <w:start w:val="1"/>
      <w:numFmt w:val="bullet"/>
      <w:lvlText w:val=""/>
      <w:lvlJc w:val="left"/>
      <w:pPr>
        <w:ind w:left="1984" w:hanging="420"/>
      </w:pPr>
      <w:rPr>
        <w:rFonts w:ascii="Wingdings" w:hAnsi="Wingdings" w:hint="default"/>
      </w:rPr>
    </w:lvl>
    <w:lvl w:ilvl="3" w:tplc="04090001" w:tentative="1">
      <w:start w:val="1"/>
      <w:numFmt w:val="bullet"/>
      <w:lvlText w:val=""/>
      <w:lvlJc w:val="left"/>
      <w:pPr>
        <w:ind w:left="2404" w:hanging="420"/>
      </w:pPr>
      <w:rPr>
        <w:rFonts w:ascii="Wingdings" w:hAnsi="Wingdings" w:hint="default"/>
      </w:rPr>
    </w:lvl>
    <w:lvl w:ilvl="4" w:tplc="04090003" w:tentative="1">
      <w:start w:val="1"/>
      <w:numFmt w:val="bullet"/>
      <w:lvlText w:val=""/>
      <w:lvlJc w:val="left"/>
      <w:pPr>
        <w:ind w:left="2824" w:hanging="420"/>
      </w:pPr>
      <w:rPr>
        <w:rFonts w:ascii="Wingdings" w:hAnsi="Wingdings" w:hint="default"/>
      </w:rPr>
    </w:lvl>
    <w:lvl w:ilvl="5" w:tplc="04090005" w:tentative="1">
      <w:start w:val="1"/>
      <w:numFmt w:val="bullet"/>
      <w:lvlText w:val=""/>
      <w:lvlJc w:val="left"/>
      <w:pPr>
        <w:ind w:left="3244" w:hanging="420"/>
      </w:pPr>
      <w:rPr>
        <w:rFonts w:ascii="Wingdings" w:hAnsi="Wingdings" w:hint="default"/>
      </w:rPr>
    </w:lvl>
    <w:lvl w:ilvl="6" w:tplc="04090001" w:tentative="1">
      <w:start w:val="1"/>
      <w:numFmt w:val="bullet"/>
      <w:lvlText w:val=""/>
      <w:lvlJc w:val="left"/>
      <w:pPr>
        <w:ind w:left="3664" w:hanging="420"/>
      </w:pPr>
      <w:rPr>
        <w:rFonts w:ascii="Wingdings" w:hAnsi="Wingdings" w:hint="default"/>
      </w:rPr>
    </w:lvl>
    <w:lvl w:ilvl="7" w:tplc="04090003" w:tentative="1">
      <w:start w:val="1"/>
      <w:numFmt w:val="bullet"/>
      <w:lvlText w:val=""/>
      <w:lvlJc w:val="left"/>
      <w:pPr>
        <w:ind w:left="4084" w:hanging="420"/>
      </w:pPr>
      <w:rPr>
        <w:rFonts w:ascii="Wingdings" w:hAnsi="Wingdings" w:hint="default"/>
      </w:rPr>
    </w:lvl>
    <w:lvl w:ilvl="8" w:tplc="04090005" w:tentative="1">
      <w:start w:val="1"/>
      <w:numFmt w:val="bullet"/>
      <w:lvlText w:val=""/>
      <w:lvlJc w:val="left"/>
      <w:pPr>
        <w:ind w:left="4504" w:hanging="420"/>
      </w:pPr>
      <w:rPr>
        <w:rFonts w:ascii="Wingdings" w:hAnsi="Wingdings" w:hint="default"/>
      </w:rPr>
    </w:lvl>
  </w:abstractNum>
  <w:abstractNum w:abstractNumId="15" w15:restartNumberingAfterBreak="0">
    <w:nsid w:val="325775E2"/>
    <w:multiLevelType w:val="hybridMultilevel"/>
    <w:tmpl w:val="80FEF68C"/>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6" w15:restartNumberingAfterBreak="0">
    <w:nsid w:val="32C60E80"/>
    <w:multiLevelType w:val="hybridMultilevel"/>
    <w:tmpl w:val="CF9891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70878F7"/>
    <w:multiLevelType w:val="hybridMultilevel"/>
    <w:tmpl w:val="F4C6F650"/>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8" w15:restartNumberingAfterBreak="0">
    <w:nsid w:val="38BE0DA7"/>
    <w:multiLevelType w:val="hybridMultilevel"/>
    <w:tmpl w:val="CFDCD326"/>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9" w15:restartNumberingAfterBreak="0">
    <w:nsid w:val="38C178C8"/>
    <w:multiLevelType w:val="hybridMultilevel"/>
    <w:tmpl w:val="FB720130"/>
    <w:lvl w:ilvl="0" w:tplc="5DAC1D44">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0" w15:restartNumberingAfterBreak="0">
    <w:nsid w:val="41812D07"/>
    <w:multiLevelType w:val="hybridMultilevel"/>
    <w:tmpl w:val="5A0044BA"/>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1" w15:restartNumberingAfterBreak="0">
    <w:nsid w:val="451B70D0"/>
    <w:multiLevelType w:val="hybridMultilevel"/>
    <w:tmpl w:val="34949446"/>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2" w15:restartNumberingAfterBreak="0">
    <w:nsid w:val="4DCE223C"/>
    <w:multiLevelType w:val="hybridMultilevel"/>
    <w:tmpl w:val="DC74E9D0"/>
    <w:lvl w:ilvl="0" w:tplc="08AC1EBE">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3" w15:restartNumberingAfterBreak="0">
    <w:nsid w:val="4E793C4E"/>
    <w:multiLevelType w:val="hybridMultilevel"/>
    <w:tmpl w:val="5EB6C3BC"/>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4" w15:restartNumberingAfterBreak="0">
    <w:nsid w:val="4F065187"/>
    <w:multiLevelType w:val="hybridMultilevel"/>
    <w:tmpl w:val="059213DE"/>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5" w15:restartNumberingAfterBreak="0">
    <w:nsid w:val="52901B73"/>
    <w:multiLevelType w:val="hybridMultilevel"/>
    <w:tmpl w:val="63E81A36"/>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6" w15:restartNumberingAfterBreak="0">
    <w:nsid w:val="54947E27"/>
    <w:multiLevelType w:val="hybridMultilevel"/>
    <w:tmpl w:val="05A6EF7C"/>
    <w:lvl w:ilvl="0" w:tplc="04090001">
      <w:start w:val="1"/>
      <w:numFmt w:val="bullet"/>
      <w:lvlText w:val=""/>
      <w:lvlJc w:val="left"/>
      <w:pPr>
        <w:ind w:left="1144" w:hanging="420"/>
      </w:pPr>
      <w:rPr>
        <w:rFonts w:ascii="Wingdings" w:hAnsi="Wingdings" w:hint="default"/>
      </w:rPr>
    </w:lvl>
    <w:lvl w:ilvl="1" w:tplc="04090003" w:tentative="1">
      <w:start w:val="1"/>
      <w:numFmt w:val="bullet"/>
      <w:lvlText w:val=""/>
      <w:lvlJc w:val="left"/>
      <w:pPr>
        <w:ind w:left="1564" w:hanging="420"/>
      </w:pPr>
      <w:rPr>
        <w:rFonts w:ascii="Wingdings" w:hAnsi="Wingdings" w:hint="default"/>
      </w:rPr>
    </w:lvl>
    <w:lvl w:ilvl="2" w:tplc="04090005" w:tentative="1">
      <w:start w:val="1"/>
      <w:numFmt w:val="bullet"/>
      <w:lvlText w:val=""/>
      <w:lvlJc w:val="left"/>
      <w:pPr>
        <w:ind w:left="1984" w:hanging="420"/>
      </w:pPr>
      <w:rPr>
        <w:rFonts w:ascii="Wingdings" w:hAnsi="Wingdings" w:hint="default"/>
      </w:rPr>
    </w:lvl>
    <w:lvl w:ilvl="3" w:tplc="04090001" w:tentative="1">
      <w:start w:val="1"/>
      <w:numFmt w:val="bullet"/>
      <w:lvlText w:val=""/>
      <w:lvlJc w:val="left"/>
      <w:pPr>
        <w:ind w:left="2404" w:hanging="420"/>
      </w:pPr>
      <w:rPr>
        <w:rFonts w:ascii="Wingdings" w:hAnsi="Wingdings" w:hint="default"/>
      </w:rPr>
    </w:lvl>
    <w:lvl w:ilvl="4" w:tplc="04090003" w:tentative="1">
      <w:start w:val="1"/>
      <w:numFmt w:val="bullet"/>
      <w:lvlText w:val=""/>
      <w:lvlJc w:val="left"/>
      <w:pPr>
        <w:ind w:left="2824" w:hanging="420"/>
      </w:pPr>
      <w:rPr>
        <w:rFonts w:ascii="Wingdings" w:hAnsi="Wingdings" w:hint="default"/>
      </w:rPr>
    </w:lvl>
    <w:lvl w:ilvl="5" w:tplc="04090005" w:tentative="1">
      <w:start w:val="1"/>
      <w:numFmt w:val="bullet"/>
      <w:lvlText w:val=""/>
      <w:lvlJc w:val="left"/>
      <w:pPr>
        <w:ind w:left="3244" w:hanging="420"/>
      </w:pPr>
      <w:rPr>
        <w:rFonts w:ascii="Wingdings" w:hAnsi="Wingdings" w:hint="default"/>
      </w:rPr>
    </w:lvl>
    <w:lvl w:ilvl="6" w:tplc="04090001" w:tentative="1">
      <w:start w:val="1"/>
      <w:numFmt w:val="bullet"/>
      <w:lvlText w:val=""/>
      <w:lvlJc w:val="left"/>
      <w:pPr>
        <w:ind w:left="3664" w:hanging="420"/>
      </w:pPr>
      <w:rPr>
        <w:rFonts w:ascii="Wingdings" w:hAnsi="Wingdings" w:hint="default"/>
      </w:rPr>
    </w:lvl>
    <w:lvl w:ilvl="7" w:tplc="04090003" w:tentative="1">
      <w:start w:val="1"/>
      <w:numFmt w:val="bullet"/>
      <w:lvlText w:val=""/>
      <w:lvlJc w:val="left"/>
      <w:pPr>
        <w:ind w:left="4084" w:hanging="420"/>
      </w:pPr>
      <w:rPr>
        <w:rFonts w:ascii="Wingdings" w:hAnsi="Wingdings" w:hint="default"/>
      </w:rPr>
    </w:lvl>
    <w:lvl w:ilvl="8" w:tplc="04090005" w:tentative="1">
      <w:start w:val="1"/>
      <w:numFmt w:val="bullet"/>
      <w:lvlText w:val=""/>
      <w:lvlJc w:val="left"/>
      <w:pPr>
        <w:ind w:left="4504" w:hanging="420"/>
      </w:pPr>
      <w:rPr>
        <w:rFonts w:ascii="Wingdings" w:hAnsi="Wingdings" w:hint="default"/>
      </w:rPr>
    </w:lvl>
  </w:abstractNum>
  <w:abstractNum w:abstractNumId="27" w15:restartNumberingAfterBreak="0">
    <w:nsid w:val="5A4A1D2A"/>
    <w:multiLevelType w:val="hybridMultilevel"/>
    <w:tmpl w:val="1C10E834"/>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8" w15:restartNumberingAfterBreak="0">
    <w:nsid w:val="5A9B45EA"/>
    <w:multiLevelType w:val="hybridMultilevel"/>
    <w:tmpl w:val="B4B6597C"/>
    <w:lvl w:ilvl="0" w:tplc="04090001">
      <w:start w:val="1"/>
      <w:numFmt w:val="bullet"/>
      <w:lvlText w:val=""/>
      <w:lvlJc w:val="left"/>
      <w:pPr>
        <w:ind w:left="780" w:hanging="420"/>
      </w:pPr>
      <w:rPr>
        <w:rFonts w:ascii="Wingdings" w:hAnsi="Wingdings" w:hint="default"/>
      </w:rPr>
    </w:lvl>
    <w:lvl w:ilvl="1" w:tplc="04090003" w:tentative="1">
      <w:start w:val="1"/>
      <w:numFmt w:val="bullet"/>
      <w:lvlText w:val=""/>
      <w:lvlJc w:val="left"/>
      <w:pPr>
        <w:ind w:left="1200" w:hanging="420"/>
      </w:pPr>
      <w:rPr>
        <w:rFonts w:ascii="Wingdings" w:hAnsi="Wingdings" w:hint="default"/>
      </w:rPr>
    </w:lvl>
    <w:lvl w:ilvl="2" w:tplc="04090005" w:tentative="1">
      <w:start w:val="1"/>
      <w:numFmt w:val="bullet"/>
      <w:lvlText w:val=""/>
      <w:lvlJc w:val="left"/>
      <w:pPr>
        <w:ind w:left="1620" w:hanging="420"/>
      </w:pPr>
      <w:rPr>
        <w:rFonts w:ascii="Wingdings" w:hAnsi="Wingdings" w:hint="default"/>
      </w:rPr>
    </w:lvl>
    <w:lvl w:ilvl="3" w:tplc="04090001" w:tentative="1">
      <w:start w:val="1"/>
      <w:numFmt w:val="bullet"/>
      <w:lvlText w:val=""/>
      <w:lvlJc w:val="left"/>
      <w:pPr>
        <w:ind w:left="2040" w:hanging="420"/>
      </w:pPr>
      <w:rPr>
        <w:rFonts w:ascii="Wingdings" w:hAnsi="Wingdings" w:hint="default"/>
      </w:rPr>
    </w:lvl>
    <w:lvl w:ilvl="4" w:tplc="04090003" w:tentative="1">
      <w:start w:val="1"/>
      <w:numFmt w:val="bullet"/>
      <w:lvlText w:val=""/>
      <w:lvlJc w:val="left"/>
      <w:pPr>
        <w:ind w:left="2460" w:hanging="420"/>
      </w:pPr>
      <w:rPr>
        <w:rFonts w:ascii="Wingdings" w:hAnsi="Wingdings" w:hint="default"/>
      </w:rPr>
    </w:lvl>
    <w:lvl w:ilvl="5" w:tplc="04090005" w:tentative="1">
      <w:start w:val="1"/>
      <w:numFmt w:val="bullet"/>
      <w:lvlText w:val=""/>
      <w:lvlJc w:val="left"/>
      <w:pPr>
        <w:ind w:left="2880" w:hanging="420"/>
      </w:pPr>
      <w:rPr>
        <w:rFonts w:ascii="Wingdings" w:hAnsi="Wingdings" w:hint="default"/>
      </w:rPr>
    </w:lvl>
    <w:lvl w:ilvl="6" w:tplc="04090001" w:tentative="1">
      <w:start w:val="1"/>
      <w:numFmt w:val="bullet"/>
      <w:lvlText w:val=""/>
      <w:lvlJc w:val="left"/>
      <w:pPr>
        <w:ind w:left="3300" w:hanging="420"/>
      </w:pPr>
      <w:rPr>
        <w:rFonts w:ascii="Wingdings" w:hAnsi="Wingdings" w:hint="default"/>
      </w:rPr>
    </w:lvl>
    <w:lvl w:ilvl="7" w:tplc="04090003" w:tentative="1">
      <w:start w:val="1"/>
      <w:numFmt w:val="bullet"/>
      <w:lvlText w:val=""/>
      <w:lvlJc w:val="left"/>
      <w:pPr>
        <w:ind w:left="3720" w:hanging="420"/>
      </w:pPr>
      <w:rPr>
        <w:rFonts w:ascii="Wingdings" w:hAnsi="Wingdings" w:hint="default"/>
      </w:rPr>
    </w:lvl>
    <w:lvl w:ilvl="8" w:tplc="04090005" w:tentative="1">
      <w:start w:val="1"/>
      <w:numFmt w:val="bullet"/>
      <w:lvlText w:val=""/>
      <w:lvlJc w:val="left"/>
      <w:pPr>
        <w:ind w:left="4140" w:hanging="420"/>
      </w:pPr>
      <w:rPr>
        <w:rFonts w:ascii="Wingdings" w:hAnsi="Wingdings" w:hint="default"/>
      </w:rPr>
    </w:lvl>
  </w:abstractNum>
  <w:abstractNum w:abstractNumId="29" w15:restartNumberingAfterBreak="0">
    <w:nsid w:val="5DB40969"/>
    <w:multiLevelType w:val="hybridMultilevel"/>
    <w:tmpl w:val="5088CF20"/>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30" w15:restartNumberingAfterBreak="0">
    <w:nsid w:val="5F6278B1"/>
    <w:multiLevelType w:val="hybridMultilevel"/>
    <w:tmpl w:val="C6F410E4"/>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31" w15:restartNumberingAfterBreak="0">
    <w:nsid w:val="659014C4"/>
    <w:multiLevelType w:val="hybridMultilevel"/>
    <w:tmpl w:val="7A5454A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9FA727B"/>
    <w:multiLevelType w:val="hybridMultilevel"/>
    <w:tmpl w:val="55F2A928"/>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33" w15:restartNumberingAfterBreak="0">
    <w:nsid w:val="6CA24BA9"/>
    <w:multiLevelType w:val="hybridMultilevel"/>
    <w:tmpl w:val="959E58B2"/>
    <w:lvl w:ilvl="0" w:tplc="88D259EE">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4" w15:restartNumberingAfterBreak="0">
    <w:nsid w:val="72FD3363"/>
    <w:multiLevelType w:val="hybridMultilevel"/>
    <w:tmpl w:val="8C4A5846"/>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35" w15:restartNumberingAfterBreak="0">
    <w:nsid w:val="75191477"/>
    <w:multiLevelType w:val="hybridMultilevel"/>
    <w:tmpl w:val="3CAE3406"/>
    <w:lvl w:ilvl="0" w:tplc="7F042E86">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6" w15:restartNumberingAfterBreak="0">
    <w:nsid w:val="7B122B17"/>
    <w:multiLevelType w:val="hybridMultilevel"/>
    <w:tmpl w:val="90242BCE"/>
    <w:lvl w:ilvl="0" w:tplc="04090001">
      <w:start w:val="1"/>
      <w:numFmt w:val="bullet"/>
      <w:lvlText w:val=""/>
      <w:lvlJc w:val="left"/>
      <w:pPr>
        <w:ind w:left="780" w:hanging="420"/>
      </w:pPr>
      <w:rPr>
        <w:rFonts w:ascii="Wingdings" w:hAnsi="Wingdings" w:hint="default"/>
      </w:rPr>
    </w:lvl>
    <w:lvl w:ilvl="1" w:tplc="04090003" w:tentative="1">
      <w:start w:val="1"/>
      <w:numFmt w:val="bullet"/>
      <w:lvlText w:val=""/>
      <w:lvlJc w:val="left"/>
      <w:pPr>
        <w:ind w:left="1200" w:hanging="420"/>
      </w:pPr>
      <w:rPr>
        <w:rFonts w:ascii="Wingdings" w:hAnsi="Wingdings" w:hint="default"/>
      </w:rPr>
    </w:lvl>
    <w:lvl w:ilvl="2" w:tplc="04090005" w:tentative="1">
      <w:start w:val="1"/>
      <w:numFmt w:val="bullet"/>
      <w:lvlText w:val=""/>
      <w:lvlJc w:val="left"/>
      <w:pPr>
        <w:ind w:left="1620" w:hanging="420"/>
      </w:pPr>
      <w:rPr>
        <w:rFonts w:ascii="Wingdings" w:hAnsi="Wingdings" w:hint="default"/>
      </w:rPr>
    </w:lvl>
    <w:lvl w:ilvl="3" w:tplc="04090001" w:tentative="1">
      <w:start w:val="1"/>
      <w:numFmt w:val="bullet"/>
      <w:lvlText w:val=""/>
      <w:lvlJc w:val="left"/>
      <w:pPr>
        <w:ind w:left="2040" w:hanging="420"/>
      </w:pPr>
      <w:rPr>
        <w:rFonts w:ascii="Wingdings" w:hAnsi="Wingdings" w:hint="default"/>
      </w:rPr>
    </w:lvl>
    <w:lvl w:ilvl="4" w:tplc="04090003" w:tentative="1">
      <w:start w:val="1"/>
      <w:numFmt w:val="bullet"/>
      <w:lvlText w:val=""/>
      <w:lvlJc w:val="left"/>
      <w:pPr>
        <w:ind w:left="2460" w:hanging="420"/>
      </w:pPr>
      <w:rPr>
        <w:rFonts w:ascii="Wingdings" w:hAnsi="Wingdings" w:hint="default"/>
      </w:rPr>
    </w:lvl>
    <w:lvl w:ilvl="5" w:tplc="04090005" w:tentative="1">
      <w:start w:val="1"/>
      <w:numFmt w:val="bullet"/>
      <w:lvlText w:val=""/>
      <w:lvlJc w:val="left"/>
      <w:pPr>
        <w:ind w:left="2880" w:hanging="420"/>
      </w:pPr>
      <w:rPr>
        <w:rFonts w:ascii="Wingdings" w:hAnsi="Wingdings" w:hint="default"/>
      </w:rPr>
    </w:lvl>
    <w:lvl w:ilvl="6" w:tplc="04090001" w:tentative="1">
      <w:start w:val="1"/>
      <w:numFmt w:val="bullet"/>
      <w:lvlText w:val=""/>
      <w:lvlJc w:val="left"/>
      <w:pPr>
        <w:ind w:left="3300" w:hanging="420"/>
      </w:pPr>
      <w:rPr>
        <w:rFonts w:ascii="Wingdings" w:hAnsi="Wingdings" w:hint="default"/>
      </w:rPr>
    </w:lvl>
    <w:lvl w:ilvl="7" w:tplc="04090003" w:tentative="1">
      <w:start w:val="1"/>
      <w:numFmt w:val="bullet"/>
      <w:lvlText w:val=""/>
      <w:lvlJc w:val="left"/>
      <w:pPr>
        <w:ind w:left="3720" w:hanging="420"/>
      </w:pPr>
      <w:rPr>
        <w:rFonts w:ascii="Wingdings" w:hAnsi="Wingdings" w:hint="default"/>
      </w:rPr>
    </w:lvl>
    <w:lvl w:ilvl="8" w:tplc="04090005" w:tentative="1">
      <w:start w:val="1"/>
      <w:numFmt w:val="bullet"/>
      <w:lvlText w:val=""/>
      <w:lvlJc w:val="left"/>
      <w:pPr>
        <w:ind w:left="4140" w:hanging="420"/>
      </w:pPr>
      <w:rPr>
        <w:rFonts w:ascii="Wingdings" w:hAnsi="Wingdings" w:hint="default"/>
      </w:rPr>
    </w:lvl>
  </w:abstractNum>
  <w:abstractNum w:abstractNumId="37" w15:restartNumberingAfterBreak="0">
    <w:nsid w:val="7EC52DD6"/>
    <w:multiLevelType w:val="hybridMultilevel"/>
    <w:tmpl w:val="91C0142E"/>
    <w:lvl w:ilvl="0" w:tplc="FE6885E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6"/>
  </w:num>
  <w:num w:numId="2">
    <w:abstractNumId w:val="6"/>
  </w:num>
  <w:num w:numId="3">
    <w:abstractNumId w:val="22"/>
  </w:num>
  <w:num w:numId="4">
    <w:abstractNumId w:val="34"/>
  </w:num>
  <w:num w:numId="5">
    <w:abstractNumId w:val="33"/>
  </w:num>
  <w:num w:numId="6">
    <w:abstractNumId w:val="28"/>
  </w:num>
  <w:num w:numId="7">
    <w:abstractNumId w:val="36"/>
  </w:num>
  <w:num w:numId="8">
    <w:abstractNumId w:val="24"/>
  </w:num>
  <w:num w:numId="9">
    <w:abstractNumId w:val="0"/>
  </w:num>
  <w:num w:numId="10">
    <w:abstractNumId w:val="13"/>
  </w:num>
  <w:num w:numId="11">
    <w:abstractNumId w:val="16"/>
  </w:num>
  <w:num w:numId="12">
    <w:abstractNumId w:val="30"/>
  </w:num>
  <w:num w:numId="13">
    <w:abstractNumId w:val="25"/>
  </w:num>
  <w:num w:numId="14">
    <w:abstractNumId w:val="5"/>
  </w:num>
  <w:num w:numId="15">
    <w:abstractNumId w:val="29"/>
  </w:num>
  <w:num w:numId="16">
    <w:abstractNumId w:val="14"/>
  </w:num>
  <w:num w:numId="17">
    <w:abstractNumId w:val="8"/>
  </w:num>
  <w:num w:numId="18">
    <w:abstractNumId w:val="11"/>
  </w:num>
  <w:num w:numId="19">
    <w:abstractNumId w:val="26"/>
  </w:num>
  <w:num w:numId="20">
    <w:abstractNumId w:val="18"/>
  </w:num>
  <w:num w:numId="21">
    <w:abstractNumId w:val="20"/>
  </w:num>
  <w:num w:numId="22">
    <w:abstractNumId w:val="21"/>
  </w:num>
  <w:num w:numId="23">
    <w:abstractNumId w:val="7"/>
  </w:num>
  <w:num w:numId="24">
    <w:abstractNumId w:val="35"/>
  </w:num>
  <w:num w:numId="25">
    <w:abstractNumId w:val="15"/>
  </w:num>
  <w:num w:numId="26">
    <w:abstractNumId w:val="37"/>
  </w:num>
  <w:num w:numId="27">
    <w:abstractNumId w:val="4"/>
  </w:num>
  <w:num w:numId="28">
    <w:abstractNumId w:val="2"/>
  </w:num>
  <w:num w:numId="29">
    <w:abstractNumId w:val="19"/>
  </w:num>
  <w:num w:numId="30">
    <w:abstractNumId w:val="27"/>
  </w:num>
  <w:num w:numId="31">
    <w:abstractNumId w:val="6"/>
  </w:num>
  <w:num w:numId="32">
    <w:abstractNumId w:val="10"/>
  </w:num>
  <w:num w:numId="33">
    <w:abstractNumId w:val="32"/>
  </w:num>
  <w:num w:numId="34">
    <w:abstractNumId w:val="1"/>
  </w:num>
  <w:num w:numId="35">
    <w:abstractNumId w:val="12"/>
  </w:num>
  <w:num w:numId="36">
    <w:abstractNumId w:val="3"/>
  </w:num>
  <w:num w:numId="37">
    <w:abstractNumId w:val="31"/>
  </w:num>
  <w:num w:numId="38">
    <w:abstractNumId w:val="23"/>
  </w:num>
  <w:num w:numId="39">
    <w:abstractNumId w:val="17"/>
  </w:num>
  <w:num w:numId="40">
    <w:abstractNumId w:val="9"/>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Dongsheng Cao">
    <w15:presenceInfo w15:providerId="Windows Live" w15:userId="9570e23f89f4baaf"/>
  </w15:person>
  <w15:person w15:author="Kemi Ademoye">
    <w15:presenceInfo w15:providerId="AD" w15:userId="S-1-5-21-809251214-2178901256-4152538893-2668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trackRevisions/>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1B5B"/>
    <w:rsid w:val="00001097"/>
    <w:rsid w:val="00001395"/>
    <w:rsid w:val="0000390E"/>
    <w:rsid w:val="00004AD2"/>
    <w:rsid w:val="00004B22"/>
    <w:rsid w:val="00006E49"/>
    <w:rsid w:val="00007F0C"/>
    <w:rsid w:val="00010484"/>
    <w:rsid w:val="000112BD"/>
    <w:rsid w:val="0001157B"/>
    <w:rsid w:val="00014F36"/>
    <w:rsid w:val="00014F7E"/>
    <w:rsid w:val="00015334"/>
    <w:rsid w:val="0001678C"/>
    <w:rsid w:val="0002248A"/>
    <w:rsid w:val="00022A31"/>
    <w:rsid w:val="000250DE"/>
    <w:rsid w:val="00025DC2"/>
    <w:rsid w:val="000267DE"/>
    <w:rsid w:val="000300BB"/>
    <w:rsid w:val="00030AFF"/>
    <w:rsid w:val="00030EE6"/>
    <w:rsid w:val="00031237"/>
    <w:rsid w:val="00031DB4"/>
    <w:rsid w:val="000333CB"/>
    <w:rsid w:val="00033B0D"/>
    <w:rsid w:val="00034C17"/>
    <w:rsid w:val="00035726"/>
    <w:rsid w:val="00036A0B"/>
    <w:rsid w:val="000376C7"/>
    <w:rsid w:val="000406BC"/>
    <w:rsid w:val="00040900"/>
    <w:rsid w:val="0004105A"/>
    <w:rsid w:val="00041392"/>
    <w:rsid w:val="000413E3"/>
    <w:rsid w:val="000420F0"/>
    <w:rsid w:val="00042534"/>
    <w:rsid w:val="00043D0E"/>
    <w:rsid w:val="000445B0"/>
    <w:rsid w:val="00044A71"/>
    <w:rsid w:val="000456EE"/>
    <w:rsid w:val="00046441"/>
    <w:rsid w:val="00050268"/>
    <w:rsid w:val="00050A5B"/>
    <w:rsid w:val="00050C93"/>
    <w:rsid w:val="00051B46"/>
    <w:rsid w:val="000541FE"/>
    <w:rsid w:val="00056E5A"/>
    <w:rsid w:val="0006098C"/>
    <w:rsid w:val="00060A26"/>
    <w:rsid w:val="0006158A"/>
    <w:rsid w:val="00061BD3"/>
    <w:rsid w:val="00063252"/>
    <w:rsid w:val="00064724"/>
    <w:rsid w:val="0007019A"/>
    <w:rsid w:val="00070C92"/>
    <w:rsid w:val="00070E5A"/>
    <w:rsid w:val="0007267B"/>
    <w:rsid w:val="00073EAC"/>
    <w:rsid w:val="0007441D"/>
    <w:rsid w:val="0007610A"/>
    <w:rsid w:val="000767D2"/>
    <w:rsid w:val="000775A8"/>
    <w:rsid w:val="0007768F"/>
    <w:rsid w:val="00080058"/>
    <w:rsid w:val="00080278"/>
    <w:rsid w:val="00081540"/>
    <w:rsid w:val="00081B56"/>
    <w:rsid w:val="00082786"/>
    <w:rsid w:val="00083475"/>
    <w:rsid w:val="00083577"/>
    <w:rsid w:val="00083994"/>
    <w:rsid w:val="0008421B"/>
    <w:rsid w:val="00084F9E"/>
    <w:rsid w:val="0008644D"/>
    <w:rsid w:val="00086DA7"/>
    <w:rsid w:val="000870F2"/>
    <w:rsid w:val="00087A2A"/>
    <w:rsid w:val="00087BE6"/>
    <w:rsid w:val="00087E7A"/>
    <w:rsid w:val="0009016E"/>
    <w:rsid w:val="00092314"/>
    <w:rsid w:val="00092B5C"/>
    <w:rsid w:val="000946ED"/>
    <w:rsid w:val="00094E9E"/>
    <w:rsid w:val="000959CC"/>
    <w:rsid w:val="00095FC5"/>
    <w:rsid w:val="00096884"/>
    <w:rsid w:val="00096E40"/>
    <w:rsid w:val="000A0106"/>
    <w:rsid w:val="000A056B"/>
    <w:rsid w:val="000A18C8"/>
    <w:rsid w:val="000A219D"/>
    <w:rsid w:val="000A4036"/>
    <w:rsid w:val="000A43C1"/>
    <w:rsid w:val="000A4994"/>
    <w:rsid w:val="000A5314"/>
    <w:rsid w:val="000A5DE7"/>
    <w:rsid w:val="000A6FD8"/>
    <w:rsid w:val="000B01BC"/>
    <w:rsid w:val="000B0A20"/>
    <w:rsid w:val="000B192A"/>
    <w:rsid w:val="000B2688"/>
    <w:rsid w:val="000B4214"/>
    <w:rsid w:val="000B4F67"/>
    <w:rsid w:val="000B5A6F"/>
    <w:rsid w:val="000B5D0B"/>
    <w:rsid w:val="000C023A"/>
    <w:rsid w:val="000C0D31"/>
    <w:rsid w:val="000C20ED"/>
    <w:rsid w:val="000C2470"/>
    <w:rsid w:val="000C2795"/>
    <w:rsid w:val="000C50EE"/>
    <w:rsid w:val="000C517E"/>
    <w:rsid w:val="000C588A"/>
    <w:rsid w:val="000C6F0B"/>
    <w:rsid w:val="000D2B0A"/>
    <w:rsid w:val="000D2C00"/>
    <w:rsid w:val="000D332F"/>
    <w:rsid w:val="000D6543"/>
    <w:rsid w:val="000E047C"/>
    <w:rsid w:val="000E0959"/>
    <w:rsid w:val="000E24D8"/>
    <w:rsid w:val="000E3B94"/>
    <w:rsid w:val="000E3CD1"/>
    <w:rsid w:val="000E57D0"/>
    <w:rsid w:val="000E678E"/>
    <w:rsid w:val="000E7D10"/>
    <w:rsid w:val="000F0BAD"/>
    <w:rsid w:val="000F200F"/>
    <w:rsid w:val="001006D3"/>
    <w:rsid w:val="00102489"/>
    <w:rsid w:val="00104788"/>
    <w:rsid w:val="00104C96"/>
    <w:rsid w:val="00107A0F"/>
    <w:rsid w:val="00110451"/>
    <w:rsid w:val="0011092E"/>
    <w:rsid w:val="0011218B"/>
    <w:rsid w:val="00112AC5"/>
    <w:rsid w:val="00113727"/>
    <w:rsid w:val="00113786"/>
    <w:rsid w:val="00114DDA"/>
    <w:rsid w:val="0011500E"/>
    <w:rsid w:val="001158F6"/>
    <w:rsid w:val="001160AD"/>
    <w:rsid w:val="00116385"/>
    <w:rsid w:val="0011776E"/>
    <w:rsid w:val="0012035C"/>
    <w:rsid w:val="0012063F"/>
    <w:rsid w:val="001207A8"/>
    <w:rsid w:val="0012193D"/>
    <w:rsid w:val="00123CD3"/>
    <w:rsid w:val="0012449D"/>
    <w:rsid w:val="00126CE6"/>
    <w:rsid w:val="00131596"/>
    <w:rsid w:val="00132703"/>
    <w:rsid w:val="001346C6"/>
    <w:rsid w:val="00134CF4"/>
    <w:rsid w:val="00140E4E"/>
    <w:rsid w:val="00141EB0"/>
    <w:rsid w:val="00145422"/>
    <w:rsid w:val="0015184A"/>
    <w:rsid w:val="00153ED2"/>
    <w:rsid w:val="00154DB0"/>
    <w:rsid w:val="001617BC"/>
    <w:rsid w:val="00162938"/>
    <w:rsid w:val="00162EC5"/>
    <w:rsid w:val="00162FEE"/>
    <w:rsid w:val="0016324D"/>
    <w:rsid w:val="001640B2"/>
    <w:rsid w:val="00164AB8"/>
    <w:rsid w:val="00164BEA"/>
    <w:rsid w:val="001660EA"/>
    <w:rsid w:val="0016692F"/>
    <w:rsid w:val="00170407"/>
    <w:rsid w:val="0017252B"/>
    <w:rsid w:val="00172DFD"/>
    <w:rsid w:val="001733E1"/>
    <w:rsid w:val="0017390E"/>
    <w:rsid w:val="00173BCA"/>
    <w:rsid w:val="001761D1"/>
    <w:rsid w:val="0017679A"/>
    <w:rsid w:val="00176F16"/>
    <w:rsid w:val="001801EC"/>
    <w:rsid w:val="0018064B"/>
    <w:rsid w:val="00184008"/>
    <w:rsid w:val="0018545C"/>
    <w:rsid w:val="00186FA8"/>
    <w:rsid w:val="0019146C"/>
    <w:rsid w:val="00191CBB"/>
    <w:rsid w:val="001926CE"/>
    <w:rsid w:val="001929A8"/>
    <w:rsid w:val="00193816"/>
    <w:rsid w:val="0019482C"/>
    <w:rsid w:val="001952B2"/>
    <w:rsid w:val="001A1CF3"/>
    <w:rsid w:val="001A2618"/>
    <w:rsid w:val="001A3093"/>
    <w:rsid w:val="001A4392"/>
    <w:rsid w:val="001A4697"/>
    <w:rsid w:val="001A796E"/>
    <w:rsid w:val="001B05E1"/>
    <w:rsid w:val="001B0F85"/>
    <w:rsid w:val="001B197D"/>
    <w:rsid w:val="001B23BD"/>
    <w:rsid w:val="001B2501"/>
    <w:rsid w:val="001B4241"/>
    <w:rsid w:val="001B50B4"/>
    <w:rsid w:val="001B56A8"/>
    <w:rsid w:val="001B584F"/>
    <w:rsid w:val="001B5D11"/>
    <w:rsid w:val="001B758A"/>
    <w:rsid w:val="001B76BE"/>
    <w:rsid w:val="001C4FC1"/>
    <w:rsid w:val="001C7D64"/>
    <w:rsid w:val="001D216F"/>
    <w:rsid w:val="001D2FDA"/>
    <w:rsid w:val="001D40D1"/>
    <w:rsid w:val="001D54A4"/>
    <w:rsid w:val="001D6C17"/>
    <w:rsid w:val="001E0031"/>
    <w:rsid w:val="001E004F"/>
    <w:rsid w:val="001E0200"/>
    <w:rsid w:val="001E037D"/>
    <w:rsid w:val="001E1B70"/>
    <w:rsid w:val="001E1FCA"/>
    <w:rsid w:val="001E20EF"/>
    <w:rsid w:val="001E525D"/>
    <w:rsid w:val="001F573E"/>
    <w:rsid w:val="001F66EE"/>
    <w:rsid w:val="00201BB8"/>
    <w:rsid w:val="0020387E"/>
    <w:rsid w:val="00203FAE"/>
    <w:rsid w:val="00204462"/>
    <w:rsid w:val="00204C4B"/>
    <w:rsid w:val="00205044"/>
    <w:rsid w:val="002055BC"/>
    <w:rsid w:val="002056BA"/>
    <w:rsid w:val="00207331"/>
    <w:rsid w:val="00207359"/>
    <w:rsid w:val="002079BC"/>
    <w:rsid w:val="00210005"/>
    <w:rsid w:val="00212B31"/>
    <w:rsid w:val="00216144"/>
    <w:rsid w:val="00216B6A"/>
    <w:rsid w:val="00217A99"/>
    <w:rsid w:val="00220DAF"/>
    <w:rsid w:val="00224146"/>
    <w:rsid w:val="00225958"/>
    <w:rsid w:val="0022604A"/>
    <w:rsid w:val="0022677A"/>
    <w:rsid w:val="00226DDB"/>
    <w:rsid w:val="00226E4F"/>
    <w:rsid w:val="002279F9"/>
    <w:rsid w:val="002304D6"/>
    <w:rsid w:val="00231506"/>
    <w:rsid w:val="0023226D"/>
    <w:rsid w:val="00235071"/>
    <w:rsid w:val="002356A7"/>
    <w:rsid w:val="00235D43"/>
    <w:rsid w:val="00236495"/>
    <w:rsid w:val="00237E03"/>
    <w:rsid w:val="002406B4"/>
    <w:rsid w:val="00240FA6"/>
    <w:rsid w:val="0024117E"/>
    <w:rsid w:val="0024191E"/>
    <w:rsid w:val="002440D4"/>
    <w:rsid w:val="00244880"/>
    <w:rsid w:val="00244D42"/>
    <w:rsid w:val="00245D99"/>
    <w:rsid w:val="00245E62"/>
    <w:rsid w:val="002519BC"/>
    <w:rsid w:val="002552CC"/>
    <w:rsid w:val="00256D56"/>
    <w:rsid w:val="00260A8C"/>
    <w:rsid w:val="0026123C"/>
    <w:rsid w:val="00263BB2"/>
    <w:rsid w:val="00263D4D"/>
    <w:rsid w:val="00266CD0"/>
    <w:rsid w:val="0026706B"/>
    <w:rsid w:val="002677DC"/>
    <w:rsid w:val="002718ED"/>
    <w:rsid w:val="00271D7E"/>
    <w:rsid w:val="002726D3"/>
    <w:rsid w:val="0027286B"/>
    <w:rsid w:val="00272F4C"/>
    <w:rsid w:val="0027395E"/>
    <w:rsid w:val="00273F54"/>
    <w:rsid w:val="00274860"/>
    <w:rsid w:val="00280979"/>
    <w:rsid w:val="00280F99"/>
    <w:rsid w:val="00282B5B"/>
    <w:rsid w:val="00282F64"/>
    <w:rsid w:val="0028360D"/>
    <w:rsid w:val="002844E9"/>
    <w:rsid w:val="002845B7"/>
    <w:rsid w:val="00284973"/>
    <w:rsid w:val="00285222"/>
    <w:rsid w:val="002862D0"/>
    <w:rsid w:val="00286AB7"/>
    <w:rsid w:val="0028741D"/>
    <w:rsid w:val="00287E2D"/>
    <w:rsid w:val="00290B9C"/>
    <w:rsid w:val="0029114B"/>
    <w:rsid w:val="00291BEF"/>
    <w:rsid w:val="00291ED0"/>
    <w:rsid w:val="002937B7"/>
    <w:rsid w:val="00293E62"/>
    <w:rsid w:val="00294E4C"/>
    <w:rsid w:val="00295263"/>
    <w:rsid w:val="0029530C"/>
    <w:rsid w:val="002959EE"/>
    <w:rsid w:val="002A05AC"/>
    <w:rsid w:val="002A24DB"/>
    <w:rsid w:val="002A25A3"/>
    <w:rsid w:val="002A3E1A"/>
    <w:rsid w:val="002A46AD"/>
    <w:rsid w:val="002B025E"/>
    <w:rsid w:val="002B1A83"/>
    <w:rsid w:val="002B25B5"/>
    <w:rsid w:val="002B336B"/>
    <w:rsid w:val="002B33CD"/>
    <w:rsid w:val="002B48DE"/>
    <w:rsid w:val="002B4A1B"/>
    <w:rsid w:val="002B7542"/>
    <w:rsid w:val="002C0A54"/>
    <w:rsid w:val="002C0ADA"/>
    <w:rsid w:val="002C19C4"/>
    <w:rsid w:val="002C222A"/>
    <w:rsid w:val="002C27CB"/>
    <w:rsid w:val="002C2D0A"/>
    <w:rsid w:val="002C3E0F"/>
    <w:rsid w:val="002C5EE2"/>
    <w:rsid w:val="002D0CC4"/>
    <w:rsid w:val="002D1993"/>
    <w:rsid w:val="002D1EE0"/>
    <w:rsid w:val="002D284B"/>
    <w:rsid w:val="002D2F23"/>
    <w:rsid w:val="002D3E9D"/>
    <w:rsid w:val="002D42D1"/>
    <w:rsid w:val="002D4DB5"/>
    <w:rsid w:val="002D68A1"/>
    <w:rsid w:val="002D68F9"/>
    <w:rsid w:val="002E0A6F"/>
    <w:rsid w:val="002E2C8D"/>
    <w:rsid w:val="002E3029"/>
    <w:rsid w:val="002E315D"/>
    <w:rsid w:val="002E42A0"/>
    <w:rsid w:val="002E4EED"/>
    <w:rsid w:val="002E50D3"/>
    <w:rsid w:val="002F3750"/>
    <w:rsid w:val="002F49F5"/>
    <w:rsid w:val="002F517A"/>
    <w:rsid w:val="002F5D61"/>
    <w:rsid w:val="002F6218"/>
    <w:rsid w:val="002F741E"/>
    <w:rsid w:val="00300242"/>
    <w:rsid w:val="00301EDE"/>
    <w:rsid w:val="00302F0F"/>
    <w:rsid w:val="00303081"/>
    <w:rsid w:val="003033A0"/>
    <w:rsid w:val="0030672E"/>
    <w:rsid w:val="00306F5E"/>
    <w:rsid w:val="0030705F"/>
    <w:rsid w:val="00312978"/>
    <w:rsid w:val="0031341E"/>
    <w:rsid w:val="00314948"/>
    <w:rsid w:val="00315FE5"/>
    <w:rsid w:val="003164F8"/>
    <w:rsid w:val="00320EDB"/>
    <w:rsid w:val="003217B3"/>
    <w:rsid w:val="00321893"/>
    <w:rsid w:val="00322417"/>
    <w:rsid w:val="003264D3"/>
    <w:rsid w:val="00327E9D"/>
    <w:rsid w:val="003303D8"/>
    <w:rsid w:val="00330D8F"/>
    <w:rsid w:val="00337E85"/>
    <w:rsid w:val="00340A1F"/>
    <w:rsid w:val="00341188"/>
    <w:rsid w:val="00341773"/>
    <w:rsid w:val="003419E1"/>
    <w:rsid w:val="00343418"/>
    <w:rsid w:val="00345961"/>
    <w:rsid w:val="00346354"/>
    <w:rsid w:val="003503C8"/>
    <w:rsid w:val="00350551"/>
    <w:rsid w:val="00352214"/>
    <w:rsid w:val="00352BDC"/>
    <w:rsid w:val="0035434B"/>
    <w:rsid w:val="0035572F"/>
    <w:rsid w:val="00355D7E"/>
    <w:rsid w:val="00356C43"/>
    <w:rsid w:val="00356E71"/>
    <w:rsid w:val="00360232"/>
    <w:rsid w:val="00360B16"/>
    <w:rsid w:val="00360B68"/>
    <w:rsid w:val="00360B98"/>
    <w:rsid w:val="00360BF7"/>
    <w:rsid w:val="00361CA9"/>
    <w:rsid w:val="00362070"/>
    <w:rsid w:val="00363790"/>
    <w:rsid w:val="00365F4B"/>
    <w:rsid w:val="0036612C"/>
    <w:rsid w:val="00367199"/>
    <w:rsid w:val="003709F9"/>
    <w:rsid w:val="0037175D"/>
    <w:rsid w:val="00371797"/>
    <w:rsid w:val="0037261D"/>
    <w:rsid w:val="00375068"/>
    <w:rsid w:val="003752B7"/>
    <w:rsid w:val="0037611D"/>
    <w:rsid w:val="00376A26"/>
    <w:rsid w:val="00377205"/>
    <w:rsid w:val="00380678"/>
    <w:rsid w:val="00380B6D"/>
    <w:rsid w:val="003815DC"/>
    <w:rsid w:val="00381BFF"/>
    <w:rsid w:val="00381D4B"/>
    <w:rsid w:val="00385690"/>
    <w:rsid w:val="003862CB"/>
    <w:rsid w:val="00386969"/>
    <w:rsid w:val="0038716C"/>
    <w:rsid w:val="00387A51"/>
    <w:rsid w:val="00391DF1"/>
    <w:rsid w:val="00392EA7"/>
    <w:rsid w:val="00394B39"/>
    <w:rsid w:val="00395891"/>
    <w:rsid w:val="003960CD"/>
    <w:rsid w:val="00396C41"/>
    <w:rsid w:val="00397BB9"/>
    <w:rsid w:val="003A0FB9"/>
    <w:rsid w:val="003B2AE3"/>
    <w:rsid w:val="003B6606"/>
    <w:rsid w:val="003B68A2"/>
    <w:rsid w:val="003B6C67"/>
    <w:rsid w:val="003B6E90"/>
    <w:rsid w:val="003B7945"/>
    <w:rsid w:val="003B7E72"/>
    <w:rsid w:val="003C0D7A"/>
    <w:rsid w:val="003C2B42"/>
    <w:rsid w:val="003C2BDA"/>
    <w:rsid w:val="003C2CEC"/>
    <w:rsid w:val="003C3B5F"/>
    <w:rsid w:val="003C5027"/>
    <w:rsid w:val="003C59D8"/>
    <w:rsid w:val="003C5E9F"/>
    <w:rsid w:val="003C67BC"/>
    <w:rsid w:val="003C6C07"/>
    <w:rsid w:val="003C7A85"/>
    <w:rsid w:val="003D04A8"/>
    <w:rsid w:val="003D1004"/>
    <w:rsid w:val="003D2975"/>
    <w:rsid w:val="003D2E9A"/>
    <w:rsid w:val="003D3007"/>
    <w:rsid w:val="003D3493"/>
    <w:rsid w:val="003D50B7"/>
    <w:rsid w:val="003D66EA"/>
    <w:rsid w:val="003D71E5"/>
    <w:rsid w:val="003E15AB"/>
    <w:rsid w:val="003E3AF3"/>
    <w:rsid w:val="003E41B6"/>
    <w:rsid w:val="003E51F4"/>
    <w:rsid w:val="003E5445"/>
    <w:rsid w:val="003E60FF"/>
    <w:rsid w:val="003E7343"/>
    <w:rsid w:val="003F025E"/>
    <w:rsid w:val="003F0DAB"/>
    <w:rsid w:val="003F1481"/>
    <w:rsid w:val="003F1A81"/>
    <w:rsid w:val="003F2B2F"/>
    <w:rsid w:val="003F4D5E"/>
    <w:rsid w:val="003F51B1"/>
    <w:rsid w:val="00400D02"/>
    <w:rsid w:val="00404319"/>
    <w:rsid w:val="00406133"/>
    <w:rsid w:val="004102AF"/>
    <w:rsid w:val="00411C47"/>
    <w:rsid w:val="00414463"/>
    <w:rsid w:val="0041495D"/>
    <w:rsid w:val="00416BFE"/>
    <w:rsid w:val="00417057"/>
    <w:rsid w:val="00417491"/>
    <w:rsid w:val="00417696"/>
    <w:rsid w:val="0042119F"/>
    <w:rsid w:val="0042148D"/>
    <w:rsid w:val="00421D40"/>
    <w:rsid w:val="00422599"/>
    <w:rsid w:val="00422DA9"/>
    <w:rsid w:val="00424000"/>
    <w:rsid w:val="004240CF"/>
    <w:rsid w:val="00425FA0"/>
    <w:rsid w:val="0043098C"/>
    <w:rsid w:val="0043312C"/>
    <w:rsid w:val="00433E6E"/>
    <w:rsid w:val="0043400C"/>
    <w:rsid w:val="004341F9"/>
    <w:rsid w:val="00434817"/>
    <w:rsid w:val="004365DF"/>
    <w:rsid w:val="00437FC6"/>
    <w:rsid w:val="004403E1"/>
    <w:rsid w:val="0044090E"/>
    <w:rsid w:val="00440E2E"/>
    <w:rsid w:val="00442032"/>
    <w:rsid w:val="00444595"/>
    <w:rsid w:val="00445748"/>
    <w:rsid w:val="004473E5"/>
    <w:rsid w:val="00447E17"/>
    <w:rsid w:val="00450A4F"/>
    <w:rsid w:val="00450D32"/>
    <w:rsid w:val="00451A48"/>
    <w:rsid w:val="00451D7F"/>
    <w:rsid w:val="0045212D"/>
    <w:rsid w:val="00452D95"/>
    <w:rsid w:val="00453DAC"/>
    <w:rsid w:val="00453FA9"/>
    <w:rsid w:val="004542C6"/>
    <w:rsid w:val="00454F3B"/>
    <w:rsid w:val="00455EB1"/>
    <w:rsid w:val="0045632B"/>
    <w:rsid w:val="004573E4"/>
    <w:rsid w:val="0046042D"/>
    <w:rsid w:val="004605C0"/>
    <w:rsid w:val="00462790"/>
    <w:rsid w:val="00463024"/>
    <w:rsid w:val="0046321A"/>
    <w:rsid w:val="004639A9"/>
    <w:rsid w:val="00463B54"/>
    <w:rsid w:val="00463C8D"/>
    <w:rsid w:val="00463D56"/>
    <w:rsid w:val="00463DA6"/>
    <w:rsid w:val="00463E47"/>
    <w:rsid w:val="004732C8"/>
    <w:rsid w:val="004735BF"/>
    <w:rsid w:val="00473D33"/>
    <w:rsid w:val="00474822"/>
    <w:rsid w:val="00474E3B"/>
    <w:rsid w:val="0047540D"/>
    <w:rsid w:val="00476AF5"/>
    <w:rsid w:val="00477DB3"/>
    <w:rsid w:val="00480C29"/>
    <w:rsid w:val="00482241"/>
    <w:rsid w:val="0048373F"/>
    <w:rsid w:val="004846A3"/>
    <w:rsid w:val="00485AE7"/>
    <w:rsid w:val="0048694F"/>
    <w:rsid w:val="00490EA1"/>
    <w:rsid w:val="004930F6"/>
    <w:rsid w:val="00493610"/>
    <w:rsid w:val="0049395A"/>
    <w:rsid w:val="0049484C"/>
    <w:rsid w:val="00494D77"/>
    <w:rsid w:val="004952E4"/>
    <w:rsid w:val="004964B1"/>
    <w:rsid w:val="004A10E6"/>
    <w:rsid w:val="004A1FF5"/>
    <w:rsid w:val="004A305D"/>
    <w:rsid w:val="004A5D4B"/>
    <w:rsid w:val="004A6F0A"/>
    <w:rsid w:val="004A79A4"/>
    <w:rsid w:val="004A7BCB"/>
    <w:rsid w:val="004B1435"/>
    <w:rsid w:val="004B2DE7"/>
    <w:rsid w:val="004B4EB6"/>
    <w:rsid w:val="004B64FC"/>
    <w:rsid w:val="004C0D35"/>
    <w:rsid w:val="004C0DE3"/>
    <w:rsid w:val="004C1075"/>
    <w:rsid w:val="004C17DE"/>
    <w:rsid w:val="004C3701"/>
    <w:rsid w:val="004C3F9C"/>
    <w:rsid w:val="004C5FA2"/>
    <w:rsid w:val="004C76EF"/>
    <w:rsid w:val="004C77C4"/>
    <w:rsid w:val="004D0798"/>
    <w:rsid w:val="004D1206"/>
    <w:rsid w:val="004D2051"/>
    <w:rsid w:val="004D2303"/>
    <w:rsid w:val="004D323C"/>
    <w:rsid w:val="004D4B48"/>
    <w:rsid w:val="004D4C1E"/>
    <w:rsid w:val="004D59CE"/>
    <w:rsid w:val="004D620B"/>
    <w:rsid w:val="004D668D"/>
    <w:rsid w:val="004D6A26"/>
    <w:rsid w:val="004E1916"/>
    <w:rsid w:val="004E4A0D"/>
    <w:rsid w:val="004E7323"/>
    <w:rsid w:val="004F1CC6"/>
    <w:rsid w:val="004F6B1F"/>
    <w:rsid w:val="004F6BA7"/>
    <w:rsid w:val="004F7DCC"/>
    <w:rsid w:val="0050022F"/>
    <w:rsid w:val="00500418"/>
    <w:rsid w:val="00500CBE"/>
    <w:rsid w:val="00500DBC"/>
    <w:rsid w:val="00501FD7"/>
    <w:rsid w:val="00502911"/>
    <w:rsid w:val="0050462C"/>
    <w:rsid w:val="00504707"/>
    <w:rsid w:val="00510802"/>
    <w:rsid w:val="00511363"/>
    <w:rsid w:val="00511B5B"/>
    <w:rsid w:val="005121CE"/>
    <w:rsid w:val="005123A2"/>
    <w:rsid w:val="0051377A"/>
    <w:rsid w:val="0051488F"/>
    <w:rsid w:val="00514BF1"/>
    <w:rsid w:val="0051578B"/>
    <w:rsid w:val="005169F9"/>
    <w:rsid w:val="00520531"/>
    <w:rsid w:val="00520EA4"/>
    <w:rsid w:val="00521658"/>
    <w:rsid w:val="00522FE2"/>
    <w:rsid w:val="005267BE"/>
    <w:rsid w:val="00526F12"/>
    <w:rsid w:val="00527E1B"/>
    <w:rsid w:val="00532F44"/>
    <w:rsid w:val="00534C21"/>
    <w:rsid w:val="00537C0D"/>
    <w:rsid w:val="00537DE0"/>
    <w:rsid w:val="00540BF1"/>
    <w:rsid w:val="00541BC7"/>
    <w:rsid w:val="00543248"/>
    <w:rsid w:val="00543A5C"/>
    <w:rsid w:val="00545894"/>
    <w:rsid w:val="00547EAA"/>
    <w:rsid w:val="005508E0"/>
    <w:rsid w:val="0055182D"/>
    <w:rsid w:val="00551CAD"/>
    <w:rsid w:val="00551D52"/>
    <w:rsid w:val="00553835"/>
    <w:rsid w:val="00554EA5"/>
    <w:rsid w:val="00555E6F"/>
    <w:rsid w:val="00555F45"/>
    <w:rsid w:val="005562AE"/>
    <w:rsid w:val="00556E9E"/>
    <w:rsid w:val="0055738C"/>
    <w:rsid w:val="0056108B"/>
    <w:rsid w:val="0056227B"/>
    <w:rsid w:val="00563626"/>
    <w:rsid w:val="005643C6"/>
    <w:rsid w:val="00564F40"/>
    <w:rsid w:val="00565BEE"/>
    <w:rsid w:val="00566C6C"/>
    <w:rsid w:val="0056755C"/>
    <w:rsid w:val="0057259D"/>
    <w:rsid w:val="00572706"/>
    <w:rsid w:val="0057355F"/>
    <w:rsid w:val="00574CF6"/>
    <w:rsid w:val="0057515E"/>
    <w:rsid w:val="0057695E"/>
    <w:rsid w:val="00577D4E"/>
    <w:rsid w:val="00580059"/>
    <w:rsid w:val="00580E87"/>
    <w:rsid w:val="00582014"/>
    <w:rsid w:val="005829E8"/>
    <w:rsid w:val="00583CD8"/>
    <w:rsid w:val="005867AB"/>
    <w:rsid w:val="005878A1"/>
    <w:rsid w:val="0059011D"/>
    <w:rsid w:val="005906CC"/>
    <w:rsid w:val="005907BB"/>
    <w:rsid w:val="0059466D"/>
    <w:rsid w:val="005946B6"/>
    <w:rsid w:val="005A2CB1"/>
    <w:rsid w:val="005A31E8"/>
    <w:rsid w:val="005A3F8F"/>
    <w:rsid w:val="005A4CEB"/>
    <w:rsid w:val="005A5CD8"/>
    <w:rsid w:val="005A5E1A"/>
    <w:rsid w:val="005A771F"/>
    <w:rsid w:val="005A7C8B"/>
    <w:rsid w:val="005B03F5"/>
    <w:rsid w:val="005B25C8"/>
    <w:rsid w:val="005B3692"/>
    <w:rsid w:val="005B3BFF"/>
    <w:rsid w:val="005B42CB"/>
    <w:rsid w:val="005B5D3D"/>
    <w:rsid w:val="005B5EAF"/>
    <w:rsid w:val="005B77C4"/>
    <w:rsid w:val="005B7EA8"/>
    <w:rsid w:val="005C24A7"/>
    <w:rsid w:val="005C3758"/>
    <w:rsid w:val="005C52F9"/>
    <w:rsid w:val="005C673D"/>
    <w:rsid w:val="005D089F"/>
    <w:rsid w:val="005D0D0D"/>
    <w:rsid w:val="005D4FEC"/>
    <w:rsid w:val="005D661F"/>
    <w:rsid w:val="005D6DDE"/>
    <w:rsid w:val="005D78CF"/>
    <w:rsid w:val="005E0388"/>
    <w:rsid w:val="005E326A"/>
    <w:rsid w:val="005E4DDC"/>
    <w:rsid w:val="005E5148"/>
    <w:rsid w:val="005E5ADD"/>
    <w:rsid w:val="005E5AF4"/>
    <w:rsid w:val="005F0697"/>
    <w:rsid w:val="005F0709"/>
    <w:rsid w:val="005F2018"/>
    <w:rsid w:val="005F210B"/>
    <w:rsid w:val="005F30F9"/>
    <w:rsid w:val="005F6F9F"/>
    <w:rsid w:val="005F738A"/>
    <w:rsid w:val="00601A72"/>
    <w:rsid w:val="006027D9"/>
    <w:rsid w:val="006029DD"/>
    <w:rsid w:val="00603CB1"/>
    <w:rsid w:val="00604C56"/>
    <w:rsid w:val="006063DD"/>
    <w:rsid w:val="006108E2"/>
    <w:rsid w:val="00612772"/>
    <w:rsid w:val="00616216"/>
    <w:rsid w:val="00617A56"/>
    <w:rsid w:val="00617DFB"/>
    <w:rsid w:val="00617F10"/>
    <w:rsid w:val="00621B87"/>
    <w:rsid w:val="00622AB0"/>
    <w:rsid w:val="006241CE"/>
    <w:rsid w:val="006263C8"/>
    <w:rsid w:val="0062726E"/>
    <w:rsid w:val="00627668"/>
    <w:rsid w:val="00627D2A"/>
    <w:rsid w:val="006339FA"/>
    <w:rsid w:val="00633C7C"/>
    <w:rsid w:val="00634943"/>
    <w:rsid w:val="00634AC8"/>
    <w:rsid w:val="00635930"/>
    <w:rsid w:val="006401B3"/>
    <w:rsid w:val="00640DD7"/>
    <w:rsid w:val="00641325"/>
    <w:rsid w:val="00641456"/>
    <w:rsid w:val="006425C7"/>
    <w:rsid w:val="006457F3"/>
    <w:rsid w:val="006462B2"/>
    <w:rsid w:val="006464CF"/>
    <w:rsid w:val="0065142A"/>
    <w:rsid w:val="006520AA"/>
    <w:rsid w:val="006541E2"/>
    <w:rsid w:val="00654A1D"/>
    <w:rsid w:val="00655119"/>
    <w:rsid w:val="006561D4"/>
    <w:rsid w:val="00657969"/>
    <w:rsid w:val="00661703"/>
    <w:rsid w:val="00662788"/>
    <w:rsid w:val="0066328C"/>
    <w:rsid w:val="006632BF"/>
    <w:rsid w:val="00663A3D"/>
    <w:rsid w:val="006642C2"/>
    <w:rsid w:val="00665E94"/>
    <w:rsid w:val="006664D1"/>
    <w:rsid w:val="00666858"/>
    <w:rsid w:val="0066709C"/>
    <w:rsid w:val="00667CB1"/>
    <w:rsid w:val="0067061B"/>
    <w:rsid w:val="00670C7B"/>
    <w:rsid w:val="00670F2C"/>
    <w:rsid w:val="00671EAB"/>
    <w:rsid w:val="00672100"/>
    <w:rsid w:val="00672846"/>
    <w:rsid w:val="00673712"/>
    <w:rsid w:val="00673EE1"/>
    <w:rsid w:val="00674B7C"/>
    <w:rsid w:val="006751A5"/>
    <w:rsid w:val="006778CF"/>
    <w:rsid w:val="00680061"/>
    <w:rsid w:val="00681135"/>
    <w:rsid w:val="0068364C"/>
    <w:rsid w:val="00683E5A"/>
    <w:rsid w:val="006879F1"/>
    <w:rsid w:val="00690DEA"/>
    <w:rsid w:val="0069241E"/>
    <w:rsid w:val="00693B73"/>
    <w:rsid w:val="00693BDD"/>
    <w:rsid w:val="0069425A"/>
    <w:rsid w:val="00694602"/>
    <w:rsid w:val="006966A2"/>
    <w:rsid w:val="00696864"/>
    <w:rsid w:val="00696881"/>
    <w:rsid w:val="006A35A5"/>
    <w:rsid w:val="006A367F"/>
    <w:rsid w:val="006A3782"/>
    <w:rsid w:val="006A5438"/>
    <w:rsid w:val="006A6BC6"/>
    <w:rsid w:val="006B1C9C"/>
    <w:rsid w:val="006B1DD1"/>
    <w:rsid w:val="006B20AB"/>
    <w:rsid w:val="006C1125"/>
    <w:rsid w:val="006C20B3"/>
    <w:rsid w:val="006C2292"/>
    <w:rsid w:val="006C29A0"/>
    <w:rsid w:val="006C3EC5"/>
    <w:rsid w:val="006C4AED"/>
    <w:rsid w:val="006C7AA9"/>
    <w:rsid w:val="006D089E"/>
    <w:rsid w:val="006D0C11"/>
    <w:rsid w:val="006D4692"/>
    <w:rsid w:val="006D5C34"/>
    <w:rsid w:val="006D6461"/>
    <w:rsid w:val="006E0F82"/>
    <w:rsid w:val="006E15F1"/>
    <w:rsid w:val="006E23E7"/>
    <w:rsid w:val="006E2C29"/>
    <w:rsid w:val="006E30E0"/>
    <w:rsid w:val="006E439F"/>
    <w:rsid w:val="006E7416"/>
    <w:rsid w:val="006F15AC"/>
    <w:rsid w:val="006F6987"/>
    <w:rsid w:val="006F7CD4"/>
    <w:rsid w:val="00700700"/>
    <w:rsid w:val="0070459A"/>
    <w:rsid w:val="00704B6B"/>
    <w:rsid w:val="007074B3"/>
    <w:rsid w:val="00710859"/>
    <w:rsid w:val="0071087E"/>
    <w:rsid w:val="00710C88"/>
    <w:rsid w:val="007123A4"/>
    <w:rsid w:val="00712F2C"/>
    <w:rsid w:val="007130AC"/>
    <w:rsid w:val="0071584C"/>
    <w:rsid w:val="00715B8B"/>
    <w:rsid w:val="007216BA"/>
    <w:rsid w:val="00723828"/>
    <w:rsid w:val="00724B50"/>
    <w:rsid w:val="007251C3"/>
    <w:rsid w:val="0072718F"/>
    <w:rsid w:val="00727DAF"/>
    <w:rsid w:val="00733BD5"/>
    <w:rsid w:val="00733E4F"/>
    <w:rsid w:val="00734B0F"/>
    <w:rsid w:val="0073639D"/>
    <w:rsid w:val="00736F5D"/>
    <w:rsid w:val="0074039A"/>
    <w:rsid w:val="00742AC6"/>
    <w:rsid w:val="00743477"/>
    <w:rsid w:val="00745922"/>
    <w:rsid w:val="0074776B"/>
    <w:rsid w:val="00751284"/>
    <w:rsid w:val="00753806"/>
    <w:rsid w:val="00753B6D"/>
    <w:rsid w:val="00754174"/>
    <w:rsid w:val="00761A36"/>
    <w:rsid w:val="00762F03"/>
    <w:rsid w:val="00762F99"/>
    <w:rsid w:val="00766E0C"/>
    <w:rsid w:val="007700BE"/>
    <w:rsid w:val="00770264"/>
    <w:rsid w:val="00772362"/>
    <w:rsid w:val="0077272C"/>
    <w:rsid w:val="007741E7"/>
    <w:rsid w:val="0077464B"/>
    <w:rsid w:val="00775392"/>
    <w:rsid w:val="00775CA8"/>
    <w:rsid w:val="00775F58"/>
    <w:rsid w:val="00784615"/>
    <w:rsid w:val="00785C65"/>
    <w:rsid w:val="0078654E"/>
    <w:rsid w:val="00786FBA"/>
    <w:rsid w:val="00787B80"/>
    <w:rsid w:val="00787EE9"/>
    <w:rsid w:val="007921A9"/>
    <w:rsid w:val="00794D04"/>
    <w:rsid w:val="00795A99"/>
    <w:rsid w:val="007962C1"/>
    <w:rsid w:val="007A0387"/>
    <w:rsid w:val="007A2140"/>
    <w:rsid w:val="007A2681"/>
    <w:rsid w:val="007A3C37"/>
    <w:rsid w:val="007A3D2A"/>
    <w:rsid w:val="007A42B3"/>
    <w:rsid w:val="007A4DB0"/>
    <w:rsid w:val="007A55C7"/>
    <w:rsid w:val="007A5D3F"/>
    <w:rsid w:val="007A6258"/>
    <w:rsid w:val="007A66EC"/>
    <w:rsid w:val="007A726E"/>
    <w:rsid w:val="007B1B35"/>
    <w:rsid w:val="007B22AA"/>
    <w:rsid w:val="007B6C1E"/>
    <w:rsid w:val="007B7EE2"/>
    <w:rsid w:val="007C1044"/>
    <w:rsid w:val="007C1377"/>
    <w:rsid w:val="007C1790"/>
    <w:rsid w:val="007C3B8E"/>
    <w:rsid w:val="007C3FE7"/>
    <w:rsid w:val="007C5168"/>
    <w:rsid w:val="007C58B2"/>
    <w:rsid w:val="007C5EB2"/>
    <w:rsid w:val="007C625B"/>
    <w:rsid w:val="007C74D1"/>
    <w:rsid w:val="007D0840"/>
    <w:rsid w:val="007D0CFA"/>
    <w:rsid w:val="007D298C"/>
    <w:rsid w:val="007D2E1A"/>
    <w:rsid w:val="007D45D8"/>
    <w:rsid w:val="007D4733"/>
    <w:rsid w:val="007D7658"/>
    <w:rsid w:val="007E037B"/>
    <w:rsid w:val="007E1811"/>
    <w:rsid w:val="007E1975"/>
    <w:rsid w:val="007E4C3C"/>
    <w:rsid w:val="007E4FD3"/>
    <w:rsid w:val="007E566F"/>
    <w:rsid w:val="007E5900"/>
    <w:rsid w:val="007F29DF"/>
    <w:rsid w:val="007F4747"/>
    <w:rsid w:val="007F5317"/>
    <w:rsid w:val="007F5D74"/>
    <w:rsid w:val="008000FA"/>
    <w:rsid w:val="00800860"/>
    <w:rsid w:val="00800AD8"/>
    <w:rsid w:val="008011C9"/>
    <w:rsid w:val="00801424"/>
    <w:rsid w:val="008017A1"/>
    <w:rsid w:val="008019B8"/>
    <w:rsid w:val="00801A7A"/>
    <w:rsid w:val="00803794"/>
    <w:rsid w:val="0080425D"/>
    <w:rsid w:val="00804AE9"/>
    <w:rsid w:val="00805298"/>
    <w:rsid w:val="0080543D"/>
    <w:rsid w:val="008067E2"/>
    <w:rsid w:val="00810806"/>
    <w:rsid w:val="008119AC"/>
    <w:rsid w:val="00812A7E"/>
    <w:rsid w:val="00813666"/>
    <w:rsid w:val="0081739A"/>
    <w:rsid w:val="00820B5F"/>
    <w:rsid w:val="0082242E"/>
    <w:rsid w:val="00823450"/>
    <w:rsid w:val="00823829"/>
    <w:rsid w:val="00823FA9"/>
    <w:rsid w:val="00827A21"/>
    <w:rsid w:val="00827E7F"/>
    <w:rsid w:val="008301C9"/>
    <w:rsid w:val="0083093F"/>
    <w:rsid w:val="00830FC3"/>
    <w:rsid w:val="00831656"/>
    <w:rsid w:val="00831F2B"/>
    <w:rsid w:val="00832339"/>
    <w:rsid w:val="00833455"/>
    <w:rsid w:val="00834956"/>
    <w:rsid w:val="00834D0E"/>
    <w:rsid w:val="00840481"/>
    <w:rsid w:val="00840F58"/>
    <w:rsid w:val="008430D2"/>
    <w:rsid w:val="00843ADD"/>
    <w:rsid w:val="00843D0B"/>
    <w:rsid w:val="00843EE7"/>
    <w:rsid w:val="00845415"/>
    <w:rsid w:val="00846748"/>
    <w:rsid w:val="008527EB"/>
    <w:rsid w:val="00853A1F"/>
    <w:rsid w:val="00854518"/>
    <w:rsid w:val="00854C39"/>
    <w:rsid w:val="008561CB"/>
    <w:rsid w:val="00860050"/>
    <w:rsid w:val="00860733"/>
    <w:rsid w:val="00861670"/>
    <w:rsid w:val="00861ECC"/>
    <w:rsid w:val="0086285A"/>
    <w:rsid w:val="00864116"/>
    <w:rsid w:val="00865C2A"/>
    <w:rsid w:val="00867E63"/>
    <w:rsid w:val="00872A3D"/>
    <w:rsid w:val="00874EA3"/>
    <w:rsid w:val="00875C52"/>
    <w:rsid w:val="00875D2E"/>
    <w:rsid w:val="00875E66"/>
    <w:rsid w:val="00876946"/>
    <w:rsid w:val="00880891"/>
    <w:rsid w:val="0088115B"/>
    <w:rsid w:val="0088126F"/>
    <w:rsid w:val="0088504D"/>
    <w:rsid w:val="00887392"/>
    <w:rsid w:val="00887A8C"/>
    <w:rsid w:val="00887B4E"/>
    <w:rsid w:val="008910D8"/>
    <w:rsid w:val="00891942"/>
    <w:rsid w:val="00894105"/>
    <w:rsid w:val="008958F1"/>
    <w:rsid w:val="00895E30"/>
    <w:rsid w:val="00896518"/>
    <w:rsid w:val="00896ACA"/>
    <w:rsid w:val="008A0CCB"/>
    <w:rsid w:val="008A2012"/>
    <w:rsid w:val="008A352C"/>
    <w:rsid w:val="008A3843"/>
    <w:rsid w:val="008A3AF7"/>
    <w:rsid w:val="008A43DC"/>
    <w:rsid w:val="008A4BDB"/>
    <w:rsid w:val="008A53A9"/>
    <w:rsid w:val="008A7638"/>
    <w:rsid w:val="008A7829"/>
    <w:rsid w:val="008A7B37"/>
    <w:rsid w:val="008B0A3D"/>
    <w:rsid w:val="008B15AC"/>
    <w:rsid w:val="008B2230"/>
    <w:rsid w:val="008B2859"/>
    <w:rsid w:val="008B2D52"/>
    <w:rsid w:val="008B5155"/>
    <w:rsid w:val="008B6673"/>
    <w:rsid w:val="008B79E6"/>
    <w:rsid w:val="008C1166"/>
    <w:rsid w:val="008C396D"/>
    <w:rsid w:val="008C51FF"/>
    <w:rsid w:val="008C5558"/>
    <w:rsid w:val="008C7A11"/>
    <w:rsid w:val="008D4636"/>
    <w:rsid w:val="008D5506"/>
    <w:rsid w:val="008D6FD9"/>
    <w:rsid w:val="008D7976"/>
    <w:rsid w:val="008E3982"/>
    <w:rsid w:val="008E3D7D"/>
    <w:rsid w:val="008E4C45"/>
    <w:rsid w:val="008E5626"/>
    <w:rsid w:val="008E5992"/>
    <w:rsid w:val="008E5B5B"/>
    <w:rsid w:val="008F1040"/>
    <w:rsid w:val="008F3E8C"/>
    <w:rsid w:val="008F4601"/>
    <w:rsid w:val="008F5BE6"/>
    <w:rsid w:val="00900C7B"/>
    <w:rsid w:val="00901FFF"/>
    <w:rsid w:val="009027AC"/>
    <w:rsid w:val="00904D1D"/>
    <w:rsid w:val="009052B3"/>
    <w:rsid w:val="009052CF"/>
    <w:rsid w:val="00905481"/>
    <w:rsid w:val="00905F61"/>
    <w:rsid w:val="00906096"/>
    <w:rsid w:val="00906D7F"/>
    <w:rsid w:val="00907482"/>
    <w:rsid w:val="009076B9"/>
    <w:rsid w:val="00907877"/>
    <w:rsid w:val="00910F74"/>
    <w:rsid w:val="00912620"/>
    <w:rsid w:val="0091407B"/>
    <w:rsid w:val="009153CA"/>
    <w:rsid w:val="00915F86"/>
    <w:rsid w:val="00921349"/>
    <w:rsid w:val="00921BFE"/>
    <w:rsid w:val="00922E31"/>
    <w:rsid w:val="0092307D"/>
    <w:rsid w:val="00924E49"/>
    <w:rsid w:val="00925285"/>
    <w:rsid w:val="009269C2"/>
    <w:rsid w:val="00931A7D"/>
    <w:rsid w:val="009327FD"/>
    <w:rsid w:val="00933D79"/>
    <w:rsid w:val="0093436E"/>
    <w:rsid w:val="009358F0"/>
    <w:rsid w:val="0093786F"/>
    <w:rsid w:val="00937E38"/>
    <w:rsid w:val="009431CC"/>
    <w:rsid w:val="0094406C"/>
    <w:rsid w:val="00944226"/>
    <w:rsid w:val="00944E78"/>
    <w:rsid w:val="00946322"/>
    <w:rsid w:val="009467EF"/>
    <w:rsid w:val="00952E0D"/>
    <w:rsid w:val="009531B7"/>
    <w:rsid w:val="00953D65"/>
    <w:rsid w:val="00954EBC"/>
    <w:rsid w:val="009555FF"/>
    <w:rsid w:val="009577C3"/>
    <w:rsid w:val="009603D1"/>
    <w:rsid w:val="009608B2"/>
    <w:rsid w:val="009620AA"/>
    <w:rsid w:val="0096214E"/>
    <w:rsid w:val="00963BFC"/>
    <w:rsid w:val="009662A7"/>
    <w:rsid w:val="00967E63"/>
    <w:rsid w:val="00972D7D"/>
    <w:rsid w:val="00974010"/>
    <w:rsid w:val="00974686"/>
    <w:rsid w:val="00977423"/>
    <w:rsid w:val="009827DE"/>
    <w:rsid w:val="00982BD1"/>
    <w:rsid w:val="009844C1"/>
    <w:rsid w:val="00987AEA"/>
    <w:rsid w:val="009903D9"/>
    <w:rsid w:val="0099243E"/>
    <w:rsid w:val="009934A4"/>
    <w:rsid w:val="00994A61"/>
    <w:rsid w:val="00994C2D"/>
    <w:rsid w:val="009950E0"/>
    <w:rsid w:val="009950F4"/>
    <w:rsid w:val="0099726F"/>
    <w:rsid w:val="0099779F"/>
    <w:rsid w:val="009A025C"/>
    <w:rsid w:val="009A0EB9"/>
    <w:rsid w:val="009A0ED5"/>
    <w:rsid w:val="009A14D3"/>
    <w:rsid w:val="009A1AB0"/>
    <w:rsid w:val="009A4334"/>
    <w:rsid w:val="009A58EE"/>
    <w:rsid w:val="009A76A3"/>
    <w:rsid w:val="009B1707"/>
    <w:rsid w:val="009B1792"/>
    <w:rsid w:val="009B2236"/>
    <w:rsid w:val="009B2BB6"/>
    <w:rsid w:val="009B3D23"/>
    <w:rsid w:val="009B3E7B"/>
    <w:rsid w:val="009B4953"/>
    <w:rsid w:val="009B5A2C"/>
    <w:rsid w:val="009B64B3"/>
    <w:rsid w:val="009B6E91"/>
    <w:rsid w:val="009C003B"/>
    <w:rsid w:val="009C1013"/>
    <w:rsid w:val="009C167B"/>
    <w:rsid w:val="009C3A24"/>
    <w:rsid w:val="009C46D5"/>
    <w:rsid w:val="009C5E5B"/>
    <w:rsid w:val="009C617C"/>
    <w:rsid w:val="009D01D0"/>
    <w:rsid w:val="009D16E3"/>
    <w:rsid w:val="009D1A26"/>
    <w:rsid w:val="009D298D"/>
    <w:rsid w:val="009D36D2"/>
    <w:rsid w:val="009D398D"/>
    <w:rsid w:val="009D576D"/>
    <w:rsid w:val="009E2B33"/>
    <w:rsid w:val="009E5642"/>
    <w:rsid w:val="009E5A0E"/>
    <w:rsid w:val="009F09F1"/>
    <w:rsid w:val="009F27CC"/>
    <w:rsid w:val="009F2CF7"/>
    <w:rsid w:val="009F2ED5"/>
    <w:rsid w:val="009F3C68"/>
    <w:rsid w:val="009F3E26"/>
    <w:rsid w:val="009F7C5F"/>
    <w:rsid w:val="00A0298C"/>
    <w:rsid w:val="00A04654"/>
    <w:rsid w:val="00A04EE7"/>
    <w:rsid w:val="00A05890"/>
    <w:rsid w:val="00A0683F"/>
    <w:rsid w:val="00A1064F"/>
    <w:rsid w:val="00A10E40"/>
    <w:rsid w:val="00A10FC1"/>
    <w:rsid w:val="00A122AB"/>
    <w:rsid w:val="00A131B5"/>
    <w:rsid w:val="00A144C2"/>
    <w:rsid w:val="00A150D8"/>
    <w:rsid w:val="00A17B62"/>
    <w:rsid w:val="00A20BED"/>
    <w:rsid w:val="00A21321"/>
    <w:rsid w:val="00A21548"/>
    <w:rsid w:val="00A23E67"/>
    <w:rsid w:val="00A25B1B"/>
    <w:rsid w:val="00A2680E"/>
    <w:rsid w:val="00A30EDC"/>
    <w:rsid w:val="00A3313C"/>
    <w:rsid w:val="00A40CCA"/>
    <w:rsid w:val="00A40EFA"/>
    <w:rsid w:val="00A41414"/>
    <w:rsid w:val="00A427FB"/>
    <w:rsid w:val="00A440E0"/>
    <w:rsid w:val="00A4578E"/>
    <w:rsid w:val="00A466CE"/>
    <w:rsid w:val="00A4706B"/>
    <w:rsid w:val="00A47C6D"/>
    <w:rsid w:val="00A502E3"/>
    <w:rsid w:val="00A507DB"/>
    <w:rsid w:val="00A508AE"/>
    <w:rsid w:val="00A50D6F"/>
    <w:rsid w:val="00A52066"/>
    <w:rsid w:val="00A5416F"/>
    <w:rsid w:val="00A54383"/>
    <w:rsid w:val="00A54B45"/>
    <w:rsid w:val="00A61728"/>
    <w:rsid w:val="00A62A2C"/>
    <w:rsid w:val="00A65B05"/>
    <w:rsid w:val="00A70594"/>
    <w:rsid w:val="00A73AFE"/>
    <w:rsid w:val="00A753AC"/>
    <w:rsid w:val="00A761E3"/>
    <w:rsid w:val="00A7656B"/>
    <w:rsid w:val="00A8009C"/>
    <w:rsid w:val="00A824E1"/>
    <w:rsid w:val="00A82B7F"/>
    <w:rsid w:val="00A832D8"/>
    <w:rsid w:val="00A83735"/>
    <w:rsid w:val="00A838A5"/>
    <w:rsid w:val="00A84039"/>
    <w:rsid w:val="00A90082"/>
    <w:rsid w:val="00A902B6"/>
    <w:rsid w:val="00A90D70"/>
    <w:rsid w:val="00A92D95"/>
    <w:rsid w:val="00AA1CE5"/>
    <w:rsid w:val="00AA3C66"/>
    <w:rsid w:val="00AA3D0B"/>
    <w:rsid w:val="00AA42E9"/>
    <w:rsid w:val="00AA6501"/>
    <w:rsid w:val="00AB504B"/>
    <w:rsid w:val="00AB5BBC"/>
    <w:rsid w:val="00AB5D01"/>
    <w:rsid w:val="00AB7DD2"/>
    <w:rsid w:val="00AC21AD"/>
    <w:rsid w:val="00AC226D"/>
    <w:rsid w:val="00AC4073"/>
    <w:rsid w:val="00AC413D"/>
    <w:rsid w:val="00AC518E"/>
    <w:rsid w:val="00AC5532"/>
    <w:rsid w:val="00AC7800"/>
    <w:rsid w:val="00AD24A6"/>
    <w:rsid w:val="00AD2618"/>
    <w:rsid w:val="00AD4479"/>
    <w:rsid w:val="00AD5F19"/>
    <w:rsid w:val="00AD63CE"/>
    <w:rsid w:val="00AD69C6"/>
    <w:rsid w:val="00AE0039"/>
    <w:rsid w:val="00AE0628"/>
    <w:rsid w:val="00AE25DD"/>
    <w:rsid w:val="00AE2CD8"/>
    <w:rsid w:val="00AE2DA4"/>
    <w:rsid w:val="00AE3CBC"/>
    <w:rsid w:val="00AE47A7"/>
    <w:rsid w:val="00AE504F"/>
    <w:rsid w:val="00AE5ACD"/>
    <w:rsid w:val="00AE63C3"/>
    <w:rsid w:val="00AE6427"/>
    <w:rsid w:val="00AE68F9"/>
    <w:rsid w:val="00AE73F1"/>
    <w:rsid w:val="00AF06FC"/>
    <w:rsid w:val="00AF1125"/>
    <w:rsid w:val="00AF1B49"/>
    <w:rsid w:val="00AF3551"/>
    <w:rsid w:val="00AF3A45"/>
    <w:rsid w:val="00AF3CA4"/>
    <w:rsid w:val="00AF4D46"/>
    <w:rsid w:val="00AF55D9"/>
    <w:rsid w:val="00AF5EB3"/>
    <w:rsid w:val="00AF796A"/>
    <w:rsid w:val="00B02759"/>
    <w:rsid w:val="00B03077"/>
    <w:rsid w:val="00B0446B"/>
    <w:rsid w:val="00B07EA4"/>
    <w:rsid w:val="00B1175F"/>
    <w:rsid w:val="00B11992"/>
    <w:rsid w:val="00B11FCC"/>
    <w:rsid w:val="00B12531"/>
    <w:rsid w:val="00B13BDC"/>
    <w:rsid w:val="00B14312"/>
    <w:rsid w:val="00B15925"/>
    <w:rsid w:val="00B20950"/>
    <w:rsid w:val="00B20CBD"/>
    <w:rsid w:val="00B21D91"/>
    <w:rsid w:val="00B2259C"/>
    <w:rsid w:val="00B226C6"/>
    <w:rsid w:val="00B2332D"/>
    <w:rsid w:val="00B2380B"/>
    <w:rsid w:val="00B23936"/>
    <w:rsid w:val="00B23A05"/>
    <w:rsid w:val="00B250D1"/>
    <w:rsid w:val="00B26902"/>
    <w:rsid w:val="00B27873"/>
    <w:rsid w:val="00B30510"/>
    <w:rsid w:val="00B30FF0"/>
    <w:rsid w:val="00B31F57"/>
    <w:rsid w:val="00B32862"/>
    <w:rsid w:val="00B32886"/>
    <w:rsid w:val="00B33136"/>
    <w:rsid w:val="00B331A5"/>
    <w:rsid w:val="00B333A1"/>
    <w:rsid w:val="00B336F4"/>
    <w:rsid w:val="00B338AB"/>
    <w:rsid w:val="00B342A8"/>
    <w:rsid w:val="00B35301"/>
    <w:rsid w:val="00B377E2"/>
    <w:rsid w:val="00B4090F"/>
    <w:rsid w:val="00B42F65"/>
    <w:rsid w:val="00B43DD0"/>
    <w:rsid w:val="00B44FE5"/>
    <w:rsid w:val="00B45657"/>
    <w:rsid w:val="00B466AC"/>
    <w:rsid w:val="00B56112"/>
    <w:rsid w:val="00B57643"/>
    <w:rsid w:val="00B5788B"/>
    <w:rsid w:val="00B60681"/>
    <w:rsid w:val="00B60E2C"/>
    <w:rsid w:val="00B70F72"/>
    <w:rsid w:val="00B7143D"/>
    <w:rsid w:val="00B7607D"/>
    <w:rsid w:val="00B7717B"/>
    <w:rsid w:val="00B80E70"/>
    <w:rsid w:val="00B86E2E"/>
    <w:rsid w:val="00B90035"/>
    <w:rsid w:val="00B90297"/>
    <w:rsid w:val="00B90664"/>
    <w:rsid w:val="00B90C92"/>
    <w:rsid w:val="00B9256A"/>
    <w:rsid w:val="00B9347A"/>
    <w:rsid w:val="00B94277"/>
    <w:rsid w:val="00B95006"/>
    <w:rsid w:val="00B95849"/>
    <w:rsid w:val="00BA024B"/>
    <w:rsid w:val="00BA05F8"/>
    <w:rsid w:val="00BA119A"/>
    <w:rsid w:val="00BA274E"/>
    <w:rsid w:val="00BA45C6"/>
    <w:rsid w:val="00BA5512"/>
    <w:rsid w:val="00BA634B"/>
    <w:rsid w:val="00BA6A94"/>
    <w:rsid w:val="00BB0C16"/>
    <w:rsid w:val="00BB414D"/>
    <w:rsid w:val="00BB449C"/>
    <w:rsid w:val="00BB4D01"/>
    <w:rsid w:val="00BB69A5"/>
    <w:rsid w:val="00BB7057"/>
    <w:rsid w:val="00BB7E3B"/>
    <w:rsid w:val="00BC0F8B"/>
    <w:rsid w:val="00BC15E8"/>
    <w:rsid w:val="00BC1826"/>
    <w:rsid w:val="00BC189E"/>
    <w:rsid w:val="00BC28DB"/>
    <w:rsid w:val="00BC3101"/>
    <w:rsid w:val="00BC47E0"/>
    <w:rsid w:val="00BC4B2E"/>
    <w:rsid w:val="00BC77E2"/>
    <w:rsid w:val="00BC7A4D"/>
    <w:rsid w:val="00BD13BD"/>
    <w:rsid w:val="00BD1B9E"/>
    <w:rsid w:val="00BD4216"/>
    <w:rsid w:val="00BD6578"/>
    <w:rsid w:val="00BD6677"/>
    <w:rsid w:val="00BD6794"/>
    <w:rsid w:val="00BD78F4"/>
    <w:rsid w:val="00BE2654"/>
    <w:rsid w:val="00BE3765"/>
    <w:rsid w:val="00BE3F95"/>
    <w:rsid w:val="00BE536F"/>
    <w:rsid w:val="00BF0249"/>
    <w:rsid w:val="00BF189F"/>
    <w:rsid w:val="00BF1ED6"/>
    <w:rsid w:val="00BF2CD3"/>
    <w:rsid w:val="00BF313C"/>
    <w:rsid w:val="00C00028"/>
    <w:rsid w:val="00C020BB"/>
    <w:rsid w:val="00C02484"/>
    <w:rsid w:val="00C03C2D"/>
    <w:rsid w:val="00C03F1B"/>
    <w:rsid w:val="00C04B0F"/>
    <w:rsid w:val="00C058EA"/>
    <w:rsid w:val="00C05BC7"/>
    <w:rsid w:val="00C0667D"/>
    <w:rsid w:val="00C0722C"/>
    <w:rsid w:val="00C10A1D"/>
    <w:rsid w:val="00C115C0"/>
    <w:rsid w:val="00C11D9C"/>
    <w:rsid w:val="00C120D0"/>
    <w:rsid w:val="00C1258D"/>
    <w:rsid w:val="00C1296D"/>
    <w:rsid w:val="00C17AB6"/>
    <w:rsid w:val="00C17EB7"/>
    <w:rsid w:val="00C20030"/>
    <w:rsid w:val="00C20C53"/>
    <w:rsid w:val="00C21FB2"/>
    <w:rsid w:val="00C2257E"/>
    <w:rsid w:val="00C22ABC"/>
    <w:rsid w:val="00C23C45"/>
    <w:rsid w:val="00C24877"/>
    <w:rsid w:val="00C250B0"/>
    <w:rsid w:val="00C253B0"/>
    <w:rsid w:val="00C27683"/>
    <w:rsid w:val="00C32203"/>
    <w:rsid w:val="00C32548"/>
    <w:rsid w:val="00C33005"/>
    <w:rsid w:val="00C3464E"/>
    <w:rsid w:val="00C3515A"/>
    <w:rsid w:val="00C36C48"/>
    <w:rsid w:val="00C36D0D"/>
    <w:rsid w:val="00C41F3E"/>
    <w:rsid w:val="00C43761"/>
    <w:rsid w:val="00C44125"/>
    <w:rsid w:val="00C454D8"/>
    <w:rsid w:val="00C46ED5"/>
    <w:rsid w:val="00C475F9"/>
    <w:rsid w:val="00C50EF1"/>
    <w:rsid w:val="00C5193B"/>
    <w:rsid w:val="00C51DB2"/>
    <w:rsid w:val="00C5219B"/>
    <w:rsid w:val="00C52C5D"/>
    <w:rsid w:val="00C52E1D"/>
    <w:rsid w:val="00C5394C"/>
    <w:rsid w:val="00C53D47"/>
    <w:rsid w:val="00C55DAD"/>
    <w:rsid w:val="00C5603A"/>
    <w:rsid w:val="00C574F0"/>
    <w:rsid w:val="00C60086"/>
    <w:rsid w:val="00C602D5"/>
    <w:rsid w:val="00C609F3"/>
    <w:rsid w:val="00C61144"/>
    <w:rsid w:val="00C633AA"/>
    <w:rsid w:val="00C64903"/>
    <w:rsid w:val="00C64B55"/>
    <w:rsid w:val="00C658CC"/>
    <w:rsid w:val="00C65B2C"/>
    <w:rsid w:val="00C65E23"/>
    <w:rsid w:val="00C6671F"/>
    <w:rsid w:val="00C66F7B"/>
    <w:rsid w:val="00C675C5"/>
    <w:rsid w:val="00C7169B"/>
    <w:rsid w:val="00C71A6F"/>
    <w:rsid w:val="00C72B32"/>
    <w:rsid w:val="00C7341E"/>
    <w:rsid w:val="00C73449"/>
    <w:rsid w:val="00C7396B"/>
    <w:rsid w:val="00C73E5F"/>
    <w:rsid w:val="00C748CF"/>
    <w:rsid w:val="00C7579B"/>
    <w:rsid w:val="00C768B8"/>
    <w:rsid w:val="00C779C5"/>
    <w:rsid w:val="00C77F05"/>
    <w:rsid w:val="00C8511E"/>
    <w:rsid w:val="00C93E6D"/>
    <w:rsid w:val="00C94CCE"/>
    <w:rsid w:val="00C94DFD"/>
    <w:rsid w:val="00CA2312"/>
    <w:rsid w:val="00CA3DF3"/>
    <w:rsid w:val="00CA414A"/>
    <w:rsid w:val="00CA4585"/>
    <w:rsid w:val="00CA5151"/>
    <w:rsid w:val="00CA538D"/>
    <w:rsid w:val="00CA5584"/>
    <w:rsid w:val="00CA6D45"/>
    <w:rsid w:val="00CB5A10"/>
    <w:rsid w:val="00CB7534"/>
    <w:rsid w:val="00CB77E0"/>
    <w:rsid w:val="00CC2CFD"/>
    <w:rsid w:val="00CC2DFF"/>
    <w:rsid w:val="00CC371A"/>
    <w:rsid w:val="00CC44D9"/>
    <w:rsid w:val="00CC5224"/>
    <w:rsid w:val="00CC5C6C"/>
    <w:rsid w:val="00CC5F25"/>
    <w:rsid w:val="00CD0355"/>
    <w:rsid w:val="00CD1D7C"/>
    <w:rsid w:val="00CD3250"/>
    <w:rsid w:val="00CD443D"/>
    <w:rsid w:val="00CD4D9F"/>
    <w:rsid w:val="00CD58DF"/>
    <w:rsid w:val="00CD6398"/>
    <w:rsid w:val="00CE0059"/>
    <w:rsid w:val="00CE0463"/>
    <w:rsid w:val="00CE1C37"/>
    <w:rsid w:val="00CE25AF"/>
    <w:rsid w:val="00CE3498"/>
    <w:rsid w:val="00CE374C"/>
    <w:rsid w:val="00CE5F6B"/>
    <w:rsid w:val="00CE601B"/>
    <w:rsid w:val="00CE660F"/>
    <w:rsid w:val="00CE68D1"/>
    <w:rsid w:val="00CF1D59"/>
    <w:rsid w:val="00CF21B5"/>
    <w:rsid w:val="00CF3187"/>
    <w:rsid w:val="00CF44F3"/>
    <w:rsid w:val="00D01E7C"/>
    <w:rsid w:val="00D02514"/>
    <w:rsid w:val="00D02930"/>
    <w:rsid w:val="00D04C24"/>
    <w:rsid w:val="00D05676"/>
    <w:rsid w:val="00D05D76"/>
    <w:rsid w:val="00D068DB"/>
    <w:rsid w:val="00D06FF0"/>
    <w:rsid w:val="00D111EA"/>
    <w:rsid w:val="00D11288"/>
    <w:rsid w:val="00D12798"/>
    <w:rsid w:val="00D227BC"/>
    <w:rsid w:val="00D228FE"/>
    <w:rsid w:val="00D23451"/>
    <w:rsid w:val="00D235E7"/>
    <w:rsid w:val="00D23F53"/>
    <w:rsid w:val="00D25D9C"/>
    <w:rsid w:val="00D27388"/>
    <w:rsid w:val="00D303BF"/>
    <w:rsid w:val="00D30D64"/>
    <w:rsid w:val="00D30D98"/>
    <w:rsid w:val="00D3140A"/>
    <w:rsid w:val="00D31599"/>
    <w:rsid w:val="00D36793"/>
    <w:rsid w:val="00D36D9E"/>
    <w:rsid w:val="00D40CDA"/>
    <w:rsid w:val="00D42846"/>
    <w:rsid w:val="00D4483E"/>
    <w:rsid w:val="00D45D0E"/>
    <w:rsid w:val="00D51CA4"/>
    <w:rsid w:val="00D51CEC"/>
    <w:rsid w:val="00D52828"/>
    <w:rsid w:val="00D52A13"/>
    <w:rsid w:val="00D5595E"/>
    <w:rsid w:val="00D55B26"/>
    <w:rsid w:val="00D56BED"/>
    <w:rsid w:val="00D608E2"/>
    <w:rsid w:val="00D61190"/>
    <w:rsid w:val="00D612CB"/>
    <w:rsid w:val="00D62515"/>
    <w:rsid w:val="00D637E5"/>
    <w:rsid w:val="00D65487"/>
    <w:rsid w:val="00D65BA5"/>
    <w:rsid w:val="00D65C5B"/>
    <w:rsid w:val="00D67892"/>
    <w:rsid w:val="00D67CEC"/>
    <w:rsid w:val="00D70DF2"/>
    <w:rsid w:val="00D735AC"/>
    <w:rsid w:val="00D744CD"/>
    <w:rsid w:val="00D74E3A"/>
    <w:rsid w:val="00D761F6"/>
    <w:rsid w:val="00D7646E"/>
    <w:rsid w:val="00D77BDB"/>
    <w:rsid w:val="00D77DDE"/>
    <w:rsid w:val="00D83426"/>
    <w:rsid w:val="00D84C6F"/>
    <w:rsid w:val="00D91D98"/>
    <w:rsid w:val="00D9221D"/>
    <w:rsid w:val="00D922B2"/>
    <w:rsid w:val="00D926B4"/>
    <w:rsid w:val="00D933AD"/>
    <w:rsid w:val="00D93EEF"/>
    <w:rsid w:val="00D94F2C"/>
    <w:rsid w:val="00DA1C8D"/>
    <w:rsid w:val="00DA1D96"/>
    <w:rsid w:val="00DA3A9C"/>
    <w:rsid w:val="00DA3E2D"/>
    <w:rsid w:val="00DA4318"/>
    <w:rsid w:val="00DA4E02"/>
    <w:rsid w:val="00DA4FB8"/>
    <w:rsid w:val="00DA60A8"/>
    <w:rsid w:val="00DA72A0"/>
    <w:rsid w:val="00DB0096"/>
    <w:rsid w:val="00DB0539"/>
    <w:rsid w:val="00DB1207"/>
    <w:rsid w:val="00DB1329"/>
    <w:rsid w:val="00DB141E"/>
    <w:rsid w:val="00DB15B3"/>
    <w:rsid w:val="00DB205D"/>
    <w:rsid w:val="00DB445B"/>
    <w:rsid w:val="00DB4806"/>
    <w:rsid w:val="00DB515C"/>
    <w:rsid w:val="00DB5B22"/>
    <w:rsid w:val="00DB6222"/>
    <w:rsid w:val="00DB6311"/>
    <w:rsid w:val="00DB6C25"/>
    <w:rsid w:val="00DB6E48"/>
    <w:rsid w:val="00DB7336"/>
    <w:rsid w:val="00DC187F"/>
    <w:rsid w:val="00DC33B6"/>
    <w:rsid w:val="00DC379E"/>
    <w:rsid w:val="00DC3EFE"/>
    <w:rsid w:val="00DD131D"/>
    <w:rsid w:val="00DD13BB"/>
    <w:rsid w:val="00DD2EA8"/>
    <w:rsid w:val="00DD3980"/>
    <w:rsid w:val="00DD5C83"/>
    <w:rsid w:val="00DD7FA7"/>
    <w:rsid w:val="00DE002C"/>
    <w:rsid w:val="00DE2293"/>
    <w:rsid w:val="00DE2563"/>
    <w:rsid w:val="00DE2E67"/>
    <w:rsid w:val="00DE338D"/>
    <w:rsid w:val="00DE395B"/>
    <w:rsid w:val="00DE3F24"/>
    <w:rsid w:val="00DE70EC"/>
    <w:rsid w:val="00DF0978"/>
    <w:rsid w:val="00DF0EE9"/>
    <w:rsid w:val="00DF3CC3"/>
    <w:rsid w:val="00DF3D5D"/>
    <w:rsid w:val="00DF5164"/>
    <w:rsid w:val="00DF6B07"/>
    <w:rsid w:val="00E0070F"/>
    <w:rsid w:val="00E00D21"/>
    <w:rsid w:val="00E00D46"/>
    <w:rsid w:val="00E010AD"/>
    <w:rsid w:val="00E062AF"/>
    <w:rsid w:val="00E07562"/>
    <w:rsid w:val="00E07D90"/>
    <w:rsid w:val="00E103CF"/>
    <w:rsid w:val="00E11C6E"/>
    <w:rsid w:val="00E11F65"/>
    <w:rsid w:val="00E12C64"/>
    <w:rsid w:val="00E131F3"/>
    <w:rsid w:val="00E139CE"/>
    <w:rsid w:val="00E140DF"/>
    <w:rsid w:val="00E1469D"/>
    <w:rsid w:val="00E16BE6"/>
    <w:rsid w:val="00E17609"/>
    <w:rsid w:val="00E17B4E"/>
    <w:rsid w:val="00E202D6"/>
    <w:rsid w:val="00E2205D"/>
    <w:rsid w:val="00E2440A"/>
    <w:rsid w:val="00E25BAB"/>
    <w:rsid w:val="00E2609C"/>
    <w:rsid w:val="00E27BC9"/>
    <w:rsid w:val="00E3009E"/>
    <w:rsid w:val="00E30671"/>
    <w:rsid w:val="00E30CD2"/>
    <w:rsid w:val="00E30E93"/>
    <w:rsid w:val="00E3236D"/>
    <w:rsid w:val="00E32A2D"/>
    <w:rsid w:val="00E336AB"/>
    <w:rsid w:val="00E33A43"/>
    <w:rsid w:val="00E33AC3"/>
    <w:rsid w:val="00E33BEB"/>
    <w:rsid w:val="00E345E3"/>
    <w:rsid w:val="00E35AFE"/>
    <w:rsid w:val="00E37C61"/>
    <w:rsid w:val="00E409E4"/>
    <w:rsid w:val="00E44FBF"/>
    <w:rsid w:val="00E475E0"/>
    <w:rsid w:val="00E47687"/>
    <w:rsid w:val="00E51438"/>
    <w:rsid w:val="00E51A3A"/>
    <w:rsid w:val="00E548D7"/>
    <w:rsid w:val="00E54F60"/>
    <w:rsid w:val="00E553B8"/>
    <w:rsid w:val="00E5684A"/>
    <w:rsid w:val="00E56E11"/>
    <w:rsid w:val="00E60CF0"/>
    <w:rsid w:val="00E60DB0"/>
    <w:rsid w:val="00E65217"/>
    <w:rsid w:val="00E660E9"/>
    <w:rsid w:val="00E67BF5"/>
    <w:rsid w:val="00E72121"/>
    <w:rsid w:val="00E72B55"/>
    <w:rsid w:val="00E72D2B"/>
    <w:rsid w:val="00E7389C"/>
    <w:rsid w:val="00E75717"/>
    <w:rsid w:val="00E763E6"/>
    <w:rsid w:val="00E7679B"/>
    <w:rsid w:val="00E801BB"/>
    <w:rsid w:val="00E80433"/>
    <w:rsid w:val="00E83134"/>
    <w:rsid w:val="00E844FD"/>
    <w:rsid w:val="00E84F8E"/>
    <w:rsid w:val="00E8566B"/>
    <w:rsid w:val="00E87BC4"/>
    <w:rsid w:val="00E90204"/>
    <w:rsid w:val="00E94197"/>
    <w:rsid w:val="00E94A63"/>
    <w:rsid w:val="00E94CF0"/>
    <w:rsid w:val="00E950BD"/>
    <w:rsid w:val="00E96CC8"/>
    <w:rsid w:val="00E96F2E"/>
    <w:rsid w:val="00EA0285"/>
    <w:rsid w:val="00EA2C99"/>
    <w:rsid w:val="00EA2F4A"/>
    <w:rsid w:val="00EA4BA7"/>
    <w:rsid w:val="00EA562D"/>
    <w:rsid w:val="00EA5CCF"/>
    <w:rsid w:val="00EA5FFD"/>
    <w:rsid w:val="00EB011E"/>
    <w:rsid w:val="00EB0613"/>
    <w:rsid w:val="00EB0B51"/>
    <w:rsid w:val="00EB14D5"/>
    <w:rsid w:val="00EB2057"/>
    <w:rsid w:val="00EB470E"/>
    <w:rsid w:val="00EB4833"/>
    <w:rsid w:val="00EB5567"/>
    <w:rsid w:val="00EB68F4"/>
    <w:rsid w:val="00EB7B9D"/>
    <w:rsid w:val="00EB7D25"/>
    <w:rsid w:val="00EC2DA0"/>
    <w:rsid w:val="00EC310E"/>
    <w:rsid w:val="00EC3F27"/>
    <w:rsid w:val="00EC52F5"/>
    <w:rsid w:val="00EC67C1"/>
    <w:rsid w:val="00EC687D"/>
    <w:rsid w:val="00EC68EB"/>
    <w:rsid w:val="00EC7E6C"/>
    <w:rsid w:val="00ED0AD4"/>
    <w:rsid w:val="00ED1392"/>
    <w:rsid w:val="00ED28BF"/>
    <w:rsid w:val="00ED34A0"/>
    <w:rsid w:val="00ED39B1"/>
    <w:rsid w:val="00ED3B83"/>
    <w:rsid w:val="00ED6990"/>
    <w:rsid w:val="00ED6C09"/>
    <w:rsid w:val="00ED7FCC"/>
    <w:rsid w:val="00EE0841"/>
    <w:rsid w:val="00EE0B2B"/>
    <w:rsid w:val="00EE248C"/>
    <w:rsid w:val="00EE2BA5"/>
    <w:rsid w:val="00EE2CFE"/>
    <w:rsid w:val="00EE4781"/>
    <w:rsid w:val="00EE5927"/>
    <w:rsid w:val="00EE6856"/>
    <w:rsid w:val="00EE6881"/>
    <w:rsid w:val="00EE7151"/>
    <w:rsid w:val="00EE7730"/>
    <w:rsid w:val="00EF09EC"/>
    <w:rsid w:val="00EF401D"/>
    <w:rsid w:val="00EF4B6F"/>
    <w:rsid w:val="00F004ED"/>
    <w:rsid w:val="00F01CEE"/>
    <w:rsid w:val="00F02BD3"/>
    <w:rsid w:val="00F05BCC"/>
    <w:rsid w:val="00F111A7"/>
    <w:rsid w:val="00F156BE"/>
    <w:rsid w:val="00F1590D"/>
    <w:rsid w:val="00F15D42"/>
    <w:rsid w:val="00F160B5"/>
    <w:rsid w:val="00F164EE"/>
    <w:rsid w:val="00F179B5"/>
    <w:rsid w:val="00F27770"/>
    <w:rsid w:val="00F33C93"/>
    <w:rsid w:val="00F3471A"/>
    <w:rsid w:val="00F35893"/>
    <w:rsid w:val="00F369DC"/>
    <w:rsid w:val="00F3715C"/>
    <w:rsid w:val="00F372A8"/>
    <w:rsid w:val="00F37868"/>
    <w:rsid w:val="00F37D13"/>
    <w:rsid w:val="00F4139F"/>
    <w:rsid w:val="00F42B4B"/>
    <w:rsid w:val="00F44020"/>
    <w:rsid w:val="00F45186"/>
    <w:rsid w:val="00F463AC"/>
    <w:rsid w:val="00F46AC2"/>
    <w:rsid w:val="00F46ADE"/>
    <w:rsid w:val="00F46C46"/>
    <w:rsid w:val="00F531CE"/>
    <w:rsid w:val="00F5369E"/>
    <w:rsid w:val="00F539E6"/>
    <w:rsid w:val="00F563B4"/>
    <w:rsid w:val="00F56496"/>
    <w:rsid w:val="00F56E37"/>
    <w:rsid w:val="00F601E1"/>
    <w:rsid w:val="00F602F8"/>
    <w:rsid w:val="00F64D0F"/>
    <w:rsid w:val="00F64D11"/>
    <w:rsid w:val="00F65E61"/>
    <w:rsid w:val="00F674FB"/>
    <w:rsid w:val="00F67511"/>
    <w:rsid w:val="00F70733"/>
    <w:rsid w:val="00F71172"/>
    <w:rsid w:val="00F739E8"/>
    <w:rsid w:val="00F73ADA"/>
    <w:rsid w:val="00F73B69"/>
    <w:rsid w:val="00F743C5"/>
    <w:rsid w:val="00F7456F"/>
    <w:rsid w:val="00F76F74"/>
    <w:rsid w:val="00F80372"/>
    <w:rsid w:val="00F8099F"/>
    <w:rsid w:val="00F8286B"/>
    <w:rsid w:val="00F90FCB"/>
    <w:rsid w:val="00F91FC5"/>
    <w:rsid w:val="00F923E4"/>
    <w:rsid w:val="00F93FF9"/>
    <w:rsid w:val="00F94FAA"/>
    <w:rsid w:val="00F96C3E"/>
    <w:rsid w:val="00F9715A"/>
    <w:rsid w:val="00FA1424"/>
    <w:rsid w:val="00FA199D"/>
    <w:rsid w:val="00FA1A9B"/>
    <w:rsid w:val="00FA2F89"/>
    <w:rsid w:val="00FA3255"/>
    <w:rsid w:val="00FA4DE9"/>
    <w:rsid w:val="00FA51D0"/>
    <w:rsid w:val="00FB09DD"/>
    <w:rsid w:val="00FB2395"/>
    <w:rsid w:val="00FB2E92"/>
    <w:rsid w:val="00FB4648"/>
    <w:rsid w:val="00FB4C51"/>
    <w:rsid w:val="00FB6C91"/>
    <w:rsid w:val="00FC0698"/>
    <w:rsid w:val="00FC0C83"/>
    <w:rsid w:val="00FC0CF2"/>
    <w:rsid w:val="00FC0EA2"/>
    <w:rsid w:val="00FC2E32"/>
    <w:rsid w:val="00FC2F45"/>
    <w:rsid w:val="00FC32F3"/>
    <w:rsid w:val="00FC368F"/>
    <w:rsid w:val="00FC485B"/>
    <w:rsid w:val="00FC5578"/>
    <w:rsid w:val="00FC7BF1"/>
    <w:rsid w:val="00FD1C20"/>
    <w:rsid w:val="00FD223F"/>
    <w:rsid w:val="00FD3DDE"/>
    <w:rsid w:val="00FD4401"/>
    <w:rsid w:val="00FD4A79"/>
    <w:rsid w:val="00FD5FC8"/>
    <w:rsid w:val="00FE08FA"/>
    <w:rsid w:val="00FE09EE"/>
    <w:rsid w:val="00FE0D8D"/>
    <w:rsid w:val="00FE1683"/>
    <w:rsid w:val="00FE3863"/>
    <w:rsid w:val="00FE3EBA"/>
    <w:rsid w:val="00FE4A77"/>
    <w:rsid w:val="00FE59EE"/>
    <w:rsid w:val="00FE5ADB"/>
    <w:rsid w:val="00FE6B8A"/>
    <w:rsid w:val="00FF043D"/>
    <w:rsid w:val="00FF2C18"/>
    <w:rsid w:val="00FF4D91"/>
    <w:rsid w:val="00FF72E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27EA6C"/>
  <w15:docId w15:val="{0777AD9B-54E6-4CAF-BD3B-FB391BE1C3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169F9"/>
    <w:pPr>
      <w:spacing w:after="0" w:line="240" w:lineRule="auto"/>
    </w:pPr>
    <w:rPr>
      <w:rFonts w:ascii="Times New Roman" w:eastAsia="Times New Roman" w:hAnsi="Times New Roman" w:cs="Times New Roman"/>
      <w:sz w:val="24"/>
      <w:szCs w:val="24"/>
    </w:rPr>
  </w:style>
  <w:style w:type="paragraph" w:styleId="1">
    <w:name w:val="heading 1"/>
    <w:basedOn w:val="a"/>
    <w:next w:val="a"/>
    <w:link w:val="10"/>
    <w:uiPriority w:val="9"/>
    <w:qFormat/>
    <w:rsid w:val="004F7DCC"/>
    <w:pPr>
      <w:keepNext/>
      <w:keepLines/>
      <w:numPr>
        <w:numId w:val="1"/>
      </w:numPr>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unhideWhenUsed/>
    <w:qFormat/>
    <w:rsid w:val="004F7DCC"/>
    <w:pPr>
      <w:keepNext/>
      <w:keepLines/>
      <w:numPr>
        <w:ilvl w:val="1"/>
        <w:numId w:val="1"/>
      </w:numPr>
      <w:spacing w:before="4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0"/>
    <w:uiPriority w:val="9"/>
    <w:unhideWhenUsed/>
    <w:qFormat/>
    <w:rsid w:val="004F7DCC"/>
    <w:pPr>
      <w:keepNext/>
      <w:keepLines/>
      <w:numPr>
        <w:ilvl w:val="2"/>
        <w:numId w:val="1"/>
      </w:numPr>
      <w:spacing w:before="40"/>
      <w:outlineLvl w:val="2"/>
    </w:pPr>
    <w:rPr>
      <w:rFonts w:asciiTheme="majorHAnsi" w:eastAsiaTheme="majorEastAsia" w:hAnsiTheme="majorHAnsi" w:cstheme="majorBidi"/>
      <w:color w:val="243F60" w:themeColor="accent1" w:themeShade="7F"/>
    </w:rPr>
  </w:style>
  <w:style w:type="paragraph" w:styleId="4">
    <w:name w:val="heading 4"/>
    <w:basedOn w:val="a"/>
    <w:next w:val="a"/>
    <w:link w:val="40"/>
    <w:uiPriority w:val="9"/>
    <w:semiHidden/>
    <w:unhideWhenUsed/>
    <w:qFormat/>
    <w:rsid w:val="004F7DCC"/>
    <w:pPr>
      <w:keepNext/>
      <w:keepLines/>
      <w:numPr>
        <w:ilvl w:val="3"/>
        <w:numId w:val="1"/>
      </w:numPr>
      <w:spacing w:before="40"/>
      <w:outlineLvl w:val="3"/>
    </w:pPr>
    <w:rPr>
      <w:rFonts w:asciiTheme="majorHAnsi" w:eastAsiaTheme="majorEastAsia" w:hAnsiTheme="majorHAnsi" w:cstheme="majorBidi"/>
      <w:i/>
      <w:iCs/>
      <w:color w:val="365F91" w:themeColor="accent1" w:themeShade="BF"/>
    </w:rPr>
  </w:style>
  <w:style w:type="paragraph" w:styleId="5">
    <w:name w:val="heading 5"/>
    <w:basedOn w:val="a"/>
    <w:next w:val="a"/>
    <w:link w:val="50"/>
    <w:uiPriority w:val="9"/>
    <w:semiHidden/>
    <w:unhideWhenUsed/>
    <w:qFormat/>
    <w:rsid w:val="004F7DCC"/>
    <w:pPr>
      <w:keepNext/>
      <w:keepLines/>
      <w:numPr>
        <w:ilvl w:val="4"/>
        <w:numId w:val="1"/>
      </w:numPr>
      <w:spacing w:before="40"/>
      <w:outlineLvl w:val="4"/>
    </w:pPr>
    <w:rPr>
      <w:rFonts w:asciiTheme="majorHAnsi" w:eastAsiaTheme="majorEastAsia" w:hAnsiTheme="majorHAnsi" w:cstheme="majorBidi"/>
      <w:color w:val="365F91" w:themeColor="accent1" w:themeShade="BF"/>
    </w:rPr>
  </w:style>
  <w:style w:type="paragraph" w:styleId="6">
    <w:name w:val="heading 6"/>
    <w:basedOn w:val="a"/>
    <w:next w:val="a"/>
    <w:link w:val="60"/>
    <w:uiPriority w:val="9"/>
    <w:semiHidden/>
    <w:unhideWhenUsed/>
    <w:qFormat/>
    <w:rsid w:val="004F7DCC"/>
    <w:pPr>
      <w:keepNext/>
      <w:keepLines/>
      <w:numPr>
        <w:ilvl w:val="5"/>
        <w:numId w:val="1"/>
      </w:numPr>
      <w:spacing w:before="40"/>
      <w:outlineLvl w:val="5"/>
    </w:pPr>
    <w:rPr>
      <w:rFonts w:asciiTheme="majorHAnsi" w:eastAsiaTheme="majorEastAsia" w:hAnsiTheme="majorHAnsi" w:cstheme="majorBidi"/>
      <w:color w:val="243F60" w:themeColor="accent1" w:themeShade="7F"/>
    </w:rPr>
  </w:style>
  <w:style w:type="paragraph" w:styleId="7">
    <w:name w:val="heading 7"/>
    <w:basedOn w:val="a"/>
    <w:next w:val="a"/>
    <w:link w:val="70"/>
    <w:uiPriority w:val="9"/>
    <w:semiHidden/>
    <w:unhideWhenUsed/>
    <w:qFormat/>
    <w:rsid w:val="004F7DCC"/>
    <w:pPr>
      <w:keepNext/>
      <w:keepLines/>
      <w:numPr>
        <w:ilvl w:val="6"/>
        <w:numId w:val="1"/>
      </w:numPr>
      <w:spacing w:before="40"/>
      <w:outlineLvl w:val="6"/>
    </w:pPr>
    <w:rPr>
      <w:rFonts w:asciiTheme="majorHAnsi" w:eastAsiaTheme="majorEastAsia" w:hAnsiTheme="majorHAnsi" w:cstheme="majorBidi"/>
      <w:i/>
      <w:iCs/>
      <w:color w:val="243F60" w:themeColor="accent1" w:themeShade="7F"/>
    </w:rPr>
  </w:style>
  <w:style w:type="paragraph" w:styleId="8">
    <w:name w:val="heading 8"/>
    <w:basedOn w:val="a"/>
    <w:next w:val="a"/>
    <w:link w:val="80"/>
    <w:uiPriority w:val="9"/>
    <w:semiHidden/>
    <w:unhideWhenUsed/>
    <w:qFormat/>
    <w:rsid w:val="004F7DCC"/>
    <w:pPr>
      <w:keepNext/>
      <w:keepLines/>
      <w:numPr>
        <w:ilvl w:val="7"/>
        <w:numId w:val="1"/>
      </w:numPr>
      <w:spacing w:before="40"/>
      <w:outlineLvl w:val="7"/>
    </w:pPr>
    <w:rPr>
      <w:rFonts w:asciiTheme="majorHAnsi" w:eastAsiaTheme="majorEastAsia" w:hAnsiTheme="majorHAnsi" w:cstheme="majorBidi"/>
      <w:color w:val="272727" w:themeColor="text1" w:themeTint="D8"/>
      <w:sz w:val="21"/>
      <w:szCs w:val="21"/>
    </w:rPr>
  </w:style>
  <w:style w:type="paragraph" w:styleId="9">
    <w:name w:val="heading 9"/>
    <w:basedOn w:val="a"/>
    <w:next w:val="a"/>
    <w:link w:val="90"/>
    <w:uiPriority w:val="9"/>
    <w:semiHidden/>
    <w:unhideWhenUsed/>
    <w:qFormat/>
    <w:rsid w:val="004F7DCC"/>
    <w:pPr>
      <w:keepNext/>
      <w:keepLines/>
      <w:numPr>
        <w:ilvl w:val="8"/>
        <w:numId w:val="1"/>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511B5B"/>
    <w:rPr>
      <w:rFonts w:ascii="Tahoma" w:hAnsi="Tahoma" w:cs="Tahoma"/>
      <w:sz w:val="16"/>
      <w:szCs w:val="16"/>
    </w:rPr>
  </w:style>
  <w:style w:type="character" w:customStyle="1" w:styleId="a4">
    <w:name w:val="批注框文本 字符"/>
    <w:basedOn w:val="a0"/>
    <w:link w:val="a3"/>
    <w:uiPriority w:val="99"/>
    <w:semiHidden/>
    <w:rsid w:val="00511B5B"/>
    <w:rPr>
      <w:rFonts w:ascii="Tahoma" w:eastAsia="Times New Roman" w:hAnsi="Tahoma" w:cs="Tahoma"/>
      <w:sz w:val="16"/>
      <w:szCs w:val="16"/>
    </w:rPr>
  </w:style>
  <w:style w:type="character" w:customStyle="1" w:styleId="10">
    <w:name w:val="标题 1 字符"/>
    <w:basedOn w:val="a0"/>
    <w:link w:val="1"/>
    <w:uiPriority w:val="9"/>
    <w:rsid w:val="004F7DCC"/>
    <w:rPr>
      <w:rFonts w:asciiTheme="majorHAnsi" w:eastAsiaTheme="majorEastAsia" w:hAnsiTheme="majorHAnsi" w:cstheme="majorBidi"/>
      <w:color w:val="365F91" w:themeColor="accent1" w:themeShade="BF"/>
      <w:sz w:val="32"/>
      <w:szCs w:val="32"/>
    </w:rPr>
  </w:style>
  <w:style w:type="character" w:customStyle="1" w:styleId="20">
    <w:name w:val="标题 2 字符"/>
    <w:basedOn w:val="a0"/>
    <w:link w:val="2"/>
    <w:uiPriority w:val="9"/>
    <w:rsid w:val="004F7DCC"/>
    <w:rPr>
      <w:rFonts w:asciiTheme="majorHAnsi" w:eastAsiaTheme="majorEastAsia" w:hAnsiTheme="majorHAnsi" w:cstheme="majorBidi"/>
      <w:color w:val="365F91" w:themeColor="accent1" w:themeShade="BF"/>
      <w:sz w:val="26"/>
      <w:szCs w:val="26"/>
    </w:rPr>
  </w:style>
  <w:style w:type="character" w:customStyle="1" w:styleId="30">
    <w:name w:val="标题 3 字符"/>
    <w:basedOn w:val="a0"/>
    <w:link w:val="3"/>
    <w:uiPriority w:val="9"/>
    <w:rsid w:val="004F7DCC"/>
    <w:rPr>
      <w:rFonts w:asciiTheme="majorHAnsi" w:eastAsiaTheme="majorEastAsia" w:hAnsiTheme="majorHAnsi" w:cstheme="majorBidi"/>
      <w:color w:val="243F60" w:themeColor="accent1" w:themeShade="7F"/>
      <w:sz w:val="24"/>
      <w:szCs w:val="24"/>
    </w:rPr>
  </w:style>
  <w:style w:type="character" w:customStyle="1" w:styleId="40">
    <w:name w:val="标题 4 字符"/>
    <w:basedOn w:val="a0"/>
    <w:link w:val="4"/>
    <w:uiPriority w:val="9"/>
    <w:semiHidden/>
    <w:rsid w:val="004F7DCC"/>
    <w:rPr>
      <w:rFonts w:asciiTheme="majorHAnsi" w:eastAsiaTheme="majorEastAsia" w:hAnsiTheme="majorHAnsi" w:cstheme="majorBidi"/>
      <w:i/>
      <w:iCs/>
      <w:color w:val="365F91" w:themeColor="accent1" w:themeShade="BF"/>
      <w:sz w:val="24"/>
      <w:szCs w:val="24"/>
    </w:rPr>
  </w:style>
  <w:style w:type="character" w:customStyle="1" w:styleId="50">
    <w:name w:val="标题 5 字符"/>
    <w:basedOn w:val="a0"/>
    <w:link w:val="5"/>
    <w:uiPriority w:val="9"/>
    <w:semiHidden/>
    <w:rsid w:val="004F7DCC"/>
    <w:rPr>
      <w:rFonts w:asciiTheme="majorHAnsi" w:eastAsiaTheme="majorEastAsia" w:hAnsiTheme="majorHAnsi" w:cstheme="majorBidi"/>
      <w:color w:val="365F91" w:themeColor="accent1" w:themeShade="BF"/>
      <w:sz w:val="24"/>
      <w:szCs w:val="24"/>
    </w:rPr>
  </w:style>
  <w:style w:type="character" w:customStyle="1" w:styleId="60">
    <w:name w:val="标题 6 字符"/>
    <w:basedOn w:val="a0"/>
    <w:link w:val="6"/>
    <w:uiPriority w:val="9"/>
    <w:semiHidden/>
    <w:rsid w:val="004F7DCC"/>
    <w:rPr>
      <w:rFonts w:asciiTheme="majorHAnsi" w:eastAsiaTheme="majorEastAsia" w:hAnsiTheme="majorHAnsi" w:cstheme="majorBidi"/>
      <w:color w:val="243F60" w:themeColor="accent1" w:themeShade="7F"/>
      <w:sz w:val="24"/>
      <w:szCs w:val="24"/>
    </w:rPr>
  </w:style>
  <w:style w:type="character" w:customStyle="1" w:styleId="70">
    <w:name w:val="标题 7 字符"/>
    <w:basedOn w:val="a0"/>
    <w:link w:val="7"/>
    <w:uiPriority w:val="9"/>
    <w:semiHidden/>
    <w:rsid w:val="004F7DCC"/>
    <w:rPr>
      <w:rFonts w:asciiTheme="majorHAnsi" w:eastAsiaTheme="majorEastAsia" w:hAnsiTheme="majorHAnsi" w:cstheme="majorBidi"/>
      <w:i/>
      <w:iCs/>
      <w:color w:val="243F60" w:themeColor="accent1" w:themeShade="7F"/>
      <w:sz w:val="24"/>
      <w:szCs w:val="24"/>
    </w:rPr>
  </w:style>
  <w:style w:type="character" w:customStyle="1" w:styleId="80">
    <w:name w:val="标题 8 字符"/>
    <w:basedOn w:val="a0"/>
    <w:link w:val="8"/>
    <w:uiPriority w:val="9"/>
    <w:semiHidden/>
    <w:rsid w:val="004F7DCC"/>
    <w:rPr>
      <w:rFonts w:asciiTheme="majorHAnsi" w:eastAsiaTheme="majorEastAsia" w:hAnsiTheme="majorHAnsi" w:cstheme="majorBidi"/>
      <w:color w:val="272727" w:themeColor="text1" w:themeTint="D8"/>
      <w:sz w:val="21"/>
      <w:szCs w:val="21"/>
    </w:rPr>
  </w:style>
  <w:style w:type="character" w:customStyle="1" w:styleId="90">
    <w:name w:val="标题 9 字符"/>
    <w:basedOn w:val="a0"/>
    <w:link w:val="9"/>
    <w:uiPriority w:val="9"/>
    <w:semiHidden/>
    <w:rsid w:val="004F7DCC"/>
    <w:rPr>
      <w:rFonts w:asciiTheme="majorHAnsi" w:eastAsiaTheme="majorEastAsia" w:hAnsiTheme="majorHAnsi" w:cstheme="majorBidi"/>
      <w:i/>
      <w:iCs/>
      <w:color w:val="272727" w:themeColor="text1" w:themeTint="D8"/>
      <w:sz w:val="21"/>
      <w:szCs w:val="21"/>
    </w:rPr>
  </w:style>
  <w:style w:type="character" w:styleId="a5">
    <w:name w:val="Emphasis"/>
    <w:basedOn w:val="a0"/>
    <w:uiPriority w:val="20"/>
    <w:qFormat/>
    <w:rsid w:val="000E57D0"/>
    <w:rPr>
      <w:i/>
      <w:iCs/>
    </w:rPr>
  </w:style>
  <w:style w:type="paragraph" w:styleId="a6">
    <w:name w:val="Bibliography"/>
    <w:basedOn w:val="a"/>
    <w:next w:val="a"/>
    <w:uiPriority w:val="37"/>
    <w:unhideWhenUsed/>
    <w:rsid w:val="003F025E"/>
  </w:style>
  <w:style w:type="character" w:customStyle="1" w:styleId="normaltextrun">
    <w:name w:val="normaltextrun"/>
    <w:basedOn w:val="a0"/>
    <w:rsid w:val="00D42846"/>
  </w:style>
  <w:style w:type="paragraph" w:customStyle="1" w:styleId="paragraph">
    <w:name w:val="paragraph"/>
    <w:basedOn w:val="a"/>
    <w:rsid w:val="00727DAF"/>
    <w:pPr>
      <w:spacing w:before="100" w:beforeAutospacing="1" w:after="100" w:afterAutospacing="1"/>
    </w:pPr>
    <w:rPr>
      <w:lang w:eastAsia="en-GB"/>
    </w:rPr>
  </w:style>
  <w:style w:type="character" w:customStyle="1" w:styleId="advancedproofingissue">
    <w:name w:val="advancedproofingissue"/>
    <w:basedOn w:val="a0"/>
    <w:rsid w:val="00727DAF"/>
  </w:style>
  <w:style w:type="character" w:customStyle="1" w:styleId="eop">
    <w:name w:val="eop"/>
    <w:basedOn w:val="a0"/>
    <w:rsid w:val="00727DAF"/>
  </w:style>
  <w:style w:type="character" w:customStyle="1" w:styleId="spellingerror">
    <w:name w:val="spellingerror"/>
    <w:basedOn w:val="a0"/>
    <w:rsid w:val="005E5ADD"/>
  </w:style>
  <w:style w:type="paragraph" w:styleId="a7">
    <w:name w:val="List Paragraph"/>
    <w:basedOn w:val="a"/>
    <w:uiPriority w:val="34"/>
    <w:qFormat/>
    <w:rsid w:val="00C20030"/>
    <w:pPr>
      <w:ind w:firstLineChars="200" w:firstLine="420"/>
    </w:pPr>
  </w:style>
  <w:style w:type="character" w:styleId="a8">
    <w:name w:val="Intense Reference"/>
    <w:basedOn w:val="a0"/>
    <w:uiPriority w:val="32"/>
    <w:qFormat/>
    <w:rsid w:val="00E763E6"/>
    <w:rPr>
      <w:b/>
      <w:bCs/>
      <w:smallCaps/>
      <w:color w:val="4F81BD" w:themeColor="accent1"/>
      <w:spacing w:val="5"/>
    </w:rPr>
  </w:style>
  <w:style w:type="character" w:styleId="a9">
    <w:name w:val="Intense Emphasis"/>
    <w:basedOn w:val="a0"/>
    <w:uiPriority w:val="21"/>
    <w:qFormat/>
    <w:rsid w:val="00E763E6"/>
    <w:rPr>
      <w:i/>
      <w:iCs/>
      <w:color w:val="4F81BD" w:themeColor="accent1"/>
    </w:rPr>
  </w:style>
  <w:style w:type="character" w:styleId="aa">
    <w:name w:val="annotation reference"/>
    <w:basedOn w:val="a0"/>
    <w:uiPriority w:val="99"/>
    <w:semiHidden/>
    <w:unhideWhenUsed/>
    <w:rsid w:val="00CC2DFF"/>
    <w:rPr>
      <w:sz w:val="16"/>
      <w:szCs w:val="16"/>
    </w:rPr>
  </w:style>
  <w:style w:type="paragraph" w:styleId="ab">
    <w:name w:val="annotation text"/>
    <w:basedOn w:val="a"/>
    <w:link w:val="ac"/>
    <w:uiPriority w:val="99"/>
    <w:semiHidden/>
    <w:unhideWhenUsed/>
    <w:rsid w:val="00CC2DFF"/>
    <w:rPr>
      <w:sz w:val="20"/>
      <w:szCs w:val="20"/>
    </w:rPr>
  </w:style>
  <w:style w:type="character" w:customStyle="1" w:styleId="ac">
    <w:name w:val="批注文字 字符"/>
    <w:basedOn w:val="a0"/>
    <w:link w:val="ab"/>
    <w:uiPriority w:val="99"/>
    <w:semiHidden/>
    <w:rsid w:val="00CC2DFF"/>
    <w:rPr>
      <w:rFonts w:ascii="Times New Roman" w:eastAsia="Times New Roman" w:hAnsi="Times New Roman" w:cs="Times New Roman"/>
      <w:sz w:val="20"/>
      <w:szCs w:val="20"/>
    </w:rPr>
  </w:style>
  <w:style w:type="paragraph" w:styleId="ad">
    <w:name w:val="annotation subject"/>
    <w:basedOn w:val="ab"/>
    <w:next w:val="ab"/>
    <w:link w:val="ae"/>
    <w:uiPriority w:val="99"/>
    <w:semiHidden/>
    <w:unhideWhenUsed/>
    <w:rsid w:val="00CC2DFF"/>
    <w:rPr>
      <w:b/>
      <w:bCs/>
    </w:rPr>
  </w:style>
  <w:style w:type="character" w:customStyle="1" w:styleId="ae">
    <w:name w:val="批注主题 字符"/>
    <w:basedOn w:val="ac"/>
    <w:link w:val="ad"/>
    <w:uiPriority w:val="99"/>
    <w:semiHidden/>
    <w:rsid w:val="00CC2DFF"/>
    <w:rPr>
      <w:rFonts w:ascii="Times New Roman" w:eastAsia="Times New Roman" w:hAnsi="Times New Roman" w:cs="Times New Roman"/>
      <w:b/>
      <w:bCs/>
      <w:sz w:val="20"/>
      <w:szCs w:val="20"/>
    </w:rPr>
  </w:style>
  <w:style w:type="character" w:styleId="af">
    <w:name w:val="Hyperlink"/>
    <w:basedOn w:val="a0"/>
    <w:uiPriority w:val="99"/>
    <w:unhideWhenUsed/>
    <w:rsid w:val="007A42B3"/>
    <w:rPr>
      <w:color w:val="0000FF"/>
      <w:u w:val="single"/>
    </w:rPr>
  </w:style>
  <w:style w:type="paragraph" w:styleId="af0">
    <w:name w:val="Revision"/>
    <w:hidden/>
    <w:uiPriority w:val="99"/>
    <w:semiHidden/>
    <w:rsid w:val="00AB7DD2"/>
    <w:pPr>
      <w:spacing w:after="0" w:line="240" w:lineRule="auto"/>
    </w:pPr>
    <w:rPr>
      <w:rFonts w:ascii="Times New Roman" w:eastAsia="Times New Roman" w:hAnsi="Times New Roman" w:cs="Times New Roman"/>
      <w:sz w:val="24"/>
      <w:szCs w:val="24"/>
    </w:rPr>
  </w:style>
  <w:style w:type="character" w:styleId="af1">
    <w:name w:val="Strong"/>
    <w:basedOn w:val="a0"/>
    <w:uiPriority w:val="22"/>
    <w:qFormat/>
    <w:rsid w:val="000C20ED"/>
    <w:rPr>
      <w:b/>
      <w:bCs/>
    </w:rPr>
  </w:style>
  <w:style w:type="paragraph" w:styleId="af2">
    <w:name w:val="endnote text"/>
    <w:basedOn w:val="a"/>
    <w:link w:val="af3"/>
    <w:uiPriority w:val="99"/>
    <w:semiHidden/>
    <w:unhideWhenUsed/>
    <w:rsid w:val="00BB449C"/>
    <w:pPr>
      <w:snapToGrid w:val="0"/>
    </w:pPr>
  </w:style>
  <w:style w:type="character" w:customStyle="1" w:styleId="af3">
    <w:name w:val="尾注文本 字符"/>
    <w:basedOn w:val="a0"/>
    <w:link w:val="af2"/>
    <w:uiPriority w:val="99"/>
    <w:semiHidden/>
    <w:rsid w:val="00BB449C"/>
    <w:rPr>
      <w:rFonts w:ascii="Times New Roman" w:eastAsia="Times New Roman" w:hAnsi="Times New Roman" w:cs="Times New Roman"/>
      <w:sz w:val="24"/>
      <w:szCs w:val="24"/>
    </w:rPr>
  </w:style>
  <w:style w:type="character" w:styleId="af4">
    <w:name w:val="endnote reference"/>
    <w:basedOn w:val="a0"/>
    <w:uiPriority w:val="99"/>
    <w:semiHidden/>
    <w:unhideWhenUsed/>
    <w:rsid w:val="00BB449C"/>
    <w:rPr>
      <w:vertAlign w:val="superscript"/>
    </w:rPr>
  </w:style>
  <w:style w:type="paragraph" w:styleId="af5">
    <w:name w:val="header"/>
    <w:basedOn w:val="a"/>
    <w:link w:val="af6"/>
    <w:uiPriority w:val="99"/>
    <w:unhideWhenUsed/>
    <w:rsid w:val="00CA6D45"/>
    <w:pPr>
      <w:pBdr>
        <w:bottom w:val="single" w:sz="6" w:space="1" w:color="auto"/>
      </w:pBdr>
      <w:tabs>
        <w:tab w:val="center" w:pos="4153"/>
        <w:tab w:val="right" w:pos="8306"/>
      </w:tabs>
      <w:snapToGrid w:val="0"/>
      <w:jc w:val="center"/>
    </w:pPr>
    <w:rPr>
      <w:sz w:val="18"/>
      <w:szCs w:val="18"/>
    </w:rPr>
  </w:style>
  <w:style w:type="character" w:customStyle="1" w:styleId="af6">
    <w:name w:val="页眉 字符"/>
    <w:basedOn w:val="a0"/>
    <w:link w:val="af5"/>
    <w:uiPriority w:val="99"/>
    <w:rsid w:val="00CA6D45"/>
    <w:rPr>
      <w:rFonts w:ascii="Times New Roman" w:eastAsia="Times New Roman" w:hAnsi="Times New Roman" w:cs="Times New Roman"/>
      <w:sz w:val="18"/>
      <w:szCs w:val="18"/>
    </w:rPr>
  </w:style>
  <w:style w:type="paragraph" w:styleId="af7">
    <w:name w:val="footer"/>
    <w:basedOn w:val="a"/>
    <w:link w:val="af8"/>
    <w:uiPriority w:val="99"/>
    <w:unhideWhenUsed/>
    <w:rsid w:val="00CA6D45"/>
    <w:pPr>
      <w:tabs>
        <w:tab w:val="center" w:pos="4153"/>
        <w:tab w:val="right" w:pos="8306"/>
      </w:tabs>
      <w:snapToGrid w:val="0"/>
    </w:pPr>
    <w:rPr>
      <w:sz w:val="18"/>
      <w:szCs w:val="18"/>
    </w:rPr>
  </w:style>
  <w:style w:type="character" w:customStyle="1" w:styleId="af8">
    <w:name w:val="页脚 字符"/>
    <w:basedOn w:val="a0"/>
    <w:link w:val="af7"/>
    <w:uiPriority w:val="99"/>
    <w:rsid w:val="00CA6D45"/>
    <w:rPr>
      <w:rFonts w:ascii="Times New Roman" w:eastAsia="Times New Roman" w:hAnsi="Times New Roman" w:cs="Times New Roman"/>
      <w:sz w:val="18"/>
      <w:szCs w:val="18"/>
    </w:rPr>
  </w:style>
  <w:style w:type="paragraph" w:styleId="TOC">
    <w:name w:val="TOC Heading"/>
    <w:basedOn w:val="1"/>
    <w:next w:val="a"/>
    <w:uiPriority w:val="39"/>
    <w:unhideWhenUsed/>
    <w:qFormat/>
    <w:rsid w:val="004964B1"/>
    <w:pPr>
      <w:numPr>
        <w:numId w:val="0"/>
      </w:numPr>
      <w:spacing w:line="259" w:lineRule="auto"/>
      <w:outlineLvl w:val="9"/>
    </w:pPr>
    <w:rPr>
      <w:lang w:val="en-US" w:eastAsia="zh-CN"/>
    </w:rPr>
  </w:style>
  <w:style w:type="paragraph" w:styleId="TOC1">
    <w:name w:val="toc 1"/>
    <w:basedOn w:val="a"/>
    <w:next w:val="a"/>
    <w:autoRedefine/>
    <w:uiPriority w:val="39"/>
    <w:unhideWhenUsed/>
    <w:rsid w:val="004964B1"/>
  </w:style>
  <w:style w:type="paragraph" w:styleId="TOC2">
    <w:name w:val="toc 2"/>
    <w:basedOn w:val="a"/>
    <w:next w:val="a"/>
    <w:autoRedefine/>
    <w:uiPriority w:val="39"/>
    <w:unhideWhenUsed/>
    <w:rsid w:val="004964B1"/>
    <w:pPr>
      <w:ind w:leftChars="200" w:left="420"/>
    </w:pPr>
  </w:style>
  <w:style w:type="paragraph" w:styleId="TOC3">
    <w:name w:val="toc 3"/>
    <w:basedOn w:val="a"/>
    <w:next w:val="a"/>
    <w:autoRedefine/>
    <w:uiPriority w:val="39"/>
    <w:unhideWhenUsed/>
    <w:rsid w:val="004964B1"/>
    <w:pPr>
      <w:ind w:leftChars="400" w:left="840"/>
    </w:pPr>
  </w:style>
  <w:style w:type="paragraph" w:styleId="HTML">
    <w:name w:val="HTML Preformatted"/>
    <w:basedOn w:val="a"/>
    <w:link w:val="HTML0"/>
    <w:uiPriority w:val="99"/>
    <w:unhideWhenUsed/>
    <w:rsid w:val="00A17B6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宋体" w:eastAsia="宋体" w:hAnsi="宋体" w:cs="宋体"/>
      <w:lang w:val="en-US" w:eastAsia="zh-CN"/>
    </w:rPr>
  </w:style>
  <w:style w:type="character" w:customStyle="1" w:styleId="HTML0">
    <w:name w:val="HTML 预设格式 字符"/>
    <w:basedOn w:val="a0"/>
    <w:link w:val="HTML"/>
    <w:uiPriority w:val="99"/>
    <w:rsid w:val="00A17B62"/>
    <w:rPr>
      <w:rFonts w:ascii="宋体" w:eastAsia="宋体" w:hAnsi="宋体" w:cs="宋体"/>
      <w:sz w:val="24"/>
      <w:szCs w:val="24"/>
      <w:lang w:val="en-US" w:eastAsia="zh-CN"/>
    </w:rPr>
  </w:style>
  <w:style w:type="paragraph" w:styleId="af9">
    <w:name w:val="caption"/>
    <w:basedOn w:val="a"/>
    <w:next w:val="a"/>
    <w:uiPriority w:val="35"/>
    <w:unhideWhenUsed/>
    <w:qFormat/>
    <w:rsid w:val="00C10A1D"/>
    <w:rPr>
      <w:rFonts w:asciiTheme="majorHAnsi" w:eastAsia="黑体" w:hAnsiTheme="majorHAnsi" w:cstheme="majorBidi"/>
      <w:sz w:val="20"/>
      <w:szCs w:val="20"/>
    </w:rPr>
  </w:style>
  <w:style w:type="paragraph" w:styleId="afa">
    <w:name w:val="table of figures"/>
    <w:basedOn w:val="a"/>
    <w:next w:val="a"/>
    <w:uiPriority w:val="99"/>
    <w:unhideWhenUsed/>
    <w:rsid w:val="00C10A1D"/>
    <w:pPr>
      <w:ind w:leftChars="200" w:left="200" w:hangingChars="200" w:hanging="200"/>
    </w:pPr>
  </w:style>
  <w:style w:type="character" w:styleId="afb">
    <w:name w:val="FollowedHyperlink"/>
    <w:basedOn w:val="a0"/>
    <w:uiPriority w:val="99"/>
    <w:semiHidden/>
    <w:unhideWhenUsed/>
    <w:rsid w:val="00216144"/>
    <w:rPr>
      <w:color w:val="800080" w:themeColor="followedHyperlink"/>
      <w:u w:val="single"/>
    </w:rPr>
  </w:style>
  <w:style w:type="paragraph" w:styleId="31">
    <w:name w:val="Body Text 3"/>
    <w:basedOn w:val="a"/>
    <w:link w:val="32"/>
    <w:rsid w:val="00480C29"/>
    <w:pPr>
      <w:suppressAutoHyphens/>
      <w:jc w:val="both"/>
    </w:pPr>
    <w:rPr>
      <w:rFonts w:eastAsiaTheme="minorEastAsia"/>
      <w:szCs w:val="17"/>
      <w:lang w:eastAsia="zh-CN"/>
    </w:rPr>
  </w:style>
  <w:style w:type="character" w:customStyle="1" w:styleId="32">
    <w:name w:val="正文文本 3 字符"/>
    <w:basedOn w:val="a0"/>
    <w:link w:val="31"/>
    <w:rsid w:val="00480C29"/>
    <w:rPr>
      <w:rFonts w:ascii="Times New Roman" w:hAnsi="Times New Roman" w:cs="Times New Roman"/>
      <w:sz w:val="24"/>
      <w:szCs w:val="17"/>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164988">
      <w:bodyDiv w:val="1"/>
      <w:marLeft w:val="0"/>
      <w:marRight w:val="0"/>
      <w:marTop w:val="0"/>
      <w:marBottom w:val="0"/>
      <w:divBdr>
        <w:top w:val="none" w:sz="0" w:space="0" w:color="auto"/>
        <w:left w:val="none" w:sz="0" w:space="0" w:color="auto"/>
        <w:bottom w:val="none" w:sz="0" w:space="0" w:color="auto"/>
        <w:right w:val="none" w:sz="0" w:space="0" w:color="auto"/>
      </w:divBdr>
    </w:div>
    <w:div w:id="21395796">
      <w:bodyDiv w:val="1"/>
      <w:marLeft w:val="0"/>
      <w:marRight w:val="0"/>
      <w:marTop w:val="0"/>
      <w:marBottom w:val="0"/>
      <w:divBdr>
        <w:top w:val="none" w:sz="0" w:space="0" w:color="auto"/>
        <w:left w:val="none" w:sz="0" w:space="0" w:color="auto"/>
        <w:bottom w:val="none" w:sz="0" w:space="0" w:color="auto"/>
        <w:right w:val="none" w:sz="0" w:space="0" w:color="auto"/>
      </w:divBdr>
    </w:div>
    <w:div w:id="64377584">
      <w:bodyDiv w:val="1"/>
      <w:marLeft w:val="0"/>
      <w:marRight w:val="0"/>
      <w:marTop w:val="0"/>
      <w:marBottom w:val="0"/>
      <w:divBdr>
        <w:top w:val="none" w:sz="0" w:space="0" w:color="auto"/>
        <w:left w:val="none" w:sz="0" w:space="0" w:color="auto"/>
        <w:bottom w:val="none" w:sz="0" w:space="0" w:color="auto"/>
        <w:right w:val="none" w:sz="0" w:space="0" w:color="auto"/>
      </w:divBdr>
    </w:div>
    <w:div w:id="73472518">
      <w:bodyDiv w:val="1"/>
      <w:marLeft w:val="0"/>
      <w:marRight w:val="0"/>
      <w:marTop w:val="0"/>
      <w:marBottom w:val="0"/>
      <w:divBdr>
        <w:top w:val="none" w:sz="0" w:space="0" w:color="auto"/>
        <w:left w:val="none" w:sz="0" w:space="0" w:color="auto"/>
        <w:bottom w:val="none" w:sz="0" w:space="0" w:color="auto"/>
        <w:right w:val="none" w:sz="0" w:space="0" w:color="auto"/>
      </w:divBdr>
    </w:div>
    <w:div w:id="100033869">
      <w:bodyDiv w:val="1"/>
      <w:marLeft w:val="0"/>
      <w:marRight w:val="0"/>
      <w:marTop w:val="0"/>
      <w:marBottom w:val="0"/>
      <w:divBdr>
        <w:top w:val="none" w:sz="0" w:space="0" w:color="auto"/>
        <w:left w:val="none" w:sz="0" w:space="0" w:color="auto"/>
        <w:bottom w:val="none" w:sz="0" w:space="0" w:color="auto"/>
        <w:right w:val="none" w:sz="0" w:space="0" w:color="auto"/>
      </w:divBdr>
    </w:div>
    <w:div w:id="107939392">
      <w:bodyDiv w:val="1"/>
      <w:marLeft w:val="0"/>
      <w:marRight w:val="0"/>
      <w:marTop w:val="0"/>
      <w:marBottom w:val="0"/>
      <w:divBdr>
        <w:top w:val="none" w:sz="0" w:space="0" w:color="auto"/>
        <w:left w:val="none" w:sz="0" w:space="0" w:color="auto"/>
        <w:bottom w:val="none" w:sz="0" w:space="0" w:color="auto"/>
        <w:right w:val="none" w:sz="0" w:space="0" w:color="auto"/>
      </w:divBdr>
    </w:div>
    <w:div w:id="139739543">
      <w:bodyDiv w:val="1"/>
      <w:marLeft w:val="0"/>
      <w:marRight w:val="0"/>
      <w:marTop w:val="0"/>
      <w:marBottom w:val="0"/>
      <w:divBdr>
        <w:top w:val="none" w:sz="0" w:space="0" w:color="auto"/>
        <w:left w:val="none" w:sz="0" w:space="0" w:color="auto"/>
        <w:bottom w:val="none" w:sz="0" w:space="0" w:color="auto"/>
        <w:right w:val="none" w:sz="0" w:space="0" w:color="auto"/>
      </w:divBdr>
    </w:div>
    <w:div w:id="155153982">
      <w:bodyDiv w:val="1"/>
      <w:marLeft w:val="0"/>
      <w:marRight w:val="0"/>
      <w:marTop w:val="0"/>
      <w:marBottom w:val="0"/>
      <w:divBdr>
        <w:top w:val="none" w:sz="0" w:space="0" w:color="auto"/>
        <w:left w:val="none" w:sz="0" w:space="0" w:color="auto"/>
        <w:bottom w:val="none" w:sz="0" w:space="0" w:color="auto"/>
        <w:right w:val="none" w:sz="0" w:space="0" w:color="auto"/>
      </w:divBdr>
    </w:div>
    <w:div w:id="161313221">
      <w:bodyDiv w:val="1"/>
      <w:marLeft w:val="0"/>
      <w:marRight w:val="0"/>
      <w:marTop w:val="0"/>
      <w:marBottom w:val="0"/>
      <w:divBdr>
        <w:top w:val="none" w:sz="0" w:space="0" w:color="auto"/>
        <w:left w:val="none" w:sz="0" w:space="0" w:color="auto"/>
        <w:bottom w:val="none" w:sz="0" w:space="0" w:color="auto"/>
        <w:right w:val="none" w:sz="0" w:space="0" w:color="auto"/>
      </w:divBdr>
    </w:div>
    <w:div w:id="195967901">
      <w:bodyDiv w:val="1"/>
      <w:marLeft w:val="0"/>
      <w:marRight w:val="0"/>
      <w:marTop w:val="0"/>
      <w:marBottom w:val="0"/>
      <w:divBdr>
        <w:top w:val="none" w:sz="0" w:space="0" w:color="auto"/>
        <w:left w:val="none" w:sz="0" w:space="0" w:color="auto"/>
        <w:bottom w:val="none" w:sz="0" w:space="0" w:color="auto"/>
        <w:right w:val="none" w:sz="0" w:space="0" w:color="auto"/>
      </w:divBdr>
    </w:div>
    <w:div w:id="281227275">
      <w:bodyDiv w:val="1"/>
      <w:marLeft w:val="0"/>
      <w:marRight w:val="0"/>
      <w:marTop w:val="0"/>
      <w:marBottom w:val="0"/>
      <w:divBdr>
        <w:top w:val="none" w:sz="0" w:space="0" w:color="auto"/>
        <w:left w:val="none" w:sz="0" w:space="0" w:color="auto"/>
        <w:bottom w:val="none" w:sz="0" w:space="0" w:color="auto"/>
        <w:right w:val="none" w:sz="0" w:space="0" w:color="auto"/>
      </w:divBdr>
    </w:div>
    <w:div w:id="343556949">
      <w:bodyDiv w:val="1"/>
      <w:marLeft w:val="0"/>
      <w:marRight w:val="0"/>
      <w:marTop w:val="0"/>
      <w:marBottom w:val="0"/>
      <w:divBdr>
        <w:top w:val="none" w:sz="0" w:space="0" w:color="auto"/>
        <w:left w:val="none" w:sz="0" w:space="0" w:color="auto"/>
        <w:bottom w:val="none" w:sz="0" w:space="0" w:color="auto"/>
        <w:right w:val="none" w:sz="0" w:space="0" w:color="auto"/>
      </w:divBdr>
    </w:div>
    <w:div w:id="383600871">
      <w:bodyDiv w:val="1"/>
      <w:marLeft w:val="0"/>
      <w:marRight w:val="0"/>
      <w:marTop w:val="0"/>
      <w:marBottom w:val="0"/>
      <w:divBdr>
        <w:top w:val="none" w:sz="0" w:space="0" w:color="auto"/>
        <w:left w:val="none" w:sz="0" w:space="0" w:color="auto"/>
        <w:bottom w:val="none" w:sz="0" w:space="0" w:color="auto"/>
        <w:right w:val="none" w:sz="0" w:space="0" w:color="auto"/>
      </w:divBdr>
    </w:div>
    <w:div w:id="509881465">
      <w:bodyDiv w:val="1"/>
      <w:marLeft w:val="0"/>
      <w:marRight w:val="0"/>
      <w:marTop w:val="0"/>
      <w:marBottom w:val="0"/>
      <w:divBdr>
        <w:top w:val="none" w:sz="0" w:space="0" w:color="auto"/>
        <w:left w:val="none" w:sz="0" w:space="0" w:color="auto"/>
        <w:bottom w:val="none" w:sz="0" w:space="0" w:color="auto"/>
        <w:right w:val="none" w:sz="0" w:space="0" w:color="auto"/>
      </w:divBdr>
    </w:div>
    <w:div w:id="528419733">
      <w:bodyDiv w:val="1"/>
      <w:marLeft w:val="0"/>
      <w:marRight w:val="0"/>
      <w:marTop w:val="0"/>
      <w:marBottom w:val="0"/>
      <w:divBdr>
        <w:top w:val="none" w:sz="0" w:space="0" w:color="auto"/>
        <w:left w:val="none" w:sz="0" w:space="0" w:color="auto"/>
        <w:bottom w:val="none" w:sz="0" w:space="0" w:color="auto"/>
        <w:right w:val="none" w:sz="0" w:space="0" w:color="auto"/>
      </w:divBdr>
    </w:div>
    <w:div w:id="589310076">
      <w:bodyDiv w:val="1"/>
      <w:marLeft w:val="0"/>
      <w:marRight w:val="0"/>
      <w:marTop w:val="0"/>
      <w:marBottom w:val="0"/>
      <w:divBdr>
        <w:top w:val="none" w:sz="0" w:space="0" w:color="auto"/>
        <w:left w:val="none" w:sz="0" w:space="0" w:color="auto"/>
        <w:bottom w:val="none" w:sz="0" w:space="0" w:color="auto"/>
        <w:right w:val="none" w:sz="0" w:space="0" w:color="auto"/>
      </w:divBdr>
    </w:div>
    <w:div w:id="601962669">
      <w:bodyDiv w:val="1"/>
      <w:marLeft w:val="0"/>
      <w:marRight w:val="0"/>
      <w:marTop w:val="0"/>
      <w:marBottom w:val="0"/>
      <w:divBdr>
        <w:top w:val="none" w:sz="0" w:space="0" w:color="auto"/>
        <w:left w:val="none" w:sz="0" w:space="0" w:color="auto"/>
        <w:bottom w:val="none" w:sz="0" w:space="0" w:color="auto"/>
        <w:right w:val="none" w:sz="0" w:space="0" w:color="auto"/>
      </w:divBdr>
    </w:div>
    <w:div w:id="603343911">
      <w:bodyDiv w:val="1"/>
      <w:marLeft w:val="0"/>
      <w:marRight w:val="0"/>
      <w:marTop w:val="0"/>
      <w:marBottom w:val="0"/>
      <w:divBdr>
        <w:top w:val="none" w:sz="0" w:space="0" w:color="auto"/>
        <w:left w:val="none" w:sz="0" w:space="0" w:color="auto"/>
        <w:bottom w:val="none" w:sz="0" w:space="0" w:color="auto"/>
        <w:right w:val="none" w:sz="0" w:space="0" w:color="auto"/>
      </w:divBdr>
    </w:div>
    <w:div w:id="616523856">
      <w:bodyDiv w:val="1"/>
      <w:marLeft w:val="0"/>
      <w:marRight w:val="0"/>
      <w:marTop w:val="0"/>
      <w:marBottom w:val="0"/>
      <w:divBdr>
        <w:top w:val="none" w:sz="0" w:space="0" w:color="auto"/>
        <w:left w:val="none" w:sz="0" w:space="0" w:color="auto"/>
        <w:bottom w:val="none" w:sz="0" w:space="0" w:color="auto"/>
        <w:right w:val="none" w:sz="0" w:space="0" w:color="auto"/>
      </w:divBdr>
    </w:div>
    <w:div w:id="632246770">
      <w:bodyDiv w:val="1"/>
      <w:marLeft w:val="0"/>
      <w:marRight w:val="0"/>
      <w:marTop w:val="0"/>
      <w:marBottom w:val="0"/>
      <w:divBdr>
        <w:top w:val="none" w:sz="0" w:space="0" w:color="auto"/>
        <w:left w:val="none" w:sz="0" w:space="0" w:color="auto"/>
        <w:bottom w:val="none" w:sz="0" w:space="0" w:color="auto"/>
        <w:right w:val="none" w:sz="0" w:space="0" w:color="auto"/>
      </w:divBdr>
    </w:div>
    <w:div w:id="644041554">
      <w:bodyDiv w:val="1"/>
      <w:marLeft w:val="0"/>
      <w:marRight w:val="0"/>
      <w:marTop w:val="0"/>
      <w:marBottom w:val="0"/>
      <w:divBdr>
        <w:top w:val="none" w:sz="0" w:space="0" w:color="auto"/>
        <w:left w:val="none" w:sz="0" w:space="0" w:color="auto"/>
        <w:bottom w:val="none" w:sz="0" w:space="0" w:color="auto"/>
        <w:right w:val="none" w:sz="0" w:space="0" w:color="auto"/>
      </w:divBdr>
    </w:div>
    <w:div w:id="682702708">
      <w:bodyDiv w:val="1"/>
      <w:marLeft w:val="0"/>
      <w:marRight w:val="0"/>
      <w:marTop w:val="0"/>
      <w:marBottom w:val="0"/>
      <w:divBdr>
        <w:top w:val="none" w:sz="0" w:space="0" w:color="auto"/>
        <w:left w:val="none" w:sz="0" w:space="0" w:color="auto"/>
        <w:bottom w:val="none" w:sz="0" w:space="0" w:color="auto"/>
        <w:right w:val="none" w:sz="0" w:space="0" w:color="auto"/>
      </w:divBdr>
    </w:div>
    <w:div w:id="701243314">
      <w:bodyDiv w:val="1"/>
      <w:marLeft w:val="0"/>
      <w:marRight w:val="0"/>
      <w:marTop w:val="0"/>
      <w:marBottom w:val="0"/>
      <w:divBdr>
        <w:top w:val="none" w:sz="0" w:space="0" w:color="auto"/>
        <w:left w:val="none" w:sz="0" w:space="0" w:color="auto"/>
        <w:bottom w:val="none" w:sz="0" w:space="0" w:color="auto"/>
        <w:right w:val="none" w:sz="0" w:space="0" w:color="auto"/>
      </w:divBdr>
    </w:div>
    <w:div w:id="739058919">
      <w:bodyDiv w:val="1"/>
      <w:marLeft w:val="0"/>
      <w:marRight w:val="0"/>
      <w:marTop w:val="0"/>
      <w:marBottom w:val="0"/>
      <w:divBdr>
        <w:top w:val="none" w:sz="0" w:space="0" w:color="auto"/>
        <w:left w:val="none" w:sz="0" w:space="0" w:color="auto"/>
        <w:bottom w:val="none" w:sz="0" w:space="0" w:color="auto"/>
        <w:right w:val="none" w:sz="0" w:space="0" w:color="auto"/>
      </w:divBdr>
    </w:div>
    <w:div w:id="765809087">
      <w:bodyDiv w:val="1"/>
      <w:marLeft w:val="0"/>
      <w:marRight w:val="0"/>
      <w:marTop w:val="0"/>
      <w:marBottom w:val="0"/>
      <w:divBdr>
        <w:top w:val="none" w:sz="0" w:space="0" w:color="auto"/>
        <w:left w:val="none" w:sz="0" w:space="0" w:color="auto"/>
        <w:bottom w:val="none" w:sz="0" w:space="0" w:color="auto"/>
        <w:right w:val="none" w:sz="0" w:space="0" w:color="auto"/>
      </w:divBdr>
    </w:div>
    <w:div w:id="800733458">
      <w:bodyDiv w:val="1"/>
      <w:marLeft w:val="0"/>
      <w:marRight w:val="0"/>
      <w:marTop w:val="0"/>
      <w:marBottom w:val="0"/>
      <w:divBdr>
        <w:top w:val="none" w:sz="0" w:space="0" w:color="auto"/>
        <w:left w:val="none" w:sz="0" w:space="0" w:color="auto"/>
        <w:bottom w:val="none" w:sz="0" w:space="0" w:color="auto"/>
        <w:right w:val="none" w:sz="0" w:space="0" w:color="auto"/>
      </w:divBdr>
    </w:div>
    <w:div w:id="829056668">
      <w:bodyDiv w:val="1"/>
      <w:marLeft w:val="0"/>
      <w:marRight w:val="0"/>
      <w:marTop w:val="0"/>
      <w:marBottom w:val="0"/>
      <w:divBdr>
        <w:top w:val="none" w:sz="0" w:space="0" w:color="auto"/>
        <w:left w:val="none" w:sz="0" w:space="0" w:color="auto"/>
        <w:bottom w:val="none" w:sz="0" w:space="0" w:color="auto"/>
        <w:right w:val="none" w:sz="0" w:space="0" w:color="auto"/>
      </w:divBdr>
    </w:div>
    <w:div w:id="848907376">
      <w:bodyDiv w:val="1"/>
      <w:marLeft w:val="0"/>
      <w:marRight w:val="0"/>
      <w:marTop w:val="0"/>
      <w:marBottom w:val="0"/>
      <w:divBdr>
        <w:top w:val="none" w:sz="0" w:space="0" w:color="auto"/>
        <w:left w:val="none" w:sz="0" w:space="0" w:color="auto"/>
        <w:bottom w:val="none" w:sz="0" w:space="0" w:color="auto"/>
        <w:right w:val="none" w:sz="0" w:space="0" w:color="auto"/>
      </w:divBdr>
    </w:div>
    <w:div w:id="853180330">
      <w:bodyDiv w:val="1"/>
      <w:marLeft w:val="0"/>
      <w:marRight w:val="0"/>
      <w:marTop w:val="0"/>
      <w:marBottom w:val="0"/>
      <w:divBdr>
        <w:top w:val="none" w:sz="0" w:space="0" w:color="auto"/>
        <w:left w:val="none" w:sz="0" w:space="0" w:color="auto"/>
        <w:bottom w:val="none" w:sz="0" w:space="0" w:color="auto"/>
        <w:right w:val="none" w:sz="0" w:space="0" w:color="auto"/>
      </w:divBdr>
    </w:div>
    <w:div w:id="859706707">
      <w:bodyDiv w:val="1"/>
      <w:marLeft w:val="0"/>
      <w:marRight w:val="0"/>
      <w:marTop w:val="0"/>
      <w:marBottom w:val="0"/>
      <w:divBdr>
        <w:top w:val="none" w:sz="0" w:space="0" w:color="auto"/>
        <w:left w:val="none" w:sz="0" w:space="0" w:color="auto"/>
        <w:bottom w:val="none" w:sz="0" w:space="0" w:color="auto"/>
        <w:right w:val="none" w:sz="0" w:space="0" w:color="auto"/>
      </w:divBdr>
      <w:divsChild>
        <w:div w:id="100537010">
          <w:marLeft w:val="0"/>
          <w:marRight w:val="0"/>
          <w:marTop w:val="0"/>
          <w:marBottom w:val="0"/>
          <w:divBdr>
            <w:top w:val="none" w:sz="0" w:space="0" w:color="auto"/>
            <w:left w:val="none" w:sz="0" w:space="0" w:color="auto"/>
            <w:bottom w:val="none" w:sz="0" w:space="0" w:color="auto"/>
            <w:right w:val="none" w:sz="0" w:space="0" w:color="auto"/>
          </w:divBdr>
        </w:div>
        <w:div w:id="1299989029">
          <w:marLeft w:val="0"/>
          <w:marRight w:val="0"/>
          <w:marTop w:val="0"/>
          <w:marBottom w:val="0"/>
          <w:divBdr>
            <w:top w:val="none" w:sz="0" w:space="0" w:color="auto"/>
            <w:left w:val="none" w:sz="0" w:space="0" w:color="auto"/>
            <w:bottom w:val="none" w:sz="0" w:space="0" w:color="auto"/>
            <w:right w:val="none" w:sz="0" w:space="0" w:color="auto"/>
          </w:divBdr>
        </w:div>
      </w:divsChild>
    </w:div>
    <w:div w:id="877936191">
      <w:bodyDiv w:val="1"/>
      <w:marLeft w:val="0"/>
      <w:marRight w:val="0"/>
      <w:marTop w:val="0"/>
      <w:marBottom w:val="0"/>
      <w:divBdr>
        <w:top w:val="none" w:sz="0" w:space="0" w:color="auto"/>
        <w:left w:val="none" w:sz="0" w:space="0" w:color="auto"/>
        <w:bottom w:val="none" w:sz="0" w:space="0" w:color="auto"/>
        <w:right w:val="none" w:sz="0" w:space="0" w:color="auto"/>
      </w:divBdr>
    </w:div>
    <w:div w:id="896471976">
      <w:bodyDiv w:val="1"/>
      <w:marLeft w:val="0"/>
      <w:marRight w:val="0"/>
      <w:marTop w:val="0"/>
      <w:marBottom w:val="0"/>
      <w:divBdr>
        <w:top w:val="none" w:sz="0" w:space="0" w:color="auto"/>
        <w:left w:val="none" w:sz="0" w:space="0" w:color="auto"/>
        <w:bottom w:val="none" w:sz="0" w:space="0" w:color="auto"/>
        <w:right w:val="none" w:sz="0" w:space="0" w:color="auto"/>
      </w:divBdr>
    </w:div>
    <w:div w:id="956132969">
      <w:bodyDiv w:val="1"/>
      <w:marLeft w:val="0"/>
      <w:marRight w:val="0"/>
      <w:marTop w:val="0"/>
      <w:marBottom w:val="0"/>
      <w:divBdr>
        <w:top w:val="none" w:sz="0" w:space="0" w:color="auto"/>
        <w:left w:val="none" w:sz="0" w:space="0" w:color="auto"/>
        <w:bottom w:val="none" w:sz="0" w:space="0" w:color="auto"/>
        <w:right w:val="none" w:sz="0" w:space="0" w:color="auto"/>
      </w:divBdr>
    </w:div>
    <w:div w:id="971329815">
      <w:bodyDiv w:val="1"/>
      <w:marLeft w:val="0"/>
      <w:marRight w:val="0"/>
      <w:marTop w:val="0"/>
      <w:marBottom w:val="0"/>
      <w:divBdr>
        <w:top w:val="none" w:sz="0" w:space="0" w:color="auto"/>
        <w:left w:val="none" w:sz="0" w:space="0" w:color="auto"/>
        <w:bottom w:val="none" w:sz="0" w:space="0" w:color="auto"/>
        <w:right w:val="none" w:sz="0" w:space="0" w:color="auto"/>
      </w:divBdr>
    </w:div>
    <w:div w:id="972906858">
      <w:bodyDiv w:val="1"/>
      <w:marLeft w:val="0"/>
      <w:marRight w:val="0"/>
      <w:marTop w:val="0"/>
      <w:marBottom w:val="0"/>
      <w:divBdr>
        <w:top w:val="none" w:sz="0" w:space="0" w:color="auto"/>
        <w:left w:val="none" w:sz="0" w:space="0" w:color="auto"/>
        <w:bottom w:val="none" w:sz="0" w:space="0" w:color="auto"/>
        <w:right w:val="none" w:sz="0" w:space="0" w:color="auto"/>
      </w:divBdr>
    </w:div>
    <w:div w:id="992835249">
      <w:bodyDiv w:val="1"/>
      <w:marLeft w:val="0"/>
      <w:marRight w:val="0"/>
      <w:marTop w:val="0"/>
      <w:marBottom w:val="0"/>
      <w:divBdr>
        <w:top w:val="none" w:sz="0" w:space="0" w:color="auto"/>
        <w:left w:val="none" w:sz="0" w:space="0" w:color="auto"/>
        <w:bottom w:val="none" w:sz="0" w:space="0" w:color="auto"/>
        <w:right w:val="none" w:sz="0" w:space="0" w:color="auto"/>
      </w:divBdr>
    </w:div>
    <w:div w:id="1060396782">
      <w:bodyDiv w:val="1"/>
      <w:marLeft w:val="0"/>
      <w:marRight w:val="0"/>
      <w:marTop w:val="0"/>
      <w:marBottom w:val="0"/>
      <w:divBdr>
        <w:top w:val="none" w:sz="0" w:space="0" w:color="auto"/>
        <w:left w:val="none" w:sz="0" w:space="0" w:color="auto"/>
        <w:bottom w:val="none" w:sz="0" w:space="0" w:color="auto"/>
        <w:right w:val="none" w:sz="0" w:space="0" w:color="auto"/>
      </w:divBdr>
    </w:div>
    <w:div w:id="1072432298">
      <w:bodyDiv w:val="1"/>
      <w:marLeft w:val="0"/>
      <w:marRight w:val="0"/>
      <w:marTop w:val="0"/>
      <w:marBottom w:val="0"/>
      <w:divBdr>
        <w:top w:val="none" w:sz="0" w:space="0" w:color="auto"/>
        <w:left w:val="none" w:sz="0" w:space="0" w:color="auto"/>
        <w:bottom w:val="none" w:sz="0" w:space="0" w:color="auto"/>
        <w:right w:val="none" w:sz="0" w:space="0" w:color="auto"/>
      </w:divBdr>
    </w:div>
    <w:div w:id="1086150126">
      <w:bodyDiv w:val="1"/>
      <w:marLeft w:val="0"/>
      <w:marRight w:val="0"/>
      <w:marTop w:val="0"/>
      <w:marBottom w:val="0"/>
      <w:divBdr>
        <w:top w:val="none" w:sz="0" w:space="0" w:color="auto"/>
        <w:left w:val="none" w:sz="0" w:space="0" w:color="auto"/>
        <w:bottom w:val="none" w:sz="0" w:space="0" w:color="auto"/>
        <w:right w:val="none" w:sz="0" w:space="0" w:color="auto"/>
      </w:divBdr>
    </w:div>
    <w:div w:id="1090156048">
      <w:bodyDiv w:val="1"/>
      <w:marLeft w:val="0"/>
      <w:marRight w:val="0"/>
      <w:marTop w:val="0"/>
      <w:marBottom w:val="0"/>
      <w:divBdr>
        <w:top w:val="none" w:sz="0" w:space="0" w:color="auto"/>
        <w:left w:val="none" w:sz="0" w:space="0" w:color="auto"/>
        <w:bottom w:val="none" w:sz="0" w:space="0" w:color="auto"/>
        <w:right w:val="none" w:sz="0" w:space="0" w:color="auto"/>
      </w:divBdr>
    </w:div>
    <w:div w:id="1114858783">
      <w:bodyDiv w:val="1"/>
      <w:marLeft w:val="0"/>
      <w:marRight w:val="0"/>
      <w:marTop w:val="0"/>
      <w:marBottom w:val="0"/>
      <w:divBdr>
        <w:top w:val="none" w:sz="0" w:space="0" w:color="auto"/>
        <w:left w:val="none" w:sz="0" w:space="0" w:color="auto"/>
        <w:bottom w:val="none" w:sz="0" w:space="0" w:color="auto"/>
        <w:right w:val="none" w:sz="0" w:space="0" w:color="auto"/>
      </w:divBdr>
    </w:div>
    <w:div w:id="1140615424">
      <w:bodyDiv w:val="1"/>
      <w:marLeft w:val="0"/>
      <w:marRight w:val="0"/>
      <w:marTop w:val="0"/>
      <w:marBottom w:val="0"/>
      <w:divBdr>
        <w:top w:val="none" w:sz="0" w:space="0" w:color="auto"/>
        <w:left w:val="none" w:sz="0" w:space="0" w:color="auto"/>
        <w:bottom w:val="none" w:sz="0" w:space="0" w:color="auto"/>
        <w:right w:val="none" w:sz="0" w:space="0" w:color="auto"/>
      </w:divBdr>
    </w:div>
    <w:div w:id="1218662306">
      <w:bodyDiv w:val="1"/>
      <w:marLeft w:val="0"/>
      <w:marRight w:val="0"/>
      <w:marTop w:val="0"/>
      <w:marBottom w:val="0"/>
      <w:divBdr>
        <w:top w:val="none" w:sz="0" w:space="0" w:color="auto"/>
        <w:left w:val="none" w:sz="0" w:space="0" w:color="auto"/>
        <w:bottom w:val="none" w:sz="0" w:space="0" w:color="auto"/>
        <w:right w:val="none" w:sz="0" w:space="0" w:color="auto"/>
      </w:divBdr>
    </w:div>
    <w:div w:id="1221791173">
      <w:bodyDiv w:val="1"/>
      <w:marLeft w:val="0"/>
      <w:marRight w:val="0"/>
      <w:marTop w:val="0"/>
      <w:marBottom w:val="0"/>
      <w:divBdr>
        <w:top w:val="none" w:sz="0" w:space="0" w:color="auto"/>
        <w:left w:val="none" w:sz="0" w:space="0" w:color="auto"/>
        <w:bottom w:val="none" w:sz="0" w:space="0" w:color="auto"/>
        <w:right w:val="none" w:sz="0" w:space="0" w:color="auto"/>
      </w:divBdr>
    </w:div>
    <w:div w:id="1223522604">
      <w:bodyDiv w:val="1"/>
      <w:marLeft w:val="0"/>
      <w:marRight w:val="0"/>
      <w:marTop w:val="0"/>
      <w:marBottom w:val="0"/>
      <w:divBdr>
        <w:top w:val="none" w:sz="0" w:space="0" w:color="auto"/>
        <w:left w:val="none" w:sz="0" w:space="0" w:color="auto"/>
        <w:bottom w:val="none" w:sz="0" w:space="0" w:color="auto"/>
        <w:right w:val="none" w:sz="0" w:space="0" w:color="auto"/>
      </w:divBdr>
    </w:div>
    <w:div w:id="1395350286">
      <w:bodyDiv w:val="1"/>
      <w:marLeft w:val="0"/>
      <w:marRight w:val="0"/>
      <w:marTop w:val="0"/>
      <w:marBottom w:val="0"/>
      <w:divBdr>
        <w:top w:val="none" w:sz="0" w:space="0" w:color="auto"/>
        <w:left w:val="none" w:sz="0" w:space="0" w:color="auto"/>
        <w:bottom w:val="none" w:sz="0" w:space="0" w:color="auto"/>
        <w:right w:val="none" w:sz="0" w:space="0" w:color="auto"/>
      </w:divBdr>
    </w:div>
    <w:div w:id="1395541947">
      <w:bodyDiv w:val="1"/>
      <w:marLeft w:val="0"/>
      <w:marRight w:val="0"/>
      <w:marTop w:val="0"/>
      <w:marBottom w:val="0"/>
      <w:divBdr>
        <w:top w:val="none" w:sz="0" w:space="0" w:color="auto"/>
        <w:left w:val="none" w:sz="0" w:space="0" w:color="auto"/>
        <w:bottom w:val="none" w:sz="0" w:space="0" w:color="auto"/>
        <w:right w:val="none" w:sz="0" w:space="0" w:color="auto"/>
      </w:divBdr>
    </w:div>
    <w:div w:id="1397246227">
      <w:bodyDiv w:val="1"/>
      <w:marLeft w:val="0"/>
      <w:marRight w:val="0"/>
      <w:marTop w:val="0"/>
      <w:marBottom w:val="0"/>
      <w:divBdr>
        <w:top w:val="none" w:sz="0" w:space="0" w:color="auto"/>
        <w:left w:val="none" w:sz="0" w:space="0" w:color="auto"/>
        <w:bottom w:val="none" w:sz="0" w:space="0" w:color="auto"/>
        <w:right w:val="none" w:sz="0" w:space="0" w:color="auto"/>
      </w:divBdr>
    </w:div>
    <w:div w:id="1479035311">
      <w:bodyDiv w:val="1"/>
      <w:marLeft w:val="0"/>
      <w:marRight w:val="0"/>
      <w:marTop w:val="0"/>
      <w:marBottom w:val="0"/>
      <w:divBdr>
        <w:top w:val="none" w:sz="0" w:space="0" w:color="auto"/>
        <w:left w:val="none" w:sz="0" w:space="0" w:color="auto"/>
        <w:bottom w:val="none" w:sz="0" w:space="0" w:color="auto"/>
        <w:right w:val="none" w:sz="0" w:space="0" w:color="auto"/>
      </w:divBdr>
    </w:div>
    <w:div w:id="1501890705">
      <w:bodyDiv w:val="1"/>
      <w:marLeft w:val="0"/>
      <w:marRight w:val="0"/>
      <w:marTop w:val="0"/>
      <w:marBottom w:val="0"/>
      <w:divBdr>
        <w:top w:val="none" w:sz="0" w:space="0" w:color="auto"/>
        <w:left w:val="none" w:sz="0" w:space="0" w:color="auto"/>
        <w:bottom w:val="none" w:sz="0" w:space="0" w:color="auto"/>
        <w:right w:val="none" w:sz="0" w:space="0" w:color="auto"/>
      </w:divBdr>
    </w:div>
    <w:div w:id="1535460557">
      <w:bodyDiv w:val="1"/>
      <w:marLeft w:val="0"/>
      <w:marRight w:val="0"/>
      <w:marTop w:val="0"/>
      <w:marBottom w:val="0"/>
      <w:divBdr>
        <w:top w:val="none" w:sz="0" w:space="0" w:color="auto"/>
        <w:left w:val="none" w:sz="0" w:space="0" w:color="auto"/>
        <w:bottom w:val="none" w:sz="0" w:space="0" w:color="auto"/>
        <w:right w:val="none" w:sz="0" w:space="0" w:color="auto"/>
      </w:divBdr>
    </w:div>
    <w:div w:id="1551527895">
      <w:bodyDiv w:val="1"/>
      <w:marLeft w:val="0"/>
      <w:marRight w:val="0"/>
      <w:marTop w:val="0"/>
      <w:marBottom w:val="0"/>
      <w:divBdr>
        <w:top w:val="none" w:sz="0" w:space="0" w:color="auto"/>
        <w:left w:val="none" w:sz="0" w:space="0" w:color="auto"/>
        <w:bottom w:val="none" w:sz="0" w:space="0" w:color="auto"/>
        <w:right w:val="none" w:sz="0" w:space="0" w:color="auto"/>
      </w:divBdr>
    </w:div>
    <w:div w:id="1566989366">
      <w:bodyDiv w:val="1"/>
      <w:marLeft w:val="0"/>
      <w:marRight w:val="0"/>
      <w:marTop w:val="0"/>
      <w:marBottom w:val="0"/>
      <w:divBdr>
        <w:top w:val="none" w:sz="0" w:space="0" w:color="auto"/>
        <w:left w:val="none" w:sz="0" w:space="0" w:color="auto"/>
        <w:bottom w:val="none" w:sz="0" w:space="0" w:color="auto"/>
        <w:right w:val="none" w:sz="0" w:space="0" w:color="auto"/>
      </w:divBdr>
    </w:div>
    <w:div w:id="1637056410">
      <w:bodyDiv w:val="1"/>
      <w:marLeft w:val="0"/>
      <w:marRight w:val="0"/>
      <w:marTop w:val="0"/>
      <w:marBottom w:val="0"/>
      <w:divBdr>
        <w:top w:val="none" w:sz="0" w:space="0" w:color="auto"/>
        <w:left w:val="none" w:sz="0" w:space="0" w:color="auto"/>
        <w:bottom w:val="none" w:sz="0" w:space="0" w:color="auto"/>
        <w:right w:val="none" w:sz="0" w:space="0" w:color="auto"/>
      </w:divBdr>
    </w:div>
    <w:div w:id="1656375808">
      <w:bodyDiv w:val="1"/>
      <w:marLeft w:val="0"/>
      <w:marRight w:val="0"/>
      <w:marTop w:val="0"/>
      <w:marBottom w:val="0"/>
      <w:divBdr>
        <w:top w:val="none" w:sz="0" w:space="0" w:color="auto"/>
        <w:left w:val="none" w:sz="0" w:space="0" w:color="auto"/>
        <w:bottom w:val="none" w:sz="0" w:space="0" w:color="auto"/>
        <w:right w:val="none" w:sz="0" w:space="0" w:color="auto"/>
      </w:divBdr>
    </w:div>
    <w:div w:id="1723746802">
      <w:bodyDiv w:val="1"/>
      <w:marLeft w:val="0"/>
      <w:marRight w:val="0"/>
      <w:marTop w:val="0"/>
      <w:marBottom w:val="0"/>
      <w:divBdr>
        <w:top w:val="none" w:sz="0" w:space="0" w:color="auto"/>
        <w:left w:val="none" w:sz="0" w:space="0" w:color="auto"/>
        <w:bottom w:val="none" w:sz="0" w:space="0" w:color="auto"/>
        <w:right w:val="none" w:sz="0" w:space="0" w:color="auto"/>
      </w:divBdr>
    </w:div>
    <w:div w:id="1726290998">
      <w:bodyDiv w:val="1"/>
      <w:marLeft w:val="0"/>
      <w:marRight w:val="0"/>
      <w:marTop w:val="0"/>
      <w:marBottom w:val="0"/>
      <w:divBdr>
        <w:top w:val="none" w:sz="0" w:space="0" w:color="auto"/>
        <w:left w:val="none" w:sz="0" w:space="0" w:color="auto"/>
        <w:bottom w:val="none" w:sz="0" w:space="0" w:color="auto"/>
        <w:right w:val="none" w:sz="0" w:space="0" w:color="auto"/>
      </w:divBdr>
    </w:div>
    <w:div w:id="1731076279">
      <w:bodyDiv w:val="1"/>
      <w:marLeft w:val="0"/>
      <w:marRight w:val="0"/>
      <w:marTop w:val="0"/>
      <w:marBottom w:val="0"/>
      <w:divBdr>
        <w:top w:val="none" w:sz="0" w:space="0" w:color="auto"/>
        <w:left w:val="none" w:sz="0" w:space="0" w:color="auto"/>
        <w:bottom w:val="none" w:sz="0" w:space="0" w:color="auto"/>
        <w:right w:val="none" w:sz="0" w:space="0" w:color="auto"/>
      </w:divBdr>
    </w:div>
    <w:div w:id="1746762121">
      <w:bodyDiv w:val="1"/>
      <w:marLeft w:val="0"/>
      <w:marRight w:val="0"/>
      <w:marTop w:val="0"/>
      <w:marBottom w:val="0"/>
      <w:divBdr>
        <w:top w:val="none" w:sz="0" w:space="0" w:color="auto"/>
        <w:left w:val="none" w:sz="0" w:space="0" w:color="auto"/>
        <w:bottom w:val="none" w:sz="0" w:space="0" w:color="auto"/>
        <w:right w:val="none" w:sz="0" w:space="0" w:color="auto"/>
      </w:divBdr>
    </w:div>
    <w:div w:id="1764759326">
      <w:bodyDiv w:val="1"/>
      <w:marLeft w:val="0"/>
      <w:marRight w:val="0"/>
      <w:marTop w:val="0"/>
      <w:marBottom w:val="0"/>
      <w:divBdr>
        <w:top w:val="none" w:sz="0" w:space="0" w:color="auto"/>
        <w:left w:val="none" w:sz="0" w:space="0" w:color="auto"/>
        <w:bottom w:val="none" w:sz="0" w:space="0" w:color="auto"/>
        <w:right w:val="none" w:sz="0" w:space="0" w:color="auto"/>
      </w:divBdr>
    </w:div>
    <w:div w:id="1808357189">
      <w:bodyDiv w:val="1"/>
      <w:marLeft w:val="0"/>
      <w:marRight w:val="0"/>
      <w:marTop w:val="0"/>
      <w:marBottom w:val="0"/>
      <w:divBdr>
        <w:top w:val="none" w:sz="0" w:space="0" w:color="auto"/>
        <w:left w:val="none" w:sz="0" w:space="0" w:color="auto"/>
        <w:bottom w:val="none" w:sz="0" w:space="0" w:color="auto"/>
        <w:right w:val="none" w:sz="0" w:space="0" w:color="auto"/>
      </w:divBdr>
    </w:div>
    <w:div w:id="1811247652">
      <w:bodyDiv w:val="1"/>
      <w:marLeft w:val="0"/>
      <w:marRight w:val="0"/>
      <w:marTop w:val="0"/>
      <w:marBottom w:val="0"/>
      <w:divBdr>
        <w:top w:val="none" w:sz="0" w:space="0" w:color="auto"/>
        <w:left w:val="none" w:sz="0" w:space="0" w:color="auto"/>
        <w:bottom w:val="none" w:sz="0" w:space="0" w:color="auto"/>
        <w:right w:val="none" w:sz="0" w:space="0" w:color="auto"/>
      </w:divBdr>
    </w:div>
    <w:div w:id="1836189913">
      <w:bodyDiv w:val="1"/>
      <w:marLeft w:val="0"/>
      <w:marRight w:val="0"/>
      <w:marTop w:val="0"/>
      <w:marBottom w:val="0"/>
      <w:divBdr>
        <w:top w:val="none" w:sz="0" w:space="0" w:color="auto"/>
        <w:left w:val="none" w:sz="0" w:space="0" w:color="auto"/>
        <w:bottom w:val="none" w:sz="0" w:space="0" w:color="auto"/>
        <w:right w:val="none" w:sz="0" w:space="0" w:color="auto"/>
      </w:divBdr>
    </w:div>
    <w:div w:id="1874689950">
      <w:bodyDiv w:val="1"/>
      <w:marLeft w:val="0"/>
      <w:marRight w:val="0"/>
      <w:marTop w:val="0"/>
      <w:marBottom w:val="0"/>
      <w:divBdr>
        <w:top w:val="none" w:sz="0" w:space="0" w:color="auto"/>
        <w:left w:val="none" w:sz="0" w:space="0" w:color="auto"/>
        <w:bottom w:val="none" w:sz="0" w:space="0" w:color="auto"/>
        <w:right w:val="none" w:sz="0" w:space="0" w:color="auto"/>
      </w:divBdr>
    </w:div>
    <w:div w:id="1875733251">
      <w:bodyDiv w:val="1"/>
      <w:marLeft w:val="0"/>
      <w:marRight w:val="0"/>
      <w:marTop w:val="0"/>
      <w:marBottom w:val="0"/>
      <w:divBdr>
        <w:top w:val="none" w:sz="0" w:space="0" w:color="auto"/>
        <w:left w:val="none" w:sz="0" w:space="0" w:color="auto"/>
        <w:bottom w:val="none" w:sz="0" w:space="0" w:color="auto"/>
        <w:right w:val="none" w:sz="0" w:space="0" w:color="auto"/>
      </w:divBdr>
    </w:div>
    <w:div w:id="1882472036">
      <w:bodyDiv w:val="1"/>
      <w:marLeft w:val="0"/>
      <w:marRight w:val="0"/>
      <w:marTop w:val="0"/>
      <w:marBottom w:val="0"/>
      <w:divBdr>
        <w:top w:val="none" w:sz="0" w:space="0" w:color="auto"/>
        <w:left w:val="none" w:sz="0" w:space="0" w:color="auto"/>
        <w:bottom w:val="none" w:sz="0" w:space="0" w:color="auto"/>
        <w:right w:val="none" w:sz="0" w:space="0" w:color="auto"/>
      </w:divBdr>
    </w:div>
    <w:div w:id="1969578982">
      <w:bodyDiv w:val="1"/>
      <w:marLeft w:val="0"/>
      <w:marRight w:val="0"/>
      <w:marTop w:val="0"/>
      <w:marBottom w:val="0"/>
      <w:divBdr>
        <w:top w:val="none" w:sz="0" w:space="0" w:color="auto"/>
        <w:left w:val="none" w:sz="0" w:space="0" w:color="auto"/>
        <w:bottom w:val="none" w:sz="0" w:space="0" w:color="auto"/>
        <w:right w:val="none" w:sz="0" w:space="0" w:color="auto"/>
      </w:divBdr>
    </w:div>
    <w:div w:id="1997344945">
      <w:bodyDiv w:val="1"/>
      <w:marLeft w:val="0"/>
      <w:marRight w:val="0"/>
      <w:marTop w:val="0"/>
      <w:marBottom w:val="0"/>
      <w:divBdr>
        <w:top w:val="none" w:sz="0" w:space="0" w:color="auto"/>
        <w:left w:val="none" w:sz="0" w:space="0" w:color="auto"/>
        <w:bottom w:val="none" w:sz="0" w:space="0" w:color="auto"/>
        <w:right w:val="none" w:sz="0" w:space="0" w:color="auto"/>
      </w:divBdr>
    </w:div>
    <w:div w:id="2028754606">
      <w:bodyDiv w:val="1"/>
      <w:marLeft w:val="0"/>
      <w:marRight w:val="0"/>
      <w:marTop w:val="0"/>
      <w:marBottom w:val="0"/>
      <w:divBdr>
        <w:top w:val="none" w:sz="0" w:space="0" w:color="auto"/>
        <w:left w:val="none" w:sz="0" w:space="0" w:color="auto"/>
        <w:bottom w:val="none" w:sz="0" w:space="0" w:color="auto"/>
        <w:right w:val="none" w:sz="0" w:space="0" w:color="auto"/>
      </w:divBdr>
    </w:div>
    <w:div w:id="2050295281">
      <w:bodyDiv w:val="1"/>
      <w:marLeft w:val="0"/>
      <w:marRight w:val="0"/>
      <w:marTop w:val="0"/>
      <w:marBottom w:val="0"/>
      <w:divBdr>
        <w:top w:val="none" w:sz="0" w:space="0" w:color="auto"/>
        <w:left w:val="none" w:sz="0" w:space="0" w:color="auto"/>
        <w:bottom w:val="none" w:sz="0" w:space="0" w:color="auto"/>
        <w:right w:val="none" w:sz="0" w:space="0" w:color="auto"/>
      </w:divBdr>
    </w:div>
    <w:div w:id="2054843890">
      <w:bodyDiv w:val="1"/>
      <w:marLeft w:val="0"/>
      <w:marRight w:val="0"/>
      <w:marTop w:val="0"/>
      <w:marBottom w:val="0"/>
      <w:divBdr>
        <w:top w:val="none" w:sz="0" w:space="0" w:color="auto"/>
        <w:left w:val="none" w:sz="0" w:space="0" w:color="auto"/>
        <w:bottom w:val="none" w:sz="0" w:space="0" w:color="auto"/>
        <w:right w:val="none" w:sz="0" w:space="0" w:color="auto"/>
      </w:divBdr>
    </w:div>
    <w:div w:id="2114470362">
      <w:bodyDiv w:val="1"/>
      <w:marLeft w:val="0"/>
      <w:marRight w:val="0"/>
      <w:marTop w:val="0"/>
      <w:marBottom w:val="0"/>
      <w:divBdr>
        <w:top w:val="none" w:sz="0" w:space="0" w:color="auto"/>
        <w:left w:val="none" w:sz="0" w:space="0" w:color="auto"/>
        <w:bottom w:val="none" w:sz="0" w:space="0" w:color="auto"/>
        <w:right w:val="none" w:sz="0" w:space="0" w:color="auto"/>
      </w:divBdr>
    </w:div>
    <w:div w:id="2131320929">
      <w:bodyDiv w:val="1"/>
      <w:marLeft w:val="0"/>
      <w:marRight w:val="0"/>
      <w:marTop w:val="0"/>
      <w:marBottom w:val="0"/>
      <w:divBdr>
        <w:top w:val="none" w:sz="0" w:space="0" w:color="auto"/>
        <w:left w:val="none" w:sz="0" w:space="0" w:color="auto"/>
        <w:bottom w:val="none" w:sz="0" w:space="0" w:color="auto"/>
        <w:right w:val="none" w:sz="0" w:space="0" w:color="auto"/>
      </w:divBdr>
    </w:div>
    <w:div w:id="21336710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comments.xml.rels><?xml version="1.0" encoding="UTF-8" standalone="yes"?>
<Relationships xmlns="http://schemas.openxmlformats.org/package/2006/relationships"><Relationship Id="rId3" Type="http://schemas.openxmlformats.org/officeDocument/2006/relationships/hyperlink" Target="https://ieeexplore.ieee.org/search/searchresult.jsp?newsearch=true&amp;queryText=traffic%20data%20visualisation" TargetMode="External"/><Relationship Id="rId2" Type="http://schemas.openxmlformats.org/officeDocument/2006/relationships/hyperlink" Target="https://ieeexplore.ieee.org/search/searchresult.jsp?newsearch=true&amp;queryText=traffic%20data%20visualisation" TargetMode="External"/><Relationship Id="rId1" Type="http://schemas.openxmlformats.org/officeDocument/2006/relationships/hyperlink" Target="https://ieeexplore.ieee.org/search/searchresult.jsp?newsearch=true&amp;queryText=traffic%20data%20visualisation" TargetMode="External"/><Relationship Id="rId6" Type="http://schemas.openxmlformats.org/officeDocument/2006/relationships/hyperlink" Target="https://www.allassignmenthelp.co.uk/blog/research-onion-made-easy-to-understand-and-follow/" TargetMode="External"/><Relationship Id="rId5" Type="http://schemas.openxmlformats.org/officeDocument/2006/relationships/hyperlink" Target="https://blog.hubspot.com/marketing/types-of-graphs-for-data-visualization" TargetMode="External"/><Relationship Id="rId4" Type="http://schemas.openxmlformats.org/officeDocument/2006/relationships/hyperlink" Target="https://datavizcatalogue.com/search.html" TargetMode="External"/></Relationship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image" Target="media/image29.png"/><Relationship Id="rId3" Type="http://schemas.openxmlformats.org/officeDocument/2006/relationships/styles" Target="styles.xml"/><Relationship Id="rId21" Type="http://schemas.openxmlformats.org/officeDocument/2006/relationships/image" Target="media/image11.png"/><Relationship Id="rId34" Type="http://schemas.openxmlformats.org/officeDocument/2006/relationships/image" Target="media/image24.png"/><Relationship Id="rId42" Type="http://schemas.microsoft.com/office/2011/relationships/people" Target="people.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image" Target="media/image28.png"/><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image" Target="media/image19.png"/><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6/09/relationships/commentsIds" Target="commentsIds.xml"/><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image" Target="media/image27.png"/><Relationship Id="rId40" Type="http://schemas.openxmlformats.org/officeDocument/2006/relationships/image" Target="media/image30.png"/><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png"/><Relationship Id="rId10" Type="http://schemas.microsoft.com/office/2011/relationships/commentsExtended" Target="commentsExtended.xml"/><Relationship Id="rId19" Type="http://schemas.openxmlformats.org/officeDocument/2006/relationships/image" Target="media/image9.png"/><Relationship Id="rId31" Type="http://schemas.openxmlformats.org/officeDocument/2006/relationships/image" Target="media/image21.png"/><Relationship Id="rId4" Type="http://schemas.openxmlformats.org/officeDocument/2006/relationships/settings" Target="settings.xml"/><Relationship Id="rId9" Type="http://schemas.openxmlformats.org/officeDocument/2006/relationships/comments" Target="comment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Fri</b:Tag>
    <b:SourceType>InternetSite</b:SourceType>
    <b:Guid>{123EAD0E-A874-436D-AE81-8AC65A0464B4}</b:Guid>
    <b:Title>Milestones in the history of thematic cartography, statistical</b:Title>
    <b:Author>
      <b:Author>
        <b:NameList>
          <b:Person>
            <b:Last>Friendly</b:Last>
            <b:First>Michael</b:First>
          </b:Person>
        </b:NameList>
      </b:Author>
    </b:Author>
    <b:URL>http://datavis.ca/milestones/index.php?group=1700s</b:URL>
    <b:RefOrder>1</b:RefOrder>
  </b:Source>
  <b:Source>
    <b:Tag>Mar17</b:Tag>
    <b:SourceType>InternetSite</b:SourceType>
    <b:Guid>{3EF51243-5AB6-4D5B-B6E3-38DD3BF5A4A0}</b:Guid>
    <b:Author>
      <b:Author>
        <b:NameList>
          <b:Person>
            <b:Last>Rouse</b:Last>
            <b:First>Margaret</b:First>
          </b:Person>
        </b:NameList>
      </b:Author>
    </b:Author>
    <b:Title>Data visualization</b:Title>
    <b:ProductionCompany>WhatIs.com</b:ProductionCompany>
    <b:Year>2017</b:Year>
    <b:Month>July</b:Month>
    <b:URL>https://searchbusinessanalytics.techtarget.com/definition/data-visualization</b:URL>
    <b:RefOrder>2</b:RefOrder>
  </b:Source>
  <b:Source>
    <b:Tag>Xin15</b:Tag>
    <b:SourceType>ConferenceProceedings</b:SourceType>
    <b:Guid>{D8ADF617-CF8D-4440-976E-D15C17BD1961}</b:Guid>
    <b:Title>Advanced aggregate computation for large data visualization</b:Title>
    <b:Year>2015</b:Year>
    <b:City>Chicago, IL, USA</b:City>
    <b:Author>
      <b:Author>
        <b:NameList>
          <b:Person>
            <b:Last>Li</b:Last>
            <b:First>Xinxiao</b:First>
          </b:Person>
          <b:Person>
            <b:Last>Kuroda</b:Last>
            <b:First>Akira</b:First>
          </b:Person>
          <b:Person>
            <b:Last>Matsuzaki</b:Last>
            <b:First>Hidenori</b:First>
          </b:Person>
          <b:Person>
            <b:Last>Nakajima</b:Last>
            <b:First>Nobuyasu</b:First>
          </b:Person>
        </b:NameList>
      </b:Author>
    </b:Author>
    <b:ConferenceName>2015 IEEE 5th Symposium on Large Data Analysis and Visualization (LDAV)</b:ConferenceName>
    <b:RefOrder>3</b:RefOrder>
  </b:Source>
  <b:Source>
    <b:Tag>HeH07</b:Tag>
    <b:SourceType>ConferenceProceedings</b:SourceType>
    <b:Guid>{6EB9F4F1-73C4-485D-B619-A5D76C15BED1}</b:Guid>
    <b:Author>
      <b:Author>
        <b:NameList>
          <b:Person>
            <b:Last>He</b:Last>
            <b:First>Huaiqing</b:First>
          </b:Person>
          <b:Person>
            <b:Last>Wang</b:Last>
            <b:First>Chong</b:First>
          </b:Person>
          <b:Person>
            <b:Last>Liu</b:Last>
            <b:First>Haohan</b:First>
          </b:Person>
        </b:NameList>
      </b:Author>
    </b:Author>
    <b:Title>An Improved Approach on Visualization of Large-Scale Terrain Surface</b:Title>
    <b:Year>2007</b:Year>
    <b:ConferenceName>Computer Graphics, Imaging and Visualisation (CGIV 2007)</b:ConferenceName>
    <b:City>Bangkok, Thailand</b:City>
    <b:Publisher>Computer Graphics, Imaging and Visualisation (CGIV 2007)</b:Publisher>
    <b:RefOrder>4</b:RefOrder>
  </b:Source>
  <b:Source>
    <b:Tag>Gao07</b:Tag>
    <b:SourceType>ConferenceProceedings</b:SourceType>
    <b:Guid>{13218289-59A8-489E-84A8-ED4FAAB2A887}</b:Guid>
    <b:Author>
      <b:Author>
        <b:NameList>
          <b:Person>
            <b:Last>Gao</b:Last>
            <b:First>Shu</b:First>
          </b:Person>
          <b:Person>
            <b:Last>Chen</b:Last>
            <b:First>Ding-Fang</b:First>
          </b:Person>
        </b:NameList>
      </b:Author>
    </b:Author>
    <b:Title>Applying Web Service Technology in Distributed Visualization</b:Title>
    <b:Year>2007</b:Year>
    <b:ConferenceName>2007 International Conference on Machine Learning and Cybernetics</b:ConferenceName>
    <b:City>Hong Kong, China</b:City>
    <b:RefOrder>5</b:RefOrder>
  </b:Source>
  <b:Source>
    <b:Tag>Zha16</b:Tag>
    <b:SourceType>JournalArticle</b:SourceType>
    <b:Guid>{54E3B004-FC22-45BE-B038-779A3A731EAC}</b:Guid>
    <b:Author>
      <b:Author>
        <b:NameList>
          <b:Person>
            <b:Last>Zhang</b:Last>
            <b:First>Fan</b:First>
          </b:Person>
          <b:Person>
            <b:Last>Yuan</b:Last>
            <b:First>Zhaokang</b:First>
          </b:Person>
          <b:Person>
            <b:Last>Xiao</b:Last>
            <b:First>Fangping</b:First>
          </b:Person>
          <b:Person>
            <b:Last>You</b:Last>
            <b:First>Kun</b:First>
          </b:Person>
          <b:Person>
            <b:Last>Wang</b:Last>
            <b:First>Zhangye</b:First>
          </b:Person>
        </b:NameList>
      </b:Author>
    </b:Author>
    <b:Title>Research on Heatmap for Big Data Based on Spark</b:Title>
    <b:JournalName>Journal of Computer-Aided Design &amp; Computer Graphics</b:JournalName>
    <b:Year>2016</b:Year>
    <b:Volume>28</b:Volume>
    <b:Issue>11</b:Issue>
    <b:RefOrder>6</b:RefOrder>
  </b:Source>
</b:Sources>
</file>

<file path=customXml/itemProps1.xml><?xml version="1.0" encoding="utf-8"?>
<ds:datastoreItem xmlns:ds="http://schemas.openxmlformats.org/officeDocument/2006/customXml" ds:itemID="{66536A42-A612-432A-802A-28F3C25EAE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860</TotalTime>
  <Pages>52</Pages>
  <Words>16951</Words>
  <Characters>96626</Characters>
  <Application>Microsoft Office Word</Application>
  <DocSecurity>0</DocSecurity>
  <Lines>805</Lines>
  <Paragraphs>226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Dongsheng Cao (1805155)</dc:creator>
  <cp:lastModifiedBy>Dongsheng Cao</cp:lastModifiedBy>
  <cp:revision>197</cp:revision>
  <dcterms:created xsi:type="dcterms:W3CDTF">2019-08-21T11:22:00Z</dcterms:created>
  <dcterms:modified xsi:type="dcterms:W3CDTF">2019-08-22T14:15:00Z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Recent Style Id 0_1">
    <vt:lpwstr>http://www.zotero.org/styles/american-medical-association</vt:lpwstr>
  </property>
  <property fmtid="{D5CDD505-2E9C-101B-9397-08002B2CF9AE}" pid="4" name="Mendeley Recent Style Name 0_1">
    <vt:lpwstr>American Medical Association</vt:lpwstr>
  </property>
  <property fmtid="{D5CDD505-2E9C-101B-9397-08002B2CF9AE}" pid="5" name="Mendeley Recent Style Id 1_1">
    <vt:lpwstr>http://www.zotero.org/styles/american-political-science-association</vt:lpwstr>
  </property>
  <property fmtid="{D5CDD505-2E9C-101B-9397-08002B2CF9AE}" pid="6" name="Mendeley Recent Style Name 1_1">
    <vt:lpwstr>American Political Science Association</vt:lpwstr>
  </property>
  <property fmtid="{D5CDD505-2E9C-101B-9397-08002B2CF9AE}" pid="7" name="Mendeley Recent Style Id 2_1">
    <vt:lpwstr>http://www.zotero.org/styles/apa</vt:lpwstr>
  </property>
  <property fmtid="{D5CDD505-2E9C-101B-9397-08002B2CF9AE}" pid="8" name="Mendeley Recent Style Name 2_1">
    <vt:lpwstr>American Psychological Association 6th edition</vt:lpwstr>
  </property>
  <property fmtid="{D5CDD505-2E9C-101B-9397-08002B2CF9AE}" pid="9" name="Mendeley Recent Style Id 3_1">
    <vt:lpwstr>http://www.zotero.org/styles/american-sociological-association</vt:lpwstr>
  </property>
  <property fmtid="{D5CDD505-2E9C-101B-9397-08002B2CF9AE}" pid="10" name="Mendeley Recent Style Name 3_1">
    <vt:lpwstr>American Sociological Association</vt:lpwstr>
  </property>
  <property fmtid="{D5CDD505-2E9C-101B-9397-08002B2CF9AE}" pid="11" name="Mendeley Recent Style Id 4_1">
    <vt:lpwstr>http://www.zotero.org/styles/chicago-author-date</vt:lpwstr>
  </property>
  <property fmtid="{D5CDD505-2E9C-101B-9397-08002B2CF9AE}" pid="12" name="Mendeley Recent Style Name 4_1">
    <vt:lpwstr>Chicago Manual of Style 17th edition (author-date)</vt:lpwstr>
  </property>
  <property fmtid="{D5CDD505-2E9C-101B-9397-08002B2CF9AE}" pid="13" name="Mendeley Recent Style Id 5_1">
    <vt:lpwstr>http://www.zotero.org/styles/harvard-cite-them-right</vt:lpwstr>
  </property>
  <property fmtid="{D5CDD505-2E9C-101B-9397-08002B2CF9AE}" pid="14" name="Mendeley Recent Style Name 5_1">
    <vt:lpwstr>Cite Them Right 10th edition - Harvard</vt:lpwstr>
  </property>
  <property fmtid="{D5CDD505-2E9C-101B-9397-08002B2CF9AE}" pid="15" name="Mendeley Recent Style Id 6_1">
    <vt:lpwstr>http://www.zotero.org/styles/ieee</vt:lpwstr>
  </property>
  <property fmtid="{D5CDD505-2E9C-101B-9397-08002B2CF9AE}" pid="16" name="Mendeley Recent Style Name 6_1">
    <vt:lpwstr>IEEE</vt:lpwstr>
  </property>
  <property fmtid="{D5CDD505-2E9C-101B-9397-08002B2CF9AE}" pid="17" name="Mendeley Recent Style Id 7_1">
    <vt:lpwstr>http://www.zotero.org/styles/modern-humanities-research-association</vt:lpwstr>
  </property>
  <property fmtid="{D5CDD505-2E9C-101B-9397-08002B2CF9AE}" pid="18" name="Mendeley Recent Style Name 7_1">
    <vt:lpwstr>Modern Humanities Research Association 3rd edition (note with bibliography)</vt:lpwstr>
  </property>
  <property fmtid="{D5CDD505-2E9C-101B-9397-08002B2CF9AE}" pid="19" name="Mendeley Recent Style Id 8_1">
    <vt:lpwstr>http://www.zotero.org/styles/modern-language-association</vt:lpwstr>
  </property>
  <property fmtid="{D5CDD505-2E9C-101B-9397-08002B2CF9AE}" pid="20" name="Mendeley Recent Style Name 8_1">
    <vt:lpwstr>Modern Language Association 8th edition</vt:lpwstr>
  </property>
  <property fmtid="{D5CDD505-2E9C-101B-9397-08002B2CF9AE}" pid="21" name="Mendeley Recent Style Id 9_1">
    <vt:lpwstr>http://www.zotero.org/styles/nature</vt:lpwstr>
  </property>
  <property fmtid="{D5CDD505-2E9C-101B-9397-08002B2CF9AE}" pid="22" name="Mendeley Recent Style Name 9_1">
    <vt:lpwstr>Nature</vt:lpwstr>
  </property>
  <property fmtid="{D5CDD505-2E9C-101B-9397-08002B2CF9AE}" pid="23" name="Mendeley Unique User Id_1">
    <vt:lpwstr>af69b7dd-d8ad-35b5-9983-e0f6f91a499e</vt:lpwstr>
  </property>
  <property fmtid="{D5CDD505-2E9C-101B-9397-08002B2CF9AE}" pid="24" name="Mendeley Citation Style_1">
    <vt:lpwstr>http://www.zotero.org/styles/ieee</vt:lpwstr>
  </property>
</Properties>
</file>