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17B1C" w14:textId="77777777" w:rsidR="002D4A96" w:rsidRPr="006D5280" w:rsidRDefault="00000000">
      <w:pPr>
        <w:pStyle w:val="Body"/>
        <w:ind w:left="644" w:hanging="360"/>
        <w:jc w:val="center"/>
        <w:rPr>
          <w:rFonts w:eastAsia="Arial" w:cs="Calibri"/>
          <w:color w:val="000000" w:themeColor="text1"/>
          <w:sz w:val="24"/>
          <w:szCs w:val="24"/>
        </w:rPr>
      </w:pPr>
      <w:r w:rsidRPr="006D5280">
        <w:rPr>
          <w:rFonts w:cs="Calibri"/>
          <w:color w:val="000000" w:themeColor="text1"/>
          <w:sz w:val="24"/>
          <w:szCs w:val="24"/>
        </w:rPr>
        <w:t xml:space="preserve">  </w:t>
      </w:r>
    </w:p>
    <w:p w14:paraId="7BFC9864" w14:textId="77777777" w:rsidR="002D4A96" w:rsidRPr="006D5280" w:rsidRDefault="002D4A96">
      <w:pPr>
        <w:pStyle w:val="Body"/>
        <w:ind w:left="644" w:hanging="360"/>
        <w:jc w:val="center"/>
        <w:rPr>
          <w:rFonts w:eastAsia="Arial" w:cs="Calibri"/>
          <w:color w:val="000000" w:themeColor="text1"/>
          <w:sz w:val="24"/>
          <w:szCs w:val="24"/>
        </w:rPr>
      </w:pPr>
    </w:p>
    <w:p w14:paraId="246F2F83" w14:textId="77777777" w:rsidR="002D4A96" w:rsidRDefault="002D4A96">
      <w:pPr>
        <w:pStyle w:val="Body"/>
        <w:ind w:left="644" w:hanging="360"/>
        <w:jc w:val="center"/>
        <w:rPr>
          <w:rFonts w:eastAsia="Arial" w:cs="Calibri"/>
          <w:color w:val="000000" w:themeColor="text1"/>
          <w:sz w:val="24"/>
          <w:szCs w:val="24"/>
        </w:rPr>
      </w:pPr>
    </w:p>
    <w:p w14:paraId="6E5F5869" w14:textId="77777777" w:rsidR="00E10F96" w:rsidRDefault="00E10F96">
      <w:pPr>
        <w:pStyle w:val="Body"/>
        <w:ind w:left="644" w:hanging="360"/>
        <w:jc w:val="center"/>
        <w:rPr>
          <w:rFonts w:eastAsia="Arial" w:cs="Calibri"/>
          <w:color w:val="000000" w:themeColor="text1"/>
          <w:sz w:val="24"/>
          <w:szCs w:val="24"/>
        </w:rPr>
      </w:pPr>
    </w:p>
    <w:p w14:paraId="69920DAF" w14:textId="77777777" w:rsidR="00E10F96" w:rsidRPr="006D5280" w:rsidRDefault="00E10F96">
      <w:pPr>
        <w:pStyle w:val="Body"/>
        <w:ind w:left="644" w:hanging="360"/>
        <w:jc w:val="center"/>
        <w:rPr>
          <w:rFonts w:eastAsia="Arial" w:cs="Calibri"/>
          <w:color w:val="000000" w:themeColor="text1"/>
          <w:sz w:val="24"/>
          <w:szCs w:val="24"/>
        </w:rPr>
      </w:pPr>
    </w:p>
    <w:p w14:paraId="16F0AA33" w14:textId="29BE14FC" w:rsidR="00E10F96" w:rsidRPr="00E10F96" w:rsidRDefault="00E10F96" w:rsidP="00E10F96">
      <w:pPr>
        <w:pStyle w:val="Body"/>
        <w:ind w:firstLine="284"/>
        <w:jc w:val="center"/>
        <w:rPr>
          <w:rFonts w:cs="Calibri"/>
          <w:color w:val="000000" w:themeColor="text1"/>
          <w:sz w:val="72"/>
          <w:szCs w:val="72"/>
        </w:rPr>
      </w:pPr>
      <w:r w:rsidRPr="00E10F96">
        <w:rPr>
          <w:rFonts w:cs="Calibri"/>
          <w:color w:val="000000" w:themeColor="text1"/>
          <w:sz w:val="72"/>
          <w:szCs w:val="72"/>
        </w:rPr>
        <w:t>Specialist Employment Law</w:t>
      </w:r>
    </w:p>
    <w:p w14:paraId="3C8284AC" w14:textId="21C17D4D" w:rsidR="002D4A96" w:rsidRPr="00E10F96" w:rsidRDefault="00E10F96" w:rsidP="00E10F96">
      <w:pPr>
        <w:pStyle w:val="Body"/>
        <w:ind w:firstLine="284"/>
        <w:jc w:val="center"/>
        <w:rPr>
          <w:rFonts w:cs="Calibri"/>
          <w:color w:val="000000" w:themeColor="text1"/>
          <w:sz w:val="48"/>
          <w:szCs w:val="48"/>
        </w:rPr>
      </w:pPr>
      <w:r w:rsidRPr="00E10F96">
        <w:rPr>
          <w:rFonts w:cs="Calibri"/>
          <w:color w:val="000000" w:themeColor="text1"/>
          <w:sz w:val="72"/>
          <w:szCs w:val="72"/>
        </w:rPr>
        <w:t>(BMPD5022)</w:t>
      </w:r>
    </w:p>
    <w:p w14:paraId="76288C01" w14:textId="77777777" w:rsidR="002D4A96" w:rsidRPr="00CA2110" w:rsidRDefault="002D4A96">
      <w:pPr>
        <w:pStyle w:val="Body"/>
        <w:ind w:firstLine="284"/>
        <w:rPr>
          <w:rFonts w:cs="Calibri"/>
          <w:color w:val="000000" w:themeColor="text1"/>
          <w:sz w:val="40"/>
          <w:szCs w:val="40"/>
        </w:rPr>
      </w:pPr>
    </w:p>
    <w:p w14:paraId="0C8FF42F" w14:textId="77777777" w:rsidR="002D4A96" w:rsidRDefault="002D4A96">
      <w:pPr>
        <w:pStyle w:val="Body"/>
        <w:ind w:firstLine="284"/>
        <w:rPr>
          <w:rFonts w:cs="Calibri"/>
          <w:color w:val="000000" w:themeColor="text1"/>
          <w:sz w:val="40"/>
          <w:szCs w:val="40"/>
        </w:rPr>
      </w:pPr>
    </w:p>
    <w:p w14:paraId="049AFDFD" w14:textId="77777777" w:rsidR="00E10F96" w:rsidRDefault="00E10F96">
      <w:pPr>
        <w:pStyle w:val="Body"/>
        <w:ind w:firstLine="284"/>
        <w:rPr>
          <w:rFonts w:cs="Calibri"/>
          <w:color w:val="000000" w:themeColor="text1"/>
          <w:sz w:val="40"/>
          <w:szCs w:val="40"/>
        </w:rPr>
      </w:pPr>
    </w:p>
    <w:p w14:paraId="4D8B5288" w14:textId="77777777" w:rsidR="00E10F96" w:rsidRDefault="00E10F96">
      <w:pPr>
        <w:pStyle w:val="Body"/>
        <w:ind w:firstLine="284"/>
        <w:rPr>
          <w:rFonts w:cs="Calibri"/>
          <w:color w:val="000000" w:themeColor="text1"/>
          <w:sz w:val="40"/>
          <w:szCs w:val="40"/>
        </w:rPr>
      </w:pPr>
    </w:p>
    <w:p w14:paraId="5333B866" w14:textId="77777777" w:rsidR="00E10F96" w:rsidRPr="00CA2110" w:rsidRDefault="00E10F96">
      <w:pPr>
        <w:pStyle w:val="Body"/>
        <w:ind w:firstLine="284"/>
        <w:rPr>
          <w:rFonts w:cs="Calibri"/>
          <w:color w:val="000000" w:themeColor="text1"/>
          <w:sz w:val="40"/>
          <w:szCs w:val="40"/>
        </w:rPr>
      </w:pPr>
    </w:p>
    <w:p w14:paraId="09975F42" w14:textId="77777777" w:rsidR="002D4A96" w:rsidRPr="00CA2110" w:rsidRDefault="00000000">
      <w:pPr>
        <w:pStyle w:val="Body"/>
        <w:ind w:firstLine="284"/>
        <w:rPr>
          <w:rFonts w:cs="Calibri"/>
          <w:color w:val="000000" w:themeColor="text1"/>
          <w:sz w:val="32"/>
          <w:szCs w:val="32"/>
        </w:rPr>
      </w:pPr>
      <w:r w:rsidRPr="00CA2110">
        <w:rPr>
          <w:rFonts w:cs="Calibri"/>
          <w:color w:val="000000" w:themeColor="text1"/>
          <w:sz w:val="32"/>
          <w:szCs w:val="32"/>
          <w:lang w:val="de-DE"/>
        </w:rPr>
        <w:t>Mehrnoush Markey</w:t>
      </w:r>
    </w:p>
    <w:p w14:paraId="0F2E1297" w14:textId="62258C18" w:rsidR="002D4A96" w:rsidRDefault="00000000">
      <w:pPr>
        <w:pStyle w:val="Body"/>
        <w:ind w:left="284"/>
        <w:rPr>
          <w:rFonts w:cs="Calibri"/>
          <w:color w:val="000000" w:themeColor="text1"/>
          <w:sz w:val="32"/>
          <w:szCs w:val="32"/>
        </w:rPr>
      </w:pPr>
      <w:r w:rsidRPr="00CA2110">
        <w:rPr>
          <w:rFonts w:cs="Calibri"/>
          <w:color w:val="000000" w:themeColor="text1"/>
          <w:sz w:val="32"/>
          <w:szCs w:val="32"/>
        </w:rPr>
        <w:t xml:space="preserve">Word count – </w:t>
      </w:r>
      <w:del w:id="0" w:author="Admin - PC" w:date="2025-05-24T23:45:00Z" w16du:dateUtc="2025-05-24T22:45:00Z">
        <w:r w:rsidR="00B13095" w:rsidRPr="00CA2110" w:rsidDel="00A04707">
          <w:rPr>
            <w:rFonts w:cs="Calibri"/>
            <w:color w:val="000000" w:themeColor="text1"/>
            <w:sz w:val="32"/>
            <w:szCs w:val="32"/>
          </w:rPr>
          <w:delText xml:space="preserve">3916 </w:delText>
        </w:r>
      </w:del>
      <w:ins w:id="1" w:author="Admin - PC" w:date="2025-05-24T23:45:00Z" w16du:dateUtc="2025-05-24T22:45:00Z">
        <w:r w:rsidR="00A04707">
          <w:rPr>
            <w:rFonts w:cs="Calibri"/>
            <w:color w:val="000000" w:themeColor="text1"/>
            <w:sz w:val="32"/>
            <w:szCs w:val="32"/>
          </w:rPr>
          <w:t>42</w:t>
        </w:r>
      </w:ins>
      <w:ins w:id="2" w:author="Admin - PC" w:date="2025-05-24T23:46:00Z" w16du:dateUtc="2025-05-24T22:46:00Z">
        <w:r w:rsidR="00396113">
          <w:rPr>
            <w:rFonts w:cs="Calibri"/>
            <w:color w:val="000000" w:themeColor="text1"/>
            <w:sz w:val="32"/>
            <w:szCs w:val="32"/>
          </w:rPr>
          <w:t>48</w:t>
        </w:r>
      </w:ins>
      <w:ins w:id="3" w:author="Admin - PC" w:date="2025-05-24T23:45:00Z" w16du:dateUtc="2025-05-24T22:45:00Z">
        <w:r w:rsidR="00A04707" w:rsidRPr="00CA2110">
          <w:rPr>
            <w:rFonts w:cs="Calibri"/>
            <w:color w:val="000000" w:themeColor="text1"/>
            <w:sz w:val="32"/>
            <w:szCs w:val="32"/>
          </w:rPr>
          <w:t xml:space="preserve"> </w:t>
        </w:r>
      </w:ins>
      <w:r w:rsidR="00B13095" w:rsidRPr="00CA2110">
        <w:rPr>
          <w:rFonts w:cs="Calibri"/>
          <w:color w:val="000000" w:themeColor="text1"/>
          <w:sz w:val="32"/>
          <w:szCs w:val="32"/>
        </w:rPr>
        <w:t>(</w:t>
      </w:r>
      <w:r w:rsidR="00696F4D">
        <w:rPr>
          <w:rFonts w:cs="Calibri"/>
          <w:color w:val="000000" w:themeColor="text1"/>
          <w:sz w:val="32"/>
          <w:szCs w:val="32"/>
        </w:rPr>
        <w:t>w</w:t>
      </w:r>
      <w:r w:rsidR="00B13095" w:rsidRPr="00CA2110">
        <w:rPr>
          <w:rFonts w:cs="Calibri"/>
          <w:color w:val="000000" w:themeColor="text1"/>
          <w:sz w:val="32"/>
          <w:szCs w:val="32"/>
        </w:rPr>
        <w:t xml:space="preserve">ithout </w:t>
      </w:r>
      <w:r w:rsidR="00696F4D">
        <w:rPr>
          <w:rFonts w:cs="Calibri"/>
          <w:color w:val="000000" w:themeColor="text1"/>
          <w:sz w:val="32"/>
          <w:szCs w:val="32"/>
        </w:rPr>
        <w:t>t</w:t>
      </w:r>
      <w:r w:rsidR="00B13095" w:rsidRPr="00CA2110">
        <w:rPr>
          <w:rFonts w:cs="Calibri"/>
          <w:color w:val="000000" w:themeColor="text1"/>
          <w:sz w:val="32"/>
          <w:szCs w:val="32"/>
        </w:rPr>
        <w:t xml:space="preserve">itle and </w:t>
      </w:r>
      <w:del w:id="4" w:author="Admin - PC" w:date="2025-05-24T23:45:00Z" w16du:dateUtc="2025-05-24T22:45:00Z">
        <w:r w:rsidR="00696F4D" w:rsidDel="00A04707">
          <w:rPr>
            <w:rFonts w:cs="Calibri"/>
            <w:color w:val="000000" w:themeColor="text1"/>
            <w:sz w:val="32"/>
            <w:szCs w:val="32"/>
          </w:rPr>
          <w:delText>bs</w:delText>
        </w:r>
        <w:r w:rsidR="00B13095" w:rsidRPr="00CA2110" w:rsidDel="00A04707">
          <w:rPr>
            <w:rFonts w:cs="Calibri"/>
            <w:color w:val="000000" w:themeColor="text1"/>
            <w:sz w:val="32"/>
            <w:szCs w:val="32"/>
          </w:rPr>
          <w:delText>ibliography</w:delText>
        </w:r>
      </w:del>
      <w:ins w:id="5" w:author="Admin - PC" w:date="2025-05-24T23:45:00Z" w16du:dateUtc="2025-05-24T22:45:00Z">
        <w:r w:rsidR="00A04707">
          <w:rPr>
            <w:rFonts w:cs="Calibri"/>
            <w:color w:val="000000" w:themeColor="text1"/>
            <w:sz w:val="32"/>
            <w:szCs w:val="32"/>
          </w:rPr>
          <w:t>bi</w:t>
        </w:r>
        <w:r w:rsidR="00A04707" w:rsidRPr="00CA2110">
          <w:rPr>
            <w:rFonts w:cs="Calibri"/>
            <w:color w:val="000000" w:themeColor="text1"/>
            <w:sz w:val="32"/>
            <w:szCs w:val="32"/>
          </w:rPr>
          <w:t>bliography</w:t>
        </w:r>
      </w:ins>
      <w:r w:rsidR="00B13095" w:rsidRPr="00CA2110">
        <w:rPr>
          <w:rFonts w:cs="Calibri"/>
          <w:color w:val="000000" w:themeColor="text1"/>
          <w:sz w:val="32"/>
          <w:szCs w:val="32"/>
        </w:rPr>
        <w:t>)</w:t>
      </w:r>
    </w:p>
    <w:p w14:paraId="308DE2DC" w14:textId="20A5217D" w:rsidR="00E10F96" w:rsidRPr="00CA2110" w:rsidRDefault="00B5248B">
      <w:pPr>
        <w:pStyle w:val="Body"/>
        <w:ind w:left="284"/>
        <w:rPr>
          <w:rFonts w:cs="Calibri"/>
          <w:color w:val="000000" w:themeColor="text1"/>
          <w:sz w:val="32"/>
          <w:szCs w:val="32"/>
        </w:rPr>
      </w:pPr>
      <w:r>
        <w:rPr>
          <w:rFonts w:cs="Calibri"/>
          <w:color w:val="000000" w:themeColor="text1"/>
          <w:sz w:val="32"/>
          <w:szCs w:val="32"/>
        </w:rPr>
        <w:t>Date:</w:t>
      </w:r>
      <w:r w:rsidR="00E10F96">
        <w:rPr>
          <w:rFonts w:cs="Calibri"/>
          <w:color w:val="000000" w:themeColor="text1"/>
          <w:sz w:val="32"/>
          <w:szCs w:val="32"/>
        </w:rPr>
        <w:t xml:space="preserve"> 03 March 2025</w:t>
      </w:r>
    </w:p>
    <w:p w14:paraId="758BD364" w14:textId="77777777" w:rsidR="002D4A96" w:rsidRPr="00CA2110" w:rsidRDefault="002D4A96">
      <w:pPr>
        <w:pStyle w:val="Body"/>
        <w:ind w:left="284"/>
        <w:rPr>
          <w:rFonts w:eastAsia="Arial" w:cs="Calibri"/>
          <w:b/>
          <w:bCs/>
          <w:color w:val="000000" w:themeColor="text1"/>
          <w:sz w:val="40"/>
          <w:szCs w:val="40"/>
        </w:rPr>
      </w:pPr>
    </w:p>
    <w:p w14:paraId="10398770" w14:textId="77777777" w:rsidR="002D4A96" w:rsidRPr="00CA2110" w:rsidRDefault="002D4A96">
      <w:pPr>
        <w:pStyle w:val="Body"/>
        <w:ind w:left="284"/>
        <w:rPr>
          <w:rFonts w:eastAsia="Arial" w:cs="Calibri"/>
          <w:b/>
          <w:bCs/>
          <w:color w:val="000000" w:themeColor="text1"/>
          <w:sz w:val="40"/>
          <w:szCs w:val="40"/>
        </w:rPr>
      </w:pPr>
    </w:p>
    <w:p w14:paraId="0A0D7A94" w14:textId="77777777" w:rsidR="002D4A96" w:rsidRPr="006D5280" w:rsidRDefault="002D4A96">
      <w:pPr>
        <w:pStyle w:val="Body"/>
        <w:ind w:left="284"/>
        <w:rPr>
          <w:rFonts w:eastAsia="Arial" w:cs="Calibri"/>
          <w:b/>
          <w:bCs/>
          <w:color w:val="000000" w:themeColor="text1"/>
          <w:sz w:val="24"/>
          <w:szCs w:val="24"/>
        </w:rPr>
      </w:pPr>
    </w:p>
    <w:p w14:paraId="42243DA8" w14:textId="77777777" w:rsidR="002D4A96" w:rsidRPr="006D5280" w:rsidRDefault="002D4A96">
      <w:pPr>
        <w:pStyle w:val="Body"/>
        <w:ind w:left="284"/>
        <w:rPr>
          <w:rFonts w:eastAsia="Arial" w:cs="Calibri"/>
          <w:b/>
          <w:bCs/>
          <w:color w:val="000000" w:themeColor="text1"/>
          <w:sz w:val="24"/>
          <w:szCs w:val="24"/>
        </w:rPr>
      </w:pPr>
    </w:p>
    <w:p w14:paraId="035E3139" w14:textId="77777777" w:rsidR="002D4A96" w:rsidRPr="006D5280" w:rsidRDefault="002D4A96">
      <w:pPr>
        <w:pStyle w:val="Body"/>
        <w:ind w:left="284"/>
        <w:rPr>
          <w:rFonts w:eastAsia="Arial" w:cs="Calibri"/>
          <w:b/>
          <w:bCs/>
          <w:color w:val="000000" w:themeColor="text1"/>
          <w:sz w:val="24"/>
          <w:szCs w:val="24"/>
        </w:rPr>
      </w:pPr>
    </w:p>
    <w:p w14:paraId="4F930D5B" w14:textId="77777777" w:rsidR="002D4A96" w:rsidRPr="006D5280" w:rsidDel="00337185" w:rsidRDefault="002D4A96" w:rsidP="00337185">
      <w:pPr>
        <w:pStyle w:val="Body"/>
        <w:rPr>
          <w:del w:id="6" w:author="Admin - PC" w:date="2025-05-24T23:46:00Z" w16du:dateUtc="2025-05-24T22:46:00Z"/>
          <w:rFonts w:eastAsia="Arial" w:cs="Calibri"/>
          <w:b/>
          <w:bCs/>
          <w:color w:val="000000" w:themeColor="text1"/>
          <w:sz w:val="24"/>
          <w:szCs w:val="24"/>
        </w:rPr>
        <w:pPrChange w:id="7" w:author="Admin - PC" w:date="2025-05-24T23:46:00Z" w16du:dateUtc="2025-05-24T22:46:00Z">
          <w:pPr>
            <w:pStyle w:val="Body"/>
            <w:ind w:left="284"/>
          </w:pPr>
        </w:pPrChange>
      </w:pPr>
    </w:p>
    <w:p w14:paraId="577437FF" w14:textId="77777777" w:rsidR="002D4A96" w:rsidRPr="006D5280" w:rsidDel="00337185" w:rsidRDefault="002D4A96" w:rsidP="00337185">
      <w:pPr>
        <w:pStyle w:val="Body"/>
        <w:rPr>
          <w:del w:id="8" w:author="Admin - PC" w:date="2025-05-24T23:46:00Z" w16du:dateUtc="2025-05-24T22:46:00Z"/>
          <w:rFonts w:eastAsia="Arial" w:cs="Calibri"/>
          <w:b/>
          <w:bCs/>
          <w:color w:val="000000" w:themeColor="text1"/>
          <w:sz w:val="24"/>
          <w:szCs w:val="24"/>
        </w:rPr>
        <w:pPrChange w:id="9" w:author="Admin - PC" w:date="2025-05-24T23:46:00Z" w16du:dateUtc="2025-05-24T22:46:00Z">
          <w:pPr>
            <w:pStyle w:val="Body"/>
            <w:ind w:left="284"/>
          </w:pPr>
        </w:pPrChange>
      </w:pPr>
    </w:p>
    <w:p w14:paraId="77F696E4" w14:textId="77777777" w:rsidR="007D3C62" w:rsidDel="00337185" w:rsidRDefault="007D3C62" w:rsidP="004A19E7">
      <w:pPr>
        <w:pStyle w:val="Body"/>
        <w:jc w:val="both"/>
        <w:rPr>
          <w:del w:id="10" w:author="Admin - PC" w:date="2025-05-24T23:46:00Z" w16du:dateUtc="2025-05-24T22:46:00Z"/>
          <w:rFonts w:eastAsia="Arial" w:cs="Calibri"/>
          <w:b/>
          <w:bCs/>
          <w:color w:val="000000" w:themeColor="text1"/>
          <w:sz w:val="24"/>
          <w:szCs w:val="24"/>
        </w:rPr>
      </w:pPr>
    </w:p>
    <w:p w14:paraId="1A27779D" w14:textId="31828A0B" w:rsidR="001B5766" w:rsidRPr="006D5280" w:rsidRDefault="00000000" w:rsidP="004A19E7">
      <w:pPr>
        <w:pStyle w:val="Body"/>
        <w:jc w:val="both"/>
        <w:rPr>
          <w:rFonts w:cs="Calibri"/>
          <w:b/>
          <w:bCs/>
          <w:color w:val="000000" w:themeColor="text1"/>
          <w:sz w:val="32"/>
          <w:szCs w:val="32"/>
        </w:rPr>
      </w:pPr>
      <w:r w:rsidRPr="006D5280">
        <w:rPr>
          <w:rFonts w:cs="Calibri"/>
          <w:b/>
          <w:bCs/>
          <w:color w:val="000000" w:themeColor="text1"/>
          <w:sz w:val="32"/>
          <w:szCs w:val="32"/>
        </w:rPr>
        <w:t>Email 1 (AC 1.1)</w:t>
      </w:r>
    </w:p>
    <w:p w14:paraId="3CB9DC6A"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One of the areas of UK law that is changing at the fastest pace is employment law. The introduction of legislation under each government has steadily increased during the last 50 years. </w:t>
      </w:r>
      <w:bookmarkStart w:id="11" w:name="_Hlk190909443"/>
      <w:r w:rsidRPr="006D5280">
        <w:rPr>
          <w:rFonts w:cs="Calibri"/>
          <w:color w:val="000000" w:themeColor="text1"/>
          <w:sz w:val="24"/>
          <w:szCs w:val="24"/>
        </w:rPr>
        <w:t>(Daniels, 2022)</w:t>
      </w:r>
      <w:bookmarkEnd w:id="11"/>
    </w:p>
    <w:p w14:paraId="4149934B"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Employment regulation aims to establish a fair and equitable workplace for both employers and employees.</w:t>
      </w:r>
    </w:p>
    <w:p w14:paraId="3EA47458" w14:textId="3A0E172F" w:rsidR="002D4A96" w:rsidRPr="00C5511F" w:rsidRDefault="00C5511F" w:rsidP="00C5511F">
      <w:pPr>
        <w:pStyle w:val="Body"/>
        <w:rPr>
          <w:rFonts w:cs="Calibri"/>
          <w:color w:val="000000" w:themeColor="text1"/>
        </w:rPr>
      </w:pPr>
      <w:r w:rsidRPr="00C5511F">
        <w:rPr>
          <w:rFonts w:cs="Calibri"/>
          <w:color w:val="000000" w:themeColor="text1"/>
        </w:rPr>
        <w:t>Armstrong and Taylor (2023) believe</w:t>
      </w:r>
      <w:r w:rsidR="005F7F02">
        <w:rPr>
          <w:rFonts w:cs="Calibri"/>
          <w:color w:val="000000" w:themeColor="text1"/>
        </w:rPr>
        <w:t>s</w:t>
      </w:r>
      <w:r w:rsidRPr="00C5511F">
        <w:rPr>
          <w:rFonts w:cs="Calibri"/>
          <w:color w:val="000000" w:themeColor="text1"/>
        </w:rPr>
        <w:t>, one of the fundamental objectives is to ensure fairness and justice within the employment relationship. This involves creating a balanced framework that protects the rights of employees while allowing employers to manage their businesses effectively.</w:t>
      </w:r>
    </w:p>
    <w:p w14:paraId="099A8DB4" w14:textId="77777777" w:rsidR="005F7F02" w:rsidRDefault="00000000" w:rsidP="00C60368">
      <w:pPr>
        <w:pStyle w:val="Body"/>
        <w:jc w:val="both"/>
        <w:rPr>
          <w:rFonts w:cs="Calibri"/>
          <w:color w:val="000000" w:themeColor="text1"/>
          <w:sz w:val="24"/>
          <w:szCs w:val="24"/>
        </w:rPr>
      </w:pPr>
      <w:r w:rsidRPr="006D5280">
        <w:rPr>
          <w:rFonts w:cs="Calibri"/>
          <w:color w:val="000000" w:themeColor="text1"/>
          <w:sz w:val="24"/>
          <w:szCs w:val="24"/>
        </w:rPr>
        <w:t>Employment rules are designed to protect employees from unfair treatment and discrimination. The regulations ensure that every employee, from various backgrounds or characteristics, has access to fair treatments and provide a procedure for managing complaints (Daniel, 2022)</w:t>
      </w:r>
      <w:r w:rsidR="00C60368">
        <w:rPr>
          <w:rFonts w:cs="Calibri"/>
          <w:color w:val="000000" w:themeColor="text1"/>
          <w:sz w:val="24"/>
          <w:szCs w:val="24"/>
        </w:rPr>
        <w:t xml:space="preserve">. </w:t>
      </w:r>
    </w:p>
    <w:p w14:paraId="76BA045C" w14:textId="3BC7B0C0" w:rsidR="002D4A96" w:rsidRPr="006D5280" w:rsidRDefault="00B13721" w:rsidP="00C60368">
      <w:pPr>
        <w:pStyle w:val="Body"/>
        <w:jc w:val="both"/>
        <w:rPr>
          <w:rFonts w:cs="Calibri"/>
          <w:color w:val="000000" w:themeColor="text1"/>
          <w:sz w:val="24"/>
          <w:szCs w:val="24"/>
        </w:rPr>
      </w:pPr>
      <w:r>
        <w:rPr>
          <w:rFonts w:ascii="Arial" w:eastAsia="Arial" w:hAnsi="Arial" w:cs="Arial"/>
        </w:rPr>
        <w:t>Furthermore</w:t>
      </w:r>
      <w:r>
        <w:rPr>
          <w:rFonts w:cs="Calibri"/>
          <w:color w:val="000000" w:themeColor="text1"/>
          <w:sz w:val="24"/>
          <w:szCs w:val="24"/>
        </w:rPr>
        <w:t xml:space="preserve"> </w:t>
      </w:r>
      <w:r w:rsidR="00C60368" w:rsidRPr="006D5280">
        <w:rPr>
          <w:rFonts w:cs="Calibri"/>
          <w:color w:val="000000" w:themeColor="text1"/>
          <w:sz w:val="24"/>
          <w:szCs w:val="24"/>
        </w:rPr>
        <w:t>in</w:t>
      </w:r>
      <w:r w:rsidRPr="006D5280">
        <w:rPr>
          <w:rFonts w:cs="Calibri"/>
          <w:color w:val="000000" w:themeColor="text1"/>
          <w:sz w:val="24"/>
          <w:szCs w:val="24"/>
        </w:rPr>
        <w:t xml:space="preserve"> addition to fairness, another critical aim of employment regulation </w:t>
      </w:r>
      <w:r w:rsidR="001D3A2C">
        <w:rPr>
          <w:rFonts w:cs="Calibri"/>
          <w:color w:val="000000" w:themeColor="text1"/>
          <w:sz w:val="24"/>
          <w:szCs w:val="24"/>
        </w:rPr>
        <w:t xml:space="preserve">is of course </w:t>
      </w:r>
      <w:r w:rsidRPr="006D5280">
        <w:rPr>
          <w:rFonts w:cs="Calibri"/>
          <w:color w:val="000000" w:themeColor="text1"/>
          <w:sz w:val="24"/>
          <w:szCs w:val="24"/>
        </w:rPr>
        <w:t>to promote health and safety in the workplace. Armstrong and Taylor (2023)</w:t>
      </w:r>
      <w:r w:rsidR="00696D03">
        <w:rPr>
          <w:rFonts w:cs="Calibri"/>
          <w:color w:val="000000" w:themeColor="text1"/>
          <w:sz w:val="24"/>
          <w:szCs w:val="24"/>
        </w:rPr>
        <w:t xml:space="preserve"> </w:t>
      </w:r>
      <w:r w:rsidR="00AF58A0">
        <w:rPr>
          <w:rFonts w:cs="Calibri"/>
          <w:color w:val="000000" w:themeColor="text1"/>
          <w:sz w:val="24"/>
          <w:szCs w:val="24"/>
        </w:rPr>
        <w:t>also</w:t>
      </w:r>
      <w:r w:rsidRPr="006D5280">
        <w:rPr>
          <w:rFonts w:cs="Calibri"/>
          <w:color w:val="000000" w:themeColor="text1"/>
          <w:sz w:val="24"/>
          <w:szCs w:val="24"/>
        </w:rPr>
        <w:t xml:space="preserve"> highlight</w:t>
      </w:r>
      <w:r w:rsidR="00696D03">
        <w:rPr>
          <w:rFonts w:cs="Calibri"/>
          <w:color w:val="000000" w:themeColor="text1"/>
          <w:sz w:val="24"/>
          <w:szCs w:val="24"/>
        </w:rPr>
        <w:t>s</w:t>
      </w:r>
      <w:r w:rsidRPr="006D5280">
        <w:rPr>
          <w:rFonts w:cs="Calibri"/>
          <w:color w:val="000000" w:themeColor="text1"/>
          <w:sz w:val="24"/>
          <w:szCs w:val="24"/>
        </w:rPr>
        <w:t xml:space="preserve"> that legal requirements compel employers to maintain safe working conditions, thereby minimising the risk of accidents and occupational illnesses. This not only safeguards employees but also enhance overall productivity by reducing downtime caused by workplace incidents.</w:t>
      </w:r>
    </w:p>
    <w:p w14:paraId="594627AB" w14:textId="304CA949" w:rsidR="002D4A96" w:rsidRPr="006D5280" w:rsidRDefault="00C17F65">
      <w:pPr>
        <w:pStyle w:val="Body"/>
        <w:jc w:val="both"/>
        <w:rPr>
          <w:rFonts w:cs="Calibri"/>
          <w:color w:val="000000" w:themeColor="text1"/>
          <w:sz w:val="24"/>
          <w:szCs w:val="24"/>
        </w:rPr>
      </w:pPr>
      <w:r>
        <w:rPr>
          <w:rFonts w:cs="Calibri"/>
          <w:color w:val="000000" w:themeColor="text1"/>
          <w:sz w:val="24"/>
          <w:szCs w:val="24"/>
        </w:rPr>
        <w:t>Another points by</w:t>
      </w:r>
      <w:r w:rsidRPr="006D5280">
        <w:rPr>
          <w:rFonts w:cs="Calibri"/>
          <w:color w:val="000000" w:themeColor="text1"/>
          <w:sz w:val="24"/>
          <w:szCs w:val="24"/>
        </w:rPr>
        <w:t xml:space="preserve"> Daniels (2022) </w:t>
      </w:r>
      <w:r>
        <w:rPr>
          <w:rFonts w:cs="Calibri"/>
          <w:color w:val="000000" w:themeColor="text1"/>
          <w:sz w:val="24"/>
          <w:szCs w:val="24"/>
        </w:rPr>
        <w:t>is</w:t>
      </w:r>
      <w:r w:rsidRPr="006D5280">
        <w:rPr>
          <w:rFonts w:cs="Calibri"/>
          <w:color w:val="000000" w:themeColor="text1"/>
          <w:sz w:val="24"/>
          <w:szCs w:val="24"/>
        </w:rPr>
        <w:t xml:space="preserve"> that employment rules set minimum requirements for working conditions including factors such wages, working hours, paid and unpaid leave entitlements. These criteria are crucial in maintaining a minimum degree of financial security and work-life balance as well as in avoiding worker exploitation.</w:t>
      </w:r>
    </w:p>
    <w:p w14:paraId="736CBAD6" w14:textId="28636E6B" w:rsidR="002D4A96" w:rsidRPr="006D5280" w:rsidRDefault="00E9221C" w:rsidP="00E9221C">
      <w:pPr>
        <w:pStyle w:val="Body"/>
        <w:rPr>
          <w:rFonts w:cs="Calibri"/>
          <w:color w:val="000000" w:themeColor="text1"/>
          <w:sz w:val="24"/>
          <w:szCs w:val="24"/>
        </w:rPr>
      </w:pPr>
      <w:r w:rsidRPr="00E9221C">
        <w:rPr>
          <w:rFonts w:cs="Calibri"/>
          <w:color w:val="000000" w:themeColor="text1"/>
          <w:sz w:val="24"/>
          <w:szCs w:val="24"/>
        </w:rPr>
        <w:t>Furthermore,</w:t>
      </w:r>
      <w:r>
        <w:rPr>
          <w:rFonts w:cs="Calibri"/>
          <w:color w:val="000000" w:themeColor="text1"/>
          <w:sz w:val="24"/>
          <w:szCs w:val="24"/>
        </w:rPr>
        <w:t xml:space="preserve"> </w:t>
      </w:r>
      <w:r w:rsidRPr="006D5280">
        <w:rPr>
          <w:rFonts w:cs="Calibri"/>
          <w:color w:val="000000" w:themeColor="text1"/>
          <w:sz w:val="24"/>
          <w:szCs w:val="24"/>
        </w:rPr>
        <w:t>Employment regulations also help to </w:t>
      </w:r>
      <w:r w:rsidRPr="006D5280">
        <w:rPr>
          <w:rFonts w:cs="Calibri"/>
          <w:color w:val="000000" w:themeColor="text1"/>
          <w:sz w:val="24"/>
          <w:szCs w:val="24"/>
          <w:lang w:val="it-IT"/>
        </w:rPr>
        <w:t>define</w:t>
      </w:r>
      <w:r w:rsidRPr="006D5280">
        <w:rPr>
          <w:rFonts w:cs="Calibri"/>
          <w:color w:val="000000" w:themeColor="text1"/>
          <w:sz w:val="24"/>
          <w:szCs w:val="24"/>
        </w:rPr>
        <w:t> the rights and duties of both employers and employees. By establishing clear rules, these laws </w:t>
      </w:r>
      <w:r w:rsidRPr="006D5280">
        <w:rPr>
          <w:rFonts w:cs="Calibri"/>
          <w:color w:val="000000" w:themeColor="text1"/>
          <w:sz w:val="24"/>
          <w:szCs w:val="24"/>
          <w:lang w:val="it-IT"/>
        </w:rPr>
        <w:t>assist</w:t>
      </w:r>
      <w:r w:rsidRPr="006D5280">
        <w:rPr>
          <w:rFonts w:cs="Calibri"/>
          <w:color w:val="000000" w:themeColor="text1"/>
          <w:sz w:val="24"/>
          <w:szCs w:val="24"/>
        </w:rPr>
        <w:t> in avoiding misunderstandings and </w:t>
      </w:r>
      <w:r w:rsidRPr="006D5280">
        <w:rPr>
          <w:rFonts w:cs="Calibri"/>
          <w:color w:val="000000" w:themeColor="text1"/>
          <w:sz w:val="24"/>
          <w:szCs w:val="24"/>
          <w:lang w:val="fr-FR"/>
        </w:rPr>
        <w:t>disputes,</w:t>
      </w:r>
      <w:r w:rsidRPr="006D5280">
        <w:rPr>
          <w:rFonts w:cs="Calibri"/>
          <w:color w:val="000000" w:themeColor="text1"/>
          <w:sz w:val="24"/>
          <w:szCs w:val="24"/>
        </w:rPr>
        <w:t> promoting a more peaceful workplace atmosphere.</w:t>
      </w:r>
    </w:p>
    <w:p w14:paraId="4B5C1E9B" w14:textId="14EA19BF" w:rsidR="004A19E7" w:rsidRPr="006D5280" w:rsidRDefault="004A19E7" w:rsidP="004A19E7">
      <w:pPr>
        <w:pStyle w:val="Body"/>
        <w:jc w:val="both"/>
        <w:rPr>
          <w:rFonts w:cs="Calibri"/>
          <w:color w:val="000000" w:themeColor="text1"/>
          <w:sz w:val="24"/>
          <w:szCs w:val="24"/>
        </w:rPr>
      </w:pPr>
      <w:r w:rsidRPr="004A19E7">
        <w:rPr>
          <w:rFonts w:cs="Calibri"/>
          <w:color w:val="000000" w:themeColor="text1"/>
          <w:sz w:val="24"/>
          <w:szCs w:val="24"/>
        </w:rPr>
        <w:t>Polkey v A.E. Dayton Services Ltd (1988) is a well-known case demonstrating the need of employment protection;</w:t>
      </w:r>
      <w:r w:rsidRPr="006D5280">
        <w:rPr>
          <w:rFonts w:cs="Calibri"/>
          <w:color w:val="000000" w:themeColor="text1"/>
          <w:sz w:val="24"/>
          <w:szCs w:val="24"/>
        </w:rPr>
        <w:t xml:space="preserve"> the House of Lords decided that, even if the result would probably be the same, an employer must follow a reasonable process before terminating them. This case reinforced the ideas that procedural justice is absolutely important in employment law and that employers have to provide employees the chance to take action before deciding on a termination (Daniel, 2022). This example shows how employment regulations safeguard employees while also providing employers with clear guidelines on legal and ethical practices. </w:t>
      </w:r>
      <w:r w:rsidR="00FD43EC" w:rsidRPr="006D5280">
        <w:rPr>
          <w:rFonts w:cs="Calibri"/>
          <w:color w:val="000000" w:themeColor="text1"/>
          <w:sz w:val="24"/>
          <w:szCs w:val="24"/>
        </w:rPr>
        <w:t xml:space="preserve">By </w:t>
      </w:r>
      <w:r w:rsidR="0075301C">
        <w:rPr>
          <w:rFonts w:cs="Calibri"/>
          <w:color w:val="000000" w:themeColor="text1"/>
          <w:sz w:val="24"/>
          <w:szCs w:val="24"/>
        </w:rPr>
        <w:t xml:space="preserve">paying attention </w:t>
      </w:r>
      <w:r w:rsidR="00FD43EC" w:rsidRPr="006D5280">
        <w:rPr>
          <w:rFonts w:cs="Calibri"/>
          <w:color w:val="000000" w:themeColor="text1"/>
          <w:sz w:val="24"/>
          <w:szCs w:val="24"/>
        </w:rPr>
        <w:t xml:space="preserve">to such regulations, </w:t>
      </w:r>
      <w:proofErr w:type="spellStart"/>
      <w:r w:rsidR="00FD43EC" w:rsidRPr="006D5280">
        <w:rPr>
          <w:rFonts w:cs="Calibri"/>
          <w:color w:val="000000" w:themeColor="text1"/>
          <w:sz w:val="24"/>
          <w:szCs w:val="24"/>
        </w:rPr>
        <w:t>organisations</w:t>
      </w:r>
      <w:proofErr w:type="spellEnd"/>
      <w:r w:rsidR="00FD43EC" w:rsidRPr="006D5280">
        <w:rPr>
          <w:rFonts w:cs="Calibri"/>
          <w:color w:val="000000" w:themeColor="text1"/>
          <w:sz w:val="24"/>
          <w:szCs w:val="24"/>
        </w:rPr>
        <w:t xml:space="preserve"> can prevent legal disputes, promote fairness and maintain a positive working environment.</w:t>
      </w:r>
    </w:p>
    <w:p w14:paraId="701FA3D5" w14:textId="56F4950E" w:rsidR="006D5280" w:rsidRDefault="0075301C" w:rsidP="006D5280">
      <w:pPr>
        <w:pStyle w:val="Body"/>
        <w:jc w:val="both"/>
        <w:rPr>
          <w:rFonts w:cs="Calibri"/>
          <w:color w:val="000000" w:themeColor="text1"/>
          <w:sz w:val="24"/>
          <w:szCs w:val="24"/>
        </w:rPr>
      </w:pPr>
      <w:r>
        <w:rPr>
          <w:rFonts w:cs="Calibri"/>
          <w:color w:val="000000" w:themeColor="text1"/>
          <w:sz w:val="24"/>
          <w:szCs w:val="24"/>
        </w:rPr>
        <w:t>However,</w:t>
      </w:r>
      <w:r w:rsidR="006E635F">
        <w:rPr>
          <w:rFonts w:cs="Calibri"/>
          <w:color w:val="000000" w:themeColor="text1"/>
          <w:sz w:val="24"/>
          <w:szCs w:val="24"/>
        </w:rPr>
        <w:t xml:space="preserve"> on the other hand,</w:t>
      </w:r>
      <w:r w:rsidRPr="006D5280">
        <w:rPr>
          <w:rFonts w:cs="Calibri"/>
          <w:color w:val="000000" w:themeColor="text1"/>
          <w:sz w:val="24"/>
          <w:szCs w:val="24"/>
        </w:rPr>
        <w:t xml:space="preserve"> while having a wide range of employment legislation is important, it does not always guarantee fair treatment of employees. Although illegal actions </w:t>
      </w:r>
      <w:r w:rsidRPr="006D5280">
        <w:rPr>
          <w:rFonts w:cs="Calibri"/>
          <w:color w:val="000000" w:themeColor="text1"/>
          <w:sz w:val="24"/>
          <w:szCs w:val="24"/>
        </w:rPr>
        <w:lastRenderedPageBreak/>
        <w:t>by an employer incur penalties, it does not always prevent future illegal occurrences (Daniels, 2022).</w:t>
      </w:r>
      <w:bookmarkStart w:id="12" w:name="_Hlk191753784"/>
    </w:p>
    <w:p w14:paraId="24A1959B" w14:textId="77777777" w:rsidR="006D5280" w:rsidRDefault="006D5280" w:rsidP="006D5280">
      <w:pPr>
        <w:pStyle w:val="Body"/>
        <w:jc w:val="both"/>
        <w:rPr>
          <w:rFonts w:cs="Calibri"/>
          <w:color w:val="000000" w:themeColor="text1"/>
          <w:sz w:val="24"/>
          <w:szCs w:val="24"/>
        </w:rPr>
      </w:pPr>
    </w:p>
    <w:p w14:paraId="06841857" w14:textId="77777777" w:rsidR="006D5280" w:rsidRDefault="006D5280" w:rsidP="006D5280">
      <w:pPr>
        <w:pStyle w:val="Body"/>
        <w:jc w:val="both"/>
        <w:rPr>
          <w:rFonts w:cs="Calibri"/>
          <w:color w:val="000000" w:themeColor="text1"/>
          <w:sz w:val="24"/>
          <w:szCs w:val="24"/>
        </w:rPr>
      </w:pPr>
    </w:p>
    <w:p w14:paraId="328645D6" w14:textId="65F51719" w:rsidR="002D4A96" w:rsidRPr="006D5280" w:rsidRDefault="00000000" w:rsidP="006D5280">
      <w:pPr>
        <w:pStyle w:val="Body"/>
        <w:jc w:val="both"/>
        <w:rPr>
          <w:rFonts w:cs="Calibri"/>
          <w:color w:val="000000" w:themeColor="text1"/>
          <w:sz w:val="24"/>
          <w:szCs w:val="24"/>
        </w:rPr>
      </w:pPr>
      <w:r w:rsidRPr="006D5280">
        <w:rPr>
          <w:rFonts w:cs="Calibri"/>
          <w:b/>
          <w:bCs/>
          <w:color w:val="000000" w:themeColor="text1"/>
          <w:sz w:val="32"/>
          <w:szCs w:val="32"/>
        </w:rPr>
        <w:t>Email 2 (AC 1.2)</w:t>
      </w:r>
    </w:p>
    <w:p w14:paraId="18C6F499" w14:textId="5FAFFE34" w:rsidR="009B56AD" w:rsidRPr="006D5280" w:rsidRDefault="009B56AD" w:rsidP="009B56AD">
      <w:pPr>
        <w:pStyle w:val="Body"/>
        <w:rPr>
          <w:rFonts w:cs="Calibri"/>
          <w:color w:val="000000" w:themeColor="text1"/>
          <w:sz w:val="24"/>
          <w:szCs w:val="24"/>
        </w:rPr>
      </w:pPr>
      <w:bookmarkStart w:id="13" w:name="_Hlk191753862"/>
      <w:r w:rsidRPr="00975209">
        <w:rPr>
          <w:rFonts w:cs="Calibri"/>
          <w:color w:val="000000" w:themeColor="text1"/>
          <w:sz w:val="24"/>
          <w:szCs w:val="24"/>
        </w:rPr>
        <w:t xml:space="preserve">The European Union (Withdrawal) Act 2018 established the concept of retained EU law when the UK left the European Union </w:t>
      </w:r>
      <w:r w:rsidR="00055AD4" w:rsidRPr="006D5280">
        <w:rPr>
          <w:rFonts w:cs="Calibri"/>
          <w:color w:val="000000" w:themeColor="text1"/>
          <w:sz w:val="24"/>
          <w:szCs w:val="24"/>
        </w:rPr>
        <w:t>on 31</w:t>
      </w:r>
      <w:r w:rsidRPr="006D5280">
        <w:rPr>
          <w:rFonts w:cs="Calibri"/>
          <w:color w:val="000000" w:themeColor="text1"/>
          <w:sz w:val="24"/>
          <w:szCs w:val="24"/>
        </w:rPr>
        <w:t xml:space="preserve"> </w:t>
      </w:r>
      <w:r w:rsidRPr="00975209">
        <w:rPr>
          <w:rFonts w:cs="Calibri"/>
          <w:color w:val="000000" w:themeColor="text1"/>
          <w:sz w:val="24"/>
          <w:szCs w:val="24"/>
        </w:rPr>
        <w:t>December 2020</w:t>
      </w:r>
      <w:r w:rsidR="00055AD4" w:rsidRPr="006D5280">
        <w:rPr>
          <w:rFonts w:cs="Calibri"/>
          <w:color w:val="000000" w:themeColor="text1"/>
          <w:sz w:val="24"/>
          <w:szCs w:val="24"/>
        </w:rPr>
        <w:t xml:space="preserve"> (CIPD, 2024</w:t>
      </w:r>
      <w:r w:rsidR="008C0228" w:rsidRPr="006D5280">
        <w:rPr>
          <w:rFonts w:cs="Calibri"/>
          <w:color w:val="000000" w:themeColor="text1"/>
          <w:sz w:val="24"/>
          <w:szCs w:val="24"/>
        </w:rPr>
        <w:t>e</w:t>
      </w:r>
      <w:r w:rsidR="00055AD4" w:rsidRPr="006D5280">
        <w:rPr>
          <w:rFonts w:cs="Calibri"/>
          <w:color w:val="000000" w:themeColor="text1"/>
          <w:sz w:val="24"/>
          <w:szCs w:val="24"/>
        </w:rPr>
        <w:t>).</w:t>
      </w:r>
    </w:p>
    <w:p w14:paraId="5CCA988E" w14:textId="77777777" w:rsidR="00504C03" w:rsidRDefault="00055AD4" w:rsidP="009D245F">
      <w:pPr>
        <w:pStyle w:val="Body"/>
        <w:rPr>
          <w:ins w:id="14" w:author="Admin - PC" w:date="2025-05-21T21:53:00Z" w16du:dateUtc="2025-05-21T20:53:00Z"/>
          <w:rFonts w:cs="Calibri"/>
          <w:color w:val="000000" w:themeColor="text1"/>
          <w:sz w:val="24"/>
          <w:szCs w:val="24"/>
        </w:rPr>
      </w:pPr>
      <w:r w:rsidRPr="00055AD4">
        <w:rPr>
          <w:rFonts w:cs="Calibri"/>
          <w:color w:val="000000" w:themeColor="text1"/>
          <w:sz w:val="24"/>
          <w:szCs w:val="24"/>
        </w:rPr>
        <w:t>This</w:t>
      </w:r>
      <w:ins w:id="15" w:author="Admin - PC" w:date="2025-05-21T21:53:00Z" w16du:dateUtc="2025-05-21T20:53:00Z">
        <w:r w:rsidR="0099476A">
          <w:rPr>
            <w:rFonts w:cs="Calibri"/>
            <w:color w:val="000000" w:themeColor="text1"/>
            <w:sz w:val="24"/>
            <w:szCs w:val="24"/>
          </w:rPr>
          <w:t xml:space="preserve"> act</w:t>
        </w:r>
      </w:ins>
      <w:r w:rsidRPr="00055AD4">
        <w:rPr>
          <w:rFonts w:cs="Calibri"/>
          <w:color w:val="000000" w:themeColor="text1"/>
          <w:sz w:val="24"/>
          <w:szCs w:val="24"/>
        </w:rPr>
        <w:t xml:space="preserve"> ensures continuity and legal certainty by retaining EU legislation and ECJ case law as they existed at the end of the transition period.</w:t>
      </w:r>
      <w:bookmarkEnd w:id="12"/>
    </w:p>
    <w:p w14:paraId="6B81D55E" w14:textId="77777777" w:rsidR="00504C03" w:rsidRPr="00B9158A" w:rsidRDefault="00504C03" w:rsidP="00504C03">
      <w:pPr>
        <w:pStyle w:val="Body"/>
        <w:rPr>
          <w:ins w:id="16" w:author="Admin - PC" w:date="2025-05-21T21:54:00Z" w16du:dateUtc="2025-05-21T20:54:00Z"/>
          <w:rFonts w:cs="Calibri"/>
          <w:color w:val="000000" w:themeColor="text1"/>
          <w:sz w:val="24"/>
          <w:szCs w:val="24"/>
        </w:rPr>
      </w:pPr>
      <w:ins w:id="17" w:author="Admin - PC" w:date="2025-05-21T21:54:00Z" w16du:dateUtc="2025-05-21T20:54:00Z">
        <w:r w:rsidRPr="00B9158A">
          <w:rPr>
            <w:rFonts w:cs="Calibri"/>
            <w:color w:val="000000" w:themeColor="text1"/>
            <w:sz w:val="24"/>
            <w:szCs w:val="24"/>
          </w:rPr>
          <w:t>In Stringer v. HMRC (2009), the ECJ ruled that workers on long-term sick leave accrue annual leave. This remains good law within the Working Time Regulations 1998 but could be altered under the 2023 Act if new legislation emerges (Daniels, 2022).</w:t>
        </w:r>
      </w:ins>
    </w:p>
    <w:p w14:paraId="6EE36D4F" w14:textId="77777777" w:rsidR="00504C03" w:rsidRPr="00B9158A" w:rsidRDefault="00504C03" w:rsidP="00504C03">
      <w:pPr>
        <w:pStyle w:val="Body"/>
        <w:rPr>
          <w:ins w:id="18" w:author="Admin - PC" w:date="2025-05-21T21:54:00Z" w16du:dateUtc="2025-05-21T20:54:00Z"/>
          <w:rFonts w:cs="Calibri"/>
          <w:color w:val="000000" w:themeColor="text1"/>
          <w:sz w:val="24"/>
          <w:szCs w:val="24"/>
        </w:rPr>
      </w:pPr>
      <w:ins w:id="19" w:author="Admin - PC" w:date="2025-05-21T21:54:00Z" w16du:dateUtc="2025-05-21T20:54:00Z">
        <w:r w:rsidRPr="00B9158A">
          <w:rPr>
            <w:rFonts w:cs="Calibri"/>
            <w:color w:val="000000" w:themeColor="text1"/>
            <w:sz w:val="24"/>
            <w:szCs w:val="24"/>
          </w:rPr>
          <w:t> No significant employment rights were affected, but by the end of December 2023, about 800 regulations had been repealed under the Revocation and Reform of EU Law Act 2023.</w:t>
        </w:r>
      </w:ins>
    </w:p>
    <w:p w14:paraId="25E55AC6" w14:textId="77777777" w:rsidR="00504C03" w:rsidRPr="00B9158A" w:rsidRDefault="00504C03" w:rsidP="00504C03">
      <w:pPr>
        <w:pStyle w:val="Body"/>
        <w:rPr>
          <w:ins w:id="20" w:author="Admin - PC" w:date="2025-05-21T21:54:00Z" w16du:dateUtc="2025-05-21T20:54:00Z"/>
          <w:rFonts w:cs="Calibri"/>
          <w:color w:val="000000" w:themeColor="text1"/>
          <w:sz w:val="24"/>
          <w:szCs w:val="24"/>
        </w:rPr>
      </w:pPr>
      <w:ins w:id="21" w:author="Admin - PC" w:date="2025-05-21T21:54:00Z" w16du:dateUtc="2025-05-21T20:54:00Z">
        <w:r w:rsidRPr="00B9158A">
          <w:rPr>
            <w:rFonts w:cs="Calibri"/>
            <w:color w:val="000000" w:themeColor="text1"/>
            <w:sz w:val="24"/>
            <w:szCs w:val="24"/>
          </w:rPr>
          <w:t>Important safeguards for employees have been deliberately preserved and incorporated into UK law, including definitions of discrimination, equal pay comparators, and the extent of disability. The Revocation and Sunset Disapplication Regulations 2023 (RUEL) ensured that most retained EU employment law remains effective unless changed by the UK government.</w:t>
        </w:r>
        <w:r w:rsidRPr="00B9158A">
          <w:rPr>
            <w:rFonts w:cs="Calibri"/>
            <w:color w:val="000000" w:themeColor="text1"/>
            <w:sz w:val="24"/>
            <w:szCs w:val="24"/>
          </w:rPr>
          <w:br/>
          <w:t xml:space="preserve">Rules regarding working time calculation, rolled-up holiday pay for irregular workers, holiday pay accumulation approaches, updated TUPE consultation procedures, carryover </w:t>
        </w:r>
        <w:r w:rsidRPr="00A00205">
          <w:rPr>
            <w:rFonts w:cs="Calibri"/>
            <w:color w:val="000000" w:themeColor="text1"/>
            <w:sz w:val="24"/>
            <w:szCs w:val="24"/>
          </w:rPr>
          <w:t>leave,</w:t>
        </w:r>
        <w:r w:rsidRPr="00B9158A">
          <w:rPr>
            <w:rFonts w:cs="Calibri"/>
            <w:color w:val="000000" w:themeColor="text1"/>
            <w:sz w:val="24"/>
            <w:szCs w:val="24"/>
          </w:rPr>
          <w:t xml:space="preserve"> and the definition of "normal" pay for statutory leave are among the important aspects that have been retained (CIPD, 2024f).</w:t>
        </w:r>
      </w:ins>
    </w:p>
    <w:p w14:paraId="1737659B" w14:textId="140CB77A" w:rsidR="00060308" w:rsidRPr="006D5280" w:rsidRDefault="00CE1D40" w:rsidP="009D245F">
      <w:pPr>
        <w:pStyle w:val="Body"/>
        <w:rPr>
          <w:rFonts w:cs="Calibri"/>
          <w:color w:val="000000" w:themeColor="text1"/>
          <w:sz w:val="24"/>
          <w:szCs w:val="24"/>
        </w:rPr>
      </w:pPr>
      <w:del w:id="22" w:author="Admin - PC" w:date="2025-05-21T21:54:00Z" w16du:dateUtc="2025-05-21T20:54:00Z">
        <w:r w:rsidRPr="006D5280" w:rsidDel="00504C03">
          <w:rPr>
            <w:rFonts w:cs="Calibri"/>
            <w:color w:val="000000" w:themeColor="text1"/>
            <w:sz w:val="24"/>
            <w:szCs w:val="24"/>
          </w:rPr>
          <w:delText xml:space="preserve"> </w:delText>
        </w:r>
      </w:del>
      <w:r w:rsidRPr="006D5280">
        <w:rPr>
          <w:rFonts w:cs="Calibri"/>
          <w:color w:val="000000" w:themeColor="text1"/>
          <w:sz w:val="24"/>
          <w:szCs w:val="24"/>
        </w:rPr>
        <w:t>However, the Supreme Court UK now has the power to change these laws; for example, the Working Time Regulations 1998, based on the EU working time directives, set a 48-hour working week limit (with an opt-out option). While the UK was in the EU, it couldn’t change this limit; now it can (Daniels, 2022</w:t>
      </w:r>
      <w:r w:rsidR="00D303CE" w:rsidRPr="006D5280">
        <w:rPr>
          <w:rFonts w:cs="Calibri"/>
          <w:color w:val="000000" w:themeColor="text1"/>
          <w:sz w:val="24"/>
          <w:szCs w:val="24"/>
        </w:rPr>
        <w:t>). Consequently</w:t>
      </w:r>
      <w:r w:rsidR="00060308" w:rsidRPr="006D5280">
        <w:rPr>
          <w:rFonts w:cs="Calibri"/>
          <w:color w:val="000000" w:themeColor="text1"/>
          <w:sz w:val="24"/>
          <w:szCs w:val="24"/>
        </w:rPr>
        <w:t xml:space="preserve">, ECJ judgments made before this date remain binging on UK courts, maintaining their status as good </w:t>
      </w:r>
      <w:r w:rsidR="00E32184" w:rsidRPr="006D5280">
        <w:rPr>
          <w:rFonts w:cs="Calibri"/>
          <w:color w:val="000000" w:themeColor="text1"/>
          <w:sz w:val="24"/>
          <w:szCs w:val="24"/>
        </w:rPr>
        <w:t>law</w:t>
      </w:r>
      <w:r w:rsidR="0067281F" w:rsidRPr="006D5280">
        <w:rPr>
          <w:rFonts w:cs="Calibri"/>
          <w:color w:val="000000" w:themeColor="text1"/>
          <w:sz w:val="24"/>
          <w:szCs w:val="24"/>
        </w:rPr>
        <w:t>.</w:t>
      </w:r>
    </w:p>
    <w:p w14:paraId="527A1B8C" w14:textId="32F7AAB7" w:rsidR="007556CC" w:rsidRDefault="00C9729E" w:rsidP="009D245F">
      <w:pPr>
        <w:pStyle w:val="Body"/>
        <w:rPr>
          <w:ins w:id="23" w:author="Admin - PC" w:date="2025-05-21T21:54:00Z" w16du:dateUtc="2025-05-21T20:54:00Z"/>
          <w:rFonts w:cs="Calibri"/>
          <w:color w:val="000000" w:themeColor="text1"/>
          <w:sz w:val="24"/>
          <w:szCs w:val="24"/>
        </w:rPr>
      </w:pPr>
      <w:r w:rsidRPr="006D5280">
        <w:rPr>
          <w:rFonts w:cs="Calibri"/>
          <w:color w:val="000000" w:themeColor="text1"/>
          <w:sz w:val="24"/>
          <w:szCs w:val="24"/>
        </w:rPr>
        <w:t>Consider a situation in which an organi</w:t>
      </w:r>
      <w:r w:rsidR="002C4371" w:rsidRPr="006D5280">
        <w:rPr>
          <w:rFonts w:cs="Calibri"/>
          <w:color w:val="000000" w:themeColor="text1"/>
          <w:sz w:val="24"/>
          <w:szCs w:val="24"/>
        </w:rPr>
        <w:t>s</w:t>
      </w:r>
      <w:r w:rsidRPr="006D5280">
        <w:rPr>
          <w:rFonts w:cs="Calibri"/>
          <w:color w:val="000000" w:themeColor="text1"/>
          <w:sz w:val="24"/>
          <w:szCs w:val="24"/>
        </w:rPr>
        <w:t xml:space="preserve">ation in the United Kingdom terminates an employee without completing the correct procedures.  The employee claims pre-Brexit ECJ rules on unfair dismissal in support of their claim of unfair dismissal. </w:t>
      </w:r>
      <w:r w:rsidR="00CC4004" w:rsidRPr="00CC4004">
        <w:rPr>
          <w:rFonts w:cs="Calibri"/>
          <w:color w:val="000000" w:themeColor="text1"/>
          <w:sz w:val="24"/>
          <w:szCs w:val="24"/>
        </w:rPr>
        <w:t>In this instance, UK courts would use the retained ECJ rules to evaluate the fairness of the dismissal process.</w:t>
      </w:r>
      <w:r w:rsidR="009D245F" w:rsidRPr="006D5280">
        <w:rPr>
          <w:rFonts w:cs="Calibri"/>
          <w:color w:val="000000" w:themeColor="text1"/>
          <w:sz w:val="24"/>
          <w:szCs w:val="24"/>
        </w:rPr>
        <w:t xml:space="preserve"> </w:t>
      </w:r>
      <w:r w:rsidR="00F574FB" w:rsidRPr="006D5280">
        <w:rPr>
          <w:rFonts w:cs="Calibri"/>
          <w:color w:val="000000" w:themeColor="text1"/>
          <w:sz w:val="24"/>
          <w:szCs w:val="24"/>
        </w:rPr>
        <w:t>However, if a higher UK court concludes that compliance with the ECJ precedent conflicts with UK legal principle or current policies</w:t>
      </w:r>
      <w:r w:rsidR="007556CC" w:rsidRPr="006D5280">
        <w:rPr>
          <w:rFonts w:cs="Calibri"/>
          <w:color w:val="000000" w:themeColor="text1"/>
          <w:sz w:val="24"/>
          <w:szCs w:val="24"/>
        </w:rPr>
        <w:t xml:space="preserve"> It can decide to depart from the retained EU case law, subject to meeting all of the criteria established under the 2023 Act.</w:t>
      </w:r>
    </w:p>
    <w:p w14:paraId="753F4A26" w14:textId="77777777" w:rsidR="00504C03" w:rsidRPr="00B9158A" w:rsidRDefault="00504C03" w:rsidP="00504C03">
      <w:pPr>
        <w:pStyle w:val="Body"/>
        <w:rPr>
          <w:ins w:id="24" w:author="Admin - PC" w:date="2025-05-21T21:54:00Z" w16du:dateUtc="2025-05-21T20:54:00Z"/>
          <w:rFonts w:cs="Calibri"/>
          <w:color w:val="000000" w:themeColor="text1"/>
          <w:sz w:val="24"/>
          <w:szCs w:val="24"/>
        </w:rPr>
      </w:pPr>
      <w:ins w:id="25" w:author="Admin - PC" w:date="2025-05-21T21:54:00Z" w16du:dateUtc="2025-05-21T20:54:00Z">
        <w:r w:rsidRPr="00B9158A">
          <w:rPr>
            <w:rFonts w:cs="Calibri"/>
            <w:color w:val="000000" w:themeColor="text1"/>
            <w:sz w:val="24"/>
            <w:szCs w:val="24"/>
          </w:rPr>
          <w:t xml:space="preserve"> The Revocation and Reform of EU Law Act 2023 reduces the body of retained EU law, sets out how it should be interpreted, grants the UK government authority to amend it, allows </w:t>
        </w:r>
        <w:r w:rsidRPr="00B9158A">
          <w:rPr>
            <w:rFonts w:cs="Calibri"/>
            <w:color w:val="000000" w:themeColor="text1"/>
            <w:sz w:val="24"/>
            <w:szCs w:val="24"/>
          </w:rPr>
          <w:lastRenderedPageBreak/>
          <w:t>for its update, replacement, or restatement, and removes the obligation to pursue a business benefit objective (Legislation.gov.uk, 2023).</w:t>
        </w:r>
      </w:ins>
    </w:p>
    <w:p w14:paraId="5D73AE3A" w14:textId="77777777" w:rsidR="00504C03" w:rsidRPr="006D5280" w:rsidRDefault="00504C03" w:rsidP="009D245F">
      <w:pPr>
        <w:pStyle w:val="Body"/>
        <w:rPr>
          <w:rFonts w:cs="Calibri"/>
          <w:color w:val="000000" w:themeColor="text1"/>
          <w:sz w:val="24"/>
          <w:szCs w:val="24"/>
        </w:rPr>
      </w:pPr>
    </w:p>
    <w:p w14:paraId="7A8637FC" w14:textId="6DDB812C" w:rsidR="0033779E" w:rsidRPr="006D5280" w:rsidDel="00504C03" w:rsidRDefault="0033779E" w:rsidP="007556CC">
      <w:pPr>
        <w:pStyle w:val="Body"/>
        <w:rPr>
          <w:del w:id="26" w:author="Admin - PC" w:date="2025-05-21T21:54:00Z" w16du:dateUtc="2025-05-21T20:54:00Z"/>
          <w:rFonts w:cs="Calibri"/>
          <w:color w:val="000000" w:themeColor="text1"/>
          <w:sz w:val="24"/>
          <w:szCs w:val="24"/>
        </w:rPr>
      </w:pPr>
      <w:del w:id="27" w:author="Admin - PC" w:date="2025-05-21T21:54:00Z" w16du:dateUtc="2025-05-21T20:54:00Z">
        <w:r w:rsidRPr="006D5280" w:rsidDel="00504C03">
          <w:rPr>
            <w:rFonts w:cs="Calibri"/>
            <w:color w:val="000000" w:themeColor="text1"/>
            <w:sz w:val="24"/>
            <w:szCs w:val="24"/>
          </w:rPr>
          <w:delText>If an internal issue cannot be settled, ACAS (Advisory, Conciliation, and Arbitration Service) can mediate it before it reaches the Employment Tribunal. An independent, government-funded agency, ACAS advises employers, employees, and their representatives on employment rights, best practices, and conflict resolution for free. If a resolution fails, ACAS helps claimants file a tribunal claim (ACAS, 2024a).</w:delText>
        </w:r>
      </w:del>
    </w:p>
    <w:p w14:paraId="45810E66" w14:textId="457653CE" w:rsidR="005656E2" w:rsidRPr="006D5280" w:rsidDel="00504C03" w:rsidRDefault="001C3E21" w:rsidP="005656E2">
      <w:pPr>
        <w:rPr>
          <w:del w:id="28" w:author="Admin - PC" w:date="2025-05-21T21:54:00Z" w16du:dateUtc="2025-05-21T20:54:00Z"/>
          <w:rFonts w:ascii="Calibri" w:hAnsi="Calibri" w:cs="Calibri"/>
          <w:color w:val="000000" w:themeColor="text1"/>
          <w:u w:color="000000"/>
          <w14:textOutline w14:w="0" w14:cap="flat" w14:cmpd="sng" w14:algn="ctr">
            <w14:noFill/>
            <w14:prstDash w14:val="solid"/>
            <w14:bevel/>
          </w14:textOutline>
        </w:rPr>
      </w:pPr>
      <w:del w:id="29" w:author="Admin - PC" w:date="2025-05-21T21:54:00Z" w16du:dateUtc="2025-05-21T20:54:00Z">
        <w:r w:rsidRPr="001C3E21" w:rsidDel="00504C03">
          <w:rPr>
            <w:rFonts w:ascii="Calibri" w:hAnsi="Calibri" w:cs="Calibri"/>
            <w:color w:val="000000" w:themeColor="text1"/>
            <w:u w:color="000000"/>
            <w14:textOutline w14:w="0" w14:cap="flat" w14:cmpd="sng" w14:algn="ctr">
              <w14:noFill/>
              <w14:prstDash w14:val="solid"/>
              <w14:bevel/>
            </w14:textOutline>
          </w:rPr>
          <w:delText>UK employment tribunals are the main forum for employer-employee disputes.</w:delText>
        </w:r>
        <w:r w:rsidR="005656E2" w:rsidRPr="006D5280" w:rsidDel="00504C03">
          <w:rPr>
            <w:rFonts w:ascii="Calibri" w:hAnsi="Calibri" w:cs="Calibri"/>
            <w:color w:val="000000" w:themeColor="text1"/>
            <w:u w:color="000000"/>
            <w14:textOutline w14:w="0" w14:cap="flat" w14:cmpd="sng" w14:algn="ctr">
              <w14:noFill/>
              <w14:prstDash w14:val="solid"/>
              <w14:bevel/>
            </w14:textOutline>
          </w:rPr>
          <w:delText xml:space="preserve"> They handle complaints related to employment status breaches, such as wrongful dismissal, discrimination, equal pay, and unlawful salary deduction. </w:delText>
        </w:r>
      </w:del>
    </w:p>
    <w:p w14:paraId="4863186A" w14:textId="76C7BC9E" w:rsidR="00236B44" w:rsidRPr="00236B44" w:rsidDel="00504C03" w:rsidRDefault="00236B44" w:rsidP="00236B44">
      <w:pPr>
        <w:pStyle w:val="Body"/>
        <w:rPr>
          <w:del w:id="30" w:author="Admin - PC" w:date="2025-05-21T21:54:00Z" w16du:dateUtc="2025-05-21T20:54:00Z"/>
          <w:rFonts w:cs="Calibri"/>
          <w:color w:val="000000" w:themeColor="text1"/>
          <w:sz w:val="24"/>
          <w:szCs w:val="24"/>
        </w:rPr>
      </w:pPr>
      <w:del w:id="31" w:author="Admin - PC" w:date="2025-05-21T21:54:00Z" w16du:dateUtc="2025-05-21T20:54:00Z">
        <w:r w:rsidRPr="00236B44" w:rsidDel="00504C03">
          <w:rPr>
            <w:rFonts w:cs="Calibri"/>
            <w:color w:val="000000" w:themeColor="text1"/>
            <w:sz w:val="24"/>
            <w:szCs w:val="24"/>
          </w:rPr>
          <w:delText xml:space="preserve">In order to guarantee justice in the workplace, tribunals evaluate evidence, </w:delText>
        </w:r>
        <w:r w:rsidRPr="006D5280" w:rsidDel="00504C03">
          <w:rPr>
            <w:rFonts w:cs="Calibri"/>
            <w:color w:val="000000" w:themeColor="text1"/>
            <w:sz w:val="24"/>
            <w:szCs w:val="24"/>
          </w:rPr>
          <w:delText>consider relevant laws</w:delText>
        </w:r>
        <w:r w:rsidRPr="00236B44" w:rsidDel="00504C03">
          <w:rPr>
            <w:rFonts w:cs="Calibri"/>
            <w:color w:val="000000" w:themeColor="text1"/>
            <w:sz w:val="24"/>
            <w:szCs w:val="24"/>
          </w:rPr>
          <w:delText>, and provide enforceable decisions (CIPD, 2024</w:delText>
        </w:r>
        <w:r w:rsidR="008C0228" w:rsidRPr="006D5280" w:rsidDel="00504C03">
          <w:rPr>
            <w:rFonts w:cs="Calibri"/>
            <w:color w:val="000000" w:themeColor="text1"/>
            <w:sz w:val="24"/>
            <w:szCs w:val="24"/>
          </w:rPr>
          <w:delText>e</w:delText>
        </w:r>
        <w:r w:rsidRPr="00236B44" w:rsidDel="00504C03">
          <w:rPr>
            <w:rFonts w:cs="Calibri"/>
            <w:color w:val="000000" w:themeColor="text1"/>
            <w:sz w:val="24"/>
            <w:szCs w:val="24"/>
          </w:rPr>
          <w:delText>).</w:delText>
        </w:r>
      </w:del>
    </w:p>
    <w:p w14:paraId="4A0AABF4" w14:textId="79541F94" w:rsidR="00216D58" w:rsidRPr="006D5280" w:rsidDel="00504C03" w:rsidRDefault="00FC77BA" w:rsidP="00216D58">
      <w:pPr>
        <w:pStyle w:val="Body"/>
        <w:rPr>
          <w:del w:id="32" w:author="Admin - PC" w:date="2025-05-21T21:54:00Z" w16du:dateUtc="2025-05-21T20:54:00Z"/>
          <w:rFonts w:cs="Calibri"/>
          <w:color w:val="000000" w:themeColor="text1"/>
          <w:sz w:val="24"/>
          <w:szCs w:val="24"/>
        </w:rPr>
      </w:pPr>
      <w:del w:id="33" w:author="Admin - PC" w:date="2025-05-21T21:54:00Z" w16du:dateUtc="2025-05-21T20:54:00Z">
        <w:r w:rsidRPr="006D5280" w:rsidDel="00504C03">
          <w:rPr>
            <w:rFonts w:cs="Calibri"/>
            <w:color w:val="000000" w:themeColor="text1"/>
            <w:sz w:val="24"/>
            <w:szCs w:val="24"/>
          </w:rPr>
          <w:delText xml:space="preserve">If parties are </w:delText>
        </w:r>
        <w:r w:rsidR="00070C76" w:rsidRPr="006D5280" w:rsidDel="00504C03">
          <w:rPr>
            <w:rFonts w:cs="Calibri"/>
            <w:color w:val="000000" w:themeColor="text1"/>
            <w:sz w:val="24"/>
            <w:szCs w:val="24"/>
          </w:rPr>
          <w:delText xml:space="preserve">not </w:delText>
        </w:r>
        <w:r w:rsidRPr="006D5280" w:rsidDel="00504C03">
          <w:rPr>
            <w:rFonts w:cs="Calibri"/>
            <w:color w:val="000000" w:themeColor="text1"/>
            <w:sz w:val="24"/>
            <w:szCs w:val="24"/>
          </w:rPr>
          <w:delText>satisfied with a tribunal’s decision, they may appeal to higher courts, such as the Employment Appeal Tribunal and subsequently to the Court of appeal or the Supreme Court, on points of law</w:delText>
        </w:r>
        <w:r w:rsidR="00216D58" w:rsidRPr="006D5280" w:rsidDel="00504C03">
          <w:rPr>
            <w:rFonts w:cs="Calibri"/>
            <w:color w:val="000000" w:themeColor="text1"/>
            <w:sz w:val="24"/>
            <w:szCs w:val="24"/>
          </w:rPr>
          <w:delText>.</w:delText>
        </w:r>
        <w:r w:rsidR="00367026" w:rsidRPr="006D5280" w:rsidDel="00504C03">
          <w:rPr>
            <w:rFonts w:cs="Calibri"/>
            <w:color w:val="000000" w:themeColor="text1"/>
            <w:sz w:val="24"/>
            <w:szCs w:val="24"/>
          </w:rPr>
          <w:delText xml:space="preserve"> </w:delText>
        </w:r>
        <w:r w:rsidR="00216D58" w:rsidRPr="006D5280" w:rsidDel="00504C03">
          <w:rPr>
            <w:rFonts w:cs="Calibri"/>
            <w:color w:val="000000" w:themeColor="text1"/>
            <w:sz w:val="24"/>
            <w:szCs w:val="24"/>
          </w:rPr>
          <w:delText>These appeals courts assess employment laws and set guidelines for lower courts and tribunals</w:delText>
        </w:r>
        <w:r w:rsidR="00E87D06" w:rsidRPr="006D5280" w:rsidDel="00504C03">
          <w:rPr>
            <w:rFonts w:cs="Calibri"/>
            <w:color w:val="000000" w:themeColor="text1"/>
            <w:sz w:val="24"/>
            <w:szCs w:val="24"/>
          </w:rPr>
          <w:delText xml:space="preserve"> (Taylor and Woodhams, </w:delText>
        </w:r>
        <w:r w:rsidR="00512867" w:rsidRPr="006D5280" w:rsidDel="00504C03">
          <w:rPr>
            <w:rFonts w:cs="Calibri"/>
            <w:color w:val="000000" w:themeColor="text1"/>
            <w:sz w:val="24"/>
            <w:szCs w:val="24"/>
          </w:rPr>
          <w:delText>2022)</w:delText>
        </w:r>
        <w:r w:rsidR="00E87D06" w:rsidRPr="006D5280" w:rsidDel="00504C03">
          <w:rPr>
            <w:rFonts w:cs="Calibri"/>
            <w:color w:val="000000" w:themeColor="text1"/>
            <w:sz w:val="24"/>
            <w:szCs w:val="24"/>
          </w:rPr>
          <w:delText>.</w:delText>
        </w:r>
      </w:del>
    </w:p>
    <w:bookmarkEnd w:id="13"/>
    <w:p w14:paraId="51455408" w14:textId="52783C84" w:rsidR="006D5280" w:rsidDel="00504C03" w:rsidRDefault="006D5280">
      <w:pPr>
        <w:pStyle w:val="Body"/>
        <w:jc w:val="both"/>
        <w:rPr>
          <w:del w:id="34" w:author="Admin - PC" w:date="2025-05-21T21:54:00Z" w16du:dateUtc="2025-05-21T20:54:00Z"/>
          <w:rFonts w:cs="Calibri"/>
          <w:color w:val="000000" w:themeColor="text1"/>
          <w:sz w:val="24"/>
          <w:szCs w:val="24"/>
        </w:rPr>
      </w:pPr>
    </w:p>
    <w:p w14:paraId="320B43B4" w14:textId="77777777" w:rsidR="006D5280" w:rsidDel="00504C03" w:rsidRDefault="006D5280">
      <w:pPr>
        <w:pStyle w:val="Body"/>
        <w:jc w:val="both"/>
        <w:rPr>
          <w:del w:id="35" w:author="Admin - PC" w:date="2025-05-21T21:54:00Z" w16du:dateUtc="2025-05-21T20:54:00Z"/>
          <w:rFonts w:cs="Calibri"/>
          <w:color w:val="000000" w:themeColor="text1"/>
          <w:sz w:val="24"/>
          <w:szCs w:val="24"/>
        </w:rPr>
      </w:pPr>
    </w:p>
    <w:p w14:paraId="4D35C965" w14:textId="6BB5A1C0"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3 (AC 2.1)</w:t>
      </w:r>
    </w:p>
    <w:p w14:paraId="3E70CD2C" w14:textId="77777777" w:rsidR="000954E7" w:rsidRPr="004A2905" w:rsidRDefault="000954E7" w:rsidP="000954E7">
      <w:pPr>
        <w:spacing w:after="160" w:line="278" w:lineRule="auto"/>
        <w:rPr>
          <w:rFonts w:ascii="Calibri" w:hAnsi="Calibri" w:cs="Calibri"/>
          <w:color w:val="000000" w:themeColor="text1"/>
        </w:rPr>
      </w:pPr>
      <w:r w:rsidRPr="004A2905">
        <w:rPr>
          <w:rFonts w:ascii="Calibri" w:hAnsi="Calibri" w:cs="Calibri"/>
          <w:color w:val="000000" w:themeColor="text1"/>
        </w:rPr>
        <w:t>Understanding occupational requirements within discrimination law is essential for fair and legal recruiting and selection</w:t>
      </w:r>
      <w:r w:rsidRPr="006D5280">
        <w:rPr>
          <w:rFonts w:ascii="Calibri" w:hAnsi="Calibri" w:cs="Calibri"/>
          <w:color w:val="000000" w:themeColor="text1"/>
        </w:rPr>
        <w:t xml:space="preserve"> process.</w:t>
      </w:r>
      <w:r w:rsidRPr="004A2905">
        <w:rPr>
          <w:rFonts w:ascii="Calibri" w:hAnsi="Calibri" w:cs="Calibri"/>
          <w:color w:val="000000" w:themeColor="text1"/>
        </w:rPr>
        <w:t xml:space="preserve"> </w:t>
      </w:r>
      <w:r w:rsidRPr="004A2905">
        <w:rPr>
          <w:rFonts w:ascii="Calibri" w:hAnsi="Calibri" w:cs="Calibri"/>
          <w:color w:val="000000" w:themeColor="text1"/>
        </w:rPr>
        <w:br/>
        <w:t xml:space="preserve">The Equality Act 2010 prohibits discrimination based on sex, color, disability, age, sexual orientation, religion or belief, gender assignment, marriage and civil partnership, pregnancy, and maternity (EHRC, 2020). </w:t>
      </w:r>
    </w:p>
    <w:p w14:paraId="163FA311" w14:textId="77777777" w:rsidR="000954E7" w:rsidRPr="006D5280" w:rsidRDefault="000954E7" w:rsidP="000954E7">
      <w:pPr>
        <w:rPr>
          <w:rFonts w:ascii="Calibri" w:hAnsi="Calibri" w:cs="Calibri"/>
          <w:color w:val="000000" w:themeColor="text1"/>
        </w:rPr>
      </w:pPr>
      <w:r w:rsidRPr="006D5280">
        <w:rPr>
          <w:rFonts w:ascii="Calibri" w:hAnsi="Calibri" w:cs="Calibri"/>
          <w:color w:val="000000" w:themeColor="text1"/>
        </w:rPr>
        <w:t>Discrimination can occur in various forms:</w:t>
      </w:r>
    </w:p>
    <w:p w14:paraId="225F82A4" w14:textId="77777777" w:rsidR="000954E7" w:rsidRPr="006D5280" w:rsidRDefault="000954E7" w:rsidP="000954E7">
      <w:pPr>
        <w:pStyle w:val="ListParagraph"/>
        <w:numPr>
          <w:ilvl w:val="0"/>
          <w:numId w:val="23"/>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Direct Discrimination: treating someone less favorably because of protected characteristics.</w:t>
      </w:r>
    </w:p>
    <w:p w14:paraId="4523A1A6" w14:textId="77777777" w:rsidR="000954E7" w:rsidRPr="006D5280" w:rsidRDefault="000954E7" w:rsidP="000954E7">
      <w:pPr>
        <w:pStyle w:val="ListParagraph"/>
        <w:numPr>
          <w:ilvl w:val="0"/>
          <w:numId w:val="4"/>
        </w:numPr>
        <w:rPr>
          <w:rFonts w:cs="Calibri"/>
          <w:color w:val="000000" w:themeColor="text1"/>
          <w:sz w:val="24"/>
          <w:szCs w:val="24"/>
        </w:rPr>
      </w:pPr>
      <w:r w:rsidRPr="006D5280">
        <w:rPr>
          <w:rFonts w:cs="Calibri"/>
          <w:color w:val="000000" w:themeColor="text1"/>
          <w:sz w:val="24"/>
          <w:szCs w:val="24"/>
        </w:rPr>
        <w:t xml:space="preserve">Indirect Discrimination: When an unfair rule put in pace that disadvantages candidates from protected characteristics </w:t>
      </w:r>
    </w:p>
    <w:p w14:paraId="02FD2F81" w14:textId="77777777" w:rsidR="000954E7" w:rsidRPr="006D5280" w:rsidRDefault="000954E7" w:rsidP="000954E7">
      <w:pPr>
        <w:pStyle w:val="ListParagraph"/>
        <w:numPr>
          <w:ilvl w:val="0"/>
          <w:numId w:val="4"/>
        </w:numPr>
        <w:rPr>
          <w:rFonts w:cs="Calibri"/>
          <w:color w:val="000000" w:themeColor="text1"/>
          <w:sz w:val="24"/>
          <w:szCs w:val="24"/>
        </w:rPr>
      </w:pPr>
      <w:r w:rsidRPr="006D5280">
        <w:rPr>
          <w:rFonts w:cs="Calibri"/>
          <w:color w:val="000000" w:themeColor="text1"/>
          <w:sz w:val="24"/>
          <w:szCs w:val="24"/>
        </w:rPr>
        <w:t>Harassment – Creating an offensive work environment for candidate.</w:t>
      </w:r>
    </w:p>
    <w:p w14:paraId="4614254E" w14:textId="77777777" w:rsidR="000954E7" w:rsidRPr="006D5280" w:rsidRDefault="000954E7" w:rsidP="000954E7">
      <w:pPr>
        <w:pStyle w:val="ListParagraph"/>
        <w:numPr>
          <w:ilvl w:val="0"/>
          <w:numId w:val="4"/>
        </w:numPr>
        <w:rPr>
          <w:rFonts w:cs="Calibri"/>
          <w:color w:val="000000" w:themeColor="text1"/>
          <w:sz w:val="24"/>
          <w:szCs w:val="24"/>
        </w:rPr>
      </w:pPr>
      <w:proofErr w:type="spellStart"/>
      <w:r w:rsidRPr="006D5280">
        <w:rPr>
          <w:rFonts w:cs="Calibri"/>
          <w:color w:val="000000" w:themeColor="text1"/>
          <w:sz w:val="24"/>
          <w:szCs w:val="24"/>
        </w:rPr>
        <w:t>Victimisation</w:t>
      </w:r>
      <w:proofErr w:type="spellEnd"/>
      <w:r w:rsidRPr="006D5280">
        <w:rPr>
          <w:rFonts w:cs="Calibri"/>
          <w:color w:val="000000" w:themeColor="text1"/>
          <w:sz w:val="24"/>
          <w:szCs w:val="24"/>
        </w:rPr>
        <w:t xml:space="preserve"> - Act for punishing staff members in some form for using their rights guaranteed by the Equality Act 2010 (Daniels, 2022).</w:t>
      </w:r>
    </w:p>
    <w:p w14:paraId="0DE7F915" w14:textId="77777777" w:rsidR="000954E7" w:rsidRPr="006D5280" w:rsidRDefault="000954E7" w:rsidP="000954E7">
      <w:pPr>
        <w:rPr>
          <w:rFonts w:ascii="Calibri" w:eastAsiaTheme="minorHAnsi" w:hAnsi="Calibri" w:cs="Calibri"/>
          <w:color w:val="000000" w:themeColor="text1"/>
          <w:kern w:val="2"/>
          <w14:ligatures w14:val="standardContextual"/>
        </w:rPr>
      </w:pPr>
      <w:proofErr w:type="spellStart"/>
      <w:r w:rsidRPr="006D5280">
        <w:rPr>
          <w:rFonts w:ascii="Calibri" w:eastAsiaTheme="minorHAnsi" w:hAnsi="Calibri" w:cs="Calibri"/>
          <w:color w:val="000000" w:themeColor="text1"/>
          <w:kern w:val="2"/>
          <w14:ligatures w14:val="standardContextual"/>
        </w:rPr>
        <w:t>Organisations</w:t>
      </w:r>
      <w:proofErr w:type="spellEnd"/>
      <w:r w:rsidRPr="006D5280">
        <w:rPr>
          <w:rFonts w:ascii="Calibri" w:eastAsiaTheme="minorHAnsi" w:hAnsi="Calibri" w:cs="Calibri"/>
          <w:color w:val="000000" w:themeColor="text1"/>
          <w:kern w:val="2"/>
          <w14:ligatures w14:val="standardContextual"/>
        </w:rPr>
        <w:t xml:space="preserve"> must avoid these forms of discrimination in the recruitment and selection processes. This includes posting job advertisement, interviewing applicants, and hiring.</w:t>
      </w:r>
    </w:p>
    <w:p w14:paraId="174B59A5" w14:textId="77777777" w:rsidR="000954E7" w:rsidRPr="006D5280" w:rsidRDefault="000954E7" w:rsidP="000954E7">
      <w:pPr>
        <w:spacing w:line="259" w:lineRule="auto"/>
        <w:rPr>
          <w:rFonts w:ascii="Calibri" w:hAnsi="Calibri" w:cs="Calibri"/>
          <w:color w:val="000000" w:themeColor="text1"/>
        </w:rPr>
      </w:pPr>
    </w:p>
    <w:p w14:paraId="5C1F823C" w14:textId="2007B522" w:rsidR="000954E7" w:rsidRDefault="000954E7" w:rsidP="00B01FD4">
      <w:pPr>
        <w:spacing w:line="259" w:lineRule="auto"/>
        <w:rPr>
          <w:rFonts w:eastAsiaTheme="minorHAnsi" w:cs="Calibri"/>
          <w:color w:val="000000" w:themeColor="text1"/>
          <w:kern w:val="2"/>
          <w:bdr w:val="none" w:sz="0" w:space="0" w:color="auto"/>
          <w14:ligatures w14:val="standardContextual"/>
        </w:rPr>
      </w:pPr>
      <w:r w:rsidRPr="006D5280">
        <w:rPr>
          <w:rFonts w:ascii="Calibri" w:hAnsi="Calibri" w:cs="Calibri"/>
          <w:color w:val="000000" w:themeColor="text1"/>
        </w:rPr>
        <w:lastRenderedPageBreak/>
        <w:t>An occupational requirement (OR) allows an employer to stipulate that a job must be carried out by someone with a specific protected characteristic, such as sex, but only in very limited circumstances. According to the Equality and Human Right Commission’s (EHRC) employment Statutory Code of Practice, an OR is applicable when the requirements crucial to the Job’s nature or context, The Characteristic must be fundamental to the role’s duties or the environment in which it is performed. The application of the requirement is proportionate. It has been put in place for a sound and justifiable business reason.  There must be legitimate aim, and playing the requirement must be proportionate means of achieving the aim (CIPD, 2024</w:t>
      </w:r>
      <w:r w:rsidR="0020491F" w:rsidRPr="006D5280">
        <w:rPr>
          <w:rFonts w:ascii="Calibri" w:hAnsi="Calibri" w:cs="Calibri"/>
          <w:color w:val="000000" w:themeColor="text1"/>
        </w:rPr>
        <w:t>g</w:t>
      </w:r>
      <w:r w:rsidRPr="006D5280">
        <w:rPr>
          <w:rFonts w:ascii="Calibri" w:hAnsi="Calibri" w:cs="Calibri"/>
          <w:color w:val="000000" w:themeColor="text1"/>
        </w:rPr>
        <w:t>).</w:t>
      </w:r>
      <w:r w:rsidR="00B01FD4">
        <w:rPr>
          <w:rFonts w:ascii="Calibri" w:hAnsi="Calibri" w:cs="Calibri"/>
          <w:color w:val="000000" w:themeColor="text1"/>
        </w:rPr>
        <w:t xml:space="preserve"> </w:t>
      </w:r>
      <w:r w:rsidRPr="006D5280">
        <w:rPr>
          <w:rFonts w:eastAsiaTheme="minorHAnsi" w:cs="Calibri"/>
          <w:color w:val="000000" w:themeColor="text1"/>
          <w:kern w:val="2"/>
          <w:bdr w:val="none" w:sz="0" w:space="0" w:color="auto"/>
          <w14:ligatures w14:val="standardContextual"/>
        </w:rPr>
        <w:t>For Example, the requirement for a female nurse in a women’s health clinic, Gynecology or sexual health services, where patient may request treatment from a female practitioner for cultural or religious reasons. This would be a lawful occupational requirement under the Equality Act 2010, as it is a proportionate means of achieving a legitimate aim (EHRC, 2020a).</w:t>
      </w:r>
    </w:p>
    <w:p w14:paraId="147189D0" w14:textId="77777777" w:rsidR="00F42116" w:rsidRPr="00B01FD4" w:rsidRDefault="00F42116" w:rsidP="00B01FD4">
      <w:pPr>
        <w:spacing w:line="259" w:lineRule="auto"/>
        <w:rPr>
          <w:rFonts w:ascii="Calibri" w:hAnsi="Calibri" w:cs="Calibri"/>
          <w:color w:val="000000" w:themeColor="text1"/>
        </w:rPr>
      </w:pPr>
    </w:p>
    <w:p w14:paraId="3FD4195B" w14:textId="77777777" w:rsidR="000954E7" w:rsidRPr="00D2202B" w:rsidRDefault="000954E7" w:rsidP="000954E7">
      <w:pPr>
        <w:spacing w:after="160" w:line="259" w:lineRule="auto"/>
        <w:rPr>
          <w:rFonts w:ascii="Calibri" w:hAnsi="Calibri" w:cs="Calibri"/>
          <w:color w:val="000000" w:themeColor="text1"/>
        </w:rPr>
      </w:pPr>
      <w:r w:rsidRPr="00D2202B">
        <w:rPr>
          <w:rFonts w:ascii="Calibri" w:hAnsi="Calibri" w:cs="Calibri"/>
          <w:color w:val="000000" w:themeColor="text1"/>
        </w:rPr>
        <w:t>Specifying that a receptionist must be female based on preferences or stereotypes is not a legitimate OR and may be discriminatory.</w:t>
      </w:r>
    </w:p>
    <w:p w14:paraId="46DD7E91" w14:textId="77777777"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If you believe it is essential to implement an Occupational requirement to a vacancy It is advised to:</w:t>
      </w:r>
    </w:p>
    <w:p w14:paraId="3A4D5798" w14:textId="0BEE7C8A"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Conduct a thorough assessment, evaluate whether the specific protected characteristic is essential for the job duties or the context which it is performed.</w:t>
      </w:r>
    </w:p>
    <w:p w14:paraId="442630AB" w14:textId="77777777"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Document justifications, maintain clear record outlining the reasons for implementing an OR, ensuring they align with the criteria set out in the Equality Act 2010 (EHRC, 2015).</w:t>
      </w:r>
    </w:p>
    <w:p w14:paraId="0825F0C8" w14:textId="1336C73F"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See</w:t>
      </w:r>
      <w:r w:rsidR="00F42116">
        <w:rPr>
          <w:rFonts w:ascii="Calibri" w:hAnsi="Calibri" w:cs="Calibri"/>
          <w:color w:val="000000" w:themeColor="text1"/>
        </w:rPr>
        <w:t>k</w:t>
      </w:r>
      <w:r w:rsidRPr="006D5280">
        <w:rPr>
          <w:rFonts w:ascii="Calibri" w:hAnsi="Calibri" w:cs="Calibri"/>
          <w:color w:val="000000" w:themeColor="text1"/>
        </w:rPr>
        <w:t xml:space="preserve"> legal advice, when in doubt, consult legal professional or refer to authoritative sources such as the EHRC’s employment statutory Code of Practice for Guidance,</w:t>
      </w:r>
    </w:p>
    <w:p w14:paraId="3292E846" w14:textId="77777777" w:rsidR="000954E7" w:rsidRPr="006D5280" w:rsidRDefault="000954E7" w:rsidP="000954E7">
      <w:pPr>
        <w:spacing w:line="259" w:lineRule="auto"/>
        <w:rPr>
          <w:rFonts w:ascii="Calibri" w:hAnsi="Calibri" w:cs="Calibri"/>
          <w:color w:val="000000" w:themeColor="text1"/>
        </w:rPr>
      </w:pPr>
      <w:r w:rsidRPr="006D5280">
        <w:rPr>
          <w:rFonts w:ascii="Calibri" w:hAnsi="Calibri" w:cs="Calibri"/>
          <w:color w:val="000000" w:themeColor="text1"/>
        </w:rPr>
        <w:t>By adhering to these principles and carefully considering the application of occupational requirements, we can ensure our recruitment and selection processes are both fair and compliant with discrimination law.</w:t>
      </w:r>
    </w:p>
    <w:p w14:paraId="613F4CF4" w14:textId="77777777" w:rsidR="00EC6D75" w:rsidRPr="006D5280" w:rsidRDefault="00EC6D75">
      <w:pPr>
        <w:pStyle w:val="Body"/>
        <w:jc w:val="both"/>
        <w:rPr>
          <w:rFonts w:cs="Calibri"/>
          <w:b/>
          <w:bCs/>
          <w:color w:val="000000" w:themeColor="text1"/>
          <w:sz w:val="24"/>
          <w:szCs w:val="24"/>
        </w:rPr>
      </w:pPr>
    </w:p>
    <w:p w14:paraId="1D1BBD28" w14:textId="77777777" w:rsidR="00EC6D75" w:rsidRPr="006D5280" w:rsidRDefault="00EC6D75">
      <w:pPr>
        <w:pStyle w:val="Body"/>
        <w:jc w:val="both"/>
        <w:rPr>
          <w:rFonts w:cs="Calibri"/>
          <w:b/>
          <w:bCs/>
          <w:color w:val="000000" w:themeColor="text1"/>
          <w:sz w:val="32"/>
          <w:szCs w:val="32"/>
        </w:rPr>
      </w:pPr>
    </w:p>
    <w:p w14:paraId="4D19B2F7" w14:textId="54781072"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4 (AC 2.2)</w:t>
      </w:r>
    </w:p>
    <w:p w14:paraId="6DF37D60"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As an employer we must adhere to the Equality Act 2010 regulations, meaning men and women must get equal pay for doing the same work.</w:t>
      </w:r>
    </w:p>
    <w:p w14:paraId="311DCF4D"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By Equal work we mean:</w:t>
      </w:r>
    </w:p>
    <w:p w14:paraId="5FA68786" w14:textId="77777777" w:rsidR="002D4A96" w:rsidRPr="006D5280" w:rsidRDefault="00000000">
      <w:pPr>
        <w:pStyle w:val="Body"/>
        <w:jc w:val="both"/>
        <w:rPr>
          <w:rFonts w:cs="Calibri"/>
          <w:color w:val="000000" w:themeColor="text1"/>
          <w:sz w:val="24"/>
          <w:szCs w:val="24"/>
        </w:rPr>
      </w:pPr>
      <w:r w:rsidRPr="006D5280">
        <w:rPr>
          <w:rFonts w:cs="Calibri"/>
          <w:b/>
          <w:bCs/>
          <w:color w:val="000000" w:themeColor="text1"/>
          <w:sz w:val="24"/>
          <w:szCs w:val="24"/>
        </w:rPr>
        <w:t>Like work</w:t>
      </w:r>
      <w:r w:rsidRPr="006D5280">
        <w:rPr>
          <w:rFonts w:cs="Calibri"/>
          <w:color w:val="000000" w:themeColor="text1"/>
          <w:sz w:val="24"/>
          <w:szCs w:val="24"/>
        </w:rPr>
        <w:t xml:space="preserve"> – jobs and skills are the same or similar</w:t>
      </w:r>
    </w:p>
    <w:p w14:paraId="12AA159F" w14:textId="77777777" w:rsidR="002D4A96" w:rsidRPr="006D5280" w:rsidRDefault="00000000">
      <w:pPr>
        <w:pStyle w:val="Body"/>
        <w:jc w:val="both"/>
        <w:rPr>
          <w:rFonts w:cs="Calibri"/>
          <w:color w:val="000000" w:themeColor="text1"/>
          <w:sz w:val="24"/>
          <w:szCs w:val="24"/>
        </w:rPr>
      </w:pPr>
      <w:r w:rsidRPr="006D5280">
        <w:rPr>
          <w:rFonts w:cs="Calibri"/>
          <w:b/>
          <w:bCs/>
          <w:color w:val="000000" w:themeColor="text1"/>
          <w:sz w:val="24"/>
          <w:szCs w:val="24"/>
        </w:rPr>
        <w:t xml:space="preserve">Work rated as </w:t>
      </w:r>
      <w:bookmarkStart w:id="36" w:name="_Hlk191153318"/>
      <w:r w:rsidRPr="006D5280">
        <w:rPr>
          <w:rFonts w:cs="Calibri"/>
          <w:b/>
          <w:bCs/>
          <w:color w:val="000000" w:themeColor="text1"/>
          <w:sz w:val="24"/>
          <w:szCs w:val="24"/>
          <w:lang w:val="it-IT"/>
        </w:rPr>
        <w:t xml:space="preserve">equivalent </w:t>
      </w:r>
      <w:r w:rsidRPr="006D5280">
        <w:rPr>
          <w:rFonts w:cs="Calibri"/>
          <w:color w:val="000000" w:themeColor="text1"/>
          <w:sz w:val="24"/>
          <w:szCs w:val="24"/>
        </w:rPr>
        <w:t xml:space="preserve">– </w:t>
      </w:r>
      <w:bookmarkEnd w:id="36"/>
      <w:r w:rsidRPr="006D5280">
        <w:rPr>
          <w:rFonts w:cs="Calibri"/>
          <w:color w:val="000000" w:themeColor="text1"/>
          <w:sz w:val="24"/>
          <w:szCs w:val="24"/>
        </w:rPr>
        <w:t>undergone the Job evaluation process and the result were equal because of the same level of skills and responsibility</w:t>
      </w:r>
    </w:p>
    <w:p w14:paraId="220C247E" w14:textId="77777777" w:rsidR="002D4A96" w:rsidRPr="006D5280" w:rsidRDefault="00000000">
      <w:pPr>
        <w:pStyle w:val="Body"/>
        <w:jc w:val="both"/>
        <w:rPr>
          <w:rFonts w:cs="Calibri"/>
          <w:color w:val="000000" w:themeColor="text1"/>
          <w:sz w:val="24"/>
          <w:szCs w:val="24"/>
        </w:rPr>
      </w:pPr>
      <w:r w:rsidRPr="006D5280">
        <w:rPr>
          <w:rFonts w:cs="Calibri"/>
          <w:b/>
          <w:bCs/>
          <w:color w:val="000000" w:themeColor="text1"/>
          <w:sz w:val="24"/>
          <w:szCs w:val="24"/>
        </w:rPr>
        <w:t xml:space="preserve">Work of Equal Value </w:t>
      </w:r>
      <w:r w:rsidRPr="006D5280">
        <w:rPr>
          <w:rFonts w:cs="Calibri"/>
          <w:color w:val="000000" w:themeColor="text1"/>
          <w:sz w:val="24"/>
          <w:szCs w:val="24"/>
        </w:rPr>
        <w:t>– Works are not similar but have the equal value in regards to level of skills, responsibility and working conditions (ACAS, 2024b).</w:t>
      </w:r>
    </w:p>
    <w:p w14:paraId="46E0C44C"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lastRenderedPageBreak/>
        <w:t>Upgrading only male employees in a predominantly female workforce could lead to perception of unequal treatment and potential legal challenges under the Equality Act 2010.Still, there are certain circumstances where differences in pay are permitted. Pay variations for similar work may be justified is an employee has higher qualification, possess essential skills, or if the role is difficult to fill. Location of the job cand also be another factor, such as in London, where the cost of living is higher. Additionally, difference in pay may arise due to varying shift patterns such as those involving unsociable hours (ACAS, 2024b).</w:t>
      </w:r>
    </w:p>
    <w:p w14:paraId="37D77F3C"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Please be advised if the pay upgrade is granted to the two male employees, female employees may have grounds to file a claim and take the matter to an employment tribunal at any time, whether they are still employed or within six months of leaving. If the tribunal rules in their </w:t>
      </w:r>
      <w:proofErr w:type="spellStart"/>
      <w:r w:rsidRPr="006D5280">
        <w:rPr>
          <w:rFonts w:cs="Calibri"/>
          <w:color w:val="000000" w:themeColor="text1"/>
          <w:sz w:val="24"/>
          <w:szCs w:val="24"/>
        </w:rPr>
        <w:t>favour</w:t>
      </w:r>
      <w:proofErr w:type="spellEnd"/>
      <w:r w:rsidRPr="006D5280">
        <w:rPr>
          <w:rFonts w:cs="Calibri"/>
          <w:color w:val="000000" w:themeColor="text1"/>
          <w:sz w:val="24"/>
          <w:szCs w:val="24"/>
        </w:rPr>
        <w:t>, they would be entitled to the same pay and terms and conditions as the two male employees, along with potential back pay for any pay disparities (Daniels, 2022).</w:t>
      </w:r>
    </w:p>
    <w:p w14:paraId="613902A7"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I advise the following actions if one wants to proceed in a just and legally compliant way:</w:t>
      </w:r>
    </w:p>
    <w:p w14:paraId="6327A30C"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Conduct a formal job evaluation to determine whether responsibilities and contributions of these two employees warrant an upgrade compared to their colleagues ensures that the decision is based on objectives factors rather than gender (NHS Employers, 2024).</w:t>
      </w:r>
    </w:p>
    <w:p w14:paraId="02A6F029"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Reviewing existing pay structure to assess whether there are any gender disparities in similar roles, this will help demonstrate that the upgrade is based on merit and job requirements rather than unintended discriminations (EHRC, 2020).</w:t>
      </w:r>
    </w:p>
    <w:p w14:paraId="5957FE7B"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Establish clear promotion and pay progression criteria that are fair, transparent and accessible to all healthcare assistants. if these two employees meet specific criteria, it should be clear that others in similar roles have the same opportunities for advancement.</w:t>
      </w:r>
    </w:p>
    <w:p w14:paraId="77E9453A" w14:textId="77777777" w:rsidR="006D5280" w:rsidRDefault="006D5280">
      <w:pPr>
        <w:pStyle w:val="Body"/>
        <w:jc w:val="both"/>
        <w:rPr>
          <w:rFonts w:cs="Calibri"/>
          <w:color w:val="000000" w:themeColor="text1"/>
          <w:sz w:val="24"/>
          <w:szCs w:val="24"/>
        </w:rPr>
      </w:pPr>
    </w:p>
    <w:p w14:paraId="018ADDDF" w14:textId="77777777" w:rsidR="006D5280" w:rsidRDefault="006D5280">
      <w:pPr>
        <w:pStyle w:val="Body"/>
        <w:jc w:val="both"/>
        <w:rPr>
          <w:rFonts w:cs="Calibri"/>
          <w:color w:val="000000" w:themeColor="text1"/>
          <w:sz w:val="24"/>
          <w:szCs w:val="24"/>
        </w:rPr>
      </w:pPr>
    </w:p>
    <w:p w14:paraId="37B3BFE6" w14:textId="4B11B649"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5 (AC 3.1)</w:t>
      </w:r>
    </w:p>
    <w:p w14:paraId="0AFE0475" w14:textId="77777777" w:rsidR="008E1AA5"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Changing an employee’s contract, especially concerning working hours, carries Significant legal implications. Unilateral changes can lead to claims of constructive dismissal if not handled appropriately (Daniel, 2022).</w:t>
      </w:r>
    </w:p>
    <w:p w14:paraId="4DFDBD04" w14:textId="77777777" w:rsidR="008E1AA5"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Constructive dismissal occurs when an employee resigns due to a fundamental breach of contract by the employer, effectively being forced to leave.</w:t>
      </w:r>
    </w:p>
    <w:p w14:paraId="1A492B5B" w14:textId="77777777" w:rsidR="008E1AA5" w:rsidRPr="006D5280" w:rsidRDefault="008E1AA5" w:rsidP="008E1AA5">
      <w:pPr>
        <w:pStyle w:val="Body"/>
        <w:rPr>
          <w:rFonts w:cs="Calibri"/>
          <w:color w:val="000000" w:themeColor="text1"/>
          <w:sz w:val="24"/>
          <w:szCs w:val="24"/>
        </w:rPr>
      </w:pPr>
      <w:r w:rsidRPr="005C1D8F">
        <w:rPr>
          <w:rFonts w:cs="Calibri"/>
          <w:color w:val="000000" w:themeColor="text1"/>
          <w:sz w:val="24"/>
          <w:szCs w:val="24"/>
        </w:rPr>
        <w:t>An employee still has to be qualified to seek constructive unjust discharge.</w:t>
      </w:r>
      <w:r w:rsidRPr="006D5280">
        <w:rPr>
          <w:rFonts w:cs="Calibri"/>
          <w:color w:val="000000" w:themeColor="text1"/>
          <w:sz w:val="24"/>
          <w:szCs w:val="24"/>
        </w:rPr>
        <w:t xml:space="preserve"> By proving that t</w:t>
      </w:r>
      <w:r w:rsidRPr="005C1D8F">
        <w:rPr>
          <w:rFonts w:cs="Calibri"/>
          <w:color w:val="000000" w:themeColor="text1"/>
          <w:sz w:val="24"/>
          <w:szCs w:val="24"/>
        </w:rPr>
        <w:t xml:space="preserve">he </w:t>
      </w:r>
      <w:r w:rsidRPr="006D5280">
        <w:rPr>
          <w:rFonts w:cs="Calibri"/>
          <w:color w:val="000000" w:themeColor="text1"/>
          <w:sz w:val="24"/>
          <w:szCs w:val="24"/>
        </w:rPr>
        <w:t>employer has</w:t>
      </w:r>
      <w:r w:rsidRPr="005C1D8F">
        <w:rPr>
          <w:rFonts w:cs="Calibri"/>
          <w:color w:val="000000" w:themeColor="text1"/>
          <w:sz w:val="24"/>
          <w:szCs w:val="24"/>
        </w:rPr>
        <w:t xml:space="preserve"> </w:t>
      </w:r>
      <w:r w:rsidRPr="006D5280">
        <w:rPr>
          <w:rFonts w:cs="Calibri"/>
          <w:color w:val="000000" w:themeColor="text1"/>
          <w:sz w:val="24"/>
          <w:szCs w:val="24"/>
        </w:rPr>
        <w:t>breached</w:t>
      </w:r>
      <w:r w:rsidRPr="005C1D8F">
        <w:rPr>
          <w:rFonts w:cs="Calibri"/>
          <w:color w:val="000000" w:themeColor="text1"/>
          <w:sz w:val="24"/>
          <w:szCs w:val="24"/>
        </w:rPr>
        <w:t xml:space="preserve"> the contract; </w:t>
      </w:r>
      <w:r w:rsidRPr="006D5280">
        <w:rPr>
          <w:rFonts w:cs="Calibri"/>
          <w:color w:val="000000" w:themeColor="text1"/>
          <w:sz w:val="24"/>
          <w:szCs w:val="24"/>
        </w:rPr>
        <w:t>and is</w:t>
      </w:r>
      <w:r w:rsidRPr="005C1D8F">
        <w:rPr>
          <w:rFonts w:cs="Calibri"/>
          <w:color w:val="000000" w:themeColor="text1"/>
          <w:sz w:val="24"/>
          <w:szCs w:val="24"/>
        </w:rPr>
        <w:t xml:space="preserve"> a major or fundamental breach of contract; they responded by ending their employment and did not wait to resign</w:t>
      </w:r>
      <w:r w:rsidRPr="006D5280">
        <w:rPr>
          <w:rFonts w:cs="Calibri"/>
          <w:color w:val="000000" w:themeColor="text1"/>
          <w:sz w:val="24"/>
          <w:szCs w:val="24"/>
        </w:rPr>
        <w:t xml:space="preserve"> (CIPD, 2024a).</w:t>
      </w:r>
    </w:p>
    <w:p w14:paraId="731DF541" w14:textId="77777777" w:rsidR="00743A7A"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t xml:space="preserve">Changing existing contractual terms typically requires mutual agreement, except for minor adjustments, even if a contract includes variation clauses, significant changes that negatively impact employees still require consent. </w:t>
      </w:r>
    </w:p>
    <w:p w14:paraId="0A1B0A9B" w14:textId="6F0DC105" w:rsidR="008E1AA5" w:rsidRPr="006D5280" w:rsidRDefault="008E1AA5" w:rsidP="008E1AA5">
      <w:pPr>
        <w:pStyle w:val="Body"/>
        <w:jc w:val="both"/>
        <w:rPr>
          <w:rFonts w:cs="Calibri"/>
          <w:color w:val="000000" w:themeColor="text1"/>
          <w:sz w:val="24"/>
          <w:szCs w:val="24"/>
        </w:rPr>
      </w:pPr>
      <w:r w:rsidRPr="006D5280">
        <w:rPr>
          <w:rFonts w:cs="Calibri"/>
          <w:color w:val="000000" w:themeColor="text1"/>
          <w:sz w:val="24"/>
          <w:szCs w:val="24"/>
        </w:rPr>
        <w:lastRenderedPageBreak/>
        <w:t xml:space="preserve">If the changes are necessary for the </w:t>
      </w:r>
      <w:r w:rsidR="00743A7A" w:rsidRPr="006D5280">
        <w:rPr>
          <w:rFonts w:cs="Calibri"/>
          <w:color w:val="000000" w:themeColor="text1"/>
          <w:sz w:val="24"/>
          <w:szCs w:val="24"/>
        </w:rPr>
        <w:t>organisation, employer</w:t>
      </w:r>
      <w:r w:rsidRPr="006D5280">
        <w:rPr>
          <w:rFonts w:cs="Calibri"/>
          <w:color w:val="000000" w:themeColor="text1"/>
          <w:sz w:val="24"/>
          <w:szCs w:val="24"/>
        </w:rPr>
        <w:t xml:space="preserve"> </w:t>
      </w:r>
      <w:r w:rsidR="00BD0039" w:rsidRPr="006D5280">
        <w:rPr>
          <w:rFonts w:cs="Calibri"/>
          <w:color w:val="000000" w:themeColor="text1"/>
          <w:sz w:val="24"/>
          <w:szCs w:val="24"/>
        </w:rPr>
        <w:t>must consider the</w:t>
      </w:r>
      <w:r w:rsidRPr="006D5280">
        <w:rPr>
          <w:rFonts w:cs="Calibri"/>
          <w:color w:val="000000" w:themeColor="text1"/>
          <w:sz w:val="24"/>
          <w:szCs w:val="24"/>
        </w:rPr>
        <w:t xml:space="preserve"> following options: </w:t>
      </w:r>
    </w:p>
    <w:p w14:paraId="1FBD4EE9" w14:textId="77777777" w:rsidR="008E1AA5" w:rsidRPr="006D5280" w:rsidRDefault="008E1AA5" w:rsidP="008E1AA5">
      <w:pPr>
        <w:pStyle w:val="ListParagraph"/>
        <w:numPr>
          <w:ilvl w:val="0"/>
          <w:numId w:val="6"/>
        </w:numPr>
        <w:jc w:val="both"/>
        <w:rPr>
          <w:rFonts w:cs="Calibri"/>
          <w:color w:val="000000" w:themeColor="text1"/>
          <w:sz w:val="24"/>
          <w:szCs w:val="24"/>
          <w14:textOutline w14:w="0" w14:cap="flat" w14:cmpd="sng" w14:algn="ctr">
            <w14:noFill/>
            <w14:prstDash w14:val="solid"/>
            <w14:bevel/>
          </w14:textOutline>
        </w:rPr>
      </w:pPr>
      <w:r w:rsidRPr="006D5280">
        <w:rPr>
          <w:rFonts w:cs="Calibri"/>
          <w:color w:val="000000" w:themeColor="text1"/>
          <w:sz w:val="24"/>
          <w:szCs w:val="24"/>
          <w14:textOutline w14:w="0" w14:cap="flat" w14:cmpd="sng" w14:algn="ctr">
            <w14:noFill/>
            <w14:prstDash w14:val="solid"/>
            <w14:bevel/>
          </w14:textOutline>
        </w:rPr>
        <w:t>employers should engage in meaningful consultation with employees before implementing changes. Achieving mutual agreement is crucial to avoid breaching contractual terms (Daniel, 2022).</w:t>
      </w:r>
    </w:p>
    <w:p w14:paraId="432F80BA" w14:textId="608ECC34" w:rsidR="00BD0039" w:rsidRPr="006D5280" w:rsidRDefault="00BD0039" w:rsidP="008E1AA5">
      <w:pPr>
        <w:pStyle w:val="ListParagraph"/>
        <w:numPr>
          <w:ilvl w:val="0"/>
          <w:numId w:val="6"/>
        </w:numPr>
        <w:jc w:val="both"/>
        <w:rPr>
          <w:rFonts w:cs="Calibri"/>
          <w:color w:val="000000" w:themeColor="text1"/>
          <w:sz w:val="24"/>
          <w:szCs w:val="24"/>
        </w:rPr>
      </w:pPr>
      <w:r w:rsidRPr="006D5280">
        <w:rPr>
          <w:rFonts w:cs="Calibri"/>
          <w:color w:val="000000" w:themeColor="text1"/>
          <w:sz w:val="24"/>
          <w:szCs w:val="24"/>
        </w:rPr>
        <w:t>employers should review contracts for flexibility clauses allowing changes. However, such clauses must be exercised reasonably and should not contradict implied terms of mutual trust and confidence (CIPD, 2024a).</w:t>
      </w:r>
    </w:p>
    <w:p w14:paraId="15C1D631" w14:textId="77777777" w:rsidR="00BD0039" w:rsidRPr="006D5280" w:rsidRDefault="00BD0039" w:rsidP="00BD0039">
      <w:pPr>
        <w:pStyle w:val="Body"/>
        <w:numPr>
          <w:ilvl w:val="0"/>
          <w:numId w:val="6"/>
        </w:numPr>
        <w:rPr>
          <w:rFonts w:cs="Calibri"/>
          <w:color w:val="000000" w:themeColor="text1"/>
          <w:sz w:val="24"/>
          <w:szCs w:val="24"/>
        </w:rPr>
      </w:pPr>
      <w:r w:rsidRPr="006D5280">
        <w:rPr>
          <w:rFonts w:cs="Calibri"/>
          <w:color w:val="000000" w:themeColor="text1"/>
          <w:sz w:val="24"/>
          <w:szCs w:val="24"/>
        </w:rPr>
        <w:t>changes should be reasonable and justifiable, balancing operational needs with employees’ personal circumstances</w:t>
      </w:r>
    </w:p>
    <w:p w14:paraId="75C33B7D"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Saying that, Working Time Regulations allows some changes to fit a heath Bord’s demands. Changes are possible with a ‘relevant agreement’: A signed workforce agreement between both parties, A collective agreement between trade union and employers or an employments contract (ACAS, 2024).</w:t>
      </w:r>
    </w:p>
    <w:p w14:paraId="0C2F5194" w14:textId="77777777" w:rsidR="008E1AA5" w:rsidRPr="006D5280" w:rsidRDefault="008E1AA5" w:rsidP="008E1AA5">
      <w:pPr>
        <w:pStyle w:val="Body"/>
        <w:rPr>
          <w:rFonts w:cs="Calibri"/>
          <w:color w:val="000000" w:themeColor="text1"/>
          <w:sz w:val="24"/>
          <w:szCs w:val="24"/>
        </w:rPr>
      </w:pPr>
      <w:r w:rsidRPr="006D5280">
        <w:rPr>
          <w:rFonts w:cs="Calibri"/>
          <w:color w:val="000000" w:themeColor="text1"/>
          <w:sz w:val="24"/>
          <w:szCs w:val="24"/>
        </w:rPr>
        <w:t>If the above wasn’t followed upon the changes and before the employee resignation (the resignation must be in a timely manner; delaying in resignation too long may be considered acceptance of the new terms) and has been employed for two continuous years, then the employee may have a case for constructive dismissal based on breach of employment contract. In this case, employees have a limit of three months, minus one day from their resignation day, to submit a claim to the employment tribunal. If they miss the deadline, it is unlikely that the employment tribunal will hear the case, unless there are exceptional circumstances (CIPD, 2024a. People Management, 2017).</w:t>
      </w:r>
    </w:p>
    <w:p w14:paraId="19D1CE74" w14:textId="77777777" w:rsidR="009529A5" w:rsidRPr="006D5280" w:rsidRDefault="009529A5" w:rsidP="009529A5">
      <w:pPr>
        <w:pStyle w:val="Body"/>
        <w:rPr>
          <w:rFonts w:cs="Calibri"/>
          <w:color w:val="000000" w:themeColor="text1"/>
          <w:sz w:val="24"/>
          <w:szCs w:val="24"/>
        </w:rPr>
      </w:pPr>
      <w:r w:rsidRPr="009529A5">
        <w:rPr>
          <w:rFonts w:cs="Calibri"/>
          <w:color w:val="000000" w:themeColor="text1"/>
          <w:sz w:val="24"/>
          <w:szCs w:val="24"/>
        </w:rPr>
        <w:t>To maintain compliance with employment law and prevent future claims, it is advised to consult a legal advisor before making unilateral changes (CIPD, 2023)</w:t>
      </w:r>
      <w:r w:rsidRPr="006D5280">
        <w:rPr>
          <w:rFonts w:cs="Calibri"/>
          <w:color w:val="000000" w:themeColor="text1"/>
          <w:sz w:val="24"/>
          <w:szCs w:val="24"/>
        </w:rPr>
        <w:t>.</w:t>
      </w:r>
    </w:p>
    <w:p w14:paraId="6C5C5F67" w14:textId="2E642466" w:rsidR="009529A5" w:rsidRPr="009529A5" w:rsidRDefault="00A44026" w:rsidP="00A44026">
      <w:pPr>
        <w:pStyle w:val="Body"/>
        <w:rPr>
          <w:rFonts w:cs="Calibri"/>
          <w:color w:val="000000" w:themeColor="text1"/>
          <w:sz w:val="24"/>
          <w:szCs w:val="24"/>
        </w:rPr>
      </w:pPr>
      <w:r w:rsidRPr="006D5280">
        <w:rPr>
          <w:rFonts w:cs="Calibri"/>
          <w:color w:val="000000" w:themeColor="text1"/>
          <w:sz w:val="24"/>
          <w:szCs w:val="24"/>
        </w:rPr>
        <w:t>Employers can handle contractual changes efficiently by adhering to these recommendations, minimi</w:t>
      </w:r>
      <w:r w:rsidR="008D2C52" w:rsidRPr="006D5280">
        <w:rPr>
          <w:rFonts w:cs="Calibri"/>
          <w:color w:val="000000" w:themeColor="text1"/>
          <w:sz w:val="24"/>
          <w:szCs w:val="24"/>
        </w:rPr>
        <w:t>s</w:t>
      </w:r>
      <w:r w:rsidRPr="006D5280">
        <w:rPr>
          <w:rFonts w:cs="Calibri"/>
          <w:color w:val="000000" w:themeColor="text1"/>
          <w:sz w:val="24"/>
          <w:szCs w:val="24"/>
        </w:rPr>
        <w:t>ing the risk of constructive dismissal claims and fostering a fair work environment</w:t>
      </w:r>
      <w:r w:rsidR="00137150">
        <w:rPr>
          <w:rFonts w:cs="Calibri"/>
          <w:color w:val="000000" w:themeColor="text1"/>
          <w:sz w:val="24"/>
          <w:szCs w:val="24"/>
        </w:rPr>
        <w:t>.</w:t>
      </w:r>
    </w:p>
    <w:p w14:paraId="7393006A" w14:textId="77777777" w:rsidR="006D5280" w:rsidRDefault="006D5280">
      <w:pPr>
        <w:pStyle w:val="Body"/>
        <w:jc w:val="both"/>
        <w:rPr>
          <w:rFonts w:cs="Calibri"/>
          <w:color w:val="000000" w:themeColor="text1"/>
          <w:sz w:val="24"/>
          <w:szCs w:val="24"/>
        </w:rPr>
      </w:pPr>
    </w:p>
    <w:p w14:paraId="017B0A71" w14:textId="77777777" w:rsidR="006D5280" w:rsidRDefault="006D5280">
      <w:pPr>
        <w:pStyle w:val="Body"/>
        <w:jc w:val="both"/>
        <w:rPr>
          <w:rFonts w:cs="Calibri"/>
          <w:color w:val="000000" w:themeColor="text1"/>
          <w:sz w:val="24"/>
          <w:szCs w:val="24"/>
        </w:rPr>
      </w:pPr>
    </w:p>
    <w:p w14:paraId="2F346CBA" w14:textId="6983D479"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6 (AC 3.2)</w:t>
      </w:r>
    </w:p>
    <w:p w14:paraId="40896895" w14:textId="54C34E30" w:rsidR="001C152F" w:rsidRPr="00800BBF" w:rsidDel="004E3440" w:rsidRDefault="00A85EB4" w:rsidP="001C152F">
      <w:pPr>
        <w:spacing w:after="160" w:line="278" w:lineRule="auto"/>
        <w:rPr>
          <w:del w:id="37" w:author="Admin - PC" w:date="2025-05-22T22:47:00Z" w16du:dateUtc="2025-05-22T21:47:00Z"/>
          <w:rFonts w:ascii="Calibri" w:hAnsi="Calibri" w:cs="Calibri"/>
          <w:color w:val="000000" w:themeColor="text1"/>
        </w:rPr>
      </w:pPr>
      <w:del w:id="38" w:author="Admin - PC" w:date="2025-05-22T22:47:00Z" w16du:dateUtc="2025-05-22T21:47:00Z">
        <w:r w:rsidDel="004E3440">
          <w:rPr>
            <w:rFonts w:ascii="Calibri" w:hAnsi="Calibri" w:cs="Calibri"/>
            <w:color w:val="000000" w:themeColor="text1"/>
          </w:rPr>
          <w:delText>Redundancy</w:delText>
        </w:r>
        <w:r w:rsidR="00453D3D" w:rsidRPr="006D5280" w:rsidDel="004E3440">
          <w:rPr>
            <w:rFonts w:ascii="Calibri" w:hAnsi="Calibri" w:cs="Calibri"/>
            <w:color w:val="000000" w:themeColor="text1"/>
          </w:rPr>
          <w:delText xml:space="preserve"> </w:delText>
        </w:r>
        <w:r w:rsidR="001C152F" w:rsidRPr="00800BBF" w:rsidDel="004E3440">
          <w:rPr>
            <w:rFonts w:ascii="Calibri" w:hAnsi="Calibri" w:cs="Calibri"/>
            <w:color w:val="000000" w:themeColor="text1"/>
          </w:rPr>
          <w:delText>process by focusing on the lowest performers and reducing consultation requirements entails a comprehensive examination of legal duties and best practices.</w:delText>
        </w:r>
      </w:del>
    </w:p>
    <w:p w14:paraId="727E0121" w14:textId="5CB5DE08" w:rsidR="001C152F" w:rsidRPr="006D5280" w:rsidDel="004E3440" w:rsidRDefault="001C152F" w:rsidP="001C152F">
      <w:pPr>
        <w:pStyle w:val="Body"/>
        <w:rPr>
          <w:del w:id="39" w:author="Admin - PC" w:date="2025-05-22T22:47:00Z" w16du:dateUtc="2025-05-22T21:47:00Z"/>
          <w:rFonts w:cs="Calibri"/>
          <w:color w:val="000000" w:themeColor="text1"/>
          <w:sz w:val="24"/>
          <w:szCs w:val="24"/>
        </w:rPr>
      </w:pPr>
      <w:del w:id="40" w:author="Admin - PC" w:date="2025-05-22T22:47:00Z" w16du:dateUtc="2025-05-22T21:47:00Z">
        <w:r w:rsidRPr="006D5280" w:rsidDel="004E3440">
          <w:rPr>
            <w:rFonts w:cs="Calibri"/>
            <w:color w:val="000000" w:themeColor="text1"/>
            <w:sz w:val="24"/>
            <w:szCs w:val="24"/>
          </w:rPr>
          <w:delText>While the urgency of the proceed is understandable, it’s imperative to adhere to legal requirements to mitigate potential law risk.</w:delText>
        </w:r>
      </w:del>
    </w:p>
    <w:p w14:paraId="66FE497E" w14:textId="01F736F8" w:rsidR="001C152F" w:rsidRPr="006D5280" w:rsidDel="004E3440" w:rsidRDefault="001C152F" w:rsidP="001C152F">
      <w:pPr>
        <w:rPr>
          <w:del w:id="41" w:author="Admin - PC" w:date="2025-05-22T22:47:00Z" w16du:dateUtc="2025-05-22T21:47:00Z"/>
          <w:rFonts w:ascii="Calibri" w:hAnsi="Calibri" w:cs="Calibri"/>
          <w:color w:val="000000" w:themeColor="text1"/>
        </w:rPr>
      </w:pPr>
      <w:del w:id="42" w:author="Admin - PC" w:date="2025-05-22T22:47:00Z" w16du:dateUtc="2025-05-22T21:47:00Z">
        <w:r w:rsidRPr="006D5280" w:rsidDel="004E3440">
          <w:rPr>
            <w:rFonts w:ascii="Calibri" w:hAnsi="Calibri" w:cs="Calibri"/>
            <w:color w:val="000000" w:themeColor="text1"/>
          </w:rPr>
          <w:delText>Under The Employment Rights Act 1996 and the Trade Union and Labour relations (Consolidation) Act 1992 employer have a legal obligation during redundancy procedures in the UK (Daniel, 2022).</w:delText>
        </w:r>
      </w:del>
    </w:p>
    <w:p w14:paraId="44566660" w14:textId="244DCA6C" w:rsidR="001C152F" w:rsidRPr="006D5280" w:rsidDel="004E3440" w:rsidRDefault="001C152F" w:rsidP="001C152F">
      <w:pPr>
        <w:rPr>
          <w:del w:id="43" w:author="Admin - PC" w:date="2025-05-22T22:47:00Z" w16du:dateUtc="2025-05-22T21:47:00Z"/>
          <w:rFonts w:ascii="Calibri" w:hAnsi="Calibri" w:cs="Calibri"/>
          <w:color w:val="000000" w:themeColor="text1"/>
        </w:rPr>
      </w:pPr>
      <w:del w:id="44" w:author="Admin - PC" w:date="2025-05-22T22:47:00Z" w16du:dateUtc="2025-05-22T21:47:00Z">
        <w:r w:rsidRPr="006D5280" w:rsidDel="004E3440">
          <w:rPr>
            <w:rFonts w:ascii="Calibri" w:hAnsi="Calibri" w:cs="Calibri"/>
            <w:color w:val="000000" w:themeColor="text1"/>
          </w:rPr>
          <w:lastRenderedPageBreak/>
          <w:delText xml:space="preserve">Employers must engage in meaningful consultation with affected employees. For redundancies involving 20 or more employees within 90 days, </w:delText>
        </w:r>
        <w:r w:rsidRPr="006D5280" w:rsidDel="004E3440">
          <w:rPr>
            <w:rFonts w:ascii="Calibri" w:hAnsi="Calibri" w:cs="Calibri"/>
            <w:color w:val="000000" w:themeColor="text1"/>
            <w:u w:color="000000"/>
          </w:rPr>
          <w:delText>Since NHS is in partnership with trade unions</w:delText>
        </w:r>
        <w:r w:rsidRPr="006D5280" w:rsidDel="004E3440">
          <w:rPr>
            <w:rFonts w:ascii="Calibri" w:hAnsi="Calibri" w:cs="Calibri"/>
            <w:color w:val="000000" w:themeColor="text1"/>
          </w:rPr>
          <w:delText>, collective consultation within recognised trade union is mandatory This process should commence at least 30 days before the first dismissal (CIPD, 2024d).</w:delText>
        </w:r>
      </w:del>
    </w:p>
    <w:p w14:paraId="41A25787" w14:textId="0A7ED361" w:rsidR="001C152F" w:rsidRPr="006D5280" w:rsidDel="004E3440" w:rsidRDefault="001C152F" w:rsidP="001C152F">
      <w:pPr>
        <w:rPr>
          <w:del w:id="45" w:author="Admin - PC" w:date="2025-05-22T22:47:00Z" w16du:dateUtc="2025-05-22T21:47:00Z"/>
          <w:rFonts w:ascii="Calibri" w:hAnsi="Calibri" w:cs="Calibri"/>
          <w:color w:val="000000" w:themeColor="text1"/>
        </w:rPr>
      </w:pPr>
      <w:del w:id="46" w:author="Admin - PC" w:date="2025-05-22T22:47:00Z" w16du:dateUtc="2025-05-22T21:47:00Z">
        <w:r w:rsidRPr="006D5280" w:rsidDel="004E3440">
          <w:rPr>
            <w:rFonts w:ascii="Calibri" w:hAnsi="Calibri" w:cs="Calibri"/>
            <w:color w:val="000000" w:themeColor="text1"/>
          </w:rPr>
          <w:delText>The selection process must be objective, transparent, and non- discriminatory. Relying solely on performance metrics without a fair and consistent assessment could lead to unfair dismissal claims (ACAS, 2024</w:delText>
        </w:r>
        <w:r w:rsidR="005D25EA" w:rsidRPr="006D5280" w:rsidDel="004E3440">
          <w:rPr>
            <w:rFonts w:ascii="Calibri" w:hAnsi="Calibri" w:cs="Calibri"/>
            <w:color w:val="000000" w:themeColor="text1"/>
          </w:rPr>
          <w:delText>f</w:delText>
        </w:r>
        <w:r w:rsidRPr="006D5280" w:rsidDel="004E3440">
          <w:rPr>
            <w:rFonts w:ascii="Calibri" w:hAnsi="Calibri" w:cs="Calibri"/>
            <w:color w:val="000000" w:themeColor="text1"/>
          </w:rPr>
          <w:delText>).</w:delText>
        </w:r>
      </w:del>
    </w:p>
    <w:p w14:paraId="0C04AA0B" w14:textId="6AB85AB6" w:rsidR="001C152F" w:rsidRPr="006D5280" w:rsidDel="004E3440" w:rsidRDefault="001C152F" w:rsidP="001C152F">
      <w:pPr>
        <w:rPr>
          <w:del w:id="47" w:author="Admin - PC" w:date="2025-05-22T22:47:00Z" w16du:dateUtc="2025-05-22T21:47:00Z"/>
          <w:rFonts w:ascii="Calibri" w:hAnsi="Calibri" w:cs="Calibri"/>
          <w:color w:val="000000" w:themeColor="text1"/>
        </w:rPr>
      </w:pPr>
      <w:del w:id="48" w:author="Admin - PC" w:date="2025-05-22T22:47:00Z" w16du:dateUtc="2025-05-22T21:47:00Z">
        <w:r w:rsidRPr="006D5280" w:rsidDel="004E3440">
          <w:rPr>
            <w:rFonts w:ascii="Calibri" w:hAnsi="Calibri" w:cs="Calibri"/>
            <w:color w:val="000000" w:themeColor="text1"/>
          </w:rPr>
          <w:delText xml:space="preserve">Employees are entitled to statutory notice periods and redundancy payments based on their length of service </w:delText>
        </w:r>
        <w:r w:rsidRPr="006D5280" w:rsidDel="004E3440">
          <w:rPr>
            <w:rFonts w:ascii="Calibri" w:hAnsi="Calibri" w:cs="Calibri"/>
            <w:color w:val="000000" w:themeColor="text1"/>
            <w:u w:color="000000"/>
          </w:rPr>
          <w:delText>(ACAS, 2024</w:delText>
        </w:r>
        <w:r w:rsidR="005D25EA" w:rsidRPr="006D5280" w:rsidDel="004E3440">
          <w:rPr>
            <w:rFonts w:ascii="Calibri" w:hAnsi="Calibri" w:cs="Calibri"/>
            <w:color w:val="000000" w:themeColor="text1"/>
            <w:u w:color="000000"/>
          </w:rPr>
          <w:delText>g</w:delText>
        </w:r>
        <w:r w:rsidRPr="006D5280" w:rsidDel="004E3440">
          <w:rPr>
            <w:rFonts w:ascii="Calibri" w:hAnsi="Calibri" w:cs="Calibri"/>
            <w:color w:val="000000" w:themeColor="text1"/>
            <w:u w:color="000000"/>
          </w:rPr>
          <w:delText>).</w:delText>
        </w:r>
      </w:del>
    </w:p>
    <w:p w14:paraId="29FC0CDD" w14:textId="3D7CD794" w:rsidR="001C152F" w:rsidRPr="006D5280" w:rsidDel="004E3440" w:rsidRDefault="001C152F" w:rsidP="001C152F">
      <w:pPr>
        <w:rPr>
          <w:del w:id="49" w:author="Admin - PC" w:date="2025-05-22T22:47:00Z" w16du:dateUtc="2025-05-22T21:47:00Z"/>
          <w:rFonts w:ascii="Calibri" w:hAnsi="Calibri" w:cs="Calibri"/>
          <w:color w:val="000000" w:themeColor="text1"/>
        </w:rPr>
      </w:pPr>
    </w:p>
    <w:p w14:paraId="45863BD9" w14:textId="01434D0A" w:rsidR="001C152F" w:rsidRPr="006D5280" w:rsidDel="004E3440" w:rsidRDefault="001C152F" w:rsidP="001C152F">
      <w:pPr>
        <w:rPr>
          <w:del w:id="50" w:author="Admin - PC" w:date="2025-05-22T22:47:00Z" w16du:dateUtc="2025-05-22T21:47:00Z"/>
          <w:rFonts w:ascii="Calibri" w:hAnsi="Calibri" w:cs="Calibri"/>
          <w:color w:val="000000" w:themeColor="text1"/>
        </w:rPr>
      </w:pPr>
      <w:del w:id="51" w:author="Admin - PC" w:date="2025-05-22T22:47:00Z" w16du:dateUtc="2025-05-22T21:47:00Z">
        <w:r w:rsidRPr="006D5280" w:rsidDel="004E3440">
          <w:rPr>
            <w:rFonts w:ascii="Calibri" w:hAnsi="Calibri" w:cs="Calibri"/>
            <w:color w:val="000000" w:themeColor="text1"/>
          </w:rPr>
          <w:delText xml:space="preserve">Employees have specific rights during redundancy: </w:delText>
        </w:r>
      </w:del>
    </w:p>
    <w:p w14:paraId="49B2CB33" w14:textId="78B120E7" w:rsidR="001C152F" w:rsidRPr="006D5280" w:rsidDel="004E3440" w:rsidRDefault="001C152F" w:rsidP="001C152F">
      <w:pPr>
        <w:pStyle w:val="ListParagraph"/>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52" w:author="Admin - PC" w:date="2025-05-22T22:47:00Z" w16du:dateUtc="2025-05-22T21:47:00Z"/>
          <w:rFonts w:cs="Calibri"/>
          <w:color w:val="000000" w:themeColor="text1"/>
          <w:sz w:val="24"/>
          <w:szCs w:val="24"/>
        </w:rPr>
      </w:pPr>
      <w:del w:id="53" w:author="Admin - PC" w:date="2025-05-22T22:47:00Z" w16du:dateUtc="2025-05-22T21:47:00Z">
        <w:r w:rsidRPr="006D5280" w:rsidDel="004E3440">
          <w:rPr>
            <w:rFonts w:cs="Calibri"/>
            <w:color w:val="000000" w:themeColor="text1"/>
            <w:sz w:val="24"/>
            <w:szCs w:val="24"/>
          </w:rPr>
          <w:delText>They must be informed about the reasons, number of roles affected and selectin criteria (ACAS, 2024</w:delText>
        </w:r>
        <w:r w:rsidR="005D25EA" w:rsidRPr="006D5280" w:rsidDel="004E3440">
          <w:rPr>
            <w:rFonts w:cs="Calibri"/>
            <w:color w:val="000000" w:themeColor="text1"/>
            <w:sz w:val="24"/>
            <w:szCs w:val="24"/>
          </w:rPr>
          <w:delText>g</w:delText>
        </w:r>
        <w:r w:rsidRPr="006D5280" w:rsidDel="004E3440">
          <w:rPr>
            <w:rFonts w:cs="Calibri"/>
            <w:color w:val="000000" w:themeColor="text1"/>
            <w:sz w:val="24"/>
            <w:szCs w:val="24"/>
          </w:rPr>
          <w:delText>).</w:delText>
        </w:r>
      </w:del>
    </w:p>
    <w:p w14:paraId="6B2A356C" w14:textId="7157F194" w:rsidR="001C152F" w:rsidRPr="006D5280" w:rsidDel="004E3440" w:rsidRDefault="001C152F" w:rsidP="001C152F">
      <w:pPr>
        <w:pStyle w:val="ListParagraph"/>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54" w:author="Admin - PC" w:date="2025-05-22T22:47:00Z" w16du:dateUtc="2025-05-22T21:47:00Z"/>
          <w:rFonts w:cs="Calibri"/>
          <w:color w:val="000000" w:themeColor="text1"/>
          <w:sz w:val="24"/>
          <w:szCs w:val="24"/>
        </w:rPr>
      </w:pPr>
      <w:del w:id="55" w:author="Admin - PC" w:date="2025-05-22T22:47:00Z" w16du:dateUtc="2025-05-22T21:47:00Z">
        <w:r w:rsidRPr="006D5280" w:rsidDel="004E3440">
          <w:rPr>
            <w:rFonts w:cs="Calibri"/>
            <w:color w:val="000000" w:themeColor="text1"/>
            <w:sz w:val="24"/>
            <w:szCs w:val="24"/>
          </w:rPr>
          <w:delText>Employees have the right to be accompanied by a trade union representative during consultation (Daniel, 2022).</w:delText>
        </w:r>
      </w:del>
    </w:p>
    <w:p w14:paraId="4D505E87" w14:textId="675EC7E8" w:rsidR="001C152F" w:rsidRPr="006D5280" w:rsidDel="004E3440" w:rsidRDefault="001C152F" w:rsidP="001C152F">
      <w:pPr>
        <w:pStyle w:val="ListParagraph"/>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56" w:author="Admin - PC" w:date="2025-05-22T22:47:00Z" w16du:dateUtc="2025-05-22T21:47:00Z"/>
          <w:rFonts w:cs="Calibri"/>
          <w:color w:val="000000" w:themeColor="text1"/>
          <w:sz w:val="24"/>
          <w:szCs w:val="24"/>
        </w:rPr>
      </w:pPr>
      <w:del w:id="57" w:author="Admin - PC" w:date="2025-05-22T22:47:00Z" w16du:dateUtc="2025-05-22T21:47:00Z">
        <w:r w:rsidRPr="006D5280" w:rsidDel="004E3440">
          <w:rPr>
            <w:rFonts w:cs="Calibri"/>
            <w:color w:val="000000" w:themeColor="text1"/>
            <w:sz w:val="24"/>
            <w:szCs w:val="24"/>
          </w:rPr>
          <w:delText>Employers must explore suitable alternative roles within the organisation to mitigate redundancies (Daniel, 2022).</w:delText>
        </w:r>
      </w:del>
    </w:p>
    <w:p w14:paraId="1F474945" w14:textId="2D937D78" w:rsidR="001C152F" w:rsidRPr="006D5280" w:rsidDel="004E3440" w:rsidRDefault="001C152F" w:rsidP="001C152F">
      <w:pPr>
        <w:rPr>
          <w:del w:id="58" w:author="Admin - PC" w:date="2025-05-22T22:47:00Z" w16du:dateUtc="2025-05-22T21:47:00Z"/>
          <w:rFonts w:ascii="Calibri" w:hAnsi="Calibri" w:cs="Calibri"/>
          <w:color w:val="000000" w:themeColor="text1"/>
        </w:rPr>
      </w:pPr>
      <w:del w:id="59" w:author="Admin - PC" w:date="2025-05-22T22:47:00Z" w16du:dateUtc="2025-05-22T21:47:00Z">
        <w:r w:rsidRPr="006D5280" w:rsidDel="004E3440">
          <w:rPr>
            <w:rFonts w:ascii="Calibri" w:hAnsi="Calibri" w:cs="Calibri"/>
            <w:color w:val="000000" w:themeColor="text1"/>
          </w:rPr>
          <w:delText>By following the recommended steps below, the NHS trust can ensure compliance, fairness transparency while reducing legal risk and maintaining organisational integrity:</w:delText>
        </w:r>
      </w:del>
    </w:p>
    <w:p w14:paraId="0CD2A8F2" w14:textId="789D5323" w:rsidR="001C152F" w:rsidRPr="006D5280" w:rsidDel="004E344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60" w:author="Admin - PC" w:date="2025-05-22T22:47:00Z" w16du:dateUtc="2025-05-22T21:47:00Z"/>
          <w:rFonts w:cs="Calibri"/>
          <w:color w:val="000000" w:themeColor="text1"/>
          <w:sz w:val="24"/>
          <w:szCs w:val="24"/>
        </w:rPr>
      </w:pPr>
      <w:del w:id="61" w:author="Admin - PC" w:date="2025-05-22T22:47:00Z" w16du:dateUtc="2025-05-22T21:47:00Z">
        <w:r w:rsidRPr="006D5280" w:rsidDel="004E3440">
          <w:rPr>
            <w:rFonts w:cs="Calibri"/>
            <w:color w:val="000000" w:themeColor="text1"/>
            <w:sz w:val="24"/>
            <w:szCs w:val="24"/>
          </w:rPr>
          <w:delText>Engage with Trade unions since the NHS trust recognises Trade unions, Early discussion should outline redundancy proposals and foster collaboration (Daniel, 2022)</w:delText>
        </w:r>
      </w:del>
    </w:p>
    <w:p w14:paraId="08A80D55" w14:textId="71C6F3BC" w:rsidR="001C152F" w:rsidRPr="006D5280" w:rsidDel="004E344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62" w:author="Admin - PC" w:date="2025-05-22T22:47:00Z" w16du:dateUtc="2025-05-22T21:47:00Z"/>
          <w:rFonts w:cs="Calibri"/>
          <w:color w:val="000000" w:themeColor="text1"/>
          <w:sz w:val="24"/>
          <w:szCs w:val="24"/>
        </w:rPr>
      </w:pPr>
      <w:del w:id="63" w:author="Admin - PC" w:date="2025-05-22T22:47:00Z" w16du:dateUtc="2025-05-22T21:47:00Z">
        <w:r w:rsidRPr="006D5280" w:rsidDel="004E3440">
          <w:rPr>
            <w:rFonts w:cs="Calibri"/>
            <w:color w:val="000000" w:themeColor="text1"/>
            <w:sz w:val="24"/>
            <w:szCs w:val="24"/>
          </w:rPr>
          <w:delText>Develop fair selection criteria Avoid selecting employees solely based on performance and ensure clear objective criteria such as skills and experience (ACAS, 2024</w:delText>
        </w:r>
        <w:r w:rsidR="005D25EA" w:rsidRPr="006D5280" w:rsidDel="004E3440">
          <w:rPr>
            <w:rFonts w:cs="Calibri"/>
            <w:color w:val="000000" w:themeColor="text1"/>
            <w:sz w:val="24"/>
            <w:szCs w:val="24"/>
          </w:rPr>
          <w:delText>g</w:delText>
        </w:r>
        <w:r w:rsidRPr="006D5280" w:rsidDel="004E3440">
          <w:rPr>
            <w:rFonts w:cs="Calibri"/>
            <w:color w:val="000000" w:themeColor="text1"/>
            <w:sz w:val="24"/>
            <w:szCs w:val="24"/>
          </w:rPr>
          <w:delText>).</w:delText>
        </w:r>
      </w:del>
    </w:p>
    <w:p w14:paraId="321418F2" w14:textId="1A1BDD1C" w:rsidR="001C152F" w:rsidRPr="006D5280" w:rsidDel="004E344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64" w:author="Admin - PC" w:date="2025-05-22T22:47:00Z" w16du:dateUtc="2025-05-22T21:47:00Z"/>
          <w:rFonts w:cs="Calibri"/>
          <w:color w:val="000000" w:themeColor="text1"/>
          <w:sz w:val="24"/>
          <w:szCs w:val="24"/>
        </w:rPr>
      </w:pPr>
      <w:del w:id="65" w:author="Admin - PC" w:date="2025-05-22T22:47:00Z" w16du:dateUtc="2025-05-22T21:47:00Z">
        <w:r w:rsidRPr="006D5280" w:rsidDel="004E3440">
          <w:rPr>
            <w:rFonts w:cs="Calibri"/>
            <w:color w:val="000000" w:themeColor="text1"/>
            <w:sz w:val="24"/>
            <w:szCs w:val="24"/>
          </w:rPr>
          <w:delText>Conduct meaningful consultations-engage in both collective and individual consultations to discuss the process, explore alternatives and address concerns (CIPD, 2024e).</w:delText>
        </w:r>
      </w:del>
    </w:p>
    <w:p w14:paraId="480DD60D" w14:textId="668CF0C5" w:rsidR="001C152F" w:rsidRPr="006D5280" w:rsidDel="004E344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66" w:author="Admin - PC" w:date="2025-05-22T22:47:00Z" w16du:dateUtc="2025-05-22T21:47:00Z"/>
          <w:rFonts w:cs="Calibri"/>
          <w:color w:val="000000" w:themeColor="text1"/>
          <w:sz w:val="24"/>
          <w:szCs w:val="24"/>
        </w:rPr>
      </w:pPr>
      <w:del w:id="67" w:author="Admin - PC" w:date="2025-05-22T22:47:00Z" w16du:dateUtc="2025-05-22T21:47:00Z">
        <w:r w:rsidRPr="006D5280" w:rsidDel="004E3440">
          <w:rPr>
            <w:rFonts w:cs="Calibri"/>
            <w:color w:val="000000" w:themeColor="text1"/>
            <w:sz w:val="24"/>
            <w:szCs w:val="24"/>
          </w:rPr>
          <w:delText>Offer supports services- provide affected employees with counselling and placement support (CIPD, 2024e)</w:delText>
        </w:r>
      </w:del>
    </w:p>
    <w:p w14:paraId="55D99E44" w14:textId="32A3F921" w:rsidR="001C152F" w:rsidRPr="006D5280" w:rsidDel="004E3440" w:rsidRDefault="001C152F" w:rsidP="001C152F">
      <w:pPr>
        <w:pStyle w:val="ListParagraph"/>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del w:id="68" w:author="Admin - PC" w:date="2025-05-22T22:47:00Z" w16du:dateUtc="2025-05-22T21:47:00Z"/>
          <w:rFonts w:cs="Calibri"/>
          <w:color w:val="000000" w:themeColor="text1"/>
          <w:sz w:val="24"/>
          <w:szCs w:val="24"/>
        </w:rPr>
      </w:pPr>
      <w:del w:id="69" w:author="Admin - PC" w:date="2025-05-22T22:47:00Z" w16du:dateUtc="2025-05-22T21:47:00Z">
        <w:r w:rsidRPr="006D5280" w:rsidDel="004E3440">
          <w:rPr>
            <w:rFonts w:cs="Calibri"/>
            <w:color w:val="000000" w:themeColor="text1"/>
            <w:sz w:val="24"/>
            <w:szCs w:val="24"/>
          </w:rPr>
          <w:delText>Offering a voluntary redundancy package and seeking volunteers may avoid compulsory redundancies (CIPD, 2024e).</w:delText>
        </w:r>
      </w:del>
    </w:p>
    <w:p w14:paraId="7B8B69AD" w14:textId="77777777" w:rsidR="007D770D" w:rsidRDefault="007D770D" w:rsidP="007D770D">
      <w:pPr>
        <w:rPr>
          <w:ins w:id="70" w:author="Admin - PC" w:date="2025-05-24T23:05:00Z" w16du:dateUtc="2025-05-24T22:05:00Z"/>
        </w:rPr>
      </w:pPr>
      <w:ins w:id="71" w:author="Admin - PC" w:date="2025-05-24T23:05:00Z" w16du:dateUtc="2025-05-24T22:05:00Z">
        <w:r>
          <w:t>The Employment Rights Act of 1996 lists five potentially acceptable grounds for termination, including redundancy. Under Section 139(1) an employee is considered redundant if one of the following applies:</w:t>
        </w:r>
      </w:ins>
    </w:p>
    <w:p w14:paraId="2E620B9C" w14:textId="77777777" w:rsidR="007D770D" w:rsidRDefault="007D770D" w:rsidP="007D770D">
      <w:pPr>
        <w:pStyle w:val="ListParagraph"/>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ins w:id="72" w:author="Admin - PC" w:date="2025-05-24T23:05:00Z" w16du:dateUtc="2025-05-24T22:05:00Z"/>
        </w:rPr>
      </w:pPr>
      <w:ins w:id="73" w:author="Admin - PC" w:date="2025-05-24T23:05:00Z" w16du:dateUtc="2025-05-24T22:05:00Z">
        <w:r>
          <w:t>Employer has stopped or plans to stop operations for which the employee was employed. An example is Hindle v. Percival Boats (1969) WLR 174.</w:t>
        </w:r>
      </w:ins>
    </w:p>
    <w:p w14:paraId="02641998" w14:textId="77777777" w:rsidR="007D770D" w:rsidRDefault="007D770D" w:rsidP="007D770D">
      <w:pPr>
        <w:pStyle w:val="ListParagraph"/>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ins w:id="74" w:author="Admin - PC" w:date="2025-05-24T23:05:00Z" w16du:dateUtc="2025-05-24T22:05:00Z"/>
        </w:rPr>
      </w:pPr>
      <w:ins w:id="75" w:author="Admin - PC" w:date="2025-05-24T23:05:00Z" w16du:dateUtc="2025-05-24T22:05:00Z">
        <w:r>
          <w:t>The employer has stopped, or plans to stop, operating at the employee’s work location. If the contract includes a mobility clause, redundancy may not apply if relocation is reasonable. In Bass Leisure Ltd v Thomas [1994] IRLR 104, despite a mobility clause, redundancy was awarded as a 20-mile relocation was deemed unreasonable.</w:t>
        </w:r>
      </w:ins>
    </w:p>
    <w:p w14:paraId="55369F5B" w14:textId="77777777" w:rsidR="007D770D" w:rsidRPr="0006135D" w:rsidRDefault="007D770D" w:rsidP="007D770D">
      <w:pPr>
        <w:pStyle w:val="ListParagraph"/>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ins w:id="76" w:author="Admin - PC" w:date="2025-05-24T23:05:00Z" w16du:dateUtc="2025-05-24T22:05:00Z"/>
        </w:rPr>
      </w:pPr>
      <w:ins w:id="77" w:author="Admin - PC" w:date="2025-05-24T23:05:00Z" w16du:dateUtc="2025-05-24T22:05:00Z">
        <w:r w:rsidRPr="0006135D">
          <w:t>The organisation no longer needs employees to complete certain types of work, or at the specified place</w:t>
        </w:r>
        <w:r>
          <w:t xml:space="preserve"> </w:t>
        </w:r>
        <w:r w:rsidRPr="0006135D">
          <w:t>(Daniels, 2022).</w:t>
        </w:r>
      </w:ins>
    </w:p>
    <w:p w14:paraId="2B8C3650" w14:textId="77777777" w:rsidR="007D770D" w:rsidRDefault="007D770D" w:rsidP="007D770D">
      <w:pPr>
        <w:rPr>
          <w:ins w:id="78" w:author="Admin - PC" w:date="2025-05-24T23:05:00Z" w16du:dateUtc="2025-05-24T22:05:00Z"/>
        </w:rPr>
      </w:pPr>
      <w:ins w:id="79" w:author="Admin - PC" w:date="2025-05-24T23:05:00Z" w16du:dateUtc="2025-05-24T22:05:00Z">
        <w:r w:rsidRPr="0006135D">
          <w:t>Employers have to</w:t>
        </w:r>
        <w:r>
          <w:t xml:space="preserve"> follow</w:t>
        </w:r>
        <w:r w:rsidRPr="0006135D">
          <w:t xml:space="preserve"> correct legal procedures to reduce risks even if urgency is high.</w:t>
        </w:r>
      </w:ins>
    </w:p>
    <w:p w14:paraId="3D0C53C9" w14:textId="77777777" w:rsidR="007D770D" w:rsidRDefault="007D770D" w:rsidP="007D770D">
      <w:pPr>
        <w:rPr>
          <w:ins w:id="80" w:author="Admin - PC" w:date="2025-05-24T23:05:00Z" w16du:dateUtc="2025-05-24T22:05:00Z"/>
        </w:rPr>
      </w:pPr>
      <w:ins w:id="81" w:author="Admin - PC" w:date="2025-05-24T23:05:00Z" w16du:dateUtc="2025-05-24T22:05:00Z">
        <w:r w:rsidRPr="0006135D">
          <w:lastRenderedPageBreak/>
          <w:t>Under the Employment Rights Act 1996 and the Trade Union and Labour Relations (Consolidation) Act 1992, employers must conduct meaningful consultations during redundancy procedures (Daniels, 2022).</w:t>
        </w:r>
      </w:ins>
    </w:p>
    <w:p w14:paraId="1CF70CC1" w14:textId="77777777" w:rsidR="007D770D" w:rsidRPr="0006135D" w:rsidRDefault="007D770D" w:rsidP="007D770D">
      <w:pPr>
        <w:spacing w:after="160" w:line="278" w:lineRule="auto"/>
        <w:rPr>
          <w:ins w:id="82" w:author="Admin - PC" w:date="2025-05-24T23:05:00Z" w16du:dateUtc="2025-05-24T22:05:00Z"/>
        </w:rPr>
      </w:pPr>
      <w:ins w:id="83" w:author="Admin - PC" w:date="2025-05-24T23:05:00Z" w16du:dateUtc="2025-05-24T22:05:00Z">
        <w:r w:rsidRPr="0006135D">
          <w:t xml:space="preserve">Collective consultation with recognised trade unions is legally mandated where 20 or more redundancies are proposed within 90 days. This has to start least thirty days before the first dismissal (CIPD, 2024d). </w:t>
        </w:r>
      </w:ins>
    </w:p>
    <w:p w14:paraId="4CB10D92" w14:textId="77777777" w:rsidR="007D770D" w:rsidRPr="0006135D" w:rsidRDefault="007D770D" w:rsidP="007D770D">
      <w:pPr>
        <w:rPr>
          <w:ins w:id="84" w:author="Admin - PC" w:date="2025-05-24T23:05:00Z" w16du:dateUtc="2025-05-24T22:05:00Z"/>
        </w:rPr>
      </w:pPr>
      <w:ins w:id="85" w:author="Admin - PC" w:date="2025-05-24T23:05:00Z" w16du:dateUtc="2025-05-24T22:05:00Z">
        <w:r w:rsidRPr="0006135D">
          <w:t>Selection criteria have to be objective,</w:t>
        </w:r>
        <w:r>
          <w:t xml:space="preserve"> </w:t>
        </w:r>
        <w:r w:rsidRPr="0006135D">
          <w:t>transparent, and non-discriminatory.</w:t>
        </w:r>
        <w:r>
          <w:t xml:space="preserve"> </w:t>
        </w:r>
        <w:r w:rsidRPr="0006135D">
          <w:t>Depending just on performance without regular evaluation could result in claims for unfair dismissal (ACAS, 2024f). Depending on length of service, employees also have statutory notice and redundancy pay (ACAS, 2024g).</w:t>
        </w:r>
      </w:ins>
    </w:p>
    <w:p w14:paraId="3F62827D" w14:textId="77777777" w:rsidR="007D770D" w:rsidRDefault="007D770D" w:rsidP="007D770D">
      <w:pPr>
        <w:rPr>
          <w:ins w:id="86" w:author="Admin - PC" w:date="2025-05-24T23:05:00Z" w16du:dateUtc="2025-05-24T22:05:00Z"/>
        </w:rPr>
      </w:pPr>
      <w:ins w:id="87" w:author="Admin - PC" w:date="2025-05-24T23:05:00Z" w16du:dateUtc="2025-05-24T22:05:00Z">
        <w:r>
          <w:t>The process that must be adhered to when handling redundancies and how the redundancy payment is calculated, if it differs from the statutory payment (ACAS, 2024g; Daniels, 2022).</w:t>
        </w:r>
      </w:ins>
    </w:p>
    <w:p w14:paraId="4134D731" w14:textId="6EA0DD96" w:rsidR="007D770D" w:rsidRDefault="007D770D" w:rsidP="007D770D">
      <w:pPr>
        <w:rPr>
          <w:ins w:id="88" w:author="Admin - PC" w:date="2025-05-24T23:05:00Z" w16du:dateUtc="2025-05-24T22:05:00Z"/>
        </w:rPr>
      </w:pPr>
      <w:ins w:id="89" w:author="Admin - PC" w:date="2025-05-24T23:05:00Z" w16du:dateUtc="2025-05-24T22:05:00Z">
        <w:r w:rsidRPr="0006135D">
          <w:t>Initially, it is imperative to connect with recognised trade unions a</w:t>
        </w:r>
        <w:r>
          <w:t xml:space="preserve">t the earliest </w:t>
        </w:r>
      </w:ins>
      <w:ins w:id="90" w:author="Admin - PC" w:date="2025-05-24T23:47:00Z" w16du:dateUtc="2025-05-24T22:47:00Z">
        <w:r w:rsidR="00337185">
          <w:t>opportunity.</w:t>
        </w:r>
        <w:r w:rsidR="00337185" w:rsidRPr="008C3228">
          <w:t xml:space="preserve"> Early</w:t>
        </w:r>
      </w:ins>
      <w:ins w:id="91" w:author="Admin - PC" w:date="2025-05-24T23:05:00Z" w16du:dateUtc="2025-05-24T22:05:00Z">
        <w:r w:rsidRPr="008C3228">
          <w:t xml:space="preserve"> discussion should clearly state the ideas for redundancy and encourage a cooperative approach for handling transformation (Daniel, 2022). It is equally important to create fair and objective selection criteria; decisions should not be based just on performance. Rather, the choice should be guided by criteria including experience, qualifications, and ability to guarantee consistency and prevent prejudice (ACAS, 2024g).</w:t>
        </w:r>
      </w:ins>
    </w:p>
    <w:p w14:paraId="23304E37" w14:textId="77777777" w:rsidR="007D770D" w:rsidRDefault="007D770D" w:rsidP="007D770D">
      <w:pPr>
        <w:rPr>
          <w:ins w:id="92" w:author="Admin - PC" w:date="2025-05-24T23:05:00Z" w16du:dateUtc="2025-05-24T22:05:00Z"/>
        </w:rPr>
      </w:pPr>
      <w:ins w:id="93" w:author="Admin - PC" w:date="2025-05-24T23:05:00Z" w16du:dateUtc="2025-05-24T22:05:00Z">
        <w:r w:rsidRPr="008C3228">
          <w:t>Meaningful consultation is a legal and ethical requirement.</w:t>
        </w:r>
        <w:r>
          <w:t xml:space="preserve"> </w:t>
        </w:r>
        <w:r w:rsidRPr="008C3228">
          <w:t>This involves both collective and individual consultation, providing a platform to explain the process, explore possible alternatives, and respond to employee concerns (CIPD, 2024e). To support those affected, the Trust should offer counseling services and job placement support, helping employees’ transition more effectively (CIPD, 2024e). In addition, offering a voluntary redundancy package and seeking volunteers where appropriate can help reduce the need for compulsory redundancies, demonstrating a compassionate and employee-centered approach (CIPD, 2024e).</w:t>
        </w:r>
      </w:ins>
    </w:p>
    <w:p w14:paraId="0F355E8A" w14:textId="77777777" w:rsidR="007D770D" w:rsidRDefault="007D770D" w:rsidP="007D770D">
      <w:pPr>
        <w:rPr>
          <w:ins w:id="94" w:author="Admin - PC" w:date="2025-05-24T23:05:00Z" w16du:dateUtc="2025-05-24T22:05:00Z"/>
        </w:rPr>
      </w:pPr>
      <w:ins w:id="95" w:author="Admin - PC" w:date="2025-05-24T23:05:00Z" w16du:dateUtc="2025-05-24T22:05:00Z">
        <w:r w:rsidRPr="008C3228">
          <w:t>By following a structured approach, the NHS Trust can ensure legal compliance, fairness, and transparency while minimising the risk of legal challenges and maintaining organisational integrity.</w:t>
        </w:r>
      </w:ins>
    </w:p>
    <w:p w14:paraId="45A1BDB8" w14:textId="6507E93B" w:rsidR="001C152F" w:rsidRPr="00905F50" w:rsidDel="007D770D" w:rsidRDefault="001C152F">
      <w:pPr>
        <w:pStyle w:val="Body"/>
        <w:jc w:val="both"/>
        <w:rPr>
          <w:del w:id="96" w:author="Admin - PC" w:date="2025-05-24T23:05:00Z" w16du:dateUtc="2025-05-24T22:05:00Z"/>
          <w:rFonts w:cs="Calibri"/>
          <w:b/>
          <w:bCs/>
          <w:color w:val="000000" w:themeColor="text1"/>
          <w:sz w:val="32"/>
          <w:szCs w:val="32"/>
          <w:rPrChange w:id="97" w:author="Admin - PC" w:date="2025-05-22T23:16:00Z" w16du:dateUtc="2025-05-22T22:16:00Z">
            <w:rPr>
              <w:del w:id="98" w:author="Admin - PC" w:date="2025-05-24T23:05:00Z" w16du:dateUtc="2025-05-24T22:05:00Z"/>
            </w:rPr>
          </w:rPrChange>
        </w:rPr>
        <w:pPrChange w:id="99" w:author="Admin - PC" w:date="2025-05-22T23:16:00Z" w16du:dateUtc="2025-05-22T22:16:00Z">
          <w:pPr>
            <w:pStyle w:val="ListParagraph"/>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pPr>
        </w:pPrChange>
      </w:pPr>
    </w:p>
    <w:p w14:paraId="4E83BC85" w14:textId="77777777" w:rsidR="006D5280" w:rsidRDefault="006D5280">
      <w:pPr>
        <w:pStyle w:val="Body"/>
        <w:jc w:val="both"/>
        <w:rPr>
          <w:rFonts w:cs="Calibri"/>
          <w:b/>
          <w:bCs/>
          <w:color w:val="000000" w:themeColor="text1"/>
          <w:sz w:val="32"/>
          <w:szCs w:val="32"/>
        </w:rPr>
      </w:pPr>
    </w:p>
    <w:p w14:paraId="287AB1B7" w14:textId="684C346A"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7 (AC 3.3)</w:t>
      </w:r>
    </w:p>
    <w:p w14:paraId="0600804B" w14:textId="72EA4654"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Under the Transfer of Undertakings (Protection of Employment) regulations 1981 (TUPE), all employees' contractual rights of an organisation who are transferred to a new owner are protected, including continuity of service, contract of employment, trade union recognition, and all rights and obligations in their contract of employment. </w:t>
      </w:r>
    </w:p>
    <w:p w14:paraId="5C46634F"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Employees who are assigned to our Health board pharmacy operation will have their employment contract automatically transferred to our trust under the same terms and conditions, this includes salary, working hours, leave entitlement and contractual benefit (Daniels, 2022).</w:t>
      </w:r>
    </w:p>
    <w:p w14:paraId="135CB208" w14:textId="0442F00F"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All employee from the other Pharmacy will automatically be transferred to our trust and we cannot choose which employee from the other pharmacy operation can be transferred. Both old and new employees should be kept informed and consulted 30 days before the transfer </w:t>
      </w:r>
      <w:r w:rsidRPr="006D5280">
        <w:rPr>
          <w:rFonts w:cs="Calibri"/>
          <w:color w:val="000000" w:themeColor="text1"/>
          <w:sz w:val="24"/>
          <w:szCs w:val="24"/>
        </w:rPr>
        <w:lastRenderedPageBreak/>
        <w:t>plans. We must provide detailed information regarding transfer date, implications, any changes planned before the transfer (ACAS, 2024</w:t>
      </w:r>
      <w:r w:rsidR="005D25EA" w:rsidRPr="006D5280">
        <w:rPr>
          <w:rFonts w:cs="Calibri"/>
          <w:color w:val="000000" w:themeColor="text1"/>
          <w:sz w:val="24"/>
          <w:szCs w:val="24"/>
        </w:rPr>
        <w:t>i</w:t>
      </w:r>
      <w:r w:rsidRPr="006D5280">
        <w:rPr>
          <w:rFonts w:cs="Calibri"/>
          <w:color w:val="000000" w:themeColor="text1"/>
          <w:sz w:val="24"/>
          <w:szCs w:val="24"/>
        </w:rPr>
        <w:t>).</w:t>
      </w:r>
    </w:p>
    <w:p w14:paraId="662698B2"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Employers cannot change employee contractual terms or dismiss old employees solely due to the transfer unless, there is a valid Economic, technical or organisational (ETO) reason and with employee’s agreement. Any dismissal relate to transfer without ETO grounds may be considered automatically unfair dismissal (Daniels, 2022).</w:t>
      </w:r>
    </w:p>
    <w:p w14:paraId="71BCE2EA" w14:textId="7B7F4D4F"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The new employee can refuse to transfer to the new employer; however, they cannot claim any Redundancy pay or Unfair dismissal (ACAS, 2024</w:t>
      </w:r>
      <w:r w:rsidR="005D25EA" w:rsidRPr="006D5280">
        <w:rPr>
          <w:rFonts w:cs="Calibri"/>
          <w:color w:val="000000" w:themeColor="text1"/>
          <w:sz w:val="24"/>
          <w:szCs w:val="24"/>
        </w:rPr>
        <w:t>i</w:t>
      </w:r>
      <w:r w:rsidRPr="006D5280">
        <w:rPr>
          <w:rFonts w:cs="Calibri"/>
          <w:color w:val="000000" w:themeColor="text1"/>
          <w:sz w:val="24"/>
          <w:szCs w:val="24"/>
        </w:rPr>
        <w:t>).</w:t>
      </w:r>
    </w:p>
    <w:p w14:paraId="765A2DAE"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Occupational pensions don't transfer. However, the transfer will move any contractual responsibility to pay into the employee's preferred pension system.</w:t>
      </w:r>
    </w:p>
    <w:p w14:paraId="7C976405" w14:textId="77777777" w:rsidR="002D4A96" w:rsidRPr="006D5280" w:rsidRDefault="00000000">
      <w:pPr>
        <w:pStyle w:val="Body"/>
        <w:jc w:val="both"/>
        <w:rPr>
          <w:rFonts w:cs="Calibri"/>
          <w:color w:val="000000" w:themeColor="text1"/>
          <w:sz w:val="24"/>
          <w:szCs w:val="24"/>
        </w:rPr>
      </w:pPr>
      <w:r w:rsidRPr="006D5280">
        <w:rPr>
          <w:rFonts w:cs="Calibri"/>
          <w:color w:val="000000" w:themeColor="text1"/>
          <w:sz w:val="24"/>
          <w:szCs w:val="24"/>
        </w:rPr>
        <w:t xml:space="preserve">As the new employer we can only amend contracts after a TUPE transfer if one of the following applies: </w:t>
      </w:r>
    </w:p>
    <w:p w14:paraId="56E4FEBD" w14:textId="77777777" w:rsidR="002D4A96" w:rsidRPr="006D5280" w:rsidRDefault="00000000">
      <w:pPr>
        <w:pStyle w:val="ListParagraph"/>
        <w:numPr>
          <w:ilvl w:val="0"/>
          <w:numId w:val="10"/>
        </w:numPr>
        <w:jc w:val="both"/>
        <w:rPr>
          <w:rFonts w:cs="Calibri"/>
          <w:color w:val="000000" w:themeColor="text1"/>
          <w:sz w:val="24"/>
          <w:szCs w:val="24"/>
        </w:rPr>
      </w:pPr>
      <w:r w:rsidRPr="006D5280">
        <w:rPr>
          <w:rFonts w:cs="Calibri"/>
          <w:color w:val="000000" w:themeColor="text1"/>
          <w:sz w:val="24"/>
          <w:szCs w:val="24"/>
        </w:rPr>
        <w:t>Improve staff benefits like holiday pay</w:t>
      </w:r>
    </w:p>
    <w:p w14:paraId="2A0D7A4B" w14:textId="77777777" w:rsidR="002D4A96" w:rsidRPr="006D5280" w:rsidRDefault="00000000">
      <w:pPr>
        <w:pStyle w:val="ListParagraph"/>
        <w:numPr>
          <w:ilvl w:val="0"/>
          <w:numId w:val="10"/>
        </w:numPr>
        <w:jc w:val="both"/>
        <w:rPr>
          <w:rFonts w:cs="Calibri"/>
          <w:color w:val="000000" w:themeColor="text1"/>
          <w:sz w:val="24"/>
          <w:szCs w:val="24"/>
        </w:rPr>
      </w:pPr>
      <w:r w:rsidRPr="006D5280">
        <w:rPr>
          <w:rFonts w:cs="Calibri"/>
          <w:color w:val="000000" w:themeColor="text1"/>
          <w:sz w:val="24"/>
          <w:szCs w:val="24"/>
        </w:rPr>
        <w:t>A contract clause lets the employer change</w:t>
      </w:r>
    </w:p>
    <w:p w14:paraId="62195CB8" w14:textId="08780616" w:rsidR="002D4A96" w:rsidRPr="006D5280" w:rsidRDefault="00000000">
      <w:pPr>
        <w:pStyle w:val="ListParagraph"/>
        <w:numPr>
          <w:ilvl w:val="0"/>
          <w:numId w:val="10"/>
        </w:numPr>
        <w:spacing w:after="0" w:line="240" w:lineRule="auto"/>
        <w:rPr>
          <w:rFonts w:cs="Calibri"/>
          <w:color w:val="000000" w:themeColor="text1"/>
          <w:sz w:val="24"/>
          <w:szCs w:val="24"/>
        </w:rPr>
      </w:pPr>
      <w:r w:rsidRPr="006D5280">
        <w:rPr>
          <w:rFonts w:cs="Calibri"/>
          <w:color w:val="000000" w:themeColor="text1"/>
          <w:sz w:val="24"/>
          <w:szCs w:val="24"/>
        </w:rPr>
        <w:t>There is an economic, technological or organisational (ETO) justification for a     workforce shift, such as restructuring (ACAS, 2024</w:t>
      </w:r>
      <w:r w:rsidR="005D25EA" w:rsidRPr="006D5280">
        <w:rPr>
          <w:rFonts w:cs="Calibri"/>
          <w:color w:val="000000" w:themeColor="text1"/>
          <w:sz w:val="24"/>
          <w:szCs w:val="24"/>
        </w:rPr>
        <w:t>i</w:t>
      </w:r>
      <w:r w:rsidRPr="006D5280">
        <w:rPr>
          <w:rFonts w:cs="Calibri"/>
          <w:color w:val="000000" w:themeColor="text1"/>
          <w:sz w:val="24"/>
          <w:szCs w:val="24"/>
        </w:rPr>
        <w:t>).</w:t>
      </w:r>
    </w:p>
    <w:p w14:paraId="0206F802" w14:textId="77777777" w:rsidR="002D4A96" w:rsidRPr="006D5280" w:rsidRDefault="00000000">
      <w:pPr>
        <w:pStyle w:val="Body"/>
        <w:spacing w:after="0" w:line="240" w:lineRule="auto"/>
        <w:rPr>
          <w:rFonts w:cs="Calibri"/>
          <w:color w:val="000000" w:themeColor="text1"/>
          <w:sz w:val="24"/>
          <w:szCs w:val="24"/>
        </w:rPr>
      </w:pPr>
      <w:r w:rsidRPr="006D5280">
        <w:rPr>
          <w:rFonts w:cs="Calibri"/>
          <w:color w:val="000000" w:themeColor="text1"/>
          <w:sz w:val="24"/>
          <w:szCs w:val="24"/>
        </w:rPr>
        <w:t>TUPE provisions preserve employees' terms and conditions indefinitely.</w:t>
      </w:r>
    </w:p>
    <w:p w14:paraId="60650D30" w14:textId="77777777" w:rsidR="002D4A96" w:rsidRPr="006D5280" w:rsidRDefault="00000000">
      <w:pPr>
        <w:pStyle w:val="Body"/>
        <w:spacing w:after="0" w:line="240" w:lineRule="auto"/>
        <w:rPr>
          <w:rFonts w:cs="Calibri"/>
          <w:color w:val="000000" w:themeColor="text1"/>
          <w:sz w:val="24"/>
          <w:szCs w:val="24"/>
        </w:rPr>
      </w:pPr>
      <w:r w:rsidRPr="006D5280">
        <w:rPr>
          <w:rFonts w:cs="Calibri"/>
          <w:color w:val="000000" w:themeColor="text1"/>
          <w:sz w:val="24"/>
          <w:szCs w:val="24"/>
        </w:rPr>
        <w:t>Our organisation must ensure full compliance with TUPE obligations, including engaging with trade unions, providing transparent communication, and assessing workforce integration challenges.</w:t>
      </w:r>
    </w:p>
    <w:p w14:paraId="06433887" w14:textId="77777777" w:rsidR="006D5280" w:rsidRDefault="006D5280">
      <w:pPr>
        <w:pStyle w:val="Body"/>
        <w:jc w:val="both"/>
        <w:rPr>
          <w:rFonts w:cs="Calibri"/>
          <w:color w:val="000000" w:themeColor="text1"/>
          <w:sz w:val="24"/>
          <w:szCs w:val="24"/>
        </w:rPr>
      </w:pPr>
    </w:p>
    <w:p w14:paraId="2E5BD90A" w14:textId="77777777" w:rsidR="006D5280" w:rsidRDefault="006D5280">
      <w:pPr>
        <w:pStyle w:val="Body"/>
        <w:jc w:val="both"/>
        <w:rPr>
          <w:rFonts w:cs="Calibri"/>
          <w:color w:val="000000" w:themeColor="text1"/>
          <w:sz w:val="24"/>
          <w:szCs w:val="24"/>
        </w:rPr>
      </w:pPr>
    </w:p>
    <w:p w14:paraId="348BBF1B" w14:textId="5BDC52A8" w:rsidR="002D4A96" w:rsidRPr="006D5280" w:rsidRDefault="00000000">
      <w:pPr>
        <w:pStyle w:val="Body"/>
        <w:jc w:val="both"/>
        <w:rPr>
          <w:rFonts w:cs="Calibri"/>
          <w:b/>
          <w:bCs/>
          <w:color w:val="000000" w:themeColor="text1"/>
          <w:sz w:val="32"/>
          <w:szCs w:val="32"/>
        </w:rPr>
      </w:pPr>
      <w:r w:rsidRPr="006D5280">
        <w:rPr>
          <w:rFonts w:cs="Calibri"/>
          <w:b/>
          <w:bCs/>
          <w:color w:val="000000" w:themeColor="text1"/>
          <w:sz w:val="32"/>
          <w:szCs w:val="32"/>
        </w:rPr>
        <w:t>Email 8 (AC 4.1)</w:t>
      </w:r>
    </w:p>
    <w:p w14:paraId="21CD2226" w14:textId="2C48239C" w:rsidR="0052757F" w:rsidRPr="006D5280" w:rsidRDefault="0052757F" w:rsidP="0052757F">
      <w:pPr>
        <w:pStyle w:val="Body"/>
        <w:spacing w:after="0" w:line="240" w:lineRule="auto"/>
        <w:rPr>
          <w:rFonts w:cs="Calibri"/>
          <w:color w:val="000000" w:themeColor="text1"/>
          <w:sz w:val="24"/>
          <w:szCs w:val="24"/>
        </w:rPr>
      </w:pPr>
      <w:bookmarkStart w:id="100" w:name="_Hlk191992369"/>
      <w:r w:rsidRPr="006D5280">
        <w:rPr>
          <w:rFonts w:cs="Calibri"/>
          <w:color w:val="000000" w:themeColor="text1"/>
          <w:sz w:val="24"/>
          <w:szCs w:val="24"/>
        </w:rPr>
        <w:t>Under the Working Time Regulations 1998(WTR), all employees, including Bank staff, are entitled to statutory Holiday leave and pay. This applies even if they do not have set working hours or a fixed contract. Employees are entitled to 5.6 weeks (28 days) of paid annual leave per year, Pro -rated for those who work irregular hours (ACAS, 2024</w:t>
      </w:r>
      <w:r w:rsidR="005D25EA" w:rsidRPr="006D5280">
        <w:rPr>
          <w:rFonts w:cs="Calibri"/>
          <w:color w:val="000000" w:themeColor="text1"/>
          <w:sz w:val="24"/>
          <w:szCs w:val="24"/>
        </w:rPr>
        <w:t>d</w:t>
      </w:r>
      <w:r w:rsidRPr="006D5280">
        <w:rPr>
          <w:rFonts w:cs="Calibri"/>
          <w:color w:val="000000" w:themeColor="text1"/>
          <w:sz w:val="24"/>
          <w:szCs w:val="24"/>
        </w:rPr>
        <w:t>).</w:t>
      </w:r>
    </w:p>
    <w:p w14:paraId="5CDFB975" w14:textId="77777777" w:rsidR="0052757F" w:rsidRPr="006D5280" w:rsidRDefault="0052757F" w:rsidP="0052757F">
      <w:pPr>
        <w:pStyle w:val="Body"/>
        <w:spacing w:after="0" w:line="240" w:lineRule="auto"/>
        <w:rPr>
          <w:rFonts w:cs="Calibri"/>
          <w:color w:val="000000" w:themeColor="text1"/>
          <w:sz w:val="24"/>
          <w:szCs w:val="24"/>
        </w:rPr>
      </w:pPr>
    </w:p>
    <w:p w14:paraId="404557AB" w14:textId="711F6292" w:rsidR="0052757F" w:rsidRPr="006D5280" w:rsidRDefault="00363628" w:rsidP="0052757F">
      <w:pPr>
        <w:pStyle w:val="Body"/>
        <w:spacing w:after="0" w:line="240" w:lineRule="auto"/>
        <w:rPr>
          <w:rFonts w:cs="Calibri"/>
          <w:color w:val="000000" w:themeColor="text1"/>
          <w:sz w:val="24"/>
          <w:szCs w:val="24"/>
        </w:rPr>
      </w:pPr>
      <w:r w:rsidRPr="006D5280">
        <w:rPr>
          <w:rFonts w:cs="Calibri"/>
          <w:color w:val="000000" w:themeColor="text1"/>
          <w:sz w:val="24"/>
          <w:szCs w:val="24"/>
        </w:rPr>
        <w:t>For</w:t>
      </w:r>
      <w:r w:rsidR="0052757F" w:rsidRPr="006D5280">
        <w:rPr>
          <w:rFonts w:cs="Calibri"/>
          <w:color w:val="000000" w:themeColor="text1"/>
          <w:sz w:val="24"/>
          <w:szCs w:val="24"/>
        </w:rPr>
        <w:t xml:space="preserve"> workers work </w:t>
      </w:r>
      <w:r w:rsidRPr="006D5280">
        <w:rPr>
          <w:rFonts w:cs="Calibri"/>
          <w:color w:val="000000" w:themeColor="text1"/>
          <w:sz w:val="24"/>
          <w:szCs w:val="24"/>
        </w:rPr>
        <w:t xml:space="preserve">without fixed hours or pay, such </w:t>
      </w:r>
      <w:r w:rsidR="0052757F" w:rsidRPr="006D5280">
        <w:rPr>
          <w:rFonts w:cs="Calibri"/>
          <w:color w:val="000000" w:themeColor="text1"/>
          <w:sz w:val="24"/>
          <w:szCs w:val="24"/>
        </w:rPr>
        <w:t>as</w:t>
      </w:r>
      <w:r w:rsidRPr="006D5280">
        <w:rPr>
          <w:rFonts w:cs="Calibri"/>
          <w:color w:val="000000" w:themeColor="text1"/>
          <w:sz w:val="24"/>
          <w:szCs w:val="24"/>
        </w:rPr>
        <w:t xml:space="preserve"> bank staff</w:t>
      </w:r>
      <w:r w:rsidR="0052757F" w:rsidRPr="006D5280">
        <w:rPr>
          <w:rFonts w:cs="Calibri"/>
          <w:color w:val="000000" w:themeColor="text1"/>
          <w:sz w:val="24"/>
          <w:szCs w:val="24"/>
        </w:rPr>
        <w:t xml:space="preserve"> and when needed. Bank employees are not required to work minimum hours or take jobs. However, they are still employees and have the same rights as any other employees within the health board such as: Minimum wage, leave entitlement, rest break, etc. (CIPD, 2024g).</w:t>
      </w:r>
    </w:p>
    <w:p w14:paraId="5DFA4F56" w14:textId="77777777" w:rsidR="0052757F" w:rsidRPr="006D5280" w:rsidRDefault="0052757F" w:rsidP="0052757F">
      <w:pPr>
        <w:pStyle w:val="Body"/>
        <w:spacing w:after="0" w:line="240" w:lineRule="auto"/>
        <w:rPr>
          <w:rFonts w:cs="Calibri"/>
          <w:color w:val="000000" w:themeColor="text1"/>
          <w:sz w:val="24"/>
          <w:szCs w:val="24"/>
        </w:rPr>
      </w:pPr>
    </w:p>
    <w:p w14:paraId="77BD4302" w14:textId="77777777"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Bank staff accrue holiday pay based on the hours they work, and they cannot be paid in lieu of statutory leave except when leaving employment.</w:t>
      </w:r>
    </w:p>
    <w:p w14:paraId="6B9CC1A2" w14:textId="77777777" w:rsidR="0052757F" w:rsidRPr="006D5280" w:rsidRDefault="0052757F" w:rsidP="0052757F">
      <w:pPr>
        <w:pStyle w:val="Body"/>
        <w:spacing w:after="0" w:line="240" w:lineRule="auto"/>
        <w:rPr>
          <w:rFonts w:cs="Calibri"/>
          <w:color w:val="000000" w:themeColor="text1"/>
          <w:sz w:val="24"/>
          <w:szCs w:val="24"/>
        </w:rPr>
      </w:pPr>
    </w:p>
    <w:p w14:paraId="27394AD0" w14:textId="376AB6AD"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 xml:space="preserve">Recent legal rulings, including the Harper Trust v Brazel (2022) case, have clarified that holiday pay must be based on the average earnings over the previous 52 weeks, excluding any weeks where no work was performed. </w:t>
      </w:r>
      <w:r w:rsidRPr="006D5280">
        <w:rPr>
          <w:rFonts w:ascii="Calibri" w:hAnsi="Calibri" w:cs="Calibri"/>
          <w:color w:val="000000" w:themeColor="text1"/>
          <w:u w:color="000000"/>
        </w:rPr>
        <w:t xml:space="preserve">The case concerned a part-time music teacher </w:t>
      </w:r>
      <w:r w:rsidRPr="006D5280">
        <w:rPr>
          <w:rFonts w:ascii="Calibri" w:hAnsi="Calibri" w:cs="Calibri"/>
          <w:color w:val="000000" w:themeColor="text1"/>
          <w:u w:color="000000"/>
        </w:rPr>
        <w:lastRenderedPageBreak/>
        <w:t xml:space="preserve">with a </w:t>
      </w:r>
      <w:proofErr w:type="spellStart"/>
      <w:r w:rsidR="001A70A9" w:rsidRPr="006D5280">
        <w:rPr>
          <w:rFonts w:ascii="Calibri" w:hAnsi="Calibri" w:cs="Calibri"/>
          <w:color w:val="000000" w:themeColor="text1"/>
          <w:u w:color="000000"/>
        </w:rPr>
        <w:t>zero-hour</w:t>
      </w:r>
      <w:proofErr w:type="spellEnd"/>
      <w:r w:rsidRPr="006D5280">
        <w:rPr>
          <w:rFonts w:ascii="Calibri" w:hAnsi="Calibri" w:cs="Calibri"/>
          <w:color w:val="000000" w:themeColor="text1"/>
          <w:u w:color="000000"/>
        </w:rPr>
        <w:t xml:space="preserve"> contract who was underpaid for holiday leave (Employment Case study, 2022. </w:t>
      </w:r>
      <w:r w:rsidRPr="006D5280">
        <w:rPr>
          <w:rFonts w:ascii="Calibri" w:hAnsi="Calibri" w:cs="Calibri"/>
          <w:color w:val="000000" w:themeColor="text1"/>
        </w:rPr>
        <w:t>CIPD, 2024h).</w:t>
      </w:r>
    </w:p>
    <w:p w14:paraId="3EFB8FF9" w14:textId="77777777" w:rsidR="0052757F" w:rsidRPr="006D5280" w:rsidRDefault="0052757F" w:rsidP="0052757F">
      <w:pPr>
        <w:rPr>
          <w:rFonts w:ascii="Calibri" w:hAnsi="Calibri" w:cs="Calibri"/>
          <w:color w:val="000000" w:themeColor="text1"/>
        </w:rPr>
      </w:pPr>
    </w:p>
    <w:p w14:paraId="5BF7C71B" w14:textId="77777777"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This means that for bank staff who work irregular hours, holiday pay should reflect their actual earnings rather than fixed percentage method, which was previously common but is no longer lawful.</w:t>
      </w:r>
    </w:p>
    <w:p w14:paraId="49E35275" w14:textId="77777777" w:rsidR="0052757F" w:rsidRPr="006D5280" w:rsidRDefault="0052757F" w:rsidP="0052757F">
      <w:pPr>
        <w:rPr>
          <w:rFonts w:ascii="Calibri" w:hAnsi="Calibri" w:cs="Calibri"/>
          <w:color w:val="000000" w:themeColor="text1"/>
        </w:rPr>
      </w:pPr>
    </w:p>
    <w:p w14:paraId="46B1902E" w14:textId="0BCF4DA4" w:rsidR="0052757F" w:rsidRPr="006D5280" w:rsidRDefault="0052757F" w:rsidP="0052757F">
      <w:pPr>
        <w:rPr>
          <w:rFonts w:ascii="Calibri" w:hAnsi="Calibri" w:cs="Calibri"/>
          <w:color w:val="000000" w:themeColor="text1"/>
        </w:rPr>
      </w:pPr>
      <w:r w:rsidRPr="006D5280">
        <w:rPr>
          <w:rFonts w:ascii="Calibri" w:hAnsi="Calibri" w:cs="Calibri"/>
          <w:color w:val="000000" w:themeColor="text1"/>
        </w:rPr>
        <w:t xml:space="preserve">To ensure compliance: Use the </w:t>
      </w:r>
      <w:r w:rsidR="00C55103" w:rsidRPr="006D5280">
        <w:rPr>
          <w:rFonts w:ascii="Calibri" w:hAnsi="Calibri" w:cs="Calibri"/>
          <w:color w:val="000000" w:themeColor="text1"/>
        </w:rPr>
        <w:t>52-week</w:t>
      </w:r>
      <w:r w:rsidRPr="006D5280">
        <w:rPr>
          <w:rFonts w:ascii="Calibri" w:hAnsi="Calibri" w:cs="Calibri"/>
          <w:color w:val="000000" w:themeColor="text1"/>
        </w:rPr>
        <w:t xml:space="preserve"> earning method, Employers should take the worker’s weekly average pay over the last 52 paid weeks, ignore any weeks with no earnings (ACAS, 2024</w:t>
      </w:r>
      <w:r w:rsidR="005D25EA" w:rsidRPr="006D5280">
        <w:rPr>
          <w:rFonts w:ascii="Calibri" w:hAnsi="Calibri" w:cs="Calibri"/>
          <w:color w:val="000000" w:themeColor="text1"/>
        </w:rPr>
        <w:t>i</w:t>
      </w:r>
      <w:r w:rsidRPr="006D5280">
        <w:rPr>
          <w:rFonts w:ascii="Calibri" w:hAnsi="Calibri" w:cs="Calibri"/>
          <w:color w:val="000000" w:themeColor="text1"/>
        </w:rPr>
        <w:t>)</w:t>
      </w:r>
      <w:r w:rsidR="006E4FD6" w:rsidRPr="006D5280">
        <w:rPr>
          <w:rFonts w:ascii="Calibri" w:hAnsi="Calibri" w:cs="Calibri"/>
          <w:color w:val="000000" w:themeColor="text1"/>
        </w:rPr>
        <w:t>.</w:t>
      </w:r>
    </w:p>
    <w:p w14:paraId="4C1F2611" w14:textId="1F3D93C1" w:rsidR="00C55103" w:rsidRDefault="00C55103" w:rsidP="0052757F">
      <w:pPr>
        <w:rPr>
          <w:rFonts w:ascii="Calibri" w:hAnsi="Calibri" w:cs="Calibri"/>
          <w:color w:val="000000" w:themeColor="text1"/>
        </w:rPr>
      </w:pPr>
      <w:r w:rsidRPr="006D5280">
        <w:rPr>
          <w:rFonts w:ascii="Calibri" w:hAnsi="Calibri" w:cs="Calibri"/>
          <w:color w:val="000000" w:themeColor="text1"/>
        </w:rPr>
        <w:t xml:space="preserve">Apply holiday pay to all workers, even those on casual or </w:t>
      </w:r>
      <w:proofErr w:type="spellStart"/>
      <w:r w:rsidRPr="006D5280">
        <w:rPr>
          <w:rFonts w:ascii="Calibri" w:hAnsi="Calibri" w:cs="Calibri"/>
          <w:color w:val="000000" w:themeColor="text1"/>
        </w:rPr>
        <w:t>zero</w:t>
      </w:r>
      <w:r w:rsidR="005947E3" w:rsidRPr="006D5280">
        <w:rPr>
          <w:rFonts w:ascii="Calibri" w:hAnsi="Calibri" w:cs="Calibri"/>
          <w:color w:val="000000" w:themeColor="text1"/>
        </w:rPr>
        <w:t>-</w:t>
      </w:r>
      <w:r w:rsidRPr="006D5280">
        <w:rPr>
          <w:rFonts w:ascii="Calibri" w:hAnsi="Calibri" w:cs="Calibri"/>
          <w:color w:val="000000" w:themeColor="text1"/>
        </w:rPr>
        <w:t>hour</w:t>
      </w:r>
      <w:proofErr w:type="spellEnd"/>
      <w:r w:rsidRPr="006D5280">
        <w:rPr>
          <w:rFonts w:ascii="Calibri" w:hAnsi="Calibri" w:cs="Calibri"/>
          <w:color w:val="000000" w:themeColor="text1"/>
        </w:rPr>
        <w:t xml:space="preserve"> contracts must receive holiday pay calculated fairy</w:t>
      </w:r>
      <w:r w:rsidR="000556BC" w:rsidRPr="006D5280">
        <w:rPr>
          <w:rFonts w:ascii="Calibri" w:hAnsi="Calibri" w:cs="Calibri"/>
          <w:color w:val="000000" w:themeColor="text1"/>
        </w:rPr>
        <w:t xml:space="preserve"> </w:t>
      </w:r>
      <w:r w:rsidRPr="006D5280">
        <w:rPr>
          <w:rFonts w:ascii="Calibri" w:hAnsi="Calibri" w:cs="Calibri"/>
          <w:color w:val="000000" w:themeColor="text1"/>
        </w:rPr>
        <w:t>(Daniel, 2024).</w:t>
      </w:r>
    </w:p>
    <w:p w14:paraId="75C3F779" w14:textId="77777777" w:rsidR="009A2D5A" w:rsidRPr="006D5280" w:rsidRDefault="009A2D5A" w:rsidP="0052757F">
      <w:pPr>
        <w:rPr>
          <w:rFonts w:ascii="Calibri" w:hAnsi="Calibri" w:cs="Calibri"/>
          <w:color w:val="000000" w:themeColor="text1"/>
        </w:rPr>
      </w:pPr>
    </w:p>
    <w:p w14:paraId="6DF22E0A" w14:textId="77777777" w:rsidR="00F97733" w:rsidRPr="006D5280" w:rsidRDefault="00F97733" w:rsidP="00F97733">
      <w:pPr>
        <w:rPr>
          <w:rFonts w:ascii="Calibri" w:hAnsi="Calibri" w:cs="Calibri"/>
          <w:color w:val="000000" w:themeColor="text1"/>
        </w:rPr>
      </w:pPr>
      <w:r w:rsidRPr="006D5280">
        <w:rPr>
          <w:rFonts w:ascii="Calibri" w:hAnsi="Calibri" w:cs="Calibri"/>
          <w:color w:val="000000" w:themeColor="text1"/>
        </w:rPr>
        <w:t xml:space="preserve">Rolled-up holiday pay refers to the practice of including an additional amount in workers regular pay to cover holiday entitlement, rather than providing paid time off, As of 1 April 2024, this practice is permissible under specific conditions such as the holiday pay must be shown as a separate payment on the </w:t>
      </w:r>
      <w:proofErr w:type="spellStart"/>
      <w:r w:rsidRPr="006D5280">
        <w:rPr>
          <w:rFonts w:ascii="Calibri" w:hAnsi="Calibri" w:cs="Calibri"/>
          <w:color w:val="000000" w:themeColor="text1"/>
        </w:rPr>
        <w:t>payslip</w:t>
      </w:r>
      <w:proofErr w:type="spellEnd"/>
      <w:r w:rsidRPr="006D5280">
        <w:rPr>
          <w:rFonts w:ascii="Calibri" w:hAnsi="Calibri" w:cs="Calibri"/>
          <w:color w:val="000000" w:themeColor="text1"/>
        </w:rPr>
        <w:t>.</w:t>
      </w:r>
    </w:p>
    <w:p w14:paraId="7EDD31DC" w14:textId="77777777" w:rsidR="00F97733" w:rsidRPr="006D5280" w:rsidRDefault="00F97733" w:rsidP="00F97733">
      <w:pPr>
        <w:rPr>
          <w:rFonts w:ascii="Calibri" w:hAnsi="Calibri" w:cs="Calibri"/>
          <w:color w:val="000000" w:themeColor="text1"/>
        </w:rPr>
      </w:pPr>
      <w:r w:rsidRPr="006D5280">
        <w:rPr>
          <w:rFonts w:ascii="Calibri" w:hAnsi="Calibri" w:cs="Calibri"/>
          <w:color w:val="000000" w:themeColor="text1"/>
        </w:rPr>
        <w:t>The rolled-up holiday pay should be calculated at a rate of at least 12.07% of the worker’s total pay in each pay period. This percentage is derived from the statutory entitlement of 5.6 weeks’ holiday divided by the total working weeks in a year.</w:t>
      </w:r>
    </w:p>
    <w:p w14:paraId="3399A119" w14:textId="216A75FE" w:rsidR="006E4FD6" w:rsidRPr="006D5280" w:rsidRDefault="006E4FD6" w:rsidP="006E4FD6">
      <w:pPr>
        <w:rPr>
          <w:rFonts w:ascii="Calibri" w:hAnsi="Calibri" w:cs="Calibri"/>
          <w:color w:val="000000" w:themeColor="text1"/>
        </w:rPr>
      </w:pPr>
      <w:r w:rsidRPr="006D5280">
        <w:rPr>
          <w:rFonts w:ascii="Calibri" w:hAnsi="Calibri" w:cs="Calibri"/>
          <w:color w:val="000000" w:themeColor="text1"/>
        </w:rPr>
        <w:t>(ACAS, 2024</w:t>
      </w:r>
      <w:r w:rsidR="005D25EA" w:rsidRPr="006D5280">
        <w:rPr>
          <w:rFonts w:ascii="Calibri" w:hAnsi="Calibri" w:cs="Calibri"/>
          <w:color w:val="000000" w:themeColor="text1"/>
        </w:rPr>
        <w:t>e</w:t>
      </w:r>
      <w:r w:rsidRPr="006D5280">
        <w:rPr>
          <w:rFonts w:ascii="Calibri" w:hAnsi="Calibri" w:cs="Calibri"/>
          <w:color w:val="000000" w:themeColor="text1"/>
        </w:rPr>
        <w:t>).</w:t>
      </w:r>
    </w:p>
    <w:p w14:paraId="1D1EF1FF" w14:textId="1E220217" w:rsidR="00F97733" w:rsidRPr="006D5280" w:rsidRDefault="00F97733" w:rsidP="00F97733">
      <w:pPr>
        <w:rPr>
          <w:rFonts w:ascii="Calibri" w:hAnsi="Calibri" w:cs="Calibri"/>
          <w:color w:val="000000" w:themeColor="text1"/>
        </w:rPr>
      </w:pPr>
      <w:r w:rsidRPr="006D5280">
        <w:rPr>
          <w:rFonts w:ascii="Calibri" w:hAnsi="Calibri" w:cs="Calibri"/>
          <w:color w:val="000000" w:themeColor="text1"/>
        </w:rPr>
        <w:t>To ensure compliance with legal requirements and promote fair treatment you should:</w:t>
      </w:r>
    </w:p>
    <w:p w14:paraId="47367DB5" w14:textId="77777777" w:rsidR="00F97733" w:rsidRPr="006D5280" w:rsidRDefault="00F97733" w:rsidP="00F9773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Maintain an accurate record of all hours worked and corresponding holiday pay calculations.</w:t>
      </w:r>
    </w:p>
    <w:p w14:paraId="108159D4" w14:textId="77777777" w:rsidR="00F97733" w:rsidRPr="006D5280" w:rsidRDefault="00F97733" w:rsidP="00F97733">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inform all bank staff about their holiday entitlements and hos their holiday pay is calculated.</w:t>
      </w:r>
    </w:p>
    <w:p w14:paraId="62EE6FE8" w14:textId="77777777" w:rsidR="006D5280" w:rsidRDefault="00F97733" w:rsidP="006D5280">
      <w:pPr>
        <w:pStyle w:val="ListParagraph"/>
        <w:numPr>
          <w:ilvl w:val="0"/>
          <w:numId w:val="26"/>
        </w:num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sz w:val="24"/>
          <w:szCs w:val="24"/>
        </w:rPr>
      </w:pPr>
      <w:r w:rsidRPr="006D5280">
        <w:rPr>
          <w:rFonts w:cs="Calibri"/>
          <w:color w:val="000000" w:themeColor="text1"/>
          <w:sz w:val="24"/>
          <w:szCs w:val="24"/>
        </w:rPr>
        <w:t>regularly review and update holiday pay policies to align with current legislation and ACAS guidance.</w:t>
      </w:r>
      <w:bookmarkEnd w:id="100"/>
    </w:p>
    <w:p w14:paraId="2E0467C6" w14:textId="77777777" w:rsidR="006D5280" w:rsidRDefault="006D5280" w:rsidP="006D5280">
      <w:p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b/>
          <w:bCs/>
          <w:color w:val="000000" w:themeColor="text1"/>
          <w:sz w:val="32"/>
          <w:szCs w:val="32"/>
          <w:u w:color="000000"/>
        </w:rPr>
      </w:pPr>
    </w:p>
    <w:p w14:paraId="0F8C17EB" w14:textId="11BA2AB0" w:rsidR="002D4A96" w:rsidRPr="006D5280" w:rsidRDefault="00000000" w:rsidP="006D5280">
      <w:p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ascii="Calibri" w:hAnsi="Calibri" w:cs="Calibri"/>
          <w:b/>
          <w:bCs/>
          <w:color w:val="000000" w:themeColor="text1"/>
          <w:sz w:val="32"/>
          <w:szCs w:val="32"/>
          <w:u w:color="000000"/>
        </w:rPr>
      </w:pPr>
      <w:r w:rsidRPr="006D5280">
        <w:rPr>
          <w:rFonts w:ascii="Calibri" w:hAnsi="Calibri" w:cs="Calibri"/>
          <w:b/>
          <w:bCs/>
          <w:color w:val="000000" w:themeColor="text1"/>
          <w:sz w:val="32"/>
          <w:szCs w:val="32"/>
          <w:u w:color="000000"/>
        </w:rPr>
        <w:t>Email 9 (AC 4.2)</w:t>
      </w:r>
    </w:p>
    <w:p w14:paraId="7FC4364F" w14:textId="77777777" w:rsidR="006D5280" w:rsidRPr="006D5280" w:rsidRDefault="006D5280" w:rsidP="006D5280">
      <w:pPr>
        <w:pBdr>
          <w:top w:val="none" w:sz="0" w:space="0" w:color="auto"/>
          <w:left w:val="none" w:sz="0" w:space="0" w:color="auto"/>
          <w:bottom w:val="none" w:sz="0" w:space="0" w:color="auto"/>
          <w:right w:val="none" w:sz="0" w:space="0" w:color="auto"/>
          <w:between w:val="none" w:sz="0" w:space="0" w:color="auto"/>
          <w:bar w:val="none" w:sz="0" w:color="auto"/>
        </w:pBdr>
        <w:spacing w:line="278" w:lineRule="auto"/>
        <w:contextualSpacing/>
        <w:rPr>
          <w:rFonts w:cs="Calibri"/>
          <w:color w:val="000000" w:themeColor="text1"/>
        </w:rPr>
      </w:pPr>
    </w:p>
    <w:p w14:paraId="0C7E4181" w14:textId="77777777" w:rsidR="002D4A96" w:rsidRPr="006D5280" w:rsidRDefault="00000000">
      <w:pPr>
        <w:pStyle w:val="Body"/>
        <w:rPr>
          <w:rFonts w:cs="Calibri"/>
          <w:color w:val="000000" w:themeColor="text1"/>
          <w:sz w:val="24"/>
          <w:szCs w:val="24"/>
        </w:rPr>
      </w:pPr>
      <w:bookmarkStart w:id="101" w:name="_Hlk191410935"/>
      <w:r w:rsidRPr="006D5280">
        <w:rPr>
          <w:rFonts w:cs="Calibri"/>
          <w:color w:val="000000" w:themeColor="text1"/>
          <w:sz w:val="24"/>
          <w:szCs w:val="24"/>
        </w:rPr>
        <w:t>T</w:t>
      </w:r>
      <w:bookmarkStart w:id="102" w:name="_Hlk191411013"/>
      <w:bookmarkEnd w:id="101"/>
      <w:r w:rsidRPr="006D5280">
        <w:rPr>
          <w:rFonts w:cs="Calibri"/>
          <w:color w:val="000000" w:themeColor="text1"/>
          <w:sz w:val="24"/>
          <w:szCs w:val="24"/>
        </w:rPr>
        <w:t>he decision between Maternity Leave and Shared Parental leave (SPL) depends on your family’s needs regarding caregiving, flexibility and financial factors. It is advisable to discuss the most suitable arrangements with your partner before deciding.</w:t>
      </w:r>
    </w:p>
    <w:p w14:paraId="62A3AF01" w14:textId="77777777" w:rsidR="002D4A96" w:rsidRPr="006D5280" w:rsidRDefault="00000000">
      <w:pPr>
        <w:pStyle w:val="Body"/>
        <w:rPr>
          <w:rFonts w:cs="Calibri"/>
          <w:b/>
          <w:bCs/>
          <w:color w:val="000000" w:themeColor="text1"/>
          <w:sz w:val="24"/>
          <w:szCs w:val="24"/>
        </w:rPr>
      </w:pPr>
      <w:r w:rsidRPr="006D5280">
        <w:rPr>
          <w:rFonts w:cs="Calibri"/>
          <w:b/>
          <w:bCs/>
          <w:color w:val="000000" w:themeColor="text1"/>
          <w:sz w:val="24"/>
          <w:szCs w:val="24"/>
        </w:rPr>
        <w:t>Maternity leave (ML) consists of:</w:t>
      </w:r>
    </w:p>
    <w:p w14:paraId="3C7D9B98"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u w:val="single"/>
        </w:rPr>
        <w:t>Ordinary Maternity Leave (OML) –</w:t>
      </w:r>
      <w:r w:rsidRPr="006D5280">
        <w:rPr>
          <w:rFonts w:cs="Calibri"/>
          <w:color w:val="000000" w:themeColor="text1"/>
          <w:sz w:val="24"/>
          <w:szCs w:val="24"/>
        </w:rPr>
        <w:t xml:space="preserve"> The first 26 weeks. If you return during this period, you have the right to return to your exact role.</w:t>
      </w:r>
    </w:p>
    <w:p w14:paraId="39C6F514"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u w:val="single"/>
        </w:rPr>
        <w:t>Additional Maternity Leave (AML) –</w:t>
      </w:r>
      <w:r w:rsidRPr="006D5280">
        <w:rPr>
          <w:rFonts w:cs="Calibri"/>
          <w:color w:val="000000" w:themeColor="text1"/>
          <w:sz w:val="24"/>
          <w:szCs w:val="24"/>
        </w:rPr>
        <w:t xml:space="preserve"> The next 26 Weeks after OML. If returning after AML, your employer must offer the same role or, if not practicable, a suitable alternative with similar terms and conditions (CIPD, 2024c).</w:t>
      </w:r>
    </w:p>
    <w:p w14:paraId="20B4D875"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rPr>
        <w:t>Key points to consider:</w:t>
      </w:r>
    </w:p>
    <w:p w14:paraId="54E0D253"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lastRenderedPageBreak/>
        <w:t>The earliest you can start ML is 11 weeks before your due date (stated on your MAT B1 certificate).</w:t>
      </w:r>
    </w:p>
    <w:p w14:paraId="4FF1A17A"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If pregnancy related illness occurs within four weeks before your due date, ML may start earlier.</w:t>
      </w:r>
    </w:p>
    <w:p w14:paraId="03CCB1AC"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If your baby is born early, your ML starts the day after childbirth.</w:t>
      </w:r>
    </w:p>
    <w:p w14:paraId="5EC8B99F"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You must notify your employer at least 15 weeks before your due date, though earlier notification allows paid time off for antenatal appointments and maternity health and safety rights.</w:t>
      </w:r>
    </w:p>
    <w:p w14:paraId="5585F40F"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Statutory Maternity Pay (SMP)- paid for 39 weeks. The first 6 weeks at 90% of your average weekly earnings, followed by 33 weeks at £187.18 per week or 90% of earning, whichever is lower.</w:t>
      </w:r>
    </w:p>
    <w:p w14:paraId="0EF0C17D" w14:textId="77777777" w:rsidR="002D4A96" w:rsidRPr="006D5280" w:rsidRDefault="00000000">
      <w:pPr>
        <w:pStyle w:val="ListParagraph"/>
        <w:numPr>
          <w:ilvl w:val="0"/>
          <w:numId w:val="12"/>
        </w:numPr>
        <w:spacing w:line="278" w:lineRule="auto"/>
        <w:rPr>
          <w:rFonts w:cs="Calibri"/>
          <w:color w:val="000000" w:themeColor="text1"/>
          <w:sz w:val="24"/>
          <w:szCs w:val="24"/>
        </w:rPr>
      </w:pPr>
      <w:r w:rsidRPr="006D5280">
        <w:rPr>
          <w:rFonts w:cs="Calibri"/>
          <w:color w:val="000000" w:themeColor="text1"/>
          <w:sz w:val="24"/>
          <w:szCs w:val="24"/>
        </w:rPr>
        <w:t>A minimum of 2 weeks leave is mandatory following childbirth.</w:t>
      </w:r>
    </w:p>
    <w:p w14:paraId="453B8A50" w14:textId="77777777" w:rsidR="002D4A96" w:rsidRPr="006D5280" w:rsidRDefault="00000000">
      <w:pPr>
        <w:pStyle w:val="Body"/>
        <w:rPr>
          <w:rFonts w:cs="Calibri"/>
          <w:b/>
          <w:bCs/>
          <w:color w:val="000000" w:themeColor="text1"/>
          <w:sz w:val="24"/>
          <w:szCs w:val="24"/>
        </w:rPr>
      </w:pPr>
      <w:r w:rsidRPr="006D5280">
        <w:rPr>
          <w:rFonts w:cs="Calibri"/>
          <w:b/>
          <w:bCs/>
          <w:color w:val="000000" w:themeColor="text1"/>
          <w:sz w:val="24"/>
          <w:szCs w:val="24"/>
        </w:rPr>
        <w:t>Shared Prenatal Leave (SPL)</w:t>
      </w:r>
    </w:p>
    <w:p w14:paraId="1835F7DB" w14:textId="77777777" w:rsidR="002D4A96" w:rsidRPr="006D5280" w:rsidRDefault="00000000">
      <w:pPr>
        <w:pStyle w:val="Body"/>
        <w:rPr>
          <w:rFonts w:cs="Calibri"/>
          <w:color w:val="000000" w:themeColor="text1"/>
          <w:sz w:val="24"/>
          <w:szCs w:val="24"/>
        </w:rPr>
      </w:pPr>
      <w:r w:rsidRPr="006D5280">
        <w:rPr>
          <w:rFonts w:cs="Calibri"/>
          <w:color w:val="000000" w:themeColor="text1"/>
          <w:sz w:val="24"/>
          <w:szCs w:val="24"/>
        </w:rPr>
        <w:t>SPL allows eligible parents to share up to 50 weeks of leave and 37 weeks of pay, taken simultaneously or separately in up to three blocks for flexibility (Maternity action, 2025).</w:t>
      </w:r>
    </w:p>
    <w:p w14:paraId="69724966" w14:textId="77777777" w:rsidR="002D4A96" w:rsidRPr="006D5280" w:rsidRDefault="00000000">
      <w:pPr>
        <w:pStyle w:val="Body"/>
        <w:rPr>
          <w:rFonts w:cs="Calibri"/>
          <w:color w:val="000000" w:themeColor="text1"/>
          <w:sz w:val="24"/>
          <w:szCs w:val="24"/>
          <w:u w:val="single"/>
        </w:rPr>
      </w:pPr>
      <w:r w:rsidRPr="006D5280">
        <w:rPr>
          <w:rFonts w:cs="Calibri"/>
          <w:color w:val="000000" w:themeColor="text1"/>
          <w:sz w:val="24"/>
          <w:szCs w:val="24"/>
          <w:u w:val="single"/>
        </w:rPr>
        <w:t>Eligibility requirements:</w:t>
      </w:r>
    </w:p>
    <w:p w14:paraId="6076BAC6" w14:textId="77777777" w:rsidR="002D4A96" w:rsidRPr="006D5280" w:rsidRDefault="00000000">
      <w:pPr>
        <w:pStyle w:val="ListParagraph"/>
        <w:numPr>
          <w:ilvl w:val="0"/>
          <w:numId w:val="14"/>
        </w:numPr>
        <w:spacing w:line="278" w:lineRule="auto"/>
        <w:rPr>
          <w:rFonts w:cs="Calibri"/>
          <w:color w:val="000000" w:themeColor="text1"/>
          <w:sz w:val="24"/>
          <w:szCs w:val="24"/>
        </w:rPr>
      </w:pPr>
      <w:r w:rsidRPr="006D5280">
        <w:rPr>
          <w:rFonts w:cs="Calibri"/>
          <w:color w:val="000000" w:themeColor="text1"/>
          <w:sz w:val="24"/>
          <w:szCs w:val="24"/>
        </w:rPr>
        <w:t>To be eligible to take SPL the employee must be eligible to take SAL or SML, or be entitled to Statutory Maternity Pay (SMP), Statutory Adoption Pay (SAP) or Maternity Allowance (MA).</w:t>
      </w:r>
    </w:p>
    <w:p w14:paraId="45E82D46" w14:textId="77777777" w:rsidR="002D4A96" w:rsidRPr="006D5280" w:rsidRDefault="00000000">
      <w:pPr>
        <w:pStyle w:val="ListParagraph"/>
        <w:numPr>
          <w:ilvl w:val="0"/>
          <w:numId w:val="16"/>
        </w:numPr>
        <w:spacing w:line="278" w:lineRule="auto"/>
        <w:rPr>
          <w:rFonts w:cs="Calibri"/>
          <w:color w:val="000000" w:themeColor="text1"/>
          <w:sz w:val="24"/>
          <w:szCs w:val="24"/>
        </w:rPr>
      </w:pPr>
      <w:r w:rsidRPr="006D5280">
        <w:rPr>
          <w:rFonts w:cs="Calibri"/>
          <w:color w:val="000000" w:themeColor="text1"/>
          <w:sz w:val="24"/>
          <w:szCs w:val="24"/>
        </w:rPr>
        <w:t>One parent must have worked for their employer for 26 weeks by the 15</w:t>
      </w:r>
      <w:r w:rsidRPr="006D5280">
        <w:rPr>
          <w:rFonts w:cs="Calibri"/>
          <w:color w:val="000000" w:themeColor="text1"/>
          <w:sz w:val="24"/>
          <w:szCs w:val="24"/>
          <w:vertAlign w:val="superscript"/>
        </w:rPr>
        <w:t>th</w:t>
      </w:r>
      <w:r w:rsidRPr="006D5280">
        <w:rPr>
          <w:rFonts w:cs="Calibri"/>
          <w:color w:val="000000" w:themeColor="text1"/>
          <w:sz w:val="24"/>
          <w:szCs w:val="24"/>
        </w:rPr>
        <w:t xml:space="preserve"> week before the due date and still be employed at the start of SPL.</w:t>
      </w:r>
    </w:p>
    <w:p w14:paraId="771DAD1E" w14:textId="6C0BBE4D" w:rsidR="002D4A96" w:rsidRPr="006D5280" w:rsidRDefault="007B0E53">
      <w:pPr>
        <w:pStyle w:val="ListParagraph"/>
        <w:numPr>
          <w:ilvl w:val="0"/>
          <w:numId w:val="16"/>
        </w:numPr>
        <w:spacing w:line="278" w:lineRule="auto"/>
        <w:rPr>
          <w:rFonts w:cs="Calibri"/>
          <w:color w:val="000000" w:themeColor="text1"/>
          <w:sz w:val="24"/>
          <w:szCs w:val="24"/>
        </w:rPr>
      </w:pPr>
      <w:r>
        <w:rPr>
          <w:rFonts w:cs="Calibri"/>
          <w:color w:val="000000" w:themeColor="text1"/>
          <w:sz w:val="24"/>
          <w:szCs w:val="24"/>
        </w:rPr>
        <w:t>T</w:t>
      </w:r>
      <w:r w:rsidRPr="006D5280">
        <w:rPr>
          <w:rFonts w:cs="Calibri"/>
          <w:color w:val="000000" w:themeColor="text1"/>
          <w:sz w:val="24"/>
          <w:szCs w:val="24"/>
        </w:rPr>
        <w:t>he other parent must have earned at least £30 per week in 13th of the previous 66 weeks.</w:t>
      </w:r>
    </w:p>
    <w:p w14:paraId="0CBBCC79" w14:textId="77777777" w:rsidR="004B003B" w:rsidRDefault="00000000" w:rsidP="004B003B">
      <w:pPr>
        <w:pStyle w:val="ListParagraph"/>
        <w:numPr>
          <w:ilvl w:val="0"/>
          <w:numId w:val="16"/>
        </w:numPr>
        <w:spacing w:line="278" w:lineRule="auto"/>
        <w:rPr>
          <w:rFonts w:cs="Calibri"/>
          <w:color w:val="000000" w:themeColor="text1"/>
          <w:sz w:val="24"/>
          <w:szCs w:val="24"/>
        </w:rPr>
      </w:pPr>
      <w:r w:rsidRPr="006D5280">
        <w:rPr>
          <w:rFonts w:cs="Calibri"/>
          <w:color w:val="000000" w:themeColor="text1"/>
          <w:sz w:val="24"/>
          <w:szCs w:val="24"/>
        </w:rPr>
        <w:t>Statutory Shared Parental Pay (</w:t>
      </w:r>
      <w:proofErr w:type="spellStart"/>
      <w:r w:rsidRPr="006D5280">
        <w:rPr>
          <w:rFonts w:cs="Calibri"/>
          <w:color w:val="000000" w:themeColor="text1"/>
          <w:sz w:val="24"/>
          <w:szCs w:val="24"/>
        </w:rPr>
        <w:t>ShPP</w:t>
      </w:r>
      <w:proofErr w:type="spellEnd"/>
      <w:r w:rsidRPr="006D5280">
        <w:rPr>
          <w:rFonts w:cs="Calibri"/>
          <w:color w:val="000000" w:themeColor="text1"/>
          <w:sz w:val="24"/>
          <w:szCs w:val="24"/>
        </w:rPr>
        <w:t xml:space="preserve">) is equal to SMP but shared between both parents. If SMP OR SAP has been used, </w:t>
      </w:r>
      <w:proofErr w:type="spellStart"/>
      <w:r w:rsidRPr="006D5280">
        <w:rPr>
          <w:rFonts w:cs="Calibri"/>
          <w:color w:val="000000" w:themeColor="text1"/>
          <w:sz w:val="24"/>
          <w:szCs w:val="24"/>
        </w:rPr>
        <w:t>ShPP</w:t>
      </w:r>
      <w:proofErr w:type="spellEnd"/>
      <w:r w:rsidRPr="006D5280">
        <w:rPr>
          <w:rFonts w:cs="Calibri"/>
          <w:color w:val="000000" w:themeColor="text1"/>
          <w:sz w:val="24"/>
          <w:szCs w:val="24"/>
        </w:rPr>
        <w:t xml:space="preserve"> entitlement is reduced (Daniels, 2022).</w:t>
      </w:r>
      <w:bookmarkStart w:id="103" w:name="_Hlk192105773"/>
    </w:p>
    <w:p w14:paraId="76E846E9" w14:textId="77777777" w:rsidR="004B003B" w:rsidRDefault="004B003B" w:rsidP="004B003B">
      <w:pPr>
        <w:spacing w:line="278" w:lineRule="auto"/>
        <w:rPr>
          <w:rFonts w:cs="Calibri"/>
          <w:b/>
          <w:bCs/>
          <w:color w:val="000000" w:themeColor="text1"/>
          <w:sz w:val="32"/>
          <w:szCs w:val="32"/>
        </w:rPr>
      </w:pPr>
    </w:p>
    <w:p w14:paraId="55D16C6E" w14:textId="2CF2BA78" w:rsidR="002D4A96" w:rsidRPr="004B003B" w:rsidRDefault="00000000" w:rsidP="004B003B">
      <w:pPr>
        <w:spacing w:line="278" w:lineRule="auto"/>
        <w:rPr>
          <w:rFonts w:ascii="Calibri" w:hAnsi="Calibri" w:cs="Calibri"/>
          <w:b/>
          <w:bCs/>
          <w:color w:val="000000" w:themeColor="text1"/>
          <w:sz w:val="32"/>
          <w:szCs w:val="32"/>
        </w:rPr>
      </w:pPr>
      <w:r w:rsidRPr="004B003B">
        <w:rPr>
          <w:rFonts w:ascii="Calibri" w:hAnsi="Calibri" w:cs="Calibri"/>
          <w:b/>
          <w:bCs/>
          <w:color w:val="000000" w:themeColor="text1"/>
          <w:sz w:val="32"/>
          <w:szCs w:val="32"/>
        </w:rPr>
        <w:t>Email 10 (AC 4.3)</w:t>
      </w:r>
    </w:p>
    <w:p w14:paraId="2A1C317B" w14:textId="77777777" w:rsidR="004B003B" w:rsidRPr="004B003B" w:rsidRDefault="004B003B" w:rsidP="004B003B">
      <w:pPr>
        <w:spacing w:line="278" w:lineRule="auto"/>
        <w:rPr>
          <w:rFonts w:cs="Calibri"/>
          <w:color w:val="000000" w:themeColor="text1"/>
        </w:rPr>
      </w:pPr>
    </w:p>
    <w:p w14:paraId="69105E99" w14:textId="5F643640" w:rsidR="00A30179" w:rsidRPr="006D5280" w:rsidDel="00EB4DC4" w:rsidRDefault="00A30179" w:rsidP="00A30179">
      <w:pPr>
        <w:pStyle w:val="Body"/>
        <w:jc w:val="both"/>
        <w:rPr>
          <w:del w:id="104" w:author="Admin - PC" w:date="2025-05-24T23:42:00Z" w16du:dateUtc="2025-05-24T22:42:00Z"/>
          <w:rFonts w:cs="Calibri"/>
          <w:color w:val="000000" w:themeColor="text1"/>
          <w:sz w:val="24"/>
          <w:szCs w:val="24"/>
        </w:rPr>
      </w:pPr>
      <w:bookmarkStart w:id="105" w:name="_Hlk191233269"/>
      <w:bookmarkStart w:id="106" w:name="_Hlk191219136"/>
      <w:bookmarkEnd w:id="102"/>
      <w:bookmarkEnd w:id="103"/>
      <w:del w:id="107" w:author="Admin - PC" w:date="2025-05-24T23:42:00Z" w16du:dateUtc="2025-05-24T22:42:00Z">
        <w:r w:rsidRPr="006D5280" w:rsidDel="00EB4DC4">
          <w:rPr>
            <w:rFonts w:cs="Calibri"/>
            <w:color w:val="000000" w:themeColor="text1"/>
            <w:sz w:val="24"/>
            <w:szCs w:val="24"/>
          </w:rPr>
          <w:delText>As of April 2024, UK legislation grants all employees the right to request flexible working arrangements from the commencement of their employment, eliminating the previous requirement of 26 weeks of continuous service (Legislation.gov.uk, 2024).</w:delText>
        </w:r>
      </w:del>
    </w:p>
    <w:p w14:paraId="7D3F0A62" w14:textId="6E6B0ABA" w:rsidR="00A30179" w:rsidRPr="006D5280" w:rsidDel="00EB4DC4" w:rsidRDefault="00A30179" w:rsidP="00A30179">
      <w:pPr>
        <w:pStyle w:val="Body"/>
        <w:jc w:val="both"/>
        <w:rPr>
          <w:del w:id="108" w:author="Admin - PC" w:date="2025-05-24T23:42:00Z" w16du:dateUtc="2025-05-24T22:42:00Z"/>
          <w:rFonts w:cs="Calibri"/>
          <w:color w:val="000000" w:themeColor="text1"/>
          <w:sz w:val="24"/>
          <w:szCs w:val="24"/>
        </w:rPr>
      </w:pPr>
      <w:del w:id="109" w:author="Admin - PC" w:date="2025-05-24T23:42:00Z" w16du:dateUtc="2025-05-24T22:42:00Z">
        <w:r w:rsidRPr="0080603D" w:rsidDel="00EB4DC4">
          <w:rPr>
            <w:rFonts w:cs="Calibri"/>
            <w:color w:val="000000" w:themeColor="text1"/>
            <w:sz w:val="24"/>
            <w:szCs w:val="24"/>
          </w:rPr>
          <w:delText>This includes multiple types of flexibility</w:delText>
        </w:r>
        <w:r w:rsidRPr="006D5280" w:rsidDel="00EB4DC4">
          <w:rPr>
            <w:rFonts w:cs="Calibri"/>
            <w:color w:val="000000" w:themeColor="text1"/>
            <w:sz w:val="24"/>
            <w:szCs w:val="24"/>
          </w:rPr>
          <w:delText>, including remote working, working from home, and job sharing.</w:delText>
        </w:r>
      </w:del>
    </w:p>
    <w:p w14:paraId="767E558C" w14:textId="357C7DDB" w:rsidR="00A30179" w:rsidRPr="006D5280" w:rsidDel="00EB4DC4" w:rsidRDefault="00A30179" w:rsidP="00A30179">
      <w:pPr>
        <w:pStyle w:val="Body"/>
        <w:jc w:val="both"/>
        <w:rPr>
          <w:del w:id="110" w:author="Admin - PC" w:date="2025-05-24T23:42:00Z" w16du:dateUtc="2025-05-24T22:42:00Z"/>
          <w:rFonts w:cs="Calibri"/>
          <w:color w:val="000000" w:themeColor="text1"/>
          <w:sz w:val="24"/>
          <w:szCs w:val="24"/>
        </w:rPr>
      </w:pPr>
      <w:del w:id="111" w:author="Admin - PC" w:date="2025-05-24T23:42:00Z" w16du:dateUtc="2025-05-24T22:42:00Z">
        <w:r w:rsidRPr="006D5280" w:rsidDel="00EB4DC4">
          <w:rPr>
            <w:rFonts w:cs="Calibri"/>
            <w:color w:val="000000" w:themeColor="text1"/>
            <w:sz w:val="24"/>
            <w:szCs w:val="24"/>
          </w:rPr>
          <w:lastRenderedPageBreak/>
          <w:delText>Employees have a legal right to request changes in their work arrangements. Employers must follow procedures for statutory requests, but changes can also be discussed informally, as a simple conversation may suffice to reach an agreement (ACAS, 2024c).</w:delText>
        </w:r>
      </w:del>
    </w:p>
    <w:p w14:paraId="67A4D71D" w14:textId="6898A734" w:rsidR="00A30179" w:rsidRPr="00371125" w:rsidDel="00EB4DC4" w:rsidRDefault="00A30179" w:rsidP="00A30179">
      <w:pPr>
        <w:pStyle w:val="Body"/>
        <w:jc w:val="both"/>
        <w:rPr>
          <w:del w:id="112" w:author="Admin - PC" w:date="2025-05-24T23:42:00Z" w16du:dateUtc="2025-05-24T22:42:00Z"/>
          <w:rFonts w:cs="Calibri"/>
          <w:color w:val="000000" w:themeColor="text1"/>
          <w:sz w:val="24"/>
          <w:szCs w:val="24"/>
        </w:rPr>
      </w:pPr>
      <w:del w:id="113" w:author="Admin - PC" w:date="2025-05-24T23:42:00Z" w16du:dateUtc="2025-05-24T22:42:00Z">
        <w:r w:rsidRPr="00371125" w:rsidDel="00EB4DC4">
          <w:rPr>
            <w:rFonts w:cs="Calibri"/>
            <w:color w:val="000000" w:themeColor="text1"/>
            <w:sz w:val="24"/>
            <w:szCs w:val="24"/>
          </w:rPr>
          <w:delText>Employers are obligated to consider such request in a reasonable manner and must respond within a two-month timeframe. If employer accept the request, they must confirm changes, start date, and update contract within 28 days. (gov.uk, n.d.)</w:delText>
        </w:r>
      </w:del>
    </w:p>
    <w:p w14:paraId="39DD6C18" w14:textId="4086F1DE" w:rsidR="00A30179" w:rsidRPr="00371125" w:rsidDel="00EB4DC4" w:rsidRDefault="00A30179" w:rsidP="00A30179">
      <w:pPr>
        <w:pStyle w:val="Body"/>
        <w:jc w:val="both"/>
        <w:rPr>
          <w:del w:id="114" w:author="Admin - PC" w:date="2025-05-24T23:42:00Z" w16du:dateUtc="2025-05-24T22:42:00Z"/>
          <w:rFonts w:cs="Calibri"/>
          <w:color w:val="000000" w:themeColor="text1"/>
          <w:sz w:val="24"/>
          <w:szCs w:val="24"/>
        </w:rPr>
      </w:pPr>
      <w:del w:id="115" w:author="Admin - PC" w:date="2025-05-24T23:42:00Z" w16du:dateUtc="2025-05-24T22:42:00Z">
        <w:r w:rsidRPr="00371125" w:rsidDel="00EB4DC4">
          <w:rPr>
            <w:rFonts w:cs="Calibri"/>
            <w:color w:val="000000" w:themeColor="text1"/>
            <w:sz w:val="24"/>
            <w:szCs w:val="24"/>
          </w:rPr>
          <w:delText>However, employers can re</w:delText>
        </w:r>
        <w:r w:rsidR="00210479" w:rsidRPr="00371125" w:rsidDel="00EB4DC4">
          <w:rPr>
            <w:rFonts w:cs="Calibri"/>
            <w:color w:val="000000" w:themeColor="text1"/>
            <w:sz w:val="24"/>
            <w:szCs w:val="24"/>
          </w:rPr>
          <w:delText>f</w:delText>
        </w:r>
        <w:r w:rsidRPr="00371125" w:rsidDel="00EB4DC4">
          <w:rPr>
            <w:rFonts w:cs="Calibri"/>
            <w:color w:val="000000" w:themeColor="text1"/>
            <w:sz w:val="24"/>
            <w:szCs w:val="24"/>
          </w:rPr>
          <w:delText>use request based on specific business grounds, such as:</w:delText>
        </w:r>
      </w:del>
    </w:p>
    <w:p w14:paraId="7E88B885" w14:textId="6DB8BA9F" w:rsidR="00A30179" w:rsidRPr="00371125" w:rsidDel="00EB4DC4" w:rsidRDefault="00A30179" w:rsidP="00A30179">
      <w:pPr>
        <w:pStyle w:val="Body"/>
        <w:numPr>
          <w:ilvl w:val="0"/>
          <w:numId w:val="27"/>
        </w:numPr>
        <w:jc w:val="both"/>
        <w:rPr>
          <w:del w:id="116" w:author="Admin - PC" w:date="2025-05-24T23:42:00Z" w16du:dateUtc="2025-05-24T22:42:00Z"/>
          <w:rFonts w:cs="Calibri"/>
          <w:color w:val="000000" w:themeColor="text1"/>
          <w:sz w:val="24"/>
          <w:szCs w:val="24"/>
        </w:rPr>
      </w:pPr>
      <w:del w:id="117" w:author="Admin - PC" w:date="2025-05-24T23:42:00Z" w16du:dateUtc="2025-05-24T22:42:00Z">
        <w:r w:rsidRPr="00371125" w:rsidDel="00EB4DC4">
          <w:rPr>
            <w:rFonts w:cs="Calibri"/>
            <w:color w:val="000000" w:themeColor="text1"/>
            <w:sz w:val="24"/>
            <w:szCs w:val="24"/>
          </w:rPr>
          <w:delText>The burden of additional costs</w:delText>
        </w:r>
      </w:del>
    </w:p>
    <w:p w14:paraId="5E1BC46B" w14:textId="394C886A" w:rsidR="00A30179" w:rsidRPr="00371125" w:rsidDel="00EB4DC4" w:rsidRDefault="00A30179" w:rsidP="00A30179">
      <w:pPr>
        <w:pStyle w:val="Body"/>
        <w:numPr>
          <w:ilvl w:val="0"/>
          <w:numId w:val="27"/>
        </w:numPr>
        <w:jc w:val="both"/>
        <w:rPr>
          <w:del w:id="118" w:author="Admin - PC" w:date="2025-05-24T23:42:00Z" w16du:dateUtc="2025-05-24T22:42:00Z"/>
          <w:rFonts w:cs="Calibri"/>
          <w:color w:val="000000" w:themeColor="text1"/>
          <w:sz w:val="24"/>
          <w:szCs w:val="24"/>
        </w:rPr>
      </w:pPr>
      <w:del w:id="119" w:author="Admin - PC" w:date="2025-05-24T23:42:00Z" w16du:dateUtc="2025-05-24T22:42:00Z">
        <w:r w:rsidRPr="00371125" w:rsidDel="00EB4DC4">
          <w:rPr>
            <w:rFonts w:cs="Calibri"/>
            <w:color w:val="000000" w:themeColor="text1"/>
            <w:sz w:val="24"/>
            <w:szCs w:val="24"/>
          </w:rPr>
          <w:delText>Detrimental effect on the ability to meet customer demand</w:delText>
        </w:r>
      </w:del>
    </w:p>
    <w:p w14:paraId="6A4B31AF" w14:textId="621B0247" w:rsidR="00A30179" w:rsidRPr="00371125" w:rsidDel="00EB4DC4" w:rsidRDefault="00A30179" w:rsidP="00A30179">
      <w:pPr>
        <w:pStyle w:val="Body"/>
        <w:numPr>
          <w:ilvl w:val="0"/>
          <w:numId w:val="27"/>
        </w:numPr>
        <w:jc w:val="both"/>
        <w:rPr>
          <w:del w:id="120" w:author="Admin - PC" w:date="2025-05-24T23:42:00Z" w16du:dateUtc="2025-05-24T22:42:00Z"/>
          <w:rFonts w:cs="Calibri"/>
          <w:color w:val="000000" w:themeColor="text1"/>
          <w:sz w:val="24"/>
          <w:szCs w:val="24"/>
        </w:rPr>
      </w:pPr>
      <w:del w:id="121" w:author="Admin - PC" w:date="2025-05-24T23:42:00Z" w16du:dateUtc="2025-05-24T22:42:00Z">
        <w:r w:rsidRPr="00371125" w:rsidDel="00EB4DC4">
          <w:rPr>
            <w:rFonts w:cs="Calibri"/>
            <w:color w:val="000000" w:themeColor="text1"/>
            <w:sz w:val="24"/>
            <w:szCs w:val="24"/>
          </w:rPr>
          <w:delText>Inability to recogni</w:delText>
        </w:r>
        <w:r w:rsidR="005D7D86" w:rsidRPr="00371125" w:rsidDel="00EB4DC4">
          <w:rPr>
            <w:rFonts w:cs="Calibri"/>
            <w:color w:val="000000" w:themeColor="text1"/>
            <w:sz w:val="24"/>
            <w:szCs w:val="24"/>
          </w:rPr>
          <w:delText>s</w:delText>
        </w:r>
        <w:r w:rsidRPr="00371125" w:rsidDel="00EB4DC4">
          <w:rPr>
            <w:rFonts w:cs="Calibri"/>
            <w:color w:val="000000" w:themeColor="text1"/>
            <w:sz w:val="24"/>
            <w:szCs w:val="24"/>
          </w:rPr>
          <w:delText>e work among existing staff.</w:delText>
        </w:r>
      </w:del>
    </w:p>
    <w:p w14:paraId="61BDE73B" w14:textId="66E11CE4" w:rsidR="00A30179" w:rsidRPr="00371125" w:rsidDel="00EB4DC4" w:rsidRDefault="00A30179" w:rsidP="00A30179">
      <w:pPr>
        <w:pStyle w:val="Body"/>
        <w:numPr>
          <w:ilvl w:val="0"/>
          <w:numId w:val="27"/>
        </w:numPr>
        <w:jc w:val="both"/>
        <w:rPr>
          <w:del w:id="122" w:author="Admin - PC" w:date="2025-05-24T23:42:00Z" w16du:dateUtc="2025-05-24T22:42:00Z"/>
          <w:rFonts w:cs="Calibri"/>
          <w:color w:val="000000" w:themeColor="text1"/>
          <w:sz w:val="24"/>
          <w:szCs w:val="24"/>
        </w:rPr>
      </w:pPr>
      <w:del w:id="123" w:author="Admin - PC" w:date="2025-05-24T23:42:00Z" w16du:dateUtc="2025-05-24T22:42:00Z">
        <w:r w:rsidRPr="00371125" w:rsidDel="00EB4DC4">
          <w:rPr>
            <w:rFonts w:cs="Calibri"/>
            <w:color w:val="000000" w:themeColor="text1"/>
            <w:sz w:val="24"/>
            <w:szCs w:val="24"/>
          </w:rPr>
          <w:delText>Inability to recruit additional staff</w:delText>
        </w:r>
      </w:del>
    </w:p>
    <w:p w14:paraId="4D5CA869" w14:textId="5354B53F" w:rsidR="00A30179" w:rsidRPr="00371125" w:rsidDel="00EB4DC4" w:rsidRDefault="00A30179" w:rsidP="00A30179">
      <w:pPr>
        <w:pStyle w:val="Body"/>
        <w:numPr>
          <w:ilvl w:val="0"/>
          <w:numId w:val="27"/>
        </w:numPr>
        <w:jc w:val="both"/>
        <w:rPr>
          <w:del w:id="124" w:author="Admin - PC" w:date="2025-05-24T23:42:00Z" w16du:dateUtc="2025-05-24T22:42:00Z"/>
          <w:rFonts w:cs="Calibri"/>
          <w:color w:val="000000" w:themeColor="text1"/>
          <w:sz w:val="24"/>
          <w:szCs w:val="24"/>
        </w:rPr>
      </w:pPr>
      <w:del w:id="125" w:author="Admin - PC" w:date="2025-05-24T23:42:00Z" w16du:dateUtc="2025-05-24T22:42:00Z">
        <w:r w:rsidRPr="00371125" w:rsidDel="00EB4DC4">
          <w:rPr>
            <w:rFonts w:cs="Calibri"/>
            <w:color w:val="000000" w:themeColor="text1"/>
            <w:sz w:val="24"/>
            <w:szCs w:val="24"/>
          </w:rPr>
          <w:delText>Detrimental impact on quality</w:delText>
        </w:r>
      </w:del>
    </w:p>
    <w:p w14:paraId="76B5A626" w14:textId="46A52A9C" w:rsidR="00A30179" w:rsidRPr="00371125" w:rsidDel="00EB4DC4" w:rsidRDefault="00A30179" w:rsidP="00A30179">
      <w:pPr>
        <w:pStyle w:val="Body"/>
        <w:numPr>
          <w:ilvl w:val="0"/>
          <w:numId w:val="27"/>
        </w:numPr>
        <w:jc w:val="both"/>
        <w:rPr>
          <w:del w:id="126" w:author="Admin - PC" w:date="2025-05-24T23:42:00Z" w16du:dateUtc="2025-05-24T22:42:00Z"/>
          <w:rFonts w:cs="Calibri"/>
          <w:color w:val="000000" w:themeColor="text1"/>
          <w:sz w:val="24"/>
          <w:szCs w:val="24"/>
        </w:rPr>
      </w:pPr>
      <w:del w:id="127" w:author="Admin - PC" w:date="2025-05-24T23:42:00Z" w16du:dateUtc="2025-05-24T22:42:00Z">
        <w:r w:rsidRPr="00371125" w:rsidDel="00EB4DC4">
          <w:rPr>
            <w:rFonts w:cs="Calibri"/>
            <w:color w:val="000000" w:themeColor="text1"/>
            <w:sz w:val="24"/>
            <w:szCs w:val="24"/>
          </w:rPr>
          <w:delText>Detrimental impact on performance</w:delText>
        </w:r>
      </w:del>
    </w:p>
    <w:p w14:paraId="31B3F020" w14:textId="1408D11D" w:rsidR="00A30179" w:rsidRPr="004E2C63" w:rsidDel="00EB4DC4" w:rsidRDefault="00A30179" w:rsidP="00A30179">
      <w:pPr>
        <w:pStyle w:val="Body"/>
        <w:numPr>
          <w:ilvl w:val="0"/>
          <w:numId w:val="27"/>
        </w:numPr>
        <w:jc w:val="both"/>
        <w:rPr>
          <w:del w:id="128" w:author="Admin - PC" w:date="2025-05-24T23:42:00Z" w16du:dateUtc="2025-05-24T22:42:00Z"/>
          <w:rFonts w:cs="Calibri"/>
          <w:color w:val="000000" w:themeColor="text1"/>
          <w:sz w:val="24"/>
          <w:szCs w:val="24"/>
          <w:rPrChange w:id="129" w:author="Admin - PC" w:date="2025-05-20T20:19:00Z" w16du:dateUtc="2025-05-20T19:19:00Z">
            <w:rPr>
              <w:del w:id="130" w:author="Admin - PC" w:date="2025-05-24T23:42:00Z" w16du:dateUtc="2025-05-24T22:42:00Z"/>
              <w:rFonts w:cs="Calibri"/>
              <w:color w:val="000000" w:themeColor="text1"/>
              <w:sz w:val="24"/>
              <w:szCs w:val="24"/>
              <w:highlight w:val="yellow"/>
            </w:rPr>
          </w:rPrChange>
        </w:rPr>
      </w:pPr>
      <w:del w:id="131" w:author="Admin - PC" w:date="2025-05-24T23:42:00Z" w16du:dateUtc="2025-05-24T22:42:00Z">
        <w:r w:rsidRPr="004E2C63" w:rsidDel="00EB4DC4">
          <w:rPr>
            <w:rFonts w:cs="Calibri"/>
            <w:color w:val="000000" w:themeColor="text1"/>
            <w:rPrChange w:id="132" w:author="Admin - PC" w:date="2025-05-20T20:19:00Z" w16du:dateUtc="2025-05-20T19:19:00Z">
              <w:rPr>
                <w:rFonts w:cs="Calibri"/>
                <w:color w:val="000000" w:themeColor="text1"/>
                <w:highlight w:val="yellow"/>
              </w:rPr>
            </w:rPrChange>
          </w:rPr>
          <w:delText>Insufficiency of work during the periods the employee proposes to work</w:delText>
        </w:r>
      </w:del>
    </w:p>
    <w:p w14:paraId="5F0FB9E4" w14:textId="615E91B9" w:rsidR="00A30179" w:rsidRPr="004E2C63" w:rsidDel="00EB4DC4" w:rsidRDefault="00A30179" w:rsidP="00A30179">
      <w:pPr>
        <w:pStyle w:val="Body"/>
        <w:numPr>
          <w:ilvl w:val="0"/>
          <w:numId w:val="27"/>
        </w:numPr>
        <w:jc w:val="both"/>
        <w:rPr>
          <w:del w:id="133" w:author="Admin - PC" w:date="2025-05-24T23:42:00Z" w16du:dateUtc="2025-05-24T22:42:00Z"/>
          <w:rFonts w:cs="Calibri"/>
          <w:color w:val="000000" w:themeColor="text1"/>
          <w:sz w:val="24"/>
          <w:szCs w:val="24"/>
          <w:rPrChange w:id="134" w:author="Admin - PC" w:date="2025-05-20T20:19:00Z" w16du:dateUtc="2025-05-20T19:19:00Z">
            <w:rPr>
              <w:del w:id="135" w:author="Admin - PC" w:date="2025-05-24T23:42:00Z" w16du:dateUtc="2025-05-24T22:42:00Z"/>
              <w:rFonts w:cs="Calibri"/>
              <w:color w:val="000000" w:themeColor="text1"/>
              <w:sz w:val="24"/>
              <w:szCs w:val="24"/>
              <w:highlight w:val="yellow"/>
            </w:rPr>
          </w:rPrChange>
        </w:rPr>
      </w:pPr>
      <w:del w:id="136" w:author="Admin - PC" w:date="2025-05-24T23:42:00Z" w16du:dateUtc="2025-05-24T22:42:00Z">
        <w:r w:rsidRPr="004E2C63" w:rsidDel="00EB4DC4">
          <w:rPr>
            <w:rFonts w:cs="Calibri"/>
            <w:color w:val="000000" w:themeColor="text1"/>
            <w:rPrChange w:id="137" w:author="Admin - PC" w:date="2025-05-20T20:19:00Z" w16du:dateUtc="2025-05-20T19:19:00Z">
              <w:rPr>
                <w:rFonts w:cs="Calibri"/>
                <w:color w:val="000000" w:themeColor="text1"/>
                <w:highlight w:val="yellow"/>
              </w:rPr>
            </w:rPrChange>
          </w:rPr>
          <w:delText>Planned structural changes (Daniel, 2022).</w:delText>
        </w:r>
      </w:del>
    </w:p>
    <w:p w14:paraId="688ACACA" w14:textId="5E936ED9" w:rsidR="00100DAE" w:rsidRPr="006D5280" w:rsidDel="00423F4F" w:rsidRDefault="00A30179">
      <w:pPr>
        <w:pStyle w:val="Body"/>
        <w:jc w:val="both"/>
        <w:rPr>
          <w:del w:id="138" w:author="Admin - PC" w:date="2025-05-20T20:24:00Z" w16du:dateUtc="2025-05-20T19:24:00Z"/>
          <w:rFonts w:cs="Calibri"/>
          <w:color w:val="000000" w:themeColor="text1"/>
          <w:sz w:val="24"/>
          <w:szCs w:val="24"/>
        </w:rPr>
        <w:pPrChange w:id="139" w:author="Admin - PC" w:date="2025-05-20T20:24:00Z" w16du:dateUtc="2025-05-20T19:24:00Z">
          <w:pPr>
            <w:pStyle w:val="Body"/>
          </w:pPr>
        </w:pPrChange>
      </w:pPr>
      <w:del w:id="140" w:author="Admin - PC" w:date="2025-05-24T23:42:00Z" w16du:dateUtc="2025-05-24T22:42:00Z">
        <w:r w:rsidRPr="006D5280" w:rsidDel="00EB4DC4">
          <w:rPr>
            <w:rFonts w:cs="Calibri"/>
            <w:color w:val="000000" w:themeColor="text1"/>
            <w:sz w:val="24"/>
            <w:szCs w:val="24"/>
          </w:rPr>
          <w:delText xml:space="preserve">Although the law allows employees to ask for flexible working, it does not guarantee them an automatic right to such arrangements. </w:delText>
        </w:r>
      </w:del>
      <w:del w:id="141" w:author="Admin - PC" w:date="2025-05-20T20:22:00Z" w16du:dateUtc="2025-05-20T19:22:00Z">
        <w:r w:rsidRPr="006D5280" w:rsidDel="00AF6DC2">
          <w:rPr>
            <w:rFonts w:cs="Calibri"/>
            <w:color w:val="000000" w:themeColor="text1"/>
            <w:sz w:val="24"/>
            <w:szCs w:val="24"/>
          </w:rPr>
          <w:delText xml:space="preserve">Employers still have the authority to refuse requests if they can prove that the suggested arrangement </w:delText>
        </w:r>
      </w:del>
      <w:del w:id="142" w:author="Admin - PC" w:date="2025-05-24T23:42:00Z" w16du:dateUtc="2025-05-24T22:42:00Z">
        <w:r w:rsidRPr="006D5280" w:rsidDel="00EB4DC4">
          <w:rPr>
            <w:rFonts w:cs="Calibri"/>
            <w:color w:val="000000" w:themeColor="text1"/>
            <w:sz w:val="24"/>
            <w:szCs w:val="24"/>
          </w:rPr>
          <w:delText>would negatively impact business operations. In this situation</w:delText>
        </w:r>
      </w:del>
      <w:del w:id="143" w:author="Admin - PC" w:date="2025-05-20T20:21:00Z" w16du:dateUtc="2025-05-20T19:21:00Z">
        <w:r w:rsidRPr="006D5280" w:rsidDel="00AF6DC2">
          <w:rPr>
            <w:rFonts w:cs="Calibri"/>
            <w:color w:val="000000" w:themeColor="text1"/>
            <w:sz w:val="24"/>
            <w:szCs w:val="24"/>
          </w:rPr>
          <w:delText>. Worries</w:delText>
        </w:r>
      </w:del>
      <w:del w:id="144" w:author="Admin - PC" w:date="2025-05-24T23:42:00Z" w16du:dateUtc="2025-05-24T22:42:00Z">
        <w:r w:rsidRPr="006D5280" w:rsidDel="00EB4DC4">
          <w:rPr>
            <w:rFonts w:cs="Calibri"/>
            <w:color w:val="000000" w:themeColor="text1"/>
            <w:sz w:val="24"/>
            <w:szCs w:val="24"/>
          </w:rPr>
          <w:delText> about a possible drop in service quality or the difficulties in overseeing various flexible work arrangements are valid points to consider.</w:delText>
        </w:r>
      </w:del>
    </w:p>
    <w:p w14:paraId="57A31461" w14:textId="66671B42" w:rsidR="00A30179" w:rsidRPr="006D5280" w:rsidDel="00EB4DC4" w:rsidRDefault="00A30179" w:rsidP="00A30179">
      <w:pPr>
        <w:pStyle w:val="Body"/>
        <w:rPr>
          <w:del w:id="145" w:author="Admin - PC" w:date="2025-05-24T23:42:00Z" w16du:dateUtc="2025-05-24T22:42:00Z"/>
          <w:rFonts w:cs="Calibri"/>
          <w:color w:val="000000" w:themeColor="text1"/>
          <w:sz w:val="24"/>
          <w:szCs w:val="24"/>
        </w:rPr>
      </w:pPr>
      <w:del w:id="146" w:author="Admin - PC" w:date="2025-05-24T23:42:00Z" w16du:dateUtc="2025-05-24T22:42:00Z">
        <w:r w:rsidRPr="006D5280" w:rsidDel="00EB4DC4">
          <w:rPr>
            <w:rFonts w:cs="Calibri"/>
            <w:color w:val="000000" w:themeColor="text1"/>
            <w:sz w:val="24"/>
            <w:szCs w:val="24"/>
          </w:rPr>
          <w:delText>To address the administrative officer’s request effectively and mitigate potential repercussions:</w:delText>
        </w:r>
      </w:del>
    </w:p>
    <w:p w14:paraId="6E97C0C6" w14:textId="02BE01C9" w:rsidR="00B47FE2" w:rsidRPr="006D5280" w:rsidDel="00EB4DC4" w:rsidRDefault="00A30179" w:rsidP="00B47FE2">
      <w:pPr>
        <w:pStyle w:val="Body"/>
        <w:numPr>
          <w:ilvl w:val="0"/>
          <w:numId w:val="28"/>
        </w:numPr>
        <w:rPr>
          <w:del w:id="147" w:author="Admin - PC" w:date="2025-05-24T23:42:00Z" w16du:dateUtc="2025-05-24T22:42:00Z"/>
          <w:rFonts w:cs="Calibri"/>
          <w:color w:val="000000" w:themeColor="text1"/>
          <w:sz w:val="24"/>
          <w:szCs w:val="24"/>
        </w:rPr>
      </w:pPr>
      <w:del w:id="148" w:author="Admin - PC" w:date="2025-05-24T23:42:00Z" w16du:dateUtc="2025-05-24T22:42:00Z">
        <w:r w:rsidRPr="006D5280" w:rsidDel="00EB4DC4">
          <w:rPr>
            <w:rFonts w:cs="Calibri"/>
            <w:color w:val="000000" w:themeColor="text1"/>
            <w:sz w:val="24"/>
            <w:szCs w:val="24"/>
          </w:rPr>
          <w:delText>Assess how the proposed working pattern impacts team performance, service delivery, and workload distribution.</w:delText>
        </w:r>
      </w:del>
    </w:p>
    <w:p w14:paraId="6D5F01C1" w14:textId="39423412" w:rsidR="00B47FE2" w:rsidRPr="006D5280" w:rsidDel="00EB4DC4" w:rsidRDefault="00A30179" w:rsidP="00B47FE2">
      <w:pPr>
        <w:pStyle w:val="Body"/>
        <w:numPr>
          <w:ilvl w:val="0"/>
          <w:numId w:val="28"/>
        </w:numPr>
        <w:rPr>
          <w:del w:id="149" w:author="Admin - PC" w:date="2025-05-24T23:42:00Z" w16du:dateUtc="2025-05-24T22:42:00Z"/>
          <w:rFonts w:cs="Calibri"/>
          <w:color w:val="000000" w:themeColor="text1"/>
          <w:sz w:val="24"/>
          <w:szCs w:val="24"/>
        </w:rPr>
      </w:pPr>
      <w:del w:id="150" w:author="Admin - PC" w:date="2025-05-24T23:42:00Z" w16du:dateUtc="2025-05-24T22:42:00Z">
        <w:r w:rsidRPr="006D5280" w:rsidDel="00EB4DC4">
          <w:rPr>
            <w:rFonts w:cs="Calibri"/>
            <w:color w:val="000000" w:themeColor="text1"/>
            <w:sz w:val="24"/>
            <w:szCs w:val="24"/>
          </w:rPr>
          <w:delText>Engage in consultation with the employee to discuss feasibility and explore alternative solutions that meet organi</w:delText>
        </w:r>
        <w:r w:rsidR="00B115DB" w:rsidRPr="006D5280" w:rsidDel="00EB4DC4">
          <w:rPr>
            <w:rFonts w:cs="Calibri"/>
            <w:color w:val="000000" w:themeColor="text1"/>
            <w:sz w:val="24"/>
            <w:szCs w:val="24"/>
          </w:rPr>
          <w:delText>s</w:delText>
        </w:r>
        <w:r w:rsidRPr="006D5280" w:rsidDel="00EB4DC4">
          <w:rPr>
            <w:rFonts w:cs="Calibri"/>
            <w:color w:val="000000" w:themeColor="text1"/>
            <w:sz w:val="24"/>
            <w:szCs w:val="24"/>
          </w:rPr>
          <w:delText>ational needs.</w:delText>
        </w:r>
      </w:del>
    </w:p>
    <w:p w14:paraId="717D3F1A" w14:textId="5D4A490B" w:rsidR="00B47FE2" w:rsidRPr="006D5280" w:rsidDel="00EB4DC4" w:rsidRDefault="00A30179" w:rsidP="00B47FE2">
      <w:pPr>
        <w:pStyle w:val="Body"/>
        <w:numPr>
          <w:ilvl w:val="0"/>
          <w:numId w:val="28"/>
        </w:numPr>
        <w:rPr>
          <w:del w:id="151" w:author="Admin - PC" w:date="2025-05-24T23:42:00Z" w16du:dateUtc="2025-05-24T22:42:00Z"/>
          <w:rFonts w:cs="Calibri"/>
          <w:color w:val="000000" w:themeColor="text1"/>
          <w:sz w:val="24"/>
          <w:szCs w:val="24"/>
        </w:rPr>
      </w:pPr>
      <w:del w:id="152" w:author="Admin - PC" w:date="2025-05-24T23:42:00Z" w16du:dateUtc="2025-05-24T22:42:00Z">
        <w:r w:rsidRPr="006D5280" w:rsidDel="00EB4DC4">
          <w:rPr>
            <w:rFonts w:cs="Calibri"/>
            <w:color w:val="000000" w:themeColor="text1"/>
            <w:sz w:val="24"/>
            <w:szCs w:val="24"/>
          </w:rPr>
          <w:delText>Conduct a policy review to ensure flexible working policies are transparent, equitable, and consistently applied to manage expectations and prevent similar requests.</w:delText>
        </w:r>
      </w:del>
    </w:p>
    <w:p w14:paraId="05F25C20" w14:textId="249D3641" w:rsidR="00B47FE2" w:rsidRPr="006D5280" w:rsidDel="00EB4DC4" w:rsidRDefault="00A30179" w:rsidP="00B47FE2">
      <w:pPr>
        <w:pStyle w:val="Body"/>
        <w:numPr>
          <w:ilvl w:val="0"/>
          <w:numId w:val="28"/>
        </w:numPr>
        <w:rPr>
          <w:del w:id="153" w:author="Admin - PC" w:date="2025-05-24T23:42:00Z" w16du:dateUtc="2025-05-24T22:42:00Z"/>
          <w:rFonts w:cs="Calibri"/>
          <w:color w:val="000000" w:themeColor="text1"/>
          <w:sz w:val="24"/>
          <w:szCs w:val="24"/>
        </w:rPr>
      </w:pPr>
      <w:del w:id="154" w:author="Admin - PC" w:date="2025-05-24T23:42:00Z" w16du:dateUtc="2025-05-24T22:42:00Z">
        <w:r w:rsidRPr="006D5280" w:rsidDel="00EB4DC4">
          <w:rPr>
            <w:rFonts w:cs="Calibri"/>
            <w:color w:val="000000" w:themeColor="text1"/>
            <w:sz w:val="24"/>
            <w:szCs w:val="24"/>
          </w:rPr>
          <w:delText>Train line managers on handling flexible working requests objectively and complying with legal obligations.</w:delText>
        </w:r>
      </w:del>
    </w:p>
    <w:p w14:paraId="2651BDEF" w14:textId="664BD151" w:rsidR="00A30179" w:rsidRPr="006D5280" w:rsidDel="00EB4DC4" w:rsidRDefault="00A30179" w:rsidP="00B47FE2">
      <w:pPr>
        <w:pStyle w:val="Body"/>
        <w:numPr>
          <w:ilvl w:val="0"/>
          <w:numId w:val="28"/>
        </w:numPr>
        <w:rPr>
          <w:del w:id="155" w:author="Admin - PC" w:date="2025-05-24T23:42:00Z" w16du:dateUtc="2025-05-24T22:42:00Z"/>
          <w:rFonts w:cs="Calibri"/>
          <w:color w:val="000000" w:themeColor="text1"/>
          <w:sz w:val="24"/>
          <w:szCs w:val="24"/>
        </w:rPr>
      </w:pPr>
      <w:del w:id="156" w:author="Admin - PC" w:date="2025-05-24T23:42:00Z" w16du:dateUtc="2025-05-24T22:42:00Z">
        <w:r w:rsidRPr="006D5280" w:rsidDel="00EB4DC4">
          <w:rPr>
            <w:rFonts w:cs="Calibri"/>
            <w:color w:val="000000" w:themeColor="text1"/>
            <w:sz w:val="24"/>
            <w:szCs w:val="24"/>
          </w:rPr>
          <w:delText>Follow A</w:delText>
        </w:r>
        <w:r w:rsidR="003E216F" w:rsidDel="00EB4DC4">
          <w:rPr>
            <w:rFonts w:cs="Calibri"/>
            <w:color w:val="000000" w:themeColor="text1"/>
            <w:sz w:val="24"/>
            <w:szCs w:val="24"/>
          </w:rPr>
          <w:delText>CAS</w:delText>
        </w:r>
        <w:r w:rsidRPr="006D5280" w:rsidDel="00EB4DC4">
          <w:rPr>
            <w:rFonts w:cs="Calibri"/>
            <w:color w:val="000000" w:themeColor="text1"/>
            <w:sz w:val="24"/>
            <w:szCs w:val="24"/>
          </w:rPr>
          <w:delText xml:space="preserve"> Code of Practice: handle requests reasonably, accept unless a genuine business reason exists, discuss alternatives, decide within 2 months, and avoid detriment to the employee based on their request </w:delText>
        </w:r>
        <w:bookmarkStart w:id="157" w:name="_Hlk198585242"/>
        <w:r w:rsidRPr="006D5280" w:rsidDel="00EB4DC4">
          <w:rPr>
            <w:rFonts w:cs="Calibri"/>
            <w:color w:val="000000" w:themeColor="text1"/>
            <w:sz w:val="24"/>
            <w:szCs w:val="24"/>
          </w:rPr>
          <w:delText xml:space="preserve">(ACAS, 2024C). </w:delText>
        </w:r>
        <w:bookmarkEnd w:id="157"/>
      </w:del>
    </w:p>
    <w:p w14:paraId="221AA83B" w14:textId="63F17456" w:rsidR="00A30179" w:rsidRPr="006D5280" w:rsidDel="00EB4DC4" w:rsidRDefault="00A30179" w:rsidP="00A30179">
      <w:pPr>
        <w:pStyle w:val="Body"/>
        <w:jc w:val="both"/>
        <w:rPr>
          <w:del w:id="158" w:author="Admin - PC" w:date="2025-05-24T23:42:00Z" w16du:dateUtc="2025-05-24T22:42:00Z"/>
          <w:rFonts w:cs="Calibri"/>
          <w:color w:val="000000" w:themeColor="text1"/>
          <w:sz w:val="24"/>
          <w:szCs w:val="24"/>
        </w:rPr>
      </w:pPr>
      <w:del w:id="159" w:author="Admin - PC" w:date="2025-05-24T23:42:00Z" w16du:dateUtc="2025-05-24T22:42:00Z">
        <w:r w:rsidRPr="006D5280" w:rsidDel="00EB4DC4">
          <w:rPr>
            <w:rFonts w:cs="Calibri"/>
            <w:color w:val="000000" w:themeColor="text1"/>
            <w:sz w:val="24"/>
            <w:szCs w:val="24"/>
          </w:rPr>
          <w:lastRenderedPageBreak/>
          <w:delText>By adopting balanced approach that consider both the legal rights of employees and the operational requirements of our team, we can make informed decisions that uphold service quality while respecting individual’s needs.</w:delText>
        </w:r>
      </w:del>
    </w:p>
    <w:p w14:paraId="51DB058E" w14:textId="77777777" w:rsidR="00EB4DC4" w:rsidRPr="00D51F6C" w:rsidRDefault="00EB4DC4" w:rsidP="00EB4DC4">
      <w:pPr>
        <w:pStyle w:val="Body"/>
        <w:rPr>
          <w:ins w:id="160" w:author="Admin - PC" w:date="2025-05-24T23:42:00Z" w16du:dateUtc="2025-05-24T22:42:00Z"/>
          <w:rFonts w:cs="Calibri"/>
          <w:color w:val="000000" w:themeColor="text1"/>
          <w:sz w:val="24"/>
          <w:szCs w:val="24"/>
          <w:rPrChange w:id="161" w:author="Admin - PC" w:date="2025-05-24T23:43:00Z" w16du:dateUtc="2025-05-24T22:43:00Z">
            <w:rPr>
              <w:ins w:id="162" w:author="Admin - PC" w:date="2025-05-24T23:42:00Z" w16du:dateUtc="2025-05-24T22:42:00Z"/>
              <w:rFonts w:cs="Calibri"/>
              <w:color w:val="000000" w:themeColor="text1"/>
              <w:sz w:val="32"/>
              <w:szCs w:val="32"/>
            </w:rPr>
          </w:rPrChange>
        </w:rPr>
      </w:pPr>
      <w:ins w:id="163" w:author="Admin - PC" w:date="2025-05-24T23:42:00Z" w16du:dateUtc="2025-05-24T22:42:00Z">
        <w:r w:rsidRPr="00D51F6C">
          <w:rPr>
            <w:rFonts w:cs="Calibri"/>
            <w:color w:val="000000" w:themeColor="text1"/>
            <w:sz w:val="24"/>
            <w:szCs w:val="24"/>
            <w:rPrChange w:id="164" w:author="Admin - PC" w:date="2025-05-24T23:43:00Z" w16du:dateUtc="2025-05-24T22:43:00Z">
              <w:rPr>
                <w:rFonts w:cs="Calibri"/>
                <w:color w:val="000000" w:themeColor="text1"/>
                <w:sz w:val="32"/>
                <w:szCs w:val="32"/>
              </w:rPr>
            </w:rPrChange>
          </w:rPr>
          <w:t>By April 2024, UK law eliminated the need for 26 weeks of continuous service and allowed employees to request flexible working arrangements from their first day of employment (Legislation.gov.uk, 2024).This includes a variety of flexibility options including remote work, job sharing, and working from home.</w:t>
        </w:r>
      </w:ins>
    </w:p>
    <w:p w14:paraId="5A7109CD" w14:textId="78420A89" w:rsidR="00EB4DC4" w:rsidRPr="00D51F6C" w:rsidRDefault="00EB4DC4" w:rsidP="00EB4DC4">
      <w:pPr>
        <w:pStyle w:val="Body"/>
        <w:rPr>
          <w:ins w:id="165" w:author="Admin - PC" w:date="2025-05-24T23:42:00Z" w16du:dateUtc="2025-05-24T22:42:00Z"/>
          <w:rFonts w:cs="Calibri"/>
          <w:color w:val="000000" w:themeColor="text1"/>
          <w:sz w:val="24"/>
          <w:szCs w:val="24"/>
          <w:rPrChange w:id="166" w:author="Admin - PC" w:date="2025-05-24T23:43:00Z" w16du:dateUtc="2025-05-24T22:43:00Z">
            <w:rPr>
              <w:ins w:id="167" w:author="Admin - PC" w:date="2025-05-24T23:42:00Z" w16du:dateUtc="2025-05-24T22:42:00Z"/>
              <w:rFonts w:cs="Calibri"/>
              <w:color w:val="000000" w:themeColor="text1"/>
              <w:sz w:val="32"/>
              <w:szCs w:val="32"/>
            </w:rPr>
          </w:rPrChange>
        </w:rPr>
      </w:pPr>
      <w:ins w:id="168" w:author="Admin - PC" w:date="2025-05-24T23:42:00Z" w16du:dateUtc="2025-05-24T22:42:00Z">
        <w:r w:rsidRPr="00D51F6C">
          <w:rPr>
            <w:rFonts w:cs="Calibri"/>
            <w:color w:val="000000" w:themeColor="text1"/>
            <w:sz w:val="24"/>
            <w:szCs w:val="24"/>
            <w:rPrChange w:id="169" w:author="Admin - PC" w:date="2025-05-24T23:43:00Z" w16du:dateUtc="2025-05-24T22:43:00Z">
              <w:rPr>
                <w:rFonts w:cs="Calibri"/>
                <w:color w:val="000000" w:themeColor="text1"/>
                <w:sz w:val="32"/>
                <w:szCs w:val="32"/>
              </w:rPr>
            </w:rPrChange>
          </w:rPr>
          <w:t>Employees are legally entitled to request changes to their work hours. While statutory requests require employers to follow procedures, changes can also be discussed informally because simple discussion may be sufficient to reach an agreement (ACAS, 2024c).</w:t>
        </w:r>
        <w:r w:rsidRPr="00D51F6C">
          <w:rPr>
            <w:rFonts w:cs="Calibri"/>
            <w:color w:val="000000" w:themeColor="text1"/>
            <w:sz w:val="24"/>
            <w:szCs w:val="24"/>
            <w:rPrChange w:id="170" w:author="Admin - PC" w:date="2025-05-24T23:43:00Z" w16du:dateUtc="2025-05-24T22:43:00Z">
              <w:rPr>
                <w:rFonts w:cs="Calibri"/>
                <w:color w:val="000000" w:themeColor="text1"/>
                <w:sz w:val="32"/>
                <w:szCs w:val="32"/>
              </w:rPr>
            </w:rPrChange>
          </w:rPr>
          <w:br/>
          <w:t>Employers are required to respond to such requests within two months and to give them reasonable consideration. If employer accept the request, they must confirm changes, start date, and update contract within 28 days. (gov.uk, n.d.)</w:t>
        </w:r>
      </w:ins>
    </w:p>
    <w:p w14:paraId="3D91E8EC" w14:textId="77777777" w:rsidR="00EB4DC4" w:rsidRPr="002F60DC" w:rsidRDefault="00EB4DC4" w:rsidP="00EB4DC4">
      <w:pPr>
        <w:pStyle w:val="Body"/>
        <w:rPr>
          <w:ins w:id="171" w:author="Admin - PC" w:date="2025-05-24T23:42:00Z" w16du:dateUtc="2025-05-24T22:42:00Z"/>
          <w:rFonts w:cs="Calibri"/>
          <w:color w:val="FF0000"/>
          <w:sz w:val="24"/>
          <w:szCs w:val="24"/>
        </w:rPr>
      </w:pPr>
      <w:ins w:id="172" w:author="Admin - PC" w:date="2025-05-24T23:42:00Z" w16du:dateUtc="2025-05-24T22:42:00Z">
        <w:r w:rsidRPr="00332CDC">
          <w:rPr>
            <w:rFonts w:cs="Calibri"/>
            <w:color w:val="000000" w:themeColor="text1"/>
            <w:sz w:val="24"/>
            <w:szCs w:val="24"/>
          </w:rPr>
          <w:t xml:space="preserve">Even though, the colleague's concern about creating a pattern and lowering service quality are valid, these must be evaluated against the legal requirements. Every request should be evaluated individually, taking into account the demands of the job and any </w:t>
        </w:r>
        <w:r w:rsidRPr="00E75811">
          <w:rPr>
            <w:rFonts w:cs="Calibri"/>
            <w:color w:val="000000" w:themeColor="text1"/>
            <w:sz w:val="24"/>
            <w:szCs w:val="24"/>
          </w:rPr>
          <w:t>potential implications</w:t>
        </w:r>
        <w:r w:rsidRPr="00332CDC">
          <w:rPr>
            <w:rFonts w:cs="Calibri"/>
            <w:color w:val="000000" w:themeColor="text1"/>
            <w:sz w:val="24"/>
            <w:szCs w:val="24"/>
          </w:rPr>
          <w:t xml:space="preserve"> </w:t>
        </w:r>
        <w:r>
          <w:rPr>
            <w:rFonts w:cs="Calibri"/>
            <w:color w:val="000000" w:themeColor="text1"/>
            <w:sz w:val="24"/>
            <w:szCs w:val="24"/>
          </w:rPr>
          <w:t>w</w:t>
        </w:r>
        <w:r w:rsidRPr="00332CDC">
          <w:rPr>
            <w:rFonts w:cs="Calibri"/>
            <w:color w:val="000000" w:themeColor="text1"/>
            <w:sz w:val="24"/>
            <w:szCs w:val="24"/>
          </w:rPr>
          <w:t>hether working remotely impacts teamwork, service delivery, or response times are important factors for the administrative officer to take into account. Alternatives suggestions, such as fewer remote days or hybrid arrangements or a trial period can be offered.</w:t>
        </w:r>
      </w:ins>
    </w:p>
    <w:p w14:paraId="21A16B58" w14:textId="77777777" w:rsidR="00EB4DC4" w:rsidRPr="00371125" w:rsidRDefault="00EB4DC4" w:rsidP="00EB4DC4">
      <w:pPr>
        <w:pStyle w:val="Body"/>
        <w:rPr>
          <w:ins w:id="173" w:author="Admin - PC" w:date="2025-05-24T23:42:00Z" w16du:dateUtc="2025-05-24T22:42:00Z"/>
          <w:rFonts w:cs="Calibri"/>
          <w:color w:val="000000" w:themeColor="text1"/>
          <w:sz w:val="24"/>
          <w:szCs w:val="24"/>
        </w:rPr>
      </w:pPr>
      <w:ins w:id="174" w:author="Admin - PC" w:date="2025-05-24T23:42:00Z" w16du:dateUtc="2025-05-24T22:42:00Z">
        <w:r w:rsidRPr="006D5280">
          <w:rPr>
            <w:rFonts w:cs="Calibri"/>
            <w:color w:val="000000" w:themeColor="text1"/>
            <w:sz w:val="24"/>
            <w:szCs w:val="24"/>
          </w:rPr>
          <w:t xml:space="preserve">Although the law allows employees to ask for flexible working, it does not guarantee them an automatic right to such arrangements. </w:t>
        </w:r>
        <w:r w:rsidRPr="00E75811">
          <w:rPr>
            <w:rFonts w:cs="Calibri"/>
            <w:color w:val="000000" w:themeColor="text1"/>
            <w:sz w:val="24"/>
            <w:szCs w:val="24"/>
          </w:rPr>
          <w:t>Employers can lawfully refuse requests if they can demonstrate that the proposed changes</w:t>
        </w:r>
        <w:r w:rsidRPr="00E75811">
          <w:rPr>
            <w:rFonts w:cs="Calibri"/>
            <w:color w:val="000000" w:themeColor="text1"/>
          </w:rPr>
          <w:t xml:space="preserve"> </w:t>
        </w:r>
        <w:r w:rsidRPr="006D5280">
          <w:rPr>
            <w:rFonts w:cs="Calibri"/>
            <w:color w:val="000000" w:themeColor="text1"/>
            <w:sz w:val="24"/>
            <w:szCs w:val="24"/>
          </w:rPr>
          <w:t xml:space="preserve">would negatively impact business operations. </w:t>
        </w:r>
        <w:r>
          <w:rPr>
            <w:rFonts w:cs="Calibri"/>
            <w:color w:val="000000" w:themeColor="text1"/>
            <w:sz w:val="24"/>
            <w:szCs w:val="24"/>
          </w:rPr>
          <w:t>S</w:t>
        </w:r>
        <w:r w:rsidRPr="00371125">
          <w:rPr>
            <w:rFonts w:cs="Calibri"/>
            <w:color w:val="000000" w:themeColor="text1"/>
            <w:sz w:val="24"/>
            <w:szCs w:val="24"/>
          </w:rPr>
          <w:t>uch as:</w:t>
        </w:r>
      </w:ins>
    </w:p>
    <w:p w14:paraId="489FDEFE" w14:textId="77777777" w:rsidR="00EB4DC4" w:rsidRPr="00371125" w:rsidRDefault="00EB4DC4" w:rsidP="00EB4DC4">
      <w:pPr>
        <w:pStyle w:val="Body"/>
        <w:numPr>
          <w:ilvl w:val="0"/>
          <w:numId w:val="27"/>
        </w:numPr>
        <w:rPr>
          <w:ins w:id="175" w:author="Admin - PC" w:date="2025-05-24T23:42:00Z" w16du:dateUtc="2025-05-24T22:42:00Z"/>
          <w:rFonts w:cs="Calibri"/>
          <w:color w:val="000000" w:themeColor="text1"/>
          <w:sz w:val="24"/>
          <w:szCs w:val="24"/>
        </w:rPr>
      </w:pPr>
      <w:ins w:id="176" w:author="Admin - PC" w:date="2025-05-24T23:42:00Z" w16du:dateUtc="2025-05-24T22:42:00Z">
        <w:r w:rsidRPr="00371125">
          <w:rPr>
            <w:rFonts w:cs="Calibri"/>
            <w:color w:val="000000" w:themeColor="text1"/>
            <w:sz w:val="24"/>
            <w:szCs w:val="24"/>
          </w:rPr>
          <w:t>The burden of additional costs</w:t>
        </w:r>
      </w:ins>
    </w:p>
    <w:p w14:paraId="383A8FD0" w14:textId="77777777" w:rsidR="00EB4DC4" w:rsidRPr="00371125" w:rsidRDefault="00EB4DC4" w:rsidP="00EB4DC4">
      <w:pPr>
        <w:pStyle w:val="Body"/>
        <w:numPr>
          <w:ilvl w:val="0"/>
          <w:numId w:val="27"/>
        </w:numPr>
        <w:rPr>
          <w:ins w:id="177" w:author="Admin - PC" w:date="2025-05-24T23:42:00Z" w16du:dateUtc="2025-05-24T22:42:00Z"/>
          <w:rFonts w:cs="Calibri"/>
          <w:color w:val="000000" w:themeColor="text1"/>
          <w:sz w:val="24"/>
          <w:szCs w:val="24"/>
        </w:rPr>
      </w:pPr>
      <w:ins w:id="178" w:author="Admin - PC" w:date="2025-05-24T23:42:00Z" w16du:dateUtc="2025-05-24T22:42:00Z">
        <w:r w:rsidRPr="00371125">
          <w:rPr>
            <w:rFonts w:cs="Calibri"/>
            <w:color w:val="000000" w:themeColor="text1"/>
            <w:sz w:val="24"/>
            <w:szCs w:val="24"/>
          </w:rPr>
          <w:t>Detrimental effect on the ability to meet customer demand</w:t>
        </w:r>
      </w:ins>
    </w:p>
    <w:p w14:paraId="39ABFABA" w14:textId="77777777" w:rsidR="00EB4DC4" w:rsidRPr="00371125" w:rsidRDefault="00EB4DC4" w:rsidP="00EB4DC4">
      <w:pPr>
        <w:pStyle w:val="Body"/>
        <w:numPr>
          <w:ilvl w:val="0"/>
          <w:numId w:val="27"/>
        </w:numPr>
        <w:rPr>
          <w:ins w:id="179" w:author="Admin - PC" w:date="2025-05-24T23:42:00Z" w16du:dateUtc="2025-05-24T22:42:00Z"/>
          <w:rFonts w:cs="Calibri"/>
          <w:color w:val="000000" w:themeColor="text1"/>
          <w:sz w:val="24"/>
          <w:szCs w:val="24"/>
        </w:rPr>
      </w:pPr>
      <w:ins w:id="180" w:author="Admin - PC" w:date="2025-05-24T23:42:00Z" w16du:dateUtc="2025-05-24T22:42:00Z">
        <w:r w:rsidRPr="00371125">
          <w:rPr>
            <w:rFonts w:cs="Calibri"/>
            <w:color w:val="000000" w:themeColor="text1"/>
            <w:sz w:val="24"/>
            <w:szCs w:val="24"/>
          </w:rPr>
          <w:t>Inability to recognise work among existing staff.</w:t>
        </w:r>
      </w:ins>
    </w:p>
    <w:p w14:paraId="15BE7515" w14:textId="77777777" w:rsidR="00EB4DC4" w:rsidRPr="00371125" w:rsidRDefault="00EB4DC4" w:rsidP="00EB4DC4">
      <w:pPr>
        <w:pStyle w:val="Body"/>
        <w:numPr>
          <w:ilvl w:val="0"/>
          <w:numId w:val="27"/>
        </w:numPr>
        <w:rPr>
          <w:ins w:id="181" w:author="Admin - PC" w:date="2025-05-24T23:42:00Z" w16du:dateUtc="2025-05-24T22:42:00Z"/>
          <w:rFonts w:cs="Calibri"/>
          <w:color w:val="000000" w:themeColor="text1"/>
          <w:sz w:val="24"/>
          <w:szCs w:val="24"/>
        </w:rPr>
      </w:pPr>
      <w:ins w:id="182" w:author="Admin - PC" w:date="2025-05-24T23:42:00Z" w16du:dateUtc="2025-05-24T22:42:00Z">
        <w:r w:rsidRPr="00371125">
          <w:rPr>
            <w:rFonts w:cs="Calibri"/>
            <w:color w:val="000000" w:themeColor="text1"/>
            <w:sz w:val="24"/>
            <w:szCs w:val="24"/>
          </w:rPr>
          <w:t>Inability to recruit additional staff</w:t>
        </w:r>
      </w:ins>
    </w:p>
    <w:p w14:paraId="469E735B" w14:textId="77777777" w:rsidR="00EB4DC4" w:rsidRPr="00371125" w:rsidRDefault="00EB4DC4" w:rsidP="00EB4DC4">
      <w:pPr>
        <w:pStyle w:val="Body"/>
        <w:numPr>
          <w:ilvl w:val="0"/>
          <w:numId w:val="27"/>
        </w:numPr>
        <w:rPr>
          <w:ins w:id="183" w:author="Admin - PC" w:date="2025-05-24T23:42:00Z" w16du:dateUtc="2025-05-24T22:42:00Z"/>
          <w:rFonts w:cs="Calibri"/>
          <w:color w:val="000000" w:themeColor="text1"/>
          <w:sz w:val="24"/>
          <w:szCs w:val="24"/>
        </w:rPr>
      </w:pPr>
      <w:ins w:id="184" w:author="Admin - PC" w:date="2025-05-24T23:42:00Z" w16du:dateUtc="2025-05-24T22:42:00Z">
        <w:r w:rsidRPr="00371125">
          <w:rPr>
            <w:rFonts w:cs="Calibri"/>
            <w:color w:val="000000" w:themeColor="text1"/>
            <w:sz w:val="24"/>
            <w:szCs w:val="24"/>
          </w:rPr>
          <w:t>Detrimental impact on quality</w:t>
        </w:r>
      </w:ins>
    </w:p>
    <w:p w14:paraId="47BC43E6" w14:textId="77777777" w:rsidR="00EB4DC4" w:rsidRPr="00371125" w:rsidRDefault="00EB4DC4" w:rsidP="00EB4DC4">
      <w:pPr>
        <w:pStyle w:val="Body"/>
        <w:numPr>
          <w:ilvl w:val="0"/>
          <w:numId w:val="27"/>
        </w:numPr>
        <w:rPr>
          <w:ins w:id="185" w:author="Admin - PC" w:date="2025-05-24T23:42:00Z" w16du:dateUtc="2025-05-24T22:42:00Z"/>
          <w:rFonts w:cs="Calibri"/>
          <w:color w:val="000000" w:themeColor="text1"/>
          <w:sz w:val="24"/>
          <w:szCs w:val="24"/>
        </w:rPr>
      </w:pPr>
      <w:ins w:id="186" w:author="Admin - PC" w:date="2025-05-24T23:42:00Z" w16du:dateUtc="2025-05-24T22:42:00Z">
        <w:r w:rsidRPr="00371125">
          <w:rPr>
            <w:rFonts w:cs="Calibri"/>
            <w:color w:val="000000" w:themeColor="text1"/>
            <w:sz w:val="24"/>
            <w:szCs w:val="24"/>
          </w:rPr>
          <w:t>Detrimental impact on performance</w:t>
        </w:r>
      </w:ins>
    </w:p>
    <w:p w14:paraId="1C85A03B" w14:textId="77777777" w:rsidR="00EB4DC4" w:rsidRPr="00B84C8A" w:rsidRDefault="00EB4DC4" w:rsidP="00EB4DC4">
      <w:pPr>
        <w:pStyle w:val="Body"/>
        <w:numPr>
          <w:ilvl w:val="0"/>
          <w:numId w:val="27"/>
        </w:numPr>
        <w:rPr>
          <w:ins w:id="187" w:author="Admin - PC" w:date="2025-05-24T23:42:00Z" w16du:dateUtc="2025-05-24T22:42:00Z"/>
          <w:rFonts w:cs="Calibri"/>
          <w:color w:val="000000" w:themeColor="text1"/>
          <w:sz w:val="24"/>
          <w:szCs w:val="24"/>
        </w:rPr>
      </w:pPr>
      <w:ins w:id="188" w:author="Admin - PC" w:date="2025-05-24T23:42:00Z" w16du:dateUtc="2025-05-24T22:42:00Z">
        <w:r w:rsidRPr="00B84C8A">
          <w:rPr>
            <w:rFonts w:cs="Calibri"/>
            <w:color w:val="000000" w:themeColor="text1"/>
            <w:sz w:val="24"/>
            <w:szCs w:val="24"/>
          </w:rPr>
          <w:t>Insufficiency of work during the periods the employee proposes to work</w:t>
        </w:r>
      </w:ins>
    </w:p>
    <w:p w14:paraId="4D60AA76" w14:textId="77777777" w:rsidR="00EB4DC4" w:rsidRPr="00B84C8A" w:rsidRDefault="00EB4DC4" w:rsidP="00EB4DC4">
      <w:pPr>
        <w:pStyle w:val="Body"/>
        <w:numPr>
          <w:ilvl w:val="0"/>
          <w:numId w:val="27"/>
        </w:numPr>
        <w:rPr>
          <w:ins w:id="189" w:author="Admin - PC" w:date="2025-05-24T23:42:00Z" w16du:dateUtc="2025-05-24T22:42:00Z"/>
          <w:rFonts w:cs="Calibri"/>
          <w:color w:val="000000" w:themeColor="text1"/>
          <w:sz w:val="24"/>
          <w:szCs w:val="24"/>
        </w:rPr>
      </w:pPr>
      <w:ins w:id="190" w:author="Admin - PC" w:date="2025-05-24T23:42:00Z" w16du:dateUtc="2025-05-24T22:42:00Z">
        <w:r w:rsidRPr="00B84C8A">
          <w:rPr>
            <w:rFonts w:cs="Calibri"/>
            <w:color w:val="000000" w:themeColor="text1"/>
            <w:sz w:val="24"/>
            <w:szCs w:val="24"/>
          </w:rPr>
          <w:t>Planned structural changes (Daniel, 2022).</w:t>
        </w:r>
      </w:ins>
    </w:p>
    <w:p w14:paraId="10783F18" w14:textId="77777777" w:rsidR="00EB4DC4" w:rsidRDefault="00EB4DC4" w:rsidP="00EB4DC4">
      <w:pPr>
        <w:pStyle w:val="Body"/>
        <w:rPr>
          <w:ins w:id="191" w:author="Admin - PC" w:date="2025-05-24T23:42:00Z" w16du:dateUtc="2025-05-24T22:42:00Z"/>
          <w:rFonts w:cs="Calibri"/>
          <w:color w:val="000000" w:themeColor="text1"/>
          <w:sz w:val="24"/>
          <w:szCs w:val="24"/>
        </w:rPr>
      </w:pPr>
    </w:p>
    <w:p w14:paraId="70194778" w14:textId="77777777" w:rsidR="00EB4DC4" w:rsidRDefault="00EB4DC4" w:rsidP="00EB4DC4">
      <w:pPr>
        <w:pStyle w:val="Body"/>
        <w:rPr>
          <w:ins w:id="192" w:author="Admin - PC" w:date="2025-05-24T23:42:00Z" w16du:dateUtc="2025-05-24T22:42:00Z"/>
          <w:rFonts w:cs="Calibri"/>
          <w:color w:val="000000" w:themeColor="text1"/>
          <w:sz w:val="24"/>
          <w:szCs w:val="24"/>
        </w:rPr>
      </w:pPr>
      <w:ins w:id="193" w:author="Admin - PC" w:date="2025-05-24T23:42:00Z" w16du:dateUtc="2025-05-24T22:42:00Z">
        <w:r w:rsidRPr="006D5280">
          <w:rPr>
            <w:rFonts w:cs="Calibri"/>
            <w:color w:val="000000" w:themeColor="text1"/>
            <w:sz w:val="24"/>
            <w:szCs w:val="24"/>
          </w:rPr>
          <w:t>In this situation</w:t>
        </w:r>
        <w:r>
          <w:rPr>
            <w:rFonts w:cs="Calibri"/>
            <w:color w:val="000000" w:themeColor="text1"/>
            <w:sz w:val="24"/>
            <w:szCs w:val="24"/>
          </w:rPr>
          <w:t xml:space="preserve"> concern</w:t>
        </w:r>
        <w:r w:rsidRPr="006D5280">
          <w:rPr>
            <w:rFonts w:cs="Calibri"/>
            <w:color w:val="000000" w:themeColor="text1"/>
            <w:sz w:val="24"/>
            <w:szCs w:val="24"/>
          </w:rPr>
          <w:t> about a possible drop in service quality or the difficulties in overseeing various flexible work arrangements are valid points to consider.</w:t>
        </w:r>
      </w:ins>
    </w:p>
    <w:p w14:paraId="14D7B8F0" w14:textId="77777777" w:rsidR="00EB4DC4" w:rsidRDefault="00EB4DC4" w:rsidP="00EB4DC4">
      <w:pPr>
        <w:pStyle w:val="Body"/>
        <w:rPr>
          <w:ins w:id="194" w:author="Admin - PC" w:date="2025-05-24T23:42:00Z" w16du:dateUtc="2025-05-24T22:42:00Z"/>
          <w:rFonts w:cs="Calibri"/>
          <w:color w:val="000000" w:themeColor="text1"/>
        </w:rPr>
      </w:pPr>
      <w:ins w:id="195" w:author="Admin - PC" w:date="2025-05-24T23:42:00Z" w16du:dateUtc="2025-05-24T22:42:00Z">
        <w:r>
          <w:rPr>
            <w:rFonts w:cs="Calibri"/>
            <w:color w:val="000000" w:themeColor="text1"/>
            <w:sz w:val="24"/>
            <w:szCs w:val="24"/>
          </w:rPr>
          <w:lastRenderedPageBreak/>
          <w:t xml:space="preserve"> </w:t>
        </w:r>
        <w:r w:rsidRPr="00E75811">
          <w:rPr>
            <w:rFonts w:cs="Calibri"/>
            <w:color w:val="000000" w:themeColor="text1"/>
            <w:sz w:val="24"/>
            <w:szCs w:val="24"/>
          </w:rPr>
          <w:t xml:space="preserve">To find a balanced solution, alternative arrangements—such as reduced remote working days, hybrid models, or trial periods—may be proposed. Additionally, while the ACAS Code of Practice states that there is no statutory right to appeal a decision, it is considered good practice to allow one. </w:t>
        </w:r>
        <w:r w:rsidRPr="00057FCA">
          <w:rPr>
            <w:rFonts w:cs="Calibri"/>
            <w:color w:val="000000" w:themeColor="text1"/>
          </w:rPr>
          <w:t>Employers should explain the right to appeal, the process and deadline, and, if necessary, set up an appeal meeting as soon as possible (ACAS, 2024C)</w:t>
        </w:r>
        <w:r>
          <w:rPr>
            <w:rFonts w:cs="Calibri"/>
            <w:color w:val="000000" w:themeColor="text1"/>
          </w:rPr>
          <w:t>.</w:t>
        </w:r>
      </w:ins>
    </w:p>
    <w:p w14:paraId="32DE89DC" w14:textId="77777777" w:rsidR="00EB4DC4" w:rsidRPr="005275EF" w:rsidRDefault="00EB4DC4" w:rsidP="00EB4DC4">
      <w:pPr>
        <w:pStyle w:val="Body"/>
        <w:rPr>
          <w:ins w:id="196" w:author="Admin - PC" w:date="2025-05-24T23:42:00Z" w16du:dateUtc="2025-05-24T22:42:00Z"/>
          <w:rFonts w:cs="Calibri"/>
          <w:color w:val="000000" w:themeColor="text1"/>
          <w:sz w:val="24"/>
          <w:szCs w:val="24"/>
        </w:rPr>
      </w:pPr>
      <w:ins w:id="197" w:author="Admin - PC" w:date="2025-05-24T23:42:00Z" w16du:dateUtc="2025-05-24T22:42:00Z">
        <w:r w:rsidRPr="00057FCA">
          <w:rPr>
            <w:rFonts w:cs="Calibri"/>
            <w:color w:val="000000" w:themeColor="text1"/>
          </w:rPr>
          <w:t xml:space="preserve">In order to properly respond to the administrative officer's request and </w:t>
        </w:r>
        <w:proofErr w:type="spellStart"/>
        <w:r w:rsidRPr="00057FCA">
          <w:rPr>
            <w:rFonts w:cs="Calibri"/>
            <w:color w:val="000000" w:themeColor="text1"/>
          </w:rPr>
          <w:t>minimise</w:t>
        </w:r>
        <w:proofErr w:type="spellEnd"/>
        <w:r w:rsidRPr="00057FCA">
          <w:rPr>
            <w:rFonts w:cs="Calibri"/>
            <w:color w:val="000000" w:themeColor="text1"/>
          </w:rPr>
          <w:t xml:space="preserve"> any possible consequences:</w:t>
        </w:r>
      </w:ins>
    </w:p>
    <w:p w14:paraId="1E5B7904" w14:textId="77777777" w:rsidR="00EB4DC4" w:rsidRDefault="00EB4DC4" w:rsidP="00EB4DC4">
      <w:pPr>
        <w:pStyle w:val="Body"/>
        <w:numPr>
          <w:ilvl w:val="0"/>
          <w:numId w:val="32"/>
        </w:numPr>
        <w:rPr>
          <w:ins w:id="198" w:author="Admin - PC" w:date="2025-05-24T23:42:00Z" w16du:dateUtc="2025-05-24T22:42:00Z"/>
          <w:rFonts w:cs="Calibri"/>
          <w:color w:val="000000" w:themeColor="text1"/>
        </w:rPr>
      </w:pPr>
      <w:ins w:id="199" w:author="Admin - PC" w:date="2025-05-24T23:42:00Z" w16du:dateUtc="2025-05-24T22:42:00Z">
        <w:r w:rsidRPr="00061612">
          <w:rPr>
            <w:rFonts w:cs="Calibri"/>
            <w:color w:val="000000" w:themeColor="text1"/>
          </w:rPr>
          <w:t>Evaluate team performance, service delivery, and workload distribution under the suggested working pattern</w:t>
        </w:r>
        <w:r>
          <w:rPr>
            <w:rFonts w:cs="Calibri"/>
            <w:color w:val="000000" w:themeColor="text1"/>
          </w:rPr>
          <w:t>.</w:t>
        </w:r>
      </w:ins>
    </w:p>
    <w:p w14:paraId="363E5BDB" w14:textId="77777777" w:rsidR="00EB4DC4" w:rsidRDefault="00EB4DC4" w:rsidP="00EB4DC4">
      <w:pPr>
        <w:pStyle w:val="Body"/>
        <w:numPr>
          <w:ilvl w:val="0"/>
          <w:numId w:val="32"/>
        </w:numPr>
        <w:rPr>
          <w:ins w:id="200" w:author="Admin - PC" w:date="2025-05-24T23:42:00Z" w16du:dateUtc="2025-05-24T22:42:00Z"/>
          <w:rFonts w:cs="Calibri"/>
          <w:color w:val="000000" w:themeColor="text1"/>
        </w:rPr>
      </w:pPr>
      <w:ins w:id="201" w:author="Admin - PC" w:date="2025-05-24T23:42:00Z" w16du:dateUtc="2025-05-24T22:42:00Z">
        <w:r w:rsidRPr="00061612">
          <w:rPr>
            <w:rFonts w:cs="Calibri"/>
            <w:color w:val="000000" w:themeColor="text1"/>
          </w:rPr>
          <w:t>Consult with the employee go over viability and investigate other ideas that satisfy organisational requirements.</w:t>
        </w:r>
      </w:ins>
    </w:p>
    <w:p w14:paraId="1156AC64" w14:textId="360A9280" w:rsidR="00EB4DC4" w:rsidRDefault="00EB4DC4" w:rsidP="00EB4DC4">
      <w:pPr>
        <w:pStyle w:val="Body"/>
        <w:numPr>
          <w:ilvl w:val="0"/>
          <w:numId w:val="32"/>
        </w:numPr>
        <w:rPr>
          <w:ins w:id="202" w:author="Admin - PC" w:date="2025-05-24T23:42:00Z" w16du:dateUtc="2025-05-24T22:42:00Z"/>
          <w:rFonts w:cs="Calibri"/>
          <w:color w:val="000000" w:themeColor="text1"/>
        </w:rPr>
      </w:pPr>
      <w:ins w:id="203" w:author="Admin - PC" w:date="2025-05-24T23:42:00Z" w16du:dateUtc="2025-05-24T22:42:00Z">
        <w:r w:rsidRPr="00061612">
          <w:rPr>
            <w:rFonts w:cs="Calibri"/>
            <w:color w:val="000000" w:themeColor="text1"/>
          </w:rPr>
          <w:t>Review policies to guarantee that flexible working policies are transparent, equitable, and consistently applied to manage expectations and prevent similar requests.</w:t>
        </w:r>
        <w:r w:rsidRPr="00061612">
          <w:rPr>
            <w:rFonts w:cs="Calibri"/>
            <w:color w:val="000000" w:themeColor="text1"/>
          </w:rPr>
          <w:br/>
        </w:r>
      </w:ins>
    </w:p>
    <w:p w14:paraId="452024E9" w14:textId="77777777" w:rsidR="00EB4DC4" w:rsidRDefault="00EB4DC4" w:rsidP="00EB4DC4">
      <w:pPr>
        <w:pStyle w:val="Body"/>
        <w:numPr>
          <w:ilvl w:val="0"/>
          <w:numId w:val="32"/>
        </w:numPr>
        <w:rPr>
          <w:ins w:id="204" w:author="Admin - PC" w:date="2025-05-24T23:42:00Z" w16du:dateUtc="2025-05-24T22:42:00Z"/>
          <w:rFonts w:cs="Calibri"/>
          <w:color w:val="000000" w:themeColor="text1"/>
        </w:rPr>
      </w:pPr>
      <w:ins w:id="205" w:author="Admin - PC" w:date="2025-05-24T23:42:00Z" w16du:dateUtc="2025-05-24T22:42:00Z">
        <w:r w:rsidRPr="00061612">
          <w:rPr>
            <w:rFonts w:cs="Calibri"/>
            <w:color w:val="000000" w:themeColor="text1"/>
          </w:rPr>
          <w:t xml:space="preserve">Follow ACAS Code of Practice: handle requests reasonably, accept unless a genuine business reason exists, discuss alternatives, decide within two months, and avoid negative impact on the employee resulting from their request (ACAS, 2024C). Train line managers on handling flexible working requests objectively and complying with legal obligations. </w:t>
        </w:r>
        <w:r w:rsidRPr="00061612">
          <w:rPr>
            <w:rFonts w:cs="Calibri"/>
            <w:color w:val="000000" w:themeColor="text1"/>
          </w:rPr>
          <w:br/>
        </w:r>
      </w:ins>
    </w:p>
    <w:p w14:paraId="7D34DB67" w14:textId="77777777" w:rsidR="00EB4DC4" w:rsidRPr="00061612" w:rsidRDefault="00EB4DC4" w:rsidP="00EB4DC4">
      <w:pPr>
        <w:pStyle w:val="Body"/>
        <w:rPr>
          <w:ins w:id="206" w:author="Admin - PC" w:date="2025-05-24T23:42:00Z" w16du:dateUtc="2025-05-24T22:42:00Z"/>
          <w:rFonts w:cs="Calibri"/>
          <w:color w:val="000000" w:themeColor="text1"/>
        </w:rPr>
      </w:pPr>
      <w:ins w:id="207" w:author="Admin - PC" w:date="2025-05-24T23:42:00Z" w16du:dateUtc="2025-05-24T22:42:00Z">
        <w:r w:rsidRPr="00061612">
          <w:rPr>
            <w:rFonts w:cs="Calibri"/>
            <w:color w:val="000000" w:themeColor="text1"/>
          </w:rPr>
          <w:t>We can make informed choices that maintain service quality while honoring personal needs by using a balanced approach that takes into account both the operational requirements of our team and employee legal rights.</w:t>
        </w:r>
      </w:ins>
    </w:p>
    <w:p w14:paraId="6FD1F9AC" w14:textId="77777777" w:rsidR="00EB4DC4" w:rsidRPr="006D5280" w:rsidRDefault="00EB4DC4" w:rsidP="00EB4DC4">
      <w:pPr>
        <w:pStyle w:val="Body"/>
        <w:rPr>
          <w:ins w:id="208" w:author="Admin - PC" w:date="2025-05-24T23:42:00Z" w16du:dateUtc="2025-05-24T22:42:00Z"/>
          <w:rFonts w:cs="Calibri"/>
          <w:color w:val="000000" w:themeColor="text1"/>
          <w:sz w:val="24"/>
          <w:szCs w:val="24"/>
        </w:rPr>
      </w:pPr>
      <w:ins w:id="209" w:author="Admin - PC" w:date="2025-05-24T23:42:00Z" w16du:dateUtc="2025-05-24T22:42:00Z">
        <w:r w:rsidRPr="006D5280">
          <w:rPr>
            <w:rFonts w:cs="Calibri"/>
            <w:color w:val="000000" w:themeColor="text1"/>
            <w:sz w:val="24"/>
            <w:szCs w:val="24"/>
          </w:rPr>
          <w:t>By adopting balanced approach that consider both the legal rights of employees and the operational requirements of our team, we can make informed decisions that uphold service quality while respecting individual’s needs.</w:t>
        </w:r>
      </w:ins>
    </w:p>
    <w:p w14:paraId="6564340B" w14:textId="77777777" w:rsidR="00EB4DC4" w:rsidRPr="006D5280" w:rsidRDefault="00EB4DC4" w:rsidP="00EB4DC4">
      <w:pPr>
        <w:pStyle w:val="Body"/>
        <w:ind w:firstLine="720"/>
        <w:rPr>
          <w:ins w:id="210" w:author="Admin - PC" w:date="2025-05-24T23:42:00Z" w16du:dateUtc="2025-05-24T22:42:00Z"/>
          <w:rFonts w:cs="Calibri"/>
          <w:color w:val="000000" w:themeColor="text1"/>
          <w:sz w:val="24"/>
          <w:szCs w:val="24"/>
        </w:rPr>
      </w:pPr>
    </w:p>
    <w:p w14:paraId="502D6DE0" w14:textId="77777777" w:rsidR="00EB4DC4" w:rsidRPr="006D5280" w:rsidRDefault="00EB4DC4" w:rsidP="00EB4DC4">
      <w:pPr>
        <w:rPr>
          <w:ins w:id="211" w:author="Admin - PC" w:date="2025-05-24T23:42:00Z" w16du:dateUtc="2025-05-24T22:42:00Z"/>
          <w:rFonts w:ascii="Calibri" w:hAnsi="Calibri" w:cs="Calibri"/>
          <w:color w:val="000000" w:themeColor="text1"/>
        </w:rPr>
      </w:pPr>
    </w:p>
    <w:p w14:paraId="79DD0915" w14:textId="77777777" w:rsidR="00EB4DC4" w:rsidRPr="006D5280" w:rsidRDefault="00EB4DC4" w:rsidP="00EB4DC4">
      <w:pPr>
        <w:rPr>
          <w:ins w:id="212" w:author="Admin - PC" w:date="2025-05-24T23:42:00Z" w16du:dateUtc="2025-05-24T22:42:00Z"/>
          <w:rFonts w:ascii="Calibri" w:hAnsi="Calibri" w:cs="Calibri"/>
          <w:color w:val="000000" w:themeColor="text1"/>
        </w:rPr>
      </w:pPr>
    </w:p>
    <w:p w14:paraId="2FB25B3F" w14:textId="77777777" w:rsidR="00EB4DC4" w:rsidRPr="00D10317" w:rsidRDefault="00EB4DC4" w:rsidP="00EB4DC4">
      <w:pPr>
        <w:rPr>
          <w:ins w:id="213" w:author="Admin - PC" w:date="2025-05-24T23:42:00Z" w16du:dateUtc="2025-05-24T22:42:00Z"/>
        </w:rPr>
      </w:pPr>
    </w:p>
    <w:p w14:paraId="73B4ACD5" w14:textId="77777777" w:rsidR="00A30179" w:rsidRPr="006D5280" w:rsidRDefault="00A30179">
      <w:pPr>
        <w:pStyle w:val="Body"/>
        <w:jc w:val="both"/>
        <w:rPr>
          <w:rFonts w:cs="Calibri"/>
          <w:color w:val="000000" w:themeColor="text1"/>
          <w:sz w:val="24"/>
          <w:szCs w:val="24"/>
        </w:rPr>
        <w:pPrChange w:id="214" w:author="Admin - PC" w:date="2025-05-24T23:42:00Z" w16du:dateUtc="2025-05-24T22:42:00Z">
          <w:pPr>
            <w:pStyle w:val="Body"/>
            <w:ind w:firstLine="720"/>
            <w:jc w:val="both"/>
          </w:pPr>
        </w:pPrChange>
      </w:pPr>
    </w:p>
    <w:p w14:paraId="75575991" w14:textId="77777777" w:rsidR="00A30179" w:rsidRPr="006D5280" w:rsidRDefault="00A30179" w:rsidP="00A30179">
      <w:pPr>
        <w:rPr>
          <w:rFonts w:ascii="Calibri" w:hAnsi="Calibri" w:cs="Calibri"/>
          <w:color w:val="000000" w:themeColor="text1"/>
        </w:rPr>
      </w:pPr>
    </w:p>
    <w:p w14:paraId="16F10506" w14:textId="77777777" w:rsidR="00B47FE2" w:rsidRPr="006D5280" w:rsidRDefault="00B47FE2" w:rsidP="00A30179">
      <w:pPr>
        <w:rPr>
          <w:rFonts w:ascii="Calibri" w:hAnsi="Calibri" w:cs="Calibri"/>
          <w:color w:val="000000" w:themeColor="text1"/>
        </w:rPr>
      </w:pPr>
    </w:p>
    <w:p w14:paraId="2352D9DA" w14:textId="77777777" w:rsidR="00B47FE2" w:rsidRPr="006D5280" w:rsidRDefault="00B47FE2" w:rsidP="00A30179">
      <w:pPr>
        <w:rPr>
          <w:rFonts w:ascii="Calibri" w:hAnsi="Calibri" w:cs="Calibri"/>
          <w:color w:val="000000" w:themeColor="text1"/>
        </w:rPr>
      </w:pPr>
    </w:p>
    <w:p w14:paraId="05892BA2" w14:textId="77777777" w:rsidR="00B47FE2" w:rsidRPr="006D5280" w:rsidRDefault="00B47FE2" w:rsidP="00A30179">
      <w:pPr>
        <w:rPr>
          <w:rFonts w:ascii="Calibri" w:hAnsi="Calibri" w:cs="Calibri"/>
          <w:color w:val="000000" w:themeColor="text1"/>
        </w:rPr>
      </w:pPr>
    </w:p>
    <w:p w14:paraId="25BFEC94" w14:textId="77777777" w:rsidR="00B47FE2" w:rsidRPr="006D5280" w:rsidDel="000F063E" w:rsidRDefault="00B47FE2" w:rsidP="00A30179">
      <w:pPr>
        <w:rPr>
          <w:del w:id="215" w:author="Admin - PC" w:date="2025-05-24T23:43:00Z" w16du:dateUtc="2025-05-24T22:43:00Z"/>
          <w:rFonts w:ascii="Calibri" w:hAnsi="Calibri" w:cs="Calibri"/>
          <w:color w:val="000000" w:themeColor="text1"/>
        </w:rPr>
      </w:pPr>
    </w:p>
    <w:p w14:paraId="6A81A466" w14:textId="77777777" w:rsidR="006D6B76" w:rsidDel="000F063E" w:rsidRDefault="006D6B76">
      <w:pPr>
        <w:pStyle w:val="Body"/>
        <w:jc w:val="both"/>
        <w:rPr>
          <w:del w:id="216" w:author="Admin - PC" w:date="2025-05-24T23:43:00Z" w16du:dateUtc="2025-05-24T22:43:00Z"/>
          <w:rFonts w:cs="Calibri"/>
          <w:b/>
          <w:bCs/>
          <w:color w:val="000000" w:themeColor="text1"/>
          <w:sz w:val="32"/>
          <w:szCs w:val="32"/>
          <w:u w:val="single"/>
        </w:rPr>
      </w:pPr>
    </w:p>
    <w:p w14:paraId="35C24D5F" w14:textId="77777777" w:rsidR="004E3440" w:rsidDel="000F063E" w:rsidRDefault="004E3440">
      <w:pPr>
        <w:pStyle w:val="Body"/>
        <w:jc w:val="both"/>
        <w:rPr>
          <w:del w:id="217" w:author="Admin - PC" w:date="2025-05-24T23:43:00Z" w16du:dateUtc="2025-05-24T22:43:00Z"/>
          <w:rFonts w:cs="Calibri"/>
          <w:b/>
          <w:bCs/>
          <w:color w:val="000000" w:themeColor="text1"/>
          <w:sz w:val="32"/>
          <w:szCs w:val="32"/>
          <w:u w:val="single"/>
        </w:rPr>
      </w:pPr>
    </w:p>
    <w:p w14:paraId="5BB8EE21" w14:textId="77777777" w:rsidR="007F7F3A" w:rsidDel="000F063E" w:rsidRDefault="007F7F3A">
      <w:pPr>
        <w:pStyle w:val="Body"/>
        <w:jc w:val="both"/>
        <w:rPr>
          <w:del w:id="218" w:author="Admin - PC" w:date="2025-05-24T23:43:00Z" w16du:dateUtc="2025-05-24T22:43:00Z"/>
          <w:rFonts w:cs="Calibri"/>
          <w:b/>
          <w:bCs/>
          <w:color w:val="000000" w:themeColor="text1"/>
          <w:sz w:val="32"/>
          <w:szCs w:val="32"/>
          <w:u w:val="single"/>
        </w:rPr>
      </w:pPr>
    </w:p>
    <w:p w14:paraId="2606AC5F" w14:textId="0A8CDEFC" w:rsidR="002D4A96" w:rsidRDefault="00000000">
      <w:pPr>
        <w:pStyle w:val="Body"/>
        <w:jc w:val="both"/>
        <w:rPr>
          <w:rFonts w:cs="Calibri"/>
          <w:b/>
          <w:bCs/>
          <w:color w:val="000000" w:themeColor="text1"/>
          <w:sz w:val="32"/>
          <w:szCs w:val="32"/>
          <w:u w:val="single"/>
        </w:rPr>
      </w:pPr>
      <w:r w:rsidRPr="006D5280">
        <w:rPr>
          <w:rFonts w:cs="Calibri"/>
          <w:b/>
          <w:bCs/>
          <w:color w:val="000000" w:themeColor="text1"/>
          <w:sz w:val="32"/>
          <w:szCs w:val="32"/>
          <w:u w:val="single"/>
        </w:rPr>
        <w:lastRenderedPageBreak/>
        <w:t>Bibliography</w:t>
      </w:r>
    </w:p>
    <w:p w14:paraId="441DBBE2" w14:textId="77777777" w:rsidR="00FC2FEB" w:rsidRPr="006D5280" w:rsidRDefault="00FC2FEB">
      <w:pPr>
        <w:pStyle w:val="Body"/>
        <w:jc w:val="both"/>
        <w:rPr>
          <w:rFonts w:cs="Calibri"/>
          <w:b/>
          <w:bCs/>
          <w:color w:val="000000" w:themeColor="text1"/>
          <w:sz w:val="32"/>
          <w:szCs w:val="32"/>
          <w:u w:val="single"/>
        </w:rPr>
      </w:pPr>
    </w:p>
    <w:p w14:paraId="690F6E3C" w14:textId="1A61718F" w:rsidR="002D4A96" w:rsidRPr="00F84FCA" w:rsidRDefault="00000000">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 </w:t>
      </w:r>
      <w:r w:rsidRPr="00F84FCA">
        <w:rPr>
          <w:rFonts w:cs="Calibri"/>
          <w:i/>
          <w:iCs/>
          <w:sz w:val="28"/>
          <w:szCs w:val="28"/>
        </w:rPr>
        <w:t xml:space="preserve">Agreeing a change – relevant agreements </w:t>
      </w:r>
      <w:r w:rsidRPr="00F84FCA">
        <w:rPr>
          <w:rStyle w:val="Link"/>
          <w:rFonts w:cs="Calibri"/>
          <w:sz w:val="28"/>
          <w:szCs w:val="28"/>
          <w:u w:val="none"/>
        </w:rPr>
        <w:t>https://www.acas.org.uk/working-time-rules/changes-that-can-be-agreed-on-working-time</w:t>
      </w:r>
      <w:r w:rsidRPr="00F84FCA">
        <w:rPr>
          <w:rFonts w:cs="Calibri"/>
          <w:sz w:val="28"/>
          <w:szCs w:val="28"/>
        </w:rPr>
        <w:t xml:space="preserve"> (Accessed on 23 February 2025).</w:t>
      </w:r>
    </w:p>
    <w:p w14:paraId="1004D6B5" w14:textId="77777777" w:rsidR="002D4A96" w:rsidRPr="002B52DF" w:rsidRDefault="002D4A96" w:rsidP="002B52DF">
      <w:pPr>
        <w:ind w:left="360"/>
        <w:rPr>
          <w:rFonts w:cs="Calibri"/>
          <w:sz w:val="28"/>
          <w:szCs w:val="28"/>
        </w:rPr>
      </w:pPr>
    </w:p>
    <w:p w14:paraId="24AD883E" w14:textId="0D64A354" w:rsidR="002D4A96" w:rsidRPr="00F84FCA" w:rsidRDefault="00000000">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(2024a) </w:t>
      </w:r>
      <w:r w:rsidRPr="00F84FCA">
        <w:rPr>
          <w:rFonts w:cs="Calibri"/>
          <w:i/>
          <w:iCs/>
          <w:sz w:val="28"/>
          <w:szCs w:val="28"/>
        </w:rPr>
        <w:t>Early Conciliation</w:t>
      </w:r>
      <w:r w:rsidRPr="00F84FCA">
        <w:rPr>
          <w:rFonts w:cs="Calibri"/>
          <w:sz w:val="28"/>
          <w:szCs w:val="28"/>
        </w:rPr>
        <w:t xml:space="preserve"> </w:t>
      </w:r>
      <w:r w:rsidRPr="00F84FCA">
        <w:rPr>
          <w:rStyle w:val="Link"/>
          <w:rFonts w:cs="Calibri"/>
          <w:sz w:val="28"/>
          <w:szCs w:val="28"/>
          <w:u w:val="none"/>
        </w:rPr>
        <w:t xml:space="preserve">https://www.acas.org.uk/early-conciliation </w:t>
      </w:r>
      <w:r w:rsidRPr="00F84FCA">
        <w:rPr>
          <w:rFonts w:cs="Calibri"/>
          <w:sz w:val="28"/>
          <w:szCs w:val="28"/>
        </w:rPr>
        <w:t>(Accessed on 21 February 2025).</w:t>
      </w:r>
    </w:p>
    <w:p w14:paraId="305065A0" w14:textId="77777777" w:rsidR="002D4A96" w:rsidRPr="002B52DF" w:rsidRDefault="002D4A96" w:rsidP="002B52DF">
      <w:pPr>
        <w:ind w:left="360"/>
        <w:rPr>
          <w:rFonts w:cs="Calibri"/>
          <w:sz w:val="28"/>
          <w:szCs w:val="28"/>
        </w:rPr>
      </w:pPr>
    </w:p>
    <w:p w14:paraId="47B5D97B" w14:textId="3688E489" w:rsidR="00A26047" w:rsidRDefault="00000000" w:rsidP="002B52DF">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(2024b) </w:t>
      </w:r>
      <w:r w:rsidRPr="00F84FCA">
        <w:rPr>
          <w:rFonts w:cs="Calibri"/>
          <w:i/>
          <w:iCs/>
          <w:sz w:val="28"/>
          <w:szCs w:val="28"/>
        </w:rPr>
        <w:t xml:space="preserve">Equal pay and the law </w:t>
      </w:r>
      <w:r w:rsidRPr="00F84FCA">
        <w:rPr>
          <w:rStyle w:val="Link"/>
          <w:rFonts w:cs="Calibri"/>
          <w:sz w:val="28"/>
          <w:szCs w:val="28"/>
        </w:rPr>
        <w:t>https://www.acas.org.uk/equal-pay/equal-pay-law</w:t>
      </w:r>
      <w:r w:rsidRPr="00F84FCA">
        <w:rPr>
          <w:rFonts w:cs="Calibri"/>
          <w:sz w:val="28"/>
          <w:szCs w:val="28"/>
        </w:rPr>
        <w:t xml:space="preserve"> (Accessed on 21 February 2025).</w:t>
      </w:r>
    </w:p>
    <w:p w14:paraId="696528BD" w14:textId="77777777" w:rsidR="002B52DF" w:rsidRPr="002B52DF" w:rsidRDefault="002B52DF" w:rsidP="002B52DF">
      <w:pPr>
        <w:rPr>
          <w:rFonts w:cs="Calibri"/>
          <w:sz w:val="28"/>
          <w:szCs w:val="28"/>
        </w:rPr>
      </w:pPr>
    </w:p>
    <w:p w14:paraId="4ADAD1F7" w14:textId="7C0F23A1" w:rsidR="00A26047" w:rsidRPr="00F84FCA" w:rsidRDefault="005D25EA" w:rsidP="00FC2FEB">
      <w:pPr>
        <w:pStyle w:val="ListParagraph"/>
        <w:numPr>
          <w:ilvl w:val="0"/>
          <w:numId w:val="18"/>
        </w:numPr>
        <w:rPr>
          <w:rStyle w:val="Link"/>
          <w:rFonts w:cs="Calibri"/>
          <w:sz w:val="28"/>
          <w:szCs w:val="28"/>
        </w:rPr>
      </w:pPr>
      <w:r w:rsidRPr="00F84FCA">
        <w:rPr>
          <w:rFonts w:cs="Calibri"/>
          <w:sz w:val="28"/>
          <w:szCs w:val="28"/>
        </w:rPr>
        <w:t xml:space="preserve">ACAS (2024c) </w:t>
      </w:r>
      <w:r w:rsidRPr="00F84FCA">
        <w:rPr>
          <w:rFonts w:cs="Calibri"/>
          <w:i/>
          <w:iCs/>
          <w:sz w:val="28"/>
          <w:szCs w:val="28"/>
        </w:rPr>
        <w:t>flexible working requests</w:t>
      </w:r>
      <w:r w:rsidRPr="00F84FCA">
        <w:rPr>
          <w:rFonts w:cs="Calibri"/>
          <w:sz w:val="28"/>
          <w:szCs w:val="28"/>
        </w:rPr>
        <w:t xml:space="preserve">  </w:t>
      </w:r>
      <w:hyperlink r:id="rId7" w:history="1">
        <w:r w:rsidR="00E10F96" w:rsidRPr="00E87EBB">
          <w:rPr>
            <w:rStyle w:val="Hyperlink"/>
            <w:rFonts w:cs="Calibri"/>
            <w:sz w:val="28"/>
            <w:szCs w:val="28"/>
          </w:rPr>
          <w:t>https://www.acas.org.uk/statutory-flexible-working-requests/options-for-agreeing-changes</w:t>
        </w:r>
      </w:hyperlink>
      <w:r w:rsidRPr="00F84FCA">
        <w:rPr>
          <w:rStyle w:val="Link"/>
          <w:rFonts w:cs="Calibri"/>
          <w:sz w:val="28"/>
          <w:szCs w:val="28"/>
        </w:rPr>
        <w:t xml:space="preserve"> </w:t>
      </w:r>
      <w:r w:rsidRPr="00F84FCA">
        <w:rPr>
          <w:rFonts w:cs="Calibri"/>
          <w:sz w:val="28"/>
          <w:szCs w:val="28"/>
        </w:rPr>
        <w:t>(Accessed on 05 March 2025).</w:t>
      </w:r>
    </w:p>
    <w:p w14:paraId="12E2916C" w14:textId="77777777" w:rsidR="002D4A96" w:rsidRPr="00F84FCA" w:rsidRDefault="002D4A96">
      <w:pPr>
        <w:pStyle w:val="ListParagraph"/>
        <w:rPr>
          <w:rFonts w:cs="Calibri"/>
          <w:sz w:val="28"/>
          <w:szCs w:val="28"/>
        </w:rPr>
      </w:pPr>
    </w:p>
    <w:p w14:paraId="0C71DBBE" w14:textId="77777777" w:rsidR="002B52DF" w:rsidRPr="00FC2FEB" w:rsidRDefault="00000000" w:rsidP="00FC2FEB">
      <w:pPr>
        <w:pStyle w:val="ListParagraph"/>
        <w:numPr>
          <w:ilvl w:val="0"/>
          <w:numId w:val="18"/>
        </w:numPr>
        <w:rPr>
          <w:rFonts w:cs="Calibri"/>
          <w:color w:val="0563C1"/>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d</w:t>
      </w:r>
      <w:r w:rsidRPr="00F84FCA">
        <w:rPr>
          <w:rFonts w:cs="Calibri"/>
          <w:sz w:val="28"/>
          <w:szCs w:val="28"/>
        </w:rPr>
        <w:t xml:space="preserve">) </w:t>
      </w:r>
      <w:r w:rsidRPr="00F84FCA">
        <w:rPr>
          <w:rFonts w:cs="Calibri"/>
          <w:i/>
          <w:iCs/>
          <w:sz w:val="28"/>
          <w:szCs w:val="28"/>
        </w:rPr>
        <w:t>Holiday entitlement</w:t>
      </w:r>
      <w:r w:rsidRPr="00F84FCA">
        <w:rPr>
          <w:rFonts w:cs="Calibri"/>
          <w:sz w:val="28"/>
          <w:szCs w:val="28"/>
        </w:rPr>
        <w:t xml:space="preserve"> </w:t>
      </w:r>
      <w:hyperlink r:id="rId8" w:history="1">
        <w:r w:rsidR="002B52DF" w:rsidRPr="00F84FCA">
          <w:rPr>
            <w:rStyle w:val="Hyperlink0"/>
            <w:rFonts w:cs="Calibri"/>
          </w:rPr>
          <w:t>https://www.acas.org.uk/checking-holiday-entitlement</w:t>
        </w:r>
      </w:hyperlink>
      <w:r w:rsidRPr="00F84FCA">
        <w:rPr>
          <w:rStyle w:val="Hyperlink0"/>
          <w:rFonts w:cs="Calibri"/>
        </w:rPr>
        <w:t xml:space="preserve"> </w:t>
      </w:r>
      <w:r w:rsidRPr="00F84FCA">
        <w:rPr>
          <w:rFonts w:cs="Calibri"/>
          <w:sz w:val="28"/>
          <w:szCs w:val="28"/>
        </w:rPr>
        <w:t>(Accessed on 24 February 2025).</w:t>
      </w:r>
    </w:p>
    <w:p w14:paraId="3E85E1AD" w14:textId="77777777" w:rsidR="00FC2FEB" w:rsidRPr="00FC2FEB" w:rsidRDefault="00FC2FEB" w:rsidP="00FC2FEB">
      <w:pPr>
        <w:rPr>
          <w:rFonts w:cs="Calibri"/>
          <w:color w:val="0563C1"/>
          <w:sz w:val="28"/>
          <w:szCs w:val="28"/>
        </w:rPr>
      </w:pPr>
    </w:p>
    <w:p w14:paraId="79739DDB" w14:textId="440199B0" w:rsidR="00F66E25" w:rsidRPr="00FC2FEB" w:rsidRDefault="00F66E25" w:rsidP="00FC2FEB">
      <w:pPr>
        <w:pStyle w:val="ListParagraph"/>
        <w:numPr>
          <w:ilvl w:val="0"/>
          <w:numId w:val="18"/>
        </w:numPr>
        <w:rPr>
          <w:rFonts w:cs="Calibri"/>
          <w:color w:val="0563C1"/>
          <w:sz w:val="28"/>
          <w:szCs w:val="28"/>
        </w:rPr>
      </w:pPr>
      <w:r w:rsidRPr="00FC2FEB">
        <w:rPr>
          <w:rFonts w:cs="Calibri"/>
          <w:sz w:val="28"/>
          <w:szCs w:val="28"/>
        </w:rPr>
        <w:t>A</w:t>
      </w:r>
      <w:r w:rsidR="00A26047" w:rsidRPr="00FC2FEB">
        <w:rPr>
          <w:rFonts w:cs="Calibri"/>
          <w:sz w:val="28"/>
          <w:szCs w:val="28"/>
        </w:rPr>
        <w:t>CAS</w:t>
      </w:r>
      <w:r w:rsidRPr="00FC2FEB">
        <w:rPr>
          <w:rFonts w:cs="Calibri"/>
          <w:sz w:val="28"/>
          <w:szCs w:val="28"/>
        </w:rPr>
        <w:t xml:space="preserve"> (2024</w:t>
      </w:r>
      <w:r w:rsidR="005D25EA" w:rsidRPr="00FC2FEB">
        <w:rPr>
          <w:rFonts w:cs="Calibri"/>
          <w:sz w:val="28"/>
          <w:szCs w:val="28"/>
        </w:rPr>
        <w:t>e</w:t>
      </w:r>
      <w:r w:rsidRPr="00FC2FEB">
        <w:rPr>
          <w:rFonts w:cs="Calibri"/>
          <w:color w:val="0563C1"/>
          <w:sz w:val="28"/>
          <w:szCs w:val="28"/>
        </w:rPr>
        <w:t xml:space="preserve">) </w:t>
      </w:r>
      <w:r w:rsidRPr="00FC2FEB">
        <w:rPr>
          <w:rFonts w:cs="Calibri"/>
          <w:i/>
          <w:iCs/>
          <w:sz w:val="28"/>
          <w:szCs w:val="28"/>
        </w:rPr>
        <w:t>Irregular hours and part-year workers, Rolled-up holiday</w:t>
      </w:r>
      <w:r w:rsidRPr="00FC2FEB">
        <w:rPr>
          <w:rFonts w:cs="Calibri"/>
          <w:i/>
          <w:iCs/>
          <w:color w:val="0563C1"/>
          <w:sz w:val="28"/>
          <w:szCs w:val="28"/>
        </w:rPr>
        <w:t xml:space="preserve"> </w:t>
      </w:r>
      <w:r w:rsidRPr="00FC2FEB">
        <w:rPr>
          <w:rFonts w:cs="Calibri"/>
          <w:i/>
          <w:iCs/>
          <w:sz w:val="28"/>
          <w:szCs w:val="28"/>
        </w:rPr>
        <w:t>pay</w:t>
      </w:r>
      <w:r w:rsidRPr="00FC2FEB">
        <w:rPr>
          <w:rFonts w:cs="Calibri"/>
          <w:i/>
          <w:iCs/>
          <w:color w:val="0563C1"/>
          <w:sz w:val="28"/>
          <w:szCs w:val="28"/>
        </w:rPr>
        <w:t>.</w:t>
      </w:r>
      <w:r w:rsidRPr="00FC2FEB">
        <w:rPr>
          <w:rFonts w:cs="Calibri"/>
          <w:color w:val="0563C1"/>
          <w:sz w:val="28"/>
          <w:szCs w:val="28"/>
        </w:rPr>
        <w:t xml:space="preserve"> </w:t>
      </w:r>
      <w:hyperlink r:id="rId9" w:history="1">
        <w:r w:rsidR="00F17EC4" w:rsidRPr="00FC2FEB">
          <w:rPr>
            <w:rStyle w:val="Hyperlink"/>
            <w:rFonts w:cs="Calibri"/>
            <w:sz w:val="28"/>
            <w:szCs w:val="28"/>
          </w:rPr>
          <w:t>https://www.acas.org.uk/irregular-hours-and-part-year-workers/rolled-up-holiday-pay</w:t>
        </w:r>
      </w:hyperlink>
      <w:r w:rsidR="00F17EC4" w:rsidRPr="00FC2FEB">
        <w:rPr>
          <w:rFonts w:cs="Calibri"/>
          <w:i/>
          <w:iCs/>
          <w:color w:val="0563C1"/>
          <w:sz w:val="28"/>
          <w:szCs w:val="28"/>
        </w:rPr>
        <w:t xml:space="preserve"> </w:t>
      </w:r>
      <w:r w:rsidR="00F17EC4" w:rsidRPr="00FC2FEB">
        <w:rPr>
          <w:rFonts w:cs="Calibri"/>
          <w:sz w:val="28"/>
          <w:szCs w:val="28"/>
        </w:rPr>
        <w:t>(Accessed on 04 March 2025).</w:t>
      </w:r>
    </w:p>
    <w:p w14:paraId="7CA53960" w14:textId="77777777" w:rsidR="00FC2FEB" w:rsidRPr="00FC2FEB" w:rsidRDefault="00FC2FEB" w:rsidP="00FC2FEB">
      <w:pPr>
        <w:ind w:left="360"/>
        <w:rPr>
          <w:rFonts w:cs="Calibri"/>
          <w:color w:val="0563C1"/>
          <w:sz w:val="28"/>
          <w:szCs w:val="28"/>
        </w:rPr>
      </w:pPr>
    </w:p>
    <w:p w14:paraId="0CB3147A" w14:textId="15881538" w:rsidR="002D4A96" w:rsidRPr="00FC2FEB" w:rsidRDefault="00000000" w:rsidP="00FC2FEB">
      <w:pPr>
        <w:pStyle w:val="ListParagraph"/>
        <w:numPr>
          <w:ilvl w:val="0"/>
          <w:numId w:val="18"/>
        </w:numPr>
        <w:rPr>
          <w:rFonts w:cs="Calibri"/>
          <w:sz w:val="28"/>
          <w:szCs w:val="28"/>
        </w:rPr>
      </w:pPr>
      <w:r w:rsidRPr="00FC2FEB">
        <w:rPr>
          <w:rFonts w:cs="Calibri"/>
          <w:sz w:val="28"/>
          <w:szCs w:val="28"/>
        </w:rPr>
        <w:t>A</w:t>
      </w:r>
      <w:r w:rsidR="00A26047" w:rsidRPr="00FC2FEB">
        <w:rPr>
          <w:rFonts w:cs="Calibri"/>
          <w:sz w:val="28"/>
          <w:szCs w:val="28"/>
        </w:rPr>
        <w:t>CAS</w:t>
      </w:r>
      <w:r w:rsidRPr="00FC2FEB">
        <w:rPr>
          <w:rFonts w:cs="Calibri"/>
          <w:sz w:val="28"/>
          <w:szCs w:val="28"/>
        </w:rPr>
        <w:t>(2024</w:t>
      </w:r>
      <w:r w:rsidR="005D25EA" w:rsidRPr="00FC2FEB">
        <w:rPr>
          <w:rFonts w:cs="Calibri"/>
          <w:sz w:val="28"/>
          <w:szCs w:val="28"/>
        </w:rPr>
        <w:t>f</w:t>
      </w:r>
      <w:r w:rsidRPr="00FC2FEB">
        <w:rPr>
          <w:rFonts w:cs="Calibri"/>
          <w:sz w:val="28"/>
          <w:szCs w:val="28"/>
        </w:rPr>
        <w:t xml:space="preserve">) Managing staff redundancies, Step 5: Select employees– </w:t>
      </w:r>
      <w:hyperlink r:id="rId10" w:history="1">
        <w:r w:rsidR="002D4A96" w:rsidRPr="00FC2FEB">
          <w:rPr>
            <w:rStyle w:val="Hyperlink0"/>
            <w:rFonts w:cs="Calibri"/>
          </w:rPr>
          <w:t>https://www.acas.org.uk/manage-staff-redundancies/select-employees-for-redundancy</w:t>
        </w:r>
      </w:hyperlink>
      <w:r w:rsidRPr="00FC2FEB">
        <w:rPr>
          <w:rStyle w:val="Hyperlink0"/>
          <w:rFonts w:cs="Calibri"/>
        </w:rPr>
        <w:t xml:space="preserve"> </w:t>
      </w:r>
      <w:r w:rsidRPr="00FC2FEB">
        <w:rPr>
          <w:rFonts w:cs="Calibri"/>
          <w:sz w:val="28"/>
          <w:szCs w:val="28"/>
        </w:rPr>
        <w:t>(Accessed on 23 February 2025).</w:t>
      </w:r>
    </w:p>
    <w:p w14:paraId="4D253D79" w14:textId="77777777" w:rsidR="002D4A96" w:rsidRPr="00F84FCA" w:rsidRDefault="002D4A96">
      <w:pPr>
        <w:pStyle w:val="ListParagraph"/>
        <w:rPr>
          <w:rFonts w:cs="Calibri"/>
          <w:sz w:val="28"/>
          <w:szCs w:val="28"/>
        </w:rPr>
      </w:pPr>
    </w:p>
    <w:p w14:paraId="28B42ACB" w14:textId="3F4E285C" w:rsidR="002D4A96" w:rsidRPr="00F84FCA" w:rsidRDefault="00000000">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g</w:t>
      </w:r>
      <w:r w:rsidRPr="00F84FCA">
        <w:rPr>
          <w:rFonts w:cs="Calibri"/>
          <w:sz w:val="28"/>
          <w:szCs w:val="28"/>
        </w:rPr>
        <w:t>) Managing</w:t>
      </w:r>
      <w:r w:rsidRPr="00F84FCA">
        <w:rPr>
          <w:rFonts w:cs="Calibri"/>
          <w:i/>
          <w:iCs/>
          <w:sz w:val="28"/>
          <w:szCs w:val="28"/>
        </w:rPr>
        <w:t xml:space="preserve"> staff redundancies</w:t>
      </w:r>
      <w:r w:rsidRPr="00F84FCA">
        <w:rPr>
          <w:rFonts w:cs="Calibri"/>
          <w:sz w:val="28"/>
          <w:szCs w:val="28"/>
        </w:rPr>
        <w:t>, Step 6: Work out redundancy pay</w:t>
      </w:r>
      <w:hyperlink r:id="rId11" w:history="1">
        <w:r w:rsidR="002D4A96" w:rsidRPr="00F84FCA">
          <w:rPr>
            <w:rStyle w:val="Link"/>
            <w:rFonts w:cs="Calibri"/>
            <w:sz w:val="28"/>
            <w:szCs w:val="28"/>
          </w:rPr>
          <w:t>https://www.acas.org.uk/manage-staff-redundancies/work-out-redundancy-pay</w:t>
        </w:r>
      </w:hyperlink>
      <w:r w:rsidRPr="00F84FCA">
        <w:rPr>
          <w:rStyle w:val="Link"/>
          <w:rFonts w:cs="Calibri"/>
          <w:sz w:val="28"/>
          <w:szCs w:val="28"/>
        </w:rPr>
        <w:t xml:space="preserve"> </w:t>
      </w:r>
      <w:r w:rsidRPr="00F84FCA">
        <w:rPr>
          <w:rFonts w:cs="Calibri"/>
          <w:sz w:val="28"/>
          <w:szCs w:val="28"/>
        </w:rPr>
        <w:t>(Accessed on 23 February 2025).</w:t>
      </w:r>
    </w:p>
    <w:p w14:paraId="22DA6D70" w14:textId="77777777" w:rsidR="002D4A96" w:rsidRPr="00F84FCA" w:rsidRDefault="002D4A96">
      <w:pPr>
        <w:pStyle w:val="Body"/>
        <w:rPr>
          <w:rFonts w:cs="Calibri"/>
          <w:sz w:val="28"/>
          <w:szCs w:val="28"/>
        </w:rPr>
      </w:pPr>
    </w:p>
    <w:p w14:paraId="30A5244D" w14:textId="217797A3" w:rsidR="002D4A96" w:rsidRPr="00F84FCA" w:rsidRDefault="00000000">
      <w:pPr>
        <w:pStyle w:val="ListParagraph"/>
        <w:numPr>
          <w:ilvl w:val="0"/>
          <w:numId w:val="18"/>
        </w:numPr>
        <w:rPr>
          <w:rFonts w:cs="Calibri"/>
          <w:sz w:val="28"/>
          <w:szCs w:val="28"/>
        </w:rPr>
      </w:pPr>
      <w:r w:rsidRPr="00F84FCA">
        <w:rPr>
          <w:rFonts w:cs="Calibri"/>
          <w:sz w:val="28"/>
          <w:szCs w:val="28"/>
        </w:rPr>
        <w:lastRenderedPageBreak/>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h</w:t>
      </w:r>
      <w:r w:rsidRPr="00F84FCA">
        <w:rPr>
          <w:rFonts w:cs="Calibri"/>
          <w:sz w:val="28"/>
          <w:szCs w:val="28"/>
        </w:rPr>
        <w:t xml:space="preserve">) </w:t>
      </w:r>
      <w:r w:rsidRPr="00F84FCA">
        <w:rPr>
          <w:rFonts w:cs="Calibri"/>
          <w:i/>
          <w:iCs/>
          <w:sz w:val="28"/>
          <w:szCs w:val="28"/>
        </w:rPr>
        <w:t>The 48-hour weekly maximum</w:t>
      </w:r>
      <w:r w:rsidRPr="00F84FCA">
        <w:rPr>
          <w:rFonts w:cs="Calibri"/>
          <w:sz w:val="28"/>
          <w:szCs w:val="28"/>
        </w:rPr>
        <w:t xml:space="preserve"> </w:t>
      </w:r>
      <w:r w:rsidRPr="00F84FCA">
        <w:rPr>
          <w:rStyle w:val="Link"/>
          <w:rFonts w:cs="Calibri"/>
          <w:sz w:val="28"/>
          <w:szCs w:val="28"/>
        </w:rPr>
        <w:t>https://www.acas.org.uk/working-time-rules/the-48-hour-weekly-maximum</w:t>
      </w:r>
      <w:r w:rsidRPr="00F84FCA">
        <w:rPr>
          <w:rFonts w:cs="Calibri"/>
          <w:sz w:val="28"/>
          <w:szCs w:val="28"/>
        </w:rPr>
        <w:t xml:space="preserve"> (Accessed on 23 February 2025).</w:t>
      </w:r>
    </w:p>
    <w:p w14:paraId="4A6E63CE" w14:textId="77777777" w:rsidR="002D4A96" w:rsidRPr="002B52DF" w:rsidRDefault="002D4A96" w:rsidP="002B52DF">
      <w:pPr>
        <w:ind w:left="360"/>
        <w:rPr>
          <w:rFonts w:cs="Calibri"/>
          <w:sz w:val="28"/>
          <w:szCs w:val="28"/>
        </w:rPr>
      </w:pPr>
    </w:p>
    <w:p w14:paraId="45C4BE61" w14:textId="4F45903B" w:rsidR="002D4A96" w:rsidRDefault="00000000" w:rsidP="002B52DF">
      <w:pPr>
        <w:pStyle w:val="ListParagraph"/>
        <w:numPr>
          <w:ilvl w:val="0"/>
          <w:numId w:val="18"/>
        </w:numPr>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i</w:t>
      </w:r>
      <w:r w:rsidRPr="00F84FCA">
        <w:rPr>
          <w:rFonts w:cs="Calibri"/>
          <w:sz w:val="28"/>
          <w:szCs w:val="28"/>
        </w:rPr>
        <w:t xml:space="preserve">) Tupe Transfer </w:t>
      </w:r>
      <w:r w:rsidRPr="00F84FCA">
        <w:rPr>
          <w:rStyle w:val="Link"/>
          <w:rFonts w:cs="Calibri"/>
          <w:sz w:val="28"/>
          <w:szCs w:val="28"/>
        </w:rPr>
        <w:t>https://www.acas.org.uk/tupe</w:t>
      </w:r>
      <w:r w:rsidRPr="00F84FCA">
        <w:rPr>
          <w:rFonts w:cs="Calibri"/>
          <w:sz w:val="28"/>
          <w:szCs w:val="28"/>
        </w:rPr>
        <w:t xml:space="preserve"> (Accessed on 24 February 2025).</w:t>
      </w:r>
    </w:p>
    <w:p w14:paraId="3160C0CB" w14:textId="77777777" w:rsidR="002B52DF" w:rsidRPr="002B52DF" w:rsidRDefault="002B52DF" w:rsidP="002B52DF">
      <w:pPr>
        <w:rPr>
          <w:rFonts w:cs="Calibri"/>
          <w:sz w:val="28"/>
          <w:szCs w:val="28"/>
        </w:rPr>
      </w:pPr>
    </w:p>
    <w:p w14:paraId="27C86C87" w14:textId="7AC77E2B" w:rsidR="002D4A96" w:rsidRPr="00F84FCA" w:rsidRDefault="00000000">
      <w:pPr>
        <w:pStyle w:val="Body"/>
        <w:numPr>
          <w:ilvl w:val="0"/>
          <w:numId w:val="20"/>
        </w:numPr>
        <w:spacing w:after="0" w:line="240" w:lineRule="auto"/>
        <w:rPr>
          <w:rFonts w:cs="Calibri"/>
          <w:sz w:val="28"/>
          <w:szCs w:val="28"/>
        </w:rPr>
      </w:pPr>
      <w:r w:rsidRPr="00F84FCA">
        <w:rPr>
          <w:rFonts w:cs="Calibri"/>
          <w:sz w:val="28"/>
          <w:szCs w:val="28"/>
        </w:rPr>
        <w:t>A</w:t>
      </w:r>
      <w:r w:rsidR="00A26047" w:rsidRPr="00F84FCA">
        <w:rPr>
          <w:rFonts w:cs="Calibri"/>
          <w:sz w:val="28"/>
          <w:szCs w:val="28"/>
        </w:rPr>
        <w:t>CAS</w:t>
      </w:r>
      <w:r w:rsidRPr="00F84FCA">
        <w:rPr>
          <w:rFonts w:cs="Calibri"/>
          <w:sz w:val="28"/>
          <w:szCs w:val="28"/>
        </w:rPr>
        <w:t xml:space="preserve"> (2024</w:t>
      </w:r>
      <w:r w:rsidR="005D25EA" w:rsidRPr="00F84FCA">
        <w:rPr>
          <w:rFonts w:cs="Calibri"/>
          <w:sz w:val="28"/>
          <w:szCs w:val="28"/>
        </w:rPr>
        <w:t>j</w:t>
      </w:r>
      <w:r w:rsidRPr="00F84FCA">
        <w:rPr>
          <w:rFonts w:cs="Calibri"/>
          <w:sz w:val="28"/>
          <w:szCs w:val="28"/>
        </w:rPr>
        <w:t xml:space="preserve">) </w:t>
      </w:r>
      <w:r w:rsidRPr="00F84FCA">
        <w:rPr>
          <w:rFonts w:cs="Calibri"/>
          <w:i/>
          <w:iCs/>
          <w:sz w:val="28"/>
          <w:szCs w:val="28"/>
        </w:rPr>
        <w:t xml:space="preserve">Understanding the Working Time Regulations </w:t>
      </w:r>
      <w:r w:rsidRPr="00F84FCA">
        <w:rPr>
          <w:rStyle w:val="Link"/>
          <w:rFonts w:cs="Calibri"/>
          <w:sz w:val="28"/>
          <w:szCs w:val="28"/>
        </w:rPr>
        <w:t>https://www.acas.org.uk/working-time-rules</w:t>
      </w:r>
      <w:r w:rsidRPr="00F84FCA">
        <w:rPr>
          <w:rFonts w:cs="Calibri"/>
          <w:i/>
          <w:iCs/>
          <w:sz w:val="28"/>
          <w:szCs w:val="28"/>
        </w:rPr>
        <w:t xml:space="preserve"> </w:t>
      </w:r>
      <w:r w:rsidRPr="00F84FCA">
        <w:rPr>
          <w:rFonts w:cs="Calibri"/>
          <w:sz w:val="28"/>
          <w:szCs w:val="28"/>
        </w:rPr>
        <w:t>(Accessed on 23 February 2025).</w:t>
      </w:r>
      <w:bookmarkEnd w:id="105"/>
      <w:bookmarkEnd w:id="106"/>
    </w:p>
    <w:p w14:paraId="4EF82FFD" w14:textId="77777777" w:rsidR="002D4A96" w:rsidRPr="002B52DF" w:rsidRDefault="002D4A96" w:rsidP="002B52DF">
      <w:pPr>
        <w:rPr>
          <w:rFonts w:cs="Calibri"/>
          <w:sz w:val="28"/>
          <w:szCs w:val="28"/>
        </w:rPr>
      </w:pPr>
    </w:p>
    <w:p w14:paraId="2255D88D"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Armstrong, M. and Taylor, S. (2023) </w:t>
      </w:r>
      <w:r w:rsidRPr="00F84FCA">
        <w:rPr>
          <w:rFonts w:cs="Calibri"/>
          <w:i/>
          <w:iCs/>
          <w:sz w:val="28"/>
          <w:szCs w:val="28"/>
        </w:rPr>
        <w:t>Armstrong’s Handbook of Human Resource Management Practice</w:t>
      </w:r>
      <w:r w:rsidRPr="00F84FCA">
        <w:rPr>
          <w:rFonts w:cs="Calibri"/>
          <w:sz w:val="28"/>
          <w:szCs w:val="28"/>
        </w:rPr>
        <w:t>. 16</w:t>
      </w:r>
      <w:r w:rsidRPr="00F84FCA">
        <w:rPr>
          <w:rFonts w:cs="Calibri"/>
          <w:sz w:val="28"/>
          <w:szCs w:val="28"/>
          <w:vertAlign w:val="superscript"/>
        </w:rPr>
        <w:t>th</w:t>
      </w:r>
      <w:r w:rsidRPr="00F84FCA">
        <w:rPr>
          <w:rFonts w:cs="Calibri"/>
          <w:sz w:val="28"/>
          <w:szCs w:val="28"/>
        </w:rPr>
        <w:t xml:space="preserve"> </w:t>
      </w:r>
      <w:proofErr w:type="spellStart"/>
      <w:r w:rsidRPr="00F84FCA">
        <w:rPr>
          <w:rFonts w:cs="Calibri"/>
          <w:sz w:val="28"/>
          <w:szCs w:val="28"/>
        </w:rPr>
        <w:t>edn</w:t>
      </w:r>
      <w:proofErr w:type="spellEnd"/>
      <w:r w:rsidRPr="00F84FCA">
        <w:rPr>
          <w:rFonts w:cs="Calibri"/>
          <w:sz w:val="28"/>
          <w:szCs w:val="28"/>
        </w:rPr>
        <w:t xml:space="preserve">. London: Kogan Page. </w:t>
      </w:r>
    </w:p>
    <w:p w14:paraId="52615251" w14:textId="77777777" w:rsidR="002D4A96" w:rsidRPr="002B52DF" w:rsidRDefault="002D4A96" w:rsidP="002B52DF">
      <w:pPr>
        <w:ind w:left="360"/>
        <w:rPr>
          <w:rFonts w:cs="Calibri"/>
          <w:sz w:val="28"/>
          <w:szCs w:val="28"/>
        </w:rPr>
      </w:pPr>
    </w:p>
    <w:p w14:paraId="7A9FD6FF"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CIPD (2024) </w:t>
      </w:r>
      <w:r w:rsidRPr="00F84FCA">
        <w:rPr>
          <w:rFonts w:cs="Calibri"/>
          <w:i/>
          <w:iCs/>
          <w:sz w:val="28"/>
          <w:szCs w:val="28"/>
        </w:rPr>
        <w:t xml:space="preserve">Employment law in the UK: How it is made. London: CIPD. </w:t>
      </w:r>
      <w:r w:rsidRPr="00F84FCA">
        <w:rPr>
          <w:rStyle w:val="Link"/>
          <w:rFonts w:cs="Calibri"/>
          <w:sz w:val="28"/>
          <w:szCs w:val="28"/>
        </w:rPr>
        <w:t>https://www.cipd.org/uk/knowledge/employment-law/employment-law-uk-how-made/#:~:text=Employment%20law%20claims%20in%20the%20Great%20Britain%20can,the%20Court%20of%20Session%20and%20the%20Supreme%20Court.</w:t>
      </w:r>
      <w:r w:rsidRPr="00F84FCA">
        <w:rPr>
          <w:rFonts w:cs="Calibri"/>
          <w:i/>
          <w:iCs/>
          <w:sz w:val="28"/>
          <w:szCs w:val="28"/>
        </w:rPr>
        <w:t xml:space="preserve"> </w:t>
      </w:r>
      <w:r w:rsidRPr="00F84FCA">
        <w:rPr>
          <w:rFonts w:cs="Calibri"/>
          <w:sz w:val="28"/>
          <w:szCs w:val="28"/>
        </w:rPr>
        <w:t>(Accessed on 21 February 2025).</w:t>
      </w:r>
    </w:p>
    <w:p w14:paraId="6107F237" w14:textId="77777777" w:rsidR="002D4A96" w:rsidRPr="002B52DF" w:rsidRDefault="002D4A96" w:rsidP="002B52DF">
      <w:pPr>
        <w:ind w:left="360"/>
        <w:rPr>
          <w:rFonts w:cs="Calibri"/>
          <w:sz w:val="28"/>
          <w:szCs w:val="28"/>
        </w:rPr>
      </w:pPr>
    </w:p>
    <w:p w14:paraId="08E4124F"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CIPD (2024a) </w:t>
      </w:r>
      <w:r w:rsidRPr="00F84FCA">
        <w:rPr>
          <w:rFonts w:cs="Calibri"/>
          <w:i/>
          <w:iCs/>
          <w:sz w:val="28"/>
          <w:szCs w:val="28"/>
        </w:rPr>
        <w:t xml:space="preserve">Dismissal procedures. </w:t>
      </w:r>
      <w:r w:rsidRPr="00F84FCA">
        <w:rPr>
          <w:rFonts w:cs="Calibri"/>
          <w:sz w:val="28"/>
          <w:szCs w:val="28"/>
        </w:rPr>
        <w:t>London: CIPD</w:t>
      </w:r>
      <w:r w:rsidRPr="00F84FCA">
        <w:rPr>
          <w:rStyle w:val="Link"/>
          <w:rFonts w:cs="Calibri"/>
          <w:sz w:val="28"/>
          <w:szCs w:val="28"/>
        </w:rPr>
        <w:t xml:space="preserve"> https://www.cipd.org/uk/knowledge/factsheets/dismissal-factsheet/#constructive-dismissal</w:t>
      </w:r>
      <w:r w:rsidRPr="00F84FCA">
        <w:rPr>
          <w:rFonts w:cs="Calibri"/>
          <w:sz w:val="28"/>
          <w:szCs w:val="28"/>
        </w:rPr>
        <w:t xml:space="preserve"> (Accessed on 21 February 2025).</w:t>
      </w:r>
    </w:p>
    <w:p w14:paraId="309F0A83" w14:textId="77777777" w:rsidR="002D4A96" w:rsidRPr="002B52DF" w:rsidRDefault="002D4A96" w:rsidP="002B52DF">
      <w:pPr>
        <w:ind w:left="360"/>
        <w:rPr>
          <w:rFonts w:cs="Calibri"/>
          <w:sz w:val="28"/>
          <w:szCs w:val="28"/>
        </w:rPr>
      </w:pPr>
    </w:p>
    <w:p w14:paraId="606304B3" w14:textId="77777777" w:rsidR="002D4A96" w:rsidRDefault="00000000">
      <w:pPr>
        <w:pStyle w:val="ListParagraph"/>
        <w:numPr>
          <w:ilvl w:val="0"/>
          <w:numId w:val="22"/>
        </w:numPr>
        <w:rPr>
          <w:rFonts w:cs="Calibri"/>
          <w:sz w:val="28"/>
          <w:szCs w:val="28"/>
        </w:rPr>
      </w:pPr>
      <w:r w:rsidRPr="00F84FCA">
        <w:rPr>
          <w:rFonts w:cs="Calibri"/>
          <w:sz w:val="28"/>
          <w:szCs w:val="28"/>
        </w:rPr>
        <w:t xml:space="preserve">CIPD (2024b) </w:t>
      </w:r>
      <w:r w:rsidRPr="00F84FCA">
        <w:rPr>
          <w:rFonts w:cs="Calibri"/>
          <w:i/>
          <w:iCs/>
          <w:sz w:val="28"/>
          <w:szCs w:val="28"/>
        </w:rPr>
        <w:t xml:space="preserve">Flexible working practices </w:t>
      </w:r>
      <w:r w:rsidRPr="00F84FCA">
        <w:rPr>
          <w:rFonts w:cs="Calibri"/>
          <w:sz w:val="28"/>
          <w:szCs w:val="28"/>
        </w:rPr>
        <w:t xml:space="preserve">London: CIPD </w:t>
      </w:r>
      <w:hyperlink r:id="rId12" w:history="1">
        <w:r w:rsidR="002D4A96" w:rsidRPr="00F84FCA">
          <w:rPr>
            <w:rStyle w:val="Hyperlink1"/>
            <w:sz w:val="28"/>
            <w:szCs w:val="28"/>
          </w:rPr>
          <w:t>https://www.cipd.org/uk/knowledge/factsheets/flexible-working-factsheet/#title4</w:t>
        </w:r>
      </w:hyperlink>
      <w:r w:rsidRPr="00F84FCA">
        <w:rPr>
          <w:rFonts w:cs="Calibri"/>
          <w:sz w:val="28"/>
          <w:szCs w:val="28"/>
        </w:rPr>
        <w:t xml:space="preserve"> (Accessed on 26 February 2025).</w:t>
      </w:r>
    </w:p>
    <w:p w14:paraId="7C0257B2" w14:textId="77777777" w:rsidR="002B52DF" w:rsidRPr="002B52DF" w:rsidRDefault="002B52DF" w:rsidP="002B52DF">
      <w:pPr>
        <w:rPr>
          <w:rFonts w:cs="Calibri"/>
          <w:sz w:val="28"/>
          <w:szCs w:val="28"/>
        </w:rPr>
      </w:pPr>
    </w:p>
    <w:p w14:paraId="78086090" w14:textId="0B320FA1" w:rsidR="002B52DF" w:rsidRDefault="00000000" w:rsidP="002B52DF">
      <w:pPr>
        <w:pStyle w:val="ListParagraph"/>
        <w:numPr>
          <w:ilvl w:val="0"/>
          <w:numId w:val="22"/>
        </w:numPr>
        <w:rPr>
          <w:rFonts w:cs="Calibri"/>
          <w:sz w:val="28"/>
          <w:szCs w:val="28"/>
        </w:rPr>
      </w:pPr>
      <w:r w:rsidRPr="00F84FCA">
        <w:rPr>
          <w:rFonts w:cs="Calibri"/>
          <w:sz w:val="28"/>
          <w:szCs w:val="28"/>
        </w:rPr>
        <w:t xml:space="preserve">CIPD (2024c) </w:t>
      </w:r>
      <w:r w:rsidRPr="00F84FCA">
        <w:rPr>
          <w:rFonts w:cs="Calibri"/>
          <w:i/>
          <w:iCs/>
          <w:sz w:val="28"/>
          <w:szCs w:val="28"/>
        </w:rPr>
        <w:t xml:space="preserve">Maternity, paternity and adoption </w:t>
      </w:r>
      <w:r w:rsidR="00AE7BB0" w:rsidRPr="00F84FCA">
        <w:rPr>
          <w:rFonts w:cs="Calibri"/>
          <w:i/>
          <w:iCs/>
          <w:sz w:val="28"/>
          <w:szCs w:val="28"/>
        </w:rPr>
        <w:t>rights.</w:t>
      </w:r>
      <w:r w:rsidRPr="00F84FCA">
        <w:rPr>
          <w:rFonts w:cs="Calibri"/>
          <w:i/>
          <w:iCs/>
          <w:sz w:val="28"/>
          <w:szCs w:val="28"/>
        </w:rPr>
        <w:t xml:space="preserve"> </w:t>
      </w:r>
      <w:r w:rsidRPr="00F84FCA">
        <w:rPr>
          <w:rFonts w:cs="Calibri"/>
          <w:sz w:val="28"/>
          <w:szCs w:val="28"/>
        </w:rPr>
        <w:t xml:space="preserve">London: CIPD </w:t>
      </w:r>
      <w:hyperlink r:id="rId13" w:anchor="maternityrights" w:history="1">
        <w:r w:rsidR="002B52DF" w:rsidRPr="00F84FCA">
          <w:rPr>
            <w:rStyle w:val="Hyperlink2"/>
            <w:sz w:val="28"/>
            <w:szCs w:val="28"/>
          </w:rPr>
          <w:t>Maternity, Paternity &amp; Adoption Rights | Factsheets | CIPD</w:t>
        </w:r>
      </w:hyperlink>
      <w:r w:rsidRPr="00F84FCA">
        <w:rPr>
          <w:rFonts w:cs="Calibri"/>
          <w:sz w:val="28"/>
          <w:szCs w:val="28"/>
        </w:rPr>
        <w:t xml:space="preserve"> (Accessed on 25 February 2025).</w:t>
      </w:r>
    </w:p>
    <w:p w14:paraId="6E24220F" w14:textId="28F826F0" w:rsidR="00AE7BB0" w:rsidRPr="002B52DF" w:rsidRDefault="00AE7BB0" w:rsidP="002B52DF">
      <w:pPr>
        <w:pStyle w:val="ListParagraph"/>
        <w:numPr>
          <w:ilvl w:val="0"/>
          <w:numId w:val="22"/>
        </w:numPr>
        <w:rPr>
          <w:rFonts w:cs="Calibri"/>
          <w:sz w:val="28"/>
          <w:szCs w:val="28"/>
        </w:rPr>
      </w:pPr>
      <w:r w:rsidRPr="002B52DF">
        <w:rPr>
          <w:rFonts w:cs="Calibri"/>
          <w:sz w:val="28"/>
          <w:szCs w:val="28"/>
        </w:rPr>
        <w:t>CIPD (2024</w:t>
      </w:r>
      <w:r w:rsidR="008C0228" w:rsidRPr="002B52DF">
        <w:rPr>
          <w:rFonts w:cs="Calibri"/>
          <w:sz w:val="28"/>
          <w:szCs w:val="28"/>
        </w:rPr>
        <w:t>d</w:t>
      </w:r>
      <w:r w:rsidR="007329F2" w:rsidRPr="002B52DF">
        <w:rPr>
          <w:rFonts w:cs="Calibri"/>
          <w:sz w:val="28"/>
          <w:szCs w:val="28"/>
        </w:rPr>
        <w:t>)</w:t>
      </w:r>
      <w:r w:rsidRPr="002B52DF">
        <w:rPr>
          <w:rFonts w:cs="Calibri"/>
          <w:sz w:val="28"/>
          <w:szCs w:val="28"/>
        </w:rPr>
        <w:t xml:space="preserve"> </w:t>
      </w:r>
      <w:r w:rsidRPr="002B52DF">
        <w:rPr>
          <w:rFonts w:cs="Calibri"/>
          <w:i/>
          <w:iCs/>
          <w:sz w:val="28"/>
          <w:szCs w:val="28"/>
        </w:rPr>
        <w:t>Redundancy: an introduction.</w:t>
      </w:r>
      <w:r w:rsidRPr="002B52DF">
        <w:rPr>
          <w:rFonts w:cs="Calibri"/>
          <w:sz w:val="28"/>
          <w:szCs w:val="28"/>
        </w:rPr>
        <w:t xml:space="preserve"> London: CIPD </w:t>
      </w:r>
      <w:hyperlink r:id="rId14" w:anchor="procedure" w:history="1">
        <w:r w:rsidRPr="002B52DF">
          <w:rPr>
            <w:rStyle w:val="Hyperlink2"/>
            <w:sz w:val="28"/>
            <w:szCs w:val="28"/>
          </w:rPr>
          <w:t>https://www.cipd.org/uk/knowledge/factsheets/redundancy-factsheet/#procedure</w:t>
        </w:r>
      </w:hyperlink>
      <w:r w:rsidRPr="002B52DF">
        <w:rPr>
          <w:rStyle w:val="Hyperlink2"/>
          <w:sz w:val="28"/>
          <w:szCs w:val="28"/>
        </w:rPr>
        <w:t xml:space="preserve"> </w:t>
      </w:r>
      <w:r w:rsidRPr="002B52DF">
        <w:rPr>
          <w:rFonts w:cs="Calibri"/>
          <w:sz w:val="28"/>
          <w:szCs w:val="28"/>
        </w:rPr>
        <w:t>(Accessed on 03 March 2025).</w:t>
      </w:r>
    </w:p>
    <w:p w14:paraId="24AE5E53" w14:textId="7B3B8A4A" w:rsidR="002D4A96" w:rsidRPr="00F84FCA" w:rsidRDefault="002D4A96" w:rsidP="00AE7BB0">
      <w:pPr>
        <w:pStyle w:val="ListParagraph"/>
        <w:rPr>
          <w:rFonts w:cs="Calibri"/>
          <w:sz w:val="28"/>
          <w:szCs w:val="28"/>
        </w:rPr>
      </w:pPr>
    </w:p>
    <w:p w14:paraId="50655BD6" w14:textId="476B71EA" w:rsidR="002D4A96" w:rsidRPr="00F84FCA" w:rsidRDefault="00000000">
      <w:pPr>
        <w:pStyle w:val="ListParagraph"/>
        <w:numPr>
          <w:ilvl w:val="0"/>
          <w:numId w:val="22"/>
        </w:numPr>
        <w:rPr>
          <w:rFonts w:cs="Calibri"/>
          <w:sz w:val="28"/>
          <w:szCs w:val="28"/>
        </w:rPr>
      </w:pPr>
      <w:r w:rsidRPr="00F84FCA">
        <w:rPr>
          <w:rFonts w:cs="Calibri"/>
          <w:sz w:val="28"/>
          <w:szCs w:val="28"/>
        </w:rPr>
        <w:t>CIPD (2024</w:t>
      </w:r>
      <w:r w:rsidR="008C0228" w:rsidRPr="00F84FCA">
        <w:rPr>
          <w:rFonts w:cs="Calibri"/>
          <w:sz w:val="28"/>
          <w:szCs w:val="28"/>
        </w:rPr>
        <w:t>e</w:t>
      </w:r>
      <w:r w:rsidRPr="00F84FCA">
        <w:rPr>
          <w:rFonts w:cs="Calibri"/>
          <w:sz w:val="28"/>
          <w:szCs w:val="28"/>
        </w:rPr>
        <w:t xml:space="preserve">) </w:t>
      </w:r>
      <w:r w:rsidRPr="00F84FCA">
        <w:rPr>
          <w:rFonts w:cs="Calibri"/>
          <w:i/>
          <w:iCs/>
          <w:sz w:val="28"/>
          <w:szCs w:val="28"/>
        </w:rPr>
        <w:t xml:space="preserve">The role of employment tribunals. </w:t>
      </w:r>
      <w:r w:rsidRPr="00F84FCA">
        <w:rPr>
          <w:rFonts w:cs="Calibri"/>
          <w:sz w:val="28"/>
          <w:szCs w:val="28"/>
        </w:rPr>
        <w:t>London: CIPD</w:t>
      </w:r>
    </w:p>
    <w:p w14:paraId="5B80F7BC" w14:textId="77777777" w:rsidR="002D4A96" w:rsidRPr="00F84FCA" w:rsidRDefault="00000000">
      <w:pPr>
        <w:pStyle w:val="ListParagraph"/>
        <w:rPr>
          <w:rFonts w:cs="Calibri"/>
          <w:sz w:val="28"/>
          <w:szCs w:val="28"/>
        </w:rPr>
      </w:pPr>
      <w:r w:rsidRPr="00F84FCA">
        <w:rPr>
          <w:rFonts w:cs="Calibri"/>
          <w:color w:val="0563C1"/>
          <w:sz w:val="28"/>
          <w:szCs w:val="28"/>
          <w:u w:val="single" w:color="0563C1"/>
        </w:rPr>
        <w:t xml:space="preserve">https://www.cipd.org/uk/knowledge/factsheets/tribunals-factsheet/#tribunal </w:t>
      </w:r>
      <w:r w:rsidRPr="00F84FCA">
        <w:rPr>
          <w:rFonts w:cs="Calibri"/>
          <w:sz w:val="28"/>
          <w:szCs w:val="28"/>
        </w:rPr>
        <w:t>(Accessed on 21 February 2025).</w:t>
      </w:r>
    </w:p>
    <w:p w14:paraId="7DACBCB6" w14:textId="77777777" w:rsidR="002D4A96" w:rsidRPr="002B52DF" w:rsidRDefault="002D4A96" w:rsidP="002B52DF">
      <w:pPr>
        <w:rPr>
          <w:rFonts w:cs="Calibri"/>
          <w:sz w:val="28"/>
          <w:szCs w:val="28"/>
        </w:rPr>
      </w:pPr>
    </w:p>
    <w:p w14:paraId="66D09504" w14:textId="391CF79D" w:rsidR="002D4A96" w:rsidRPr="00F84FCA" w:rsidRDefault="00000000">
      <w:pPr>
        <w:pStyle w:val="ListParagraph"/>
        <w:numPr>
          <w:ilvl w:val="0"/>
          <w:numId w:val="22"/>
        </w:numPr>
        <w:rPr>
          <w:rFonts w:cs="Calibri"/>
          <w:sz w:val="28"/>
          <w:szCs w:val="28"/>
        </w:rPr>
      </w:pPr>
      <w:r w:rsidRPr="00F84FCA">
        <w:rPr>
          <w:rFonts w:cs="Calibri"/>
          <w:sz w:val="28"/>
          <w:szCs w:val="28"/>
        </w:rPr>
        <w:t>CIPD (2024</w:t>
      </w:r>
      <w:r w:rsidR="008C0228" w:rsidRPr="00F84FCA">
        <w:rPr>
          <w:rFonts w:cs="Calibri"/>
          <w:sz w:val="28"/>
          <w:szCs w:val="28"/>
        </w:rPr>
        <w:t>f</w:t>
      </w:r>
      <w:r w:rsidRPr="00F84FCA">
        <w:rPr>
          <w:rFonts w:cs="Calibri"/>
          <w:sz w:val="28"/>
          <w:szCs w:val="28"/>
        </w:rPr>
        <w:t xml:space="preserve">) </w:t>
      </w:r>
      <w:r w:rsidRPr="00F84FCA">
        <w:rPr>
          <w:rFonts w:cs="Calibri"/>
          <w:i/>
          <w:iCs/>
          <w:sz w:val="28"/>
          <w:szCs w:val="28"/>
        </w:rPr>
        <w:t>UK employment law and the EU.</w:t>
      </w:r>
      <w:r w:rsidRPr="00F84FCA">
        <w:rPr>
          <w:rFonts w:cs="Calibri"/>
          <w:sz w:val="28"/>
          <w:szCs w:val="28"/>
        </w:rPr>
        <w:t xml:space="preserve"> London: CIPD. </w:t>
      </w:r>
      <w:hyperlink r:id="rId15" w:anchor="legislation-overview" w:history="1">
        <w:r w:rsidR="002D4A96" w:rsidRPr="00F84FCA">
          <w:rPr>
            <w:rStyle w:val="Hyperlink3"/>
            <w:sz w:val="28"/>
            <w:szCs w:val="28"/>
          </w:rPr>
          <w:t>https://www.cipd.org/uk/knowledge/employment-law/uk-employment-law-eu/#legislation-overview</w:t>
        </w:r>
      </w:hyperlink>
      <w:r w:rsidRPr="00F84FCA">
        <w:rPr>
          <w:rStyle w:val="Hyperlink3"/>
          <w:sz w:val="28"/>
          <w:szCs w:val="28"/>
        </w:rPr>
        <w:t xml:space="preserve"> </w:t>
      </w:r>
      <w:r w:rsidRPr="00F84FCA">
        <w:rPr>
          <w:rFonts w:cs="Calibri"/>
          <w:sz w:val="28"/>
          <w:szCs w:val="28"/>
        </w:rPr>
        <w:t>(Accessed on 21 February 2025).</w:t>
      </w:r>
    </w:p>
    <w:p w14:paraId="6AF1A0E1" w14:textId="54CE4AF8" w:rsidR="002D4A96" w:rsidRPr="00F84FCA" w:rsidRDefault="00E3740C" w:rsidP="00E3740C">
      <w:pPr>
        <w:pStyle w:val="ListParagraph"/>
        <w:numPr>
          <w:ilvl w:val="0"/>
          <w:numId w:val="22"/>
        </w:numPr>
        <w:rPr>
          <w:rFonts w:cs="Calibri"/>
          <w:sz w:val="28"/>
          <w:szCs w:val="28"/>
        </w:rPr>
      </w:pPr>
      <w:r w:rsidRPr="00F84FCA">
        <w:rPr>
          <w:rFonts w:cs="Calibri"/>
          <w:sz w:val="28"/>
          <w:szCs w:val="28"/>
        </w:rPr>
        <w:t>CIPD (2024</w:t>
      </w:r>
      <w:r w:rsidR="0020491F" w:rsidRPr="00F84FCA">
        <w:rPr>
          <w:rFonts w:cs="Calibri"/>
          <w:sz w:val="28"/>
          <w:szCs w:val="28"/>
        </w:rPr>
        <w:t>g</w:t>
      </w:r>
      <w:r w:rsidRPr="00F84FCA">
        <w:rPr>
          <w:rFonts w:cs="Calibri"/>
          <w:sz w:val="28"/>
          <w:szCs w:val="28"/>
        </w:rPr>
        <w:t xml:space="preserve">) </w:t>
      </w:r>
      <w:r w:rsidRPr="00F84FCA">
        <w:rPr>
          <w:rFonts w:cs="Calibri"/>
          <w:i/>
          <w:iCs/>
          <w:sz w:val="28"/>
          <w:szCs w:val="28"/>
        </w:rPr>
        <w:t>UK employment law.</w:t>
      </w:r>
      <w:r w:rsidRPr="00F84FCA">
        <w:rPr>
          <w:rFonts w:cs="Calibri"/>
          <w:sz w:val="28"/>
          <w:szCs w:val="28"/>
        </w:rPr>
        <w:t xml:space="preserve"> London: CIPD. </w:t>
      </w:r>
      <w:hyperlink r:id="rId16" w:history="1">
        <w:r w:rsidRPr="00F84FCA">
          <w:rPr>
            <w:rStyle w:val="Hyperlink3"/>
            <w:sz w:val="28"/>
            <w:szCs w:val="28"/>
          </w:rPr>
          <w:t>https://www.cipd.org/uk/knowledge/employment-law/recruitment/</w:t>
        </w:r>
      </w:hyperlink>
      <w:r w:rsidRPr="00F84FCA">
        <w:rPr>
          <w:rStyle w:val="Hyperlink3"/>
          <w:sz w:val="28"/>
          <w:szCs w:val="28"/>
        </w:rPr>
        <w:t xml:space="preserve"> </w:t>
      </w:r>
      <w:r w:rsidRPr="00F84FCA">
        <w:rPr>
          <w:rFonts w:cs="Calibri"/>
          <w:sz w:val="28"/>
          <w:szCs w:val="28"/>
        </w:rPr>
        <w:t>(Accessed on 2 March 2025).</w:t>
      </w:r>
    </w:p>
    <w:p w14:paraId="2127D88B" w14:textId="1FEDD988" w:rsidR="002D4A96" w:rsidRDefault="00000000" w:rsidP="002B52DF">
      <w:pPr>
        <w:pStyle w:val="ListParagraph"/>
        <w:numPr>
          <w:ilvl w:val="0"/>
          <w:numId w:val="22"/>
        </w:numPr>
        <w:rPr>
          <w:ins w:id="219" w:author="Admin - PC" w:date="2025-05-21T22:28:00Z" w16du:dateUtc="2025-05-21T21:28:00Z"/>
          <w:rFonts w:cs="Calibri"/>
          <w:sz w:val="28"/>
          <w:szCs w:val="28"/>
        </w:rPr>
      </w:pPr>
      <w:r w:rsidRPr="00F84FCA">
        <w:rPr>
          <w:rFonts w:cs="Calibri"/>
          <w:sz w:val="28"/>
          <w:szCs w:val="28"/>
        </w:rPr>
        <w:t>CIPD (2024</w:t>
      </w:r>
      <w:r w:rsidR="0020491F" w:rsidRPr="00F84FCA">
        <w:rPr>
          <w:rFonts w:cs="Calibri"/>
          <w:sz w:val="28"/>
          <w:szCs w:val="28"/>
        </w:rPr>
        <w:t>h</w:t>
      </w:r>
      <w:r w:rsidRPr="00F84FCA">
        <w:rPr>
          <w:rFonts w:cs="Calibri"/>
          <w:sz w:val="28"/>
          <w:szCs w:val="28"/>
        </w:rPr>
        <w:t xml:space="preserve">) </w:t>
      </w:r>
      <w:r w:rsidRPr="00F84FCA">
        <w:rPr>
          <w:rFonts w:cs="Calibri"/>
          <w:i/>
          <w:iCs/>
          <w:sz w:val="28"/>
          <w:szCs w:val="28"/>
        </w:rPr>
        <w:t xml:space="preserve">Zero-hours contracts: Understanding the law. </w:t>
      </w:r>
      <w:r w:rsidRPr="00F84FCA">
        <w:rPr>
          <w:rFonts w:cs="Calibri"/>
          <w:sz w:val="28"/>
          <w:szCs w:val="28"/>
        </w:rPr>
        <w:t>London: CIPD</w:t>
      </w:r>
      <w:r w:rsidRPr="00F84FCA">
        <w:rPr>
          <w:rFonts w:cs="Calibri"/>
          <w:i/>
          <w:iCs/>
          <w:sz w:val="28"/>
          <w:szCs w:val="28"/>
        </w:rPr>
        <w:t xml:space="preserve"> </w:t>
      </w:r>
      <w:hyperlink r:id="rId17" w:history="1">
        <w:r w:rsidR="002D4A96" w:rsidRPr="00F84FCA">
          <w:rPr>
            <w:rStyle w:val="Hyperlink2"/>
            <w:sz w:val="28"/>
            <w:szCs w:val="28"/>
          </w:rPr>
          <w:t>https://www.cipd.org/uk/knowledge/guides/zero-hours-contracts-understanding-the-law/</w:t>
        </w:r>
      </w:hyperlink>
      <w:r w:rsidRPr="00F84FCA">
        <w:rPr>
          <w:rStyle w:val="Link"/>
          <w:rFonts w:cs="Calibri"/>
          <w:sz w:val="28"/>
          <w:szCs w:val="28"/>
          <w:u w:val="none"/>
        </w:rPr>
        <w:t xml:space="preserve"> </w:t>
      </w:r>
      <w:r w:rsidRPr="00F84FCA">
        <w:rPr>
          <w:rFonts w:cs="Calibri"/>
          <w:sz w:val="28"/>
          <w:szCs w:val="28"/>
        </w:rPr>
        <w:t>(Accessed on 24 February 2025).</w:t>
      </w:r>
    </w:p>
    <w:p w14:paraId="425F84F3" w14:textId="2264CBFC" w:rsidR="008038FF" w:rsidRPr="008038FF" w:rsidRDefault="008038FF" w:rsidP="008038FF">
      <w:pPr>
        <w:pStyle w:val="ListParagraph"/>
        <w:numPr>
          <w:ilvl w:val="0"/>
          <w:numId w:val="22"/>
        </w:numPr>
        <w:rPr>
          <w:rFonts w:cs="Calibri"/>
          <w:sz w:val="28"/>
          <w:szCs w:val="28"/>
          <w:rPrChange w:id="220" w:author="Admin - PC" w:date="2025-05-21T22:28:00Z" w16du:dateUtc="2025-05-21T21:28:00Z">
            <w:rPr/>
          </w:rPrChange>
        </w:rPr>
      </w:pPr>
      <w:ins w:id="221" w:author="Admin - PC" w:date="2025-05-21T22:28:00Z" w16du:dateUtc="2025-05-21T21:28:00Z">
        <w:r w:rsidRPr="002B52DF">
          <w:rPr>
            <w:rFonts w:cs="Calibri"/>
            <w:sz w:val="28"/>
            <w:szCs w:val="28"/>
          </w:rPr>
          <w:t>CIPD (202</w:t>
        </w:r>
        <w:r>
          <w:rPr>
            <w:rFonts w:cs="Calibri"/>
            <w:sz w:val="28"/>
            <w:szCs w:val="28"/>
          </w:rPr>
          <w:t>5</w:t>
        </w:r>
        <w:r w:rsidRPr="002B52DF">
          <w:rPr>
            <w:rFonts w:cs="Calibri"/>
            <w:sz w:val="28"/>
            <w:szCs w:val="28"/>
          </w:rPr>
          <w:t xml:space="preserve">) </w:t>
        </w:r>
        <w:r w:rsidRPr="002B52DF">
          <w:rPr>
            <w:rFonts w:cs="Calibri"/>
            <w:i/>
            <w:iCs/>
            <w:sz w:val="28"/>
            <w:szCs w:val="28"/>
          </w:rPr>
          <w:t>Redundancy: an introduction.</w:t>
        </w:r>
        <w:r w:rsidRPr="002B52DF">
          <w:rPr>
            <w:rFonts w:cs="Calibri"/>
            <w:sz w:val="28"/>
            <w:szCs w:val="28"/>
          </w:rPr>
          <w:t xml:space="preserve"> London: CIPD </w:t>
        </w:r>
        <w:r>
          <w:fldChar w:fldCharType="begin"/>
        </w:r>
        <w:r>
          <w:instrText>HYPERLINK "https://www.cipd.org/uk/knowledge/factsheets/redundancy-factsheet/" \l "procedure"</w:instrText>
        </w:r>
        <w:r>
          <w:fldChar w:fldCharType="separate"/>
        </w:r>
        <w:r w:rsidRPr="002B52DF">
          <w:rPr>
            <w:rStyle w:val="Hyperlink2"/>
            <w:sz w:val="28"/>
            <w:szCs w:val="28"/>
          </w:rPr>
          <w:t>https://www.cipd.org/uk/knowledge/factsheets/redundancy-factsheet/#procedure</w:t>
        </w:r>
        <w:r>
          <w:fldChar w:fldCharType="end"/>
        </w:r>
        <w:r w:rsidRPr="002B52DF">
          <w:rPr>
            <w:rStyle w:val="Hyperlink2"/>
            <w:sz w:val="28"/>
            <w:szCs w:val="28"/>
          </w:rPr>
          <w:t xml:space="preserve"> </w:t>
        </w:r>
        <w:r w:rsidRPr="002B52DF">
          <w:rPr>
            <w:rFonts w:cs="Calibri"/>
            <w:sz w:val="28"/>
            <w:szCs w:val="28"/>
          </w:rPr>
          <w:t>(Accessed on 03 March 2025).</w:t>
        </w:r>
      </w:ins>
    </w:p>
    <w:p w14:paraId="7380B95A" w14:textId="77777777" w:rsidR="002B52DF" w:rsidRPr="002B52DF" w:rsidRDefault="002B52DF" w:rsidP="002B52DF">
      <w:pPr>
        <w:ind w:left="360"/>
        <w:rPr>
          <w:rFonts w:cs="Calibri"/>
          <w:sz w:val="28"/>
          <w:szCs w:val="28"/>
        </w:rPr>
      </w:pPr>
    </w:p>
    <w:p w14:paraId="10AB1AE0"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Daniels, K. (2022) </w:t>
      </w:r>
      <w:r w:rsidRPr="00F84FCA">
        <w:rPr>
          <w:rFonts w:cs="Calibri"/>
          <w:i/>
          <w:iCs/>
          <w:sz w:val="28"/>
          <w:szCs w:val="28"/>
        </w:rPr>
        <w:t>Introduction to Employment Law</w:t>
      </w:r>
      <w:r w:rsidRPr="00F84FCA">
        <w:rPr>
          <w:rFonts w:cs="Calibri"/>
          <w:sz w:val="28"/>
          <w:szCs w:val="28"/>
        </w:rPr>
        <w:t>. 6</w:t>
      </w:r>
      <w:r w:rsidRPr="00F84FCA">
        <w:rPr>
          <w:rFonts w:cs="Calibri"/>
          <w:sz w:val="28"/>
          <w:szCs w:val="28"/>
          <w:vertAlign w:val="superscript"/>
        </w:rPr>
        <w:t>th</w:t>
      </w:r>
      <w:r w:rsidRPr="00F84FCA">
        <w:rPr>
          <w:rFonts w:cs="Calibri"/>
          <w:sz w:val="28"/>
          <w:szCs w:val="28"/>
        </w:rPr>
        <w:t xml:space="preserve"> </w:t>
      </w:r>
      <w:proofErr w:type="spellStart"/>
      <w:r w:rsidRPr="00F84FCA">
        <w:rPr>
          <w:rFonts w:cs="Calibri"/>
          <w:sz w:val="28"/>
          <w:szCs w:val="28"/>
        </w:rPr>
        <w:t>edn</w:t>
      </w:r>
      <w:proofErr w:type="spellEnd"/>
      <w:r w:rsidRPr="00F84FCA">
        <w:rPr>
          <w:rFonts w:cs="Calibri"/>
          <w:sz w:val="28"/>
          <w:szCs w:val="28"/>
        </w:rPr>
        <w:t xml:space="preserve">. London: Kogan Page. </w:t>
      </w:r>
    </w:p>
    <w:p w14:paraId="407E2316" w14:textId="536FB64E" w:rsidR="0067230E" w:rsidRPr="00F84FCA" w:rsidRDefault="0067230E" w:rsidP="0067230E">
      <w:pPr>
        <w:pStyle w:val="ListParagraph"/>
        <w:numPr>
          <w:ilvl w:val="0"/>
          <w:numId w:val="22"/>
        </w:numPr>
        <w:shd w:val="clear" w:color="auto" w:fill="FFFFFF"/>
        <w:spacing w:after="0"/>
        <w:rPr>
          <w:rFonts w:cs="Calibri"/>
          <w:sz w:val="28"/>
          <w:szCs w:val="28"/>
        </w:rPr>
      </w:pPr>
      <w:r w:rsidRPr="00F84FCA">
        <w:rPr>
          <w:rFonts w:cs="Calibri"/>
          <w:sz w:val="28"/>
          <w:szCs w:val="28"/>
        </w:rPr>
        <w:t xml:space="preserve">EHRC (2015) </w:t>
      </w:r>
      <w:r w:rsidRPr="00F84FCA">
        <w:rPr>
          <w:rFonts w:cs="Calibri"/>
          <w:i/>
          <w:iCs/>
          <w:sz w:val="28"/>
          <w:szCs w:val="28"/>
        </w:rPr>
        <w:t xml:space="preserve">Employment: Code of Practice. </w:t>
      </w:r>
      <w:hyperlink r:id="rId18" w:history="1">
        <w:r w:rsidRPr="00F84FCA">
          <w:rPr>
            <w:rStyle w:val="Hyperlink2"/>
            <w:sz w:val="28"/>
            <w:szCs w:val="28"/>
          </w:rPr>
          <w:t>https://www.equalityhumanrights.com/equality/equality-act-2010/codes-practice/employment-code-practice-0</w:t>
        </w:r>
      </w:hyperlink>
      <w:r w:rsidRPr="00F84FCA">
        <w:rPr>
          <w:rStyle w:val="Hyperlink2"/>
          <w:sz w:val="28"/>
          <w:szCs w:val="28"/>
        </w:rPr>
        <w:t xml:space="preserve"> </w:t>
      </w:r>
      <w:r w:rsidRPr="00F84FCA">
        <w:rPr>
          <w:rFonts w:cs="Calibri"/>
          <w:sz w:val="28"/>
          <w:szCs w:val="28"/>
        </w:rPr>
        <w:t>(Accessed on 2 March 2025).</w:t>
      </w:r>
    </w:p>
    <w:p w14:paraId="0F32B6B4" w14:textId="4214E0A7" w:rsidR="002D4A96" w:rsidRPr="002B52DF" w:rsidRDefault="002D4A96" w:rsidP="002B52DF">
      <w:pPr>
        <w:ind w:left="360"/>
        <w:rPr>
          <w:rStyle w:val="Hyperlink2"/>
          <w:sz w:val="28"/>
          <w:szCs w:val="28"/>
        </w:rPr>
      </w:pPr>
    </w:p>
    <w:p w14:paraId="07BE3C43" w14:textId="55464E6F" w:rsidR="002D4A96" w:rsidRDefault="00000000" w:rsidP="002B52DF">
      <w:pPr>
        <w:pStyle w:val="ListParagraph"/>
        <w:numPr>
          <w:ilvl w:val="0"/>
          <w:numId w:val="22"/>
        </w:numPr>
        <w:shd w:val="clear" w:color="auto" w:fill="FFFFFF"/>
        <w:spacing w:after="0"/>
        <w:rPr>
          <w:rFonts w:cs="Calibri"/>
          <w:sz w:val="28"/>
          <w:szCs w:val="28"/>
        </w:rPr>
      </w:pPr>
      <w:r w:rsidRPr="00F84FCA">
        <w:rPr>
          <w:rFonts w:cs="Calibri"/>
          <w:sz w:val="28"/>
          <w:szCs w:val="28"/>
        </w:rPr>
        <w:t>EHRC (2020)</w:t>
      </w:r>
      <w:r w:rsidRPr="00F84FCA">
        <w:rPr>
          <w:rFonts w:eastAsia="Roboto Slab" w:cs="Calibri"/>
          <w:b/>
          <w:bCs/>
          <w:i/>
          <w:iCs/>
          <w:color w:val="FFFFFF"/>
          <w:sz w:val="28"/>
          <w:szCs w:val="28"/>
          <w:u w:color="FFFFFF"/>
        </w:rPr>
        <w:t xml:space="preserve"> </w:t>
      </w:r>
      <w:r w:rsidRPr="00F84FCA">
        <w:rPr>
          <w:rFonts w:cs="Calibri"/>
          <w:i/>
          <w:iCs/>
          <w:sz w:val="28"/>
          <w:szCs w:val="28"/>
        </w:rPr>
        <w:t xml:space="preserve">Equal pay audit for larger </w:t>
      </w:r>
      <w:proofErr w:type="spellStart"/>
      <w:r w:rsidRPr="00F84FCA">
        <w:rPr>
          <w:rFonts w:cs="Calibri"/>
          <w:i/>
          <w:iCs/>
          <w:sz w:val="28"/>
          <w:szCs w:val="28"/>
        </w:rPr>
        <w:t>organisations</w:t>
      </w:r>
      <w:proofErr w:type="spellEnd"/>
      <w:r w:rsidRPr="00F84FCA">
        <w:rPr>
          <w:rFonts w:cs="Calibri"/>
          <w:i/>
          <w:iCs/>
          <w:sz w:val="28"/>
          <w:szCs w:val="28"/>
        </w:rPr>
        <w:t xml:space="preserve"> </w:t>
      </w:r>
      <w:r w:rsidRPr="00F84FCA">
        <w:rPr>
          <w:rStyle w:val="Link"/>
          <w:rFonts w:cs="Calibri"/>
          <w:sz w:val="28"/>
          <w:szCs w:val="28"/>
          <w:u w:val="none"/>
        </w:rPr>
        <w:t>https://www.equalityhumanrights.com/guidance/equal-pay/how-achieve-equal-pay/equal-pay-audit-larger-organisations</w:t>
      </w:r>
      <w:r w:rsidRPr="00F84FCA">
        <w:rPr>
          <w:rFonts w:cs="Calibri"/>
          <w:sz w:val="28"/>
          <w:szCs w:val="28"/>
        </w:rPr>
        <w:t xml:space="preserve"> (Accessed on 22 February 2025).</w:t>
      </w:r>
    </w:p>
    <w:p w14:paraId="61E0B39A" w14:textId="77777777" w:rsidR="002B52DF" w:rsidRPr="002B52DF" w:rsidRDefault="002B52DF" w:rsidP="002B52DF">
      <w:pPr>
        <w:shd w:val="clear" w:color="auto" w:fill="FFFFFF"/>
        <w:rPr>
          <w:rFonts w:cs="Calibri"/>
          <w:sz w:val="28"/>
          <w:szCs w:val="28"/>
        </w:rPr>
      </w:pPr>
    </w:p>
    <w:p w14:paraId="281A7D74" w14:textId="77777777" w:rsidR="002D4A96" w:rsidRPr="00F84FCA" w:rsidRDefault="00000000">
      <w:pPr>
        <w:pStyle w:val="ListParagraph"/>
        <w:numPr>
          <w:ilvl w:val="0"/>
          <w:numId w:val="22"/>
        </w:numPr>
        <w:shd w:val="clear" w:color="auto" w:fill="FFFFFF"/>
        <w:spacing w:after="0"/>
        <w:rPr>
          <w:rFonts w:cs="Calibri"/>
          <w:sz w:val="28"/>
          <w:szCs w:val="28"/>
        </w:rPr>
      </w:pPr>
      <w:r w:rsidRPr="00F84FCA">
        <w:rPr>
          <w:rFonts w:cs="Calibri"/>
          <w:sz w:val="28"/>
          <w:szCs w:val="28"/>
        </w:rPr>
        <w:t>EHRC (2020a)</w:t>
      </w:r>
      <w:r w:rsidRPr="00F84FCA">
        <w:rPr>
          <w:rFonts w:cs="Calibri"/>
          <w:i/>
          <w:iCs/>
          <w:sz w:val="28"/>
          <w:szCs w:val="28"/>
        </w:rPr>
        <w:t xml:space="preserve"> Your rights under the Equality Act 2010</w:t>
      </w:r>
      <w:r w:rsidRPr="00F84FCA">
        <w:rPr>
          <w:rFonts w:cs="Calibri"/>
          <w:sz w:val="28"/>
          <w:szCs w:val="28"/>
        </w:rPr>
        <w:t xml:space="preserve"> </w:t>
      </w:r>
      <w:r w:rsidRPr="00F84FCA">
        <w:rPr>
          <w:rStyle w:val="Link"/>
          <w:rFonts w:cs="Calibri"/>
          <w:sz w:val="28"/>
          <w:szCs w:val="28"/>
          <w:u w:val="none"/>
        </w:rPr>
        <w:t xml:space="preserve">https://www.equalityhumanrights.com/equality/equality-act-2010/your-rights-under-equality-act-2010 </w:t>
      </w:r>
      <w:r w:rsidRPr="00F84FCA">
        <w:rPr>
          <w:rFonts w:cs="Calibri"/>
          <w:sz w:val="28"/>
          <w:szCs w:val="28"/>
        </w:rPr>
        <w:t>(Accessed on 22 February 2025).</w:t>
      </w:r>
    </w:p>
    <w:p w14:paraId="1B4B9DF0" w14:textId="77777777" w:rsidR="002D4A96" w:rsidRPr="002B52DF" w:rsidRDefault="002D4A96" w:rsidP="002B52DF">
      <w:pPr>
        <w:ind w:left="360"/>
        <w:rPr>
          <w:rFonts w:cs="Calibri"/>
          <w:sz w:val="28"/>
          <w:szCs w:val="28"/>
        </w:rPr>
      </w:pPr>
    </w:p>
    <w:p w14:paraId="3EF6CF03" w14:textId="77777777" w:rsidR="002D4A96" w:rsidRPr="00F84FCA" w:rsidRDefault="00000000">
      <w:pPr>
        <w:pStyle w:val="ListParagraph"/>
        <w:numPr>
          <w:ilvl w:val="0"/>
          <w:numId w:val="22"/>
        </w:numPr>
        <w:shd w:val="clear" w:color="auto" w:fill="FFFFFF"/>
        <w:spacing w:after="0"/>
        <w:rPr>
          <w:rFonts w:cs="Calibri"/>
          <w:sz w:val="28"/>
          <w:szCs w:val="28"/>
        </w:rPr>
      </w:pPr>
      <w:r w:rsidRPr="00F84FCA">
        <w:rPr>
          <w:rFonts w:cs="Calibri"/>
          <w:sz w:val="28"/>
          <w:szCs w:val="28"/>
        </w:rPr>
        <w:t xml:space="preserve">Employment Case Update (2022) </w:t>
      </w:r>
      <w:r w:rsidRPr="00F84FCA">
        <w:rPr>
          <w:rFonts w:cs="Calibri"/>
          <w:i/>
          <w:iCs/>
          <w:sz w:val="28"/>
          <w:szCs w:val="28"/>
        </w:rPr>
        <w:t>Harpur Trust v Brazel [2022] UKSC 21</w:t>
      </w:r>
      <w:r w:rsidRPr="00F84FCA">
        <w:rPr>
          <w:rFonts w:cs="Calibri"/>
          <w:sz w:val="28"/>
          <w:szCs w:val="28"/>
        </w:rPr>
        <w:t xml:space="preserve"> </w:t>
      </w:r>
      <w:r w:rsidRPr="00F84FCA">
        <w:rPr>
          <w:rStyle w:val="Link"/>
          <w:rFonts w:cs="Calibri"/>
          <w:sz w:val="28"/>
          <w:szCs w:val="28"/>
          <w:u w:val="none"/>
        </w:rPr>
        <w:t>https://employmentcasesupdate.co.uk/</w:t>
      </w:r>
      <w:r w:rsidRPr="00F84FCA">
        <w:rPr>
          <w:rFonts w:cs="Calibri"/>
          <w:sz w:val="28"/>
          <w:szCs w:val="28"/>
        </w:rPr>
        <w:t>(Accessed on 25 February 2025).</w:t>
      </w:r>
    </w:p>
    <w:p w14:paraId="0E47E7EF" w14:textId="77777777" w:rsidR="002D4A96" w:rsidRPr="00F84FCA" w:rsidRDefault="002D4A96" w:rsidP="00903604">
      <w:pPr>
        <w:rPr>
          <w:rFonts w:ascii="Calibri" w:hAnsi="Calibri" w:cs="Calibri"/>
          <w:sz w:val="28"/>
          <w:szCs w:val="28"/>
        </w:rPr>
      </w:pPr>
    </w:p>
    <w:p w14:paraId="3A6C15AF" w14:textId="16C20093" w:rsidR="00342C38" w:rsidRPr="00F84FCA" w:rsidRDefault="00000000" w:rsidP="00DA1910">
      <w:pPr>
        <w:pStyle w:val="ListParagraph"/>
        <w:numPr>
          <w:ilvl w:val="0"/>
          <w:numId w:val="22"/>
        </w:numPr>
        <w:rPr>
          <w:rFonts w:cs="Calibri"/>
          <w:sz w:val="28"/>
          <w:szCs w:val="28"/>
        </w:rPr>
      </w:pPr>
      <w:r w:rsidRPr="00F84FCA">
        <w:rPr>
          <w:rFonts w:cs="Calibri"/>
          <w:sz w:val="28"/>
          <w:szCs w:val="28"/>
        </w:rPr>
        <w:t xml:space="preserve">GOV.UK (2024) </w:t>
      </w:r>
      <w:r w:rsidRPr="00F84FCA">
        <w:rPr>
          <w:rFonts w:cs="Calibri"/>
          <w:i/>
          <w:iCs/>
          <w:sz w:val="28"/>
          <w:szCs w:val="28"/>
        </w:rPr>
        <w:t xml:space="preserve">Appeal to the Employment Appeal Tribunal (EAT) </w:t>
      </w:r>
      <w:r w:rsidRPr="00F84FCA">
        <w:rPr>
          <w:rStyle w:val="Link"/>
          <w:rFonts w:cs="Calibri"/>
          <w:sz w:val="28"/>
          <w:szCs w:val="28"/>
          <w:u w:val="none"/>
        </w:rPr>
        <w:t>https://www.gov.uk/appeal-employment-appeal-tribunal</w:t>
      </w:r>
      <w:r w:rsidRPr="00F84FCA">
        <w:rPr>
          <w:rFonts w:cs="Calibri"/>
          <w:sz w:val="28"/>
          <w:szCs w:val="28"/>
        </w:rPr>
        <w:t xml:space="preserve"> (Accessed on 21 February 2025).</w:t>
      </w:r>
    </w:p>
    <w:p w14:paraId="385AE8A9" w14:textId="77777777" w:rsidR="00DA1910" w:rsidRPr="00F84FCA" w:rsidRDefault="00DA1910" w:rsidP="00DA1910">
      <w:pPr>
        <w:rPr>
          <w:rFonts w:ascii="Calibri" w:hAnsi="Calibri" w:cs="Calibri"/>
          <w:sz w:val="28"/>
          <w:szCs w:val="28"/>
        </w:rPr>
      </w:pPr>
    </w:p>
    <w:p w14:paraId="176E98BA" w14:textId="3FD343D9" w:rsidR="00DA1910" w:rsidRDefault="00342C38" w:rsidP="002B52DF">
      <w:pPr>
        <w:pStyle w:val="ListParagraph"/>
        <w:numPr>
          <w:ilvl w:val="0"/>
          <w:numId w:val="22"/>
        </w:numPr>
        <w:rPr>
          <w:rFonts w:cs="Calibri"/>
          <w:sz w:val="28"/>
          <w:szCs w:val="28"/>
        </w:rPr>
      </w:pPr>
      <w:r w:rsidRPr="00F84FCA">
        <w:rPr>
          <w:rFonts w:cs="Calibri"/>
          <w:sz w:val="28"/>
          <w:szCs w:val="28"/>
        </w:rPr>
        <w:t>GOV.UK (2024</w:t>
      </w:r>
      <w:r w:rsidR="00F52518" w:rsidRPr="00F84FCA">
        <w:rPr>
          <w:rFonts w:cs="Calibri"/>
          <w:sz w:val="28"/>
          <w:szCs w:val="28"/>
        </w:rPr>
        <w:t>a</w:t>
      </w:r>
      <w:r w:rsidRPr="00F84FCA">
        <w:rPr>
          <w:rFonts w:cs="Calibri"/>
          <w:sz w:val="28"/>
          <w:szCs w:val="28"/>
        </w:rPr>
        <w:t xml:space="preserve">) </w:t>
      </w:r>
      <w:r w:rsidRPr="00F84FCA">
        <w:rPr>
          <w:rFonts w:cs="Calibri"/>
          <w:i/>
          <w:iCs/>
          <w:sz w:val="28"/>
          <w:szCs w:val="28"/>
        </w:rPr>
        <w:t xml:space="preserve">Make a claim to an employment tribunal </w:t>
      </w:r>
      <w:r w:rsidRPr="00F84FCA">
        <w:rPr>
          <w:rStyle w:val="Link"/>
          <w:rFonts w:cs="Calibri"/>
          <w:sz w:val="28"/>
          <w:szCs w:val="28"/>
          <w:u w:val="none"/>
        </w:rPr>
        <w:t>https://www.gov.uk/employment-tribunals/legislation</w:t>
      </w:r>
      <w:r w:rsidRPr="00F84FCA">
        <w:rPr>
          <w:rFonts w:cs="Calibri"/>
          <w:sz w:val="28"/>
          <w:szCs w:val="28"/>
        </w:rPr>
        <w:t xml:space="preserve"> (Accessed on 21 February 2025).</w:t>
      </w:r>
    </w:p>
    <w:p w14:paraId="45C9DA46" w14:textId="77777777" w:rsidR="002B52DF" w:rsidRPr="002B52DF" w:rsidRDefault="002B52DF" w:rsidP="002B52DF">
      <w:pPr>
        <w:rPr>
          <w:rFonts w:cs="Calibri"/>
          <w:sz w:val="28"/>
          <w:szCs w:val="28"/>
        </w:rPr>
      </w:pPr>
    </w:p>
    <w:p w14:paraId="550A949B" w14:textId="5E28DAB0" w:rsidR="002D4A96" w:rsidRDefault="00F52518" w:rsidP="002B52DF">
      <w:pPr>
        <w:pStyle w:val="ListParagraph"/>
        <w:numPr>
          <w:ilvl w:val="0"/>
          <w:numId w:val="22"/>
        </w:numPr>
        <w:rPr>
          <w:ins w:id="222" w:author="Admin - PC" w:date="2025-05-21T21:58:00Z" w16du:dateUtc="2025-05-21T20:58:00Z"/>
          <w:rFonts w:cs="Calibri"/>
          <w:sz w:val="28"/>
          <w:szCs w:val="28"/>
        </w:rPr>
      </w:pPr>
      <w:r w:rsidRPr="002B52DF">
        <w:rPr>
          <w:rFonts w:cs="Calibri"/>
          <w:sz w:val="28"/>
          <w:szCs w:val="28"/>
        </w:rPr>
        <w:t>GOV.UK (</w:t>
      </w:r>
      <w:proofErr w:type="spellStart"/>
      <w:r w:rsidR="006C5D3C" w:rsidRPr="002B52DF">
        <w:rPr>
          <w:rFonts w:cs="Calibri"/>
          <w:sz w:val="28"/>
          <w:szCs w:val="28"/>
        </w:rPr>
        <w:t>n.d</w:t>
      </w:r>
      <w:proofErr w:type="spellEnd"/>
      <w:r w:rsidRPr="002B52DF">
        <w:rPr>
          <w:rFonts w:cs="Calibri"/>
          <w:sz w:val="28"/>
          <w:szCs w:val="28"/>
        </w:rPr>
        <w:t xml:space="preserve">) </w:t>
      </w:r>
      <w:r w:rsidRPr="002B52DF">
        <w:rPr>
          <w:rFonts w:cs="Calibri"/>
          <w:i/>
          <w:iCs/>
          <w:sz w:val="28"/>
          <w:szCs w:val="28"/>
        </w:rPr>
        <w:t xml:space="preserve">Flexible working. </w:t>
      </w:r>
      <w:hyperlink r:id="rId19" w:history="1">
        <w:r w:rsidRPr="002B52DF">
          <w:rPr>
            <w:rStyle w:val="Link"/>
            <w:rFonts w:cs="Calibri"/>
            <w:sz w:val="28"/>
            <w:szCs w:val="28"/>
            <w:u w:val="none"/>
          </w:rPr>
          <w:t>https://www.gov.uk/flexible-working</w:t>
        </w:r>
      </w:hyperlink>
      <w:r w:rsidR="00903604" w:rsidRPr="002B52DF">
        <w:rPr>
          <w:rStyle w:val="Link"/>
          <w:rFonts w:cs="Calibri"/>
          <w:sz w:val="28"/>
          <w:szCs w:val="28"/>
          <w:u w:val="none"/>
        </w:rPr>
        <w:t xml:space="preserve"> </w:t>
      </w:r>
      <w:r w:rsidRPr="002B52DF">
        <w:rPr>
          <w:rFonts w:cs="Calibri"/>
          <w:sz w:val="28"/>
          <w:szCs w:val="28"/>
        </w:rPr>
        <w:t>(Accessed on 05 March 2025).</w:t>
      </w:r>
    </w:p>
    <w:p w14:paraId="468DB62D" w14:textId="77777777" w:rsidR="00713761" w:rsidRPr="00713761" w:rsidRDefault="00713761">
      <w:pPr>
        <w:pStyle w:val="ListParagraph"/>
        <w:rPr>
          <w:ins w:id="223" w:author="Admin - PC" w:date="2025-05-21T21:58:00Z" w16du:dateUtc="2025-05-21T20:58:00Z"/>
          <w:rFonts w:cs="Calibri"/>
          <w:sz w:val="28"/>
          <w:szCs w:val="28"/>
          <w:rPrChange w:id="224" w:author="Admin - PC" w:date="2025-05-21T21:58:00Z" w16du:dateUtc="2025-05-21T20:58:00Z">
            <w:rPr>
              <w:ins w:id="225" w:author="Admin - PC" w:date="2025-05-21T21:58:00Z" w16du:dateUtc="2025-05-21T20:58:00Z"/>
            </w:rPr>
          </w:rPrChange>
        </w:rPr>
        <w:pPrChange w:id="226" w:author="Admin - PC" w:date="2025-05-21T21:58:00Z" w16du:dateUtc="2025-05-21T20:58:00Z">
          <w:pPr>
            <w:pStyle w:val="ListParagraph"/>
            <w:numPr>
              <w:numId w:val="22"/>
            </w:numPr>
            <w:ind w:hanging="360"/>
          </w:pPr>
        </w:pPrChange>
      </w:pPr>
    </w:p>
    <w:p w14:paraId="62CBFBF4" w14:textId="2097E1EE" w:rsidR="00713761" w:rsidRPr="00713761" w:rsidRDefault="00713761" w:rsidP="00713761">
      <w:pPr>
        <w:pStyle w:val="ListParagraph"/>
        <w:numPr>
          <w:ilvl w:val="0"/>
          <w:numId w:val="22"/>
        </w:numPr>
        <w:rPr>
          <w:rFonts w:cs="Calibri"/>
          <w:i/>
          <w:iCs/>
          <w:sz w:val="28"/>
          <w:szCs w:val="28"/>
          <w:rPrChange w:id="227" w:author="Admin - PC" w:date="2025-05-21T21:58:00Z" w16du:dateUtc="2025-05-21T20:58:00Z">
            <w:rPr/>
          </w:rPrChange>
        </w:rPr>
      </w:pPr>
      <w:ins w:id="228" w:author="Admin - PC" w:date="2025-05-21T21:58:00Z" w16du:dateUtc="2025-05-21T20:58:00Z">
        <w:r w:rsidRPr="00F84FCA">
          <w:rPr>
            <w:rFonts w:cs="Calibri"/>
            <w:sz w:val="28"/>
            <w:szCs w:val="28"/>
          </w:rPr>
          <w:t>Legislation.gov.uk (202</w:t>
        </w:r>
        <w:r>
          <w:rPr>
            <w:rFonts w:cs="Calibri"/>
            <w:sz w:val="28"/>
            <w:szCs w:val="28"/>
          </w:rPr>
          <w:t>3</w:t>
        </w:r>
        <w:r w:rsidRPr="00F84FCA">
          <w:rPr>
            <w:rFonts w:cs="Calibri"/>
            <w:sz w:val="28"/>
            <w:szCs w:val="28"/>
          </w:rPr>
          <w:t>)</w:t>
        </w:r>
        <w:r w:rsidRPr="00F84FCA">
          <w:rPr>
            <w:rFonts w:cs="Calibri"/>
            <w:b/>
            <w:bCs/>
            <w:sz w:val="28"/>
            <w:szCs w:val="28"/>
          </w:rPr>
          <w:t xml:space="preserve"> </w:t>
        </w:r>
        <w:r w:rsidRPr="00D30617">
          <w:rPr>
            <w:rFonts w:cs="Calibri"/>
            <w:i/>
            <w:iCs/>
            <w:sz w:val="28"/>
            <w:szCs w:val="28"/>
          </w:rPr>
          <w:t>Retained EU Law (Revocation and Reform) Act 2023</w:t>
        </w:r>
        <w:r w:rsidRPr="00D30617">
          <w:rPr>
            <w:rStyle w:val="Link"/>
            <w:sz w:val="28"/>
            <w:szCs w:val="26"/>
            <w:u w:val="none"/>
          </w:rPr>
          <w:t>https://www.legislation.gov.uk/ukpga/2023/28/introduction/enacted</w:t>
        </w:r>
        <w:r w:rsidRPr="00D30617">
          <w:rPr>
            <w:rStyle w:val="Link"/>
            <w:rFonts w:cs="Calibri"/>
            <w:sz w:val="36"/>
            <w:szCs w:val="36"/>
            <w:u w:val="none"/>
          </w:rPr>
          <w:t xml:space="preserve"> </w:t>
        </w:r>
        <w:r w:rsidRPr="00D30617">
          <w:rPr>
            <w:rFonts w:cs="Calibri"/>
            <w:sz w:val="28"/>
            <w:szCs w:val="28"/>
          </w:rPr>
          <w:t xml:space="preserve">(Accessed on </w:t>
        </w:r>
        <w:r>
          <w:rPr>
            <w:rFonts w:cs="Calibri"/>
            <w:sz w:val="28"/>
            <w:szCs w:val="28"/>
          </w:rPr>
          <w:t>21</w:t>
        </w:r>
        <w:r w:rsidRPr="00D30617">
          <w:rPr>
            <w:rFonts w:cs="Calibri"/>
            <w:sz w:val="28"/>
            <w:szCs w:val="28"/>
          </w:rPr>
          <w:t xml:space="preserve"> </w:t>
        </w:r>
        <w:r>
          <w:rPr>
            <w:rFonts w:cs="Calibri"/>
            <w:sz w:val="28"/>
            <w:szCs w:val="28"/>
          </w:rPr>
          <w:t>May</w:t>
        </w:r>
        <w:r w:rsidRPr="00D30617">
          <w:rPr>
            <w:rFonts w:cs="Calibri"/>
            <w:sz w:val="28"/>
            <w:szCs w:val="28"/>
          </w:rPr>
          <w:t xml:space="preserve"> 2025).</w:t>
        </w:r>
      </w:ins>
    </w:p>
    <w:p w14:paraId="204F6931" w14:textId="77777777" w:rsidR="00A30179" w:rsidRPr="002B52DF" w:rsidRDefault="00A30179" w:rsidP="002B52DF">
      <w:pPr>
        <w:ind w:left="360"/>
        <w:rPr>
          <w:rFonts w:cs="Calibri"/>
          <w:b/>
          <w:bCs/>
          <w:sz w:val="28"/>
          <w:szCs w:val="28"/>
        </w:rPr>
      </w:pPr>
    </w:p>
    <w:p w14:paraId="01F7F3C4" w14:textId="473B36B7" w:rsidR="00A30179" w:rsidRPr="00F84FCA" w:rsidRDefault="00A30179" w:rsidP="00A30179">
      <w:pPr>
        <w:pStyle w:val="ListParagraph"/>
        <w:numPr>
          <w:ilvl w:val="0"/>
          <w:numId w:val="22"/>
        </w:numPr>
        <w:rPr>
          <w:rFonts w:cs="Calibri"/>
          <w:b/>
          <w:bCs/>
          <w:sz w:val="28"/>
          <w:szCs w:val="28"/>
        </w:rPr>
      </w:pPr>
      <w:r w:rsidRPr="00F84FCA">
        <w:rPr>
          <w:rFonts w:cs="Calibri"/>
          <w:sz w:val="28"/>
          <w:szCs w:val="28"/>
        </w:rPr>
        <w:t>Legislation.gov.uk (2024)</w:t>
      </w:r>
      <w:r w:rsidRPr="00F84FCA">
        <w:rPr>
          <w:rFonts w:cs="Calibri"/>
          <w:b/>
          <w:bCs/>
          <w:sz w:val="28"/>
          <w:szCs w:val="28"/>
        </w:rPr>
        <w:t xml:space="preserve"> </w:t>
      </w:r>
      <w:r w:rsidRPr="00F84FCA">
        <w:rPr>
          <w:rFonts w:cs="Calibri"/>
          <w:i/>
          <w:iCs/>
          <w:sz w:val="28"/>
          <w:szCs w:val="28"/>
        </w:rPr>
        <w:t xml:space="preserve">The Employment Relations (Flexible Working) Act 2023 </w:t>
      </w:r>
      <w:hyperlink r:id="rId20" w:history="1">
        <w:r w:rsidRPr="00F84FCA">
          <w:rPr>
            <w:rStyle w:val="Link"/>
            <w:rFonts w:cs="Calibri"/>
            <w:sz w:val="28"/>
            <w:szCs w:val="28"/>
            <w:u w:val="none"/>
          </w:rPr>
          <w:t>https://www.legislation.gov.uk/ukpga/2023/33/contents</w:t>
        </w:r>
      </w:hyperlink>
      <w:r w:rsidRPr="00F84FCA">
        <w:rPr>
          <w:rStyle w:val="Link"/>
          <w:rFonts w:cs="Calibri"/>
          <w:sz w:val="28"/>
          <w:szCs w:val="28"/>
          <w:u w:val="none"/>
        </w:rPr>
        <w:t xml:space="preserve"> </w:t>
      </w:r>
      <w:r w:rsidRPr="00F84FCA">
        <w:rPr>
          <w:rFonts w:cs="Calibri"/>
          <w:sz w:val="28"/>
          <w:szCs w:val="28"/>
        </w:rPr>
        <w:t>(Accessed on 05 March 2025).</w:t>
      </w:r>
    </w:p>
    <w:p w14:paraId="2A6228AE" w14:textId="77777777" w:rsidR="00DA1910" w:rsidRPr="00F84FCA" w:rsidRDefault="00DA1910" w:rsidP="00DA1910">
      <w:pPr>
        <w:rPr>
          <w:rFonts w:ascii="Calibri" w:hAnsi="Calibri" w:cs="Calibri"/>
          <w:b/>
          <w:bCs/>
          <w:sz w:val="28"/>
          <w:szCs w:val="28"/>
        </w:rPr>
      </w:pPr>
    </w:p>
    <w:p w14:paraId="11F3DB73" w14:textId="77777777" w:rsidR="002D4A96" w:rsidRPr="00F84FCA" w:rsidRDefault="00000000">
      <w:pPr>
        <w:pStyle w:val="ListParagraph"/>
        <w:numPr>
          <w:ilvl w:val="0"/>
          <w:numId w:val="22"/>
        </w:numPr>
        <w:shd w:val="clear" w:color="auto" w:fill="FFFFFF"/>
        <w:spacing w:after="0"/>
        <w:rPr>
          <w:rFonts w:cs="Calibri"/>
          <w:sz w:val="28"/>
          <w:szCs w:val="28"/>
        </w:rPr>
      </w:pPr>
      <w:r w:rsidRPr="00F84FCA">
        <w:rPr>
          <w:rFonts w:cs="Calibri"/>
          <w:sz w:val="28"/>
          <w:szCs w:val="28"/>
        </w:rPr>
        <w:t xml:space="preserve">NHS Employers (2024) </w:t>
      </w:r>
      <w:r w:rsidRPr="00F84FCA">
        <w:rPr>
          <w:rFonts w:cs="Calibri"/>
          <w:i/>
          <w:iCs/>
          <w:sz w:val="28"/>
          <w:szCs w:val="28"/>
        </w:rPr>
        <w:t>NHS Job Evaluation Handbook</w:t>
      </w:r>
      <w:r w:rsidRPr="00F84FCA">
        <w:rPr>
          <w:rFonts w:cs="Calibri"/>
          <w:sz w:val="28"/>
          <w:szCs w:val="28"/>
        </w:rPr>
        <w:t xml:space="preserve"> </w:t>
      </w:r>
      <w:r w:rsidRPr="00F84FCA">
        <w:rPr>
          <w:rStyle w:val="Link"/>
          <w:rFonts w:cs="Calibri"/>
          <w:sz w:val="28"/>
          <w:szCs w:val="28"/>
        </w:rPr>
        <w:t>https://www.nhsemployers.org/publications/nhs-job-evaluation-handbook</w:t>
      </w:r>
      <w:r w:rsidRPr="00F84FCA">
        <w:rPr>
          <w:rFonts w:cs="Calibri"/>
          <w:sz w:val="28"/>
          <w:szCs w:val="28"/>
        </w:rPr>
        <w:t xml:space="preserve"> (Accessed on 22 February 2025).</w:t>
      </w:r>
    </w:p>
    <w:p w14:paraId="533675C9" w14:textId="77777777" w:rsidR="002D4A96" w:rsidRPr="00F84FCA" w:rsidRDefault="002D4A96" w:rsidP="00DA1910">
      <w:pPr>
        <w:ind w:left="360"/>
        <w:rPr>
          <w:rFonts w:ascii="Calibri" w:hAnsi="Calibri" w:cs="Calibri"/>
          <w:sz w:val="28"/>
          <w:szCs w:val="28"/>
        </w:rPr>
      </w:pPr>
    </w:p>
    <w:p w14:paraId="6B5183E6" w14:textId="77777777" w:rsidR="002D4A96" w:rsidRPr="00F84FCA" w:rsidRDefault="00000000">
      <w:pPr>
        <w:pStyle w:val="ListParagraph"/>
        <w:numPr>
          <w:ilvl w:val="0"/>
          <w:numId w:val="22"/>
        </w:numPr>
        <w:rPr>
          <w:rFonts w:cs="Calibri"/>
          <w:i/>
          <w:iCs/>
          <w:sz w:val="28"/>
          <w:szCs w:val="28"/>
        </w:rPr>
      </w:pPr>
      <w:r w:rsidRPr="00F84FCA">
        <w:rPr>
          <w:rFonts w:cs="Calibri"/>
          <w:sz w:val="28"/>
          <w:szCs w:val="28"/>
        </w:rPr>
        <w:t xml:space="preserve">People Management (2017) </w:t>
      </w:r>
      <w:r w:rsidRPr="00F84FCA">
        <w:rPr>
          <w:rFonts w:cs="Calibri"/>
          <w:i/>
          <w:iCs/>
          <w:sz w:val="28"/>
          <w:szCs w:val="28"/>
        </w:rPr>
        <w:t xml:space="preserve">Constructive dismissal: a guide for employers </w:t>
      </w:r>
      <w:hyperlink r:id="rId21" w:history="1">
        <w:r w:rsidR="002D4A96" w:rsidRPr="00F84FCA">
          <w:rPr>
            <w:rStyle w:val="Hyperlink4"/>
            <w:rFonts w:cs="Calibri"/>
            <w:i/>
            <w:iCs/>
            <w:sz w:val="28"/>
            <w:szCs w:val="28"/>
          </w:rPr>
          <w:t>https://www.peoplemanagement.co.uk/article/1743377/constructive-dismissal-guide</w:t>
        </w:r>
      </w:hyperlink>
      <w:r w:rsidRPr="00F84FCA">
        <w:rPr>
          <w:rFonts w:cs="Calibri"/>
          <w:i/>
          <w:iCs/>
          <w:sz w:val="28"/>
          <w:szCs w:val="28"/>
        </w:rPr>
        <w:t xml:space="preserve"> </w:t>
      </w:r>
      <w:r w:rsidRPr="00F84FCA">
        <w:rPr>
          <w:rFonts w:cs="Calibri"/>
          <w:sz w:val="28"/>
          <w:szCs w:val="28"/>
        </w:rPr>
        <w:t>(Accessed on 23February 2025).</w:t>
      </w:r>
    </w:p>
    <w:p w14:paraId="313DED44" w14:textId="77777777" w:rsidR="002D4A96" w:rsidRPr="00F84FCA" w:rsidRDefault="002D4A96">
      <w:pPr>
        <w:pStyle w:val="ListParagraph"/>
        <w:shd w:val="clear" w:color="auto" w:fill="FFFFFF"/>
        <w:spacing w:after="0"/>
        <w:rPr>
          <w:rFonts w:cs="Calibri"/>
          <w:sz w:val="28"/>
          <w:szCs w:val="28"/>
        </w:rPr>
      </w:pPr>
    </w:p>
    <w:p w14:paraId="2FC413F5" w14:textId="77777777" w:rsidR="002D4A96" w:rsidRPr="00F84FCA" w:rsidRDefault="00000000">
      <w:pPr>
        <w:pStyle w:val="ListParagraph"/>
        <w:numPr>
          <w:ilvl w:val="0"/>
          <w:numId w:val="22"/>
        </w:numPr>
        <w:rPr>
          <w:rFonts w:cs="Calibri"/>
          <w:sz w:val="28"/>
          <w:szCs w:val="28"/>
        </w:rPr>
      </w:pPr>
      <w:r w:rsidRPr="00F84FCA">
        <w:rPr>
          <w:rFonts w:cs="Calibri"/>
          <w:sz w:val="28"/>
          <w:szCs w:val="28"/>
        </w:rPr>
        <w:t xml:space="preserve">Public Health Wales (2024) </w:t>
      </w:r>
      <w:r w:rsidRPr="00F84FCA">
        <w:rPr>
          <w:rFonts w:cs="Calibri"/>
          <w:i/>
          <w:iCs/>
          <w:sz w:val="28"/>
          <w:szCs w:val="28"/>
        </w:rPr>
        <w:t>Equality &amp; Health Impact Assessment for Carer’s Policy.</w:t>
      </w:r>
      <w:r w:rsidRPr="00F84FCA">
        <w:rPr>
          <w:rFonts w:cs="Calibri"/>
          <w:sz w:val="28"/>
          <w:szCs w:val="28"/>
        </w:rPr>
        <w:t xml:space="preserve"> Public Health Wales. Available at : </w:t>
      </w:r>
      <w:hyperlink r:id="rId22" w:history="1">
        <w:r w:rsidR="002D4A96" w:rsidRPr="00F84FCA">
          <w:rPr>
            <w:rStyle w:val="Hyperlink5"/>
            <w:sz w:val="28"/>
            <w:szCs w:val="28"/>
          </w:rPr>
          <w:t>phw.nhs.wales/about-us/policies-and-procedures/policies-and-procedures-</w:t>
        </w:r>
        <w:r w:rsidR="002D4A96" w:rsidRPr="00F84FCA">
          <w:rPr>
            <w:rStyle w:val="Hyperlink5"/>
            <w:sz w:val="28"/>
            <w:szCs w:val="28"/>
          </w:rPr>
          <w:lastRenderedPageBreak/>
          <w:t>documents/human-resources-policies-supporting-documents/phw85-carers-policy-equality-health-impact-assessment-eqhia/</w:t>
        </w:r>
      </w:hyperlink>
      <w:r w:rsidRPr="00F84FCA">
        <w:rPr>
          <w:rFonts w:cs="Calibri"/>
          <w:sz w:val="28"/>
          <w:szCs w:val="28"/>
        </w:rPr>
        <w:t>/</w:t>
      </w:r>
    </w:p>
    <w:p w14:paraId="103E7812" w14:textId="77777777" w:rsidR="002D4A96" w:rsidRPr="00F84FCA" w:rsidRDefault="002D4A96">
      <w:pPr>
        <w:pStyle w:val="ListParagraph"/>
        <w:shd w:val="clear" w:color="auto" w:fill="FFFFFF"/>
        <w:spacing w:after="0" w:line="240" w:lineRule="auto"/>
        <w:outlineLvl w:val="0"/>
        <w:rPr>
          <w:rFonts w:cs="Calibri"/>
          <w:i/>
          <w:iCs/>
          <w:sz w:val="28"/>
          <w:szCs w:val="28"/>
        </w:rPr>
      </w:pPr>
    </w:p>
    <w:p w14:paraId="47910AC1" w14:textId="5A9E5B83" w:rsidR="002D4A96" w:rsidRPr="005E2B45" w:rsidRDefault="00000000">
      <w:pPr>
        <w:pStyle w:val="ListParagraph"/>
        <w:numPr>
          <w:ilvl w:val="0"/>
          <w:numId w:val="22"/>
        </w:numPr>
        <w:rPr>
          <w:rFonts w:cs="Calibri"/>
          <w:sz w:val="24"/>
          <w:szCs w:val="24"/>
        </w:rPr>
      </w:pPr>
      <w:r w:rsidRPr="00F84FCA">
        <w:rPr>
          <w:rFonts w:cs="Calibri"/>
          <w:sz w:val="28"/>
          <w:szCs w:val="28"/>
        </w:rPr>
        <w:t xml:space="preserve">Taylor, S. and Woodhams, C. (2022) </w:t>
      </w:r>
      <w:r w:rsidRPr="00F84FCA">
        <w:rPr>
          <w:rFonts w:cs="Calibri"/>
          <w:i/>
          <w:iCs/>
          <w:sz w:val="28"/>
          <w:szCs w:val="28"/>
        </w:rPr>
        <w:t>Studying Human Resource Management</w:t>
      </w:r>
      <w:r w:rsidRPr="00F84FCA">
        <w:rPr>
          <w:rFonts w:cs="Calibri"/>
          <w:sz w:val="28"/>
          <w:szCs w:val="28"/>
        </w:rPr>
        <w:t xml:space="preserve">. 3rd </w:t>
      </w:r>
      <w:proofErr w:type="spellStart"/>
      <w:r w:rsidRPr="00F84FCA">
        <w:rPr>
          <w:rFonts w:cs="Calibri"/>
          <w:sz w:val="28"/>
          <w:szCs w:val="28"/>
        </w:rPr>
        <w:t>edn</w:t>
      </w:r>
      <w:proofErr w:type="spellEnd"/>
      <w:r w:rsidRPr="00F84FCA">
        <w:rPr>
          <w:rFonts w:cs="Calibri"/>
          <w:sz w:val="28"/>
          <w:szCs w:val="28"/>
        </w:rPr>
        <w:t>. London: CIPD, Kogan Pag</w:t>
      </w:r>
      <w:r w:rsidRPr="005E2B45">
        <w:rPr>
          <w:rFonts w:cs="Calibri"/>
          <w:sz w:val="24"/>
          <w:szCs w:val="24"/>
        </w:rPr>
        <w:t xml:space="preserve">e. </w:t>
      </w:r>
    </w:p>
    <w:sectPr w:rsidR="002D4A96" w:rsidRPr="005E2B45" w:rsidSect="00BC516D">
      <w:footerReference w:type="default" r:id="rId23"/>
      <w:pgSz w:w="11900" w:h="16840"/>
      <w:pgMar w:top="1440" w:right="1440" w:bottom="1440" w:left="1440" w:header="708" w:footer="708" w:gutter="0"/>
      <w:pgBorders w:offsetFrom="page">
        <w:top w:val="single" w:sz="18" w:space="24" w:color="979797" w:themeColor="background2" w:themeTint="99" w:shadow="1"/>
        <w:left w:val="single" w:sz="18" w:space="24" w:color="979797" w:themeColor="background2" w:themeTint="99" w:shadow="1"/>
        <w:bottom w:val="single" w:sz="18" w:space="24" w:color="979797" w:themeColor="background2" w:themeTint="99" w:shadow="1"/>
        <w:right w:val="single" w:sz="18" w:space="24" w:color="979797" w:themeColor="background2" w:themeTint="99"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2F91A" w14:textId="77777777" w:rsidR="002E347E" w:rsidRDefault="002E347E">
      <w:r>
        <w:separator/>
      </w:r>
    </w:p>
  </w:endnote>
  <w:endnote w:type="continuationSeparator" w:id="0">
    <w:p w14:paraId="2E4964DA" w14:textId="77777777" w:rsidR="002E347E" w:rsidRDefault="002E3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Slab">
    <w:charset w:val="00"/>
    <w:family w:val="auto"/>
    <w:pitch w:val="variable"/>
    <w:sig w:usb0="000004FF" w:usb1="8000405F" w:usb2="00000022"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4776171"/>
      <w:docPartObj>
        <w:docPartGallery w:val="Page Numbers (Bottom of Page)"/>
        <w:docPartUnique/>
      </w:docPartObj>
    </w:sdtPr>
    <w:sdtEndPr>
      <w:rPr>
        <w:color w:val="7F7F7F" w:themeColor="background1" w:themeShade="7F"/>
        <w:spacing w:val="60"/>
      </w:rPr>
    </w:sdtEndPr>
    <w:sdtContent>
      <w:p w14:paraId="1E89BF1B" w14:textId="10D76476" w:rsidR="00BC516D" w:rsidRDefault="00BC51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B0B594" w14:textId="77777777" w:rsidR="002D4A96" w:rsidRDefault="002D4A96">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63D17" w14:textId="77777777" w:rsidR="002E347E" w:rsidRDefault="002E347E">
      <w:r>
        <w:separator/>
      </w:r>
    </w:p>
  </w:footnote>
  <w:footnote w:type="continuationSeparator" w:id="0">
    <w:p w14:paraId="06A4F607" w14:textId="77777777" w:rsidR="002E347E" w:rsidRDefault="002E34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12FAD"/>
    <w:multiLevelType w:val="hybridMultilevel"/>
    <w:tmpl w:val="92845D3E"/>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80E17"/>
    <w:multiLevelType w:val="hybridMultilevel"/>
    <w:tmpl w:val="06E4C9B4"/>
    <w:numStyleLink w:val="ImportedStyle6"/>
  </w:abstractNum>
  <w:abstractNum w:abstractNumId="2" w15:restartNumberingAfterBreak="0">
    <w:nsid w:val="0B753CBB"/>
    <w:multiLevelType w:val="hybridMultilevel"/>
    <w:tmpl w:val="16E24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354A3"/>
    <w:multiLevelType w:val="hybridMultilevel"/>
    <w:tmpl w:val="7DDAAB1E"/>
    <w:styleLink w:val="ImportedStyle9"/>
    <w:lvl w:ilvl="0" w:tplc="2A6CD9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A724EA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502B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B0EB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F8FB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6160B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716A31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406B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254E8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1B177BE"/>
    <w:multiLevelType w:val="hybridMultilevel"/>
    <w:tmpl w:val="EC5E51A8"/>
    <w:styleLink w:val="ImportedStyle4"/>
    <w:lvl w:ilvl="0" w:tplc="03A4073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0268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7221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42F8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DAC9C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F6ED3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96C04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29D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F529F0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49B31BF"/>
    <w:multiLevelType w:val="hybridMultilevel"/>
    <w:tmpl w:val="3AAE6D9E"/>
    <w:styleLink w:val="ImportedStyle2"/>
    <w:lvl w:ilvl="0" w:tplc="D646D80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F2298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412FA4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C2C60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5DC28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4C929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97EE5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A0E49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BC0D5B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6EE6A69"/>
    <w:multiLevelType w:val="hybridMultilevel"/>
    <w:tmpl w:val="1B62D482"/>
    <w:styleLink w:val="ImportedStyle5"/>
    <w:lvl w:ilvl="0" w:tplc="01C2DE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FACC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B0A9B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7345CC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A470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6C9F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2A68D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46BC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44E56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A8E0093"/>
    <w:multiLevelType w:val="hybridMultilevel"/>
    <w:tmpl w:val="6D7ED516"/>
    <w:numStyleLink w:val="ImportedStyle10"/>
  </w:abstractNum>
  <w:abstractNum w:abstractNumId="8" w15:restartNumberingAfterBreak="0">
    <w:nsid w:val="1B524661"/>
    <w:multiLevelType w:val="hybridMultilevel"/>
    <w:tmpl w:val="603A0640"/>
    <w:styleLink w:val="ImportedStyle1"/>
    <w:lvl w:ilvl="0" w:tplc="1F60280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BE30B314">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8AD8177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D46CEE00">
      <w:start w:val="1"/>
      <w:numFmt w:val="bullet"/>
      <w:lvlText w:val="▪"/>
      <w:lvlJc w:val="left"/>
      <w:pPr>
        <w:tabs>
          <w:tab w:val="left" w:pos="216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03983C12">
      <w:start w:val="1"/>
      <w:numFmt w:val="bullet"/>
      <w:lvlText w:val="▪"/>
      <w:lvlJc w:val="left"/>
      <w:pPr>
        <w:tabs>
          <w:tab w:val="left" w:pos="216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FB6AC6B0">
      <w:start w:val="1"/>
      <w:numFmt w:val="bullet"/>
      <w:lvlText w:val="▪"/>
      <w:lvlJc w:val="left"/>
      <w:pPr>
        <w:tabs>
          <w:tab w:val="left" w:pos="216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DE5C122A">
      <w:start w:val="1"/>
      <w:numFmt w:val="bullet"/>
      <w:lvlText w:val="▪"/>
      <w:lvlJc w:val="left"/>
      <w:pPr>
        <w:tabs>
          <w:tab w:val="left" w:pos="216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533EEF00">
      <w:start w:val="1"/>
      <w:numFmt w:val="bullet"/>
      <w:lvlText w:val="▪"/>
      <w:lvlJc w:val="left"/>
      <w:pPr>
        <w:tabs>
          <w:tab w:val="left" w:pos="216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85B4DFBC">
      <w:start w:val="1"/>
      <w:numFmt w:val="bullet"/>
      <w:lvlText w:val="▪"/>
      <w:lvlJc w:val="left"/>
      <w:pPr>
        <w:tabs>
          <w:tab w:val="left" w:pos="216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9" w15:restartNumberingAfterBreak="0">
    <w:nsid w:val="1CA87D1C"/>
    <w:multiLevelType w:val="hybridMultilevel"/>
    <w:tmpl w:val="94982C12"/>
    <w:lvl w:ilvl="0" w:tplc="271810E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E530306"/>
    <w:multiLevelType w:val="hybridMultilevel"/>
    <w:tmpl w:val="3AAE6D9E"/>
    <w:numStyleLink w:val="ImportedStyle2"/>
  </w:abstractNum>
  <w:abstractNum w:abstractNumId="11" w15:restartNumberingAfterBreak="0">
    <w:nsid w:val="23A40888"/>
    <w:multiLevelType w:val="hybridMultilevel"/>
    <w:tmpl w:val="EBCA5BC2"/>
    <w:lvl w:ilvl="0" w:tplc="791820F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8A4508C"/>
    <w:multiLevelType w:val="hybridMultilevel"/>
    <w:tmpl w:val="C846CB78"/>
    <w:styleLink w:val="ImportedStyle7"/>
    <w:lvl w:ilvl="0" w:tplc="762026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97ED9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6880A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BCC7E2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2CA68E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A9EC3F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5CE7E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6E4CB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5F0BA2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325B7D86"/>
    <w:multiLevelType w:val="hybridMultilevel"/>
    <w:tmpl w:val="F00EF1FC"/>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C01623"/>
    <w:multiLevelType w:val="hybridMultilevel"/>
    <w:tmpl w:val="06E4C9B4"/>
    <w:styleLink w:val="ImportedStyle6"/>
    <w:lvl w:ilvl="0" w:tplc="9164515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28219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C0D3A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7229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0AA6C2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BD87AC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1481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5D6A0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86F3A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5843ECE"/>
    <w:multiLevelType w:val="hybridMultilevel"/>
    <w:tmpl w:val="63004FC2"/>
    <w:styleLink w:val="ImportedStyle8"/>
    <w:lvl w:ilvl="0" w:tplc="58EA821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07C30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7FE3C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8867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A60EB5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22B1B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366C0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D983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C74DB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3A934B46"/>
    <w:multiLevelType w:val="hybridMultilevel"/>
    <w:tmpl w:val="EE5ABC40"/>
    <w:styleLink w:val="ImportedStyle3"/>
    <w:lvl w:ilvl="0" w:tplc="750246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FC9DF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9FE954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0EE69C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5C26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88F1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D80810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014E0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88073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3C507D44"/>
    <w:multiLevelType w:val="hybridMultilevel"/>
    <w:tmpl w:val="603A0640"/>
    <w:numStyleLink w:val="ImportedStyle1"/>
  </w:abstractNum>
  <w:abstractNum w:abstractNumId="18" w15:restartNumberingAfterBreak="0">
    <w:nsid w:val="511F4F22"/>
    <w:multiLevelType w:val="hybridMultilevel"/>
    <w:tmpl w:val="C846CB78"/>
    <w:numStyleLink w:val="ImportedStyle7"/>
  </w:abstractNum>
  <w:abstractNum w:abstractNumId="19" w15:restartNumberingAfterBreak="0">
    <w:nsid w:val="56205788"/>
    <w:multiLevelType w:val="hybridMultilevel"/>
    <w:tmpl w:val="6D7ED516"/>
    <w:styleLink w:val="ImportedStyle10"/>
    <w:lvl w:ilvl="0" w:tplc="3F3647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5B2628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518E5D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67D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59474A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AE4C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C026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8E8BDB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6B5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63D2339"/>
    <w:multiLevelType w:val="hybridMultilevel"/>
    <w:tmpl w:val="08DE8C5A"/>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6D5C5A"/>
    <w:multiLevelType w:val="hybridMultilevel"/>
    <w:tmpl w:val="7DDAAB1E"/>
    <w:numStyleLink w:val="ImportedStyle9"/>
  </w:abstractNum>
  <w:abstractNum w:abstractNumId="22" w15:restartNumberingAfterBreak="0">
    <w:nsid w:val="57436283"/>
    <w:multiLevelType w:val="hybridMultilevel"/>
    <w:tmpl w:val="1B62D482"/>
    <w:numStyleLink w:val="ImportedStyle5"/>
  </w:abstractNum>
  <w:abstractNum w:abstractNumId="23" w15:restartNumberingAfterBreak="0">
    <w:nsid w:val="5E622819"/>
    <w:multiLevelType w:val="hybridMultilevel"/>
    <w:tmpl w:val="7864E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E269C0"/>
    <w:multiLevelType w:val="hybridMultilevel"/>
    <w:tmpl w:val="EE5ABC40"/>
    <w:numStyleLink w:val="ImportedStyle3"/>
  </w:abstractNum>
  <w:abstractNum w:abstractNumId="25" w15:restartNumberingAfterBreak="0">
    <w:nsid w:val="66051C63"/>
    <w:multiLevelType w:val="hybridMultilevel"/>
    <w:tmpl w:val="79CCEF28"/>
    <w:lvl w:ilvl="0" w:tplc="271810E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654718"/>
    <w:multiLevelType w:val="hybridMultilevel"/>
    <w:tmpl w:val="63004FC2"/>
    <w:numStyleLink w:val="ImportedStyle8"/>
  </w:abstractNum>
  <w:abstractNum w:abstractNumId="27" w15:restartNumberingAfterBreak="0">
    <w:nsid w:val="6FF0238B"/>
    <w:multiLevelType w:val="hybridMultilevel"/>
    <w:tmpl w:val="97F05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C51850"/>
    <w:multiLevelType w:val="hybridMultilevel"/>
    <w:tmpl w:val="EC5E51A8"/>
    <w:numStyleLink w:val="ImportedStyle4"/>
  </w:abstractNum>
  <w:abstractNum w:abstractNumId="29" w15:restartNumberingAfterBreak="0">
    <w:nsid w:val="7E892566"/>
    <w:multiLevelType w:val="hybridMultilevel"/>
    <w:tmpl w:val="EB9A3B52"/>
    <w:lvl w:ilvl="0" w:tplc="791820F8">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163616">
    <w:abstractNumId w:val="8"/>
  </w:num>
  <w:num w:numId="2" w16cid:durableId="217087923">
    <w:abstractNumId w:val="17"/>
  </w:num>
  <w:num w:numId="3" w16cid:durableId="1354190727">
    <w:abstractNumId w:val="5"/>
  </w:num>
  <w:num w:numId="4" w16cid:durableId="344788194">
    <w:abstractNumId w:val="10"/>
  </w:num>
  <w:num w:numId="5" w16cid:durableId="1519075842">
    <w:abstractNumId w:val="16"/>
  </w:num>
  <w:num w:numId="6" w16cid:durableId="527137815">
    <w:abstractNumId w:val="24"/>
  </w:num>
  <w:num w:numId="7" w16cid:durableId="1746564115">
    <w:abstractNumId w:val="4"/>
  </w:num>
  <w:num w:numId="8" w16cid:durableId="410858971">
    <w:abstractNumId w:val="28"/>
  </w:num>
  <w:num w:numId="9" w16cid:durableId="743572961">
    <w:abstractNumId w:val="6"/>
  </w:num>
  <w:num w:numId="10" w16cid:durableId="1093697086">
    <w:abstractNumId w:val="22"/>
  </w:num>
  <w:num w:numId="11" w16cid:durableId="1486816637">
    <w:abstractNumId w:val="14"/>
  </w:num>
  <w:num w:numId="12" w16cid:durableId="1393655423">
    <w:abstractNumId w:val="1"/>
  </w:num>
  <w:num w:numId="13" w16cid:durableId="2002193542">
    <w:abstractNumId w:val="12"/>
  </w:num>
  <w:num w:numId="14" w16cid:durableId="793716682">
    <w:abstractNumId w:val="18"/>
  </w:num>
  <w:num w:numId="15" w16cid:durableId="916094400">
    <w:abstractNumId w:val="15"/>
  </w:num>
  <w:num w:numId="16" w16cid:durableId="1470512036">
    <w:abstractNumId w:val="26"/>
  </w:num>
  <w:num w:numId="17" w16cid:durableId="1231116705">
    <w:abstractNumId w:val="3"/>
  </w:num>
  <w:num w:numId="18" w16cid:durableId="285550815">
    <w:abstractNumId w:val="21"/>
    <w:lvlOverride w:ilvl="0">
      <w:lvl w:ilvl="0" w:tplc="4B569DDA">
        <w:start w:val="1"/>
        <w:numFmt w:val="bullet"/>
        <w:lvlText w:val="·"/>
        <w:lvlJc w:val="left"/>
        <w:pPr>
          <w:ind w:left="630" w:hanging="360"/>
        </w:pPr>
        <w:rPr>
          <w:rFonts w:ascii="Symbol" w:eastAsia="Symbol" w:hAnsi="Symbol" w:cs="Symbol"/>
          <w:b w:val="0"/>
          <w:bCs w:val="0"/>
          <w:i w:val="0"/>
          <w:iCs w:val="0"/>
          <w:caps w:val="0"/>
          <w:smallCaps w:val="0"/>
          <w:strike w:val="0"/>
          <w:dstrike w:val="0"/>
          <w:outline w:val="0"/>
          <w:emboss w:val="0"/>
          <w:imprint w:val="0"/>
          <w:color w:val="000000" w:themeColor="text1"/>
          <w:spacing w:val="0"/>
          <w:w w:val="100"/>
          <w:kern w:val="0"/>
          <w:position w:val="0"/>
          <w:highlight w:val="none"/>
          <w:vertAlign w:val="baseline"/>
        </w:rPr>
      </w:lvl>
    </w:lvlOverride>
  </w:num>
  <w:num w:numId="19" w16cid:durableId="312219709">
    <w:abstractNumId w:val="21"/>
    <w:lvlOverride w:ilvl="0">
      <w:lvl w:ilvl="0" w:tplc="4B569DDA">
        <w:start w:val="1"/>
        <w:numFmt w:val="bullet"/>
        <w:lvlText w:val="·"/>
        <w:lvlJc w:val="left"/>
        <w:pPr>
          <w:ind w:left="553" w:hanging="283"/>
        </w:pPr>
        <w:rPr>
          <w:rFonts w:ascii="Symbol" w:eastAsia="Symbol" w:hAnsi="Symbol" w:cs="Symbol"/>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46BCF512" w:tentative="1">
        <w:start w:val="1"/>
        <w:numFmt w:val="bullet"/>
        <w:lvlText w:val="o"/>
        <w:lvlJc w:val="left"/>
        <w:pPr>
          <w:ind w:left="1440" w:hanging="360"/>
        </w:pPr>
        <w:rPr>
          <w:rFonts w:ascii="Courier New" w:hAnsi="Courier New" w:cs="Courier New" w:hint="default"/>
        </w:rPr>
      </w:lvl>
    </w:lvlOverride>
    <w:lvlOverride w:ilvl="2">
      <w:lvl w:ilvl="2" w:tplc="3B0EFE30" w:tentative="1">
        <w:start w:val="1"/>
        <w:numFmt w:val="bullet"/>
        <w:lvlText w:val=""/>
        <w:lvlJc w:val="left"/>
        <w:pPr>
          <w:ind w:left="2160" w:hanging="360"/>
        </w:pPr>
        <w:rPr>
          <w:rFonts w:ascii="Wingdings" w:hAnsi="Wingdings" w:hint="default"/>
        </w:rPr>
      </w:lvl>
    </w:lvlOverride>
    <w:lvlOverride w:ilvl="3">
      <w:lvl w:ilvl="3" w:tplc="2674B5F6" w:tentative="1">
        <w:start w:val="1"/>
        <w:numFmt w:val="bullet"/>
        <w:lvlText w:val=""/>
        <w:lvlJc w:val="left"/>
        <w:pPr>
          <w:ind w:left="2880" w:hanging="360"/>
        </w:pPr>
        <w:rPr>
          <w:rFonts w:ascii="Symbol" w:hAnsi="Symbol" w:hint="default"/>
        </w:rPr>
      </w:lvl>
    </w:lvlOverride>
    <w:lvlOverride w:ilvl="4">
      <w:lvl w:ilvl="4" w:tplc="0B5E63EC" w:tentative="1">
        <w:start w:val="1"/>
        <w:numFmt w:val="bullet"/>
        <w:lvlText w:val="o"/>
        <w:lvlJc w:val="left"/>
        <w:pPr>
          <w:ind w:left="3600" w:hanging="360"/>
        </w:pPr>
        <w:rPr>
          <w:rFonts w:ascii="Courier New" w:hAnsi="Courier New" w:cs="Courier New" w:hint="default"/>
        </w:rPr>
      </w:lvl>
    </w:lvlOverride>
    <w:lvlOverride w:ilvl="5">
      <w:lvl w:ilvl="5" w:tplc="E0444CE2" w:tentative="1">
        <w:start w:val="1"/>
        <w:numFmt w:val="bullet"/>
        <w:lvlText w:val=""/>
        <w:lvlJc w:val="left"/>
        <w:pPr>
          <w:ind w:left="4320" w:hanging="360"/>
        </w:pPr>
        <w:rPr>
          <w:rFonts w:ascii="Wingdings" w:hAnsi="Wingdings" w:hint="default"/>
        </w:rPr>
      </w:lvl>
    </w:lvlOverride>
    <w:lvlOverride w:ilvl="6">
      <w:lvl w:ilvl="6" w:tplc="0D40ABD0" w:tentative="1">
        <w:start w:val="1"/>
        <w:numFmt w:val="bullet"/>
        <w:lvlText w:val=""/>
        <w:lvlJc w:val="left"/>
        <w:pPr>
          <w:ind w:left="5040" w:hanging="360"/>
        </w:pPr>
        <w:rPr>
          <w:rFonts w:ascii="Symbol" w:hAnsi="Symbol" w:hint="default"/>
        </w:rPr>
      </w:lvl>
    </w:lvlOverride>
    <w:lvlOverride w:ilvl="7">
      <w:lvl w:ilvl="7" w:tplc="DA1AA044" w:tentative="1">
        <w:start w:val="1"/>
        <w:numFmt w:val="bullet"/>
        <w:lvlText w:val="o"/>
        <w:lvlJc w:val="left"/>
        <w:pPr>
          <w:ind w:left="5760" w:hanging="360"/>
        </w:pPr>
        <w:rPr>
          <w:rFonts w:ascii="Courier New" w:hAnsi="Courier New" w:cs="Courier New" w:hint="default"/>
        </w:rPr>
      </w:lvl>
    </w:lvlOverride>
    <w:lvlOverride w:ilvl="8">
      <w:lvl w:ilvl="8" w:tplc="EB1C587E" w:tentative="1">
        <w:start w:val="1"/>
        <w:numFmt w:val="bullet"/>
        <w:lvlText w:val=""/>
        <w:lvlJc w:val="left"/>
        <w:pPr>
          <w:ind w:left="6480" w:hanging="360"/>
        </w:pPr>
        <w:rPr>
          <w:rFonts w:ascii="Wingdings" w:hAnsi="Wingdings" w:hint="default"/>
        </w:rPr>
      </w:lvl>
    </w:lvlOverride>
  </w:num>
  <w:num w:numId="20" w16cid:durableId="433945661">
    <w:abstractNumId w:val="21"/>
    <w:lvlOverride w:ilvl="0">
      <w:lvl w:ilvl="0" w:tplc="4B569DDA">
        <w:start w:val="1"/>
        <w:numFmt w:val="bullet"/>
        <w:lvlText w:val="·"/>
        <w:lvlJc w:val="left"/>
        <w:pPr>
          <w:ind w:left="66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46BCF512">
        <w:start w:val="1"/>
        <w:numFmt w:val="bullet"/>
        <w:lvlText w:val="o"/>
        <w:lvlJc w:val="left"/>
        <w:pPr>
          <w:ind w:left="138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3B0EFE30">
        <w:start w:val="1"/>
        <w:numFmt w:val="bullet"/>
        <w:lvlText w:val="▪"/>
        <w:lvlJc w:val="left"/>
        <w:pPr>
          <w:ind w:left="21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2674B5F6">
        <w:start w:val="1"/>
        <w:numFmt w:val="bullet"/>
        <w:lvlText w:val="·"/>
        <w:lvlJc w:val="left"/>
        <w:pPr>
          <w:ind w:left="282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0B5E63EC">
        <w:start w:val="1"/>
        <w:numFmt w:val="bullet"/>
        <w:lvlText w:val="o"/>
        <w:lvlJc w:val="left"/>
        <w:pPr>
          <w:ind w:left="354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E0444CE2">
        <w:start w:val="1"/>
        <w:numFmt w:val="bullet"/>
        <w:lvlText w:val="▪"/>
        <w:lvlJc w:val="left"/>
        <w:pPr>
          <w:ind w:left="426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D40ABD0">
        <w:start w:val="1"/>
        <w:numFmt w:val="bullet"/>
        <w:lvlText w:val="·"/>
        <w:lvlJc w:val="left"/>
        <w:pPr>
          <w:ind w:left="4989" w:hanging="30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A1AA044">
        <w:start w:val="1"/>
        <w:numFmt w:val="bullet"/>
        <w:lvlText w:val="o"/>
        <w:lvlJc w:val="left"/>
        <w:pPr>
          <w:ind w:left="570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EB1C587E">
        <w:start w:val="1"/>
        <w:numFmt w:val="bullet"/>
        <w:lvlText w:val="▪"/>
        <w:lvlJc w:val="left"/>
        <w:pPr>
          <w:ind w:left="6429" w:hanging="3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21" w16cid:durableId="1269776992">
    <w:abstractNumId w:val="19"/>
  </w:num>
  <w:num w:numId="22" w16cid:durableId="337121186">
    <w:abstractNumId w:val="7"/>
  </w:num>
  <w:num w:numId="23" w16cid:durableId="1078672820">
    <w:abstractNumId w:val="20"/>
  </w:num>
  <w:num w:numId="24" w16cid:durableId="1576015706">
    <w:abstractNumId w:val="0"/>
  </w:num>
  <w:num w:numId="25" w16cid:durableId="1919904044">
    <w:abstractNumId w:val="9"/>
  </w:num>
  <w:num w:numId="26" w16cid:durableId="399644967">
    <w:abstractNumId w:val="13"/>
  </w:num>
  <w:num w:numId="27" w16cid:durableId="1944916414">
    <w:abstractNumId w:val="25"/>
  </w:num>
  <w:num w:numId="28" w16cid:durableId="2002923953">
    <w:abstractNumId w:val="2"/>
  </w:num>
  <w:num w:numId="29" w16cid:durableId="2025394290">
    <w:abstractNumId w:val="11"/>
  </w:num>
  <w:num w:numId="30" w16cid:durableId="703748218">
    <w:abstractNumId w:val="29"/>
  </w:num>
  <w:num w:numId="31" w16cid:durableId="217086089">
    <w:abstractNumId w:val="27"/>
  </w:num>
  <w:num w:numId="32" w16cid:durableId="1949003855">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 PC">
    <w15:presenceInfo w15:providerId="None" w15:userId="Admin - P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A96"/>
    <w:rsid w:val="00013DF6"/>
    <w:rsid w:val="000253D1"/>
    <w:rsid w:val="000556BC"/>
    <w:rsid w:val="00055AD4"/>
    <w:rsid w:val="00060308"/>
    <w:rsid w:val="00062047"/>
    <w:rsid w:val="00070C76"/>
    <w:rsid w:val="000954E7"/>
    <w:rsid w:val="000E1A74"/>
    <w:rsid w:val="000F063E"/>
    <w:rsid w:val="000F54AC"/>
    <w:rsid w:val="00100DAE"/>
    <w:rsid w:val="00137150"/>
    <w:rsid w:val="00145DF7"/>
    <w:rsid w:val="00147630"/>
    <w:rsid w:val="00163750"/>
    <w:rsid w:val="00183798"/>
    <w:rsid w:val="001A5224"/>
    <w:rsid w:val="001A70A9"/>
    <w:rsid w:val="001B1E36"/>
    <w:rsid w:val="001B5766"/>
    <w:rsid w:val="001C152F"/>
    <w:rsid w:val="001C3E21"/>
    <w:rsid w:val="001D3A2C"/>
    <w:rsid w:val="0020491F"/>
    <w:rsid w:val="00210479"/>
    <w:rsid w:val="00216D58"/>
    <w:rsid w:val="00236B44"/>
    <w:rsid w:val="00246E5C"/>
    <w:rsid w:val="00291261"/>
    <w:rsid w:val="002955C1"/>
    <w:rsid w:val="002A27A6"/>
    <w:rsid w:val="002B52DF"/>
    <w:rsid w:val="002C4371"/>
    <w:rsid w:val="002C6808"/>
    <w:rsid w:val="002D4A96"/>
    <w:rsid w:val="002D5BB3"/>
    <w:rsid w:val="002E2633"/>
    <w:rsid w:val="002E347E"/>
    <w:rsid w:val="002E5EED"/>
    <w:rsid w:val="003028C6"/>
    <w:rsid w:val="00337185"/>
    <w:rsid w:val="0033779E"/>
    <w:rsid w:val="00342C38"/>
    <w:rsid w:val="003457EE"/>
    <w:rsid w:val="00363628"/>
    <w:rsid w:val="00367026"/>
    <w:rsid w:val="00371125"/>
    <w:rsid w:val="003816CF"/>
    <w:rsid w:val="00396113"/>
    <w:rsid w:val="003E216F"/>
    <w:rsid w:val="003F5547"/>
    <w:rsid w:val="00417C0F"/>
    <w:rsid w:val="00421F56"/>
    <w:rsid w:val="00423F4F"/>
    <w:rsid w:val="0043359A"/>
    <w:rsid w:val="0043547C"/>
    <w:rsid w:val="004519E7"/>
    <w:rsid w:val="00453D3D"/>
    <w:rsid w:val="004546D0"/>
    <w:rsid w:val="0047720C"/>
    <w:rsid w:val="004A19E7"/>
    <w:rsid w:val="004B003B"/>
    <w:rsid w:val="004C5E2C"/>
    <w:rsid w:val="004D7D5C"/>
    <w:rsid w:val="004E2C63"/>
    <w:rsid w:val="004E3440"/>
    <w:rsid w:val="00504B44"/>
    <w:rsid w:val="00504C03"/>
    <w:rsid w:val="00512867"/>
    <w:rsid w:val="005172C8"/>
    <w:rsid w:val="0052757F"/>
    <w:rsid w:val="005324A4"/>
    <w:rsid w:val="005401E0"/>
    <w:rsid w:val="00551380"/>
    <w:rsid w:val="005656E2"/>
    <w:rsid w:val="00573E26"/>
    <w:rsid w:val="00581EAE"/>
    <w:rsid w:val="005947E3"/>
    <w:rsid w:val="005950A5"/>
    <w:rsid w:val="005A4071"/>
    <w:rsid w:val="005A7D6F"/>
    <w:rsid w:val="005D25EA"/>
    <w:rsid w:val="005D6892"/>
    <w:rsid w:val="005D6A74"/>
    <w:rsid w:val="005D7D86"/>
    <w:rsid w:val="005E2B45"/>
    <w:rsid w:val="005F7F02"/>
    <w:rsid w:val="00605E86"/>
    <w:rsid w:val="00652820"/>
    <w:rsid w:val="0067230E"/>
    <w:rsid w:val="0067281F"/>
    <w:rsid w:val="00696D03"/>
    <w:rsid w:val="00696F4D"/>
    <w:rsid w:val="006C5D3C"/>
    <w:rsid w:val="006C7396"/>
    <w:rsid w:val="006D5280"/>
    <w:rsid w:val="006D6B76"/>
    <w:rsid w:val="006E206B"/>
    <w:rsid w:val="006E4908"/>
    <w:rsid w:val="006E4FD6"/>
    <w:rsid w:val="006E635F"/>
    <w:rsid w:val="00713761"/>
    <w:rsid w:val="007329F2"/>
    <w:rsid w:val="00732F32"/>
    <w:rsid w:val="00743A7A"/>
    <w:rsid w:val="00747301"/>
    <w:rsid w:val="00747CE5"/>
    <w:rsid w:val="0075301C"/>
    <w:rsid w:val="007556CC"/>
    <w:rsid w:val="00767474"/>
    <w:rsid w:val="0078121A"/>
    <w:rsid w:val="007B0E53"/>
    <w:rsid w:val="007B38A1"/>
    <w:rsid w:val="007C6140"/>
    <w:rsid w:val="007C6207"/>
    <w:rsid w:val="007D3C62"/>
    <w:rsid w:val="007D770D"/>
    <w:rsid w:val="007E1BB8"/>
    <w:rsid w:val="007F5FC7"/>
    <w:rsid w:val="007F67DF"/>
    <w:rsid w:val="007F7F3A"/>
    <w:rsid w:val="008038FF"/>
    <w:rsid w:val="00803E8E"/>
    <w:rsid w:val="00810CDE"/>
    <w:rsid w:val="00825089"/>
    <w:rsid w:val="00890E7E"/>
    <w:rsid w:val="008C0228"/>
    <w:rsid w:val="008D2C52"/>
    <w:rsid w:val="008D5464"/>
    <w:rsid w:val="008E1AA5"/>
    <w:rsid w:val="008E661E"/>
    <w:rsid w:val="008F75C6"/>
    <w:rsid w:val="00903604"/>
    <w:rsid w:val="00905F50"/>
    <w:rsid w:val="00941F62"/>
    <w:rsid w:val="009529A5"/>
    <w:rsid w:val="00955F3E"/>
    <w:rsid w:val="00975209"/>
    <w:rsid w:val="00986C92"/>
    <w:rsid w:val="0099476A"/>
    <w:rsid w:val="009A2D5A"/>
    <w:rsid w:val="009B56AD"/>
    <w:rsid w:val="009C5366"/>
    <w:rsid w:val="009C704A"/>
    <w:rsid w:val="009D245F"/>
    <w:rsid w:val="009E48EF"/>
    <w:rsid w:val="009F1345"/>
    <w:rsid w:val="00A04707"/>
    <w:rsid w:val="00A22F2D"/>
    <w:rsid w:val="00A26047"/>
    <w:rsid w:val="00A30179"/>
    <w:rsid w:val="00A3295F"/>
    <w:rsid w:val="00A44026"/>
    <w:rsid w:val="00A54704"/>
    <w:rsid w:val="00A85EB4"/>
    <w:rsid w:val="00AA43E3"/>
    <w:rsid w:val="00AE19E3"/>
    <w:rsid w:val="00AE7BB0"/>
    <w:rsid w:val="00AF58A0"/>
    <w:rsid w:val="00AF6DC2"/>
    <w:rsid w:val="00B01FD4"/>
    <w:rsid w:val="00B07A6F"/>
    <w:rsid w:val="00B115DB"/>
    <w:rsid w:val="00B13095"/>
    <w:rsid w:val="00B13721"/>
    <w:rsid w:val="00B13B3D"/>
    <w:rsid w:val="00B21D79"/>
    <w:rsid w:val="00B47FE2"/>
    <w:rsid w:val="00B5248B"/>
    <w:rsid w:val="00B64025"/>
    <w:rsid w:val="00B8501C"/>
    <w:rsid w:val="00BA3E3B"/>
    <w:rsid w:val="00BC516D"/>
    <w:rsid w:val="00BC76FD"/>
    <w:rsid w:val="00BD0039"/>
    <w:rsid w:val="00BD46FC"/>
    <w:rsid w:val="00C0122B"/>
    <w:rsid w:val="00C07A13"/>
    <w:rsid w:val="00C11915"/>
    <w:rsid w:val="00C17F65"/>
    <w:rsid w:val="00C42833"/>
    <w:rsid w:val="00C55103"/>
    <w:rsid w:val="00C5511F"/>
    <w:rsid w:val="00C60368"/>
    <w:rsid w:val="00C755AB"/>
    <w:rsid w:val="00C77AED"/>
    <w:rsid w:val="00C839BB"/>
    <w:rsid w:val="00C9729E"/>
    <w:rsid w:val="00CA2110"/>
    <w:rsid w:val="00CC4004"/>
    <w:rsid w:val="00CE1D40"/>
    <w:rsid w:val="00D20AB6"/>
    <w:rsid w:val="00D303CE"/>
    <w:rsid w:val="00D51F6C"/>
    <w:rsid w:val="00D7674B"/>
    <w:rsid w:val="00DA094D"/>
    <w:rsid w:val="00DA184B"/>
    <w:rsid w:val="00DA1910"/>
    <w:rsid w:val="00DA1AA2"/>
    <w:rsid w:val="00DB1525"/>
    <w:rsid w:val="00DB4F3D"/>
    <w:rsid w:val="00DE4199"/>
    <w:rsid w:val="00DF0B43"/>
    <w:rsid w:val="00E050A1"/>
    <w:rsid w:val="00E10F96"/>
    <w:rsid w:val="00E32184"/>
    <w:rsid w:val="00E3740C"/>
    <w:rsid w:val="00E55272"/>
    <w:rsid w:val="00E6732C"/>
    <w:rsid w:val="00E67557"/>
    <w:rsid w:val="00E7212B"/>
    <w:rsid w:val="00E87D06"/>
    <w:rsid w:val="00E9221C"/>
    <w:rsid w:val="00E974FE"/>
    <w:rsid w:val="00EA40E0"/>
    <w:rsid w:val="00EB348B"/>
    <w:rsid w:val="00EB4DC4"/>
    <w:rsid w:val="00EC5ABF"/>
    <w:rsid w:val="00EC6D75"/>
    <w:rsid w:val="00ED04CE"/>
    <w:rsid w:val="00EF288C"/>
    <w:rsid w:val="00F10D08"/>
    <w:rsid w:val="00F17EC4"/>
    <w:rsid w:val="00F3076F"/>
    <w:rsid w:val="00F42116"/>
    <w:rsid w:val="00F5106B"/>
    <w:rsid w:val="00F52518"/>
    <w:rsid w:val="00F574FB"/>
    <w:rsid w:val="00F66E25"/>
    <w:rsid w:val="00F7655D"/>
    <w:rsid w:val="00F84FCA"/>
    <w:rsid w:val="00F925B8"/>
    <w:rsid w:val="00F97733"/>
    <w:rsid w:val="00FC2FEB"/>
    <w:rsid w:val="00FC77BA"/>
    <w:rsid w:val="00FD43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3762"/>
  <w15:docId w15:val="{6B3B1C35-3304-43AF-BFF8-F30E51D88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67230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styleId="ListParagraph">
    <w:name w:val="List Paragraph"/>
    <w:uiPriority w:val="34"/>
    <w:qFormat/>
    <w:pPr>
      <w:spacing w:after="160" w:line="259"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5">
    <w:name w:val="Imported Style 5"/>
    <w:pPr>
      <w:numPr>
        <w:numId w:val="9"/>
      </w:numPr>
    </w:pPr>
  </w:style>
  <w:style w:type="numbering" w:customStyle="1" w:styleId="ImportedStyle6">
    <w:name w:val="Imported Style 6"/>
    <w:pPr>
      <w:numPr>
        <w:numId w:val="11"/>
      </w:numPr>
    </w:pPr>
  </w:style>
  <w:style w:type="numbering" w:customStyle="1" w:styleId="ImportedStyle7">
    <w:name w:val="Imported Style 7"/>
    <w:pPr>
      <w:numPr>
        <w:numId w:val="13"/>
      </w:numPr>
    </w:pPr>
  </w:style>
  <w:style w:type="numbering" w:customStyle="1" w:styleId="ImportedStyle8">
    <w:name w:val="Imported Style 8"/>
    <w:pPr>
      <w:numPr>
        <w:numId w:val="15"/>
      </w:numPr>
    </w:pPr>
  </w:style>
  <w:style w:type="numbering" w:customStyle="1" w:styleId="ImportedStyle9">
    <w:name w:val="Imported Style 9"/>
    <w:pPr>
      <w:numPr>
        <w:numId w:val="17"/>
      </w:numPr>
    </w:pPr>
  </w:style>
  <w:style w:type="character" w:customStyle="1" w:styleId="Link">
    <w:name w:val="Link"/>
    <w:rPr>
      <w:outline w:val="0"/>
      <w:color w:val="0563C1"/>
      <w:u w:val="single" w:color="0563C1"/>
      <w:lang w:val="en-US"/>
    </w:rPr>
  </w:style>
  <w:style w:type="character" w:customStyle="1" w:styleId="Hyperlink0">
    <w:name w:val="Hyperlink.0"/>
    <w:basedOn w:val="Link"/>
    <w:rPr>
      <w:outline w:val="0"/>
      <w:color w:val="0563C1"/>
      <w:sz w:val="28"/>
      <w:szCs w:val="28"/>
      <w:u w:val="single" w:color="0563C1"/>
      <w:lang w:val="en-US"/>
    </w:rPr>
  </w:style>
  <w:style w:type="numbering" w:customStyle="1" w:styleId="ImportedStyle10">
    <w:name w:val="Imported Style 10"/>
    <w:pPr>
      <w:numPr>
        <w:numId w:val="21"/>
      </w:numPr>
    </w:pPr>
  </w:style>
  <w:style w:type="character" w:customStyle="1" w:styleId="Hyperlink1">
    <w:name w:val="Hyperlink.1"/>
    <w:basedOn w:val="Link"/>
    <w:rPr>
      <w:rFonts w:ascii="Calibri" w:eastAsia="Calibri" w:hAnsi="Calibri" w:cs="Calibri"/>
      <w:outline w:val="0"/>
      <w:color w:val="0563C1"/>
      <w:u w:val="single" w:color="0563C1"/>
      <w:lang w:val="en-US"/>
    </w:rPr>
  </w:style>
  <w:style w:type="character" w:customStyle="1" w:styleId="Hyperlink2">
    <w:name w:val="Hyperlink.2"/>
    <w:basedOn w:val="Link"/>
    <w:rPr>
      <w:rFonts w:ascii="Calibri" w:eastAsia="Calibri" w:hAnsi="Calibri" w:cs="Calibri"/>
      <w:outline w:val="0"/>
      <w:color w:val="0563C1"/>
      <w:u w:val="single" w:color="0563C1"/>
      <w:lang w:val="en-US"/>
    </w:rPr>
  </w:style>
  <w:style w:type="character" w:customStyle="1" w:styleId="Hyperlink3">
    <w:name w:val="Hyperlink.3"/>
    <w:basedOn w:val="Link"/>
    <w:rPr>
      <w:rFonts w:ascii="Calibri" w:eastAsia="Calibri" w:hAnsi="Calibri" w:cs="Calibri"/>
      <w:outline w:val="0"/>
      <w:color w:val="0563C1"/>
      <w:u w:val="none" w:color="0563C1"/>
      <w:lang w:val="en-US"/>
    </w:rPr>
  </w:style>
  <w:style w:type="character" w:customStyle="1" w:styleId="Hyperlink4">
    <w:name w:val="Hyperlink.4"/>
    <w:basedOn w:val="Link"/>
    <w:rPr>
      <w:outline w:val="0"/>
      <w:color w:val="0563C1"/>
      <w:u w:val="single" w:color="0563C1"/>
      <w:lang w:val="en-US"/>
    </w:rPr>
  </w:style>
  <w:style w:type="character" w:customStyle="1" w:styleId="Hyperlink5">
    <w:name w:val="Hyperlink.5"/>
    <w:basedOn w:val="Link"/>
    <w:rPr>
      <w:rFonts w:ascii="Calibri" w:eastAsia="Calibri" w:hAnsi="Calibri" w:cs="Calibri"/>
      <w:outline w:val="0"/>
      <w:color w:val="0563C1"/>
      <w:u w:val="single" w:color="0563C1"/>
      <w:lang w:val="en-US"/>
    </w:rPr>
  </w:style>
  <w:style w:type="character" w:styleId="UnresolvedMention">
    <w:name w:val="Unresolved Mention"/>
    <w:basedOn w:val="DefaultParagraphFont"/>
    <w:uiPriority w:val="99"/>
    <w:semiHidden/>
    <w:unhideWhenUsed/>
    <w:rsid w:val="00E3740C"/>
    <w:rPr>
      <w:color w:val="605E5C"/>
      <w:shd w:val="clear" w:color="auto" w:fill="E1DFDD"/>
    </w:rPr>
  </w:style>
  <w:style w:type="character" w:customStyle="1" w:styleId="Heading1Char">
    <w:name w:val="Heading 1 Char"/>
    <w:basedOn w:val="DefaultParagraphFont"/>
    <w:link w:val="Heading1"/>
    <w:uiPriority w:val="9"/>
    <w:rsid w:val="0067230E"/>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10F96"/>
    <w:rPr>
      <w:color w:val="FF00FF" w:themeColor="followedHyperlink"/>
      <w:u w:val="single"/>
    </w:rPr>
  </w:style>
  <w:style w:type="paragraph" w:styleId="Header">
    <w:name w:val="header"/>
    <w:basedOn w:val="Normal"/>
    <w:link w:val="HeaderChar"/>
    <w:uiPriority w:val="99"/>
    <w:unhideWhenUsed/>
    <w:rsid w:val="00BC516D"/>
    <w:pPr>
      <w:tabs>
        <w:tab w:val="center" w:pos="4680"/>
        <w:tab w:val="right" w:pos="9360"/>
      </w:tabs>
    </w:pPr>
  </w:style>
  <w:style w:type="character" w:customStyle="1" w:styleId="HeaderChar">
    <w:name w:val="Header Char"/>
    <w:basedOn w:val="DefaultParagraphFont"/>
    <w:link w:val="Header"/>
    <w:uiPriority w:val="99"/>
    <w:rsid w:val="00BC516D"/>
    <w:rPr>
      <w:sz w:val="24"/>
      <w:szCs w:val="24"/>
    </w:rPr>
  </w:style>
  <w:style w:type="paragraph" w:styleId="Footer">
    <w:name w:val="footer"/>
    <w:basedOn w:val="Normal"/>
    <w:link w:val="FooterChar"/>
    <w:uiPriority w:val="99"/>
    <w:unhideWhenUsed/>
    <w:rsid w:val="00BC516D"/>
    <w:pPr>
      <w:tabs>
        <w:tab w:val="center" w:pos="4680"/>
        <w:tab w:val="right" w:pos="9360"/>
      </w:tabs>
    </w:pPr>
  </w:style>
  <w:style w:type="character" w:customStyle="1" w:styleId="FooterChar">
    <w:name w:val="Footer Char"/>
    <w:basedOn w:val="DefaultParagraphFont"/>
    <w:link w:val="Footer"/>
    <w:uiPriority w:val="99"/>
    <w:rsid w:val="00BC516D"/>
    <w:rPr>
      <w:sz w:val="24"/>
      <w:szCs w:val="24"/>
    </w:rPr>
  </w:style>
  <w:style w:type="paragraph" w:styleId="Revision">
    <w:name w:val="Revision"/>
    <w:hidden/>
    <w:uiPriority w:val="99"/>
    <w:semiHidden/>
    <w:rsid w:val="004E2C6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3564">
      <w:bodyDiv w:val="1"/>
      <w:marLeft w:val="0"/>
      <w:marRight w:val="0"/>
      <w:marTop w:val="0"/>
      <w:marBottom w:val="0"/>
      <w:divBdr>
        <w:top w:val="none" w:sz="0" w:space="0" w:color="auto"/>
        <w:left w:val="none" w:sz="0" w:space="0" w:color="auto"/>
        <w:bottom w:val="none" w:sz="0" w:space="0" w:color="auto"/>
        <w:right w:val="none" w:sz="0" w:space="0" w:color="auto"/>
      </w:divBdr>
    </w:div>
    <w:div w:id="43262035">
      <w:bodyDiv w:val="1"/>
      <w:marLeft w:val="0"/>
      <w:marRight w:val="0"/>
      <w:marTop w:val="0"/>
      <w:marBottom w:val="0"/>
      <w:divBdr>
        <w:top w:val="none" w:sz="0" w:space="0" w:color="auto"/>
        <w:left w:val="none" w:sz="0" w:space="0" w:color="auto"/>
        <w:bottom w:val="none" w:sz="0" w:space="0" w:color="auto"/>
        <w:right w:val="none" w:sz="0" w:space="0" w:color="auto"/>
      </w:divBdr>
    </w:div>
    <w:div w:id="209612865">
      <w:bodyDiv w:val="1"/>
      <w:marLeft w:val="0"/>
      <w:marRight w:val="0"/>
      <w:marTop w:val="0"/>
      <w:marBottom w:val="0"/>
      <w:divBdr>
        <w:top w:val="none" w:sz="0" w:space="0" w:color="auto"/>
        <w:left w:val="none" w:sz="0" w:space="0" w:color="auto"/>
        <w:bottom w:val="none" w:sz="0" w:space="0" w:color="auto"/>
        <w:right w:val="none" w:sz="0" w:space="0" w:color="auto"/>
      </w:divBdr>
    </w:div>
    <w:div w:id="213927170">
      <w:bodyDiv w:val="1"/>
      <w:marLeft w:val="0"/>
      <w:marRight w:val="0"/>
      <w:marTop w:val="0"/>
      <w:marBottom w:val="0"/>
      <w:divBdr>
        <w:top w:val="none" w:sz="0" w:space="0" w:color="auto"/>
        <w:left w:val="none" w:sz="0" w:space="0" w:color="auto"/>
        <w:bottom w:val="none" w:sz="0" w:space="0" w:color="auto"/>
        <w:right w:val="none" w:sz="0" w:space="0" w:color="auto"/>
      </w:divBdr>
    </w:div>
    <w:div w:id="244805090">
      <w:bodyDiv w:val="1"/>
      <w:marLeft w:val="0"/>
      <w:marRight w:val="0"/>
      <w:marTop w:val="0"/>
      <w:marBottom w:val="0"/>
      <w:divBdr>
        <w:top w:val="none" w:sz="0" w:space="0" w:color="auto"/>
        <w:left w:val="none" w:sz="0" w:space="0" w:color="auto"/>
        <w:bottom w:val="none" w:sz="0" w:space="0" w:color="auto"/>
        <w:right w:val="none" w:sz="0" w:space="0" w:color="auto"/>
      </w:divBdr>
    </w:div>
    <w:div w:id="260383011">
      <w:bodyDiv w:val="1"/>
      <w:marLeft w:val="0"/>
      <w:marRight w:val="0"/>
      <w:marTop w:val="0"/>
      <w:marBottom w:val="0"/>
      <w:divBdr>
        <w:top w:val="none" w:sz="0" w:space="0" w:color="auto"/>
        <w:left w:val="none" w:sz="0" w:space="0" w:color="auto"/>
        <w:bottom w:val="none" w:sz="0" w:space="0" w:color="auto"/>
        <w:right w:val="none" w:sz="0" w:space="0" w:color="auto"/>
      </w:divBdr>
    </w:div>
    <w:div w:id="308558635">
      <w:bodyDiv w:val="1"/>
      <w:marLeft w:val="0"/>
      <w:marRight w:val="0"/>
      <w:marTop w:val="0"/>
      <w:marBottom w:val="0"/>
      <w:divBdr>
        <w:top w:val="none" w:sz="0" w:space="0" w:color="auto"/>
        <w:left w:val="none" w:sz="0" w:space="0" w:color="auto"/>
        <w:bottom w:val="none" w:sz="0" w:space="0" w:color="auto"/>
        <w:right w:val="none" w:sz="0" w:space="0" w:color="auto"/>
      </w:divBdr>
    </w:div>
    <w:div w:id="355736821">
      <w:bodyDiv w:val="1"/>
      <w:marLeft w:val="0"/>
      <w:marRight w:val="0"/>
      <w:marTop w:val="0"/>
      <w:marBottom w:val="0"/>
      <w:divBdr>
        <w:top w:val="none" w:sz="0" w:space="0" w:color="auto"/>
        <w:left w:val="none" w:sz="0" w:space="0" w:color="auto"/>
        <w:bottom w:val="none" w:sz="0" w:space="0" w:color="auto"/>
        <w:right w:val="none" w:sz="0" w:space="0" w:color="auto"/>
      </w:divBdr>
    </w:div>
    <w:div w:id="358045803">
      <w:bodyDiv w:val="1"/>
      <w:marLeft w:val="0"/>
      <w:marRight w:val="0"/>
      <w:marTop w:val="0"/>
      <w:marBottom w:val="0"/>
      <w:divBdr>
        <w:top w:val="none" w:sz="0" w:space="0" w:color="auto"/>
        <w:left w:val="none" w:sz="0" w:space="0" w:color="auto"/>
        <w:bottom w:val="none" w:sz="0" w:space="0" w:color="auto"/>
        <w:right w:val="none" w:sz="0" w:space="0" w:color="auto"/>
      </w:divBdr>
    </w:div>
    <w:div w:id="383675066">
      <w:bodyDiv w:val="1"/>
      <w:marLeft w:val="0"/>
      <w:marRight w:val="0"/>
      <w:marTop w:val="0"/>
      <w:marBottom w:val="0"/>
      <w:divBdr>
        <w:top w:val="none" w:sz="0" w:space="0" w:color="auto"/>
        <w:left w:val="none" w:sz="0" w:space="0" w:color="auto"/>
        <w:bottom w:val="none" w:sz="0" w:space="0" w:color="auto"/>
        <w:right w:val="none" w:sz="0" w:space="0" w:color="auto"/>
      </w:divBdr>
    </w:div>
    <w:div w:id="427624224">
      <w:bodyDiv w:val="1"/>
      <w:marLeft w:val="0"/>
      <w:marRight w:val="0"/>
      <w:marTop w:val="0"/>
      <w:marBottom w:val="0"/>
      <w:divBdr>
        <w:top w:val="none" w:sz="0" w:space="0" w:color="auto"/>
        <w:left w:val="none" w:sz="0" w:space="0" w:color="auto"/>
        <w:bottom w:val="none" w:sz="0" w:space="0" w:color="auto"/>
        <w:right w:val="none" w:sz="0" w:space="0" w:color="auto"/>
      </w:divBdr>
    </w:div>
    <w:div w:id="464322956">
      <w:bodyDiv w:val="1"/>
      <w:marLeft w:val="0"/>
      <w:marRight w:val="0"/>
      <w:marTop w:val="0"/>
      <w:marBottom w:val="0"/>
      <w:divBdr>
        <w:top w:val="none" w:sz="0" w:space="0" w:color="auto"/>
        <w:left w:val="none" w:sz="0" w:space="0" w:color="auto"/>
        <w:bottom w:val="none" w:sz="0" w:space="0" w:color="auto"/>
        <w:right w:val="none" w:sz="0" w:space="0" w:color="auto"/>
      </w:divBdr>
    </w:div>
    <w:div w:id="523984530">
      <w:bodyDiv w:val="1"/>
      <w:marLeft w:val="0"/>
      <w:marRight w:val="0"/>
      <w:marTop w:val="0"/>
      <w:marBottom w:val="0"/>
      <w:divBdr>
        <w:top w:val="none" w:sz="0" w:space="0" w:color="auto"/>
        <w:left w:val="none" w:sz="0" w:space="0" w:color="auto"/>
        <w:bottom w:val="none" w:sz="0" w:space="0" w:color="auto"/>
        <w:right w:val="none" w:sz="0" w:space="0" w:color="auto"/>
      </w:divBdr>
    </w:div>
    <w:div w:id="567955971">
      <w:bodyDiv w:val="1"/>
      <w:marLeft w:val="0"/>
      <w:marRight w:val="0"/>
      <w:marTop w:val="0"/>
      <w:marBottom w:val="0"/>
      <w:divBdr>
        <w:top w:val="none" w:sz="0" w:space="0" w:color="auto"/>
        <w:left w:val="none" w:sz="0" w:space="0" w:color="auto"/>
        <w:bottom w:val="none" w:sz="0" w:space="0" w:color="auto"/>
        <w:right w:val="none" w:sz="0" w:space="0" w:color="auto"/>
      </w:divBdr>
    </w:div>
    <w:div w:id="576212257">
      <w:bodyDiv w:val="1"/>
      <w:marLeft w:val="0"/>
      <w:marRight w:val="0"/>
      <w:marTop w:val="0"/>
      <w:marBottom w:val="0"/>
      <w:divBdr>
        <w:top w:val="none" w:sz="0" w:space="0" w:color="auto"/>
        <w:left w:val="none" w:sz="0" w:space="0" w:color="auto"/>
        <w:bottom w:val="none" w:sz="0" w:space="0" w:color="auto"/>
        <w:right w:val="none" w:sz="0" w:space="0" w:color="auto"/>
      </w:divBdr>
    </w:div>
    <w:div w:id="577708681">
      <w:bodyDiv w:val="1"/>
      <w:marLeft w:val="0"/>
      <w:marRight w:val="0"/>
      <w:marTop w:val="0"/>
      <w:marBottom w:val="0"/>
      <w:divBdr>
        <w:top w:val="none" w:sz="0" w:space="0" w:color="auto"/>
        <w:left w:val="none" w:sz="0" w:space="0" w:color="auto"/>
        <w:bottom w:val="none" w:sz="0" w:space="0" w:color="auto"/>
        <w:right w:val="none" w:sz="0" w:space="0" w:color="auto"/>
      </w:divBdr>
    </w:div>
    <w:div w:id="596447724">
      <w:bodyDiv w:val="1"/>
      <w:marLeft w:val="0"/>
      <w:marRight w:val="0"/>
      <w:marTop w:val="0"/>
      <w:marBottom w:val="0"/>
      <w:divBdr>
        <w:top w:val="none" w:sz="0" w:space="0" w:color="auto"/>
        <w:left w:val="none" w:sz="0" w:space="0" w:color="auto"/>
        <w:bottom w:val="none" w:sz="0" w:space="0" w:color="auto"/>
        <w:right w:val="none" w:sz="0" w:space="0" w:color="auto"/>
      </w:divBdr>
    </w:div>
    <w:div w:id="612368633">
      <w:bodyDiv w:val="1"/>
      <w:marLeft w:val="0"/>
      <w:marRight w:val="0"/>
      <w:marTop w:val="0"/>
      <w:marBottom w:val="0"/>
      <w:divBdr>
        <w:top w:val="none" w:sz="0" w:space="0" w:color="auto"/>
        <w:left w:val="none" w:sz="0" w:space="0" w:color="auto"/>
        <w:bottom w:val="none" w:sz="0" w:space="0" w:color="auto"/>
        <w:right w:val="none" w:sz="0" w:space="0" w:color="auto"/>
      </w:divBdr>
    </w:div>
    <w:div w:id="753362649">
      <w:bodyDiv w:val="1"/>
      <w:marLeft w:val="0"/>
      <w:marRight w:val="0"/>
      <w:marTop w:val="0"/>
      <w:marBottom w:val="0"/>
      <w:divBdr>
        <w:top w:val="none" w:sz="0" w:space="0" w:color="auto"/>
        <w:left w:val="none" w:sz="0" w:space="0" w:color="auto"/>
        <w:bottom w:val="none" w:sz="0" w:space="0" w:color="auto"/>
        <w:right w:val="none" w:sz="0" w:space="0" w:color="auto"/>
      </w:divBdr>
    </w:div>
    <w:div w:id="890766540">
      <w:bodyDiv w:val="1"/>
      <w:marLeft w:val="0"/>
      <w:marRight w:val="0"/>
      <w:marTop w:val="0"/>
      <w:marBottom w:val="0"/>
      <w:divBdr>
        <w:top w:val="none" w:sz="0" w:space="0" w:color="auto"/>
        <w:left w:val="none" w:sz="0" w:space="0" w:color="auto"/>
        <w:bottom w:val="none" w:sz="0" w:space="0" w:color="auto"/>
        <w:right w:val="none" w:sz="0" w:space="0" w:color="auto"/>
      </w:divBdr>
    </w:div>
    <w:div w:id="1009218701">
      <w:bodyDiv w:val="1"/>
      <w:marLeft w:val="0"/>
      <w:marRight w:val="0"/>
      <w:marTop w:val="0"/>
      <w:marBottom w:val="0"/>
      <w:divBdr>
        <w:top w:val="none" w:sz="0" w:space="0" w:color="auto"/>
        <w:left w:val="none" w:sz="0" w:space="0" w:color="auto"/>
        <w:bottom w:val="none" w:sz="0" w:space="0" w:color="auto"/>
        <w:right w:val="none" w:sz="0" w:space="0" w:color="auto"/>
      </w:divBdr>
    </w:div>
    <w:div w:id="1048265331">
      <w:bodyDiv w:val="1"/>
      <w:marLeft w:val="0"/>
      <w:marRight w:val="0"/>
      <w:marTop w:val="0"/>
      <w:marBottom w:val="0"/>
      <w:divBdr>
        <w:top w:val="none" w:sz="0" w:space="0" w:color="auto"/>
        <w:left w:val="none" w:sz="0" w:space="0" w:color="auto"/>
        <w:bottom w:val="none" w:sz="0" w:space="0" w:color="auto"/>
        <w:right w:val="none" w:sz="0" w:space="0" w:color="auto"/>
      </w:divBdr>
    </w:div>
    <w:div w:id="1125469732">
      <w:bodyDiv w:val="1"/>
      <w:marLeft w:val="0"/>
      <w:marRight w:val="0"/>
      <w:marTop w:val="0"/>
      <w:marBottom w:val="0"/>
      <w:divBdr>
        <w:top w:val="none" w:sz="0" w:space="0" w:color="auto"/>
        <w:left w:val="none" w:sz="0" w:space="0" w:color="auto"/>
        <w:bottom w:val="none" w:sz="0" w:space="0" w:color="auto"/>
        <w:right w:val="none" w:sz="0" w:space="0" w:color="auto"/>
      </w:divBdr>
    </w:div>
    <w:div w:id="1155145561">
      <w:bodyDiv w:val="1"/>
      <w:marLeft w:val="0"/>
      <w:marRight w:val="0"/>
      <w:marTop w:val="0"/>
      <w:marBottom w:val="0"/>
      <w:divBdr>
        <w:top w:val="none" w:sz="0" w:space="0" w:color="auto"/>
        <w:left w:val="none" w:sz="0" w:space="0" w:color="auto"/>
        <w:bottom w:val="none" w:sz="0" w:space="0" w:color="auto"/>
        <w:right w:val="none" w:sz="0" w:space="0" w:color="auto"/>
      </w:divBdr>
    </w:div>
    <w:div w:id="1209075684">
      <w:bodyDiv w:val="1"/>
      <w:marLeft w:val="0"/>
      <w:marRight w:val="0"/>
      <w:marTop w:val="0"/>
      <w:marBottom w:val="0"/>
      <w:divBdr>
        <w:top w:val="none" w:sz="0" w:space="0" w:color="auto"/>
        <w:left w:val="none" w:sz="0" w:space="0" w:color="auto"/>
        <w:bottom w:val="none" w:sz="0" w:space="0" w:color="auto"/>
        <w:right w:val="none" w:sz="0" w:space="0" w:color="auto"/>
      </w:divBdr>
    </w:div>
    <w:div w:id="1311516665">
      <w:bodyDiv w:val="1"/>
      <w:marLeft w:val="0"/>
      <w:marRight w:val="0"/>
      <w:marTop w:val="0"/>
      <w:marBottom w:val="0"/>
      <w:divBdr>
        <w:top w:val="none" w:sz="0" w:space="0" w:color="auto"/>
        <w:left w:val="none" w:sz="0" w:space="0" w:color="auto"/>
        <w:bottom w:val="none" w:sz="0" w:space="0" w:color="auto"/>
        <w:right w:val="none" w:sz="0" w:space="0" w:color="auto"/>
      </w:divBdr>
    </w:div>
    <w:div w:id="1358846272">
      <w:bodyDiv w:val="1"/>
      <w:marLeft w:val="0"/>
      <w:marRight w:val="0"/>
      <w:marTop w:val="0"/>
      <w:marBottom w:val="0"/>
      <w:divBdr>
        <w:top w:val="none" w:sz="0" w:space="0" w:color="auto"/>
        <w:left w:val="none" w:sz="0" w:space="0" w:color="auto"/>
        <w:bottom w:val="none" w:sz="0" w:space="0" w:color="auto"/>
        <w:right w:val="none" w:sz="0" w:space="0" w:color="auto"/>
      </w:divBdr>
    </w:div>
    <w:div w:id="1434934477">
      <w:bodyDiv w:val="1"/>
      <w:marLeft w:val="0"/>
      <w:marRight w:val="0"/>
      <w:marTop w:val="0"/>
      <w:marBottom w:val="0"/>
      <w:divBdr>
        <w:top w:val="none" w:sz="0" w:space="0" w:color="auto"/>
        <w:left w:val="none" w:sz="0" w:space="0" w:color="auto"/>
        <w:bottom w:val="none" w:sz="0" w:space="0" w:color="auto"/>
        <w:right w:val="none" w:sz="0" w:space="0" w:color="auto"/>
      </w:divBdr>
    </w:div>
    <w:div w:id="1478917106">
      <w:bodyDiv w:val="1"/>
      <w:marLeft w:val="0"/>
      <w:marRight w:val="0"/>
      <w:marTop w:val="0"/>
      <w:marBottom w:val="0"/>
      <w:divBdr>
        <w:top w:val="none" w:sz="0" w:space="0" w:color="auto"/>
        <w:left w:val="none" w:sz="0" w:space="0" w:color="auto"/>
        <w:bottom w:val="none" w:sz="0" w:space="0" w:color="auto"/>
        <w:right w:val="none" w:sz="0" w:space="0" w:color="auto"/>
      </w:divBdr>
    </w:div>
    <w:div w:id="1533349180">
      <w:bodyDiv w:val="1"/>
      <w:marLeft w:val="0"/>
      <w:marRight w:val="0"/>
      <w:marTop w:val="0"/>
      <w:marBottom w:val="0"/>
      <w:divBdr>
        <w:top w:val="none" w:sz="0" w:space="0" w:color="auto"/>
        <w:left w:val="none" w:sz="0" w:space="0" w:color="auto"/>
        <w:bottom w:val="none" w:sz="0" w:space="0" w:color="auto"/>
        <w:right w:val="none" w:sz="0" w:space="0" w:color="auto"/>
      </w:divBdr>
    </w:div>
    <w:div w:id="1665742882">
      <w:bodyDiv w:val="1"/>
      <w:marLeft w:val="0"/>
      <w:marRight w:val="0"/>
      <w:marTop w:val="0"/>
      <w:marBottom w:val="0"/>
      <w:divBdr>
        <w:top w:val="none" w:sz="0" w:space="0" w:color="auto"/>
        <w:left w:val="none" w:sz="0" w:space="0" w:color="auto"/>
        <w:bottom w:val="none" w:sz="0" w:space="0" w:color="auto"/>
        <w:right w:val="none" w:sz="0" w:space="0" w:color="auto"/>
      </w:divBdr>
    </w:div>
    <w:div w:id="1709452017">
      <w:bodyDiv w:val="1"/>
      <w:marLeft w:val="0"/>
      <w:marRight w:val="0"/>
      <w:marTop w:val="0"/>
      <w:marBottom w:val="0"/>
      <w:divBdr>
        <w:top w:val="none" w:sz="0" w:space="0" w:color="auto"/>
        <w:left w:val="none" w:sz="0" w:space="0" w:color="auto"/>
        <w:bottom w:val="none" w:sz="0" w:space="0" w:color="auto"/>
        <w:right w:val="none" w:sz="0" w:space="0" w:color="auto"/>
      </w:divBdr>
    </w:div>
    <w:div w:id="1874002703">
      <w:bodyDiv w:val="1"/>
      <w:marLeft w:val="0"/>
      <w:marRight w:val="0"/>
      <w:marTop w:val="0"/>
      <w:marBottom w:val="0"/>
      <w:divBdr>
        <w:top w:val="none" w:sz="0" w:space="0" w:color="auto"/>
        <w:left w:val="none" w:sz="0" w:space="0" w:color="auto"/>
        <w:bottom w:val="none" w:sz="0" w:space="0" w:color="auto"/>
        <w:right w:val="none" w:sz="0" w:space="0" w:color="auto"/>
      </w:divBdr>
    </w:div>
    <w:div w:id="1886798267">
      <w:bodyDiv w:val="1"/>
      <w:marLeft w:val="0"/>
      <w:marRight w:val="0"/>
      <w:marTop w:val="0"/>
      <w:marBottom w:val="0"/>
      <w:divBdr>
        <w:top w:val="none" w:sz="0" w:space="0" w:color="auto"/>
        <w:left w:val="none" w:sz="0" w:space="0" w:color="auto"/>
        <w:bottom w:val="none" w:sz="0" w:space="0" w:color="auto"/>
        <w:right w:val="none" w:sz="0" w:space="0" w:color="auto"/>
      </w:divBdr>
    </w:div>
    <w:div w:id="1901861535">
      <w:bodyDiv w:val="1"/>
      <w:marLeft w:val="0"/>
      <w:marRight w:val="0"/>
      <w:marTop w:val="0"/>
      <w:marBottom w:val="0"/>
      <w:divBdr>
        <w:top w:val="none" w:sz="0" w:space="0" w:color="auto"/>
        <w:left w:val="none" w:sz="0" w:space="0" w:color="auto"/>
        <w:bottom w:val="none" w:sz="0" w:space="0" w:color="auto"/>
        <w:right w:val="none" w:sz="0" w:space="0" w:color="auto"/>
      </w:divBdr>
    </w:div>
    <w:div w:id="2022198862">
      <w:bodyDiv w:val="1"/>
      <w:marLeft w:val="0"/>
      <w:marRight w:val="0"/>
      <w:marTop w:val="0"/>
      <w:marBottom w:val="0"/>
      <w:divBdr>
        <w:top w:val="none" w:sz="0" w:space="0" w:color="auto"/>
        <w:left w:val="none" w:sz="0" w:space="0" w:color="auto"/>
        <w:bottom w:val="none" w:sz="0" w:space="0" w:color="auto"/>
        <w:right w:val="none" w:sz="0" w:space="0" w:color="auto"/>
      </w:divBdr>
    </w:div>
    <w:div w:id="2067871257">
      <w:bodyDiv w:val="1"/>
      <w:marLeft w:val="0"/>
      <w:marRight w:val="0"/>
      <w:marTop w:val="0"/>
      <w:marBottom w:val="0"/>
      <w:divBdr>
        <w:top w:val="none" w:sz="0" w:space="0" w:color="auto"/>
        <w:left w:val="none" w:sz="0" w:space="0" w:color="auto"/>
        <w:bottom w:val="none" w:sz="0" w:space="0" w:color="auto"/>
        <w:right w:val="none" w:sz="0" w:space="0" w:color="auto"/>
      </w:divBdr>
    </w:div>
    <w:div w:id="2114353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hecking-holiday-entitlement" TargetMode="External"/><Relationship Id="rId13" Type="http://schemas.openxmlformats.org/officeDocument/2006/relationships/hyperlink" Target="https://www.cipd.org/uk/knowledge/factsheets/maternity-paternity-rights-factsheet/" TargetMode="External"/><Relationship Id="rId18" Type="http://schemas.openxmlformats.org/officeDocument/2006/relationships/hyperlink" Target="https://www.equalityhumanrights.com/equality/equality-act-2010/codes-practice/employment-code-practice-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peoplemanagement.co.uk/article/1743377/constructive-dismissal-guide" TargetMode="External"/><Relationship Id="rId7" Type="http://schemas.openxmlformats.org/officeDocument/2006/relationships/hyperlink" Target="https://www.acas.org.uk/statutory-flexible-working-requests/options-for-agreeing-changes" TargetMode="External"/><Relationship Id="rId12" Type="http://schemas.openxmlformats.org/officeDocument/2006/relationships/hyperlink" Target="https://www.cipd.org/uk/knowledge/factsheets/flexible-working-factsheet/%23title4" TargetMode="External"/><Relationship Id="rId17" Type="http://schemas.openxmlformats.org/officeDocument/2006/relationships/hyperlink" Target="https://www.cipd.org/uk/knowledge/guides/zero-hours-contracts-understanding-the-law/"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s://www.cipd.org/uk/knowledge/employment-law/recruitment/" TargetMode="External"/><Relationship Id="rId20" Type="http://schemas.openxmlformats.org/officeDocument/2006/relationships/hyperlink" Target="https://www.legislation.gov.uk/ukpga/2023/33/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as.org.uk/manage-staff-redundancies/work-out-redundancy-pa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employment-law/uk-employment-law-eu/" TargetMode="External"/><Relationship Id="rId23" Type="http://schemas.openxmlformats.org/officeDocument/2006/relationships/footer" Target="footer1.xml"/><Relationship Id="rId10" Type="http://schemas.openxmlformats.org/officeDocument/2006/relationships/hyperlink" Target="https://www.acas.org.uk/manage-staff-redundancies/select-employees-for-redundancy" TargetMode="External"/><Relationship Id="rId19" Type="http://schemas.openxmlformats.org/officeDocument/2006/relationships/hyperlink" Target="https://www.gov.uk/flexible-working" TargetMode="External"/><Relationship Id="rId4" Type="http://schemas.openxmlformats.org/officeDocument/2006/relationships/webSettings" Target="webSettings.xml"/><Relationship Id="rId9" Type="http://schemas.openxmlformats.org/officeDocument/2006/relationships/hyperlink" Target="https://www.acas.org.uk/irregular-hours-and-part-year-workers/rolled-up-holiday-pay" TargetMode="External"/><Relationship Id="rId14" Type="http://schemas.openxmlformats.org/officeDocument/2006/relationships/hyperlink" Target="https://www.cipd.org/uk/knowledge/factsheets/redundancy-factsheet/" TargetMode="External"/><Relationship Id="rId22" Type="http://schemas.openxmlformats.org/officeDocument/2006/relationships/hyperlink" Target="https://phw.nhs.wales/about-us/policies-and-procedures/policies-and-procedures-documents/human-resources-policies-supporting-documents/phw85-carers-policy-equality-health-impact-assessment-eqhia/"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9326</TotalTime>
  <Pages>20</Pages>
  <Words>6298</Words>
  <Characters>35900</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 - PC</cp:lastModifiedBy>
  <cp:revision>192</cp:revision>
  <dcterms:created xsi:type="dcterms:W3CDTF">2025-03-01T11:36:00Z</dcterms:created>
  <dcterms:modified xsi:type="dcterms:W3CDTF">2025-05-24T22:47:00Z</dcterms:modified>
</cp:coreProperties>
</file>