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1ABCCC" w14:textId="77777777" w:rsidR="00BB177D" w:rsidRDefault="00031F1C">
      <w:pPr>
        <w:pStyle w:val="Header"/>
        <w:tabs>
          <w:tab w:val="clear" w:pos="4153"/>
          <w:tab w:val="clear" w:pos="8306"/>
        </w:tabs>
        <w:jc w:val="right"/>
        <w:rPr>
          <w:rFonts w:ascii="Arial" w:eastAsia="Arial" w:hAnsi="Arial" w:cs="Arial"/>
          <w:b/>
          <w:bCs/>
          <w:sz w:val="28"/>
          <w:szCs w:val="28"/>
        </w:rPr>
      </w:pPr>
      <w:r>
        <w:rPr>
          <w:rFonts w:ascii="Arial" w:eastAsia="Arial" w:hAnsi="Arial" w:cs="Arial"/>
          <w:noProof/>
        </w:rPr>
        <w:drawing>
          <wp:anchor distT="57150" distB="57150" distL="57150" distR="57150" simplePos="0" relativeHeight="251659264" behindDoc="0" locked="0" layoutInCell="1" allowOverlap="1" wp14:anchorId="5E4A8BD0" wp14:editId="6CE28C91">
            <wp:simplePos x="0" y="0"/>
            <wp:positionH relativeFrom="page">
              <wp:posOffset>457200</wp:posOffset>
            </wp:positionH>
            <wp:positionV relativeFrom="line">
              <wp:posOffset>303</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7"/>
                    <a:stretch>
                      <a:fillRect/>
                    </a:stretch>
                  </pic:blipFill>
                  <pic:spPr>
                    <a:xfrm>
                      <a:off x="0" y="0"/>
                      <a:ext cx="1809750" cy="723900"/>
                    </a:xfrm>
                    <a:prstGeom prst="rect">
                      <a:avLst/>
                    </a:prstGeom>
                    <a:ln w="12700" cap="flat">
                      <a:noFill/>
                      <a:miter lim="400000"/>
                    </a:ln>
                    <a:effectLst/>
                  </pic:spPr>
                </pic:pic>
              </a:graphicData>
            </a:graphic>
          </wp:anchor>
        </w:drawing>
      </w:r>
    </w:p>
    <w:p w14:paraId="02C9A419" w14:textId="77777777" w:rsidR="00BB177D" w:rsidRDefault="00BB177D">
      <w:pPr>
        <w:pStyle w:val="Body"/>
        <w:rPr>
          <w:rFonts w:ascii="Arial" w:eastAsia="Arial" w:hAnsi="Arial" w:cs="Arial"/>
        </w:rPr>
      </w:pPr>
    </w:p>
    <w:tbl>
      <w:tblPr>
        <w:tblW w:w="9922" w:type="dxa"/>
        <w:tblInd w:w="5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BB177D" w14:paraId="496DC4A5" w14:textId="77777777">
        <w:trPr>
          <w:trHeight w:val="661"/>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0CA8F939" w14:textId="77777777" w:rsidR="00BB177D" w:rsidRDefault="00031F1C">
            <w:pPr>
              <w:pStyle w:val="Heading4"/>
            </w:pPr>
            <w:r>
              <w:rPr>
                <w:rFonts w:ascii="Arial" w:hAnsi="Arial"/>
                <w:b/>
                <w:bCs/>
              </w:rPr>
              <w:t xml:space="preserve">LEVEL 6 ASSESSMENT SPECIFICATION </w:t>
            </w:r>
          </w:p>
        </w:tc>
      </w:tr>
    </w:tbl>
    <w:p w14:paraId="131DBC9C" w14:textId="77777777" w:rsidR="00BB177D" w:rsidRDefault="00BB177D">
      <w:pPr>
        <w:pStyle w:val="Body"/>
        <w:widowControl w:val="0"/>
        <w:ind w:left="392" w:hanging="392"/>
        <w:rPr>
          <w:rFonts w:ascii="Arial" w:eastAsia="Arial" w:hAnsi="Arial" w:cs="Arial"/>
        </w:rPr>
      </w:pPr>
    </w:p>
    <w:p w14:paraId="76D96C95" w14:textId="77777777" w:rsidR="00BB177D" w:rsidRDefault="00BB177D">
      <w:pPr>
        <w:pStyle w:val="Body"/>
        <w:jc w:val="center"/>
        <w:rPr>
          <w:rFonts w:ascii="Arial" w:eastAsia="Arial" w:hAnsi="Arial" w:cs="Arial"/>
          <w:b/>
          <w:bCs/>
          <w:i/>
          <w:iCs/>
          <w:sz w:val="32"/>
          <w:szCs w:val="32"/>
        </w:rPr>
      </w:pPr>
    </w:p>
    <w:tbl>
      <w:tblPr>
        <w:tblW w:w="992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BB177D" w14:paraId="795942A6"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78E03" w14:textId="77777777" w:rsidR="00BB177D" w:rsidRDefault="00031F1C">
            <w:pPr>
              <w:pStyle w:val="Body"/>
              <w:spacing w:before="120" w:after="120"/>
              <w:jc w:val="both"/>
            </w:pPr>
            <w:r>
              <w:rPr>
                <w:rFonts w:ascii="Arial" w:hAnsi="Arial"/>
                <w:b/>
                <w:bCs/>
                <w:sz w:val="22"/>
                <w:szCs w:val="22"/>
                <w:lang w:val="en-US"/>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7FC290" w14:textId="77535BF0" w:rsidR="00BB177D" w:rsidRDefault="00031F1C">
            <w:pPr>
              <w:pStyle w:val="Body"/>
              <w:spacing w:before="120" w:after="120"/>
              <w:jc w:val="both"/>
            </w:pPr>
            <w:r>
              <w:rPr>
                <w:rFonts w:ascii="Arial" w:hAnsi="Arial"/>
                <w:b/>
                <w:bCs/>
                <w:sz w:val="22"/>
                <w:szCs w:val="22"/>
              </w:rPr>
              <w:t>     </w:t>
            </w:r>
            <w:r w:rsidR="00134282">
              <w:rPr>
                <w:rFonts w:ascii="Arial" w:hAnsi="Arial"/>
                <w:b/>
                <w:bCs/>
                <w:sz w:val="22"/>
                <w:szCs w:val="22"/>
              </w:rPr>
              <w:t>Hannah Morgan</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657CE01" w14:textId="77777777" w:rsidR="00BB177D" w:rsidRDefault="00031F1C">
            <w:pPr>
              <w:pStyle w:val="Body"/>
              <w:spacing w:before="120" w:after="120"/>
              <w:jc w:val="both"/>
            </w:pPr>
            <w:r>
              <w:rPr>
                <w:rFonts w:ascii="Arial" w:hAnsi="Arial"/>
                <w:b/>
                <w:bCs/>
                <w:sz w:val="22"/>
                <w:szCs w:val="22"/>
                <w:lang w:val="en-US"/>
              </w:rPr>
              <w:t>Student ID number: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6BEFA" w14:textId="2021B13F" w:rsidR="00BB177D" w:rsidRDefault="002D691A">
            <w:r>
              <w:t>2016280</w:t>
            </w:r>
          </w:p>
        </w:tc>
      </w:tr>
      <w:tr w:rsidR="00BB177D" w14:paraId="69562EB5"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5EE598" w14:textId="77777777" w:rsidR="00BB177D" w:rsidRDefault="00031F1C">
            <w:pPr>
              <w:pStyle w:val="Body"/>
              <w:spacing w:before="120" w:after="120"/>
              <w:jc w:val="both"/>
            </w:pPr>
            <w:r>
              <w:rPr>
                <w:rFonts w:ascii="Arial" w:hAnsi="Arial"/>
                <w:b/>
                <w:bCs/>
                <w:sz w:val="22"/>
                <w:szCs w:val="22"/>
                <w:lang w:val="en-US"/>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AEBD6" w14:textId="77777777" w:rsidR="00BB177D" w:rsidRDefault="00031F1C">
            <w:pPr>
              <w:pStyle w:val="Body"/>
              <w:spacing w:before="120" w:after="120"/>
              <w:jc w:val="both"/>
            </w:pPr>
            <w:r>
              <w:rPr>
                <w:rFonts w:ascii="Arial" w:hAnsi="Arial"/>
                <w:b/>
                <w:bCs/>
                <w:sz w:val="22"/>
                <w:szCs w:val="22"/>
                <w:lang w:val="en-US"/>
              </w:rPr>
              <w:t xml:space="preserve">Graduate Diploma in Policing (GDIP) </w:t>
            </w:r>
          </w:p>
        </w:tc>
      </w:tr>
      <w:tr w:rsidR="00BB177D" w14:paraId="790B8D14"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AB7E9" w14:textId="77777777" w:rsidR="00BB177D" w:rsidRDefault="00031F1C">
            <w:pPr>
              <w:pStyle w:val="Body"/>
              <w:spacing w:before="120" w:after="120"/>
              <w:jc w:val="both"/>
            </w:pPr>
            <w:r>
              <w:rPr>
                <w:rFonts w:ascii="Arial" w:hAnsi="Arial"/>
                <w:b/>
                <w:bCs/>
                <w:sz w:val="22"/>
                <w:szCs w:val="22"/>
                <w:lang w:val="en-US"/>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E3D8A" w14:textId="77777777" w:rsidR="00BB177D" w:rsidRDefault="00031F1C">
            <w:pPr>
              <w:pStyle w:val="Body"/>
              <w:spacing w:before="120" w:after="120"/>
              <w:jc w:val="both"/>
            </w:pPr>
            <w:r>
              <w:rPr>
                <w:rFonts w:ascii="Arial" w:hAnsi="Arial"/>
                <w:b/>
                <w:bCs/>
                <w:sz w:val="22"/>
                <w:szCs w:val="22"/>
                <w:lang w:val="en-US"/>
              </w:rPr>
              <w:t xml:space="preserve">Operational Policing Practice 3 </w:t>
            </w:r>
          </w:p>
        </w:tc>
      </w:tr>
      <w:tr w:rsidR="00BB177D" w14:paraId="1158C78C"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303013" w14:textId="77777777" w:rsidR="00BB177D" w:rsidRDefault="00031F1C">
            <w:pPr>
              <w:pStyle w:val="Body"/>
              <w:spacing w:before="120" w:after="120"/>
              <w:jc w:val="both"/>
            </w:pPr>
            <w:r>
              <w:rPr>
                <w:rFonts w:ascii="Arial" w:hAnsi="Arial"/>
                <w:b/>
                <w:bCs/>
                <w:sz w:val="22"/>
                <w:szCs w:val="22"/>
                <w:lang w:val="en-US"/>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133D4" w14:textId="77777777" w:rsidR="00BB177D" w:rsidRDefault="00031F1C">
            <w:pPr>
              <w:pStyle w:val="Body"/>
              <w:spacing w:before="120" w:after="120"/>
              <w:jc w:val="both"/>
            </w:pPr>
            <w:r>
              <w:rPr>
                <w:rFonts w:ascii="Arial" w:hAnsi="Arial"/>
                <w:b/>
                <w:bCs/>
                <w:sz w:val="22"/>
                <w:szCs w:val="22"/>
                <w:lang w:val="en-US"/>
              </w:rPr>
              <w:t>BMP6005D</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1E0736" w14:textId="77777777" w:rsidR="00BB177D" w:rsidRDefault="00031F1C">
            <w:pPr>
              <w:pStyle w:val="Heading2"/>
            </w:pPr>
            <w:r>
              <w:rPr>
                <w:rFonts w:ascii="Arial" w:hAnsi="Arial"/>
                <w:sz w:val="22"/>
                <w:szCs w:val="22"/>
              </w:rPr>
              <w:t>Contribution to Overall Module Assessment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076920" w14:textId="77777777" w:rsidR="00BB177D" w:rsidRDefault="00031F1C">
            <w:pPr>
              <w:pStyle w:val="Body"/>
              <w:spacing w:before="120" w:after="120"/>
              <w:jc w:val="both"/>
            </w:pPr>
            <w:r>
              <w:rPr>
                <w:rFonts w:ascii="Arial" w:hAnsi="Arial"/>
                <w:b/>
                <w:bCs/>
                <w:sz w:val="22"/>
                <w:szCs w:val="22"/>
                <w:lang w:val="en-US"/>
              </w:rPr>
              <w:t>100%</w:t>
            </w:r>
          </w:p>
        </w:tc>
      </w:tr>
      <w:tr w:rsidR="00BB177D" w14:paraId="6D8C97D2" w14:textId="77777777">
        <w:trPr>
          <w:trHeight w:val="2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EBEDF3" w14:textId="77777777" w:rsidR="00BB177D" w:rsidRDefault="00031F1C">
            <w:pPr>
              <w:pStyle w:val="Body"/>
              <w:spacing w:before="120" w:after="120"/>
              <w:jc w:val="both"/>
            </w:pPr>
            <w:r>
              <w:rPr>
                <w:rFonts w:ascii="Arial" w:hAnsi="Arial"/>
                <w:b/>
                <w:bCs/>
                <w:sz w:val="22"/>
                <w:szCs w:val="22"/>
                <w:lang w:val="en-US"/>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143D93" w14:textId="77777777" w:rsidR="00BB177D" w:rsidRDefault="00031F1C">
            <w:pPr>
              <w:pStyle w:val="Body"/>
              <w:spacing w:before="120" w:after="120"/>
              <w:jc w:val="both"/>
            </w:pPr>
            <w:r>
              <w:rPr>
                <w:rFonts w:ascii="Arial" w:hAnsi="Arial"/>
                <w:b/>
                <w:bCs/>
                <w:sz w:val="22"/>
                <w:szCs w:val="22"/>
                <w:lang w:val="en-US"/>
              </w:rPr>
              <w:t xml:space="preserve">Alison Cooke  </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E8AF003" w14:textId="77777777" w:rsidR="00BB177D" w:rsidRDefault="00031F1C">
            <w:pPr>
              <w:pStyle w:val="Body"/>
              <w:spacing w:before="120" w:after="120"/>
              <w:jc w:val="both"/>
            </w:pPr>
            <w:r>
              <w:rPr>
                <w:rFonts w:ascii="Arial" w:hAnsi="Arial"/>
                <w:b/>
                <w:bCs/>
                <w:sz w:val="22"/>
                <w:szCs w:val="22"/>
                <w:lang w:val="en-US"/>
              </w:rPr>
              <w:t>Internal Verifier:</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6AB76" w14:textId="77777777" w:rsidR="00BB177D" w:rsidRDefault="00BB177D"/>
        </w:tc>
      </w:tr>
      <w:tr w:rsidR="00BB177D" w14:paraId="17AB5BD0" w14:textId="77777777">
        <w:trPr>
          <w:trHeight w:val="647"/>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A937D8" w14:textId="77777777" w:rsidR="00BB177D" w:rsidRDefault="00031F1C">
            <w:pPr>
              <w:pStyle w:val="Body"/>
              <w:spacing w:before="120" w:after="120"/>
              <w:jc w:val="both"/>
            </w:pPr>
            <w:r>
              <w:rPr>
                <w:rFonts w:ascii="Arial" w:hAnsi="Arial"/>
                <w:b/>
                <w:bCs/>
                <w:sz w:val="22"/>
                <w:szCs w:val="22"/>
                <w:lang w:val="en-US"/>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02A52" w14:textId="77777777" w:rsidR="00BB177D" w:rsidRDefault="00031F1C">
            <w:pPr>
              <w:pStyle w:val="Body"/>
              <w:spacing w:before="120" w:after="120"/>
              <w:jc w:val="both"/>
            </w:pPr>
            <w:r>
              <w:rPr>
                <w:rFonts w:ascii="Arial" w:hAnsi="Arial"/>
                <w:b/>
                <w:bCs/>
                <w:sz w:val="22"/>
                <w:szCs w:val="22"/>
                <w:lang w:val="en-US"/>
              </w:rPr>
              <w:t>See below</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F43EE4" w14:textId="77777777" w:rsidR="00BB177D" w:rsidRDefault="00031F1C">
            <w:pPr>
              <w:pStyle w:val="Body"/>
              <w:spacing w:before="120" w:after="120"/>
              <w:jc w:val="both"/>
            </w:pPr>
            <w:r>
              <w:rPr>
                <w:rFonts w:ascii="Arial" w:hAnsi="Arial"/>
                <w:b/>
                <w:bCs/>
                <w:sz w:val="22"/>
                <w:szCs w:val="22"/>
                <w:lang w:val="en-US"/>
              </w:rPr>
              <w:t>Word count (or equivalent):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D8605" w14:textId="77777777" w:rsidR="00BB177D" w:rsidRDefault="00031F1C">
            <w:pPr>
              <w:pStyle w:val="Body"/>
              <w:spacing w:before="120" w:after="120"/>
              <w:jc w:val="both"/>
            </w:pPr>
            <w:r>
              <w:rPr>
                <w:rFonts w:ascii="Arial" w:hAnsi="Arial"/>
                <w:b/>
                <w:bCs/>
                <w:sz w:val="22"/>
                <w:szCs w:val="22"/>
                <w:lang w:val="en-US"/>
              </w:rPr>
              <w:t>Essay 5000 Words</w:t>
            </w:r>
          </w:p>
        </w:tc>
      </w:tr>
      <w:tr w:rsidR="00BB177D" w14:paraId="7F33D93D" w14:textId="77777777">
        <w:trPr>
          <w:trHeight w:val="72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E06EB" w14:textId="77777777" w:rsidR="00BB177D" w:rsidRDefault="00031F1C">
            <w:pPr>
              <w:pStyle w:val="Body"/>
              <w:spacing w:before="120" w:after="120"/>
              <w:jc w:val="both"/>
            </w:pPr>
            <w:r>
              <w:rPr>
                <w:rFonts w:ascii="Arial" w:hAnsi="Arial"/>
                <w:b/>
                <w:bCs/>
                <w:sz w:val="22"/>
                <w:szCs w:val="22"/>
                <w:lang w:val="en-US"/>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C1C5D" w14:textId="77777777" w:rsidR="00BB177D" w:rsidRDefault="00031F1C">
            <w:pPr>
              <w:pStyle w:val="Body"/>
              <w:spacing w:before="120" w:after="120"/>
              <w:jc w:val="both"/>
            </w:pPr>
            <w:r>
              <w:rPr>
                <w:rFonts w:ascii="Arial" w:hAnsi="Arial"/>
                <w:b/>
                <w:bCs/>
                <w:sz w:val="22"/>
                <w:szCs w:val="22"/>
                <w:lang w:val="en-US"/>
              </w:rPr>
              <w:t>30</w:t>
            </w:r>
            <w:r>
              <w:rPr>
                <w:rFonts w:ascii="Arial" w:hAnsi="Arial"/>
                <w:b/>
                <w:bCs/>
                <w:sz w:val="22"/>
                <w:szCs w:val="22"/>
                <w:vertAlign w:val="superscript"/>
                <w:lang w:val="en-US"/>
              </w:rPr>
              <w:t>th</w:t>
            </w:r>
            <w:r>
              <w:rPr>
                <w:rFonts w:ascii="Arial" w:hAnsi="Arial"/>
                <w:b/>
                <w:bCs/>
                <w:sz w:val="22"/>
                <w:szCs w:val="22"/>
                <w:lang w:val="en-US"/>
              </w:rPr>
              <w:t xml:space="preserve"> May 2022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9286E" w14:textId="77777777" w:rsidR="00BB177D" w:rsidRDefault="00031F1C">
            <w:pPr>
              <w:pStyle w:val="Body"/>
              <w:spacing w:before="120" w:after="120"/>
              <w:jc w:val="both"/>
            </w:pPr>
            <w:r>
              <w:rPr>
                <w:rFonts w:ascii="Arial" w:hAnsi="Arial"/>
                <w:b/>
                <w:bCs/>
                <w:sz w:val="22"/>
                <w:szCs w:val="22"/>
                <w:lang w:val="en-US"/>
              </w:rPr>
              <w:t>Return date of provisional marks &amp; written feedback:</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0B530" w14:textId="77777777" w:rsidR="00BB177D" w:rsidRDefault="00BB177D"/>
        </w:tc>
      </w:tr>
      <w:tr w:rsidR="00BB177D" w14:paraId="70F14988" w14:textId="77777777">
        <w:trPr>
          <w:trHeight w:val="204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1F219" w14:textId="77777777" w:rsidR="00BB177D" w:rsidRDefault="00031F1C">
            <w:pPr>
              <w:pStyle w:val="Body"/>
              <w:spacing w:before="120" w:after="120"/>
              <w:jc w:val="both"/>
            </w:pPr>
            <w:r>
              <w:rPr>
                <w:rFonts w:ascii="Arial" w:hAnsi="Arial"/>
                <w:b/>
                <w:bCs/>
                <w:sz w:val="22"/>
                <w:szCs w:val="22"/>
                <w:lang w:val="en-US"/>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16327" w14:textId="77777777" w:rsidR="00BB177D" w:rsidRDefault="00031F1C">
            <w:pPr>
              <w:pStyle w:val="Body"/>
              <w:rPr>
                <w:rFonts w:ascii="Arial" w:eastAsia="Arial" w:hAnsi="Arial" w:cs="Arial"/>
                <w:sz w:val="22"/>
                <w:szCs w:val="22"/>
              </w:rPr>
            </w:pPr>
            <w:r>
              <w:rPr>
                <w:rFonts w:ascii="Arial" w:hAnsi="Arial"/>
                <w:sz w:val="22"/>
                <w:szCs w:val="22"/>
                <w:lang w:val="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55A03D" w14:textId="77777777" w:rsidR="00BB177D" w:rsidRDefault="00031F1C">
            <w:pPr>
              <w:pStyle w:val="Body"/>
              <w:spacing w:before="120" w:after="120"/>
              <w:jc w:val="both"/>
            </w:pPr>
            <w:r>
              <w:rPr>
                <w:rFonts w:ascii="Arial" w:hAnsi="Arial"/>
                <w:b/>
                <w:bCs/>
                <w:sz w:val="22"/>
                <w:szCs w:val="22"/>
                <w:lang w:val="en-US"/>
              </w:rPr>
              <w:t xml:space="preserve">Late submission of the assessment will result in a late penalty mark.  </w:t>
            </w:r>
            <w:r>
              <w:rPr>
                <w:rFonts w:ascii="Arial" w:hAnsi="Arial"/>
                <w:sz w:val="22"/>
                <w:szCs w:val="22"/>
                <w:lang w:val="en-US"/>
              </w:rPr>
              <w:t>Penalties for late submission: Up to one week late, maximum mark of 40%.  Over one week late, 0%.  Only the Extenuating Circumstances Panel may approve a change to submission dates.</w:t>
            </w:r>
          </w:p>
        </w:tc>
      </w:tr>
      <w:tr w:rsidR="00BB177D" w14:paraId="2087B75B" w14:textId="77777777">
        <w:trPr>
          <w:trHeight w:val="963"/>
          <w:jc w:val="center"/>
        </w:trPr>
        <w:tc>
          <w:tcPr>
            <w:tcW w:w="20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ECC88" w14:textId="77777777" w:rsidR="00BB177D" w:rsidRDefault="00031F1C">
            <w:pPr>
              <w:pStyle w:val="Body"/>
              <w:spacing w:before="120" w:after="120"/>
            </w:pPr>
            <w:r>
              <w:rPr>
                <w:rFonts w:ascii="Arial" w:hAnsi="Arial"/>
                <w:b/>
                <w:bCs/>
                <w:sz w:val="22"/>
                <w:szCs w:val="22"/>
                <w:lang w:val="en-US"/>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196D6D" w14:textId="77777777" w:rsidR="00BB177D" w:rsidRDefault="00031F1C">
            <w:pPr>
              <w:pStyle w:val="Body"/>
              <w:spacing w:before="120" w:after="120"/>
              <w:jc w:val="both"/>
            </w:pPr>
            <w:r>
              <w:rPr>
                <w:rFonts w:ascii="Arial" w:hAnsi="Arial"/>
                <w:sz w:val="22"/>
                <w:szCs w:val="22"/>
                <w:lang w:val="en-US"/>
              </w:rPr>
              <w:t xml:space="preserve">Academic honesty is required. In the main body of your </w:t>
            </w:r>
            <w:proofErr w:type="gramStart"/>
            <w:r>
              <w:rPr>
                <w:rFonts w:ascii="Arial" w:hAnsi="Arial"/>
                <w:sz w:val="22"/>
                <w:szCs w:val="22"/>
                <w:lang w:val="en-US"/>
              </w:rPr>
              <w:t>submission</w:t>
            </w:r>
            <w:proofErr w:type="gramEnd"/>
            <w:r>
              <w:rPr>
                <w:rFonts w:ascii="Arial" w:hAnsi="Arial"/>
                <w:sz w:val="22"/>
                <w:szCs w:val="22"/>
                <w:lang w:val="en-US"/>
              </w:rPr>
              <w:t xml:space="preserve"> you must give credit to authors on whose research and ideas your work is based. Append to your submission a reference list that indicates the books, articles, etc. that you have used, </w:t>
            </w:r>
            <w:proofErr w:type="gramStart"/>
            <w:r>
              <w:rPr>
                <w:rFonts w:ascii="Arial" w:hAnsi="Arial"/>
                <w:sz w:val="22"/>
                <w:szCs w:val="22"/>
                <w:lang w:val="en-US"/>
              </w:rPr>
              <w:t>cited</w:t>
            </w:r>
            <w:proofErr w:type="gramEnd"/>
            <w:r>
              <w:rPr>
                <w:rFonts w:ascii="Arial" w:hAnsi="Arial"/>
                <w:sz w:val="22"/>
                <w:szCs w:val="22"/>
                <w:lang w:val="en-US"/>
              </w:rPr>
              <w:t xml:space="preserve"> or quoted in order to complete this assessment.  </w:t>
            </w:r>
          </w:p>
        </w:tc>
      </w:tr>
    </w:tbl>
    <w:p w14:paraId="1191DFD9" w14:textId="77777777" w:rsidR="00BB177D" w:rsidRDefault="00BB177D">
      <w:pPr>
        <w:pStyle w:val="Body"/>
        <w:widowControl w:val="0"/>
        <w:ind w:left="392" w:hanging="392"/>
        <w:jc w:val="center"/>
        <w:rPr>
          <w:rFonts w:ascii="Arial" w:eastAsia="Arial" w:hAnsi="Arial" w:cs="Arial"/>
          <w:b/>
          <w:bCs/>
          <w:i/>
          <w:iCs/>
          <w:sz w:val="32"/>
          <w:szCs w:val="32"/>
        </w:rPr>
      </w:pPr>
    </w:p>
    <w:p w14:paraId="24454DBE" w14:textId="77777777" w:rsidR="00BB177D" w:rsidRDefault="00BB177D">
      <w:pPr>
        <w:pStyle w:val="Body"/>
        <w:rPr>
          <w:rFonts w:ascii="Arial" w:eastAsia="Arial" w:hAnsi="Arial" w:cs="Arial"/>
          <w:sz w:val="32"/>
          <w:szCs w:val="32"/>
        </w:rPr>
      </w:pPr>
    </w:p>
    <w:tbl>
      <w:tblPr>
        <w:tblW w:w="9780" w:type="dxa"/>
        <w:tblInd w:w="52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80"/>
      </w:tblGrid>
      <w:tr w:rsidR="00BB177D" w14:paraId="634F2E06" w14:textId="77777777">
        <w:trPr>
          <w:trHeight w:val="483"/>
        </w:trPr>
        <w:tc>
          <w:tcPr>
            <w:tcW w:w="9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4378F" w14:textId="77777777" w:rsidR="00BB177D" w:rsidRDefault="00031F1C">
            <w:pPr>
              <w:pStyle w:val="Body"/>
              <w:rPr>
                <w:rFonts w:ascii="Arial" w:eastAsia="Arial" w:hAnsi="Arial" w:cs="Arial"/>
                <w:b/>
                <w:bCs/>
                <w:sz w:val="22"/>
                <w:szCs w:val="22"/>
              </w:rPr>
            </w:pPr>
            <w:r>
              <w:rPr>
                <w:rFonts w:ascii="Arial" w:hAnsi="Arial"/>
                <w:b/>
                <w:bCs/>
                <w:sz w:val="22"/>
                <w:szCs w:val="22"/>
                <w:lang w:val="en-US"/>
              </w:rPr>
              <w:t xml:space="preserve">Module Learning Outcomes </w:t>
            </w:r>
          </w:p>
          <w:p w14:paraId="2F943201" w14:textId="77777777" w:rsidR="00BB177D" w:rsidRDefault="00031F1C">
            <w:pPr>
              <w:pStyle w:val="Body"/>
            </w:pPr>
            <w:r>
              <w:rPr>
                <w:rFonts w:ascii="Arial" w:hAnsi="Arial"/>
                <w:b/>
                <w:bCs/>
                <w:sz w:val="22"/>
                <w:szCs w:val="22"/>
                <w:lang w:val="en-US"/>
              </w:rPr>
              <w:t>(from module syllabus)</w:t>
            </w:r>
          </w:p>
        </w:tc>
      </w:tr>
      <w:tr w:rsidR="00BB177D" w14:paraId="0328D71F" w14:textId="77777777">
        <w:trPr>
          <w:trHeight w:val="15113"/>
        </w:trPr>
        <w:tc>
          <w:tcPr>
            <w:tcW w:w="9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A577F7"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lastRenderedPageBreak/>
              <w:t xml:space="preserve">Understanding role of constable </w:t>
            </w:r>
          </w:p>
          <w:p w14:paraId="39F82C20"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 xml:space="preserve">Evaluate the strategic drivers for </w:t>
            </w:r>
            <w:proofErr w:type="spellStart"/>
            <w:r>
              <w:rPr>
                <w:rFonts w:ascii="Arial" w:hAnsi="Arial"/>
                <w:sz w:val="24"/>
                <w:szCs w:val="24"/>
              </w:rPr>
              <w:t>professionalising</w:t>
            </w:r>
            <w:proofErr w:type="spellEnd"/>
            <w:r>
              <w:rPr>
                <w:rFonts w:ascii="Arial" w:hAnsi="Arial"/>
                <w:sz w:val="24"/>
                <w:szCs w:val="24"/>
              </w:rPr>
              <w:t xml:space="preserve"> policing and relevant policing and relevant national policing strategies</w:t>
            </w:r>
          </w:p>
          <w:p w14:paraId="00C1A8F6" w14:textId="77777777" w:rsidR="00BB177D" w:rsidRDefault="00BB177D">
            <w:pPr>
              <w:pStyle w:val="ListParagraph"/>
              <w:spacing w:before="240"/>
              <w:jc w:val="both"/>
              <w:rPr>
                <w:rFonts w:ascii="Arial" w:eastAsia="Arial" w:hAnsi="Arial" w:cs="Arial"/>
                <w:sz w:val="24"/>
                <w:szCs w:val="24"/>
              </w:rPr>
            </w:pPr>
          </w:p>
          <w:p w14:paraId="207B96F9"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Maintaining Professional Standards </w:t>
            </w:r>
          </w:p>
          <w:p w14:paraId="405B8B60"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Critically explore the concept of integrity in a professional policing context</w:t>
            </w:r>
          </w:p>
          <w:p w14:paraId="12FEBAB5" w14:textId="77777777" w:rsidR="00BB177D" w:rsidRDefault="00031F1C">
            <w:pPr>
              <w:pStyle w:val="ListParagraph"/>
              <w:numPr>
                <w:ilvl w:val="0"/>
                <w:numId w:val="1"/>
              </w:numPr>
              <w:spacing w:before="240"/>
              <w:jc w:val="both"/>
              <w:rPr>
                <w:rFonts w:ascii="Arial" w:hAnsi="Arial"/>
                <w:sz w:val="24"/>
                <w:szCs w:val="24"/>
              </w:rPr>
            </w:pPr>
            <w:r>
              <w:rPr>
                <w:rFonts w:ascii="Arial" w:hAnsi="Arial"/>
                <w:sz w:val="24"/>
                <w:szCs w:val="24"/>
              </w:rPr>
              <w:t xml:space="preserve">Evaluate the strategic drivers for </w:t>
            </w:r>
            <w:proofErr w:type="spellStart"/>
            <w:r>
              <w:rPr>
                <w:rFonts w:ascii="Arial" w:hAnsi="Arial"/>
                <w:sz w:val="24"/>
                <w:szCs w:val="24"/>
              </w:rPr>
              <w:t>professionalising</w:t>
            </w:r>
            <w:proofErr w:type="spellEnd"/>
            <w:r>
              <w:rPr>
                <w:rFonts w:ascii="Arial" w:hAnsi="Arial"/>
                <w:sz w:val="24"/>
                <w:szCs w:val="24"/>
              </w:rPr>
              <w:t xml:space="preserve"> policing and relevant national policing strategies</w:t>
            </w:r>
          </w:p>
          <w:p w14:paraId="514D5EDC" w14:textId="77777777" w:rsidR="00BB177D" w:rsidRDefault="00BB177D">
            <w:pPr>
              <w:pStyle w:val="ListParagraph"/>
              <w:spacing w:before="240"/>
              <w:jc w:val="both"/>
              <w:rPr>
                <w:rFonts w:ascii="Arial" w:eastAsia="Arial" w:hAnsi="Arial" w:cs="Arial"/>
                <w:sz w:val="24"/>
                <w:szCs w:val="24"/>
              </w:rPr>
            </w:pPr>
          </w:p>
          <w:p w14:paraId="203D051A"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Evidenced Based Policing</w:t>
            </w:r>
          </w:p>
          <w:p w14:paraId="5FF96E7D"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analyse evidence-based policing and ‘what works’ in policing</w:t>
            </w:r>
          </w:p>
          <w:p w14:paraId="7F10AC84"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Communication Skills </w:t>
            </w:r>
          </w:p>
          <w:p w14:paraId="3DB72E80"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review methods for communicating and disseminating information in a policing context</w:t>
            </w:r>
          </w:p>
          <w:p w14:paraId="377FC9BB"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Criminology &amp; Crime Prevention </w:t>
            </w:r>
          </w:p>
          <w:p w14:paraId="3C6ACD9F"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evaluate crime prevention theories and strategies</w:t>
            </w:r>
          </w:p>
          <w:p w14:paraId="685F1990"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Public Protection </w:t>
            </w:r>
          </w:p>
          <w:p w14:paraId="23648A1F"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assess the impact of abuse upon victims</w:t>
            </w:r>
          </w:p>
          <w:p w14:paraId="631394D0"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Evolve professional strategies to deal with the impact of personal attitudes and values upon the investigation process</w:t>
            </w:r>
          </w:p>
          <w:p w14:paraId="0140C955"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review the links between Serious and Organised Crime Groups and public protection issues</w:t>
            </w:r>
          </w:p>
          <w:p w14:paraId="2D786638" w14:textId="77777777" w:rsidR="00BB177D" w:rsidRDefault="00031F1C">
            <w:pPr>
              <w:pStyle w:val="ListParagraph"/>
              <w:numPr>
                <w:ilvl w:val="0"/>
                <w:numId w:val="2"/>
              </w:numPr>
              <w:spacing w:before="240"/>
              <w:jc w:val="both"/>
              <w:rPr>
                <w:rFonts w:ascii="Arial" w:hAnsi="Arial"/>
                <w:sz w:val="24"/>
                <w:szCs w:val="24"/>
              </w:rPr>
            </w:pPr>
            <w:r>
              <w:rPr>
                <w:rFonts w:ascii="Arial" w:hAnsi="Arial"/>
                <w:sz w:val="24"/>
                <w:szCs w:val="24"/>
              </w:rPr>
              <w:t>Critically assess police strategies for dealing with public protection incidents</w:t>
            </w:r>
          </w:p>
          <w:p w14:paraId="7EF64FDA"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Digital Policing </w:t>
            </w:r>
          </w:p>
          <w:p w14:paraId="4A625DE9" w14:textId="77777777" w:rsidR="00BB177D" w:rsidRDefault="00031F1C">
            <w:pPr>
              <w:pStyle w:val="ListParagraph"/>
              <w:numPr>
                <w:ilvl w:val="0"/>
                <w:numId w:val="3"/>
              </w:numPr>
              <w:spacing w:before="240"/>
              <w:jc w:val="both"/>
              <w:rPr>
                <w:sz w:val="24"/>
                <w:szCs w:val="24"/>
              </w:rPr>
            </w:pPr>
            <w:r>
              <w:rPr>
                <w:rFonts w:ascii="Arial" w:hAnsi="Arial"/>
                <w:sz w:val="24"/>
                <w:szCs w:val="24"/>
              </w:rPr>
              <w:t>Demonstrate a critical understanding of how to investigate complex internet-related crime and the impact of such crimes</w:t>
            </w:r>
          </w:p>
          <w:p w14:paraId="3AB991AE" w14:textId="77777777" w:rsidR="00BB177D" w:rsidRDefault="00031F1C">
            <w:pPr>
              <w:pStyle w:val="ListParagraph"/>
              <w:numPr>
                <w:ilvl w:val="0"/>
                <w:numId w:val="3"/>
              </w:numPr>
              <w:spacing w:before="240"/>
              <w:jc w:val="both"/>
              <w:rPr>
                <w:sz w:val="24"/>
                <w:szCs w:val="24"/>
                <w:shd w:val="clear" w:color="auto" w:fill="FFFF00"/>
              </w:rPr>
            </w:pPr>
            <w:r>
              <w:rPr>
                <w:rFonts w:ascii="Arial" w:hAnsi="Arial"/>
                <w:sz w:val="24"/>
                <w:szCs w:val="24"/>
              </w:rPr>
              <w:t xml:space="preserve">Understand procedures for obtaining and processing digital evidence in a policing context </w:t>
            </w:r>
          </w:p>
          <w:p w14:paraId="7C169879"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Counter Terrorism </w:t>
            </w:r>
          </w:p>
          <w:p w14:paraId="09E4591D" w14:textId="77777777" w:rsidR="00BB177D" w:rsidRDefault="00031F1C">
            <w:pPr>
              <w:pStyle w:val="ListParagraph"/>
              <w:numPr>
                <w:ilvl w:val="0"/>
                <w:numId w:val="4"/>
              </w:numPr>
              <w:jc w:val="both"/>
              <w:rPr>
                <w:sz w:val="24"/>
                <w:szCs w:val="24"/>
                <w:shd w:val="clear" w:color="auto" w:fill="FFFF00"/>
              </w:rPr>
            </w:pPr>
            <w:r>
              <w:rPr>
                <w:rFonts w:ascii="Arial" w:hAnsi="Arial"/>
                <w:sz w:val="24"/>
                <w:szCs w:val="24"/>
              </w:rPr>
              <w:t>Understand and explain the national counter terrorism structure</w:t>
            </w:r>
          </w:p>
          <w:p w14:paraId="183B6A74" w14:textId="77777777" w:rsidR="00BB177D" w:rsidRDefault="00031F1C">
            <w:pPr>
              <w:pStyle w:val="ListParagraph"/>
              <w:numPr>
                <w:ilvl w:val="0"/>
                <w:numId w:val="4"/>
              </w:numPr>
              <w:jc w:val="both"/>
              <w:rPr>
                <w:sz w:val="24"/>
                <w:szCs w:val="24"/>
                <w:shd w:val="clear" w:color="auto" w:fill="FFFF00"/>
              </w:rPr>
            </w:pPr>
            <w:r>
              <w:rPr>
                <w:rFonts w:ascii="Arial" w:hAnsi="Arial"/>
                <w:sz w:val="24"/>
                <w:szCs w:val="24"/>
              </w:rPr>
              <w:t>Review and understand the insider threat in relation to counter terrorism</w:t>
            </w:r>
            <w:r>
              <w:br/>
            </w:r>
          </w:p>
          <w:p w14:paraId="3A6FB178"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Response Policing </w:t>
            </w:r>
          </w:p>
          <w:p w14:paraId="69F80D73" w14:textId="77777777" w:rsidR="00BB177D" w:rsidRDefault="00031F1C">
            <w:pPr>
              <w:pStyle w:val="ListParagraph"/>
              <w:numPr>
                <w:ilvl w:val="0"/>
                <w:numId w:val="5"/>
              </w:numPr>
              <w:spacing w:before="240"/>
              <w:jc w:val="both"/>
              <w:rPr>
                <w:rFonts w:ascii="Arial" w:hAnsi="Arial"/>
                <w:sz w:val="24"/>
                <w:szCs w:val="24"/>
              </w:rPr>
            </w:pPr>
            <w:r>
              <w:rPr>
                <w:rFonts w:ascii="Arial" w:hAnsi="Arial"/>
                <w:sz w:val="24"/>
                <w:szCs w:val="24"/>
              </w:rPr>
              <w:lastRenderedPageBreak/>
              <w:t>Critically evaluate public perceptions of response policing</w:t>
            </w:r>
          </w:p>
          <w:p w14:paraId="6C28F234" w14:textId="77777777" w:rsidR="00BB177D" w:rsidRDefault="00031F1C">
            <w:pPr>
              <w:pStyle w:val="ListParagraph"/>
              <w:numPr>
                <w:ilvl w:val="0"/>
                <w:numId w:val="5"/>
              </w:numPr>
              <w:spacing w:before="240"/>
              <w:jc w:val="both"/>
              <w:rPr>
                <w:rFonts w:ascii="Arial" w:hAnsi="Arial"/>
                <w:sz w:val="24"/>
                <w:szCs w:val="24"/>
              </w:rPr>
            </w:pPr>
            <w:r>
              <w:rPr>
                <w:rFonts w:ascii="Arial" w:hAnsi="Arial"/>
                <w:sz w:val="24"/>
                <w:szCs w:val="24"/>
              </w:rPr>
              <w:t>Critically evaluate response policing in the context of dealing with critical and major incidents</w:t>
            </w:r>
          </w:p>
          <w:p w14:paraId="79E0B7A3"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Policing Communities </w:t>
            </w:r>
          </w:p>
          <w:p w14:paraId="3CF1E712"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employ relevant strategies and initiatives to deliver effective community policing</w:t>
            </w:r>
          </w:p>
          <w:p w14:paraId="273A64F3" w14:textId="77777777" w:rsidR="00BB177D" w:rsidRDefault="00031F1C">
            <w:pPr>
              <w:pStyle w:val="Body"/>
              <w:spacing w:before="240"/>
              <w:jc w:val="both"/>
              <w:rPr>
                <w:rFonts w:ascii="Arial" w:eastAsia="Arial" w:hAnsi="Arial" w:cs="Arial"/>
                <w:sz w:val="24"/>
                <w:szCs w:val="24"/>
              </w:rPr>
            </w:pPr>
            <w:r>
              <w:rPr>
                <w:rFonts w:ascii="Arial" w:hAnsi="Arial"/>
                <w:sz w:val="24"/>
                <w:szCs w:val="24"/>
                <w:lang w:val="en-US"/>
              </w:rPr>
              <w:t xml:space="preserve">Policing the Roads </w:t>
            </w:r>
          </w:p>
          <w:p w14:paraId="063F75BA"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demonstrate knowledge of legislation and regulations relating to vehicles/drivers</w:t>
            </w:r>
          </w:p>
          <w:p w14:paraId="4B9423EE" w14:textId="77777777" w:rsidR="00BB177D" w:rsidRDefault="00031F1C">
            <w:pPr>
              <w:pStyle w:val="ListParagraph"/>
              <w:numPr>
                <w:ilvl w:val="0"/>
                <w:numId w:val="6"/>
              </w:numPr>
              <w:spacing w:before="240"/>
              <w:jc w:val="both"/>
              <w:rPr>
                <w:rFonts w:ascii="Arial" w:hAnsi="Arial"/>
                <w:sz w:val="24"/>
                <w:szCs w:val="24"/>
              </w:rPr>
            </w:pPr>
            <w:r>
              <w:rPr>
                <w:rFonts w:ascii="Arial" w:hAnsi="Arial"/>
                <w:sz w:val="24"/>
                <w:szCs w:val="24"/>
              </w:rPr>
              <w:t>Understand and review professional practice in relation to roads policing pursuits</w:t>
            </w:r>
          </w:p>
          <w:p w14:paraId="0D33469E" w14:textId="77777777" w:rsidR="00BB177D" w:rsidRDefault="00BB177D">
            <w:pPr>
              <w:pStyle w:val="Body"/>
              <w:jc w:val="both"/>
            </w:pPr>
          </w:p>
        </w:tc>
      </w:tr>
    </w:tbl>
    <w:p w14:paraId="50D16AD2" w14:textId="77777777" w:rsidR="00BB177D" w:rsidRDefault="00BB177D">
      <w:pPr>
        <w:pStyle w:val="Body"/>
        <w:widowControl w:val="0"/>
        <w:ind w:left="421" w:hanging="421"/>
        <w:rPr>
          <w:rFonts w:ascii="Arial" w:eastAsia="Arial" w:hAnsi="Arial" w:cs="Arial"/>
          <w:sz w:val="32"/>
          <w:szCs w:val="32"/>
        </w:rPr>
      </w:pPr>
    </w:p>
    <w:p w14:paraId="0CFBDABA" w14:textId="77777777" w:rsidR="00BB177D" w:rsidRDefault="00BB177D">
      <w:pPr>
        <w:pStyle w:val="Body"/>
        <w:rPr>
          <w:rFonts w:ascii="Arial" w:eastAsia="Arial" w:hAnsi="Arial" w:cs="Arial"/>
          <w:b/>
          <w:bCs/>
        </w:rPr>
      </w:pPr>
    </w:p>
    <w:p w14:paraId="3502D349" w14:textId="77777777" w:rsidR="00BB177D" w:rsidRDefault="00BB177D">
      <w:pPr>
        <w:pStyle w:val="Body"/>
        <w:rPr>
          <w:rFonts w:ascii="Arial" w:eastAsia="Arial" w:hAnsi="Arial" w:cs="Arial"/>
          <w:b/>
          <w:bCs/>
        </w:rPr>
      </w:pPr>
    </w:p>
    <w:p w14:paraId="48705676" w14:textId="77777777" w:rsidR="00BB177D" w:rsidRDefault="00BB177D">
      <w:pPr>
        <w:pStyle w:val="Body"/>
        <w:rPr>
          <w:rFonts w:ascii="Arial" w:eastAsia="Arial" w:hAnsi="Arial" w:cs="Arial"/>
          <w:b/>
          <w:bCs/>
        </w:rPr>
      </w:pPr>
    </w:p>
    <w:p w14:paraId="18B1B686" w14:textId="77777777" w:rsidR="00BB177D" w:rsidRDefault="00BB177D">
      <w:pPr>
        <w:pStyle w:val="Body"/>
        <w:rPr>
          <w:rFonts w:ascii="Arial" w:eastAsia="Arial" w:hAnsi="Arial" w:cs="Arial"/>
          <w:b/>
          <w:bCs/>
        </w:rPr>
      </w:pPr>
    </w:p>
    <w:p w14:paraId="74B3FB5B" w14:textId="77777777" w:rsidR="00BB177D" w:rsidRDefault="00BB177D">
      <w:pPr>
        <w:pStyle w:val="Body"/>
        <w:rPr>
          <w:rFonts w:ascii="Arial" w:eastAsia="Arial" w:hAnsi="Arial" w:cs="Arial"/>
          <w:b/>
          <w:bCs/>
        </w:rPr>
      </w:pPr>
    </w:p>
    <w:p w14:paraId="37BED99B" w14:textId="77777777" w:rsidR="00BB177D" w:rsidRDefault="00BB177D">
      <w:pPr>
        <w:pStyle w:val="Body"/>
        <w:rPr>
          <w:rFonts w:ascii="Arial" w:eastAsia="Arial" w:hAnsi="Arial" w:cs="Arial"/>
          <w:b/>
          <w:bCs/>
        </w:rPr>
      </w:pPr>
    </w:p>
    <w:p w14:paraId="2FAED96A" w14:textId="77777777" w:rsidR="00BB177D" w:rsidRDefault="00BB177D">
      <w:pPr>
        <w:pStyle w:val="Body"/>
        <w:rPr>
          <w:rFonts w:ascii="Arial" w:eastAsia="Arial" w:hAnsi="Arial" w:cs="Arial"/>
          <w:b/>
          <w:bCs/>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90"/>
      </w:tblGrid>
      <w:tr w:rsidR="00BB177D" w14:paraId="23E1CCAC" w14:textId="77777777">
        <w:trPr>
          <w:trHeight w:val="457"/>
        </w:trPr>
        <w:tc>
          <w:tcPr>
            <w:tcW w:w="10490"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61D783A2" w14:textId="77777777" w:rsidR="00BB177D" w:rsidRDefault="00031F1C">
            <w:pPr>
              <w:pStyle w:val="Body"/>
              <w:jc w:val="center"/>
            </w:pPr>
            <w:r>
              <w:rPr>
                <w:rFonts w:ascii="Arial" w:hAnsi="Arial"/>
                <w:b/>
                <w:bCs/>
                <w:sz w:val="40"/>
                <w:szCs w:val="40"/>
                <w:lang w:val="en-US"/>
              </w:rPr>
              <w:t>TASK DESCRIPTION</w:t>
            </w:r>
          </w:p>
        </w:tc>
      </w:tr>
    </w:tbl>
    <w:p w14:paraId="2875AEC3" w14:textId="77777777" w:rsidR="00BB177D" w:rsidRDefault="00BB177D">
      <w:pPr>
        <w:pStyle w:val="Body"/>
        <w:widowControl w:val="0"/>
        <w:rPr>
          <w:rFonts w:ascii="Arial" w:eastAsia="Arial" w:hAnsi="Arial" w:cs="Arial"/>
          <w:b/>
          <w:bCs/>
        </w:rPr>
      </w:pPr>
    </w:p>
    <w:p w14:paraId="45BE453B" w14:textId="77777777" w:rsidR="00BB177D" w:rsidRDefault="00BB177D">
      <w:pPr>
        <w:pStyle w:val="Body"/>
        <w:jc w:val="both"/>
        <w:rPr>
          <w:rFonts w:ascii="Cambria" w:eastAsia="Cambria" w:hAnsi="Cambria" w:cs="Cambria"/>
          <w:b/>
          <w:bCs/>
          <w:sz w:val="28"/>
          <w:szCs w:val="28"/>
        </w:rPr>
      </w:pPr>
    </w:p>
    <w:p w14:paraId="2F72D2D5" w14:textId="77777777" w:rsidR="00BB177D" w:rsidRDefault="00031F1C">
      <w:pPr>
        <w:pStyle w:val="Body"/>
        <w:jc w:val="both"/>
        <w:rPr>
          <w:rFonts w:ascii="Calibri" w:eastAsia="Calibri" w:hAnsi="Calibri" w:cs="Calibri"/>
          <w:b/>
          <w:bCs/>
          <w:sz w:val="28"/>
          <w:szCs w:val="28"/>
        </w:rPr>
      </w:pPr>
      <w:r>
        <w:rPr>
          <w:rFonts w:ascii="Calibri" w:hAnsi="Calibri"/>
          <w:b/>
          <w:bCs/>
          <w:sz w:val="28"/>
          <w:szCs w:val="28"/>
          <w:lang w:val="en-US"/>
        </w:rPr>
        <w:t>Students are required to complete the following:</w:t>
      </w:r>
    </w:p>
    <w:p w14:paraId="630F0C85" w14:textId="77777777" w:rsidR="00BB177D" w:rsidRDefault="00BB177D">
      <w:pPr>
        <w:pStyle w:val="Body"/>
        <w:jc w:val="both"/>
        <w:rPr>
          <w:rFonts w:ascii="Calibri" w:eastAsia="Calibri" w:hAnsi="Calibri" w:cs="Calibri"/>
          <w:b/>
          <w:bCs/>
          <w:sz w:val="28"/>
          <w:szCs w:val="28"/>
        </w:rPr>
      </w:pPr>
    </w:p>
    <w:p w14:paraId="53602DAC"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Understanding the role of Constable/Maintaining Professional Standards</w:t>
      </w:r>
    </w:p>
    <w:p w14:paraId="2BC4F3C8"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concept of ‘the professionalisation of the police service’ considering how ‘Maintaining Professional Standards’ ‘ethical and inclusive’ and ‘Coaching and Mentoring’ approaches contribute to this. </w:t>
      </w:r>
    </w:p>
    <w:p w14:paraId="3DC90065" w14:textId="77777777" w:rsidR="00BB177D" w:rsidRDefault="00BB177D">
      <w:pPr>
        <w:pStyle w:val="Body"/>
        <w:spacing w:line="257" w:lineRule="auto"/>
        <w:rPr>
          <w:rFonts w:ascii="Calibri" w:eastAsia="Calibri" w:hAnsi="Calibri" w:cs="Calibri"/>
          <w:sz w:val="28"/>
          <w:szCs w:val="28"/>
        </w:rPr>
      </w:pPr>
    </w:p>
    <w:p w14:paraId="717EB17A" w14:textId="63EC9C11" w:rsidR="00291ECA" w:rsidRDefault="00031F1C">
      <w:pPr>
        <w:pStyle w:val="Body"/>
        <w:spacing w:line="257" w:lineRule="auto"/>
        <w:rPr>
          <w:rFonts w:ascii="Calibri" w:hAnsi="Calibri"/>
          <w:sz w:val="28"/>
          <w:szCs w:val="28"/>
          <w:lang w:val="en-US"/>
        </w:rPr>
      </w:pPr>
      <w:r>
        <w:rPr>
          <w:rFonts w:ascii="Calibri" w:eastAsia="Calibri" w:hAnsi="Calibri" w:cs="Calibri"/>
          <w:sz w:val="28"/>
          <w:szCs w:val="28"/>
        </w:rPr>
        <w:tab/>
      </w:r>
      <w:r w:rsidR="009E68CD">
        <w:rPr>
          <w:rFonts w:ascii="Calibri" w:eastAsia="Calibri" w:hAnsi="Calibri" w:cs="Calibri"/>
          <w:sz w:val="28"/>
          <w:szCs w:val="28"/>
        </w:rPr>
        <w:t>T</w:t>
      </w:r>
      <w:r w:rsidR="001D2D6B">
        <w:rPr>
          <w:rFonts w:ascii="Calibri" w:eastAsia="Calibri" w:hAnsi="Calibri" w:cs="Calibri"/>
          <w:sz w:val="28"/>
          <w:szCs w:val="28"/>
        </w:rPr>
        <w:t xml:space="preserve">he intention of this </w:t>
      </w:r>
      <w:r w:rsidR="009E68CD">
        <w:rPr>
          <w:rFonts w:ascii="Calibri" w:eastAsia="Calibri" w:hAnsi="Calibri" w:cs="Calibri"/>
          <w:sz w:val="28"/>
          <w:szCs w:val="28"/>
        </w:rPr>
        <w:t xml:space="preserve">assignment </w:t>
      </w:r>
      <w:r w:rsidR="001D2D6B">
        <w:rPr>
          <w:rFonts w:ascii="Calibri" w:eastAsia="Calibri" w:hAnsi="Calibri" w:cs="Calibri"/>
          <w:sz w:val="28"/>
          <w:szCs w:val="28"/>
        </w:rPr>
        <w:t>is to</w:t>
      </w:r>
      <w:r w:rsidR="009E68CD">
        <w:rPr>
          <w:rFonts w:ascii="Calibri" w:eastAsia="Calibri" w:hAnsi="Calibri" w:cs="Calibri"/>
          <w:sz w:val="28"/>
          <w:szCs w:val="28"/>
        </w:rPr>
        <w:t xml:space="preserve"> discuss and evaluate the concept of professionalisation of the police service, considering the importance of maintaining professional standards, being ethical, inclusive, and how coaching and mentoring contributes to this. </w:t>
      </w:r>
      <w:r>
        <w:rPr>
          <w:rFonts w:ascii="Calibri" w:hAnsi="Calibri"/>
          <w:sz w:val="28"/>
          <w:szCs w:val="28"/>
          <w:lang w:val="en-US"/>
        </w:rPr>
        <w:t>The</w:t>
      </w:r>
      <w:r w:rsidR="00F404B7">
        <w:rPr>
          <w:rFonts w:ascii="Calibri" w:hAnsi="Calibri"/>
          <w:sz w:val="28"/>
          <w:szCs w:val="28"/>
          <w:lang w:val="en-US"/>
        </w:rPr>
        <w:t xml:space="preserve"> </w:t>
      </w:r>
      <w:r>
        <w:rPr>
          <w:rFonts w:ascii="Calibri" w:hAnsi="Calibri"/>
          <w:sz w:val="28"/>
          <w:szCs w:val="28"/>
          <w:lang w:val="en-US"/>
        </w:rPr>
        <w:t xml:space="preserve">professionalisation of the </w:t>
      </w:r>
      <w:r w:rsidR="00A037C3">
        <w:rPr>
          <w:rFonts w:ascii="Calibri" w:hAnsi="Calibri"/>
          <w:sz w:val="28"/>
          <w:szCs w:val="28"/>
          <w:lang w:val="en-US"/>
        </w:rPr>
        <w:t>p</w:t>
      </w:r>
      <w:r>
        <w:rPr>
          <w:rFonts w:ascii="Calibri" w:hAnsi="Calibri"/>
          <w:sz w:val="28"/>
          <w:szCs w:val="28"/>
          <w:lang w:val="en-US"/>
        </w:rPr>
        <w:t>olice can be described as, “A new, loosely coupled system of regulation</w:t>
      </w:r>
      <w:r w:rsidR="009E68CD">
        <w:rPr>
          <w:rFonts w:ascii="Calibri" w:hAnsi="Calibri"/>
          <w:sz w:val="28"/>
          <w:szCs w:val="28"/>
          <w:lang w:val="en-US"/>
        </w:rPr>
        <w:t xml:space="preserve"> that</w:t>
      </w:r>
      <w:r>
        <w:rPr>
          <w:rFonts w:ascii="Calibri" w:hAnsi="Calibri"/>
          <w:sz w:val="28"/>
          <w:szCs w:val="28"/>
          <w:lang w:val="en-US"/>
        </w:rPr>
        <w:t xml:space="preserve"> has been developed in England and Wales. Policing’s professional body, the college of Policing, is central to this regulatory framework that has placed garment at a distance from constabularies and police representative associations” (</w:t>
      </w:r>
      <w:proofErr w:type="spellStart"/>
      <w:r>
        <w:rPr>
          <w:rFonts w:ascii="Calibri" w:hAnsi="Calibri"/>
          <w:sz w:val="28"/>
          <w:szCs w:val="28"/>
          <w:lang w:val="en-US"/>
        </w:rPr>
        <w:t>Holdaway</w:t>
      </w:r>
      <w:proofErr w:type="spellEnd"/>
      <w:r>
        <w:rPr>
          <w:rFonts w:ascii="Calibri" w:hAnsi="Calibri"/>
          <w:sz w:val="28"/>
          <w:szCs w:val="28"/>
          <w:lang w:val="en-US"/>
        </w:rPr>
        <w:t>, 2017)</w:t>
      </w:r>
      <w:r w:rsidR="005207CF">
        <w:rPr>
          <w:rFonts w:ascii="Calibri" w:hAnsi="Calibri"/>
          <w:sz w:val="28"/>
          <w:szCs w:val="28"/>
          <w:lang w:val="en-US"/>
        </w:rPr>
        <w:t>.</w:t>
      </w:r>
      <w:r>
        <w:rPr>
          <w:rFonts w:ascii="Calibri" w:hAnsi="Calibri"/>
          <w:sz w:val="28"/>
          <w:szCs w:val="28"/>
          <w:lang w:val="en-US"/>
        </w:rPr>
        <w:t xml:space="preserve"> It is believed that the professionalisation of the </w:t>
      </w:r>
      <w:r w:rsidR="00A037C3">
        <w:rPr>
          <w:rFonts w:ascii="Calibri" w:hAnsi="Calibri"/>
          <w:sz w:val="28"/>
          <w:szCs w:val="28"/>
          <w:lang w:val="en-US"/>
        </w:rPr>
        <w:t>p</w:t>
      </w:r>
      <w:r>
        <w:rPr>
          <w:rFonts w:ascii="Calibri" w:hAnsi="Calibri"/>
          <w:sz w:val="28"/>
          <w:szCs w:val="28"/>
          <w:lang w:val="en-US"/>
        </w:rPr>
        <w:t>olice has shifted</w:t>
      </w:r>
      <w:r w:rsidR="00E1360E">
        <w:rPr>
          <w:rFonts w:ascii="Calibri" w:hAnsi="Calibri"/>
          <w:sz w:val="28"/>
          <w:szCs w:val="28"/>
          <w:lang w:val="en-US"/>
        </w:rPr>
        <w:t xml:space="preserve"> throughout the years</w:t>
      </w:r>
      <w:r>
        <w:rPr>
          <w:rFonts w:ascii="Calibri" w:hAnsi="Calibri"/>
          <w:sz w:val="28"/>
          <w:szCs w:val="28"/>
          <w:lang w:val="en-US"/>
        </w:rPr>
        <w:t xml:space="preserve"> towards, </w:t>
      </w:r>
      <w:r w:rsidR="00291ECA">
        <w:rPr>
          <w:rFonts w:ascii="Calibri" w:hAnsi="Calibri"/>
          <w:sz w:val="28"/>
          <w:szCs w:val="28"/>
          <w:lang w:val="en-US"/>
        </w:rPr>
        <w:t xml:space="preserve">a desire to </w:t>
      </w:r>
      <w:proofErr w:type="spellStart"/>
      <w:r w:rsidR="00291ECA">
        <w:rPr>
          <w:rFonts w:ascii="Calibri" w:hAnsi="Calibri"/>
          <w:sz w:val="28"/>
          <w:szCs w:val="28"/>
          <w:lang w:val="en-US"/>
        </w:rPr>
        <w:t>standardi</w:t>
      </w:r>
      <w:r w:rsidR="00BF54EA">
        <w:rPr>
          <w:rFonts w:ascii="Calibri" w:hAnsi="Calibri"/>
          <w:sz w:val="28"/>
          <w:szCs w:val="28"/>
          <w:lang w:val="en-US"/>
        </w:rPr>
        <w:t>s</w:t>
      </w:r>
      <w:r w:rsidR="00291ECA">
        <w:rPr>
          <w:rFonts w:ascii="Calibri" w:hAnsi="Calibri"/>
          <w:sz w:val="28"/>
          <w:szCs w:val="28"/>
          <w:lang w:val="en-US"/>
        </w:rPr>
        <w:t>e</w:t>
      </w:r>
      <w:proofErr w:type="spellEnd"/>
      <w:r w:rsidR="00291ECA">
        <w:rPr>
          <w:rFonts w:ascii="Calibri" w:hAnsi="Calibri"/>
          <w:sz w:val="28"/>
          <w:szCs w:val="28"/>
          <w:lang w:val="en-US"/>
        </w:rPr>
        <w:t xml:space="preserve"> and limit occupational autonomy</w:t>
      </w:r>
      <w:r w:rsidR="0078000F">
        <w:rPr>
          <w:rFonts w:ascii="Calibri" w:hAnsi="Calibri"/>
          <w:sz w:val="28"/>
          <w:szCs w:val="28"/>
          <w:lang w:val="en-US"/>
        </w:rPr>
        <w:t xml:space="preserve"> (Martin,2021)</w:t>
      </w:r>
      <w:r w:rsidR="005207CF">
        <w:rPr>
          <w:rFonts w:ascii="Calibri" w:hAnsi="Calibri"/>
          <w:sz w:val="28"/>
          <w:szCs w:val="28"/>
          <w:lang w:val="en-US"/>
        </w:rPr>
        <w:t>.</w:t>
      </w:r>
      <w:r w:rsidR="009E68CD">
        <w:rPr>
          <w:rFonts w:ascii="Calibri" w:hAnsi="Calibri"/>
          <w:sz w:val="28"/>
          <w:szCs w:val="28"/>
          <w:lang w:val="en-US"/>
        </w:rPr>
        <w:t xml:space="preserve"> The code of Ethics has a central role in this as it contains the standards of professional behavior and policing principles which was introduced by the C</w:t>
      </w:r>
      <w:r w:rsidR="005207CF">
        <w:rPr>
          <w:rFonts w:ascii="Calibri" w:hAnsi="Calibri"/>
          <w:sz w:val="28"/>
          <w:szCs w:val="28"/>
          <w:lang w:val="en-US"/>
        </w:rPr>
        <w:t xml:space="preserve">ollege </w:t>
      </w:r>
      <w:r w:rsidR="009E68CD">
        <w:rPr>
          <w:rFonts w:ascii="Calibri" w:hAnsi="Calibri"/>
          <w:sz w:val="28"/>
          <w:szCs w:val="28"/>
          <w:lang w:val="en-US"/>
        </w:rPr>
        <w:t>o</w:t>
      </w:r>
      <w:r w:rsidR="005207CF">
        <w:rPr>
          <w:rFonts w:ascii="Calibri" w:hAnsi="Calibri"/>
          <w:sz w:val="28"/>
          <w:szCs w:val="28"/>
          <w:lang w:val="en-US"/>
        </w:rPr>
        <w:t xml:space="preserve">f </w:t>
      </w:r>
      <w:r w:rsidR="009E68CD">
        <w:rPr>
          <w:rFonts w:ascii="Calibri" w:hAnsi="Calibri"/>
          <w:sz w:val="28"/>
          <w:szCs w:val="28"/>
          <w:lang w:val="en-US"/>
        </w:rPr>
        <w:t>P</w:t>
      </w:r>
      <w:r w:rsidR="005207CF">
        <w:rPr>
          <w:rFonts w:ascii="Calibri" w:hAnsi="Calibri"/>
          <w:sz w:val="28"/>
          <w:szCs w:val="28"/>
          <w:lang w:val="en-US"/>
        </w:rPr>
        <w:t>olicing (CoP)</w:t>
      </w:r>
      <w:r w:rsidR="009E68CD">
        <w:rPr>
          <w:rFonts w:ascii="Calibri" w:hAnsi="Calibri"/>
          <w:sz w:val="28"/>
          <w:szCs w:val="28"/>
          <w:lang w:val="en-US"/>
        </w:rPr>
        <w:t xml:space="preserve"> in 2014 as it is central to the professionalisation of the police service (</w:t>
      </w:r>
      <w:proofErr w:type="spellStart"/>
      <w:r w:rsidR="009E68CD">
        <w:rPr>
          <w:rFonts w:ascii="Calibri" w:hAnsi="Calibri"/>
          <w:sz w:val="28"/>
          <w:szCs w:val="28"/>
          <w:lang w:val="en-US"/>
        </w:rPr>
        <w:t>Blackstones</w:t>
      </w:r>
      <w:proofErr w:type="spellEnd"/>
      <w:r w:rsidR="009E68CD">
        <w:rPr>
          <w:rFonts w:ascii="Calibri" w:hAnsi="Calibri"/>
          <w:sz w:val="28"/>
          <w:szCs w:val="28"/>
          <w:lang w:val="en-US"/>
        </w:rPr>
        <w:t xml:space="preserve"> 2019, p.75)</w:t>
      </w:r>
    </w:p>
    <w:p w14:paraId="0D0223FD" w14:textId="1C897A29" w:rsidR="008B2772" w:rsidRDefault="00031F1C">
      <w:pPr>
        <w:pStyle w:val="Body"/>
        <w:spacing w:line="257" w:lineRule="auto"/>
        <w:rPr>
          <w:rFonts w:ascii="Calibri" w:eastAsia="Calibri" w:hAnsi="Calibri" w:cs="Calibri"/>
          <w:sz w:val="28"/>
          <w:szCs w:val="28"/>
          <w:lang w:val="en-US"/>
        </w:rPr>
      </w:pPr>
      <w:r>
        <w:rPr>
          <w:rFonts w:ascii="Calibri" w:eastAsia="Calibri" w:hAnsi="Calibri" w:cs="Calibri"/>
          <w:sz w:val="28"/>
          <w:szCs w:val="28"/>
          <w:lang w:val="en-US"/>
        </w:rPr>
        <w:tab/>
        <w:t xml:space="preserve">Maintaining professional standards is now at the </w:t>
      </w:r>
      <w:proofErr w:type="spellStart"/>
      <w:r>
        <w:rPr>
          <w:rFonts w:ascii="Calibri" w:eastAsia="Calibri" w:hAnsi="Calibri" w:cs="Calibri"/>
          <w:sz w:val="28"/>
          <w:szCs w:val="28"/>
          <w:lang w:val="en-US"/>
        </w:rPr>
        <w:t>centre</w:t>
      </w:r>
      <w:proofErr w:type="spellEnd"/>
      <w:r>
        <w:rPr>
          <w:rFonts w:ascii="Calibri" w:eastAsia="Calibri" w:hAnsi="Calibri" w:cs="Calibri"/>
          <w:sz w:val="28"/>
          <w:szCs w:val="28"/>
          <w:lang w:val="en-US"/>
        </w:rPr>
        <w:t xml:space="preserve"> of all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forces within England and </w:t>
      </w:r>
      <w:r w:rsidR="004201A9">
        <w:rPr>
          <w:rFonts w:ascii="Calibri" w:eastAsia="Calibri" w:hAnsi="Calibri" w:cs="Calibri"/>
          <w:sz w:val="28"/>
          <w:szCs w:val="28"/>
          <w:lang w:val="en-US"/>
        </w:rPr>
        <w:t>Wales there</w:t>
      </w:r>
      <w:r w:rsidR="005207CF">
        <w:rPr>
          <w:rFonts w:ascii="Calibri" w:eastAsia="Calibri" w:hAnsi="Calibri" w:cs="Calibri"/>
          <w:sz w:val="28"/>
          <w:szCs w:val="28"/>
          <w:lang w:val="en-US"/>
        </w:rPr>
        <w:t>by</w:t>
      </w:r>
      <w:r>
        <w:rPr>
          <w:rFonts w:ascii="Calibri" w:eastAsia="Calibri" w:hAnsi="Calibri" w:cs="Calibri"/>
          <w:sz w:val="28"/>
          <w:szCs w:val="28"/>
          <w:lang w:val="en-US"/>
        </w:rPr>
        <w:t xml:space="preserve"> </w:t>
      </w:r>
      <w:r w:rsidR="00B73978">
        <w:rPr>
          <w:rFonts w:ascii="Calibri" w:eastAsia="Calibri" w:hAnsi="Calibri" w:cs="Calibri"/>
          <w:sz w:val="28"/>
          <w:szCs w:val="28"/>
          <w:lang w:val="en-US"/>
        </w:rPr>
        <w:t xml:space="preserve">allowing all forces to be governed by the same code of practice. Professional standards and ethical guidelines have become important </w:t>
      </w:r>
      <w:r w:rsidR="004201A9">
        <w:rPr>
          <w:rFonts w:ascii="Calibri" w:eastAsia="Calibri" w:hAnsi="Calibri" w:cs="Calibri"/>
          <w:sz w:val="28"/>
          <w:szCs w:val="28"/>
          <w:lang w:val="en-US"/>
        </w:rPr>
        <w:t>components</w:t>
      </w:r>
      <w:r w:rsidR="00B73978">
        <w:rPr>
          <w:rFonts w:ascii="Calibri" w:eastAsia="Calibri" w:hAnsi="Calibri" w:cs="Calibri"/>
          <w:sz w:val="28"/>
          <w:szCs w:val="28"/>
          <w:lang w:val="en-US"/>
        </w:rPr>
        <w:t xml:space="preserve"> of policing as the highest professional standards and ethical </w:t>
      </w:r>
      <w:r w:rsidR="005F7253">
        <w:rPr>
          <w:rFonts w:ascii="Calibri" w:eastAsia="Calibri" w:hAnsi="Calibri" w:cs="Calibri"/>
          <w:sz w:val="28"/>
          <w:szCs w:val="28"/>
          <w:lang w:val="en-US"/>
        </w:rPr>
        <w:t>behavior</w:t>
      </w:r>
      <w:r w:rsidR="00B73978">
        <w:rPr>
          <w:rFonts w:ascii="Calibri" w:eastAsia="Calibri" w:hAnsi="Calibri" w:cs="Calibri"/>
          <w:sz w:val="28"/>
          <w:szCs w:val="28"/>
          <w:lang w:val="en-US"/>
        </w:rPr>
        <w:t xml:space="preserve"> are the corner</w:t>
      </w:r>
      <w:r w:rsidR="005F7253">
        <w:rPr>
          <w:rFonts w:ascii="Calibri" w:eastAsia="Calibri" w:hAnsi="Calibri" w:cs="Calibri"/>
          <w:sz w:val="28"/>
          <w:szCs w:val="28"/>
          <w:lang w:val="en-US"/>
        </w:rPr>
        <w:t>stones of British policing (</w:t>
      </w:r>
      <w:proofErr w:type="spellStart"/>
      <w:r w:rsidR="005F7253">
        <w:rPr>
          <w:rFonts w:ascii="Calibri" w:eastAsia="Calibri" w:hAnsi="Calibri" w:cs="Calibri"/>
          <w:sz w:val="28"/>
          <w:szCs w:val="28"/>
          <w:lang w:val="en-US"/>
        </w:rPr>
        <w:t>MacVean</w:t>
      </w:r>
      <w:proofErr w:type="spellEnd"/>
      <w:r w:rsidR="005F7253">
        <w:rPr>
          <w:rFonts w:ascii="Calibri" w:eastAsia="Calibri" w:hAnsi="Calibri" w:cs="Calibri"/>
          <w:sz w:val="28"/>
          <w:szCs w:val="28"/>
          <w:lang w:val="en-US"/>
        </w:rPr>
        <w:t xml:space="preserve">, </w:t>
      </w:r>
      <w:r w:rsidR="00E221AA">
        <w:rPr>
          <w:rFonts w:ascii="Calibri" w:eastAsia="Calibri" w:hAnsi="Calibri" w:cs="Calibri"/>
          <w:sz w:val="28"/>
          <w:szCs w:val="28"/>
          <w:lang w:val="en-US"/>
        </w:rPr>
        <w:t>S</w:t>
      </w:r>
      <w:r w:rsidR="005F7253">
        <w:rPr>
          <w:rFonts w:ascii="Calibri" w:eastAsia="Calibri" w:hAnsi="Calibri" w:cs="Calibri"/>
          <w:sz w:val="28"/>
          <w:szCs w:val="28"/>
          <w:lang w:val="en-US"/>
        </w:rPr>
        <w:t xml:space="preserve">pindler and </w:t>
      </w:r>
      <w:proofErr w:type="spellStart"/>
      <w:r w:rsidR="005F7253">
        <w:rPr>
          <w:rFonts w:ascii="Calibri" w:eastAsia="Calibri" w:hAnsi="Calibri" w:cs="Calibri"/>
          <w:sz w:val="28"/>
          <w:szCs w:val="28"/>
          <w:lang w:val="en-US"/>
        </w:rPr>
        <w:t>Solf</w:t>
      </w:r>
      <w:proofErr w:type="spellEnd"/>
      <w:r w:rsidR="005F7253">
        <w:rPr>
          <w:rFonts w:ascii="Calibri" w:eastAsia="Calibri" w:hAnsi="Calibri" w:cs="Calibri"/>
          <w:sz w:val="28"/>
          <w:szCs w:val="28"/>
          <w:lang w:val="en-US"/>
        </w:rPr>
        <w:t xml:space="preserve"> 2013 p.1)</w:t>
      </w:r>
      <w:r w:rsidR="00D553B2">
        <w:rPr>
          <w:rFonts w:ascii="Calibri" w:eastAsia="Calibri" w:hAnsi="Calibri" w:cs="Calibri"/>
          <w:sz w:val="28"/>
          <w:szCs w:val="28"/>
          <w:lang w:val="en-US"/>
        </w:rPr>
        <w:t xml:space="preserve"> </w:t>
      </w:r>
      <w:r w:rsidR="00D50126">
        <w:rPr>
          <w:rFonts w:ascii="Calibri" w:eastAsia="Calibri" w:hAnsi="Calibri" w:cs="Calibri"/>
          <w:sz w:val="28"/>
          <w:szCs w:val="28"/>
          <w:lang w:val="en-US"/>
        </w:rPr>
        <w:t xml:space="preserve">The idea that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olice are able to police by consent relies on the trust and confidence the public place in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olice. The </w:t>
      </w:r>
      <w:r w:rsidR="00A037C3">
        <w:rPr>
          <w:rFonts w:ascii="Calibri" w:eastAsia="Calibri" w:hAnsi="Calibri" w:cs="Calibri"/>
          <w:sz w:val="28"/>
          <w:szCs w:val="28"/>
          <w:lang w:val="en-US"/>
        </w:rPr>
        <w:t>p</w:t>
      </w:r>
      <w:r w:rsidR="00D50126">
        <w:rPr>
          <w:rFonts w:ascii="Calibri" w:eastAsia="Calibri" w:hAnsi="Calibri" w:cs="Calibri"/>
          <w:sz w:val="28"/>
          <w:szCs w:val="28"/>
          <w:lang w:val="en-US"/>
        </w:rPr>
        <w:t xml:space="preserve">rofessional standards department </w:t>
      </w:r>
      <w:r w:rsidR="008B2772">
        <w:rPr>
          <w:rFonts w:ascii="Calibri" w:eastAsia="Calibri" w:hAnsi="Calibri" w:cs="Calibri"/>
          <w:sz w:val="28"/>
          <w:szCs w:val="28"/>
          <w:lang w:val="en-US"/>
        </w:rPr>
        <w:t>play an important role in maintaining said trust (College of Policing, 2022)</w:t>
      </w:r>
      <w:r w:rsidR="005207CF">
        <w:rPr>
          <w:rFonts w:ascii="Calibri" w:eastAsia="Calibri" w:hAnsi="Calibri" w:cs="Calibri"/>
          <w:sz w:val="28"/>
          <w:szCs w:val="28"/>
          <w:lang w:val="en-US"/>
        </w:rPr>
        <w:t>.</w:t>
      </w:r>
      <w:r w:rsidR="008B2772">
        <w:rPr>
          <w:rFonts w:ascii="Calibri" w:eastAsia="Calibri" w:hAnsi="Calibri" w:cs="Calibri"/>
          <w:sz w:val="28"/>
          <w:szCs w:val="28"/>
          <w:lang w:val="en-US"/>
        </w:rPr>
        <w:t xml:space="preserve"> Standards are creating a uniformed police force within England and Wales and consequently contributing to the professionali</w:t>
      </w:r>
      <w:r w:rsidR="004201A9">
        <w:rPr>
          <w:rFonts w:ascii="Calibri" w:eastAsia="Calibri" w:hAnsi="Calibri" w:cs="Calibri"/>
          <w:sz w:val="28"/>
          <w:szCs w:val="28"/>
          <w:lang w:val="en-US"/>
        </w:rPr>
        <w:t>s</w:t>
      </w:r>
      <w:r w:rsidR="008B2772">
        <w:rPr>
          <w:rFonts w:ascii="Calibri" w:eastAsia="Calibri" w:hAnsi="Calibri" w:cs="Calibri"/>
          <w:sz w:val="28"/>
          <w:szCs w:val="28"/>
          <w:lang w:val="en-US"/>
        </w:rPr>
        <w:t xml:space="preserve">ation of </w:t>
      </w:r>
      <w:r w:rsidR="004201A9">
        <w:rPr>
          <w:rFonts w:ascii="Calibri" w:eastAsia="Calibri" w:hAnsi="Calibri" w:cs="Calibri"/>
          <w:sz w:val="28"/>
          <w:szCs w:val="28"/>
          <w:lang w:val="en-US"/>
        </w:rPr>
        <w:t xml:space="preserve">the </w:t>
      </w:r>
      <w:r w:rsidR="008B2772">
        <w:rPr>
          <w:rFonts w:ascii="Calibri" w:eastAsia="Calibri" w:hAnsi="Calibri" w:cs="Calibri"/>
          <w:sz w:val="28"/>
          <w:szCs w:val="28"/>
          <w:lang w:val="en-US"/>
        </w:rPr>
        <w:t>police force</w:t>
      </w:r>
      <w:r w:rsidR="00F404B7">
        <w:rPr>
          <w:rFonts w:ascii="Calibri" w:eastAsia="Calibri" w:hAnsi="Calibri" w:cs="Calibri"/>
          <w:sz w:val="28"/>
          <w:szCs w:val="28"/>
          <w:lang w:val="en-US"/>
        </w:rPr>
        <w:t>.</w:t>
      </w:r>
      <w:r w:rsidR="00BD0FC0">
        <w:rPr>
          <w:rFonts w:ascii="Calibri" w:eastAsia="Calibri" w:hAnsi="Calibri" w:cs="Calibri"/>
          <w:sz w:val="28"/>
          <w:szCs w:val="28"/>
          <w:lang w:val="en-US"/>
        </w:rPr>
        <w:t xml:space="preserve"> </w:t>
      </w:r>
      <w:r w:rsidR="00F404B7">
        <w:rPr>
          <w:rFonts w:ascii="Calibri" w:eastAsia="Calibri" w:hAnsi="Calibri" w:cs="Calibri"/>
          <w:sz w:val="28"/>
          <w:szCs w:val="28"/>
          <w:lang w:val="en-US"/>
        </w:rPr>
        <w:t>Green and Gates (2014:76) argue that professionals are guided by a code of ethical conduct that is the foundation for practice decisions and actions. This code of conduct thereby makes professions accountable to</w:t>
      </w:r>
      <w:r w:rsidR="001D2D6B">
        <w:rPr>
          <w:rFonts w:ascii="Calibri" w:eastAsia="Calibri" w:hAnsi="Calibri" w:cs="Calibri"/>
          <w:sz w:val="28"/>
          <w:szCs w:val="28"/>
          <w:lang w:val="en-US"/>
        </w:rPr>
        <w:t xml:space="preserve"> the</w:t>
      </w:r>
      <w:r w:rsidR="00F404B7">
        <w:rPr>
          <w:rFonts w:ascii="Calibri" w:eastAsia="Calibri" w:hAnsi="Calibri" w:cs="Calibri"/>
          <w:sz w:val="28"/>
          <w:szCs w:val="28"/>
          <w:lang w:val="en-US"/>
        </w:rPr>
        <w:t xml:space="preserve"> society in which they serve, </w:t>
      </w:r>
      <w:r w:rsidR="006E2CE0">
        <w:rPr>
          <w:rFonts w:ascii="Calibri" w:eastAsia="Calibri" w:hAnsi="Calibri" w:cs="Calibri"/>
          <w:sz w:val="28"/>
          <w:szCs w:val="28"/>
          <w:lang w:val="en-US"/>
        </w:rPr>
        <w:t xml:space="preserve">allowing transparency between </w:t>
      </w:r>
      <w:r w:rsidR="006E2CE0">
        <w:rPr>
          <w:rFonts w:ascii="Calibri" w:eastAsia="Calibri" w:hAnsi="Calibri" w:cs="Calibri"/>
          <w:sz w:val="28"/>
          <w:szCs w:val="28"/>
          <w:lang w:val="en-US"/>
        </w:rPr>
        <w:lastRenderedPageBreak/>
        <w:t>the police and the public, resulting in a greater trust in the police force</w:t>
      </w:r>
      <w:r w:rsidR="00CA4DD3">
        <w:rPr>
          <w:rFonts w:ascii="Calibri" w:eastAsia="Calibri" w:hAnsi="Calibri" w:cs="Calibri"/>
          <w:sz w:val="28"/>
          <w:szCs w:val="28"/>
          <w:lang w:val="en-US"/>
        </w:rPr>
        <w:t xml:space="preserve"> and those who break this code being held accountable.</w:t>
      </w:r>
    </w:p>
    <w:p w14:paraId="097C85A2" w14:textId="16F26E8E" w:rsidR="00DA49AC" w:rsidRDefault="00031F1C">
      <w:pPr>
        <w:pStyle w:val="Body"/>
        <w:spacing w:line="257" w:lineRule="auto"/>
        <w:rPr>
          <w:rFonts w:ascii="Calibri" w:hAnsi="Calibri"/>
          <w:sz w:val="28"/>
          <w:szCs w:val="28"/>
          <w:lang w:val="en-US"/>
        </w:rPr>
      </w:pPr>
      <w:r>
        <w:rPr>
          <w:rFonts w:ascii="Calibri" w:eastAsia="Calibri" w:hAnsi="Calibri" w:cs="Calibri"/>
          <w:sz w:val="28"/>
          <w:szCs w:val="28"/>
          <w:lang w:val="en-US"/>
        </w:rPr>
        <w:tab/>
        <w:t xml:space="preserve">The </w:t>
      </w:r>
      <w:r w:rsidR="00A037C3">
        <w:rPr>
          <w:rFonts w:ascii="Calibri" w:eastAsia="Calibri" w:hAnsi="Calibri" w:cs="Calibri"/>
          <w:sz w:val="28"/>
          <w:szCs w:val="28"/>
          <w:lang w:val="en-US"/>
        </w:rPr>
        <w:t>p</w:t>
      </w:r>
      <w:r>
        <w:rPr>
          <w:rFonts w:ascii="Calibri" w:eastAsia="Calibri" w:hAnsi="Calibri" w:cs="Calibri"/>
          <w:sz w:val="28"/>
          <w:szCs w:val="28"/>
          <w:lang w:val="en-US"/>
        </w:rPr>
        <w:t xml:space="preserve">olice force being </w:t>
      </w:r>
      <w:r>
        <w:rPr>
          <w:rFonts w:ascii="Calibri" w:hAnsi="Calibri"/>
          <w:sz w:val="28"/>
          <w:szCs w:val="28"/>
          <w:lang w:val="en-US"/>
        </w:rPr>
        <w:t xml:space="preserve">‘Ethical and inclusive’ </w:t>
      </w:r>
      <w:r w:rsidR="00DA49AC">
        <w:rPr>
          <w:rFonts w:ascii="Calibri" w:hAnsi="Calibri"/>
          <w:sz w:val="28"/>
          <w:szCs w:val="28"/>
          <w:lang w:val="en-US"/>
        </w:rPr>
        <w:t xml:space="preserve">aids in </w:t>
      </w:r>
      <w:r w:rsidR="00F404B7">
        <w:rPr>
          <w:rFonts w:ascii="Calibri" w:hAnsi="Calibri"/>
          <w:sz w:val="28"/>
          <w:szCs w:val="28"/>
          <w:lang w:val="en-US"/>
        </w:rPr>
        <w:t>the professionalisation</w:t>
      </w:r>
      <w:r>
        <w:rPr>
          <w:rFonts w:ascii="Calibri" w:hAnsi="Calibri"/>
          <w:sz w:val="28"/>
          <w:szCs w:val="28"/>
          <w:lang w:val="en-US"/>
        </w:rPr>
        <w:t xml:space="preserve"> of the </w:t>
      </w:r>
      <w:r w:rsidR="00A037C3">
        <w:rPr>
          <w:rFonts w:ascii="Calibri" w:hAnsi="Calibri"/>
          <w:sz w:val="28"/>
          <w:szCs w:val="28"/>
          <w:lang w:val="en-US"/>
        </w:rPr>
        <w:t>p</w:t>
      </w:r>
      <w:r>
        <w:rPr>
          <w:rFonts w:ascii="Calibri" w:hAnsi="Calibri"/>
          <w:sz w:val="28"/>
          <w:szCs w:val="28"/>
          <w:lang w:val="en-US"/>
        </w:rPr>
        <w:t>olice service.</w:t>
      </w:r>
      <w:r w:rsidR="004646EB">
        <w:rPr>
          <w:rFonts w:ascii="Calibri" w:hAnsi="Calibri"/>
          <w:sz w:val="28"/>
          <w:szCs w:val="28"/>
          <w:lang w:val="en-US"/>
        </w:rPr>
        <w:t xml:space="preserve"> This can be seen through </w:t>
      </w:r>
      <w:r w:rsidR="00FD1A0B">
        <w:rPr>
          <w:rFonts w:ascii="Calibri" w:hAnsi="Calibri"/>
          <w:sz w:val="28"/>
          <w:szCs w:val="28"/>
          <w:lang w:val="en-US"/>
        </w:rPr>
        <w:t>gender</w:t>
      </w:r>
      <w:r w:rsidR="006E2CE0">
        <w:rPr>
          <w:rFonts w:ascii="Calibri" w:hAnsi="Calibri"/>
          <w:sz w:val="28"/>
          <w:szCs w:val="28"/>
          <w:lang w:val="en-US"/>
        </w:rPr>
        <w:t>. A</w:t>
      </w:r>
      <w:r w:rsidR="00FD1A0B">
        <w:rPr>
          <w:rFonts w:ascii="Calibri" w:hAnsi="Calibri"/>
          <w:sz w:val="28"/>
          <w:szCs w:val="28"/>
          <w:lang w:val="en-US"/>
        </w:rPr>
        <w:t>s</w:t>
      </w:r>
      <w:r w:rsidR="00DA49AC">
        <w:rPr>
          <w:rFonts w:ascii="Calibri" w:hAnsi="Calibri"/>
          <w:sz w:val="28"/>
          <w:szCs w:val="28"/>
          <w:lang w:val="en-US"/>
        </w:rPr>
        <w:t xml:space="preserve"> part of the Police Uplift program, female officers have accounted for 45% (1,451) of all new joiners to the force between July and September 2021 (College of Policing, 2022)</w:t>
      </w:r>
      <w:r w:rsidR="005207CF">
        <w:rPr>
          <w:rFonts w:ascii="Calibri" w:hAnsi="Calibri"/>
          <w:sz w:val="28"/>
          <w:szCs w:val="28"/>
          <w:lang w:val="en-US"/>
        </w:rPr>
        <w:t>.</w:t>
      </w:r>
      <w:r w:rsidR="00FD1A0B">
        <w:rPr>
          <w:rFonts w:ascii="Calibri" w:hAnsi="Calibri"/>
          <w:sz w:val="28"/>
          <w:szCs w:val="28"/>
          <w:lang w:val="en-US"/>
        </w:rPr>
        <w:t xml:space="preserve"> Furthermore, the police force is the most </w:t>
      </w:r>
      <w:r w:rsidR="0081012F">
        <w:rPr>
          <w:rFonts w:ascii="Calibri" w:hAnsi="Calibri"/>
          <w:sz w:val="28"/>
          <w:szCs w:val="28"/>
          <w:lang w:val="en-US"/>
        </w:rPr>
        <w:t>ethnically</w:t>
      </w:r>
      <w:r w:rsidR="00FD1A0B">
        <w:rPr>
          <w:rFonts w:ascii="Calibri" w:hAnsi="Calibri"/>
          <w:sz w:val="28"/>
          <w:szCs w:val="28"/>
          <w:lang w:val="en-US"/>
        </w:rPr>
        <w:t xml:space="preserve"> diverse it has been in its history, with officers from ethnic minority groups making up 7.9% of all officers. (College of Policing, 2022).  Gwent police has its own policing networks, such as, BAME and LGBTQIA+ which aids in </w:t>
      </w:r>
      <w:r w:rsidR="0081012F">
        <w:rPr>
          <w:rFonts w:ascii="Calibri" w:hAnsi="Calibri"/>
          <w:sz w:val="28"/>
          <w:szCs w:val="28"/>
          <w:lang w:val="en-US"/>
        </w:rPr>
        <w:t>bringing</w:t>
      </w:r>
      <w:r w:rsidR="00FD1A0B">
        <w:rPr>
          <w:rFonts w:ascii="Calibri" w:hAnsi="Calibri"/>
          <w:sz w:val="28"/>
          <w:szCs w:val="28"/>
          <w:lang w:val="en-US"/>
        </w:rPr>
        <w:t xml:space="preserve"> together officers of minority </w:t>
      </w:r>
      <w:r w:rsidR="006E2CE0">
        <w:rPr>
          <w:rFonts w:ascii="Calibri" w:hAnsi="Calibri"/>
          <w:sz w:val="28"/>
          <w:szCs w:val="28"/>
          <w:lang w:val="en-US"/>
        </w:rPr>
        <w:t>ethnic</w:t>
      </w:r>
      <w:r w:rsidR="00FD1A0B">
        <w:rPr>
          <w:rFonts w:ascii="Calibri" w:hAnsi="Calibri"/>
          <w:sz w:val="28"/>
          <w:szCs w:val="28"/>
          <w:lang w:val="en-US"/>
        </w:rPr>
        <w:t xml:space="preserve"> and gender backgrounds</w:t>
      </w:r>
      <w:r w:rsidR="006E2CE0">
        <w:rPr>
          <w:rFonts w:ascii="Calibri" w:hAnsi="Calibri"/>
          <w:sz w:val="28"/>
          <w:szCs w:val="28"/>
          <w:lang w:val="en-US"/>
        </w:rPr>
        <w:t xml:space="preserve"> highlighting the diverse officers currently working within the police</w:t>
      </w:r>
      <w:r w:rsidR="001D2D6B">
        <w:rPr>
          <w:rFonts w:ascii="Calibri" w:hAnsi="Calibri"/>
          <w:sz w:val="28"/>
          <w:szCs w:val="28"/>
          <w:lang w:val="en-US"/>
        </w:rPr>
        <w:t xml:space="preserve"> and showcasing the diversity of the police force in the 21</w:t>
      </w:r>
      <w:r w:rsidR="001D2D6B" w:rsidRPr="001D2D6B">
        <w:rPr>
          <w:rFonts w:ascii="Calibri" w:hAnsi="Calibri"/>
          <w:sz w:val="28"/>
          <w:szCs w:val="28"/>
          <w:vertAlign w:val="superscript"/>
          <w:lang w:val="en-US"/>
        </w:rPr>
        <w:t>st</w:t>
      </w:r>
      <w:r w:rsidR="001D2D6B">
        <w:rPr>
          <w:rFonts w:ascii="Calibri" w:hAnsi="Calibri"/>
          <w:sz w:val="28"/>
          <w:szCs w:val="28"/>
          <w:lang w:val="en-US"/>
        </w:rPr>
        <w:t xml:space="preserve"> century</w:t>
      </w:r>
      <w:r w:rsidR="005207CF">
        <w:rPr>
          <w:rFonts w:ascii="Calibri" w:hAnsi="Calibri"/>
          <w:sz w:val="28"/>
          <w:szCs w:val="28"/>
          <w:lang w:val="en-US"/>
        </w:rPr>
        <w:t>.</w:t>
      </w:r>
    </w:p>
    <w:p w14:paraId="3584D516" w14:textId="78A75DD0" w:rsidR="007C1F0A" w:rsidRDefault="001B10AD" w:rsidP="000F4189">
      <w:pPr>
        <w:pStyle w:val="Body"/>
        <w:spacing w:line="257" w:lineRule="auto"/>
        <w:ind w:firstLine="720"/>
        <w:rPr>
          <w:rFonts w:ascii="Calibri" w:hAnsi="Calibri"/>
          <w:sz w:val="28"/>
          <w:szCs w:val="28"/>
          <w:lang w:val="en-US"/>
        </w:rPr>
      </w:pPr>
      <w:r>
        <w:rPr>
          <w:rFonts w:ascii="Calibri" w:hAnsi="Calibri"/>
          <w:sz w:val="28"/>
          <w:szCs w:val="28"/>
          <w:lang w:val="en-US"/>
        </w:rPr>
        <w:t xml:space="preserve">The </w:t>
      </w:r>
      <w:r w:rsidR="00FA4D31">
        <w:rPr>
          <w:rFonts w:ascii="Calibri" w:hAnsi="Calibri"/>
          <w:sz w:val="28"/>
          <w:szCs w:val="28"/>
          <w:lang w:val="en-US"/>
        </w:rPr>
        <w:t>collaboration</w:t>
      </w:r>
      <w:r>
        <w:rPr>
          <w:rFonts w:ascii="Calibri" w:hAnsi="Calibri"/>
          <w:sz w:val="28"/>
          <w:szCs w:val="28"/>
          <w:lang w:val="en-US"/>
        </w:rPr>
        <w:t xml:space="preserve"> between police and education has increase</w:t>
      </w:r>
      <w:r w:rsidR="00F404B7">
        <w:rPr>
          <w:rFonts w:ascii="Calibri" w:hAnsi="Calibri"/>
          <w:sz w:val="28"/>
          <w:szCs w:val="28"/>
          <w:lang w:val="en-US"/>
        </w:rPr>
        <w:t>d</w:t>
      </w:r>
      <w:r w:rsidR="006E2CE0">
        <w:rPr>
          <w:rFonts w:ascii="Calibri" w:hAnsi="Calibri"/>
          <w:sz w:val="28"/>
          <w:szCs w:val="28"/>
          <w:lang w:val="en-US"/>
        </w:rPr>
        <w:t xml:space="preserve"> throughout the history of the police, which</w:t>
      </w:r>
      <w:r>
        <w:rPr>
          <w:rFonts w:ascii="Calibri" w:hAnsi="Calibri"/>
          <w:sz w:val="28"/>
          <w:szCs w:val="28"/>
          <w:lang w:val="en-US"/>
        </w:rPr>
        <w:t xml:space="preserve"> allows for </w:t>
      </w:r>
      <w:r w:rsidR="005207CF">
        <w:rPr>
          <w:rFonts w:ascii="Calibri" w:hAnsi="Calibri"/>
          <w:sz w:val="28"/>
          <w:szCs w:val="28"/>
          <w:lang w:val="en-US"/>
        </w:rPr>
        <w:t xml:space="preserve">further </w:t>
      </w:r>
      <w:r>
        <w:rPr>
          <w:rFonts w:ascii="Calibri" w:hAnsi="Calibri"/>
          <w:sz w:val="28"/>
          <w:szCs w:val="28"/>
          <w:lang w:val="en-US"/>
        </w:rPr>
        <w:t>profes</w:t>
      </w:r>
      <w:r w:rsidR="005207CF">
        <w:rPr>
          <w:rFonts w:ascii="Calibri" w:hAnsi="Calibri"/>
          <w:sz w:val="28"/>
          <w:szCs w:val="28"/>
          <w:lang w:val="en-US"/>
        </w:rPr>
        <w:t>s</w:t>
      </w:r>
      <w:r>
        <w:rPr>
          <w:rFonts w:ascii="Calibri" w:hAnsi="Calibri"/>
          <w:sz w:val="28"/>
          <w:szCs w:val="28"/>
          <w:lang w:val="en-US"/>
        </w:rPr>
        <w:t>ional</w:t>
      </w:r>
      <w:r w:rsidR="005207CF">
        <w:rPr>
          <w:rFonts w:ascii="Calibri" w:hAnsi="Calibri"/>
          <w:sz w:val="28"/>
          <w:szCs w:val="28"/>
          <w:lang w:val="en-US"/>
        </w:rPr>
        <w:t>i</w:t>
      </w:r>
      <w:r>
        <w:rPr>
          <w:rFonts w:ascii="Calibri" w:hAnsi="Calibri"/>
          <w:sz w:val="28"/>
          <w:szCs w:val="28"/>
          <w:lang w:val="en-US"/>
        </w:rPr>
        <w:t>sation of the police. It is believed that higher education is essential to police professionalism as better educated officers make better ethical choices (</w:t>
      </w:r>
      <w:proofErr w:type="spellStart"/>
      <w:r>
        <w:rPr>
          <w:rFonts w:ascii="Calibri" w:hAnsi="Calibri"/>
          <w:sz w:val="28"/>
          <w:szCs w:val="28"/>
          <w:lang w:val="en-US"/>
        </w:rPr>
        <w:t>Baro</w:t>
      </w:r>
      <w:proofErr w:type="spellEnd"/>
      <w:r>
        <w:rPr>
          <w:rFonts w:ascii="Calibri" w:hAnsi="Calibri"/>
          <w:sz w:val="28"/>
          <w:szCs w:val="28"/>
          <w:lang w:val="en-US"/>
        </w:rPr>
        <w:t xml:space="preserve"> and Burlingame 1999)</w:t>
      </w:r>
      <w:r w:rsidR="005207CF">
        <w:rPr>
          <w:rFonts w:ascii="Calibri" w:hAnsi="Calibri"/>
          <w:sz w:val="28"/>
          <w:szCs w:val="28"/>
          <w:lang w:val="en-US"/>
        </w:rPr>
        <w:t>.</w:t>
      </w:r>
      <w:r w:rsidR="000F4189">
        <w:rPr>
          <w:rFonts w:ascii="Calibri" w:hAnsi="Calibri"/>
          <w:sz w:val="28"/>
          <w:szCs w:val="28"/>
          <w:lang w:val="en-US"/>
        </w:rPr>
        <w:t xml:space="preserve"> Due to this the police have introduced a new entryway into the force via the means of education. </w:t>
      </w:r>
      <w:r w:rsidR="001D2D6B">
        <w:rPr>
          <w:rFonts w:ascii="Calibri" w:hAnsi="Calibri"/>
          <w:sz w:val="28"/>
          <w:szCs w:val="28"/>
          <w:lang w:val="en-US"/>
        </w:rPr>
        <w:t xml:space="preserve">Previously this was not a viable option. </w:t>
      </w:r>
      <w:r w:rsidR="000F4189">
        <w:rPr>
          <w:rFonts w:ascii="Calibri" w:hAnsi="Calibri"/>
          <w:sz w:val="28"/>
          <w:szCs w:val="28"/>
          <w:lang w:val="en-US"/>
        </w:rPr>
        <w:t xml:space="preserve">The Education Qualifications Framework (PEQF) establishes three different routes what are the qualifying standard required to enter policing in England and Wales (Brown 2020). </w:t>
      </w:r>
      <w:r w:rsidR="007C1F0A">
        <w:rPr>
          <w:rFonts w:ascii="Calibri" w:hAnsi="Calibri"/>
          <w:sz w:val="28"/>
          <w:szCs w:val="28"/>
          <w:lang w:val="en-US"/>
        </w:rPr>
        <w:t xml:space="preserve">The policing vision 2025, which has been written and agreed by the association of police and crime commissioner states the need for consistency within the role of a police constable, that the role of a constable does require </w:t>
      </w:r>
      <w:r w:rsidR="00757B9A">
        <w:rPr>
          <w:rFonts w:ascii="Calibri" w:hAnsi="Calibri"/>
          <w:sz w:val="28"/>
          <w:szCs w:val="28"/>
          <w:lang w:val="en-US"/>
        </w:rPr>
        <w:t>skills,</w:t>
      </w:r>
      <w:r w:rsidR="007C1F0A">
        <w:rPr>
          <w:rFonts w:ascii="Calibri" w:hAnsi="Calibri"/>
          <w:sz w:val="28"/>
          <w:szCs w:val="28"/>
          <w:lang w:val="en-US"/>
        </w:rPr>
        <w:t xml:space="preserve"> but these skills alone are not enough, they need to be back by a qualification known as a PEQF (College of </w:t>
      </w:r>
      <w:r w:rsidR="00757B9A">
        <w:rPr>
          <w:rFonts w:ascii="Calibri" w:hAnsi="Calibri"/>
          <w:sz w:val="28"/>
          <w:szCs w:val="28"/>
          <w:lang w:val="en-US"/>
        </w:rPr>
        <w:t>Policing, 2020</w:t>
      </w:r>
      <w:r w:rsidR="007C1F0A">
        <w:rPr>
          <w:rFonts w:ascii="Calibri" w:hAnsi="Calibri"/>
          <w:sz w:val="28"/>
          <w:szCs w:val="28"/>
          <w:lang w:val="en-US"/>
        </w:rPr>
        <w:t xml:space="preserve">) Thereby showcasing to the public the police are a professional body, with a professional in every role. </w:t>
      </w:r>
      <w:r w:rsidR="0081012F">
        <w:rPr>
          <w:rFonts w:ascii="Calibri" w:hAnsi="Calibri"/>
          <w:sz w:val="28"/>
          <w:szCs w:val="28"/>
          <w:lang w:val="en-US"/>
        </w:rPr>
        <w:t xml:space="preserve">While it should be noted that officers completing the PEQF </w:t>
      </w:r>
      <w:r w:rsidR="00E57224">
        <w:rPr>
          <w:rFonts w:ascii="Calibri" w:hAnsi="Calibri"/>
          <w:sz w:val="28"/>
          <w:szCs w:val="28"/>
          <w:lang w:val="en-US"/>
        </w:rPr>
        <w:t xml:space="preserve">qualification </w:t>
      </w:r>
      <w:r w:rsidR="0081012F">
        <w:rPr>
          <w:rFonts w:ascii="Calibri" w:hAnsi="Calibri"/>
          <w:sz w:val="28"/>
          <w:szCs w:val="28"/>
          <w:lang w:val="en-US"/>
        </w:rPr>
        <w:t xml:space="preserve">alongside the role of a police constable find </w:t>
      </w:r>
      <w:r w:rsidR="00E57224">
        <w:rPr>
          <w:rFonts w:ascii="Calibri" w:hAnsi="Calibri"/>
          <w:sz w:val="28"/>
          <w:szCs w:val="28"/>
          <w:lang w:val="en-US"/>
        </w:rPr>
        <w:t>it demanding.</w:t>
      </w:r>
    </w:p>
    <w:p w14:paraId="7DC28570" w14:textId="7833FFE8" w:rsidR="00352D82" w:rsidRDefault="00EE2C42" w:rsidP="00EC1C8E">
      <w:pPr>
        <w:pStyle w:val="Body"/>
        <w:spacing w:line="257" w:lineRule="auto"/>
        <w:ind w:firstLine="720"/>
        <w:rPr>
          <w:ins w:id="0" w:author="Morgan, Hannah" w:date="2022-06-21T15:31:00Z"/>
          <w:rFonts w:ascii="Calibri" w:hAnsi="Calibri"/>
          <w:sz w:val="28"/>
          <w:szCs w:val="28"/>
          <w:lang w:val="en-US"/>
        </w:rPr>
      </w:pPr>
      <w:r>
        <w:rPr>
          <w:rFonts w:ascii="Calibri" w:hAnsi="Calibri"/>
          <w:sz w:val="28"/>
          <w:szCs w:val="28"/>
          <w:lang w:val="en-US"/>
        </w:rPr>
        <w:t>Coaching and mentoring within the police can impact the professionalisation of the police service. Coaching and mentoring is considered as informal professional development which can assist in improving knowledge transfer and operational effectiveness (</w:t>
      </w:r>
      <w:proofErr w:type="spellStart"/>
      <w:r>
        <w:rPr>
          <w:rFonts w:ascii="Calibri" w:hAnsi="Calibri"/>
          <w:sz w:val="28"/>
          <w:szCs w:val="28"/>
          <w:lang w:val="en-US"/>
        </w:rPr>
        <w:t>Ordon</w:t>
      </w:r>
      <w:proofErr w:type="spellEnd"/>
      <w:r>
        <w:rPr>
          <w:rFonts w:ascii="Calibri" w:hAnsi="Calibri"/>
          <w:sz w:val="28"/>
          <w:szCs w:val="28"/>
          <w:lang w:val="en-US"/>
        </w:rPr>
        <w:t>, Dewa</w:t>
      </w:r>
      <w:r w:rsidR="00DF1522">
        <w:rPr>
          <w:rFonts w:ascii="Calibri" w:hAnsi="Calibri"/>
          <w:sz w:val="28"/>
          <w:szCs w:val="28"/>
          <w:lang w:val="en-US"/>
        </w:rPr>
        <w:t>r</w:t>
      </w:r>
      <w:r>
        <w:rPr>
          <w:rFonts w:ascii="Calibri" w:hAnsi="Calibri"/>
          <w:sz w:val="28"/>
          <w:szCs w:val="28"/>
          <w:lang w:val="en-US"/>
        </w:rPr>
        <w:t xml:space="preserve"> and Cameron, 2019 p.18)</w:t>
      </w:r>
      <w:r w:rsidR="005207CF">
        <w:rPr>
          <w:rFonts w:ascii="Calibri" w:hAnsi="Calibri"/>
          <w:sz w:val="28"/>
          <w:szCs w:val="28"/>
          <w:lang w:val="en-US"/>
        </w:rPr>
        <w:t>.</w:t>
      </w:r>
      <w:r w:rsidR="00DF1522">
        <w:rPr>
          <w:rFonts w:ascii="Calibri" w:hAnsi="Calibri"/>
          <w:sz w:val="28"/>
          <w:szCs w:val="28"/>
          <w:lang w:val="en-US"/>
        </w:rPr>
        <w:t xml:space="preserve"> This concept is used as new officers enter into the Police force via the PEQF entry route, they are teamed up with a mentor allowing for a transfer of skills and ability. </w:t>
      </w:r>
      <w:r w:rsidR="002436EB">
        <w:rPr>
          <w:rFonts w:ascii="Calibri" w:hAnsi="Calibri"/>
          <w:sz w:val="28"/>
          <w:szCs w:val="28"/>
          <w:lang w:val="en-US"/>
        </w:rPr>
        <w:t xml:space="preserve"> </w:t>
      </w:r>
      <w:r w:rsidR="00352D82">
        <w:rPr>
          <w:rFonts w:ascii="Calibri" w:hAnsi="Calibri"/>
          <w:sz w:val="28"/>
          <w:szCs w:val="28"/>
          <w:lang w:val="en-US"/>
        </w:rPr>
        <w:t xml:space="preserve">The role of line mangers within the police can also aid in the mentoring process as knowledge is freely exchanged daily aiding in the professionalisation of the police. Mentors are usually people who engage in deliberate actions aimed at promoting learning (Bell and Goldsmith, 2013, p6). </w:t>
      </w:r>
    </w:p>
    <w:p w14:paraId="39A8890C" w14:textId="52E93389" w:rsidR="00757B9A" w:rsidRDefault="00EC1C8E" w:rsidP="00757B9A">
      <w:pPr>
        <w:pStyle w:val="Body"/>
        <w:spacing w:line="257" w:lineRule="auto"/>
        <w:rPr>
          <w:rFonts w:ascii="Calibri" w:eastAsia="Calibri" w:hAnsi="Calibri" w:cs="Calibri"/>
          <w:sz w:val="28"/>
          <w:szCs w:val="28"/>
        </w:rPr>
      </w:pPr>
      <w:r>
        <w:rPr>
          <w:rFonts w:ascii="Calibri" w:hAnsi="Calibri"/>
          <w:sz w:val="28"/>
          <w:szCs w:val="28"/>
          <w:lang w:val="en-US"/>
        </w:rPr>
        <w:tab/>
      </w:r>
      <w:r w:rsidR="00031F1C">
        <w:rPr>
          <w:rFonts w:ascii="Calibri" w:eastAsia="Calibri" w:hAnsi="Calibri" w:cs="Calibri"/>
          <w:sz w:val="28"/>
          <w:szCs w:val="28"/>
          <w:lang w:val="en-US"/>
        </w:rPr>
        <w:t xml:space="preserve"> </w:t>
      </w:r>
      <w:r w:rsidR="00757B9A">
        <w:rPr>
          <w:rFonts w:ascii="Calibri" w:eastAsia="Calibri" w:hAnsi="Calibri" w:cs="Calibri"/>
          <w:sz w:val="28"/>
          <w:szCs w:val="28"/>
          <w:lang w:val="en-US"/>
        </w:rPr>
        <w:t>In conclusion the professionalisation of the police today has been made possible by</w:t>
      </w:r>
      <w:ins w:id="1" w:author="Morgan, Hannah" w:date="2022-06-21T13:12:00Z">
        <w:r w:rsidR="00366E65">
          <w:rPr>
            <w:rFonts w:ascii="Calibri" w:eastAsia="Calibri" w:hAnsi="Calibri" w:cs="Calibri"/>
            <w:sz w:val="28"/>
            <w:szCs w:val="28"/>
            <w:lang w:val="en-US"/>
          </w:rPr>
          <w:t xml:space="preserve"> </w:t>
        </w:r>
      </w:ins>
      <w:r w:rsidR="00366E65">
        <w:rPr>
          <w:rFonts w:ascii="Calibri" w:eastAsia="Calibri" w:hAnsi="Calibri" w:cs="Calibri"/>
          <w:sz w:val="28"/>
          <w:szCs w:val="28"/>
          <w:lang w:val="en-US"/>
        </w:rPr>
        <w:t>the implementation of various concepts that have aided in the police being viewed as the professional body it is seen as today. It can be argued that the implementation of legislation</w:t>
      </w:r>
      <w:r w:rsidR="00F45242">
        <w:rPr>
          <w:rFonts w:ascii="Calibri" w:eastAsia="Calibri" w:hAnsi="Calibri" w:cs="Calibri"/>
          <w:sz w:val="28"/>
          <w:szCs w:val="28"/>
          <w:lang w:val="en-US"/>
        </w:rPr>
        <w:t xml:space="preserve"> put in place such as the Code of Ethics and the standards of professional behavior</w:t>
      </w:r>
      <w:r w:rsidR="00366E65">
        <w:rPr>
          <w:rFonts w:ascii="Calibri" w:eastAsia="Calibri" w:hAnsi="Calibri" w:cs="Calibri"/>
          <w:sz w:val="28"/>
          <w:szCs w:val="28"/>
          <w:lang w:val="en-US"/>
        </w:rPr>
        <w:t xml:space="preserve"> is at the forefront of making this possible</w:t>
      </w:r>
      <w:r w:rsidR="001D2D6B">
        <w:rPr>
          <w:rFonts w:ascii="Calibri" w:eastAsia="Calibri" w:hAnsi="Calibri" w:cs="Calibri"/>
          <w:sz w:val="28"/>
          <w:szCs w:val="28"/>
          <w:lang w:val="en-US"/>
        </w:rPr>
        <w:t>.</w:t>
      </w:r>
      <w:r w:rsidR="00F45242">
        <w:rPr>
          <w:rFonts w:ascii="Calibri" w:eastAsia="Calibri" w:hAnsi="Calibri" w:cs="Calibri"/>
          <w:sz w:val="28"/>
          <w:szCs w:val="28"/>
          <w:lang w:val="en-US"/>
        </w:rPr>
        <w:t xml:space="preserve"> </w:t>
      </w:r>
      <w:r w:rsidR="001D2D6B">
        <w:rPr>
          <w:rFonts w:ascii="Calibri" w:eastAsia="Calibri" w:hAnsi="Calibri" w:cs="Calibri"/>
          <w:sz w:val="28"/>
          <w:szCs w:val="28"/>
          <w:lang w:val="en-US"/>
        </w:rPr>
        <w:t>T</w:t>
      </w:r>
      <w:r w:rsidR="00366E65">
        <w:rPr>
          <w:rFonts w:ascii="Calibri" w:eastAsia="Calibri" w:hAnsi="Calibri" w:cs="Calibri"/>
          <w:sz w:val="28"/>
          <w:szCs w:val="28"/>
          <w:lang w:val="en-US"/>
        </w:rPr>
        <w:t>he</w:t>
      </w:r>
      <w:r w:rsidR="00F45242">
        <w:rPr>
          <w:rFonts w:ascii="Calibri" w:eastAsia="Calibri" w:hAnsi="Calibri" w:cs="Calibri"/>
          <w:sz w:val="28"/>
          <w:szCs w:val="28"/>
          <w:lang w:val="en-US"/>
        </w:rPr>
        <w:t xml:space="preserve"> </w:t>
      </w:r>
      <w:r w:rsidR="001D2D6B">
        <w:rPr>
          <w:rFonts w:ascii="Calibri" w:eastAsia="Calibri" w:hAnsi="Calibri" w:cs="Calibri"/>
          <w:sz w:val="28"/>
          <w:szCs w:val="28"/>
          <w:lang w:val="en-US"/>
        </w:rPr>
        <w:t>requirement</w:t>
      </w:r>
      <w:r w:rsidR="00F45242">
        <w:rPr>
          <w:rFonts w:ascii="Calibri" w:eastAsia="Calibri" w:hAnsi="Calibri" w:cs="Calibri"/>
          <w:sz w:val="28"/>
          <w:szCs w:val="28"/>
          <w:lang w:val="en-US"/>
        </w:rPr>
        <w:t xml:space="preserve"> for education to enter the police has joined the police among the ranks of other professional careers today, like that of nurses and teacher</w:t>
      </w:r>
      <w:r w:rsidR="00366E65">
        <w:rPr>
          <w:rFonts w:ascii="Calibri" w:eastAsia="Calibri" w:hAnsi="Calibri" w:cs="Calibri"/>
          <w:sz w:val="28"/>
          <w:szCs w:val="28"/>
          <w:lang w:val="en-US"/>
        </w:rPr>
        <w:t>s</w:t>
      </w:r>
      <w:r w:rsidR="001D2D6B">
        <w:rPr>
          <w:rFonts w:ascii="Calibri" w:eastAsia="Calibri" w:hAnsi="Calibri" w:cs="Calibri"/>
          <w:sz w:val="28"/>
          <w:szCs w:val="28"/>
          <w:lang w:val="en-US"/>
        </w:rPr>
        <w:t>,</w:t>
      </w:r>
      <w:r w:rsidR="00366E65">
        <w:rPr>
          <w:rFonts w:ascii="Calibri" w:eastAsia="Calibri" w:hAnsi="Calibri" w:cs="Calibri"/>
          <w:sz w:val="28"/>
          <w:szCs w:val="28"/>
          <w:lang w:val="en-US"/>
        </w:rPr>
        <w:t xml:space="preserve"> aiding in the ligitimisation of the force</w:t>
      </w:r>
      <w:r w:rsidR="00F45242">
        <w:rPr>
          <w:rFonts w:ascii="Calibri" w:eastAsia="Calibri" w:hAnsi="Calibri" w:cs="Calibri"/>
          <w:sz w:val="28"/>
          <w:szCs w:val="28"/>
          <w:lang w:val="en-US"/>
        </w:rPr>
        <w:t xml:space="preserve">. </w:t>
      </w:r>
      <w:r w:rsidR="00366E65">
        <w:rPr>
          <w:rFonts w:ascii="Calibri" w:eastAsia="Calibri" w:hAnsi="Calibri" w:cs="Calibri"/>
          <w:sz w:val="28"/>
          <w:szCs w:val="28"/>
          <w:lang w:val="en-US"/>
        </w:rPr>
        <w:t xml:space="preserve">However, this is not the </w:t>
      </w:r>
      <w:r w:rsidR="00366E65">
        <w:rPr>
          <w:rFonts w:ascii="Calibri" w:eastAsia="Calibri" w:hAnsi="Calibri" w:cs="Calibri"/>
          <w:sz w:val="28"/>
          <w:szCs w:val="28"/>
          <w:lang w:val="en-US"/>
        </w:rPr>
        <w:lastRenderedPageBreak/>
        <w:t>end of the professionalisation of the police</w:t>
      </w:r>
      <w:r w:rsidR="00F45242">
        <w:rPr>
          <w:rFonts w:ascii="Calibri" w:eastAsia="Calibri" w:hAnsi="Calibri" w:cs="Calibri"/>
          <w:sz w:val="28"/>
          <w:szCs w:val="28"/>
          <w:lang w:val="en-US"/>
        </w:rPr>
        <w:t>, for this success to continue will be dependent upon the provisions of appropriate training and management support. (Home Office, 2020)</w:t>
      </w:r>
    </w:p>
    <w:p w14:paraId="15BB2905" w14:textId="7441D8A7" w:rsidR="00BB177D" w:rsidRDefault="00134282">
      <w:pPr>
        <w:pStyle w:val="Body"/>
        <w:spacing w:line="257" w:lineRule="auto"/>
        <w:rPr>
          <w:rFonts w:ascii="Calibri" w:eastAsia="Calibri" w:hAnsi="Calibri" w:cs="Calibri"/>
          <w:sz w:val="28"/>
          <w:szCs w:val="28"/>
        </w:rPr>
      </w:pPr>
      <w:r>
        <w:rPr>
          <w:rFonts w:ascii="Calibri" w:hAnsi="Calibri"/>
          <w:sz w:val="28"/>
          <w:szCs w:val="28"/>
          <w:lang w:val="en-US"/>
        </w:rPr>
        <w:t>(</w:t>
      </w:r>
      <w:r w:rsidR="00031F1C">
        <w:rPr>
          <w:rFonts w:ascii="Calibri" w:hAnsi="Calibri"/>
          <w:sz w:val="28"/>
          <w:szCs w:val="28"/>
          <w:lang w:val="en-US"/>
        </w:rPr>
        <w:t xml:space="preserve">Word Count: </w:t>
      </w:r>
      <w:r w:rsidR="00CA4DD3">
        <w:rPr>
          <w:rFonts w:ascii="Calibri" w:hAnsi="Calibri"/>
          <w:sz w:val="28"/>
          <w:szCs w:val="28"/>
          <w:lang w:val="en-US"/>
        </w:rPr>
        <w:t>9</w:t>
      </w:r>
      <w:r w:rsidR="00E57224">
        <w:rPr>
          <w:rFonts w:ascii="Calibri" w:hAnsi="Calibri"/>
          <w:sz w:val="28"/>
          <w:szCs w:val="28"/>
          <w:lang w:val="en-US"/>
        </w:rPr>
        <w:t>13</w:t>
      </w:r>
      <w:r>
        <w:rPr>
          <w:rFonts w:ascii="Calibri" w:hAnsi="Calibri"/>
          <w:sz w:val="28"/>
          <w:szCs w:val="28"/>
          <w:lang w:val="en-US"/>
        </w:rPr>
        <w:t>)</w:t>
      </w:r>
      <w:r w:rsidR="00031F1C">
        <w:rPr>
          <w:rFonts w:ascii="Calibri" w:hAnsi="Calibri"/>
          <w:sz w:val="28"/>
          <w:szCs w:val="28"/>
          <w:lang w:val="en-US"/>
        </w:rPr>
        <w:t xml:space="preserve"> </w:t>
      </w:r>
    </w:p>
    <w:p w14:paraId="48216D46" w14:textId="77777777" w:rsidR="00BB177D" w:rsidRDefault="00BB177D">
      <w:pPr>
        <w:pStyle w:val="Body"/>
        <w:spacing w:line="257" w:lineRule="auto"/>
        <w:rPr>
          <w:rFonts w:ascii="Calibri" w:eastAsia="Calibri" w:hAnsi="Calibri" w:cs="Calibri"/>
          <w:sz w:val="28"/>
          <w:szCs w:val="28"/>
        </w:rPr>
      </w:pPr>
    </w:p>
    <w:p w14:paraId="78CF6ABA"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Community/Response Policing/Policing roads/Conducting Investigations /Digital Policing</w:t>
      </w:r>
    </w:p>
    <w:p w14:paraId="483E4A2C"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role of the police in </w:t>
      </w:r>
      <w:r>
        <w:rPr>
          <w:rFonts w:ascii="Calibri" w:hAnsi="Calibri"/>
          <w:b/>
          <w:bCs/>
          <w:sz w:val="28"/>
          <w:szCs w:val="28"/>
          <w:u w:val="single"/>
          <w:lang w:val="it-IT"/>
        </w:rPr>
        <w:t>one</w:t>
      </w:r>
      <w:r>
        <w:rPr>
          <w:rFonts w:ascii="Calibri" w:hAnsi="Calibri"/>
          <w:sz w:val="28"/>
          <w:szCs w:val="28"/>
          <w:lang w:val="en-US"/>
        </w:rPr>
        <w:t xml:space="preserve"> of the following areas:</w:t>
      </w:r>
    </w:p>
    <w:p w14:paraId="18B04358"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Community policing (strategies and incentives)</w:t>
      </w:r>
    </w:p>
    <w:p w14:paraId="3D1433C7"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Response policing (public perception and critical/major incidents)</w:t>
      </w:r>
    </w:p>
    <w:p w14:paraId="4B132498"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Policing the roads (application of regulations) </w:t>
      </w:r>
    </w:p>
    <w:p w14:paraId="386FCA1D"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Counter Terrorism Policing (Structure/ Risks/Insider threat).  </w:t>
      </w:r>
    </w:p>
    <w:p w14:paraId="33A98DC8" w14:textId="77777777" w:rsidR="00BB177D" w:rsidRDefault="00031F1C">
      <w:pPr>
        <w:pStyle w:val="Body"/>
        <w:numPr>
          <w:ilvl w:val="0"/>
          <w:numId w:val="10"/>
        </w:numPr>
        <w:rPr>
          <w:rFonts w:ascii="Calibri" w:hAnsi="Calibri"/>
          <w:sz w:val="28"/>
          <w:szCs w:val="28"/>
          <w:lang w:val="en-US"/>
        </w:rPr>
      </w:pPr>
      <w:r>
        <w:rPr>
          <w:rFonts w:ascii="Calibri" w:hAnsi="Calibri"/>
          <w:sz w:val="28"/>
          <w:szCs w:val="28"/>
          <w:lang w:val="en-US"/>
        </w:rPr>
        <w:t xml:space="preserve">Digital Policing (Internet related crime / Digital evidence retrieval).  </w:t>
      </w:r>
    </w:p>
    <w:p w14:paraId="0AB103EE" w14:textId="77777777" w:rsidR="00BB177D" w:rsidRDefault="00BB177D">
      <w:pPr>
        <w:pStyle w:val="Body"/>
        <w:rPr>
          <w:rFonts w:ascii="Calibri" w:eastAsia="Calibri" w:hAnsi="Calibri" w:cs="Calibri"/>
          <w:sz w:val="28"/>
          <w:szCs w:val="28"/>
        </w:rPr>
      </w:pPr>
    </w:p>
    <w:p w14:paraId="43F085DF" w14:textId="77777777" w:rsidR="00BB177D" w:rsidRDefault="00031F1C">
      <w:pPr>
        <w:pStyle w:val="Body"/>
        <w:rPr>
          <w:rFonts w:ascii="Calibri" w:eastAsia="Calibri" w:hAnsi="Calibri" w:cs="Calibri"/>
          <w:sz w:val="28"/>
          <w:szCs w:val="28"/>
        </w:rPr>
      </w:pPr>
      <w:r>
        <w:rPr>
          <w:rFonts w:ascii="Calibri" w:hAnsi="Calibri"/>
          <w:sz w:val="28"/>
          <w:szCs w:val="28"/>
          <w:lang w:val="en-US"/>
        </w:rPr>
        <w:t>NB: If you wish to pursue a detective role within the police service, please choose the following option.</w:t>
      </w:r>
    </w:p>
    <w:p w14:paraId="7D4C8FA1" w14:textId="77777777" w:rsidR="00BB177D" w:rsidRDefault="00BB177D">
      <w:pPr>
        <w:pStyle w:val="Body"/>
        <w:rPr>
          <w:rFonts w:ascii="Calibri" w:eastAsia="Calibri" w:hAnsi="Calibri" w:cs="Calibri"/>
          <w:sz w:val="28"/>
          <w:szCs w:val="28"/>
        </w:rPr>
      </w:pPr>
    </w:p>
    <w:p w14:paraId="7D2F0899"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Critically evaluate the role of the police in:</w:t>
      </w:r>
    </w:p>
    <w:p w14:paraId="1069D231" w14:textId="77777777" w:rsidR="00BB177D" w:rsidRDefault="00031F1C">
      <w:pPr>
        <w:pStyle w:val="Body"/>
        <w:numPr>
          <w:ilvl w:val="0"/>
          <w:numId w:val="10"/>
        </w:numPr>
        <w:spacing w:line="257" w:lineRule="auto"/>
        <w:rPr>
          <w:rFonts w:ascii="Calibri" w:hAnsi="Calibri"/>
          <w:sz w:val="28"/>
          <w:szCs w:val="28"/>
          <w:lang w:val="en-US"/>
        </w:rPr>
      </w:pPr>
      <w:r>
        <w:rPr>
          <w:rFonts w:ascii="Calibri" w:hAnsi="Calibri"/>
          <w:sz w:val="28"/>
          <w:szCs w:val="28"/>
          <w:lang w:val="en-US"/>
        </w:rPr>
        <w:t xml:space="preserve">Conducting Investigations (Volume, serious and complex) </w:t>
      </w:r>
    </w:p>
    <w:p w14:paraId="46B157F9" w14:textId="77777777" w:rsidR="00BB177D" w:rsidRDefault="00BB177D">
      <w:pPr>
        <w:pStyle w:val="Body"/>
        <w:spacing w:line="257" w:lineRule="auto"/>
        <w:rPr>
          <w:rFonts w:ascii="Calibri" w:eastAsia="Calibri" w:hAnsi="Calibri" w:cs="Calibri"/>
          <w:sz w:val="28"/>
          <w:szCs w:val="28"/>
        </w:rPr>
      </w:pPr>
    </w:p>
    <w:p w14:paraId="46EBDBDD" w14:textId="1DB3AC8B" w:rsidR="00D31B93" w:rsidRDefault="00031F1C">
      <w:pPr>
        <w:pStyle w:val="Body"/>
        <w:rPr>
          <w:rFonts w:ascii="Calibri" w:hAnsi="Calibri"/>
          <w:sz w:val="28"/>
          <w:szCs w:val="28"/>
          <w:lang w:val="en-US"/>
        </w:rPr>
      </w:pPr>
      <w:r>
        <w:rPr>
          <w:rFonts w:ascii="Calibri" w:eastAsia="Calibri" w:hAnsi="Calibri" w:cs="Calibri"/>
          <w:sz w:val="28"/>
          <w:szCs w:val="28"/>
        </w:rPr>
        <w:tab/>
      </w:r>
      <w:r>
        <w:rPr>
          <w:rFonts w:ascii="Calibri" w:hAnsi="Calibri"/>
          <w:sz w:val="28"/>
          <w:szCs w:val="28"/>
          <w:lang w:val="en-US"/>
        </w:rPr>
        <w:t xml:space="preserve">The intention of this </w:t>
      </w:r>
      <w:r w:rsidR="009657CF">
        <w:rPr>
          <w:rFonts w:ascii="Calibri" w:hAnsi="Calibri"/>
          <w:sz w:val="28"/>
          <w:szCs w:val="28"/>
          <w:lang w:val="en-US"/>
        </w:rPr>
        <w:t>assignment</w:t>
      </w:r>
      <w:r>
        <w:rPr>
          <w:rFonts w:ascii="Calibri" w:hAnsi="Calibri"/>
          <w:sz w:val="28"/>
          <w:szCs w:val="28"/>
          <w:lang w:val="en-US"/>
        </w:rPr>
        <w:t xml:space="preserve"> it to critically evaluate the role of the </w:t>
      </w:r>
      <w:r w:rsidR="00A037C3">
        <w:rPr>
          <w:rFonts w:ascii="Calibri" w:hAnsi="Calibri"/>
          <w:sz w:val="28"/>
          <w:szCs w:val="28"/>
          <w:lang w:val="en-US"/>
        </w:rPr>
        <w:t>p</w:t>
      </w:r>
      <w:r>
        <w:rPr>
          <w:rFonts w:ascii="Calibri" w:hAnsi="Calibri"/>
          <w:sz w:val="28"/>
          <w:szCs w:val="28"/>
          <w:lang w:val="en-US"/>
        </w:rPr>
        <w:t xml:space="preserve">olice in their response to policing, both in terms of public perception </w:t>
      </w:r>
      <w:r w:rsidR="00A05A41">
        <w:rPr>
          <w:rFonts w:ascii="Calibri" w:hAnsi="Calibri"/>
          <w:sz w:val="28"/>
          <w:szCs w:val="28"/>
          <w:lang w:val="en-US"/>
        </w:rPr>
        <w:t>and</w:t>
      </w:r>
      <w:r>
        <w:rPr>
          <w:rFonts w:ascii="Calibri" w:hAnsi="Calibri"/>
          <w:sz w:val="28"/>
          <w:szCs w:val="28"/>
          <w:lang w:val="en-US"/>
        </w:rPr>
        <w:t xml:space="preserve"> their response to critical and major incidents and the impact these can have on the public’s perception of the </w:t>
      </w:r>
      <w:r w:rsidR="00A037C3">
        <w:rPr>
          <w:rFonts w:ascii="Calibri" w:hAnsi="Calibri"/>
          <w:sz w:val="28"/>
          <w:szCs w:val="28"/>
          <w:lang w:val="en-US"/>
        </w:rPr>
        <w:t>p</w:t>
      </w:r>
      <w:r>
        <w:rPr>
          <w:rFonts w:ascii="Calibri" w:hAnsi="Calibri"/>
          <w:sz w:val="28"/>
          <w:szCs w:val="28"/>
          <w:lang w:val="en-US"/>
        </w:rPr>
        <w:t>olice force</w:t>
      </w:r>
      <w:r w:rsidR="00D31B93">
        <w:rPr>
          <w:rFonts w:ascii="Calibri" w:hAnsi="Calibri"/>
          <w:sz w:val="28"/>
          <w:szCs w:val="28"/>
          <w:lang w:val="en-US"/>
        </w:rPr>
        <w:t xml:space="preserve">. </w:t>
      </w:r>
      <w:r>
        <w:rPr>
          <w:rFonts w:ascii="Calibri" w:hAnsi="Calibri"/>
          <w:sz w:val="28"/>
          <w:szCs w:val="28"/>
          <w:lang w:val="en-US"/>
        </w:rPr>
        <w:t xml:space="preserve">The public’s perception of the </w:t>
      </w:r>
      <w:r w:rsidR="00A037C3">
        <w:rPr>
          <w:rFonts w:ascii="Calibri" w:hAnsi="Calibri"/>
          <w:sz w:val="28"/>
          <w:szCs w:val="28"/>
          <w:lang w:val="en-US"/>
        </w:rPr>
        <w:t>p</w:t>
      </w:r>
      <w:r>
        <w:rPr>
          <w:rFonts w:ascii="Calibri" w:hAnsi="Calibri"/>
          <w:sz w:val="28"/>
          <w:szCs w:val="28"/>
          <w:lang w:val="en-US"/>
        </w:rPr>
        <w:t xml:space="preserve">olice is a determining factor in whether their role is seen in a positive light. If the public are not satisfied with their response to </w:t>
      </w:r>
      <w:r w:rsidR="00D31B93">
        <w:rPr>
          <w:rFonts w:ascii="Calibri" w:hAnsi="Calibri"/>
          <w:sz w:val="28"/>
          <w:szCs w:val="28"/>
          <w:lang w:val="en-US"/>
        </w:rPr>
        <w:t>incidents,</w:t>
      </w:r>
      <w:r>
        <w:rPr>
          <w:rFonts w:ascii="Calibri" w:hAnsi="Calibri"/>
          <w:sz w:val="28"/>
          <w:szCs w:val="28"/>
          <w:lang w:val="en-US"/>
        </w:rPr>
        <w:t xml:space="preserve"> they </w:t>
      </w:r>
      <w:r w:rsidR="003F795B">
        <w:rPr>
          <w:rFonts w:ascii="Calibri" w:hAnsi="Calibri"/>
          <w:sz w:val="28"/>
          <w:szCs w:val="28"/>
          <w:lang w:val="en-US"/>
        </w:rPr>
        <w:t xml:space="preserve">can </w:t>
      </w:r>
      <w:r>
        <w:rPr>
          <w:rFonts w:ascii="Calibri" w:hAnsi="Calibri"/>
          <w:sz w:val="28"/>
          <w:szCs w:val="28"/>
          <w:lang w:val="en-US"/>
        </w:rPr>
        <w:t xml:space="preserve">lose trust in the </w:t>
      </w:r>
      <w:r w:rsidR="00A037C3">
        <w:rPr>
          <w:rFonts w:ascii="Calibri" w:hAnsi="Calibri"/>
          <w:sz w:val="28"/>
          <w:szCs w:val="28"/>
          <w:lang w:val="en-US"/>
        </w:rPr>
        <w:t>p</w:t>
      </w:r>
      <w:r>
        <w:rPr>
          <w:rFonts w:ascii="Calibri" w:hAnsi="Calibri"/>
          <w:sz w:val="28"/>
          <w:szCs w:val="28"/>
          <w:lang w:val="en-US"/>
        </w:rPr>
        <w:t>olice and</w:t>
      </w:r>
      <w:r w:rsidR="00EA5BD4">
        <w:rPr>
          <w:rFonts w:ascii="Calibri" w:hAnsi="Calibri"/>
          <w:sz w:val="28"/>
          <w:szCs w:val="28"/>
          <w:lang w:val="en-US"/>
        </w:rPr>
        <w:t xml:space="preserve"> ultimately</w:t>
      </w:r>
      <w:r>
        <w:rPr>
          <w:rFonts w:ascii="Calibri" w:hAnsi="Calibri"/>
          <w:sz w:val="28"/>
          <w:szCs w:val="28"/>
          <w:lang w:val="en-US"/>
        </w:rPr>
        <w:t xml:space="preserve"> feel undervalued.  Thereby </w:t>
      </w:r>
      <w:r w:rsidR="00C90507">
        <w:rPr>
          <w:rFonts w:ascii="Calibri" w:hAnsi="Calibri"/>
          <w:sz w:val="28"/>
          <w:szCs w:val="28"/>
          <w:lang w:val="en-US"/>
        </w:rPr>
        <w:t>impacting</w:t>
      </w:r>
      <w:r>
        <w:rPr>
          <w:rFonts w:ascii="Calibri" w:hAnsi="Calibri"/>
          <w:sz w:val="28"/>
          <w:szCs w:val="28"/>
          <w:lang w:val="en-US"/>
        </w:rPr>
        <w:t xml:space="preserve"> on</w:t>
      </w:r>
      <w:r w:rsidR="00C90507">
        <w:rPr>
          <w:rFonts w:ascii="Calibri" w:hAnsi="Calibri"/>
          <w:sz w:val="28"/>
          <w:szCs w:val="28"/>
          <w:lang w:val="en-US"/>
        </w:rPr>
        <w:t xml:space="preserve"> the publics</w:t>
      </w:r>
      <w:r>
        <w:rPr>
          <w:rFonts w:ascii="Calibri" w:hAnsi="Calibri"/>
          <w:sz w:val="28"/>
          <w:szCs w:val="28"/>
          <w:lang w:val="en-US"/>
        </w:rPr>
        <w:t xml:space="preserve"> willingness to engage with </w:t>
      </w:r>
      <w:r w:rsidR="00A037C3">
        <w:rPr>
          <w:rFonts w:ascii="Calibri" w:hAnsi="Calibri"/>
          <w:sz w:val="28"/>
          <w:szCs w:val="28"/>
          <w:lang w:val="en-US"/>
        </w:rPr>
        <w:t>p</w:t>
      </w:r>
      <w:r>
        <w:rPr>
          <w:rFonts w:ascii="Calibri" w:hAnsi="Calibri"/>
          <w:sz w:val="28"/>
          <w:szCs w:val="28"/>
          <w:lang w:val="en-US"/>
        </w:rPr>
        <w:t xml:space="preserve">olice service's again. </w:t>
      </w:r>
    </w:p>
    <w:p w14:paraId="34D264F5" w14:textId="337B8BC5" w:rsidR="00DA606B" w:rsidRDefault="00031F1C" w:rsidP="00AD14FE">
      <w:pPr>
        <w:pStyle w:val="Body"/>
        <w:ind w:firstLine="720"/>
        <w:rPr>
          <w:rFonts w:ascii="Calibri" w:hAnsi="Calibri"/>
          <w:sz w:val="28"/>
          <w:szCs w:val="28"/>
          <w:lang w:val="en-US"/>
        </w:rPr>
      </w:pPr>
      <w:r>
        <w:rPr>
          <w:rFonts w:ascii="Calibri" w:hAnsi="Calibri"/>
          <w:sz w:val="28"/>
          <w:szCs w:val="28"/>
          <w:lang w:val="en-US"/>
        </w:rPr>
        <w:t xml:space="preserve">A critical incident is defined as, “Any incident where the effectiveness of the </w:t>
      </w:r>
      <w:r w:rsidR="009657CF">
        <w:rPr>
          <w:rFonts w:ascii="Calibri" w:hAnsi="Calibri"/>
          <w:sz w:val="28"/>
          <w:szCs w:val="28"/>
          <w:lang w:val="en-US"/>
        </w:rPr>
        <w:t>p</w:t>
      </w:r>
      <w:r>
        <w:rPr>
          <w:rFonts w:ascii="Calibri" w:hAnsi="Calibri"/>
          <w:sz w:val="28"/>
          <w:szCs w:val="28"/>
          <w:lang w:val="en-US"/>
        </w:rPr>
        <w:t>olice response is likely to have a significant impact on the confidence of the victim, their family and/or the community” (College of Policing, 2022).</w:t>
      </w:r>
      <w:r w:rsidR="004D388E">
        <w:rPr>
          <w:rFonts w:ascii="Calibri" w:hAnsi="Calibri"/>
          <w:sz w:val="28"/>
          <w:szCs w:val="28"/>
          <w:lang w:val="en-US"/>
        </w:rPr>
        <w:t xml:space="preserve"> This is not limited to but can </w:t>
      </w:r>
      <w:r w:rsidR="00EC184F">
        <w:rPr>
          <w:rFonts w:ascii="Calibri" w:hAnsi="Calibri"/>
          <w:sz w:val="28"/>
          <w:szCs w:val="28"/>
          <w:lang w:val="en-US"/>
        </w:rPr>
        <w:t>include</w:t>
      </w:r>
      <w:r w:rsidR="004D388E">
        <w:rPr>
          <w:rFonts w:ascii="Calibri" w:hAnsi="Calibri"/>
          <w:sz w:val="28"/>
          <w:szCs w:val="28"/>
          <w:lang w:val="en-US"/>
        </w:rPr>
        <w:t xml:space="preserve"> anti-social behavior</w:t>
      </w:r>
      <w:r w:rsidR="005207CF">
        <w:rPr>
          <w:rFonts w:ascii="Calibri" w:hAnsi="Calibri"/>
          <w:sz w:val="28"/>
          <w:szCs w:val="28"/>
          <w:lang w:val="en-US"/>
        </w:rPr>
        <w:t>;</w:t>
      </w:r>
      <w:r w:rsidR="004D388E">
        <w:rPr>
          <w:rFonts w:ascii="Calibri" w:hAnsi="Calibri"/>
          <w:sz w:val="28"/>
          <w:szCs w:val="28"/>
          <w:lang w:val="en-US"/>
        </w:rPr>
        <w:t xml:space="preserve"> hate crime</w:t>
      </w:r>
      <w:r w:rsidR="005207CF">
        <w:rPr>
          <w:rFonts w:ascii="Calibri" w:hAnsi="Calibri"/>
          <w:sz w:val="28"/>
          <w:szCs w:val="28"/>
          <w:lang w:val="en-US"/>
        </w:rPr>
        <w:t>;</w:t>
      </w:r>
      <w:r w:rsidR="004D388E">
        <w:rPr>
          <w:rFonts w:ascii="Calibri" w:hAnsi="Calibri"/>
          <w:sz w:val="28"/>
          <w:szCs w:val="28"/>
          <w:lang w:val="en-US"/>
        </w:rPr>
        <w:t xml:space="preserve"> pre-planned </w:t>
      </w:r>
      <w:r w:rsidR="00651E05">
        <w:rPr>
          <w:rFonts w:ascii="Calibri" w:hAnsi="Calibri"/>
          <w:sz w:val="28"/>
          <w:szCs w:val="28"/>
          <w:lang w:val="en-US"/>
        </w:rPr>
        <w:t>events</w:t>
      </w:r>
      <w:r w:rsidR="005207CF">
        <w:rPr>
          <w:rFonts w:ascii="Calibri" w:hAnsi="Calibri"/>
          <w:sz w:val="28"/>
          <w:szCs w:val="28"/>
          <w:lang w:val="en-US"/>
        </w:rPr>
        <w:t>;</w:t>
      </w:r>
      <w:r w:rsidR="004D388E">
        <w:rPr>
          <w:rFonts w:ascii="Calibri" w:hAnsi="Calibri"/>
          <w:sz w:val="28"/>
          <w:szCs w:val="28"/>
          <w:lang w:val="en-US"/>
        </w:rPr>
        <w:t xml:space="preserve"> and internal incidents (</w:t>
      </w:r>
      <w:r w:rsidR="00C04583">
        <w:rPr>
          <w:rFonts w:ascii="Calibri" w:hAnsi="Calibri"/>
          <w:sz w:val="28"/>
          <w:szCs w:val="28"/>
          <w:lang w:val="en-US"/>
        </w:rPr>
        <w:t>College of</w:t>
      </w:r>
      <w:r w:rsidR="004D388E">
        <w:rPr>
          <w:rFonts w:ascii="Calibri" w:hAnsi="Calibri"/>
          <w:sz w:val="28"/>
          <w:szCs w:val="28"/>
          <w:lang w:val="en-US"/>
        </w:rPr>
        <w:t xml:space="preserve"> Policing, </w:t>
      </w:r>
      <w:r w:rsidR="00F26ABC">
        <w:rPr>
          <w:rFonts w:ascii="Calibri" w:hAnsi="Calibri"/>
          <w:sz w:val="28"/>
          <w:szCs w:val="28"/>
          <w:lang w:val="en-US"/>
        </w:rPr>
        <w:t>2022)</w:t>
      </w:r>
      <w:r w:rsidR="005207CF">
        <w:rPr>
          <w:rFonts w:ascii="Calibri" w:hAnsi="Calibri"/>
          <w:sz w:val="28"/>
          <w:szCs w:val="28"/>
          <w:lang w:val="en-US"/>
        </w:rPr>
        <w:t>.</w:t>
      </w:r>
      <w:r w:rsidR="00F26ABC">
        <w:rPr>
          <w:rFonts w:ascii="Calibri" w:hAnsi="Calibri"/>
          <w:sz w:val="28"/>
          <w:szCs w:val="28"/>
          <w:lang w:val="en-US"/>
        </w:rPr>
        <w:t xml:space="preserve"> A</w:t>
      </w:r>
      <w:r>
        <w:rPr>
          <w:rFonts w:ascii="Calibri" w:hAnsi="Calibri"/>
          <w:sz w:val="28"/>
          <w:szCs w:val="28"/>
          <w:lang w:val="en-US"/>
        </w:rPr>
        <w:t xml:space="preserve"> major incident</w:t>
      </w:r>
      <w:r w:rsidR="009657CF">
        <w:rPr>
          <w:rFonts w:ascii="Calibri" w:hAnsi="Calibri"/>
          <w:sz w:val="28"/>
          <w:szCs w:val="28"/>
          <w:lang w:val="en-US"/>
        </w:rPr>
        <w:t xml:space="preserve"> is defined as</w:t>
      </w:r>
      <w:r w:rsidR="00D31B93">
        <w:rPr>
          <w:rFonts w:ascii="Calibri" w:hAnsi="Calibri"/>
          <w:sz w:val="28"/>
          <w:szCs w:val="28"/>
          <w:lang w:val="en-US"/>
        </w:rPr>
        <w:t>;</w:t>
      </w:r>
      <w:r>
        <w:rPr>
          <w:rFonts w:ascii="Calibri" w:hAnsi="Calibri"/>
          <w:sz w:val="28"/>
          <w:szCs w:val="28"/>
          <w:lang w:val="en-US"/>
        </w:rPr>
        <w:t xml:space="preserve"> “an event or situation requiring a response under one or more of the emergency services’ major incident plans. This will usually include involving large numbers or people, either directly or indirectly”. (</w:t>
      </w:r>
      <w:r w:rsidR="00D462CD">
        <w:rPr>
          <w:rFonts w:ascii="Calibri" w:hAnsi="Calibri"/>
          <w:sz w:val="28"/>
          <w:szCs w:val="28"/>
          <w:lang w:val="en-US"/>
        </w:rPr>
        <w:t>C</w:t>
      </w:r>
      <w:r>
        <w:rPr>
          <w:rFonts w:ascii="Calibri" w:hAnsi="Calibri"/>
          <w:sz w:val="28"/>
          <w:szCs w:val="28"/>
          <w:lang w:val="en-US"/>
        </w:rPr>
        <w:t xml:space="preserve">ollege of Policing, 2022). </w:t>
      </w:r>
      <w:r w:rsidR="00651E05">
        <w:rPr>
          <w:rFonts w:ascii="Calibri" w:hAnsi="Calibri"/>
          <w:sz w:val="28"/>
          <w:szCs w:val="28"/>
          <w:lang w:val="en-US"/>
        </w:rPr>
        <w:t>This can include but is not limited to</w:t>
      </w:r>
      <w:r w:rsidR="005207CF">
        <w:rPr>
          <w:rFonts w:ascii="Calibri" w:hAnsi="Calibri"/>
          <w:sz w:val="28"/>
          <w:szCs w:val="28"/>
          <w:lang w:val="en-US"/>
        </w:rPr>
        <w:t>;</w:t>
      </w:r>
      <w:r w:rsidR="00651E05">
        <w:rPr>
          <w:rFonts w:ascii="Calibri" w:hAnsi="Calibri"/>
          <w:sz w:val="28"/>
          <w:szCs w:val="28"/>
          <w:lang w:val="en-US"/>
        </w:rPr>
        <w:t xml:space="preserve"> natural disasters</w:t>
      </w:r>
      <w:r w:rsidR="005207CF">
        <w:rPr>
          <w:rFonts w:ascii="Calibri" w:hAnsi="Calibri"/>
          <w:sz w:val="28"/>
          <w:szCs w:val="28"/>
          <w:lang w:val="en-US"/>
        </w:rPr>
        <w:t>;</w:t>
      </w:r>
      <w:r w:rsidR="00651E05">
        <w:rPr>
          <w:rFonts w:ascii="Calibri" w:hAnsi="Calibri"/>
          <w:sz w:val="28"/>
          <w:szCs w:val="28"/>
          <w:lang w:val="en-US"/>
        </w:rPr>
        <w:t xml:space="preserve"> transport incidents</w:t>
      </w:r>
      <w:r w:rsidR="005207CF">
        <w:rPr>
          <w:rFonts w:ascii="Calibri" w:hAnsi="Calibri"/>
          <w:sz w:val="28"/>
          <w:szCs w:val="28"/>
          <w:lang w:val="en-US"/>
        </w:rPr>
        <w:t>;</w:t>
      </w:r>
      <w:r w:rsidR="00651E05">
        <w:rPr>
          <w:rFonts w:ascii="Calibri" w:hAnsi="Calibri"/>
          <w:sz w:val="28"/>
          <w:szCs w:val="28"/>
          <w:lang w:val="en-US"/>
        </w:rPr>
        <w:t xml:space="preserve"> industrial</w:t>
      </w:r>
      <w:r w:rsidR="005207CF">
        <w:rPr>
          <w:rFonts w:ascii="Calibri" w:hAnsi="Calibri"/>
          <w:sz w:val="28"/>
          <w:szCs w:val="28"/>
          <w:lang w:val="en-US"/>
        </w:rPr>
        <w:t>;</w:t>
      </w:r>
      <w:r w:rsidR="00651E05">
        <w:rPr>
          <w:rFonts w:ascii="Calibri" w:hAnsi="Calibri"/>
          <w:sz w:val="28"/>
          <w:szCs w:val="28"/>
          <w:lang w:val="en-US"/>
        </w:rPr>
        <w:t xml:space="preserve"> terrorism (C</w:t>
      </w:r>
      <w:r w:rsidR="00C04583">
        <w:rPr>
          <w:rFonts w:ascii="Calibri" w:hAnsi="Calibri"/>
          <w:sz w:val="28"/>
          <w:szCs w:val="28"/>
          <w:lang w:val="en-US"/>
        </w:rPr>
        <w:t>ollege of Policing</w:t>
      </w:r>
      <w:r w:rsidR="00651E05">
        <w:rPr>
          <w:rFonts w:ascii="Calibri" w:hAnsi="Calibri"/>
          <w:sz w:val="28"/>
          <w:szCs w:val="28"/>
          <w:lang w:val="en-US"/>
        </w:rPr>
        <w:t>,2022)</w:t>
      </w:r>
      <w:r w:rsidR="005207CF">
        <w:rPr>
          <w:rFonts w:ascii="Calibri" w:hAnsi="Calibri"/>
          <w:sz w:val="28"/>
          <w:szCs w:val="28"/>
          <w:lang w:val="en-US"/>
        </w:rPr>
        <w:t>.</w:t>
      </w:r>
      <w:r w:rsidR="00651E05">
        <w:rPr>
          <w:rFonts w:ascii="Calibri" w:hAnsi="Calibri"/>
          <w:sz w:val="28"/>
          <w:szCs w:val="28"/>
          <w:lang w:val="en-US"/>
        </w:rPr>
        <w:t xml:space="preserve"> </w:t>
      </w:r>
      <w:r w:rsidR="00243EFF">
        <w:rPr>
          <w:rFonts w:ascii="Calibri" w:hAnsi="Calibri"/>
          <w:sz w:val="28"/>
          <w:szCs w:val="28"/>
          <w:lang w:val="en-US"/>
        </w:rPr>
        <w:t xml:space="preserve">How the police respond to </w:t>
      </w:r>
      <w:r w:rsidR="003F795B">
        <w:rPr>
          <w:rFonts w:ascii="Calibri" w:hAnsi="Calibri"/>
          <w:sz w:val="28"/>
          <w:szCs w:val="28"/>
          <w:lang w:val="en-US"/>
        </w:rPr>
        <w:t>both</w:t>
      </w:r>
      <w:r w:rsidR="00243EFF">
        <w:rPr>
          <w:rFonts w:ascii="Calibri" w:hAnsi="Calibri"/>
          <w:sz w:val="28"/>
          <w:szCs w:val="28"/>
          <w:lang w:val="en-US"/>
        </w:rPr>
        <w:t xml:space="preserve"> critical and major incident</w:t>
      </w:r>
      <w:r w:rsidR="003F795B">
        <w:rPr>
          <w:rFonts w:ascii="Calibri" w:hAnsi="Calibri"/>
          <w:sz w:val="28"/>
          <w:szCs w:val="28"/>
          <w:lang w:val="en-US"/>
        </w:rPr>
        <w:t>s</w:t>
      </w:r>
      <w:r w:rsidR="00243EFF">
        <w:rPr>
          <w:rFonts w:ascii="Calibri" w:hAnsi="Calibri"/>
          <w:sz w:val="28"/>
          <w:szCs w:val="28"/>
          <w:lang w:val="en-US"/>
        </w:rPr>
        <w:t xml:space="preserve"> can impact the public perception of the force as it i</w:t>
      </w:r>
      <w:r w:rsidR="005E4F1C">
        <w:rPr>
          <w:rFonts w:ascii="Calibri" w:hAnsi="Calibri"/>
          <w:sz w:val="28"/>
          <w:szCs w:val="28"/>
          <w:lang w:val="en-US"/>
        </w:rPr>
        <w:t>mpacts</w:t>
      </w:r>
      <w:r w:rsidR="00243EFF">
        <w:rPr>
          <w:rFonts w:ascii="Calibri" w:hAnsi="Calibri"/>
          <w:sz w:val="28"/>
          <w:szCs w:val="28"/>
          <w:lang w:val="en-US"/>
        </w:rPr>
        <w:t xml:space="preserve"> the public </w:t>
      </w:r>
      <w:r w:rsidR="00E64C33">
        <w:rPr>
          <w:rFonts w:ascii="Calibri" w:hAnsi="Calibri"/>
          <w:sz w:val="28"/>
          <w:szCs w:val="28"/>
          <w:lang w:val="en-US"/>
        </w:rPr>
        <w:t>directly. The</w:t>
      </w:r>
      <w:r w:rsidR="00DA606B">
        <w:rPr>
          <w:rFonts w:ascii="Calibri" w:hAnsi="Calibri"/>
          <w:sz w:val="28"/>
          <w:szCs w:val="28"/>
          <w:lang w:val="en-US"/>
        </w:rPr>
        <w:t xml:space="preserve"> police frontline comprises of those who are in everyday contact with the public and who intervene to keep people safe and enforce the law (HMIC,2011)</w:t>
      </w:r>
      <w:r w:rsidR="002842D0">
        <w:rPr>
          <w:rFonts w:ascii="Calibri" w:hAnsi="Calibri"/>
          <w:sz w:val="28"/>
          <w:szCs w:val="28"/>
          <w:lang w:val="en-US"/>
        </w:rPr>
        <w:t>.</w:t>
      </w:r>
      <w:r w:rsidR="00DA606B">
        <w:rPr>
          <w:rFonts w:ascii="Calibri" w:hAnsi="Calibri"/>
          <w:sz w:val="28"/>
          <w:szCs w:val="28"/>
          <w:lang w:val="en-US"/>
        </w:rPr>
        <w:t xml:space="preserve"> The public perception of the police can be impacted by anyone working for the police, not just response officers</w:t>
      </w:r>
      <w:r w:rsidR="001A4042">
        <w:rPr>
          <w:rFonts w:ascii="Calibri" w:hAnsi="Calibri"/>
          <w:sz w:val="28"/>
          <w:szCs w:val="28"/>
          <w:lang w:val="en-US"/>
        </w:rPr>
        <w:t xml:space="preserve">, this can also include call handlers </w:t>
      </w:r>
      <w:r w:rsidR="006F4EC3">
        <w:rPr>
          <w:rFonts w:ascii="Calibri" w:hAnsi="Calibri"/>
          <w:sz w:val="28"/>
          <w:szCs w:val="28"/>
          <w:lang w:val="en-US"/>
        </w:rPr>
        <w:t>and police community support officers (PCSO)</w:t>
      </w:r>
    </w:p>
    <w:p w14:paraId="1E9766ED" w14:textId="2E65848B" w:rsidR="00B97860" w:rsidRDefault="00031F1C" w:rsidP="00F26ABC">
      <w:pPr>
        <w:pStyle w:val="Body"/>
        <w:ind w:firstLine="720"/>
        <w:rPr>
          <w:rFonts w:ascii="Calibri" w:eastAsia="Calibri" w:hAnsi="Calibri" w:cs="Calibri"/>
          <w:sz w:val="28"/>
          <w:szCs w:val="28"/>
          <w:lang w:val="en-US"/>
        </w:rPr>
      </w:pPr>
      <w:r>
        <w:rPr>
          <w:rFonts w:ascii="Calibri" w:eastAsia="Calibri" w:hAnsi="Calibri" w:cs="Calibri"/>
          <w:sz w:val="28"/>
          <w:szCs w:val="28"/>
          <w:lang w:val="en-US"/>
        </w:rPr>
        <w:t xml:space="preserve">The response the public receive to a call is </w:t>
      </w:r>
      <w:r w:rsidR="005E4F1C">
        <w:rPr>
          <w:rFonts w:ascii="Calibri" w:eastAsia="Calibri" w:hAnsi="Calibri" w:cs="Calibri"/>
          <w:sz w:val="28"/>
          <w:szCs w:val="28"/>
          <w:lang w:val="en-US"/>
        </w:rPr>
        <w:t>a</w:t>
      </w:r>
      <w:r>
        <w:rPr>
          <w:rFonts w:ascii="Calibri" w:eastAsia="Calibri" w:hAnsi="Calibri" w:cs="Calibri"/>
          <w:sz w:val="28"/>
          <w:szCs w:val="28"/>
          <w:lang w:val="en-US"/>
        </w:rPr>
        <w:t xml:space="preserve"> deciding factor on how they view the </w:t>
      </w:r>
      <w:r w:rsidR="00166E9A">
        <w:rPr>
          <w:rFonts w:ascii="Calibri" w:eastAsia="Calibri" w:hAnsi="Calibri" w:cs="Calibri"/>
          <w:sz w:val="28"/>
          <w:szCs w:val="28"/>
          <w:lang w:val="en-US"/>
        </w:rPr>
        <w:t>police</w:t>
      </w:r>
      <w:r w:rsidR="002842D0">
        <w:rPr>
          <w:rFonts w:ascii="Calibri" w:eastAsia="Calibri" w:hAnsi="Calibri" w:cs="Calibri"/>
          <w:sz w:val="28"/>
          <w:szCs w:val="28"/>
          <w:lang w:val="en-US"/>
        </w:rPr>
        <w:t>;</w:t>
      </w:r>
      <w:r w:rsidR="007B2356">
        <w:rPr>
          <w:rFonts w:ascii="Calibri" w:eastAsia="Calibri" w:hAnsi="Calibri" w:cs="Calibri"/>
          <w:sz w:val="28"/>
          <w:szCs w:val="28"/>
          <w:lang w:val="en-US"/>
        </w:rPr>
        <w:t xml:space="preserve"> “</w:t>
      </w:r>
      <w:r w:rsidR="00D462CD">
        <w:rPr>
          <w:rFonts w:ascii="Calibri" w:eastAsia="Calibri" w:hAnsi="Calibri" w:cs="Calibri"/>
          <w:sz w:val="28"/>
          <w:szCs w:val="28"/>
          <w:lang w:val="en-US"/>
        </w:rPr>
        <w:t>The 05/06 British Crime Survey (BCS) found that around 39%</w:t>
      </w:r>
      <w:r w:rsidR="003410EC">
        <w:rPr>
          <w:rFonts w:ascii="Calibri" w:eastAsia="Calibri" w:hAnsi="Calibri" w:cs="Calibri"/>
          <w:sz w:val="28"/>
          <w:szCs w:val="28"/>
          <w:lang w:val="en-US"/>
        </w:rPr>
        <w:t xml:space="preserve"> </w:t>
      </w:r>
      <w:r w:rsidR="00D462CD">
        <w:rPr>
          <w:rFonts w:ascii="Calibri" w:eastAsia="Calibri" w:hAnsi="Calibri" w:cs="Calibri"/>
          <w:sz w:val="28"/>
          <w:szCs w:val="28"/>
          <w:lang w:val="en-US"/>
        </w:rPr>
        <w:t xml:space="preserve">of adults across England and Wales had some form of personal contact with the police. BCS and other data </w:t>
      </w:r>
      <w:r w:rsidR="00D462CD">
        <w:rPr>
          <w:rFonts w:ascii="Calibri" w:eastAsia="Calibri" w:hAnsi="Calibri" w:cs="Calibri"/>
          <w:sz w:val="28"/>
          <w:szCs w:val="28"/>
          <w:lang w:val="en-US"/>
        </w:rPr>
        <w:lastRenderedPageBreak/>
        <w:t>sources suggest that these individuals have, on average, lower levels of confidence in policing” (</w:t>
      </w:r>
      <w:r w:rsidR="00243640">
        <w:rPr>
          <w:rFonts w:ascii="Calibri" w:eastAsia="Calibri" w:hAnsi="Calibri" w:cs="Calibri"/>
          <w:sz w:val="28"/>
          <w:szCs w:val="28"/>
          <w:lang w:val="en-US"/>
        </w:rPr>
        <w:t>Bradford, Jackson</w:t>
      </w:r>
      <w:r w:rsidR="00D462CD">
        <w:rPr>
          <w:rFonts w:ascii="Calibri" w:eastAsia="Calibri" w:hAnsi="Calibri" w:cs="Calibri"/>
          <w:sz w:val="28"/>
          <w:szCs w:val="28"/>
          <w:lang w:val="en-US"/>
        </w:rPr>
        <w:t xml:space="preserve"> and Stanko, 2009</w:t>
      </w:r>
      <w:r w:rsidR="00166E9A">
        <w:rPr>
          <w:rFonts w:ascii="Calibri" w:eastAsia="Calibri" w:hAnsi="Calibri" w:cs="Calibri"/>
          <w:sz w:val="28"/>
          <w:szCs w:val="28"/>
          <w:lang w:val="en-US"/>
        </w:rPr>
        <w:t>)</w:t>
      </w:r>
      <w:r w:rsidR="002842D0">
        <w:rPr>
          <w:rFonts w:ascii="Calibri" w:eastAsia="Calibri" w:hAnsi="Calibri" w:cs="Calibri"/>
          <w:sz w:val="28"/>
          <w:szCs w:val="28"/>
          <w:lang w:val="en-US"/>
        </w:rPr>
        <w:t>.</w:t>
      </w:r>
      <w:r w:rsidR="00166E9A">
        <w:rPr>
          <w:rFonts w:ascii="Calibri" w:eastAsia="Calibri" w:hAnsi="Calibri" w:cs="Calibri"/>
          <w:sz w:val="28"/>
          <w:szCs w:val="28"/>
          <w:lang w:val="en-US"/>
        </w:rPr>
        <w:t xml:space="preserve"> Front</w:t>
      </w:r>
      <w:r w:rsidR="007B2356">
        <w:rPr>
          <w:rFonts w:ascii="Calibri" w:eastAsia="Calibri" w:hAnsi="Calibri" w:cs="Calibri"/>
          <w:sz w:val="28"/>
          <w:szCs w:val="28"/>
          <w:lang w:val="en-US"/>
        </w:rPr>
        <w:t xml:space="preserve"> line officers </w:t>
      </w:r>
      <w:r w:rsidR="00166E9A">
        <w:rPr>
          <w:rFonts w:ascii="Calibri" w:eastAsia="Calibri" w:hAnsi="Calibri" w:cs="Calibri"/>
          <w:sz w:val="28"/>
          <w:szCs w:val="28"/>
          <w:lang w:val="en-US"/>
        </w:rPr>
        <w:t>are at</w:t>
      </w:r>
      <w:r w:rsidR="007B2356">
        <w:rPr>
          <w:rFonts w:ascii="Calibri" w:eastAsia="Calibri" w:hAnsi="Calibri" w:cs="Calibri"/>
          <w:sz w:val="28"/>
          <w:szCs w:val="28"/>
          <w:lang w:val="en-US"/>
        </w:rPr>
        <w:t xml:space="preserve"> the forefront of assisting in changing the public’s perception of the police force. </w:t>
      </w:r>
      <w:r w:rsidR="000A2464">
        <w:rPr>
          <w:rFonts w:ascii="Calibri" w:eastAsia="Calibri" w:hAnsi="Calibri" w:cs="Calibri"/>
          <w:sz w:val="28"/>
          <w:szCs w:val="28"/>
          <w:lang w:val="en-US"/>
        </w:rPr>
        <w:t>Victims of crime satisfaction rate is dependent to a great extent on the manner of the first officer to reach the scene, keeping victims up to date and informed about the outcome of investigation (Coupe, Griffiths,1999)</w:t>
      </w:r>
      <w:r w:rsidR="0079567D">
        <w:rPr>
          <w:rFonts w:ascii="Calibri" w:eastAsia="Calibri" w:hAnsi="Calibri" w:cs="Calibri"/>
          <w:sz w:val="28"/>
          <w:szCs w:val="28"/>
          <w:lang w:val="en-US"/>
        </w:rPr>
        <w:t xml:space="preserve">. These are factors that are </w:t>
      </w:r>
      <w:r w:rsidR="00611E20">
        <w:rPr>
          <w:rFonts w:ascii="Calibri" w:eastAsia="Calibri" w:hAnsi="Calibri" w:cs="Calibri"/>
          <w:sz w:val="28"/>
          <w:szCs w:val="28"/>
          <w:lang w:val="en-US"/>
        </w:rPr>
        <w:t>predominantly under</w:t>
      </w:r>
      <w:r w:rsidR="0079567D">
        <w:rPr>
          <w:rFonts w:ascii="Calibri" w:eastAsia="Calibri" w:hAnsi="Calibri" w:cs="Calibri"/>
          <w:sz w:val="28"/>
          <w:szCs w:val="28"/>
          <w:lang w:val="en-US"/>
        </w:rPr>
        <w:t xml:space="preserve"> police control and </w:t>
      </w:r>
      <w:r w:rsidR="00611E20">
        <w:rPr>
          <w:rFonts w:ascii="Calibri" w:eastAsia="Calibri" w:hAnsi="Calibri" w:cs="Calibri"/>
          <w:sz w:val="28"/>
          <w:szCs w:val="28"/>
          <w:lang w:val="en-US"/>
        </w:rPr>
        <w:t>can</w:t>
      </w:r>
      <w:r w:rsidR="0079567D">
        <w:rPr>
          <w:rFonts w:ascii="Calibri" w:eastAsia="Calibri" w:hAnsi="Calibri" w:cs="Calibri"/>
          <w:sz w:val="28"/>
          <w:szCs w:val="28"/>
          <w:lang w:val="en-US"/>
        </w:rPr>
        <w:t xml:space="preserve"> be improved</w:t>
      </w:r>
      <w:r w:rsidR="00EC184F">
        <w:rPr>
          <w:rFonts w:ascii="Calibri" w:eastAsia="Calibri" w:hAnsi="Calibri" w:cs="Calibri"/>
          <w:sz w:val="28"/>
          <w:szCs w:val="28"/>
          <w:lang w:val="en-US"/>
        </w:rPr>
        <w:t xml:space="preserve"> via increased communication between victims and police officers.</w:t>
      </w:r>
      <w:r w:rsidR="002842D0">
        <w:rPr>
          <w:rFonts w:ascii="Calibri" w:eastAsia="Calibri" w:hAnsi="Calibri" w:cs="Calibri"/>
          <w:sz w:val="28"/>
          <w:szCs w:val="28"/>
          <w:lang w:val="en-US"/>
        </w:rPr>
        <w:t xml:space="preserve"> </w:t>
      </w:r>
      <w:r w:rsidR="00EC184F">
        <w:rPr>
          <w:rFonts w:ascii="Calibri" w:eastAsia="Calibri" w:hAnsi="Calibri" w:cs="Calibri"/>
          <w:sz w:val="28"/>
          <w:szCs w:val="28"/>
          <w:lang w:val="en-US"/>
        </w:rPr>
        <w:t xml:space="preserve">Due to the demand frontline officers currently face communication appears to fall sort resulting in a reduction in confidence within the police. </w:t>
      </w:r>
      <w:r w:rsidR="00B97860">
        <w:rPr>
          <w:rFonts w:ascii="Calibri" w:eastAsia="Calibri" w:hAnsi="Calibri" w:cs="Calibri"/>
          <w:sz w:val="28"/>
          <w:szCs w:val="28"/>
          <w:lang w:val="en-US"/>
        </w:rPr>
        <w:t>Satisfaction with police is related to both distributive and procedural justice but the re-</w:t>
      </w:r>
      <w:proofErr w:type="spellStart"/>
      <w:r w:rsidR="00B97860">
        <w:rPr>
          <w:rFonts w:ascii="Calibri" w:eastAsia="Calibri" w:hAnsi="Calibri" w:cs="Calibri"/>
          <w:sz w:val="28"/>
          <w:szCs w:val="28"/>
          <w:lang w:val="en-US"/>
        </w:rPr>
        <w:t>utilisation</w:t>
      </w:r>
      <w:proofErr w:type="spellEnd"/>
      <w:r w:rsidR="00B97860">
        <w:rPr>
          <w:rFonts w:ascii="Calibri" w:eastAsia="Calibri" w:hAnsi="Calibri" w:cs="Calibri"/>
          <w:sz w:val="28"/>
          <w:szCs w:val="28"/>
          <w:lang w:val="en-US"/>
        </w:rPr>
        <w:t xml:space="preserve"> of police is conditional based upon preferred outcome. (Hickman, Simpson, 2003) If victims do not feel enough is done in relation to an incident the </w:t>
      </w:r>
      <w:r w:rsidR="005B30B9">
        <w:rPr>
          <w:rFonts w:ascii="Calibri" w:eastAsia="Calibri" w:hAnsi="Calibri" w:cs="Calibri"/>
          <w:sz w:val="28"/>
          <w:szCs w:val="28"/>
          <w:lang w:val="en-US"/>
        </w:rPr>
        <w:t>likelihood</w:t>
      </w:r>
      <w:r w:rsidR="00B97860">
        <w:rPr>
          <w:rFonts w:ascii="Calibri" w:eastAsia="Calibri" w:hAnsi="Calibri" w:cs="Calibri"/>
          <w:sz w:val="28"/>
          <w:szCs w:val="28"/>
          <w:lang w:val="en-US"/>
        </w:rPr>
        <w:t xml:space="preserve"> of them engaging in the future diminishes.  </w:t>
      </w:r>
      <w:r w:rsidR="002842D0">
        <w:rPr>
          <w:rFonts w:ascii="Calibri" w:eastAsia="Calibri" w:hAnsi="Calibri" w:cs="Calibri"/>
          <w:sz w:val="28"/>
          <w:szCs w:val="28"/>
          <w:lang w:val="en-US"/>
        </w:rPr>
        <w:t>(within this paragraph maybe add something about the demands on frontline officers and how this can reduce the confidence in police)</w:t>
      </w:r>
    </w:p>
    <w:p w14:paraId="7FBBD721" w14:textId="1F275F9A" w:rsidR="00FF52F9" w:rsidRDefault="00166E9A" w:rsidP="00166E9A">
      <w:pPr>
        <w:pStyle w:val="Body"/>
        <w:rPr>
          <w:rFonts w:ascii="Calibri" w:eastAsia="Calibri" w:hAnsi="Calibri" w:cs="Calibri"/>
          <w:sz w:val="28"/>
          <w:szCs w:val="28"/>
          <w:lang w:val="en-US"/>
        </w:rPr>
      </w:pPr>
      <w:r>
        <w:rPr>
          <w:rFonts w:ascii="Calibri" w:eastAsia="Calibri" w:hAnsi="Calibri" w:cs="Calibri"/>
          <w:sz w:val="28"/>
          <w:szCs w:val="28"/>
          <w:lang w:val="en-US"/>
        </w:rPr>
        <w:tab/>
      </w:r>
      <w:r w:rsidR="005B30B9">
        <w:rPr>
          <w:rFonts w:ascii="Calibri" w:eastAsia="Calibri" w:hAnsi="Calibri" w:cs="Calibri"/>
          <w:sz w:val="28"/>
          <w:szCs w:val="28"/>
          <w:lang w:val="en-US"/>
        </w:rPr>
        <w:t>T</w:t>
      </w:r>
      <w:r w:rsidR="00031F1C">
        <w:rPr>
          <w:rFonts w:ascii="Calibri" w:eastAsia="Calibri" w:hAnsi="Calibri" w:cs="Calibri"/>
          <w:sz w:val="28"/>
          <w:szCs w:val="28"/>
          <w:lang w:val="en-US"/>
        </w:rPr>
        <w:t>he media</w:t>
      </w:r>
      <w:r w:rsidR="00B80A0B">
        <w:rPr>
          <w:rFonts w:ascii="Calibri" w:eastAsia="Calibri" w:hAnsi="Calibri" w:cs="Calibri"/>
          <w:sz w:val="28"/>
          <w:szCs w:val="28"/>
          <w:lang w:val="en-US"/>
        </w:rPr>
        <w:t>’s</w:t>
      </w:r>
      <w:r w:rsidR="00031F1C">
        <w:rPr>
          <w:rFonts w:ascii="Calibri" w:eastAsia="Calibri" w:hAnsi="Calibri" w:cs="Calibri"/>
          <w:sz w:val="28"/>
          <w:szCs w:val="28"/>
          <w:lang w:val="en-US"/>
        </w:rPr>
        <w:t xml:space="preserve"> portrayal of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 xml:space="preserve">olice can </w:t>
      </w:r>
      <w:r w:rsidR="005B30B9">
        <w:rPr>
          <w:rFonts w:ascii="Calibri" w:eastAsia="Calibri" w:hAnsi="Calibri" w:cs="Calibri"/>
          <w:sz w:val="28"/>
          <w:szCs w:val="28"/>
          <w:lang w:val="en-US"/>
        </w:rPr>
        <w:t xml:space="preserve">impact </w:t>
      </w:r>
      <w:r w:rsidR="00031F1C">
        <w:rPr>
          <w:rFonts w:ascii="Calibri" w:eastAsia="Calibri" w:hAnsi="Calibri" w:cs="Calibri"/>
          <w:sz w:val="28"/>
          <w:szCs w:val="28"/>
          <w:lang w:val="en-US"/>
        </w:rPr>
        <w:t xml:space="preserve">the </w:t>
      </w:r>
      <w:r w:rsidR="00AD14FE">
        <w:rPr>
          <w:rFonts w:ascii="Calibri" w:eastAsia="Calibri" w:hAnsi="Calibri" w:cs="Calibri"/>
          <w:sz w:val="28"/>
          <w:szCs w:val="28"/>
          <w:lang w:val="en-US"/>
        </w:rPr>
        <w:t>public’s</w:t>
      </w:r>
      <w:r w:rsidR="00031F1C">
        <w:rPr>
          <w:rFonts w:ascii="Calibri" w:eastAsia="Calibri" w:hAnsi="Calibri" w:cs="Calibri"/>
          <w:sz w:val="28"/>
          <w:szCs w:val="28"/>
          <w:lang w:val="en-US"/>
        </w:rPr>
        <w:t xml:space="preserve"> perception of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olicing</w:t>
      </w:r>
      <w:r w:rsidR="003F795B">
        <w:rPr>
          <w:rFonts w:ascii="Calibri" w:eastAsia="Calibri" w:hAnsi="Calibri" w:cs="Calibri"/>
          <w:sz w:val="28"/>
          <w:szCs w:val="28"/>
          <w:lang w:val="en-US"/>
        </w:rPr>
        <w:t xml:space="preserve"> within the United Kingdom</w:t>
      </w:r>
      <w:r w:rsidR="00031F1C">
        <w:rPr>
          <w:rFonts w:ascii="Calibri" w:eastAsia="Calibri" w:hAnsi="Calibri" w:cs="Calibri"/>
          <w:sz w:val="28"/>
          <w:szCs w:val="28"/>
          <w:lang w:val="en-US"/>
        </w:rPr>
        <w:t xml:space="preserve">. </w:t>
      </w:r>
      <w:r w:rsidR="0072650F">
        <w:rPr>
          <w:rFonts w:ascii="Calibri" w:eastAsia="Calibri" w:hAnsi="Calibri" w:cs="Calibri"/>
          <w:sz w:val="28"/>
          <w:szCs w:val="28"/>
          <w:lang w:val="en-US"/>
        </w:rPr>
        <w:t>UK police forces are becoming increasingly proactive, strategic and professionalised in their use of the news media (Cooke and Sturges, 2009)</w:t>
      </w:r>
      <w:r w:rsidR="002842D0">
        <w:rPr>
          <w:rFonts w:ascii="Calibri" w:eastAsia="Calibri" w:hAnsi="Calibri" w:cs="Calibri"/>
          <w:sz w:val="28"/>
          <w:szCs w:val="28"/>
          <w:lang w:val="en-US"/>
        </w:rPr>
        <w:t>.</w:t>
      </w:r>
      <w:r w:rsidR="0072650F">
        <w:rPr>
          <w:rFonts w:ascii="Calibri" w:eastAsia="Calibri" w:hAnsi="Calibri" w:cs="Calibri"/>
          <w:sz w:val="28"/>
          <w:szCs w:val="28"/>
          <w:lang w:val="en-US"/>
        </w:rPr>
        <w:t xml:space="preserve"> The media used as a collaborative tool can aid in the positive public perception of </w:t>
      </w:r>
      <w:r w:rsidR="00813F93">
        <w:rPr>
          <w:rFonts w:ascii="Calibri" w:eastAsia="Calibri" w:hAnsi="Calibri" w:cs="Calibri"/>
          <w:sz w:val="28"/>
          <w:szCs w:val="28"/>
          <w:lang w:val="en-US"/>
        </w:rPr>
        <w:t xml:space="preserve">the </w:t>
      </w:r>
      <w:r w:rsidR="0072650F">
        <w:rPr>
          <w:rFonts w:ascii="Calibri" w:eastAsia="Calibri" w:hAnsi="Calibri" w:cs="Calibri"/>
          <w:sz w:val="28"/>
          <w:szCs w:val="28"/>
          <w:lang w:val="en-US"/>
        </w:rPr>
        <w:t>police</w:t>
      </w:r>
      <w:r w:rsidR="002842D0">
        <w:rPr>
          <w:rFonts w:ascii="Calibri" w:eastAsia="Calibri" w:hAnsi="Calibri" w:cs="Calibri"/>
          <w:sz w:val="28"/>
          <w:szCs w:val="28"/>
          <w:lang w:val="en-US"/>
        </w:rPr>
        <w:t>,</w:t>
      </w:r>
      <w:r w:rsidR="0072650F">
        <w:rPr>
          <w:rFonts w:ascii="Calibri" w:eastAsia="Calibri" w:hAnsi="Calibri" w:cs="Calibri"/>
          <w:sz w:val="28"/>
          <w:szCs w:val="28"/>
          <w:lang w:val="en-US"/>
        </w:rPr>
        <w:t xml:space="preserve"> </w:t>
      </w:r>
      <w:r w:rsidR="002842D0">
        <w:rPr>
          <w:rFonts w:ascii="Calibri" w:eastAsia="Calibri" w:hAnsi="Calibri" w:cs="Calibri"/>
          <w:sz w:val="28"/>
          <w:szCs w:val="28"/>
          <w:lang w:val="en-US"/>
        </w:rPr>
        <w:t xml:space="preserve">it </w:t>
      </w:r>
      <w:r w:rsidR="0072650F">
        <w:rPr>
          <w:rFonts w:ascii="Calibri" w:eastAsia="Calibri" w:hAnsi="Calibri" w:cs="Calibri"/>
          <w:sz w:val="28"/>
          <w:szCs w:val="28"/>
          <w:lang w:val="en-US"/>
        </w:rPr>
        <w:t>continue</w:t>
      </w:r>
      <w:r w:rsidR="002842D0">
        <w:rPr>
          <w:rFonts w:ascii="Calibri" w:eastAsia="Calibri" w:hAnsi="Calibri" w:cs="Calibri"/>
          <w:sz w:val="28"/>
          <w:szCs w:val="28"/>
          <w:lang w:val="en-US"/>
        </w:rPr>
        <w:t>s</w:t>
      </w:r>
      <w:r w:rsidR="0072650F">
        <w:rPr>
          <w:rFonts w:ascii="Calibri" w:eastAsia="Calibri" w:hAnsi="Calibri" w:cs="Calibri"/>
          <w:sz w:val="28"/>
          <w:szCs w:val="28"/>
          <w:lang w:val="en-US"/>
        </w:rPr>
        <w:t xml:space="preserve"> to play a role as independent watchdog and reporter on police activity (Cooke and Sturges, 2009). </w:t>
      </w:r>
      <w:r w:rsidR="00813F93">
        <w:rPr>
          <w:rFonts w:ascii="Calibri" w:eastAsia="Calibri" w:hAnsi="Calibri" w:cs="Calibri"/>
          <w:sz w:val="28"/>
          <w:szCs w:val="28"/>
          <w:lang w:val="en-US"/>
        </w:rPr>
        <w:t xml:space="preserve">The Freedom of Information Act </w:t>
      </w:r>
      <w:r w:rsidR="002842D0">
        <w:rPr>
          <w:rFonts w:ascii="Calibri" w:eastAsia="Calibri" w:hAnsi="Calibri" w:cs="Calibri"/>
          <w:sz w:val="28"/>
          <w:szCs w:val="28"/>
          <w:lang w:val="en-US"/>
        </w:rPr>
        <w:t>(</w:t>
      </w:r>
      <w:r w:rsidR="00813F93">
        <w:rPr>
          <w:rFonts w:ascii="Calibri" w:eastAsia="Calibri" w:hAnsi="Calibri" w:cs="Calibri"/>
          <w:sz w:val="28"/>
          <w:szCs w:val="28"/>
          <w:lang w:val="en-US"/>
        </w:rPr>
        <w:t>2000</w:t>
      </w:r>
      <w:r w:rsidR="002842D0">
        <w:rPr>
          <w:rFonts w:ascii="Calibri" w:eastAsia="Calibri" w:hAnsi="Calibri" w:cs="Calibri"/>
          <w:sz w:val="28"/>
          <w:szCs w:val="28"/>
          <w:lang w:val="en-US"/>
        </w:rPr>
        <w:t>)</w:t>
      </w:r>
      <w:r w:rsidR="00AD14FE">
        <w:rPr>
          <w:rFonts w:ascii="Calibri" w:eastAsia="Calibri" w:hAnsi="Calibri" w:cs="Calibri"/>
          <w:sz w:val="28"/>
          <w:szCs w:val="28"/>
          <w:lang w:val="en-US"/>
        </w:rPr>
        <w:t xml:space="preserve"> aids in this as it</w:t>
      </w:r>
      <w:r w:rsidR="00813F93">
        <w:rPr>
          <w:rFonts w:ascii="Calibri" w:eastAsia="Calibri" w:hAnsi="Calibri" w:cs="Calibri"/>
          <w:sz w:val="28"/>
          <w:szCs w:val="28"/>
          <w:lang w:val="en-US"/>
        </w:rPr>
        <w:t xml:space="preserve"> provides any person, anywhere in the world, the right to access information held by public authorities, subject to </w:t>
      </w:r>
      <w:r w:rsidR="002842D0">
        <w:rPr>
          <w:rFonts w:ascii="Calibri" w:eastAsia="Calibri" w:hAnsi="Calibri" w:cs="Calibri"/>
          <w:sz w:val="28"/>
          <w:szCs w:val="28"/>
          <w:lang w:val="en-US"/>
        </w:rPr>
        <w:t>several</w:t>
      </w:r>
      <w:r w:rsidR="00813F93">
        <w:rPr>
          <w:rFonts w:ascii="Calibri" w:eastAsia="Calibri" w:hAnsi="Calibri" w:cs="Calibri"/>
          <w:sz w:val="28"/>
          <w:szCs w:val="28"/>
          <w:lang w:val="en-US"/>
        </w:rPr>
        <w:t xml:space="preserve"> exemptions (College of Policing, 2022)</w:t>
      </w:r>
      <w:r w:rsidR="002842D0">
        <w:rPr>
          <w:rFonts w:ascii="Calibri" w:eastAsia="Calibri" w:hAnsi="Calibri" w:cs="Calibri"/>
          <w:sz w:val="28"/>
          <w:szCs w:val="28"/>
          <w:lang w:val="en-US"/>
        </w:rPr>
        <w:t>.</w:t>
      </w:r>
      <w:r w:rsidR="00813F93">
        <w:rPr>
          <w:rFonts w:ascii="Calibri" w:eastAsia="Calibri" w:hAnsi="Calibri" w:cs="Calibri"/>
          <w:sz w:val="28"/>
          <w:szCs w:val="28"/>
          <w:lang w:val="en-US"/>
        </w:rPr>
        <w:t xml:space="preserve"> </w:t>
      </w:r>
      <w:r w:rsidR="0072650F">
        <w:rPr>
          <w:rFonts w:ascii="Calibri" w:eastAsia="Calibri" w:hAnsi="Calibri" w:cs="Calibri"/>
          <w:sz w:val="28"/>
          <w:szCs w:val="28"/>
          <w:lang w:val="en-US"/>
        </w:rPr>
        <w:t xml:space="preserve">The implementation of the Freedom of Information Act (2000) has aided in the media ability to report freely in relation to the police. </w:t>
      </w:r>
      <w:r w:rsidR="00AD14FE">
        <w:rPr>
          <w:rFonts w:ascii="Calibri" w:eastAsia="Calibri" w:hAnsi="Calibri" w:cs="Calibri"/>
          <w:sz w:val="28"/>
          <w:szCs w:val="28"/>
          <w:lang w:val="en-US"/>
        </w:rPr>
        <w:t>However, f</w:t>
      </w:r>
      <w:r w:rsidR="00FF52F9">
        <w:rPr>
          <w:rFonts w:ascii="Calibri" w:eastAsia="Calibri" w:hAnsi="Calibri" w:cs="Calibri"/>
          <w:sz w:val="28"/>
          <w:szCs w:val="28"/>
          <w:lang w:val="en-US"/>
        </w:rPr>
        <w:t xml:space="preserve">or many in society, the media is relied upon as their main source of information from which they draw their opinions (Mullis, 2009) </w:t>
      </w:r>
      <w:r w:rsidR="002842D0">
        <w:rPr>
          <w:rFonts w:ascii="Calibri" w:eastAsia="Calibri" w:hAnsi="Calibri" w:cs="Calibri"/>
          <w:sz w:val="28"/>
          <w:szCs w:val="28"/>
          <w:lang w:val="en-US"/>
        </w:rPr>
        <w:t>r</w:t>
      </w:r>
      <w:r w:rsidR="00FF52F9">
        <w:rPr>
          <w:rFonts w:ascii="Calibri" w:eastAsia="Calibri" w:hAnsi="Calibri" w:cs="Calibri"/>
          <w:sz w:val="28"/>
          <w:szCs w:val="28"/>
          <w:lang w:val="en-US"/>
        </w:rPr>
        <w:t>esulting in opinions formed of the police with a lack of research conducted</w:t>
      </w:r>
      <w:r w:rsidR="002842D0">
        <w:rPr>
          <w:rFonts w:ascii="Calibri" w:eastAsia="Calibri" w:hAnsi="Calibri" w:cs="Calibri"/>
          <w:sz w:val="28"/>
          <w:szCs w:val="28"/>
          <w:lang w:val="en-US"/>
        </w:rPr>
        <w:t>, which can b</w:t>
      </w:r>
      <w:r w:rsidR="0037538A">
        <w:rPr>
          <w:rFonts w:ascii="Calibri" w:eastAsia="Calibri" w:hAnsi="Calibri" w:cs="Calibri"/>
          <w:sz w:val="28"/>
          <w:szCs w:val="28"/>
          <w:lang w:val="en-US"/>
        </w:rPr>
        <w:t>e</w:t>
      </w:r>
      <w:r w:rsidR="002842D0">
        <w:rPr>
          <w:rFonts w:ascii="Calibri" w:eastAsia="Calibri" w:hAnsi="Calibri" w:cs="Calibri"/>
          <w:sz w:val="28"/>
          <w:szCs w:val="28"/>
          <w:lang w:val="en-US"/>
        </w:rPr>
        <w:t xml:space="preserve"> detrimental if the media sources used are biased</w:t>
      </w:r>
      <w:r w:rsidR="00FF52F9">
        <w:rPr>
          <w:rFonts w:ascii="Calibri" w:eastAsia="Calibri" w:hAnsi="Calibri" w:cs="Calibri"/>
          <w:sz w:val="28"/>
          <w:szCs w:val="28"/>
          <w:lang w:val="en-US"/>
        </w:rPr>
        <w:t>.</w:t>
      </w:r>
    </w:p>
    <w:p w14:paraId="662A758E" w14:textId="29678677" w:rsidR="003F795B" w:rsidRDefault="00F77B1F">
      <w:pPr>
        <w:pStyle w:val="Body"/>
        <w:rPr>
          <w:rFonts w:ascii="Calibri" w:hAnsi="Calibri"/>
          <w:sz w:val="28"/>
          <w:szCs w:val="28"/>
          <w:lang w:val="en-US"/>
        </w:rPr>
      </w:pPr>
      <w:r>
        <w:rPr>
          <w:rFonts w:ascii="Calibri" w:eastAsia="Calibri" w:hAnsi="Calibri" w:cs="Calibri"/>
          <w:sz w:val="28"/>
          <w:szCs w:val="28"/>
          <w:lang w:val="en-US"/>
        </w:rPr>
        <w:tab/>
      </w:r>
      <w:r w:rsidR="00031F1C">
        <w:rPr>
          <w:rFonts w:ascii="Calibri" w:hAnsi="Calibri"/>
          <w:sz w:val="28"/>
          <w:szCs w:val="28"/>
          <w:lang w:val="en-US"/>
        </w:rPr>
        <w:t xml:space="preserve">An area's poverty level has a direct correlation on how victims of crime and the wider community feel that </w:t>
      </w:r>
      <w:r w:rsidR="00A037C3">
        <w:rPr>
          <w:rFonts w:ascii="Calibri" w:hAnsi="Calibri"/>
          <w:sz w:val="28"/>
          <w:szCs w:val="28"/>
          <w:lang w:val="en-US"/>
        </w:rPr>
        <w:t>p</w:t>
      </w:r>
      <w:r w:rsidR="00031F1C">
        <w:rPr>
          <w:rFonts w:ascii="Calibri" w:hAnsi="Calibri"/>
          <w:sz w:val="28"/>
          <w:szCs w:val="28"/>
          <w:lang w:val="en-US"/>
        </w:rPr>
        <w:t xml:space="preserve">olice respond to critical and major </w:t>
      </w:r>
      <w:r w:rsidR="00BF4AA8">
        <w:rPr>
          <w:rFonts w:ascii="Calibri" w:hAnsi="Calibri"/>
          <w:sz w:val="28"/>
          <w:szCs w:val="28"/>
          <w:lang w:val="en-US"/>
        </w:rPr>
        <w:t>incidents.</w:t>
      </w:r>
      <w:r w:rsidR="00031F1C">
        <w:rPr>
          <w:rFonts w:ascii="Calibri" w:hAnsi="Calibri"/>
          <w:sz w:val="28"/>
          <w:szCs w:val="28"/>
          <w:lang w:val="en-US"/>
        </w:rPr>
        <w:t xml:space="preserve"> </w:t>
      </w:r>
      <w:r w:rsidR="00031F1C">
        <w:rPr>
          <w:rFonts w:ascii="Calibri" w:eastAsia="Calibri" w:hAnsi="Calibri" w:cs="Calibri"/>
          <w:sz w:val="28"/>
          <w:szCs w:val="28"/>
          <w:lang w:val="en-US"/>
        </w:rPr>
        <w:t>“</w:t>
      </w:r>
      <w:r w:rsidR="00031F1C">
        <w:rPr>
          <w:rFonts w:ascii="Calibri" w:hAnsi="Calibri"/>
          <w:sz w:val="28"/>
          <w:szCs w:val="28"/>
          <w:lang w:val="en-US"/>
        </w:rPr>
        <w:t>Residents of these high-crime, heavily disadvantaged communities witness and experience intensive police presence, high rates of incarceration and community supervision, and concentrated violence” (Urban Institute, 2017).</w:t>
      </w:r>
      <w:r w:rsidR="00BF4AA8">
        <w:rPr>
          <w:rFonts w:ascii="Calibri" w:hAnsi="Calibri"/>
          <w:sz w:val="28"/>
          <w:szCs w:val="28"/>
          <w:lang w:val="en-US"/>
        </w:rPr>
        <w:t xml:space="preserve"> Residen</w:t>
      </w:r>
      <w:r w:rsidR="0037538A">
        <w:rPr>
          <w:rFonts w:ascii="Calibri" w:hAnsi="Calibri"/>
          <w:sz w:val="28"/>
          <w:szCs w:val="28"/>
          <w:lang w:val="en-US"/>
        </w:rPr>
        <w:t>ts</w:t>
      </w:r>
      <w:r w:rsidR="00BF4AA8">
        <w:rPr>
          <w:rFonts w:ascii="Calibri" w:hAnsi="Calibri"/>
          <w:sz w:val="28"/>
          <w:szCs w:val="28"/>
          <w:lang w:val="en-US"/>
        </w:rPr>
        <w:t xml:space="preserve"> of deprived communities view police negatively. </w:t>
      </w:r>
      <w:r w:rsidR="004F0BA2">
        <w:rPr>
          <w:rFonts w:ascii="Calibri" w:hAnsi="Calibri"/>
          <w:sz w:val="28"/>
          <w:szCs w:val="28"/>
          <w:lang w:val="en-US"/>
        </w:rPr>
        <w:t>“</w:t>
      </w:r>
      <w:r w:rsidR="001068CB">
        <w:rPr>
          <w:rFonts w:ascii="Calibri" w:hAnsi="Calibri"/>
          <w:sz w:val="28"/>
          <w:szCs w:val="28"/>
          <w:lang w:val="en-US"/>
        </w:rPr>
        <w:t>Residents of these high-crime, heavily disadvantaged communities witness and experience intense police presence, high rates of incarceration and community supervision, and concentrated violence and question the intent, effectiveness, and equality of the criminal justice system”</w:t>
      </w:r>
      <w:r w:rsidR="004F0BA2">
        <w:rPr>
          <w:rFonts w:ascii="Calibri" w:hAnsi="Calibri"/>
          <w:sz w:val="28"/>
          <w:szCs w:val="28"/>
          <w:lang w:val="en-US"/>
        </w:rPr>
        <w:t xml:space="preserve"> </w:t>
      </w:r>
      <w:r w:rsidR="001068CB">
        <w:rPr>
          <w:rFonts w:ascii="Calibri" w:hAnsi="Calibri"/>
          <w:sz w:val="28"/>
          <w:szCs w:val="28"/>
          <w:lang w:val="en-US"/>
        </w:rPr>
        <w:t>(</w:t>
      </w:r>
      <w:proofErr w:type="spellStart"/>
      <w:proofErr w:type="gramStart"/>
      <w:r w:rsidR="001068CB">
        <w:rPr>
          <w:rFonts w:ascii="Calibri" w:hAnsi="Calibri"/>
          <w:sz w:val="28"/>
          <w:szCs w:val="28"/>
          <w:lang w:val="en-US"/>
        </w:rPr>
        <w:t>Vigne</w:t>
      </w:r>
      <w:proofErr w:type="spellEnd"/>
      <w:r w:rsidR="0060663A">
        <w:rPr>
          <w:rFonts w:ascii="Calibri" w:hAnsi="Calibri"/>
          <w:sz w:val="28"/>
          <w:szCs w:val="28"/>
          <w:lang w:val="en-US"/>
        </w:rPr>
        <w:t xml:space="preserve"> </w:t>
      </w:r>
      <w:r w:rsidR="001068CB">
        <w:rPr>
          <w:rFonts w:ascii="Calibri" w:hAnsi="Calibri"/>
          <w:sz w:val="28"/>
          <w:szCs w:val="28"/>
          <w:lang w:val="en-US"/>
        </w:rPr>
        <w:t>,</w:t>
      </w:r>
      <w:proofErr w:type="spellStart"/>
      <w:r w:rsidR="001068CB">
        <w:rPr>
          <w:rFonts w:ascii="Calibri" w:hAnsi="Calibri"/>
          <w:sz w:val="28"/>
          <w:szCs w:val="28"/>
          <w:lang w:val="en-US"/>
        </w:rPr>
        <w:t>Fontaie</w:t>
      </w:r>
      <w:proofErr w:type="spellEnd"/>
      <w:proofErr w:type="gramEnd"/>
      <w:r w:rsidR="001068CB">
        <w:rPr>
          <w:rFonts w:ascii="Calibri" w:hAnsi="Calibri"/>
          <w:sz w:val="28"/>
          <w:szCs w:val="28"/>
          <w:lang w:val="en-US"/>
        </w:rPr>
        <w:t xml:space="preserve"> and Dwivedi, 2017</w:t>
      </w:r>
      <w:r w:rsidR="001068CB" w:rsidRPr="00AA3D7F">
        <w:rPr>
          <w:rFonts w:ascii="Calibri" w:hAnsi="Calibri"/>
          <w:color w:val="auto"/>
          <w:sz w:val="28"/>
          <w:szCs w:val="28"/>
          <w:lang w:val="en-US"/>
          <w:rPrChange w:id="2" w:author="Morgan, Hannah" w:date="2022-07-03T10:39:00Z">
            <w:rPr>
              <w:rFonts w:ascii="Calibri" w:hAnsi="Calibri"/>
              <w:sz w:val="28"/>
              <w:szCs w:val="28"/>
              <w:lang w:val="en-US"/>
            </w:rPr>
          </w:rPrChange>
        </w:rPr>
        <w:t>)</w:t>
      </w:r>
      <w:r w:rsidR="0037538A" w:rsidRPr="00EC184F">
        <w:rPr>
          <w:rFonts w:ascii="Calibri" w:hAnsi="Calibri"/>
          <w:color w:val="FF0000"/>
          <w:sz w:val="28"/>
          <w:szCs w:val="28"/>
          <w:lang w:val="en-US"/>
          <w:rPrChange w:id="3" w:author="Morgan, Hannah" w:date="2022-07-03T10:36:00Z">
            <w:rPr>
              <w:rFonts w:ascii="Calibri" w:hAnsi="Calibri"/>
              <w:sz w:val="28"/>
              <w:szCs w:val="28"/>
              <w:lang w:val="en-US"/>
            </w:rPr>
          </w:rPrChange>
        </w:rPr>
        <w:t xml:space="preserve"> </w:t>
      </w:r>
      <w:r w:rsidR="005E4F1C">
        <w:rPr>
          <w:rFonts w:ascii="Calibri" w:hAnsi="Calibri"/>
          <w:sz w:val="28"/>
          <w:szCs w:val="28"/>
          <w:lang w:val="en-US"/>
        </w:rPr>
        <w:t xml:space="preserve">Resulting in a unwillingness to engage and raised tensions in areas that </w:t>
      </w:r>
      <w:r w:rsidR="003F795B">
        <w:rPr>
          <w:rFonts w:ascii="Calibri" w:hAnsi="Calibri"/>
          <w:sz w:val="28"/>
          <w:szCs w:val="28"/>
          <w:lang w:val="en-US"/>
        </w:rPr>
        <w:t>would benefit from collaborative working with the police.</w:t>
      </w:r>
    </w:p>
    <w:p w14:paraId="25D6CF22" w14:textId="4AD5081E" w:rsidR="006F366A" w:rsidDel="00A4051B" w:rsidRDefault="006F366A" w:rsidP="00EC184F">
      <w:pPr>
        <w:pStyle w:val="Body"/>
        <w:ind w:firstLine="720"/>
        <w:rPr>
          <w:del w:id="4" w:author="Morgan, Hannah" w:date="2022-07-03T10:40:00Z"/>
          <w:rFonts w:ascii="Calibri" w:hAnsi="Calibri"/>
          <w:sz w:val="28"/>
          <w:szCs w:val="28"/>
          <w:lang w:val="en-US"/>
        </w:rPr>
      </w:pPr>
      <w:r>
        <w:rPr>
          <w:rFonts w:ascii="Calibri" w:eastAsia="Calibri" w:hAnsi="Calibri" w:cs="Calibri"/>
          <w:sz w:val="28"/>
          <w:szCs w:val="28"/>
          <w:lang w:val="en-US"/>
        </w:rPr>
        <w:t xml:space="preserve">It </w:t>
      </w:r>
      <w:r w:rsidR="00031F1C">
        <w:rPr>
          <w:rFonts w:ascii="Calibri" w:eastAsia="Calibri" w:hAnsi="Calibri" w:cs="Calibri"/>
          <w:sz w:val="28"/>
          <w:szCs w:val="28"/>
          <w:lang w:val="en-US"/>
        </w:rPr>
        <w:t xml:space="preserve">is </w:t>
      </w:r>
      <w:r>
        <w:rPr>
          <w:rFonts w:ascii="Calibri" w:eastAsia="Calibri" w:hAnsi="Calibri" w:cs="Calibri"/>
          <w:sz w:val="28"/>
          <w:szCs w:val="28"/>
          <w:lang w:val="en-US"/>
        </w:rPr>
        <w:t>evident</w:t>
      </w:r>
      <w:r w:rsidR="00031F1C">
        <w:rPr>
          <w:rFonts w:ascii="Calibri" w:eastAsia="Calibri" w:hAnsi="Calibri" w:cs="Calibri"/>
          <w:sz w:val="28"/>
          <w:szCs w:val="28"/>
          <w:lang w:val="en-US"/>
        </w:rPr>
        <w:t xml:space="preserve"> that the role of the </w:t>
      </w:r>
      <w:r w:rsidR="00A037C3">
        <w:rPr>
          <w:rFonts w:ascii="Calibri" w:eastAsia="Calibri" w:hAnsi="Calibri" w:cs="Calibri"/>
          <w:sz w:val="28"/>
          <w:szCs w:val="28"/>
          <w:lang w:val="en-US"/>
        </w:rPr>
        <w:t>p</w:t>
      </w:r>
      <w:r w:rsidR="00031F1C">
        <w:rPr>
          <w:rFonts w:ascii="Calibri" w:eastAsia="Calibri" w:hAnsi="Calibri" w:cs="Calibri"/>
          <w:sz w:val="28"/>
          <w:szCs w:val="28"/>
          <w:lang w:val="en-US"/>
        </w:rPr>
        <w:t xml:space="preserve">olice and how they respond to incidents has a </w:t>
      </w:r>
      <w:r>
        <w:rPr>
          <w:rFonts w:ascii="Calibri" w:eastAsia="Calibri" w:hAnsi="Calibri" w:cs="Calibri"/>
          <w:sz w:val="28"/>
          <w:szCs w:val="28"/>
          <w:lang w:val="en-US"/>
        </w:rPr>
        <w:t xml:space="preserve">direct correlation on </w:t>
      </w:r>
      <w:r w:rsidR="00031F1C">
        <w:rPr>
          <w:rFonts w:ascii="Calibri" w:eastAsia="Calibri" w:hAnsi="Calibri" w:cs="Calibri"/>
          <w:sz w:val="28"/>
          <w:szCs w:val="28"/>
          <w:lang w:val="en-US"/>
        </w:rPr>
        <w:t>the public</w:t>
      </w:r>
      <w:r w:rsidR="00031F1C">
        <w:rPr>
          <w:rFonts w:ascii="Calibri" w:hAnsi="Calibri"/>
          <w:sz w:val="28"/>
          <w:szCs w:val="28"/>
          <w:lang w:val="en-US"/>
        </w:rPr>
        <w:t xml:space="preserve">’s perception of the </w:t>
      </w:r>
      <w:r w:rsidR="00A037C3">
        <w:rPr>
          <w:rFonts w:ascii="Calibri" w:hAnsi="Calibri"/>
          <w:sz w:val="28"/>
          <w:szCs w:val="28"/>
          <w:lang w:val="en-US"/>
        </w:rPr>
        <w:t>p</w:t>
      </w:r>
      <w:r w:rsidR="00031F1C">
        <w:rPr>
          <w:rFonts w:ascii="Calibri" w:hAnsi="Calibri"/>
          <w:sz w:val="28"/>
          <w:szCs w:val="28"/>
          <w:lang w:val="en-US"/>
        </w:rPr>
        <w:t>olice.</w:t>
      </w:r>
      <w:r w:rsidR="00A05A41">
        <w:rPr>
          <w:rFonts w:ascii="Calibri" w:hAnsi="Calibri"/>
          <w:sz w:val="28"/>
          <w:szCs w:val="28"/>
          <w:lang w:val="en-US"/>
        </w:rPr>
        <w:t xml:space="preserve"> </w:t>
      </w:r>
      <w:r w:rsidR="00224107">
        <w:rPr>
          <w:rFonts w:ascii="Calibri" w:hAnsi="Calibri"/>
          <w:sz w:val="28"/>
          <w:szCs w:val="28"/>
          <w:lang w:val="en-US"/>
        </w:rPr>
        <w:t>The primary role of the police at major and critical incidents is the saving of life and limb (Argyll-bute.GOV, 2022)</w:t>
      </w:r>
      <w:r w:rsidR="007A474D">
        <w:rPr>
          <w:rFonts w:ascii="Calibri" w:hAnsi="Calibri"/>
          <w:sz w:val="28"/>
          <w:szCs w:val="28"/>
          <w:lang w:val="en-US"/>
        </w:rPr>
        <w:t xml:space="preserve">, which is at the forefront of </w:t>
      </w:r>
      <w:r w:rsidR="0018026D">
        <w:rPr>
          <w:rFonts w:ascii="Calibri" w:hAnsi="Calibri"/>
          <w:sz w:val="28"/>
          <w:szCs w:val="28"/>
          <w:lang w:val="en-US"/>
        </w:rPr>
        <w:t>the Code</w:t>
      </w:r>
      <w:r w:rsidR="007A474D">
        <w:rPr>
          <w:rFonts w:ascii="Calibri" w:hAnsi="Calibri"/>
          <w:sz w:val="28"/>
          <w:szCs w:val="28"/>
          <w:lang w:val="en-US"/>
        </w:rPr>
        <w:t xml:space="preserve"> of Ethics (College of Policing, 2022).</w:t>
      </w:r>
      <w:r w:rsidR="0018026D">
        <w:rPr>
          <w:rFonts w:ascii="Calibri" w:hAnsi="Calibri"/>
          <w:sz w:val="28"/>
          <w:szCs w:val="28"/>
          <w:lang w:val="en-US"/>
        </w:rPr>
        <w:t xml:space="preserve"> The public perception of the police force in the United Kingdom is determined by several outside factors including, the media, the introduction of the Freedom of </w:t>
      </w:r>
      <w:r w:rsidR="00D35433">
        <w:rPr>
          <w:rFonts w:ascii="Calibri" w:hAnsi="Calibri"/>
          <w:sz w:val="28"/>
          <w:szCs w:val="28"/>
          <w:lang w:val="en-US"/>
        </w:rPr>
        <w:t>I</w:t>
      </w:r>
      <w:r w:rsidR="0018026D">
        <w:rPr>
          <w:rFonts w:ascii="Calibri" w:hAnsi="Calibri"/>
          <w:sz w:val="28"/>
          <w:szCs w:val="28"/>
          <w:lang w:val="en-US"/>
        </w:rPr>
        <w:t xml:space="preserve">nformation act, engagement with police and </w:t>
      </w:r>
      <w:r w:rsidR="0018026D">
        <w:rPr>
          <w:rFonts w:ascii="Calibri" w:hAnsi="Calibri"/>
          <w:sz w:val="28"/>
          <w:szCs w:val="28"/>
          <w:lang w:val="en-US"/>
        </w:rPr>
        <w:lastRenderedPageBreak/>
        <w:t xml:space="preserve">poverty levels. These can all be a catalyst for public opinion to be formed and it is evident that the </w:t>
      </w:r>
      <w:r w:rsidR="00EC184F">
        <w:rPr>
          <w:rFonts w:ascii="Calibri" w:hAnsi="Calibri"/>
          <w:sz w:val="28"/>
          <w:szCs w:val="28"/>
          <w:lang w:val="en-US"/>
        </w:rPr>
        <w:t>public’s</w:t>
      </w:r>
      <w:r w:rsidR="0018026D">
        <w:rPr>
          <w:rFonts w:ascii="Calibri" w:hAnsi="Calibri"/>
          <w:sz w:val="28"/>
          <w:szCs w:val="28"/>
          <w:lang w:val="en-US"/>
        </w:rPr>
        <w:t xml:space="preserve"> perception of the police is a dynamic concept open to change and interpretation. </w:t>
      </w:r>
    </w:p>
    <w:p w14:paraId="47C1C3EA" w14:textId="4E94347E" w:rsidR="00BB177D" w:rsidRDefault="00031F1C">
      <w:pPr>
        <w:pStyle w:val="Body"/>
        <w:rPr>
          <w:rFonts w:ascii="Calibri" w:eastAsia="Calibri" w:hAnsi="Calibri" w:cs="Calibri"/>
          <w:sz w:val="28"/>
          <w:szCs w:val="28"/>
        </w:rPr>
      </w:pPr>
      <w:r>
        <w:rPr>
          <w:rFonts w:ascii="Calibri" w:hAnsi="Calibri"/>
          <w:sz w:val="28"/>
          <w:szCs w:val="28"/>
          <w:lang w:val="en-US"/>
        </w:rPr>
        <w:t xml:space="preserve">(word count: </w:t>
      </w:r>
      <w:r w:rsidR="007B2356">
        <w:rPr>
          <w:rFonts w:ascii="Calibri" w:hAnsi="Calibri"/>
          <w:sz w:val="28"/>
          <w:szCs w:val="28"/>
          <w:lang w:val="en-US"/>
        </w:rPr>
        <w:t>9</w:t>
      </w:r>
      <w:r w:rsidR="00A4051B">
        <w:rPr>
          <w:rFonts w:ascii="Calibri" w:hAnsi="Calibri"/>
          <w:sz w:val="28"/>
          <w:szCs w:val="28"/>
          <w:lang w:val="en-US"/>
        </w:rPr>
        <w:t>53</w:t>
      </w:r>
      <w:r>
        <w:rPr>
          <w:rFonts w:ascii="Calibri" w:hAnsi="Calibri"/>
          <w:sz w:val="28"/>
          <w:szCs w:val="28"/>
          <w:lang w:val="en-US"/>
        </w:rPr>
        <w:t>)</w:t>
      </w:r>
    </w:p>
    <w:p w14:paraId="6F85C7D7" w14:textId="77777777" w:rsidR="00BB177D" w:rsidRDefault="00BB177D">
      <w:pPr>
        <w:pStyle w:val="Body"/>
        <w:rPr>
          <w:rFonts w:ascii="Calibri" w:eastAsia="Calibri" w:hAnsi="Calibri" w:cs="Calibri"/>
          <w:sz w:val="28"/>
          <w:szCs w:val="28"/>
        </w:rPr>
      </w:pPr>
    </w:p>
    <w:p w14:paraId="5BC4CF39" w14:textId="77777777" w:rsidR="00BB177D" w:rsidRDefault="00031F1C">
      <w:pPr>
        <w:pStyle w:val="Body"/>
        <w:spacing w:line="257" w:lineRule="auto"/>
        <w:rPr>
          <w:rFonts w:ascii="Calibri" w:eastAsia="Calibri" w:hAnsi="Calibri" w:cs="Calibri"/>
          <w:sz w:val="28"/>
          <w:szCs w:val="28"/>
        </w:rPr>
      </w:pPr>
      <w:r>
        <w:rPr>
          <w:rFonts w:ascii="Calibri" w:hAnsi="Calibri"/>
          <w:b/>
          <w:bCs/>
          <w:sz w:val="28"/>
          <w:szCs w:val="28"/>
          <w:lang w:val="en-US"/>
        </w:rPr>
        <w:t>1000 words - Information and Intelligence/Communication Skills</w:t>
      </w:r>
    </w:p>
    <w:p w14:paraId="284EAEED" w14:textId="77777777" w:rsidR="00BB177D" w:rsidRDefault="00031F1C">
      <w:pPr>
        <w:pStyle w:val="Body"/>
        <w:spacing w:line="257" w:lineRule="auto"/>
        <w:rPr>
          <w:rFonts w:ascii="Calibri" w:eastAsia="Calibri" w:hAnsi="Calibri" w:cs="Calibri"/>
          <w:sz w:val="28"/>
          <w:szCs w:val="28"/>
        </w:rPr>
      </w:pPr>
      <w:r>
        <w:rPr>
          <w:rFonts w:ascii="Calibri" w:hAnsi="Calibri"/>
          <w:sz w:val="28"/>
          <w:szCs w:val="28"/>
          <w:lang w:val="en-US"/>
        </w:rPr>
        <w:t xml:space="preserve">Critically evaluate the methods used by police in gathering information and intelligence, how information contributes to the ‘tasking and coordinating’ process and how information and intelligence is communicated. </w:t>
      </w:r>
    </w:p>
    <w:p w14:paraId="6D997F2E" w14:textId="77777777" w:rsidR="00BB177D" w:rsidRDefault="00BB177D">
      <w:pPr>
        <w:pStyle w:val="Heading6"/>
        <w:keepNext w:val="0"/>
        <w:pBdr>
          <w:top w:val="nil"/>
          <w:left w:val="nil"/>
          <w:bottom w:val="nil"/>
          <w:right w:val="nil"/>
        </w:pBdr>
        <w:spacing w:line="257" w:lineRule="auto"/>
        <w:rPr>
          <w:rFonts w:ascii="Calibri" w:eastAsia="Calibri" w:hAnsi="Calibri" w:cs="Calibri"/>
          <w:b w:val="0"/>
          <w:bCs w:val="0"/>
          <w:color w:val="FF2600"/>
          <w:sz w:val="28"/>
          <w:szCs w:val="28"/>
          <w14:textOutline w14:w="12700" w14:cap="flat" w14:cmpd="sng" w14:algn="ctr">
            <w14:noFill/>
            <w14:prstDash w14:val="solid"/>
            <w14:miter w14:lim="400000"/>
          </w14:textOutline>
        </w:rPr>
      </w:pPr>
    </w:p>
    <w:p w14:paraId="4BE7F48E" w14:textId="1B95E0E0" w:rsidR="00AB41E5" w:rsidRDefault="00031F1C">
      <w:pPr>
        <w:pStyle w:val="Heading6"/>
        <w:keepNext w:val="0"/>
        <w:pBdr>
          <w:top w:val="nil"/>
          <w:left w:val="nil"/>
          <w:bottom w:val="nil"/>
          <w:right w:val="nil"/>
        </w:pBdr>
        <w:spacing w:line="257" w:lineRule="auto"/>
        <w:rPr>
          <w:rFonts w:ascii="Calibri" w:hAnsi="Calibri"/>
          <w:b w:val="0"/>
          <w:bCs w:val="0"/>
          <w:sz w:val="28"/>
          <w:szCs w:val="28"/>
          <w14:textOutline w14:w="12700" w14:cap="flat" w14:cmpd="sng" w14:algn="ctr">
            <w14:noFill/>
            <w14:prstDash w14:val="solid"/>
            <w14:miter w14:lim="400000"/>
          </w14:textOutline>
        </w:rPr>
      </w:pPr>
      <w:r>
        <w:rPr>
          <w:rFonts w:ascii="Helvetica Neue" w:eastAsia="Helvetica Neue" w:hAnsi="Helvetica Neue" w:cs="Helvetica Neue"/>
          <w:b w:val="0"/>
          <w:bCs w:val="0"/>
          <w:sz w:val="22"/>
          <w:szCs w:val="22"/>
          <w14:textOutline w14:w="12700" w14:cap="flat" w14:cmpd="sng" w14:algn="ctr">
            <w14:noFill/>
            <w14:prstDash w14:val="solid"/>
            <w14:miter w14:lim="400000"/>
          </w14:textOutline>
        </w:rPr>
        <w:tab/>
      </w:r>
      <w:r>
        <w:rPr>
          <w:rFonts w:ascii="Calibri" w:hAnsi="Calibri"/>
          <w:b w:val="0"/>
          <w:bCs w:val="0"/>
          <w:sz w:val="28"/>
          <w:szCs w:val="28"/>
          <w14:textOutline w14:w="12700" w14:cap="flat" w14:cmpd="sng" w14:algn="ctr">
            <w14:noFill/>
            <w14:prstDash w14:val="solid"/>
            <w14:miter w14:lim="400000"/>
          </w14:textOutline>
        </w:rPr>
        <w:t xml:space="preserve">The </w:t>
      </w:r>
      <w:r w:rsidR="00AB41E5">
        <w:rPr>
          <w:rFonts w:ascii="Calibri" w:hAnsi="Calibri"/>
          <w:b w:val="0"/>
          <w:bCs w:val="0"/>
          <w:sz w:val="28"/>
          <w:szCs w:val="28"/>
          <w14:textOutline w14:w="12700" w14:cap="flat" w14:cmpd="sng" w14:algn="ctr">
            <w14:noFill/>
            <w14:prstDash w14:val="solid"/>
            <w14:miter w14:lim="400000"/>
          </w14:textOutline>
        </w:rPr>
        <w:t>intention of</w:t>
      </w:r>
      <w:r>
        <w:rPr>
          <w:rFonts w:ascii="Calibri" w:hAnsi="Calibri"/>
          <w:b w:val="0"/>
          <w:bCs w:val="0"/>
          <w:sz w:val="28"/>
          <w:szCs w:val="28"/>
          <w14:textOutline w14:w="12700" w14:cap="flat" w14:cmpd="sng" w14:algn="ctr">
            <w14:noFill/>
            <w14:prstDash w14:val="solid"/>
            <w14:miter w14:lim="400000"/>
          </w14:textOutline>
        </w:rPr>
        <w:t xml:space="preserve"> this </w:t>
      </w:r>
      <w:r w:rsidR="00AB41E5">
        <w:rPr>
          <w:rFonts w:ascii="Calibri" w:hAnsi="Calibri"/>
          <w:b w:val="0"/>
          <w:bCs w:val="0"/>
          <w:sz w:val="28"/>
          <w:szCs w:val="28"/>
          <w14:textOutline w14:w="12700" w14:cap="flat" w14:cmpd="sng" w14:algn="ctr">
            <w14:noFill/>
            <w14:prstDash w14:val="solid"/>
            <w14:miter w14:lim="400000"/>
          </w14:textOutline>
        </w:rPr>
        <w:t>assignment</w:t>
      </w:r>
      <w:r>
        <w:rPr>
          <w:rFonts w:ascii="Calibri" w:hAnsi="Calibri"/>
          <w:b w:val="0"/>
          <w:bCs w:val="0"/>
          <w:sz w:val="28"/>
          <w:szCs w:val="28"/>
          <w14:textOutline w14:w="12700" w14:cap="flat" w14:cmpd="sng" w14:algn="ctr">
            <w14:noFill/>
            <w14:prstDash w14:val="solid"/>
            <w14:miter w14:lim="400000"/>
          </w14:textOutline>
        </w:rPr>
        <w:t xml:space="preserve"> is </w:t>
      </w:r>
      <w:r w:rsidR="00AB41E5">
        <w:rPr>
          <w:rFonts w:ascii="Calibri" w:hAnsi="Calibri"/>
          <w:b w:val="0"/>
          <w:bCs w:val="0"/>
          <w:sz w:val="28"/>
          <w:szCs w:val="28"/>
          <w14:textOutline w14:w="12700" w14:cap="flat" w14:cmpd="sng" w14:algn="ctr">
            <w14:noFill/>
            <w14:prstDash w14:val="solid"/>
            <w14:miter w14:lim="400000"/>
          </w14:textOutline>
        </w:rPr>
        <w:t xml:space="preserve">to critically evaluate </w:t>
      </w:r>
      <w:r>
        <w:rPr>
          <w:rFonts w:ascii="Calibri" w:hAnsi="Calibri"/>
          <w:b w:val="0"/>
          <w:bCs w:val="0"/>
          <w:sz w:val="28"/>
          <w:szCs w:val="28"/>
          <w14:textOutline w14:w="12700" w14:cap="flat" w14:cmpd="sng" w14:algn="ctr">
            <w14:noFill/>
            <w14:prstDash w14:val="solid"/>
            <w14:miter w14:lim="400000"/>
          </w14:textOutline>
        </w:rPr>
        <w:t xml:space="preserve">the various methods the </w:t>
      </w:r>
      <w:r w:rsidR="00A037C3">
        <w:rPr>
          <w:rFonts w:ascii="Calibri" w:hAnsi="Calibri"/>
          <w:b w:val="0"/>
          <w:bCs w:val="0"/>
          <w:sz w:val="28"/>
          <w:szCs w:val="28"/>
          <w14:textOutline w14:w="12700" w14:cap="flat" w14:cmpd="sng" w14:algn="ctr">
            <w14:noFill/>
            <w14:prstDash w14:val="solid"/>
            <w14:miter w14:lim="400000"/>
          </w14:textOutline>
        </w:rPr>
        <w:t>p</w:t>
      </w:r>
      <w:r>
        <w:rPr>
          <w:rFonts w:ascii="Calibri" w:hAnsi="Calibri"/>
          <w:b w:val="0"/>
          <w:bCs w:val="0"/>
          <w:sz w:val="28"/>
          <w:szCs w:val="28"/>
          <w14:textOutline w14:w="12700" w14:cap="flat" w14:cmpd="sng" w14:algn="ctr">
            <w14:noFill/>
            <w14:prstDash w14:val="solid"/>
            <w14:miter w14:lim="400000"/>
          </w14:textOutline>
        </w:rPr>
        <w:t>olice use to gather information and intelligence</w:t>
      </w:r>
      <w:r w:rsidR="005E34B5">
        <w:rPr>
          <w:rFonts w:ascii="Calibri" w:hAnsi="Calibri"/>
          <w:b w:val="0"/>
          <w:bCs w:val="0"/>
          <w:sz w:val="28"/>
          <w:szCs w:val="28"/>
          <w14:textOutline w14:w="12700" w14:cap="flat" w14:cmpd="sng" w14:algn="ctr">
            <w14:noFill/>
            <w14:prstDash w14:val="solid"/>
            <w14:miter w14:lim="400000"/>
          </w14:textOutline>
        </w:rPr>
        <w:t xml:space="preserve">. It will then go on to </w:t>
      </w:r>
      <w:r w:rsidR="00ED5F93">
        <w:rPr>
          <w:rFonts w:ascii="Calibri" w:hAnsi="Calibri"/>
          <w:b w:val="0"/>
          <w:bCs w:val="0"/>
          <w:sz w:val="28"/>
          <w:szCs w:val="28"/>
          <w14:textOutline w14:w="12700" w14:cap="flat" w14:cmpd="sng" w14:algn="ctr">
            <w14:noFill/>
            <w14:prstDash w14:val="solid"/>
            <w14:miter w14:lim="400000"/>
          </w14:textOutline>
        </w:rPr>
        <w:t xml:space="preserve">further </w:t>
      </w:r>
      <w:r w:rsidR="00AB41E5">
        <w:rPr>
          <w:rFonts w:ascii="Calibri" w:hAnsi="Calibri"/>
          <w:b w:val="0"/>
          <w:bCs w:val="0"/>
          <w:sz w:val="28"/>
          <w:szCs w:val="28"/>
          <w14:textOutline w14:w="12700" w14:cap="flat" w14:cmpd="sng" w14:algn="ctr">
            <w14:noFill/>
            <w14:prstDash w14:val="solid"/>
            <w14:miter w14:lim="400000"/>
          </w14:textOutline>
        </w:rPr>
        <w:t>examine</w:t>
      </w:r>
      <w:r>
        <w:rPr>
          <w:rFonts w:ascii="Calibri" w:hAnsi="Calibri"/>
          <w:b w:val="0"/>
          <w:bCs w:val="0"/>
          <w:sz w:val="28"/>
          <w:szCs w:val="28"/>
          <w14:textOutline w14:w="12700" w14:cap="flat" w14:cmpd="sng" w14:algn="ctr">
            <w14:noFill/>
            <w14:prstDash w14:val="solid"/>
            <w14:miter w14:lim="400000"/>
          </w14:textOutline>
        </w:rPr>
        <w:t xml:space="preserve"> how this </w:t>
      </w:r>
      <w:r w:rsidR="002143FF">
        <w:rPr>
          <w:rFonts w:ascii="Calibri" w:hAnsi="Calibri"/>
          <w:b w:val="0"/>
          <w:bCs w:val="0"/>
          <w:sz w:val="28"/>
          <w:szCs w:val="28"/>
          <w14:textOutline w14:w="12700" w14:cap="flat" w14:cmpd="sng" w14:algn="ctr">
            <w14:noFill/>
            <w14:prstDash w14:val="solid"/>
            <w14:miter w14:lim="400000"/>
          </w14:textOutline>
        </w:rPr>
        <w:t>directly links to</w:t>
      </w:r>
      <w:r>
        <w:rPr>
          <w:rFonts w:ascii="Calibri" w:hAnsi="Calibri"/>
          <w:b w:val="0"/>
          <w:bCs w:val="0"/>
          <w:sz w:val="28"/>
          <w:szCs w:val="28"/>
          <w14:textOutline w14:w="12700" w14:cap="flat" w14:cmpd="sng" w14:algn="ctr">
            <w14:noFill/>
            <w14:prstDash w14:val="solid"/>
            <w14:miter w14:lim="400000"/>
          </w14:textOutline>
        </w:rPr>
        <w:t xml:space="preserve"> the tasking and </w:t>
      </w:r>
      <w:r w:rsidR="00006D88">
        <w:rPr>
          <w:rFonts w:ascii="Calibri" w:hAnsi="Calibri"/>
          <w:b w:val="0"/>
          <w:bCs w:val="0"/>
          <w:sz w:val="28"/>
          <w:szCs w:val="28"/>
          <w14:textOutline w14:w="12700" w14:cap="flat" w14:cmpd="sng" w14:algn="ctr">
            <w14:noFill/>
            <w14:prstDash w14:val="solid"/>
            <w14:miter w14:lim="400000"/>
          </w14:textOutline>
        </w:rPr>
        <w:t>coordinating</w:t>
      </w:r>
      <w:r>
        <w:rPr>
          <w:rFonts w:ascii="Calibri" w:hAnsi="Calibri"/>
          <w:b w:val="0"/>
          <w:bCs w:val="0"/>
          <w:sz w:val="28"/>
          <w:szCs w:val="28"/>
          <w14:textOutline w14:w="12700" w14:cap="flat" w14:cmpd="sng" w14:algn="ctr">
            <w14:noFill/>
            <w14:prstDash w14:val="solid"/>
            <w14:miter w14:lim="400000"/>
          </w14:textOutline>
        </w:rPr>
        <w:t xml:space="preserve"> process </w:t>
      </w:r>
      <w:r w:rsidR="00AB41E5">
        <w:rPr>
          <w:rFonts w:ascii="Calibri" w:hAnsi="Calibri"/>
          <w:b w:val="0"/>
          <w:bCs w:val="0"/>
          <w:sz w:val="28"/>
          <w:szCs w:val="28"/>
          <w14:textOutline w14:w="12700" w14:cap="flat" w14:cmpd="sng" w14:algn="ctr">
            <w14:noFill/>
            <w14:prstDash w14:val="solid"/>
            <w14:miter w14:lim="400000"/>
          </w14:textOutline>
        </w:rPr>
        <w:t xml:space="preserve">and </w:t>
      </w:r>
      <w:r w:rsidR="00ED5F93">
        <w:rPr>
          <w:rFonts w:ascii="Calibri" w:hAnsi="Calibri"/>
          <w:b w:val="0"/>
          <w:bCs w:val="0"/>
          <w:sz w:val="28"/>
          <w:szCs w:val="28"/>
          <w14:textOutline w14:w="12700" w14:cap="flat" w14:cmpd="sng" w14:algn="ctr">
            <w14:noFill/>
            <w14:prstDash w14:val="solid"/>
            <w14:miter w14:lim="400000"/>
          </w14:textOutline>
        </w:rPr>
        <w:t xml:space="preserve">finally </w:t>
      </w:r>
      <w:r w:rsidR="00AB41E5">
        <w:rPr>
          <w:rFonts w:ascii="Calibri" w:hAnsi="Calibri"/>
          <w:b w:val="0"/>
          <w:bCs w:val="0"/>
          <w:sz w:val="28"/>
          <w:szCs w:val="28"/>
          <w14:textOutline w14:w="12700" w14:cap="flat" w14:cmpd="sng" w14:algn="ctr">
            <w14:noFill/>
            <w14:prstDash w14:val="solid"/>
            <w14:miter w14:lim="400000"/>
          </w14:textOutline>
        </w:rPr>
        <w:t>how information</w:t>
      </w:r>
      <w:r>
        <w:rPr>
          <w:rFonts w:ascii="Calibri" w:hAnsi="Calibri"/>
          <w:b w:val="0"/>
          <w:bCs w:val="0"/>
          <w:sz w:val="28"/>
          <w:szCs w:val="28"/>
          <w14:textOutline w14:w="12700" w14:cap="flat" w14:cmpd="sng" w14:algn="ctr">
            <w14:noFill/>
            <w14:prstDash w14:val="solid"/>
            <w14:miter w14:lim="400000"/>
          </w14:textOutline>
        </w:rPr>
        <w:t xml:space="preserve"> and intelligence is communicated</w:t>
      </w:r>
      <w:r w:rsidR="005E34B5">
        <w:rPr>
          <w:rFonts w:ascii="Calibri" w:hAnsi="Calibri"/>
          <w:b w:val="0"/>
          <w:bCs w:val="0"/>
          <w:sz w:val="28"/>
          <w:szCs w:val="28"/>
          <w14:textOutline w14:w="12700" w14:cap="flat" w14:cmpd="sng" w14:algn="ctr">
            <w14:noFill/>
            <w14:prstDash w14:val="solid"/>
            <w14:miter w14:lim="400000"/>
          </w14:textOutline>
        </w:rPr>
        <w:t xml:space="preserve"> throughout the police force</w:t>
      </w:r>
      <w:r w:rsidR="00CA36E4">
        <w:rPr>
          <w:rFonts w:ascii="Calibri" w:hAnsi="Calibri"/>
          <w:b w:val="0"/>
          <w:bCs w:val="0"/>
          <w:sz w:val="28"/>
          <w:szCs w:val="28"/>
          <w14:textOutline w14:w="12700" w14:cap="flat" w14:cmpd="sng" w14:algn="ctr">
            <w14:noFill/>
            <w14:prstDash w14:val="solid"/>
            <w14:miter w14:lim="400000"/>
          </w14:textOutline>
        </w:rPr>
        <w:t xml:space="preserve">. </w:t>
      </w:r>
      <w:r w:rsidR="00AB41E5">
        <w:rPr>
          <w:rFonts w:ascii="Calibri" w:hAnsi="Calibri"/>
          <w:b w:val="0"/>
          <w:bCs w:val="0"/>
          <w:sz w:val="28"/>
          <w:szCs w:val="28"/>
          <w14:textOutline w14:w="12700" w14:cap="flat" w14:cmpd="sng" w14:algn="ctr">
            <w14:noFill/>
            <w14:prstDash w14:val="solid"/>
            <w14:miter w14:lim="400000"/>
          </w14:textOutline>
        </w:rPr>
        <w:t xml:space="preserve">It is firstly necessary to </w:t>
      </w:r>
      <w:r>
        <w:rPr>
          <w:rFonts w:ascii="Calibri" w:hAnsi="Calibri"/>
          <w:b w:val="0"/>
          <w:bCs w:val="0"/>
          <w:sz w:val="28"/>
          <w:szCs w:val="28"/>
          <w14:textOutline w14:w="12700" w14:cap="flat" w14:cmpd="sng" w14:algn="ctr">
            <w14:noFill/>
            <w14:prstDash w14:val="solid"/>
            <w14:miter w14:lim="400000"/>
          </w14:textOutline>
        </w:rPr>
        <w:t>define</w:t>
      </w:r>
      <w:r w:rsidR="00AB41E5">
        <w:rPr>
          <w:rFonts w:ascii="Calibri" w:hAnsi="Calibri"/>
          <w:b w:val="0"/>
          <w:bCs w:val="0"/>
          <w:sz w:val="28"/>
          <w:szCs w:val="28"/>
          <w14:textOutline w14:w="12700" w14:cap="flat" w14:cmpd="sng" w14:algn="ctr">
            <w14:noFill/>
            <w14:prstDash w14:val="solid"/>
            <w14:miter w14:lim="400000"/>
          </w14:textOutline>
        </w:rPr>
        <w:t xml:space="preserve"> the meaning of information</w:t>
      </w:r>
      <w:r>
        <w:rPr>
          <w:rFonts w:ascii="Calibri" w:hAnsi="Calibri"/>
          <w:b w:val="0"/>
          <w:bCs w:val="0"/>
          <w:sz w:val="28"/>
          <w:szCs w:val="28"/>
          <w14:textOutline w14:w="12700" w14:cap="flat" w14:cmpd="sng" w14:algn="ctr">
            <w14:noFill/>
            <w14:prstDash w14:val="solid"/>
            <w14:miter w14:lim="400000"/>
          </w14:textOutline>
        </w:rPr>
        <w:t xml:space="preserve"> and intelligence </w:t>
      </w:r>
      <w:r w:rsidR="00AB41E5">
        <w:rPr>
          <w:rFonts w:ascii="Calibri" w:hAnsi="Calibri"/>
          <w:b w:val="0"/>
          <w:bCs w:val="0"/>
          <w:sz w:val="28"/>
          <w:szCs w:val="28"/>
          <w14:textOutline w14:w="12700" w14:cap="flat" w14:cmpd="sng" w14:algn="ctr">
            <w14:noFill/>
            <w14:prstDash w14:val="solid"/>
            <w14:miter w14:lim="400000"/>
          </w14:textOutline>
        </w:rPr>
        <w:t>within the police</w:t>
      </w:r>
      <w:r>
        <w:rPr>
          <w:rFonts w:ascii="Calibri" w:hAnsi="Calibri"/>
          <w:b w:val="0"/>
          <w:bCs w:val="0"/>
          <w:sz w:val="28"/>
          <w:szCs w:val="28"/>
          <w14:textOutline w14:w="12700" w14:cap="flat" w14:cmpd="sng" w14:algn="ctr">
            <w14:noFill/>
            <w14:prstDash w14:val="solid"/>
            <w14:miter w14:lim="400000"/>
          </w14:textOutline>
        </w:rPr>
        <w:t xml:space="preserve">, </w:t>
      </w:r>
      <w:r>
        <w:rPr>
          <w:rFonts w:ascii="Calibri" w:eastAsia="Calibri" w:hAnsi="Calibri" w:cs="Calibri"/>
          <w:b w:val="0"/>
          <w:bCs w:val="0"/>
          <w:sz w:val="28"/>
          <w:szCs w:val="28"/>
          <w14:textOutline w14:w="12700" w14:cap="flat" w14:cmpd="sng" w14:algn="ctr">
            <w14:noFill/>
            <w14:prstDash w14:val="solid"/>
            <w14:miter w14:lim="400000"/>
          </w14:textOutline>
        </w:rPr>
        <w:t>“</w:t>
      </w:r>
      <w:r>
        <w:rPr>
          <w:rFonts w:ascii="Calibri" w:hAnsi="Calibri"/>
          <w:b w:val="0"/>
          <w:bCs w:val="0"/>
          <w:sz w:val="28"/>
          <w:szCs w:val="28"/>
          <w14:textOutline w14:w="12700" w14:cap="flat" w14:cmpd="sng" w14:algn="ctr">
            <w14:noFill/>
            <w14:prstDash w14:val="solid"/>
            <w14:miter w14:lim="400000"/>
          </w14:textOutline>
        </w:rPr>
        <w:t>All information obtained, recorded or processed for a policing purpose</w:t>
      </w:r>
      <w:r w:rsidR="00A12EBF">
        <w:rPr>
          <w:rFonts w:ascii="Calibri" w:hAnsi="Calibri"/>
          <w:b w:val="0"/>
          <w:bCs w:val="0"/>
          <w:sz w:val="28"/>
          <w:szCs w:val="28"/>
          <w14:textOutline w14:w="12700" w14:cap="flat" w14:cmpd="sng" w14:algn="ctr">
            <w14:noFill/>
            <w14:prstDash w14:val="solid"/>
            <w14:miter w14:lim="400000"/>
          </w14:textOutline>
        </w:rPr>
        <w:t xml:space="preserve"> (College of Policing, 2022)</w:t>
      </w:r>
      <w:r w:rsidR="00B60E0F">
        <w:rPr>
          <w:rFonts w:ascii="Calibri" w:hAnsi="Calibri"/>
          <w:b w:val="0"/>
          <w:bCs w:val="0"/>
          <w:sz w:val="28"/>
          <w:szCs w:val="28"/>
          <w14:textOutline w14:w="12700" w14:cap="flat" w14:cmpd="sng" w14:algn="ctr">
            <w14:noFill/>
            <w14:prstDash w14:val="solid"/>
            <w14:miter w14:lim="400000"/>
          </w14:textOutline>
        </w:rPr>
        <w:t>.</w:t>
      </w:r>
      <w:r w:rsidR="00A12EBF">
        <w:rPr>
          <w:rFonts w:ascii="Calibri" w:hAnsi="Calibri"/>
          <w:b w:val="0"/>
          <w:bCs w:val="0"/>
          <w:sz w:val="28"/>
          <w:szCs w:val="28"/>
          <w14:textOutline w14:w="12700" w14:cap="flat" w14:cmpd="sng" w14:algn="ctr">
            <w14:noFill/>
            <w14:prstDash w14:val="solid"/>
            <w14:miter w14:lim="400000"/>
          </w14:textOutline>
        </w:rPr>
        <w:t xml:space="preserve"> It</w:t>
      </w:r>
      <w:r>
        <w:rPr>
          <w:rFonts w:ascii="Calibri" w:hAnsi="Calibri"/>
          <w:b w:val="0"/>
          <w:bCs w:val="0"/>
          <w:sz w:val="28"/>
          <w:szCs w:val="28"/>
          <w14:textOutline w14:w="12700" w14:cap="flat" w14:cmpd="sng" w14:algn="ctr">
            <w14:noFill/>
            <w14:prstDash w14:val="solid"/>
            <w14:miter w14:lim="400000"/>
          </w14:textOutline>
        </w:rPr>
        <w:t xml:space="preserve"> </w:t>
      </w:r>
      <w:r w:rsidR="00A12EBF">
        <w:rPr>
          <w:rFonts w:ascii="Calibri" w:hAnsi="Calibri"/>
          <w:b w:val="0"/>
          <w:bCs w:val="0"/>
          <w:sz w:val="28"/>
          <w:szCs w:val="28"/>
          <w14:textOutline w14:w="12700" w14:cap="flat" w14:cmpd="sng" w14:algn="ctr">
            <w14:noFill/>
            <w14:prstDash w14:val="solid"/>
            <w14:miter w14:lim="400000"/>
          </w14:textOutline>
        </w:rPr>
        <w:t xml:space="preserve">can </w:t>
      </w:r>
      <w:r>
        <w:rPr>
          <w:rFonts w:ascii="Calibri" w:hAnsi="Calibri"/>
          <w:b w:val="0"/>
          <w:bCs w:val="0"/>
          <w:sz w:val="28"/>
          <w:szCs w:val="28"/>
          <w14:textOutline w14:w="12700" w14:cap="flat" w14:cmpd="sng" w14:algn="ctr">
            <w14:noFill/>
            <w14:prstDash w14:val="solid"/>
            <w14:miter w14:lim="400000"/>
          </w14:textOutline>
        </w:rPr>
        <w:t>include</w:t>
      </w:r>
      <w:r w:rsidR="00A12EBF">
        <w:rPr>
          <w:rFonts w:ascii="Calibri" w:hAnsi="Calibri"/>
          <w:b w:val="0"/>
          <w:bCs w:val="0"/>
          <w:sz w:val="28"/>
          <w:szCs w:val="28"/>
          <w14:textOutline w14:w="12700" w14:cap="flat" w14:cmpd="sng" w14:algn="ctr">
            <w14:noFill/>
            <w14:prstDash w14:val="solid"/>
            <w14:miter w14:lim="400000"/>
          </w14:textOutline>
        </w:rPr>
        <w:t xml:space="preserve"> both</w:t>
      </w:r>
      <w:r>
        <w:rPr>
          <w:rFonts w:ascii="Calibri" w:hAnsi="Calibri"/>
          <w:b w:val="0"/>
          <w:bCs w:val="0"/>
          <w:sz w:val="28"/>
          <w:szCs w:val="28"/>
          <w14:textOutline w14:w="12700" w14:cap="flat" w14:cmpd="sng" w14:algn="ctr">
            <w14:noFill/>
            <w14:prstDash w14:val="solid"/>
            <w14:miter w14:lim="400000"/>
          </w14:textOutline>
        </w:rPr>
        <w:t xml:space="preserve"> information which is processed (known as data, including personal data) and information which has been subject to a process of evaluation (known as intelligence)” (College of Policing, 2022)</w:t>
      </w:r>
      <w:r w:rsidR="00B60E0F">
        <w:rPr>
          <w:rFonts w:ascii="Calibri" w:hAnsi="Calibri"/>
          <w:b w:val="0"/>
          <w:bCs w:val="0"/>
          <w:sz w:val="28"/>
          <w:szCs w:val="28"/>
          <w14:textOutline w14:w="12700" w14:cap="flat" w14:cmpd="sng" w14:algn="ctr">
            <w14:noFill/>
            <w14:prstDash w14:val="solid"/>
            <w14:miter w14:lim="400000"/>
          </w14:textOutline>
        </w:rPr>
        <w:t>.</w:t>
      </w:r>
    </w:p>
    <w:p w14:paraId="48C28A4C" w14:textId="7425B55C" w:rsidR="00B77E85" w:rsidRDefault="00D376DC" w:rsidP="00780439">
      <w:pPr>
        <w:pStyle w:val="Body"/>
        <w:rPr>
          <w:rFonts w:ascii="Calibri" w:hAnsi="Calibri" w:cs="Calibri"/>
          <w:sz w:val="28"/>
          <w:szCs w:val="28"/>
          <w:lang w:val="en-US"/>
        </w:rPr>
      </w:pPr>
      <w:r>
        <w:rPr>
          <w:rFonts w:ascii="Calibri" w:hAnsi="Calibri" w:cs="Calibri"/>
          <w:sz w:val="28"/>
          <w:szCs w:val="28"/>
          <w:lang w:val="en-US"/>
        </w:rPr>
        <w:tab/>
      </w:r>
      <w:r w:rsidR="00AB41E5" w:rsidRPr="00D376DC">
        <w:rPr>
          <w:rFonts w:ascii="Calibri" w:hAnsi="Calibri" w:cs="Calibri"/>
          <w:sz w:val="28"/>
          <w:szCs w:val="28"/>
          <w:lang w:val="en-US"/>
        </w:rPr>
        <w:t xml:space="preserve">The police acquire information and intelligence in a variety of ways, some examples of these </w:t>
      </w:r>
      <w:r w:rsidR="00677605" w:rsidRPr="00D376DC">
        <w:rPr>
          <w:rFonts w:ascii="Calibri" w:hAnsi="Calibri" w:cs="Calibri"/>
          <w:sz w:val="28"/>
          <w:szCs w:val="28"/>
          <w:lang w:val="en-US"/>
        </w:rPr>
        <w:t>would</w:t>
      </w:r>
      <w:r w:rsidR="00677605">
        <w:rPr>
          <w:rFonts w:ascii="Calibri" w:hAnsi="Calibri" w:cs="Calibri"/>
          <w:sz w:val="28"/>
          <w:szCs w:val="28"/>
          <w:lang w:val="en-US"/>
        </w:rPr>
        <w:t xml:space="preserve"> </w:t>
      </w:r>
      <w:r w:rsidR="00132451" w:rsidRPr="00D376DC">
        <w:rPr>
          <w:rFonts w:ascii="Calibri" w:hAnsi="Calibri" w:cs="Calibri"/>
          <w:sz w:val="28"/>
          <w:szCs w:val="28"/>
          <w:lang w:val="en-US"/>
        </w:rPr>
        <w:t>be</w:t>
      </w:r>
      <w:r w:rsidR="00A12EBF">
        <w:rPr>
          <w:rFonts w:ascii="Calibri" w:hAnsi="Calibri" w:cs="Calibri"/>
          <w:sz w:val="28"/>
          <w:szCs w:val="28"/>
          <w:lang w:val="en-US"/>
        </w:rPr>
        <w:t xml:space="preserve"> active </w:t>
      </w:r>
      <w:r w:rsidR="00677605" w:rsidRPr="00ED5F93">
        <w:rPr>
          <w:rFonts w:ascii="Calibri" w:hAnsi="Calibri" w:cs="Calibri"/>
          <w:sz w:val="28"/>
          <w:szCs w:val="28"/>
          <w:lang w:val="en-US"/>
        </w:rPr>
        <w:t>police</w:t>
      </w:r>
      <w:r w:rsidR="00A558B1" w:rsidRPr="00ED5F93">
        <w:rPr>
          <w:rFonts w:ascii="Calibri" w:hAnsi="Calibri" w:cs="Calibri"/>
          <w:sz w:val="28"/>
          <w:szCs w:val="28"/>
          <w:lang w:val="en-US"/>
        </w:rPr>
        <w:t xml:space="preserve"> patrols</w:t>
      </w:r>
      <w:r w:rsidR="00B60E0F">
        <w:rPr>
          <w:rFonts w:ascii="Calibri" w:hAnsi="Calibri" w:cs="Calibri"/>
          <w:sz w:val="28"/>
          <w:szCs w:val="28"/>
          <w:lang w:val="en-US"/>
        </w:rPr>
        <w:t>;</w:t>
      </w:r>
      <w:r w:rsidR="00A558B1" w:rsidRPr="00ED5F93">
        <w:rPr>
          <w:rFonts w:ascii="Calibri" w:hAnsi="Calibri" w:cs="Calibri"/>
          <w:sz w:val="28"/>
          <w:szCs w:val="28"/>
          <w:lang w:val="en-US"/>
        </w:rPr>
        <w:t xml:space="preserve"> CCTV</w:t>
      </w:r>
      <w:r w:rsidR="00B60E0F">
        <w:rPr>
          <w:rFonts w:ascii="Calibri" w:hAnsi="Calibri" w:cs="Calibri"/>
          <w:sz w:val="28"/>
          <w:szCs w:val="28"/>
          <w:lang w:val="en-US"/>
        </w:rPr>
        <w:t>;</w:t>
      </w:r>
      <w:r w:rsidR="00A558B1" w:rsidRPr="00ED5F93">
        <w:rPr>
          <w:rFonts w:ascii="Calibri" w:hAnsi="Calibri" w:cs="Calibri"/>
          <w:sz w:val="28"/>
          <w:szCs w:val="28"/>
          <w:lang w:val="en-US"/>
        </w:rPr>
        <w:t xml:space="preserve"> members of the </w:t>
      </w:r>
      <w:r w:rsidR="00132451" w:rsidRPr="00ED5F93">
        <w:rPr>
          <w:rFonts w:ascii="Calibri" w:hAnsi="Calibri" w:cs="Calibri"/>
          <w:sz w:val="28"/>
          <w:szCs w:val="28"/>
          <w:lang w:val="en-US"/>
        </w:rPr>
        <w:t>public</w:t>
      </w:r>
      <w:r w:rsidR="00132451">
        <w:rPr>
          <w:rFonts w:ascii="Calibri" w:hAnsi="Calibri" w:cs="Calibri"/>
          <w:sz w:val="28"/>
          <w:szCs w:val="28"/>
          <w:lang w:val="en-US"/>
        </w:rPr>
        <w:t xml:space="preserve">; </w:t>
      </w:r>
      <w:r w:rsidR="00132451" w:rsidRPr="00ED5F93">
        <w:rPr>
          <w:rFonts w:ascii="Calibri" w:hAnsi="Calibri" w:cs="Calibri"/>
          <w:sz w:val="28"/>
          <w:szCs w:val="28"/>
          <w:lang w:val="en-US"/>
        </w:rPr>
        <w:t>Covert</w:t>
      </w:r>
      <w:r w:rsidR="00A558B1" w:rsidRPr="00ED5F93">
        <w:rPr>
          <w:rFonts w:ascii="Calibri" w:hAnsi="Calibri" w:cs="Calibri"/>
          <w:sz w:val="28"/>
          <w:szCs w:val="28"/>
          <w:lang w:val="en-US"/>
        </w:rPr>
        <w:t xml:space="preserve"> Human Intelligence Sources</w:t>
      </w:r>
      <w:r w:rsidR="00B60E0F">
        <w:rPr>
          <w:rFonts w:ascii="Calibri" w:hAnsi="Calibri" w:cs="Calibri"/>
          <w:sz w:val="28"/>
          <w:szCs w:val="28"/>
          <w:lang w:val="en-US"/>
        </w:rPr>
        <w:t xml:space="preserve"> (CHIS)</w:t>
      </w:r>
      <w:r w:rsidR="00A558B1" w:rsidRPr="00ED5F93">
        <w:rPr>
          <w:rFonts w:ascii="Calibri" w:hAnsi="Calibri" w:cs="Calibri"/>
          <w:sz w:val="28"/>
          <w:szCs w:val="28"/>
          <w:lang w:val="en-US"/>
        </w:rPr>
        <w:t xml:space="preserve">. </w:t>
      </w:r>
      <w:r w:rsidR="001A2D87">
        <w:rPr>
          <w:rFonts w:ascii="Calibri" w:hAnsi="Calibri" w:cs="Calibri"/>
          <w:sz w:val="28"/>
          <w:szCs w:val="28"/>
          <w:lang w:val="en-US"/>
        </w:rPr>
        <w:t xml:space="preserve">Information can be collected via routine collection, tasked, or volunteered information. Routine collection refers to information collected as part of operational activity </w:t>
      </w:r>
      <w:r w:rsidR="00B60E0F">
        <w:rPr>
          <w:rFonts w:ascii="Calibri" w:hAnsi="Calibri" w:cs="Calibri"/>
          <w:sz w:val="28"/>
          <w:szCs w:val="28"/>
          <w:lang w:val="en-US"/>
        </w:rPr>
        <w:t xml:space="preserve">such as responding to incidents </w:t>
      </w:r>
      <w:r w:rsidR="001A2D87">
        <w:rPr>
          <w:rFonts w:ascii="Calibri" w:hAnsi="Calibri" w:cs="Calibri"/>
          <w:sz w:val="28"/>
          <w:szCs w:val="28"/>
          <w:lang w:val="en-US"/>
        </w:rPr>
        <w:t>(College of Policing, 2022)</w:t>
      </w:r>
      <w:r w:rsidR="00B60E0F">
        <w:rPr>
          <w:rFonts w:ascii="Calibri" w:hAnsi="Calibri" w:cs="Calibri"/>
          <w:sz w:val="28"/>
          <w:szCs w:val="28"/>
          <w:lang w:val="en-US"/>
        </w:rPr>
        <w:t>.</w:t>
      </w:r>
      <w:r w:rsidR="00256C2E">
        <w:rPr>
          <w:rFonts w:ascii="Calibri" w:hAnsi="Calibri" w:cs="Calibri"/>
          <w:sz w:val="28"/>
          <w:szCs w:val="28"/>
          <w:lang w:val="en-US"/>
        </w:rPr>
        <w:t xml:space="preserve"> Tasked information is that of information concerned with problems and subjects identified in the intelligence requirement</w:t>
      </w:r>
      <w:r w:rsidR="00B60E0F">
        <w:rPr>
          <w:rFonts w:ascii="Calibri" w:hAnsi="Calibri" w:cs="Calibri"/>
          <w:sz w:val="28"/>
          <w:szCs w:val="28"/>
          <w:lang w:val="en-US"/>
        </w:rPr>
        <w:t>,</w:t>
      </w:r>
      <w:r w:rsidR="00256C2E">
        <w:rPr>
          <w:rFonts w:ascii="Calibri" w:hAnsi="Calibri" w:cs="Calibri"/>
          <w:sz w:val="28"/>
          <w:szCs w:val="28"/>
          <w:lang w:val="en-US"/>
        </w:rPr>
        <w:t xml:space="preserve"> </w:t>
      </w:r>
      <w:r w:rsidR="00B60E0F">
        <w:rPr>
          <w:rFonts w:ascii="Calibri" w:hAnsi="Calibri" w:cs="Calibri"/>
          <w:sz w:val="28"/>
          <w:szCs w:val="28"/>
          <w:lang w:val="en-US"/>
        </w:rPr>
        <w:t>e</w:t>
      </w:r>
      <w:r w:rsidR="00256C2E">
        <w:rPr>
          <w:rFonts w:ascii="Calibri" w:hAnsi="Calibri" w:cs="Calibri"/>
          <w:sz w:val="28"/>
          <w:szCs w:val="28"/>
          <w:lang w:val="en-US"/>
        </w:rPr>
        <w:t xml:space="preserve">xamples of this </w:t>
      </w:r>
      <w:r w:rsidR="008D3F52">
        <w:rPr>
          <w:rFonts w:ascii="Calibri" w:hAnsi="Calibri" w:cs="Calibri"/>
          <w:sz w:val="28"/>
          <w:szCs w:val="28"/>
          <w:lang w:val="en-US"/>
        </w:rPr>
        <w:t>would be</w:t>
      </w:r>
      <w:r w:rsidR="00256C2E">
        <w:rPr>
          <w:rFonts w:ascii="Calibri" w:hAnsi="Calibri" w:cs="Calibri"/>
          <w:sz w:val="28"/>
          <w:szCs w:val="28"/>
          <w:lang w:val="en-US"/>
        </w:rPr>
        <w:t xml:space="preserve"> </w:t>
      </w:r>
      <w:r w:rsidR="00371FFE">
        <w:rPr>
          <w:rFonts w:ascii="rom" w:hAnsi="rom" w:cs="Calibri"/>
          <w:sz w:val="28"/>
          <w:szCs w:val="28"/>
          <w:lang w:val="en-US"/>
        </w:rPr>
        <w:t xml:space="preserve">from </w:t>
      </w:r>
      <w:r w:rsidR="00256C2E">
        <w:rPr>
          <w:rFonts w:ascii="Calibri" w:hAnsi="Calibri" w:cs="Calibri"/>
          <w:sz w:val="28"/>
          <w:szCs w:val="28"/>
          <w:lang w:val="en-US"/>
        </w:rPr>
        <w:t>CCTV systems, CHIS</w:t>
      </w:r>
      <w:r w:rsidR="008D3F52">
        <w:rPr>
          <w:rFonts w:ascii="Calibri" w:hAnsi="Calibri" w:cs="Calibri"/>
          <w:sz w:val="28"/>
          <w:szCs w:val="28"/>
          <w:lang w:val="en-US"/>
        </w:rPr>
        <w:t xml:space="preserve"> and </w:t>
      </w:r>
      <w:r w:rsidR="00B60E0F">
        <w:rPr>
          <w:rFonts w:ascii="Calibri" w:hAnsi="Calibri" w:cs="Calibri"/>
          <w:sz w:val="28"/>
          <w:szCs w:val="28"/>
          <w:lang w:val="en-US"/>
        </w:rPr>
        <w:t>A</w:t>
      </w:r>
      <w:r w:rsidR="008D3F52">
        <w:rPr>
          <w:rFonts w:ascii="Calibri" w:hAnsi="Calibri" w:cs="Calibri"/>
          <w:sz w:val="28"/>
          <w:szCs w:val="28"/>
          <w:lang w:val="en-US"/>
        </w:rPr>
        <w:t xml:space="preserve">utomatic </w:t>
      </w:r>
      <w:r w:rsidR="00B60E0F">
        <w:rPr>
          <w:rFonts w:ascii="Calibri" w:hAnsi="Calibri" w:cs="Calibri"/>
          <w:sz w:val="28"/>
          <w:szCs w:val="28"/>
          <w:lang w:val="en-US"/>
        </w:rPr>
        <w:t>N</w:t>
      </w:r>
      <w:r w:rsidR="008D3F52">
        <w:rPr>
          <w:rFonts w:ascii="Calibri" w:hAnsi="Calibri" w:cs="Calibri"/>
          <w:sz w:val="28"/>
          <w:szCs w:val="28"/>
          <w:lang w:val="en-US"/>
        </w:rPr>
        <w:t xml:space="preserve">umber </w:t>
      </w:r>
      <w:r w:rsidR="00B60E0F">
        <w:rPr>
          <w:rFonts w:ascii="Calibri" w:hAnsi="Calibri" w:cs="Calibri"/>
          <w:sz w:val="28"/>
          <w:szCs w:val="28"/>
          <w:lang w:val="en-US"/>
        </w:rPr>
        <w:t>P</w:t>
      </w:r>
      <w:r w:rsidR="008D3F52">
        <w:rPr>
          <w:rFonts w:ascii="Calibri" w:hAnsi="Calibri" w:cs="Calibri"/>
          <w:sz w:val="28"/>
          <w:szCs w:val="28"/>
          <w:lang w:val="en-US"/>
        </w:rPr>
        <w:t xml:space="preserve">late </w:t>
      </w:r>
      <w:r w:rsidR="00B60E0F">
        <w:rPr>
          <w:rFonts w:ascii="Calibri" w:hAnsi="Calibri" w:cs="Calibri"/>
          <w:sz w:val="28"/>
          <w:szCs w:val="28"/>
          <w:lang w:val="en-US"/>
        </w:rPr>
        <w:t>R</w:t>
      </w:r>
      <w:r w:rsidR="008D3F52">
        <w:rPr>
          <w:rFonts w:ascii="Calibri" w:hAnsi="Calibri" w:cs="Calibri"/>
          <w:sz w:val="28"/>
          <w:szCs w:val="28"/>
          <w:lang w:val="en-US"/>
        </w:rPr>
        <w:t>ecognition (ANPR) (College of Policing, 2022)</w:t>
      </w:r>
      <w:r w:rsidR="00B60E0F">
        <w:rPr>
          <w:rFonts w:ascii="Calibri" w:hAnsi="Calibri" w:cs="Calibri"/>
          <w:sz w:val="28"/>
          <w:szCs w:val="28"/>
          <w:lang w:val="en-US"/>
        </w:rPr>
        <w:t>.</w:t>
      </w:r>
      <w:r w:rsidR="00F82102">
        <w:rPr>
          <w:rFonts w:ascii="Calibri" w:hAnsi="Calibri" w:cs="Calibri"/>
          <w:sz w:val="28"/>
          <w:szCs w:val="28"/>
          <w:lang w:val="en-US"/>
        </w:rPr>
        <w:t xml:space="preserve"> Volunteered information refers to information collected from the public, community contacts and partners (College of Policing, 2022). </w:t>
      </w:r>
      <w:r w:rsidR="00D561E6">
        <w:rPr>
          <w:rFonts w:ascii="Calibri" w:hAnsi="Calibri" w:cs="Calibri"/>
          <w:sz w:val="28"/>
          <w:szCs w:val="28"/>
          <w:lang w:val="en-US"/>
        </w:rPr>
        <w:t>P</w:t>
      </w:r>
      <w:r w:rsidR="00780439" w:rsidRPr="00E87C91">
        <w:rPr>
          <w:rFonts w:ascii="Calibri" w:hAnsi="Calibri" w:cs="Calibri"/>
          <w:sz w:val="28"/>
          <w:szCs w:val="28"/>
          <w:lang w:val="en-US"/>
        </w:rPr>
        <w:t>olice officers, as well as informants are the most trusted sources of intelligence. (</w:t>
      </w:r>
      <w:proofErr w:type="spellStart"/>
      <w:r w:rsidR="00780439" w:rsidRPr="00E87C91">
        <w:rPr>
          <w:rFonts w:ascii="Calibri" w:hAnsi="Calibri" w:cs="Calibri"/>
          <w:sz w:val="28"/>
          <w:szCs w:val="28"/>
          <w:lang w:val="en-US"/>
        </w:rPr>
        <w:t>Karn</w:t>
      </w:r>
      <w:proofErr w:type="spellEnd"/>
      <w:r w:rsidR="00780439" w:rsidRPr="00E87C91">
        <w:rPr>
          <w:rFonts w:ascii="Calibri" w:hAnsi="Calibri" w:cs="Calibri"/>
          <w:sz w:val="28"/>
          <w:szCs w:val="28"/>
          <w:lang w:val="en-US"/>
        </w:rPr>
        <w:t xml:space="preserve"> 2013, p32)</w:t>
      </w:r>
      <w:r w:rsidR="00780439">
        <w:rPr>
          <w:rFonts w:ascii="Calibri" w:hAnsi="Calibri" w:cs="Calibri"/>
          <w:sz w:val="28"/>
          <w:szCs w:val="28"/>
          <w:lang w:val="en-US"/>
        </w:rPr>
        <w:t xml:space="preserve"> </w:t>
      </w:r>
      <w:r w:rsidR="00B77E85">
        <w:rPr>
          <w:rFonts w:ascii="Calibri" w:hAnsi="Calibri" w:cs="Calibri"/>
          <w:sz w:val="28"/>
          <w:szCs w:val="28"/>
          <w:lang w:val="en-US"/>
        </w:rPr>
        <w:t>CHIS play a significant role within human intelligence (HUMINT)</w:t>
      </w:r>
      <w:r w:rsidR="00D561E6">
        <w:rPr>
          <w:rFonts w:ascii="Calibri" w:hAnsi="Calibri" w:cs="Calibri"/>
          <w:sz w:val="28"/>
          <w:szCs w:val="28"/>
          <w:lang w:val="en-US"/>
        </w:rPr>
        <w:t xml:space="preserve"> but they come with the highest risk</w:t>
      </w:r>
      <w:r w:rsidR="00B77E85">
        <w:rPr>
          <w:rFonts w:ascii="Calibri" w:hAnsi="Calibri" w:cs="Calibri"/>
          <w:sz w:val="28"/>
          <w:szCs w:val="28"/>
          <w:lang w:val="en-US"/>
        </w:rPr>
        <w:t xml:space="preserve"> (James, </w:t>
      </w:r>
      <w:proofErr w:type="spellStart"/>
      <w:r w:rsidR="00B77E85">
        <w:rPr>
          <w:rFonts w:ascii="Calibri" w:hAnsi="Calibri" w:cs="Calibri"/>
          <w:sz w:val="28"/>
          <w:szCs w:val="28"/>
          <w:lang w:val="en-US"/>
        </w:rPr>
        <w:t>Phythian</w:t>
      </w:r>
      <w:proofErr w:type="spellEnd"/>
      <w:r w:rsidR="00B77E85">
        <w:rPr>
          <w:rFonts w:ascii="Calibri" w:hAnsi="Calibri" w:cs="Calibri"/>
          <w:sz w:val="28"/>
          <w:szCs w:val="28"/>
          <w:lang w:val="en-US"/>
        </w:rPr>
        <w:t xml:space="preserve">, </w:t>
      </w:r>
      <w:proofErr w:type="spellStart"/>
      <w:r w:rsidR="00B77E85">
        <w:rPr>
          <w:rFonts w:ascii="Calibri" w:hAnsi="Calibri" w:cs="Calibri"/>
          <w:sz w:val="28"/>
          <w:szCs w:val="28"/>
          <w:lang w:val="en-US"/>
        </w:rPr>
        <w:t>Wadie</w:t>
      </w:r>
      <w:proofErr w:type="spellEnd"/>
      <w:r w:rsidR="00B77E85">
        <w:rPr>
          <w:rFonts w:ascii="Calibri" w:hAnsi="Calibri" w:cs="Calibri"/>
          <w:sz w:val="28"/>
          <w:szCs w:val="28"/>
          <w:lang w:val="en-US"/>
        </w:rPr>
        <w:t xml:space="preserve"> &amp; Richards, 2016)</w:t>
      </w:r>
      <w:r w:rsidR="00BF7808">
        <w:rPr>
          <w:rFonts w:ascii="Calibri" w:hAnsi="Calibri" w:cs="Calibri"/>
          <w:sz w:val="28"/>
          <w:szCs w:val="28"/>
          <w:lang w:val="en-US"/>
        </w:rPr>
        <w:t xml:space="preserve"> When gathering intelligence by any means it is vital that it is done so without targets realizing that they are under investigation, to avoid compromising any investigation and to protect surveillance methods, enabling them to be used in the future (MI5, 202</w:t>
      </w:r>
      <w:r w:rsidR="000C0310">
        <w:rPr>
          <w:rFonts w:ascii="Calibri" w:hAnsi="Calibri" w:cs="Calibri"/>
          <w:sz w:val="28"/>
          <w:szCs w:val="28"/>
          <w:lang w:val="en-US"/>
        </w:rPr>
        <w:t>2</w:t>
      </w:r>
      <w:r w:rsidR="00BF7808">
        <w:rPr>
          <w:rFonts w:ascii="Calibri" w:hAnsi="Calibri" w:cs="Calibri"/>
          <w:sz w:val="28"/>
          <w:szCs w:val="28"/>
          <w:lang w:val="en-US"/>
        </w:rPr>
        <w:t>)</w:t>
      </w:r>
      <w:r w:rsidR="00B60E0F">
        <w:rPr>
          <w:rFonts w:ascii="Calibri" w:hAnsi="Calibri" w:cs="Calibri"/>
          <w:sz w:val="28"/>
          <w:szCs w:val="28"/>
          <w:lang w:val="en-US"/>
        </w:rPr>
        <w:t>.</w:t>
      </w:r>
    </w:p>
    <w:p w14:paraId="4112AE50" w14:textId="2BF5025F" w:rsidR="000C0310" w:rsidRDefault="000C0310" w:rsidP="00780439">
      <w:pPr>
        <w:pStyle w:val="Body"/>
        <w:rPr>
          <w:rFonts w:ascii="Calibri" w:hAnsi="Calibri" w:cs="Calibri"/>
          <w:sz w:val="28"/>
          <w:szCs w:val="28"/>
          <w:lang w:val="en-US"/>
        </w:rPr>
      </w:pPr>
      <w:r>
        <w:rPr>
          <w:rFonts w:ascii="Calibri" w:hAnsi="Calibri" w:cs="Calibri"/>
          <w:sz w:val="28"/>
          <w:szCs w:val="28"/>
          <w:lang w:val="en-US"/>
        </w:rPr>
        <w:tab/>
        <w:t xml:space="preserve">The police submit intelligence using </w:t>
      </w:r>
      <w:r w:rsidR="0081154D">
        <w:rPr>
          <w:rFonts w:ascii="Calibri" w:hAnsi="Calibri" w:cs="Calibri"/>
          <w:sz w:val="28"/>
          <w:szCs w:val="28"/>
          <w:lang w:val="en-US"/>
        </w:rPr>
        <w:t xml:space="preserve">a grading system known as </w:t>
      </w:r>
      <w:r>
        <w:rPr>
          <w:rFonts w:ascii="Calibri" w:hAnsi="Calibri" w:cs="Calibri"/>
          <w:sz w:val="28"/>
          <w:szCs w:val="28"/>
          <w:lang w:val="en-US"/>
        </w:rPr>
        <w:t xml:space="preserve">the 3x5x2 </w:t>
      </w:r>
      <w:r w:rsidR="00B60E0F">
        <w:rPr>
          <w:rFonts w:ascii="Calibri" w:hAnsi="Calibri" w:cs="Calibri"/>
          <w:sz w:val="28"/>
          <w:szCs w:val="28"/>
          <w:lang w:val="en-US"/>
        </w:rPr>
        <w:t>model</w:t>
      </w:r>
      <w:r>
        <w:rPr>
          <w:rFonts w:ascii="Calibri" w:hAnsi="Calibri" w:cs="Calibri"/>
          <w:sz w:val="28"/>
          <w:szCs w:val="28"/>
          <w:lang w:val="en-US"/>
        </w:rPr>
        <w:t xml:space="preserve">, </w:t>
      </w:r>
      <w:r w:rsidR="00371FFE">
        <w:rPr>
          <w:rFonts w:ascii="Calibri" w:hAnsi="Calibri" w:cs="Calibri"/>
          <w:sz w:val="28"/>
          <w:szCs w:val="28"/>
          <w:lang w:val="en-US"/>
        </w:rPr>
        <w:t xml:space="preserve">this </w:t>
      </w:r>
      <w:r>
        <w:rPr>
          <w:rFonts w:ascii="Calibri" w:hAnsi="Calibri" w:cs="Calibri"/>
          <w:sz w:val="28"/>
          <w:szCs w:val="28"/>
          <w:lang w:val="en-US"/>
        </w:rPr>
        <w:t>allow</w:t>
      </w:r>
      <w:r w:rsidR="00371FFE">
        <w:rPr>
          <w:rFonts w:ascii="Calibri" w:hAnsi="Calibri" w:cs="Calibri"/>
          <w:sz w:val="28"/>
          <w:szCs w:val="28"/>
          <w:lang w:val="en-US"/>
        </w:rPr>
        <w:t>s</w:t>
      </w:r>
      <w:r>
        <w:rPr>
          <w:rFonts w:ascii="Calibri" w:hAnsi="Calibri" w:cs="Calibri"/>
          <w:sz w:val="28"/>
          <w:szCs w:val="28"/>
          <w:lang w:val="en-US"/>
        </w:rPr>
        <w:t xml:space="preserve"> </w:t>
      </w:r>
      <w:r w:rsidR="00E314C5">
        <w:rPr>
          <w:rFonts w:ascii="Calibri" w:hAnsi="Calibri" w:cs="Calibri"/>
          <w:sz w:val="28"/>
          <w:szCs w:val="28"/>
          <w:lang w:val="en-US"/>
        </w:rPr>
        <w:t>officers</w:t>
      </w:r>
      <w:r>
        <w:rPr>
          <w:rFonts w:ascii="Calibri" w:hAnsi="Calibri" w:cs="Calibri"/>
          <w:sz w:val="28"/>
          <w:szCs w:val="28"/>
          <w:lang w:val="en-US"/>
        </w:rPr>
        <w:t xml:space="preserve"> to grade the reliability of the source, intelligence reliability and how this information is best distributed (NAFN,2022)</w:t>
      </w:r>
      <w:r w:rsidR="00B60E0F">
        <w:rPr>
          <w:rFonts w:ascii="Calibri" w:hAnsi="Calibri" w:cs="Calibri"/>
          <w:sz w:val="28"/>
          <w:szCs w:val="28"/>
          <w:lang w:val="en-US"/>
        </w:rPr>
        <w:t>.</w:t>
      </w:r>
      <w:r w:rsidR="00E314C5">
        <w:rPr>
          <w:rFonts w:ascii="Calibri" w:hAnsi="Calibri" w:cs="Calibri"/>
          <w:sz w:val="28"/>
          <w:szCs w:val="28"/>
          <w:lang w:val="en-US"/>
        </w:rPr>
        <w:t xml:space="preserve"> Police often disseminate this intelligence with other forces as it may be beneficial, as well as sharing with partner agencies who use it to complete their own intelligence or to take immediate action when required (National Crime Agency, 2022)</w:t>
      </w:r>
      <w:r w:rsidR="00B60E0F">
        <w:rPr>
          <w:rFonts w:ascii="Calibri" w:hAnsi="Calibri" w:cs="Calibri"/>
          <w:sz w:val="28"/>
          <w:szCs w:val="28"/>
          <w:lang w:val="en-US"/>
        </w:rPr>
        <w:t>.</w:t>
      </w:r>
      <w:r w:rsidR="00E314C5">
        <w:rPr>
          <w:rFonts w:ascii="Calibri" w:hAnsi="Calibri" w:cs="Calibri"/>
          <w:sz w:val="28"/>
          <w:szCs w:val="28"/>
          <w:lang w:val="en-US"/>
        </w:rPr>
        <w:t xml:space="preserve"> </w:t>
      </w:r>
      <w:r w:rsidR="00A12EBF">
        <w:rPr>
          <w:rFonts w:ascii="Calibri" w:hAnsi="Calibri" w:cs="Calibri"/>
          <w:sz w:val="28"/>
          <w:szCs w:val="28"/>
          <w:lang w:val="en-US"/>
        </w:rPr>
        <w:t xml:space="preserve">Showcasing the benefits of partnership agencies working alongside the police forces throughout England and Wales. </w:t>
      </w:r>
      <w:r w:rsidR="00D50241">
        <w:rPr>
          <w:rFonts w:ascii="Calibri" w:hAnsi="Calibri" w:cs="Calibri"/>
          <w:sz w:val="28"/>
          <w:szCs w:val="28"/>
          <w:lang w:val="en-US"/>
        </w:rPr>
        <w:t xml:space="preserve">Allowing for greater communication and </w:t>
      </w:r>
      <w:r w:rsidR="00D50241">
        <w:rPr>
          <w:rFonts w:ascii="Calibri" w:hAnsi="Calibri" w:cs="Calibri"/>
          <w:sz w:val="28"/>
          <w:szCs w:val="28"/>
          <w:lang w:val="en-US"/>
        </w:rPr>
        <w:lastRenderedPageBreak/>
        <w:t xml:space="preserve">dissemination of vital information which can aid in better planning and help provided to those most in need. </w:t>
      </w:r>
    </w:p>
    <w:p w14:paraId="16A8AF19" w14:textId="411C1E81" w:rsidR="000074B6" w:rsidRDefault="00BA7635" w:rsidP="00780439">
      <w:pPr>
        <w:pStyle w:val="Body"/>
        <w:rPr>
          <w:rFonts w:ascii="Calibri" w:hAnsi="Calibri" w:cs="Calibri"/>
          <w:sz w:val="28"/>
          <w:szCs w:val="28"/>
          <w:lang w:val="en-US"/>
        </w:rPr>
      </w:pPr>
      <w:r>
        <w:rPr>
          <w:rFonts w:ascii="Calibri" w:hAnsi="Calibri" w:cs="Calibri"/>
          <w:sz w:val="28"/>
          <w:szCs w:val="28"/>
          <w:lang w:val="en-US"/>
        </w:rPr>
        <w:tab/>
        <w:t xml:space="preserve">The National Intelligence Model (NIM) </w:t>
      </w:r>
      <w:r w:rsidR="000074B6">
        <w:rPr>
          <w:rFonts w:ascii="Calibri" w:hAnsi="Calibri" w:cs="Calibri"/>
          <w:sz w:val="28"/>
          <w:szCs w:val="28"/>
          <w:lang w:val="en-US"/>
        </w:rPr>
        <w:t>is a</w:t>
      </w:r>
      <w:r w:rsidR="001C379C">
        <w:rPr>
          <w:rFonts w:ascii="Calibri" w:hAnsi="Calibri" w:cs="Calibri"/>
          <w:sz w:val="28"/>
          <w:szCs w:val="28"/>
          <w:lang w:val="en-US"/>
        </w:rPr>
        <w:t>n Association of Chief Police Officers (</w:t>
      </w:r>
      <w:r w:rsidR="000074B6">
        <w:rPr>
          <w:rFonts w:ascii="Calibri" w:hAnsi="Calibri" w:cs="Calibri"/>
          <w:sz w:val="28"/>
          <w:szCs w:val="28"/>
          <w:lang w:val="en-US"/>
        </w:rPr>
        <w:t>ACPO</w:t>
      </w:r>
      <w:r w:rsidR="001C379C">
        <w:rPr>
          <w:rFonts w:ascii="Calibri" w:hAnsi="Calibri" w:cs="Calibri"/>
          <w:sz w:val="28"/>
          <w:szCs w:val="28"/>
          <w:lang w:val="en-US"/>
        </w:rPr>
        <w:t>)</w:t>
      </w:r>
      <w:r w:rsidR="000074B6">
        <w:rPr>
          <w:rFonts w:ascii="Calibri" w:hAnsi="Calibri" w:cs="Calibri"/>
          <w:sz w:val="28"/>
          <w:szCs w:val="28"/>
          <w:lang w:val="en-US"/>
        </w:rPr>
        <w:t xml:space="preserve"> approved business model, used by each police force in the United Kingdom to deliver an effective intelligence – led service to its communities (Gwent Police, 2021)</w:t>
      </w:r>
      <w:r w:rsidR="00B60E0F">
        <w:rPr>
          <w:rFonts w:ascii="Calibri" w:hAnsi="Calibri" w:cs="Calibri"/>
          <w:sz w:val="28"/>
          <w:szCs w:val="28"/>
          <w:lang w:val="en-US"/>
        </w:rPr>
        <w:t>.</w:t>
      </w:r>
      <w:r w:rsidR="000074B6">
        <w:rPr>
          <w:rFonts w:ascii="Calibri" w:hAnsi="Calibri" w:cs="Calibri"/>
          <w:sz w:val="28"/>
          <w:szCs w:val="28"/>
          <w:lang w:val="en-US"/>
        </w:rPr>
        <w:t xml:space="preserve"> </w:t>
      </w:r>
    </w:p>
    <w:p w14:paraId="2CCA963D" w14:textId="2AA5ECFB" w:rsidR="00D50241" w:rsidRDefault="001C379C" w:rsidP="00780439">
      <w:pPr>
        <w:pStyle w:val="Body"/>
        <w:rPr>
          <w:rFonts w:ascii="Calibri" w:hAnsi="Calibri" w:cs="Calibri"/>
          <w:sz w:val="28"/>
          <w:szCs w:val="28"/>
          <w:lang w:val="en-US"/>
        </w:rPr>
      </w:pPr>
      <w:r>
        <w:rPr>
          <w:rFonts w:ascii="Calibri" w:hAnsi="Calibri" w:cs="Calibri"/>
          <w:sz w:val="28"/>
          <w:szCs w:val="28"/>
          <w:lang w:val="en-US"/>
        </w:rPr>
        <w:t xml:space="preserve">NIM </w:t>
      </w:r>
      <w:r w:rsidR="00BA7635">
        <w:rPr>
          <w:rFonts w:ascii="Calibri" w:hAnsi="Calibri" w:cs="Calibri"/>
          <w:sz w:val="28"/>
          <w:szCs w:val="28"/>
          <w:lang w:val="en-US"/>
        </w:rPr>
        <w:t>was developed by the National Criminal Intelligence Service (NCIS) in response to challenges</w:t>
      </w:r>
      <w:r w:rsidR="00A12EBF">
        <w:rPr>
          <w:rFonts w:ascii="Calibri" w:hAnsi="Calibri" w:cs="Calibri"/>
          <w:sz w:val="28"/>
          <w:szCs w:val="28"/>
          <w:lang w:val="en-US"/>
        </w:rPr>
        <w:t xml:space="preserve"> the police were facing in relation to information and intelligence</w:t>
      </w:r>
      <w:r w:rsidR="00371FFE">
        <w:rPr>
          <w:rFonts w:ascii="Calibri" w:hAnsi="Calibri" w:cs="Calibri"/>
          <w:sz w:val="28"/>
          <w:szCs w:val="28"/>
          <w:lang w:val="en-US"/>
        </w:rPr>
        <w:t>.</w:t>
      </w:r>
      <w:r w:rsidR="00BA7635">
        <w:rPr>
          <w:rFonts w:ascii="Calibri" w:hAnsi="Calibri" w:cs="Calibri"/>
          <w:sz w:val="28"/>
          <w:szCs w:val="28"/>
          <w:lang w:val="en-US"/>
        </w:rPr>
        <w:t xml:space="preserve"> It represents a major effort to </w:t>
      </w:r>
      <w:proofErr w:type="spellStart"/>
      <w:r w:rsidR="00BA7635">
        <w:rPr>
          <w:rFonts w:ascii="Calibri" w:hAnsi="Calibri" w:cs="Calibri"/>
          <w:sz w:val="28"/>
          <w:szCs w:val="28"/>
          <w:lang w:val="en-US"/>
        </w:rPr>
        <w:t>standardise</w:t>
      </w:r>
      <w:proofErr w:type="spellEnd"/>
      <w:r w:rsidR="00BA7635">
        <w:rPr>
          <w:rFonts w:ascii="Calibri" w:hAnsi="Calibri" w:cs="Calibri"/>
          <w:sz w:val="28"/>
          <w:szCs w:val="28"/>
          <w:lang w:val="en-US"/>
        </w:rPr>
        <w:t xml:space="preserve"> intelligence </w:t>
      </w:r>
      <w:r w:rsidR="00F0030B">
        <w:rPr>
          <w:rFonts w:ascii="Calibri" w:hAnsi="Calibri" w:cs="Calibri"/>
          <w:sz w:val="28"/>
          <w:szCs w:val="28"/>
          <w:lang w:val="en-US"/>
        </w:rPr>
        <w:t>related structures, process, and practices across all forces in England and Wales (John and Maguire, 2004)</w:t>
      </w:r>
      <w:r w:rsidR="00B60E0F">
        <w:rPr>
          <w:rFonts w:ascii="Calibri" w:hAnsi="Calibri" w:cs="Calibri"/>
          <w:sz w:val="28"/>
          <w:szCs w:val="28"/>
          <w:lang w:val="en-US"/>
        </w:rPr>
        <w:t>.</w:t>
      </w:r>
      <w:r w:rsidR="00A17953">
        <w:rPr>
          <w:rFonts w:ascii="Calibri" w:hAnsi="Calibri" w:cs="Calibri"/>
          <w:sz w:val="28"/>
          <w:szCs w:val="28"/>
          <w:lang w:val="en-US"/>
        </w:rPr>
        <w:t xml:space="preserve"> NIM has </w:t>
      </w:r>
      <w:r w:rsidR="00841C67">
        <w:rPr>
          <w:rFonts w:ascii="Calibri" w:hAnsi="Calibri" w:cs="Calibri"/>
          <w:sz w:val="28"/>
          <w:szCs w:val="28"/>
          <w:lang w:val="en-US"/>
        </w:rPr>
        <w:t>three tiers of analysis, starting with basic command unit at level 1, which focuses on low level</w:t>
      </w:r>
      <w:r w:rsidR="00371FFE">
        <w:rPr>
          <w:rFonts w:ascii="Calibri" w:hAnsi="Calibri" w:cs="Calibri"/>
          <w:sz w:val="28"/>
          <w:szCs w:val="28"/>
          <w:lang w:val="en-US"/>
        </w:rPr>
        <w:t xml:space="preserve"> </w:t>
      </w:r>
      <w:r w:rsidR="00132451">
        <w:rPr>
          <w:rFonts w:ascii="Calibri" w:hAnsi="Calibri" w:cs="Calibri"/>
          <w:sz w:val="28"/>
          <w:szCs w:val="28"/>
          <w:lang w:val="en-US"/>
        </w:rPr>
        <w:t>issues, an</w:t>
      </w:r>
      <w:r w:rsidR="00371FFE">
        <w:rPr>
          <w:rFonts w:ascii="Calibri" w:hAnsi="Calibri" w:cs="Calibri"/>
          <w:sz w:val="28"/>
          <w:szCs w:val="28"/>
          <w:lang w:val="en-US"/>
        </w:rPr>
        <w:t xml:space="preserve"> example of these</w:t>
      </w:r>
      <w:r w:rsidR="00841C67">
        <w:rPr>
          <w:rFonts w:ascii="Calibri" w:hAnsi="Calibri" w:cs="Calibri"/>
          <w:sz w:val="28"/>
          <w:szCs w:val="28"/>
          <w:lang w:val="en-US"/>
        </w:rPr>
        <w:t xml:space="preserve"> issues </w:t>
      </w:r>
      <w:r w:rsidR="00371FFE">
        <w:rPr>
          <w:rFonts w:ascii="Calibri" w:hAnsi="Calibri" w:cs="Calibri"/>
          <w:sz w:val="28"/>
          <w:szCs w:val="28"/>
          <w:lang w:val="en-US"/>
        </w:rPr>
        <w:t xml:space="preserve">would </w:t>
      </w:r>
      <w:r w:rsidR="00ED5F93">
        <w:rPr>
          <w:rFonts w:ascii="Calibri" w:hAnsi="Calibri" w:cs="Calibri"/>
          <w:sz w:val="28"/>
          <w:szCs w:val="28"/>
          <w:lang w:val="en-US"/>
        </w:rPr>
        <w:t>be</w:t>
      </w:r>
      <w:r w:rsidR="00841C67">
        <w:rPr>
          <w:rFonts w:ascii="Calibri" w:hAnsi="Calibri" w:cs="Calibri"/>
          <w:sz w:val="28"/>
          <w:szCs w:val="28"/>
          <w:lang w:val="en-US"/>
        </w:rPr>
        <w:t xml:space="preserve"> crime and anti-social behavior.  Level 2 is</w:t>
      </w:r>
      <w:r w:rsidR="00371FFE">
        <w:rPr>
          <w:rFonts w:ascii="Calibri" w:hAnsi="Calibri" w:cs="Calibri"/>
          <w:sz w:val="28"/>
          <w:szCs w:val="28"/>
          <w:lang w:val="en-US"/>
        </w:rPr>
        <w:t xml:space="preserve"> seen</w:t>
      </w:r>
      <w:r w:rsidR="00841C67">
        <w:rPr>
          <w:rFonts w:ascii="Calibri" w:hAnsi="Calibri" w:cs="Calibri"/>
          <w:sz w:val="28"/>
          <w:szCs w:val="28"/>
          <w:lang w:val="en-US"/>
        </w:rPr>
        <w:t xml:space="preserve"> a</w:t>
      </w:r>
      <w:r w:rsidR="00371FFE">
        <w:rPr>
          <w:rFonts w:ascii="Calibri" w:hAnsi="Calibri" w:cs="Calibri"/>
          <w:sz w:val="28"/>
          <w:szCs w:val="28"/>
          <w:lang w:val="en-US"/>
        </w:rPr>
        <w:t xml:space="preserve">s </w:t>
      </w:r>
      <w:r w:rsidR="00ED5F93">
        <w:rPr>
          <w:rFonts w:ascii="Calibri" w:hAnsi="Calibri" w:cs="Calibri"/>
          <w:sz w:val="28"/>
          <w:szCs w:val="28"/>
          <w:lang w:val="en-US"/>
        </w:rPr>
        <w:t>a more</w:t>
      </w:r>
      <w:r w:rsidR="00841C67">
        <w:rPr>
          <w:rFonts w:ascii="Calibri" w:hAnsi="Calibri" w:cs="Calibri"/>
          <w:sz w:val="28"/>
          <w:szCs w:val="28"/>
          <w:lang w:val="en-US"/>
        </w:rPr>
        <w:t xml:space="preserve"> comprehensive approach, requiring additional resources as it involves cross-border crimes which affect more than one BCU</w:t>
      </w:r>
      <w:r w:rsidR="00D50241">
        <w:rPr>
          <w:rFonts w:ascii="Calibri" w:hAnsi="Calibri" w:cs="Calibri"/>
          <w:sz w:val="28"/>
          <w:szCs w:val="28"/>
          <w:lang w:val="en-US"/>
        </w:rPr>
        <w:t xml:space="preserve"> </w:t>
      </w:r>
      <w:r w:rsidR="002B766E">
        <w:rPr>
          <w:rFonts w:ascii="Calibri" w:hAnsi="Calibri" w:cs="Calibri"/>
          <w:sz w:val="28"/>
          <w:szCs w:val="28"/>
          <w:lang w:val="en-US"/>
        </w:rPr>
        <w:t>(</w:t>
      </w:r>
      <w:r w:rsidR="00D50241">
        <w:rPr>
          <w:rFonts w:ascii="Calibri" w:hAnsi="Calibri" w:cs="Calibri"/>
          <w:sz w:val="28"/>
          <w:szCs w:val="28"/>
          <w:lang w:val="en-US"/>
        </w:rPr>
        <w:t>Basic Command Unit</w:t>
      </w:r>
      <w:r w:rsidR="002B766E">
        <w:rPr>
          <w:rFonts w:ascii="Calibri" w:hAnsi="Calibri" w:cs="Calibri"/>
          <w:sz w:val="28"/>
          <w:szCs w:val="28"/>
          <w:lang w:val="en-US"/>
        </w:rPr>
        <w:t>)</w:t>
      </w:r>
      <w:r w:rsidR="00841C67">
        <w:rPr>
          <w:rFonts w:ascii="Calibri" w:hAnsi="Calibri" w:cs="Calibri"/>
          <w:sz w:val="28"/>
          <w:szCs w:val="28"/>
          <w:lang w:val="en-US"/>
        </w:rPr>
        <w:t xml:space="preserve"> (Cope, 2004 p.191)</w:t>
      </w:r>
      <w:r w:rsidR="002B766E">
        <w:rPr>
          <w:rFonts w:ascii="Calibri" w:hAnsi="Calibri" w:cs="Calibri"/>
          <w:sz w:val="28"/>
          <w:szCs w:val="28"/>
          <w:lang w:val="en-US"/>
        </w:rPr>
        <w:t>.</w:t>
      </w:r>
      <w:r w:rsidR="009662C6">
        <w:rPr>
          <w:rFonts w:ascii="Calibri" w:hAnsi="Calibri" w:cs="Calibri"/>
          <w:sz w:val="28"/>
          <w:szCs w:val="28"/>
          <w:lang w:val="en-US"/>
        </w:rPr>
        <w:t xml:space="preserve"> Finally</w:t>
      </w:r>
      <w:r w:rsidR="002B766E">
        <w:rPr>
          <w:rFonts w:ascii="Calibri" w:hAnsi="Calibri" w:cs="Calibri"/>
          <w:sz w:val="28"/>
          <w:szCs w:val="28"/>
          <w:lang w:val="en-US"/>
        </w:rPr>
        <w:t>,</w:t>
      </w:r>
      <w:r w:rsidR="009662C6">
        <w:rPr>
          <w:rFonts w:ascii="Calibri" w:hAnsi="Calibri" w:cs="Calibri"/>
          <w:sz w:val="28"/>
          <w:szCs w:val="28"/>
          <w:lang w:val="en-US"/>
        </w:rPr>
        <w:t xml:space="preserve"> level 3 refers to serious and organised crime on a national and international level (Kirby and McPherson 2004, p.37). </w:t>
      </w:r>
      <w:r w:rsidR="009A78A5">
        <w:rPr>
          <w:rFonts w:ascii="Calibri" w:hAnsi="Calibri" w:cs="Calibri"/>
          <w:sz w:val="28"/>
          <w:szCs w:val="28"/>
          <w:lang w:val="en-US"/>
        </w:rPr>
        <w:t>The police also use MOPI, which is the Management of Police Information, providing a way of balancing proportionality and necessity that are central to the effective police information management (College of Policing, 2022)</w:t>
      </w:r>
      <w:r w:rsidR="002B766E">
        <w:rPr>
          <w:rFonts w:ascii="Calibri" w:hAnsi="Calibri" w:cs="Calibri"/>
          <w:sz w:val="28"/>
          <w:szCs w:val="28"/>
          <w:lang w:val="en-US"/>
        </w:rPr>
        <w:t xml:space="preserve">. </w:t>
      </w:r>
      <w:r w:rsidR="003C1E6F">
        <w:rPr>
          <w:rFonts w:ascii="Calibri" w:hAnsi="Calibri" w:cs="Calibri"/>
          <w:sz w:val="28"/>
          <w:szCs w:val="28"/>
          <w:lang w:val="en-US"/>
        </w:rPr>
        <w:t>Providing a central model for all information.</w:t>
      </w:r>
    </w:p>
    <w:p w14:paraId="1B651EEB" w14:textId="4D85A693" w:rsidR="001433E2" w:rsidRDefault="0026349A" w:rsidP="00780439">
      <w:pPr>
        <w:pStyle w:val="Body"/>
        <w:rPr>
          <w:rFonts w:ascii="Calibri" w:hAnsi="Calibri" w:cs="Calibri"/>
          <w:sz w:val="28"/>
          <w:szCs w:val="28"/>
          <w:lang w:val="en-US"/>
        </w:rPr>
      </w:pPr>
      <w:r>
        <w:rPr>
          <w:rFonts w:ascii="Calibri" w:hAnsi="Calibri" w:cs="Calibri"/>
          <w:sz w:val="28"/>
          <w:szCs w:val="28"/>
          <w:lang w:val="en-US"/>
        </w:rPr>
        <w:tab/>
        <w:t xml:space="preserve">An integral part of the </w:t>
      </w:r>
      <w:r w:rsidR="00B34CF9">
        <w:rPr>
          <w:rFonts w:ascii="Calibri" w:hAnsi="Calibri" w:cs="Calibri"/>
          <w:sz w:val="28"/>
          <w:szCs w:val="28"/>
          <w:lang w:val="en-US"/>
        </w:rPr>
        <w:t xml:space="preserve">NIM is the </w:t>
      </w:r>
      <w:r w:rsidR="00A12EBF">
        <w:rPr>
          <w:rFonts w:ascii="Calibri" w:hAnsi="Calibri" w:cs="Calibri"/>
          <w:sz w:val="28"/>
          <w:szCs w:val="28"/>
          <w:lang w:val="en-US"/>
        </w:rPr>
        <w:t>t</w:t>
      </w:r>
      <w:r w:rsidR="00B34CF9">
        <w:rPr>
          <w:rFonts w:ascii="Calibri" w:hAnsi="Calibri" w:cs="Calibri"/>
          <w:sz w:val="28"/>
          <w:szCs w:val="28"/>
          <w:lang w:val="en-US"/>
        </w:rPr>
        <w:t xml:space="preserve">asking and coordination group (TCG). The purpose of this group is to coordinate the different elements of corporate governance. </w:t>
      </w:r>
      <w:r w:rsidR="00371FFE">
        <w:rPr>
          <w:rFonts w:ascii="Calibri" w:hAnsi="Calibri" w:cs="Calibri"/>
          <w:sz w:val="28"/>
          <w:szCs w:val="28"/>
          <w:lang w:val="en-US"/>
        </w:rPr>
        <w:t>It also aids in f</w:t>
      </w:r>
      <w:r w:rsidR="00B34CF9">
        <w:rPr>
          <w:rFonts w:ascii="Calibri" w:hAnsi="Calibri" w:cs="Calibri"/>
          <w:sz w:val="28"/>
          <w:szCs w:val="28"/>
          <w:lang w:val="en-US"/>
        </w:rPr>
        <w:t xml:space="preserve">orce business </w:t>
      </w:r>
      <w:r w:rsidR="00ED5F93">
        <w:rPr>
          <w:rFonts w:ascii="Calibri" w:hAnsi="Calibri" w:cs="Calibri"/>
          <w:sz w:val="28"/>
          <w:szCs w:val="28"/>
          <w:lang w:val="en-US"/>
        </w:rPr>
        <w:t>planning;</w:t>
      </w:r>
      <w:r w:rsidR="00B34CF9">
        <w:rPr>
          <w:rFonts w:ascii="Calibri" w:hAnsi="Calibri" w:cs="Calibri"/>
          <w:sz w:val="28"/>
          <w:szCs w:val="28"/>
          <w:lang w:val="en-US"/>
        </w:rPr>
        <w:t xml:space="preserve"> performance management and the strategic tasking and coordination functions need to be aligned (College of Policing, 2022)</w:t>
      </w:r>
      <w:r w:rsidR="002B766E">
        <w:rPr>
          <w:rFonts w:ascii="Calibri" w:hAnsi="Calibri" w:cs="Calibri"/>
          <w:sz w:val="28"/>
          <w:szCs w:val="28"/>
          <w:lang w:val="en-US"/>
        </w:rPr>
        <w:t>.</w:t>
      </w:r>
      <w:r w:rsidR="00B34CF9">
        <w:rPr>
          <w:rFonts w:ascii="Calibri" w:hAnsi="Calibri" w:cs="Calibri"/>
          <w:sz w:val="28"/>
          <w:szCs w:val="28"/>
          <w:lang w:val="en-US"/>
        </w:rPr>
        <w:t xml:space="preserve"> </w:t>
      </w:r>
      <w:r w:rsidR="007554C6">
        <w:rPr>
          <w:rFonts w:ascii="Calibri" w:hAnsi="Calibri" w:cs="Calibri"/>
          <w:sz w:val="28"/>
          <w:szCs w:val="28"/>
          <w:lang w:val="en-US"/>
        </w:rPr>
        <w:t xml:space="preserve">The </w:t>
      </w:r>
      <w:r w:rsidR="00A12EBF">
        <w:rPr>
          <w:rFonts w:ascii="Calibri" w:hAnsi="Calibri" w:cs="Calibri"/>
          <w:sz w:val="28"/>
          <w:szCs w:val="28"/>
          <w:lang w:val="en-US"/>
        </w:rPr>
        <w:t>t</w:t>
      </w:r>
      <w:r w:rsidR="007554C6">
        <w:rPr>
          <w:rFonts w:ascii="Calibri" w:hAnsi="Calibri" w:cs="Calibri"/>
          <w:sz w:val="28"/>
          <w:szCs w:val="28"/>
          <w:lang w:val="en-US"/>
        </w:rPr>
        <w:t>asking and coordination group frequently holds meeting to determine what intelligence to gather, to make tactical assessments and to allocate resources effectively (</w:t>
      </w:r>
      <w:proofErr w:type="spellStart"/>
      <w:r w:rsidR="007554C6">
        <w:rPr>
          <w:rFonts w:ascii="Calibri" w:hAnsi="Calibri" w:cs="Calibri"/>
          <w:sz w:val="28"/>
          <w:szCs w:val="28"/>
          <w:lang w:val="en-US"/>
        </w:rPr>
        <w:t>Kleiven</w:t>
      </w:r>
      <w:proofErr w:type="spellEnd"/>
      <w:r w:rsidR="007554C6">
        <w:rPr>
          <w:rFonts w:ascii="Calibri" w:hAnsi="Calibri" w:cs="Calibri"/>
          <w:sz w:val="28"/>
          <w:szCs w:val="28"/>
          <w:lang w:val="en-US"/>
        </w:rPr>
        <w:t xml:space="preserve"> 2006 p259)</w:t>
      </w:r>
      <w:r w:rsidR="002B766E">
        <w:rPr>
          <w:rFonts w:ascii="Calibri" w:hAnsi="Calibri" w:cs="Calibri"/>
          <w:sz w:val="28"/>
          <w:szCs w:val="28"/>
          <w:lang w:val="en-US"/>
        </w:rPr>
        <w:t>.</w:t>
      </w:r>
      <w:r w:rsidR="00D90C77">
        <w:rPr>
          <w:rFonts w:ascii="Calibri" w:hAnsi="Calibri" w:cs="Calibri"/>
          <w:sz w:val="28"/>
          <w:szCs w:val="28"/>
          <w:lang w:val="en-US"/>
        </w:rPr>
        <w:t xml:space="preserve"> Findings from these meetings can aid in the assembling of new teams to tackle issues, assist in setting budgets and communicating relevant information and intelligence (Bryant and Bryant 2019 p.538). </w:t>
      </w:r>
      <w:r w:rsidR="00F35501">
        <w:rPr>
          <w:rFonts w:ascii="Calibri" w:hAnsi="Calibri" w:cs="Calibri"/>
          <w:sz w:val="28"/>
          <w:szCs w:val="28"/>
          <w:lang w:val="en-US"/>
        </w:rPr>
        <w:t xml:space="preserve">Resulting in the effective dissemination of information and intelligence.  </w:t>
      </w:r>
    </w:p>
    <w:p w14:paraId="174FF4A2" w14:textId="202A4E1B" w:rsidR="00EE11BE" w:rsidRPr="00B5275C" w:rsidDel="00D53EDA" w:rsidRDefault="00EE11BE" w:rsidP="00833EC4">
      <w:pPr>
        <w:pStyle w:val="Heading6"/>
        <w:keepNext w:val="0"/>
        <w:pBdr>
          <w:top w:val="nil"/>
          <w:left w:val="nil"/>
          <w:bottom w:val="nil"/>
          <w:right w:val="nil"/>
        </w:pBdr>
        <w:spacing w:line="257" w:lineRule="auto"/>
        <w:rPr>
          <w:del w:id="5" w:author="Morgan, Hannah" w:date="2022-06-23T16:44:00Z"/>
          <w:rFonts w:ascii="Calibri" w:hAnsi="Calibri" w:cs="Calibri"/>
          <w:b w:val="0"/>
          <w:bCs w:val="0"/>
          <w:sz w:val="28"/>
          <w:szCs w:val="28"/>
          <w:rPrChange w:id="6" w:author="Morgan, Hannah" w:date="2022-07-03T10:44:00Z">
            <w:rPr>
              <w:del w:id="7" w:author="Morgan, Hannah" w:date="2022-06-23T16:44:00Z"/>
            </w:rPr>
          </w:rPrChange>
        </w:rPr>
      </w:pPr>
      <w:r>
        <w:rPr>
          <w:rFonts w:ascii="Calibri" w:hAnsi="Calibri" w:cs="Calibri"/>
          <w:sz w:val="28"/>
          <w:szCs w:val="28"/>
        </w:rPr>
        <w:tab/>
      </w:r>
      <w:r w:rsidRPr="00597BAA">
        <w:rPr>
          <w:rFonts w:ascii="Calibri" w:hAnsi="Calibri" w:cs="Calibri"/>
          <w:b w:val="0"/>
          <w:bCs w:val="0"/>
          <w:sz w:val="28"/>
          <w:szCs w:val="28"/>
        </w:rPr>
        <w:t xml:space="preserve">It is evident that the dissemination of information within the police should not be </w:t>
      </w:r>
      <w:r w:rsidR="00F54321" w:rsidRPr="00597BAA">
        <w:rPr>
          <w:rFonts w:ascii="Calibri" w:hAnsi="Calibri" w:cs="Calibri"/>
          <w:b w:val="0"/>
          <w:bCs w:val="0"/>
          <w:sz w:val="28"/>
          <w:szCs w:val="28"/>
        </w:rPr>
        <w:t>readily</w:t>
      </w:r>
      <w:r w:rsidRPr="00597BAA">
        <w:rPr>
          <w:rFonts w:ascii="Calibri" w:hAnsi="Calibri" w:cs="Calibri"/>
          <w:b w:val="0"/>
          <w:bCs w:val="0"/>
          <w:sz w:val="28"/>
          <w:szCs w:val="28"/>
        </w:rPr>
        <w:t xml:space="preserve"> available to all. With the College of Policing (C</w:t>
      </w:r>
      <w:r w:rsidR="00A12EBF" w:rsidRPr="00597BAA">
        <w:rPr>
          <w:rFonts w:ascii="Calibri" w:hAnsi="Calibri" w:cs="Calibri"/>
          <w:b w:val="0"/>
          <w:bCs w:val="0"/>
          <w:sz w:val="28"/>
          <w:szCs w:val="28"/>
        </w:rPr>
        <w:t>o</w:t>
      </w:r>
      <w:r w:rsidRPr="00597BAA">
        <w:rPr>
          <w:rFonts w:ascii="Calibri" w:hAnsi="Calibri" w:cs="Calibri"/>
          <w:b w:val="0"/>
          <w:bCs w:val="0"/>
          <w:sz w:val="28"/>
          <w:szCs w:val="28"/>
        </w:rPr>
        <w:t xml:space="preserve">P) stating that some in roles within the police force should only be provided with the intelligence gaps and simply given direction on how they might be filled (College of Policing, </w:t>
      </w:r>
      <w:r w:rsidRPr="00597BAA">
        <w:rPr>
          <w:rFonts w:ascii="Calibri" w:hAnsi="Calibri" w:cs="Calibri"/>
          <w:b w:val="0"/>
          <w:bCs w:val="0"/>
          <w:sz w:val="28"/>
          <w:szCs w:val="28"/>
          <w:rPrChange w:id="8" w:author="Morgan, Hannah" w:date="2022-07-04T17:20:00Z">
            <w:rPr>
              <w:rFonts w:ascii="Calibri" w:hAnsi="Calibri" w:cs="Calibri"/>
              <w:b w:val="0"/>
              <w:bCs w:val="0"/>
              <w:sz w:val="28"/>
              <w:szCs w:val="28"/>
            </w:rPr>
          </w:rPrChange>
        </w:rPr>
        <w:t>2022</w:t>
      </w:r>
      <w:r w:rsidR="005E66E6" w:rsidRPr="00B5275C">
        <w:rPr>
          <w:rFonts w:ascii="Calibri" w:hAnsi="Calibri" w:cs="Calibri"/>
          <w:b w:val="0"/>
          <w:bCs w:val="0"/>
          <w:sz w:val="28"/>
          <w:szCs w:val="28"/>
        </w:rPr>
        <w:t>)</w:t>
      </w:r>
      <w:r w:rsidR="002B766E" w:rsidRPr="00B5275C">
        <w:rPr>
          <w:rFonts w:ascii="Calibri" w:hAnsi="Calibri" w:cs="Calibri"/>
          <w:b w:val="0"/>
          <w:bCs w:val="0"/>
          <w:sz w:val="28"/>
          <w:szCs w:val="28"/>
        </w:rPr>
        <w:t>.</w:t>
      </w:r>
      <w:r w:rsidR="002B766E">
        <w:rPr>
          <w:rFonts w:ascii="Calibri" w:hAnsi="Calibri" w:cs="Calibri"/>
          <w:b w:val="0"/>
          <w:bCs w:val="0"/>
          <w:sz w:val="28"/>
          <w:szCs w:val="28"/>
        </w:rPr>
        <w:t xml:space="preserve"> </w:t>
      </w:r>
      <w:r w:rsidR="005E66E6">
        <w:rPr>
          <w:rFonts w:ascii="Calibri" w:hAnsi="Calibri"/>
          <w:b w:val="0"/>
          <w:bCs w:val="0"/>
          <w:sz w:val="28"/>
          <w:szCs w:val="28"/>
          <w14:textOutline w14:w="12700" w14:cap="flat" w14:cmpd="sng" w14:algn="ctr">
            <w14:noFill/>
            <w14:prstDash w14:val="solid"/>
            <w14:miter w14:lim="400000"/>
          </w14:textOutline>
        </w:rPr>
        <w:t>Intelligence-driven policing strategies are coming to the fore</w:t>
      </w:r>
      <w:r w:rsidR="002B766E">
        <w:rPr>
          <w:rFonts w:ascii="Calibri" w:hAnsi="Calibri"/>
          <w:b w:val="0"/>
          <w:bCs w:val="0"/>
          <w:sz w:val="28"/>
          <w:szCs w:val="28"/>
          <w14:textOutline w14:w="12700" w14:cap="flat" w14:cmpd="sng" w14:algn="ctr">
            <w14:noFill/>
            <w14:prstDash w14:val="solid"/>
            <w14:miter w14:lim="400000"/>
          </w14:textOutline>
        </w:rPr>
        <w:t>front</w:t>
      </w:r>
      <w:r w:rsidR="005E66E6">
        <w:rPr>
          <w:rFonts w:ascii="Calibri" w:hAnsi="Calibri"/>
          <w:b w:val="0"/>
          <w:bCs w:val="0"/>
          <w:sz w:val="28"/>
          <w:szCs w:val="28"/>
          <w14:textOutline w14:w="12700" w14:cap="flat" w14:cmpd="sng" w14:algn="ctr">
            <w14:noFill/>
            <w14:prstDash w14:val="solid"/>
            <w14:miter w14:lim="400000"/>
          </w14:textOutline>
        </w:rPr>
        <w:t xml:space="preserve"> in many countries, most noticeably in the legal commitment to the National Intelligence Model in the United Kingdom through the </w:t>
      </w:r>
      <w:r w:rsidR="002B766E">
        <w:rPr>
          <w:rFonts w:ascii="Calibri" w:hAnsi="Calibri"/>
          <w:b w:val="0"/>
          <w:bCs w:val="0"/>
          <w:sz w:val="28"/>
          <w:szCs w:val="28"/>
          <w14:textOutline w14:w="12700" w14:cap="flat" w14:cmpd="sng" w14:algn="ctr">
            <w14:noFill/>
            <w14:prstDash w14:val="solid"/>
            <w14:miter w14:lim="400000"/>
          </w14:textOutline>
        </w:rPr>
        <w:t>P</w:t>
      </w:r>
      <w:r w:rsidR="005E66E6">
        <w:rPr>
          <w:rFonts w:ascii="Calibri" w:hAnsi="Calibri"/>
          <w:b w:val="0"/>
          <w:bCs w:val="0"/>
          <w:sz w:val="28"/>
          <w:szCs w:val="28"/>
          <w14:textOutline w14:w="12700" w14:cap="flat" w14:cmpd="sng" w14:algn="ctr">
            <w14:noFill/>
            <w14:prstDash w14:val="solid"/>
            <w14:miter w14:lim="400000"/>
          </w14:textOutline>
        </w:rPr>
        <w:t xml:space="preserve">olice </w:t>
      </w:r>
      <w:r w:rsidR="002B766E">
        <w:rPr>
          <w:rFonts w:ascii="Calibri" w:hAnsi="Calibri"/>
          <w:b w:val="0"/>
          <w:bCs w:val="0"/>
          <w:sz w:val="28"/>
          <w:szCs w:val="28"/>
          <w14:textOutline w14:w="12700" w14:cap="flat" w14:cmpd="sng" w14:algn="ctr">
            <w14:noFill/>
            <w14:prstDash w14:val="solid"/>
            <w14:miter w14:lim="400000"/>
          </w14:textOutline>
        </w:rPr>
        <w:t>R</w:t>
      </w:r>
      <w:r w:rsidR="005E66E6">
        <w:rPr>
          <w:rFonts w:ascii="Calibri" w:hAnsi="Calibri"/>
          <w:b w:val="0"/>
          <w:bCs w:val="0"/>
          <w:sz w:val="28"/>
          <w:szCs w:val="28"/>
          <w14:textOutline w14:w="12700" w14:cap="flat" w14:cmpd="sng" w14:algn="ctr">
            <w14:noFill/>
            <w14:prstDash w14:val="solid"/>
            <w14:miter w14:lim="400000"/>
          </w14:textOutline>
        </w:rPr>
        <w:t xml:space="preserve">eform Act of </w:t>
      </w:r>
      <w:r w:rsidR="00CA36E4">
        <w:rPr>
          <w:rFonts w:ascii="Calibri" w:hAnsi="Calibri"/>
          <w:b w:val="0"/>
          <w:bCs w:val="0"/>
          <w:sz w:val="28"/>
          <w:szCs w:val="28"/>
          <w14:textOutline w14:w="12700" w14:cap="flat" w14:cmpd="sng" w14:algn="ctr">
            <w14:noFill/>
            <w14:prstDash w14:val="solid"/>
            <w14:miter w14:lim="400000"/>
          </w14:textOutline>
        </w:rPr>
        <w:t>2002 (</w:t>
      </w:r>
      <w:r w:rsidR="005E66E6">
        <w:rPr>
          <w:rFonts w:ascii="Calibri" w:hAnsi="Calibri"/>
          <w:b w:val="0"/>
          <w:bCs w:val="0"/>
          <w:sz w:val="28"/>
          <w:szCs w:val="28"/>
          <w14:textOutline w14:w="12700" w14:cap="flat" w14:cmpd="sng" w14:algn="ctr">
            <w14:noFill/>
            <w14:prstDash w14:val="solid"/>
            <w14:miter w14:lim="400000"/>
          </w14:textOutline>
        </w:rPr>
        <w:t>Ratcliffe, 2006)</w:t>
      </w:r>
      <w:r w:rsidR="002B766E">
        <w:rPr>
          <w:rFonts w:ascii="Calibri" w:hAnsi="Calibri"/>
          <w:b w:val="0"/>
          <w:bCs w:val="0"/>
          <w:sz w:val="28"/>
          <w:szCs w:val="28"/>
          <w14:textOutline w14:w="12700" w14:cap="flat" w14:cmpd="sng" w14:algn="ctr">
            <w14:noFill/>
            <w14:prstDash w14:val="solid"/>
            <w14:miter w14:lim="400000"/>
          </w14:textOutline>
        </w:rPr>
        <w:t>.</w:t>
      </w:r>
      <w:r w:rsidR="005E66E6">
        <w:rPr>
          <w:rFonts w:ascii="Calibri" w:hAnsi="Calibri"/>
          <w:b w:val="0"/>
          <w:bCs w:val="0"/>
          <w:sz w:val="28"/>
          <w:szCs w:val="28"/>
          <w14:textOutline w14:w="12700" w14:cap="flat" w14:cmpd="sng" w14:algn="ctr">
            <w14:noFill/>
            <w14:prstDash w14:val="solid"/>
            <w14:miter w14:lim="400000"/>
          </w14:textOutline>
        </w:rPr>
        <w:t xml:space="preserve"> </w:t>
      </w:r>
      <w:r w:rsidR="00833EC4">
        <w:rPr>
          <w:rFonts w:ascii="Calibri" w:hAnsi="Calibri"/>
          <w:b w:val="0"/>
          <w:bCs w:val="0"/>
          <w:sz w:val="28"/>
          <w:szCs w:val="28"/>
          <w14:textOutline w14:w="12700" w14:cap="flat" w14:cmpd="sng" w14:algn="ctr">
            <w14:noFill/>
            <w14:prstDash w14:val="solid"/>
            <w14:miter w14:lim="400000"/>
          </w14:textOutline>
        </w:rPr>
        <w:t xml:space="preserve">This has been </w:t>
      </w:r>
      <w:r w:rsidR="00562185" w:rsidRPr="00B5275C">
        <w:rPr>
          <w:rFonts w:ascii="Calibri" w:hAnsi="Calibri" w:cs="Calibri"/>
          <w:sz w:val="28"/>
          <w:szCs w:val="28"/>
          <w:rPrChange w:id="9" w:author="Morgan, Hannah" w:date="2022-07-03T10:43:00Z">
            <w:rPr/>
          </w:rPrChange>
        </w:rPr>
        <w:t xml:space="preserve">integral to information and intelligence within the </w:t>
      </w:r>
      <w:r w:rsidR="00833EC4" w:rsidRPr="00B5275C">
        <w:rPr>
          <w:rFonts w:ascii="Calibri" w:hAnsi="Calibri" w:cs="Calibri"/>
          <w:sz w:val="28"/>
          <w:szCs w:val="28"/>
          <w:rPrChange w:id="10" w:author="Morgan, Hannah" w:date="2022-07-03T10:43:00Z">
            <w:rPr/>
          </w:rPrChange>
        </w:rPr>
        <w:t>p</w:t>
      </w:r>
      <w:r w:rsidR="00562185" w:rsidRPr="00B5275C">
        <w:rPr>
          <w:rFonts w:ascii="Calibri" w:hAnsi="Calibri" w:cs="Calibri"/>
          <w:sz w:val="28"/>
          <w:szCs w:val="28"/>
          <w:rPrChange w:id="11" w:author="Morgan, Hannah" w:date="2022-07-03T10:43:00Z">
            <w:rPr/>
          </w:rPrChange>
        </w:rPr>
        <w:t>olice in the United Kingdom and the ability for this intelligence to be disseminated in a controlled manner</w:t>
      </w:r>
      <w:r w:rsidR="00F54321" w:rsidRPr="00B5275C">
        <w:rPr>
          <w:rFonts w:ascii="Calibri" w:hAnsi="Calibri" w:cs="Calibri"/>
          <w:sz w:val="28"/>
          <w:szCs w:val="28"/>
          <w:rPrChange w:id="12" w:author="Morgan, Hannah" w:date="2022-07-03T10:43:00Z">
            <w:rPr/>
          </w:rPrChange>
        </w:rPr>
        <w:t xml:space="preserve"> to those deemed necessary. Information and </w:t>
      </w:r>
      <w:r w:rsidR="00F54321" w:rsidRPr="00ED5F93">
        <w:rPr>
          <w:rFonts w:ascii="Calibri" w:hAnsi="Calibri" w:cs="Calibri"/>
          <w:b w:val="0"/>
          <w:bCs w:val="0"/>
          <w:sz w:val="28"/>
          <w:szCs w:val="28"/>
        </w:rPr>
        <w:t xml:space="preserve">intelligence </w:t>
      </w:r>
      <w:r w:rsidR="00ED5F93">
        <w:rPr>
          <w:rFonts w:ascii="Calibri" w:hAnsi="Calibri" w:cs="Calibri"/>
          <w:b w:val="0"/>
          <w:bCs w:val="0"/>
          <w:sz w:val="28"/>
          <w:szCs w:val="28"/>
        </w:rPr>
        <w:t>are</w:t>
      </w:r>
      <w:r w:rsidR="00F54321" w:rsidRPr="00ED5F93">
        <w:rPr>
          <w:rFonts w:ascii="Calibri" w:hAnsi="Calibri" w:cs="Calibri"/>
          <w:b w:val="0"/>
          <w:bCs w:val="0"/>
          <w:sz w:val="28"/>
          <w:szCs w:val="28"/>
        </w:rPr>
        <w:t xml:space="preserve"> a vast sector </w:t>
      </w:r>
      <w:r w:rsidR="00F54321" w:rsidRPr="00B5275C">
        <w:rPr>
          <w:rFonts w:ascii="Calibri" w:hAnsi="Calibri" w:cs="Calibri"/>
          <w:sz w:val="28"/>
          <w:szCs w:val="28"/>
          <w:rPrChange w:id="13" w:author="Morgan, Hannah" w:date="2022-07-03T10:44:00Z">
            <w:rPr/>
          </w:rPrChange>
        </w:rPr>
        <w:t xml:space="preserve">of the police within England </w:t>
      </w:r>
      <w:r w:rsidR="00F54321" w:rsidRPr="00B5275C">
        <w:rPr>
          <w:rFonts w:ascii="Calibri" w:hAnsi="Calibri" w:cs="Calibri"/>
          <w:b w:val="0"/>
          <w:bCs w:val="0"/>
          <w:sz w:val="28"/>
          <w:szCs w:val="28"/>
        </w:rPr>
        <w:t xml:space="preserve">and </w:t>
      </w:r>
      <w:r w:rsidR="002B766E" w:rsidRPr="00B5275C">
        <w:rPr>
          <w:rFonts w:ascii="Calibri" w:hAnsi="Calibri" w:cs="Calibri"/>
          <w:b w:val="0"/>
          <w:bCs w:val="0"/>
          <w:sz w:val="28"/>
          <w:szCs w:val="28"/>
        </w:rPr>
        <w:t>Wales,</w:t>
      </w:r>
      <w:r w:rsidR="00F54321" w:rsidRPr="00B5275C">
        <w:rPr>
          <w:rFonts w:ascii="Calibri" w:hAnsi="Calibri" w:cs="Calibri"/>
          <w:b w:val="0"/>
          <w:bCs w:val="0"/>
          <w:sz w:val="28"/>
          <w:szCs w:val="28"/>
        </w:rPr>
        <w:t xml:space="preserve"> and </w:t>
      </w:r>
      <w:r w:rsidR="00F54321" w:rsidRPr="00B5275C">
        <w:rPr>
          <w:rFonts w:ascii="Calibri" w:hAnsi="Calibri" w:cs="Calibri"/>
          <w:sz w:val="28"/>
          <w:szCs w:val="28"/>
          <w:rPrChange w:id="14" w:author="Morgan, Hannah" w:date="2022-07-03T10:44:00Z">
            <w:rPr/>
          </w:rPrChange>
        </w:rPr>
        <w:t xml:space="preserve">it is apparent that this information can be yielded from various sources. </w:t>
      </w:r>
      <w:r w:rsidR="00641268" w:rsidRPr="00B5275C">
        <w:rPr>
          <w:rFonts w:ascii="Calibri" w:hAnsi="Calibri" w:cs="Calibri"/>
          <w:sz w:val="28"/>
          <w:szCs w:val="28"/>
          <w:rPrChange w:id="15" w:author="Morgan, Hannah" w:date="2022-07-03T10:44:00Z">
            <w:rPr/>
          </w:rPrChange>
        </w:rPr>
        <w:t>Furthermore,</w:t>
      </w:r>
      <w:r w:rsidR="00F54321" w:rsidRPr="00B5275C">
        <w:rPr>
          <w:rFonts w:ascii="Calibri" w:hAnsi="Calibri" w:cs="Calibri"/>
          <w:sz w:val="28"/>
          <w:szCs w:val="28"/>
          <w:rPrChange w:id="16" w:author="Morgan, Hannah" w:date="2022-07-03T10:44:00Z">
            <w:rPr/>
          </w:rPrChange>
        </w:rPr>
        <w:t xml:space="preserve"> </w:t>
      </w:r>
      <w:r w:rsidR="00D53EDA" w:rsidRPr="00B5275C">
        <w:rPr>
          <w:rFonts w:ascii="Calibri" w:hAnsi="Calibri" w:cs="Calibri"/>
          <w:sz w:val="28"/>
          <w:szCs w:val="28"/>
          <w:rPrChange w:id="17" w:author="Morgan, Hannah" w:date="2022-07-03T10:44:00Z">
            <w:rPr/>
          </w:rPrChange>
        </w:rPr>
        <w:t>daily</w:t>
      </w:r>
      <w:r w:rsidR="00F54321" w:rsidRPr="00B5275C">
        <w:rPr>
          <w:rFonts w:ascii="Calibri" w:hAnsi="Calibri" w:cs="Calibri"/>
          <w:sz w:val="28"/>
          <w:szCs w:val="28"/>
          <w:rPrChange w:id="18" w:author="Morgan, Hannah" w:date="2022-07-03T10:44:00Z">
            <w:rPr/>
          </w:rPrChange>
        </w:rPr>
        <w:t xml:space="preserve"> meetings via tasking and coordination groups are necessary for the dissemination of said intelligence throughout police forces.</w:t>
      </w:r>
    </w:p>
    <w:p w14:paraId="766C576C" w14:textId="58FCFD05" w:rsidR="00BB177D" w:rsidRDefault="00031F1C">
      <w:pPr>
        <w:pStyle w:val="Heading6"/>
        <w:keepNext w:val="0"/>
        <w:pBdr>
          <w:top w:val="nil"/>
          <w:left w:val="nil"/>
          <w:bottom w:val="nil"/>
          <w:right w:val="nil"/>
        </w:pBdr>
        <w:spacing w:line="257" w:lineRule="auto"/>
        <w:rPr>
          <w:rFonts w:ascii="Calibri" w:eastAsia="Calibri" w:hAnsi="Calibri" w:cs="Calibri"/>
          <w:b w:val="0"/>
          <w:bCs w:val="0"/>
          <w:sz w:val="28"/>
          <w:szCs w:val="28"/>
          <w14:textOutline w14:w="12700" w14:cap="flat" w14:cmpd="sng" w14:algn="ctr">
            <w14:noFill/>
            <w14:prstDash w14:val="solid"/>
            <w14:miter w14:lim="400000"/>
          </w14:textOutline>
        </w:rPr>
      </w:pPr>
      <w:r>
        <w:rPr>
          <w:rFonts w:ascii="Calibri" w:hAnsi="Calibri"/>
          <w:b w:val="0"/>
          <w:bCs w:val="0"/>
          <w:sz w:val="28"/>
          <w:szCs w:val="28"/>
          <w14:textOutline w14:w="12700" w14:cap="flat" w14:cmpd="sng" w14:algn="ctr">
            <w14:noFill/>
            <w14:prstDash w14:val="solid"/>
            <w14:miter w14:lim="400000"/>
          </w14:textOutline>
        </w:rPr>
        <w:t xml:space="preserve">(word count: </w:t>
      </w:r>
      <w:r w:rsidR="007F05AE">
        <w:rPr>
          <w:rFonts w:ascii="Calibri" w:hAnsi="Calibri"/>
          <w:b w:val="0"/>
          <w:bCs w:val="0"/>
          <w:sz w:val="28"/>
          <w:szCs w:val="28"/>
          <w14:textOutline w14:w="12700" w14:cap="flat" w14:cmpd="sng" w14:algn="ctr">
            <w14:noFill/>
            <w14:prstDash w14:val="solid"/>
            <w14:miter w14:lim="400000"/>
          </w14:textOutline>
        </w:rPr>
        <w:t>90</w:t>
      </w:r>
      <w:r w:rsidR="00A6774D">
        <w:rPr>
          <w:rFonts w:ascii="Calibri" w:hAnsi="Calibri"/>
          <w:b w:val="0"/>
          <w:bCs w:val="0"/>
          <w:sz w:val="28"/>
          <w:szCs w:val="28"/>
          <w14:textOutline w14:w="12700" w14:cap="flat" w14:cmpd="sng" w14:algn="ctr">
            <w14:noFill/>
            <w14:prstDash w14:val="solid"/>
            <w14:miter w14:lim="400000"/>
          </w14:textOutline>
        </w:rPr>
        <w:t>4</w:t>
      </w:r>
      <w:r>
        <w:rPr>
          <w:rFonts w:ascii="Calibri" w:hAnsi="Calibri"/>
          <w:b w:val="0"/>
          <w:bCs w:val="0"/>
          <w:sz w:val="28"/>
          <w:szCs w:val="28"/>
          <w14:textOutline w14:w="12700" w14:cap="flat" w14:cmpd="sng" w14:algn="ctr">
            <w14:noFill/>
            <w14:prstDash w14:val="solid"/>
            <w14:miter w14:lim="400000"/>
          </w14:textOutline>
        </w:rPr>
        <w:t>)</w:t>
      </w:r>
    </w:p>
    <w:p w14:paraId="3562CD96" w14:textId="3AFED797" w:rsidR="00BB177D" w:rsidDel="002B766E" w:rsidRDefault="00031F1C">
      <w:pPr>
        <w:pStyle w:val="Heading6"/>
        <w:keepNext w:val="0"/>
        <w:pBdr>
          <w:top w:val="nil"/>
          <w:left w:val="nil"/>
          <w:bottom w:val="nil"/>
          <w:right w:val="nil"/>
        </w:pBdr>
        <w:spacing w:line="257" w:lineRule="auto"/>
        <w:rPr>
          <w:del w:id="19" w:author="Hyde, Taboka" w:date="2022-07-02T17:48:00Z"/>
          <w:rFonts w:ascii="Calibri" w:eastAsia="Calibri" w:hAnsi="Calibri" w:cs="Calibri"/>
          <w:b w:val="0"/>
          <w:bCs w:val="0"/>
          <w:sz w:val="28"/>
          <w:szCs w:val="28"/>
          <w14:textOutline w14:w="12700" w14:cap="flat" w14:cmpd="sng" w14:algn="ctr">
            <w14:noFill/>
            <w14:prstDash w14:val="solid"/>
            <w14:miter w14:lim="400000"/>
          </w14:textOutline>
        </w:rPr>
      </w:pPr>
      <w:r>
        <w:rPr>
          <w:rFonts w:ascii="Calibri" w:eastAsia="Calibri" w:hAnsi="Calibri" w:cs="Calibri"/>
          <w:b w:val="0"/>
          <w:bCs w:val="0"/>
          <w:sz w:val="28"/>
          <w:szCs w:val="28"/>
          <w14:textOutline w14:w="12700" w14:cap="flat" w14:cmpd="sng" w14:algn="ctr">
            <w14:noFill/>
            <w14:prstDash w14:val="solid"/>
            <w14:miter w14:lim="400000"/>
          </w14:textOutline>
        </w:rPr>
        <w:tab/>
      </w:r>
    </w:p>
    <w:p w14:paraId="6F0760A0" w14:textId="5DA18C67" w:rsidR="005D368A" w:rsidDel="002B766E" w:rsidRDefault="005D368A">
      <w:pPr>
        <w:pStyle w:val="Heading6"/>
        <w:keepNext w:val="0"/>
        <w:pBdr>
          <w:top w:val="nil"/>
          <w:left w:val="nil"/>
          <w:bottom w:val="nil"/>
          <w:right w:val="nil"/>
        </w:pBdr>
        <w:spacing w:line="257" w:lineRule="auto"/>
        <w:rPr>
          <w:ins w:id="20" w:author="Morgan, Hannah" w:date="2022-06-24T07:02:00Z"/>
          <w:del w:id="21" w:author="Hyde, Taboka" w:date="2022-07-02T17:48:00Z"/>
          <w:rStyle w:val="None"/>
          <w:rFonts w:ascii="Calibri" w:eastAsia="Arial Unicode MS" w:hAnsi="Calibri"/>
          <w:color w:val="auto"/>
          <w:sz w:val="28"/>
          <w:szCs w:val="28"/>
          <w:lang w:eastAsia="en-US"/>
        </w:rPr>
        <w:pPrChange w:id="22" w:author="Hyde, Taboka" w:date="2022-07-02T17:48:00Z">
          <w:pPr>
            <w:pStyle w:val="Body"/>
            <w:spacing w:line="257" w:lineRule="auto"/>
          </w:pPr>
        </w:pPrChange>
      </w:pPr>
    </w:p>
    <w:p w14:paraId="2ACB6556" w14:textId="12032FBD" w:rsidR="00BB177D" w:rsidRDefault="00031F1C">
      <w:pPr>
        <w:pStyle w:val="Body"/>
        <w:spacing w:line="257" w:lineRule="auto"/>
        <w:rPr>
          <w:rStyle w:val="None"/>
          <w:rFonts w:ascii="Calibri" w:eastAsia="Calibri" w:hAnsi="Calibri" w:cs="Calibri"/>
          <w:sz w:val="28"/>
          <w:szCs w:val="28"/>
        </w:rPr>
      </w:pPr>
      <w:r>
        <w:rPr>
          <w:rStyle w:val="None"/>
          <w:rFonts w:ascii="Calibri" w:hAnsi="Calibri"/>
          <w:b/>
          <w:bCs/>
          <w:sz w:val="28"/>
          <w:szCs w:val="28"/>
          <w:lang w:val="en-US"/>
        </w:rPr>
        <w:lastRenderedPageBreak/>
        <w:t>1000 words - Public Protection</w:t>
      </w:r>
    </w:p>
    <w:p w14:paraId="277EBF1E" w14:textId="77777777" w:rsidR="004D424A" w:rsidRDefault="00031F1C">
      <w:pPr>
        <w:pStyle w:val="Heading6"/>
        <w:keepNext w:val="0"/>
        <w:pBdr>
          <w:top w:val="nil"/>
          <w:left w:val="nil"/>
          <w:bottom w:val="nil"/>
          <w:right w:val="nil"/>
        </w:pBdr>
        <w:spacing w:line="257" w:lineRule="auto"/>
        <w:rPr>
          <w:ins w:id="23" w:author="Morgan, Hannah" w:date="2022-06-24T07:11:00Z"/>
          <w:rStyle w:val="None"/>
          <w:rFonts w:ascii="Calibri" w:hAnsi="Calibri"/>
          <w:sz w:val="28"/>
          <w:szCs w:val="28"/>
        </w:rPr>
      </w:pPr>
      <w:r>
        <w:rPr>
          <w:rStyle w:val="None"/>
          <w:rFonts w:ascii="Calibri" w:hAnsi="Calibri"/>
          <w:sz w:val="28"/>
          <w:szCs w:val="28"/>
        </w:rPr>
        <w:t>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630764FA" w14:textId="20355BFF" w:rsidR="00705597" w:rsidRDefault="00031F1C" w:rsidP="004D424A">
      <w:pPr>
        <w:pStyle w:val="Body"/>
        <w:rPr>
          <w:rStyle w:val="None"/>
          <w:rFonts w:ascii="Calibri" w:hAnsi="Calibri"/>
          <w:sz w:val="28"/>
          <w:szCs w:val="28"/>
          <w14:textOutline w14:w="12700" w14:cap="flat" w14:cmpd="sng" w14:algn="ctr">
            <w14:noFill/>
            <w14:prstDash w14:val="solid"/>
            <w14:miter w14:lim="400000"/>
          </w14:textOutline>
        </w:rPr>
      </w:pPr>
      <w:r w:rsidRPr="006F55F4">
        <w:rPr>
          <w:rStyle w:val="None"/>
          <w:rFonts w:ascii="Calibri" w:hAnsi="Calibri"/>
          <w:sz w:val="28"/>
          <w:szCs w:val="28"/>
        </w:rPr>
        <w:t xml:space="preserve"> </w:t>
      </w:r>
      <w:r w:rsidR="006F55F4">
        <w:rPr>
          <w:rStyle w:val="None"/>
          <w:rFonts w:ascii="Calibri" w:hAnsi="Calibri"/>
          <w:sz w:val="28"/>
          <w:szCs w:val="28"/>
        </w:rPr>
        <w:tab/>
      </w:r>
      <w:r w:rsidRPr="006F55F4">
        <w:rPr>
          <w:rStyle w:val="None"/>
          <w:rFonts w:ascii="Calibri" w:hAnsi="Calibri"/>
          <w:sz w:val="28"/>
          <w:szCs w:val="28"/>
          <w14:textOutline w14:w="12700" w14:cap="flat" w14:cmpd="sng" w14:algn="ctr">
            <w14:noFill/>
            <w14:prstDash w14:val="solid"/>
            <w14:miter w14:lim="400000"/>
          </w14:textOutline>
        </w:rPr>
        <w:t>Th</w:t>
      </w:r>
      <w:r w:rsidR="005D368A" w:rsidRPr="006F55F4">
        <w:rPr>
          <w:rStyle w:val="None"/>
          <w:rFonts w:ascii="Calibri" w:hAnsi="Calibri"/>
          <w:sz w:val="28"/>
          <w:szCs w:val="28"/>
          <w14:textOutline w14:w="12700" w14:cap="flat" w14:cmpd="sng" w14:algn="ctr">
            <w14:noFill/>
            <w14:prstDash w14:val="solid"/>
            <w14:miter w14:lim="400000"/>
          </w14:textOutline>
        </w:rPr>
        <w:t xml:space="preserve">is assignment </w:t>
      </w:r>
      <w:r w:rsidR="005D368A" w:rsidRPr="006F55F4">
        <w:rPr>
          <w:rStyle w:val="None"/>
          <w:rFonts w:ascii="Calibri" w:hAnsi="Calibri"/>
          <w:sz w:val="28"/>
          <w:szCs w:val="28"/>
          <w14:textOutline w14:w="12700" w14:cap="flat" w14:cmpd="sng" w14:algn="ctr">
            <w14:noFill/>
            <w14:prstDash w14:val="solid"/>
            <w14:miter w14:lim="400000"/>
          </w14:textOutline>
          <w:rPrChange w:id="24" w:author="Morgan, Hannah" w:date="2022-06-24T07:56:00Z">
            <w:rPr>
              <w:rStyle w:val="None"/>
              <w:rFonts w:ascii="Calibri" w:hAnsi="Calibri"/>
              <w:b/>
              <w:bCs/>
              <w:sz w:val="28"/>
              <w:szCs w:val="28"/>
              <w14:textOutline w14:w="12700" w14:cap="flat" w14:cmpd="sng" w14:algn="ctr">
                <w14:noFill/>
                <w14:prstDash w14:val="solid"/>
                <w14:miter w14:lim="400000"/>
              </w14:textOutline>
            </w:rPr>
          </w:rPrChange>
        </w:rPr>
        <w:t xml:space="preserve">will look to </w:t>
      </w:r>
      <w:r w:rsidRPr="006F55F4">
        <w:rPr>
          <w:rStyle w:val="None"/>
          <w:rFonts w:ascii="Calibri" w:hAnsi="Calibri"/>
          <w:sz w:val="28"/>
          <w:szCs w:val="28"/>
          <w14:textOutline w14:w="12700" w14:cap="flat" w14:cmpd="sng" w14:algn="ctr">
            <w14:noFill/>
            <w14:prstDash w14:val="solid"/>
            <w14:miter w14:lim="400000"/>
          </w14:textOutline>
          <w:rPrChange w:id="25" w:author="Morgan, Hannah" w:date="2022-06-24T07:56:00Z">
            <w:rPr>
              <w:rStyle w:val="None"/>
              <w:rFonts w:ascii="Calibri" w:hAnsi="Calibri"/>
              <w:b/>
              <w:bCs/>
              <w:sz w:val="28"/>
              <w:szCs w:val="28"/>
              <w14:textOutline w14:w="12700" w14:cap="flat" w14:cmpd="sng" w14:algn="ctr">
                <w14:noFill/>
                <w14:prstDash w14:val="solid"/>
                <w14:miter w14:lim="400000"/>
              </w14:textOutline>
            </w:rPr>
          </w:rPrChange>
        </w:rPr>
        <w:t xml:space="preserve">critically evaluate strategies the police use when dealing with public protection </w:t>
      </w:r>
      <w:r w:rsidRPr="006D6B6A">
        <w:rPr>
          <w:rStyle w:val="None"/>
          <w:rFonts w:ascii="Calibri" w:hAnsi="Calibri"/>
          <w:sz w:val="28"/>
          <w:szCs w:val="28"/>
          <w14:textOutline w14:w="12700" w14:cap="flat" w14:cmpd="sng" w14:algn="ctr">
            <w14:noFill/>
            <w14:prstDash w14:val="solid"/>
            <w14:miter w14:lim="400000"/>
          </w14:textOutline>
        </w:rPr>
        <w:t>incident</w:t>
      </w:r>
      <w:r w:rsidR="006D6B6A">
        <w:rPr>
          <w:rStyle w:val="None"/>
          <w:rFonts w:ascii="Calibri" w:hAnsi="Calibri"/>
          <w:sz w:val="28"/>
          <w:szCs w:val="28"/>
          <w14:textOutline w14:w="12700" w14:cap="flat" w14:cmpd="sng" w14:algn="ctr">
            <w14:noFill/>
            <w14:prstDash w14:val="solid"/>
            <w14:miter w14:lim="400000"/>
          </w14:textOutline>
        </w:rPr>
        <w:t xml:space="preserve">s. Two strategies that will be </w:t>
      </w:r>
      <w:r w:rsidR="005F58C4">
        <w:rPr>
          <w:rStyle w:val="None"/>
          <w:rFonts w:ascii="Calibri" w:hAnsi="Calibri"/>
          <w:sz w:val="28"/>
          <w:szCs w:val="28"/>
          <w14:textOutline w14:w="12700" w14:cap="flat" w14:cmpd="sng" w14:algn="ctr">
            <w14:noFill/>
            <w14:prstDash w14:val="solid"/>
            <w14:miter w14:lim="400000"/>
          </w14:textOutline>
        </w:rPr>
        <w:t xml:space="preserve">looked at </w:t>
      </w:r>
      <w:r w:rsidR="006D6B6A">
        <w:rPr>
          <w:rStyle w:val="None"/>
          <w:rFonts w:ascii="Calibri" w:hAnsi="Calibri"/>
          <w:sz w:val="28"/>
          <w:szCs w:val="28"/>
          <w14:textOutline w14:w="12700" w14:cap="flat" w14:cmpd="sng" w14:algn="ctr">
            <w14:noFill/>
            <w14:prstDash w14:val="solid"/>
            <w14:miter w14:lim="400000"/>
          </w14:textOutline>
        </w:rPr>
        <w:t xml:space="preserve">in this assignment will be the </w:t>
      </w:r>
      <w:r w:rsidR="006D6B6A" w:rsidRPr="006D6B6A">
        <w:rPr>
          <w:rStyle w:val="None"/>
          <w:rFonts w:ascii="Calibri" w:hAnsi="Calibri"/>
          <w:sz w:val="28"/>
          <w:szCs w:val="28"/>
          <w14:textOutline w14:w="12700" w14:cap="flat" w14:cmpd="sng" w14:algn="ctr">
            <w14:noFill/>
            <w14:prstDash w14:val="solid"/>
            <w14:miter w14:lim="400000"/>
          </w14:textOutline>
        </w:rPr>
        <w:t>multi-agency</w:t>
      </w:r>
      <w:r w:rsidRPr="006D6B6A">
        <w:rPr>
          <w:rStyle w:val="None"/>
          <w:rFonts w:ascii="Calibri" w:hAnsi="Calibri"/>
          <w:sz w:val="28"/>
          <w:szCs w:val="28"/>
          <w14:textOutline w14:w="12700" w14:cap="flat" w14:cmpd="sng" w14:algn="ctr">
            <w14:noFill/>
            <w14:prstDash w14:val="solid"/>
            <w14:miter w14:lim="400000"/>
          </w14:textOutline>
        </w:rPr>
        <w:t xml:space="preserve"> public protection arrangements (MAPPA) and the Serious and Organised Crime strategy. </w:t>
      </w:r>
      <w:r w:rsidR="005D368A" w:rsidRPr="006D6B6A">
        <w:rPr>
          <w:rStyle w:val="None"/>
          <w:rFonts w:ascii="Calibri" w:hAnsi="Calibri"/>
          <w:sz w:val="28"/>
          <w:szCs w:val="28"/>
          <w14:textOutline w14:w="12700" w14:cap="flat" w14:cmpd="sng" w14:algn="ctr">
            <w14:noFill/>
            <w14:prstDash w14:val="solid"/>
            <w14:miter w14:lim="400000"/>
          </w14:textOutline>
        </w:rPr>
        <w:t>It will also</w:t>
      </w:r>
      <w:r w:rsidRPr="006D6B6A">
        <w:rPr>
          <w:rStyle w:val="None"/>
          <w:rFonts w:ascii="Calibri" w:hAnsi="Calibri"/>
          <w:sz w:val="28"/>
          <w:szCs w:val="28"/>
          <w14:textOutline w14:w="12700" w14:cap="flat" w14:cmpd="sng" w14:algn="ctr">
            <w14:noFill/>
            <w14:prstDash w14:val="solid"/>
            <w14:miter w14:lim="400000"/>
          </w14:textOutline>
        </w:rPr>
        <w:t xml:space="preserve"> </w:t>
      </w:r>
      <w:r w:rsidR="005D368A" w:rsidRPr="006D6B6A">
        <w:rPr>
          <w:rStyle w:val="None"/>
          <w:rFonts w:ascii="Calibri" w:hAnsi="Calibri"/>
          <w:sz w:val="28"/>
          <w:szCs w:val="28"/>
          <w14:textOutline w14:w="12700" w14:cap="flat" w14:cmpd="sng" w14:algn="ctr">
            <w14:noFill/>
            <w14:prstDash w14:val="solid"/>
            <w14:miter w14:lim="400000"/>
          </w14:textOutline>
        </w:rPr>
        <w:t>consider the</w:t>
      </w:r>
      <w:r w:rsidRPr="006D6B6A">
        <w:rPr>
          <w:rStyle w:val="None"/>
          <w:rFonts w:ascii="Calibri" w:hAnsi="Calibri"/>
          <w:sz w:val="28"/>
          <w:szCs w:val="28"/>
          <w14:textOutline w14:w="12700" w14:cap="flat" w14:cmpd="sng" w14:algn="ctr">
            <w14:noFill/>
            <w14:prstDash w14:val="solid"/>
            <w14:miter w14:lim="400000"/>
          </w14:textOutline>
        </w:rPr>
        <w:t xml:space="preserve"> impact of abuse on victims </w:t>
      </w:r>
      <w:r w:rsidR="006D6B6A">
        <w:rPr>
          <w:rStyle w:val="None"/>
          <w:rFonts w:ascii="Calibri" w:hAnsi="Calibri"/>
          <w:sz w:val="28"/>
          <w:szCs w:val="28"/>
          <w14:textOutline w14:w="12700" w14:cap="flat" w14:cmpd="sng" w14:algn="ctr">
            <w14:noFill/>
            <w14:prstDash w14:val="solid"/>
            <w14:miter w14:lim="400000"/>
          </w14:textOutline>
        </w:rPr>
        <w:t xml:space="preserve">that </w:t>
      </w:r>
      <w:r w:rsidRPr="006D6B6A">
        <w:rPr>
          <w:rStyle w:val="None"/>
          <w:rFonts w:ascii="Calibri" w:hAnsi="Calibri"/>
          <w:sz w:val="28"/>
          <w:szCs w:val="28"/>
          <w14:textOutline w14:w="12700" w14:cap="flat" w14:cmpd="sng" w14:algn="ctr">
            <w14:noFill/>
            <w14:prstDash w14:val="solid"/>
            <w14:miter w14:lim="400000"/>
          </w14:textOutline>
        </w:rPr>
        <w:t>rang</w:t>
      </w:r>
      <w:r w:rsidR="006D6B6A">
        <w:rPr>
          <w:rStyle w:val="None"/>
          <w:rFonts w:ascii="Calibri" w:hAnsi="Calibri"/>
          <w:sz w:val="28"/>
          <w:szCs w:val="28"/>
          <w14:textOutline w14:w="12700" w14:cap="flat" w14:cmpd="sng" w14:algn="ctr">
            <w14:noFill/>
            <w14:prstDash w14:val="solid"/>
            <w14:miter w14:lim="400000"/>
          </w14:textOutline>
        </w:rPr>
        <w:t>e</w:t>
      </w:r>
      <w:r w:rsidRPr="006F55F4">
        <w:rPr>
          <w:rStyle w:val="None"/>
          <w:rFonts w:ascii="Calibri" w:hAnsi="Calibri"/>
          <w:sz w:val="28"/>
          <w:szCs w:val="28"/>
          <w14:textOutline w14:w="12700" w14:cap="flat" w14:cmpd="sng" w14:algn="ctr">
            <w14:noFill/>
            <w14:prstDash w14:val="solid"/>
            <w14:miter w14:lim="400000"/>
          </w14:textOutline>
          <w:rPrChange w:id="26" w:author="Morgan, Hannah" w:date="2022-06-24T07:56:00Z">
            <w:rPr>
              <w:rStyle w:val="None"/>
              <w:rFonts w:ascii="Calibri" w:hAnsi="Calibri"/>
              <w:b/>
              <w:bCs/>
              <w:sz w:val="28"/>
              <w:szCs w:val="28"/>
              <w14:textOutline w14:w="12700" w14:cap="flat" w14:cmpd="sng" w14:algn="ctr">
                <w14:noFill/>
                <w14:prstDash w14:val="solid"/>
                <w14:miter w14:lim="400000"/>
              </w14:textOutline>
            </w:rPr>
          </w:rPrChange>
        </w:rPr>
        <w:t xml:space="preserve"> from physical to financial</w:t>
      </w:r>
      <w:r w:rsidR="004D424A" w:rsidRPr="006F55F4">
        <w:rPr>
          <w:rStyle w:val="None"/>
          <w:rFonts w:ascii="Calibri" w:hAnsi="Calibri"/>
          <w:sz w:val="28"/>
          <w:szCs w:val="28"/>
          <w14:textOutline w14:w="12700" w14:cap="flat" w14:cmpd="sng" w14:algn="ctr">
            <w14:noFill/>
            <w14:prstDash w14:val="solid"/>
            <w14:miter w14:lim="400000"/>
          </w14:textOutline>
          <w:rPrChange w:id="27" w:author="Morgan, Hannah" w:date="2022-06-24T07:56:00Z">
            <w:rPr>
              <w:rStyle w:val="None"/>
              <w:rFonts w:ascii="Calibri" w:hAnsi="Calibri"/>
              <w:b/>
              <w:bCs/>
              <w:sz w:val="28"/>
              <w:szCs w:val="28"/>
              <w14:textOutline w14:w="12700" w14:cap="flat" w14:cmpd="sng" w14:algn="ctr">
                <w14:noFill/>
                <w14:prstDash w14:val="solid"/>
                <w14:miter w14:lim="400000"/>
              </w14:textOutline>
            </w:rPr>
          </w:rPrChange>
        </w:rPr>
        <w:t xml:space="preserve"> and how personal attitudes and values within society can influence the investigation process. It has been identified that Serious and Organsied Crime (SOC) affects </w:t>
      </w:r>
      <w:r w:rsidR="004D424A" w:rsidRPr="00705597">
        <w:rPr>
          <w:rStyle w:val="None"/>
          <w:rFonts w:ascii="Calibri" w:hAnsi="Calibri"/>
          <w:sz w:val="28"/>
          <w:szCs w:val="28"/>
          <w14:textOutline w14:w="12700" w14:cap="flat" w14:cmpd="sng" w14:algn="ctr">
            <w14:noFill/>
            <w14:prstDash w14:val="solid"/>
            <w14:miter w14:lim="400000"/>
          </w14:textOutline>
        </w:rPr>
        <w:t>mor</w:t>
      </w:r>
      <w:r w:rsidR="00705597">
        <w:rPr>
          <w:rStyle w:val="None"/>
          <w:rFonts w:ascii="Calibri" w:hAnsi="Calibri"/>
          <w:sz w:val="28"/>
          <w:szCs w:val="28"/>
          <w14:textOutline w14:w="12700" w14:cap="flat" w14:cmpd="sng" w14:algn="ctr">
            <w14:noFill/>
            <w14:prstDash w14:val="solid"/>
            <w14:miter w14:lim="400000"/>
          </w14:textOutline>
        </w:rPr>
        <w:t>e</w:t>
      </w:r>
      <w:r w:rsidR="004D424A" w:rsidRPr="00705597">
        <w:rPr>
          <w:rStyle w:val="None"/>
          <w:rFonts w:ascii="Calibri" w:hAnsi="Calibri"/>
          <w:sz w:val="28"/>
          <w:szCs w:val="28"/>
          <w14:textOutline w14:w="12700" w14:cap="flat" w14:cmpd="sng" w14:algn="ctr">
            <w14:noFill/>
            <w14:prstDash w14:val="solid"/>
            <w14:miter w14:lim="400000"/>
          </w14:textOutline>
        </w:rPr>
        <w:t xml:space="preserve"> UK </w:t>
      </w:r>
      <w:r w:rsidR="00705597" w:rsidRPr="00705597">
        <w:rPr>
          <w:rStyle w:val="None"/>
          <w:rFonts w:ascii="Calibri" w:hAnsi="Calibri"/>
          <w:sz w:val="28"/>
          <w:szCs w:val="28"/>
          <w14:textOutline w14:w="12700" w14:cap="flat" w14:cmpd="sng" w14:algn="ctr">
            <w14:noFill/>
            <w14:prstDash w14:val="solid"/>
            <w14:miter w14:lim="400000"/>
          </w14:textOutline>
        </w:rPr>
        <w:t>citizens</w:t>
      </w:r>
      <w:r w:rsidR="004D424A" w:rsidRPr="00705597">
        <w:rPr>
          <w:rStyle w:val="None"/>
          <w:rFonts w:ascii="Calibri" w:hAnsi="Calibri"/>
          <w:sz w:val="28"/>
          <w:szCs w:val="28"/>
          <w14:textOutline w14:w="12700" w14:cap="flat" w14:cmpd="sng" w14:algn="ctr">
            <w14:noFill/>
            <w14:prstDash w14:val="solid"/>
            <w14:miter w14:lim="400000"/>
          </w14:textOutline>
        </w:rPr>
        <w:t xml:space="preserve">, more often, than any other national security threat (House of Lords Library, </w:t>
      </w:r>
      <w:r w:rsidR="004D424A" w:rsidRPr="006F55F4">
        <w:rPr>
          <w:rStyle w:val="None"/>
          <w:rFonts w:ascii="Calibri" w:hAnsi="Calibri"/>
          <w:sz w:val="28"/>
          <w:szCs w:val="28"/>
          <w14:textOutline w14:w="12700" w14:cap="flat" w14:cmpd="sng" w14:algn="ctr">
            <w14:noFill/>
            <w14:prstDash w14:val="solid"/>
            <w14:miter w14:lim="400000"/>
          </w14:textOutline>
        </w:rPr>
        <w:t>2020</w:t>
      </w:r>
      <w:r w:rsidR="006F55F4" w:rsidRPr="006F55F4">
        <w:rPr>
          <w:rStyle w:val="None"/>
          <w:rFonts w:ascii="Calibri" w:hAnsi="Calibri"/>
          <w:sz w:val="28"/>
          <w:szCs w:val="28"/>
          <w14:textOutline w14:w="12700" w14:cap="flat" w14:cmpd="sng" w14:algn="ctr">
            <w14:noFill/>
            <w14:prstDash w14:val="solid"/>
            <w14:miter w14:lim="400000"/>
          </w14:textOutline>
        </w:rPr>
        <w:t>)</w:t>
      </w:r>
      <w:r w:rsidR="00BB6DEA">
        <w:rPr>
          <w:rStyle w:val="None"/>
          <w:rFonts w:ascii="Calibri" w:hAnsi="Calibri"/>
          <w:sz w:val="28"/>
          <w:szCs w:val="28"/>
          <w14:textOutline w14:w="12700" w14:cap="flat" w14:cmpd="sng" w14:algn="ctr">
            <w14:noFill/>
            <w14:prstDash w14:val="solid"/>
            <w14:miter w14:lim="400000"/>
          </w14:textOutline>
        </w:rPr>
        <w:t>.</w:t>
      </w:r>
    </w:p>
    <w:p w14:paraId="1652BE45" w14:textId="2C1784D6" w:rsidR="004D424A" w:rsidRPr="00742197" w:rsidRDefault="006F55F4" w:rsidP="00705597">
      <w:pPr>
        <w:pStyle w:val="Body"/>
        <w:ind w:firstLine="720"/>
        <w:rPr>
          <w:rFonts w:ascii="Calibri" w:hAnsi="Calibri"/>
          <w:sz w:val="28"/>
          <w:szCs w:val="28"/>
          <w14:textOutline w14:w="12700" w14:cap="flat" w14:cmpd="sng" w14:algn="ctr">
            <w14:noFill/>
            <w14:prstDash w14:val="solid"/>
            <w14:miter w14:lim="400000"/>
          </w14:textOutline>
        </w:rPr>
      </w:pPr>
      <w:r>
        <w:rPr>
          <w:rStyle w:val="None"/>
          <w:rFonts w:ascii="Calibri" w:hAnsi="Calibri"/>
          <w:sz w:val="28"/>
          <w:szCs w:val="28"/>
          <w14:textOutline w14:w="12700" w14:cap="flat" w14:cmpd="sng" w14:algn="ctr">
            <w14:noFill/>
            <w14:prstDash w14:val="solid"/>
            <w14:miter w14:lim="400000"/>
          </w14:textOutline>
        </w:rPr>
        <w:t xml:space="preserve"> It</w:t>
      </w:r>
      <w:r w:rsidR="00E30408" w:rsidRPr="006F55F4">
        <w:rPr>
          <w:rStyle w:val="None"/>
          <w:rFonts w:ascii="Calibri" w:hAnsi="Calibri"/>
          <w:sz w:val="28"/>
          <w:szCs w:val="28"/>
          <w14:textOutline w14:w="12700" w14:cap="flat" w14:cmpd="sng" w14:algn="ctr">
            <w14:noFill/>
            <w14:prstDash w14:val="solid"/>
            <w14:miter w14:lim="400000"/>
          </w14:textOutline>
        </w:rPr>
        <w:t xml:space="preserve"> is </w:t>
      </w:r>
      <w:r w:rsidR="00E30408" w:rsidRPr="00705597">
        <w:rPr>
          <w:rStyle w:val="None"/>
          <w:rFonts w:ascii="Calibri" w:hAnsi="Calibri"/>
          <w:sz w:val="28"/>
          <w:szCs w:val="28"/>
          <w14:textOutline w14:w="12700" w14:cap="flat" w14:cmpd="sng" w14:algn="ctr">
            <w14:noFill/>
            <w14:prstDash w14:val="solid"/>
            <w14:miter w14:lim="400000"/>
          </w14:textOutline>
        </w:rPr>
        <w:t>first necessary to define a victim, “A person who has suffered harm, including physical, mental or emotional harm or economic loss which was directly caused by a criminal offence” (Bryant and Bryant 2019, p.296)</w:t>
      </w:r>
      <w:r w:rsidR="00BB6DEA">
        <w:rPr>
          <w:rStyle w:val="None"/>
          <w:rFonts w:ascii="Calibri" w:hAnsi="Calibri"/>
          <w:sz w:val="28"/>
          <w:szCs w:val="28"/>
          <w14:textOutline w14:w="12700" w14:cap="flat" w14:cmpd="sng" w14:algn="ctr">
            <w14:noFill/>
            <w14:prstDash w14:val="solid"/>
            <w14:miter w14:lim="400000"/>
          </w14:textOutline>
        </w:rPr>
        <w:t>.</w:t>
      </w:r>
      <w:r w:rsidR="00705597">
        <w:rPr>
          <w:rStyle w:val="None"/>
          <w:rFonts w:ascii="Calibri" w:hAnsi="Calibri"/>
          <w:sz w:val="28"/>
          <w:szCs w:val="28"/>
          <w14:textOutline w14:w="12700" w14:cap="flat" w14:cmpd="sng" w14:algn="ctr">
            <w14:noFill/>
            <w14:prstDash w14:val="solid"/>
            <w14:miter w14:lim="400000"/>
          </w14:textOutline>
        </w:rPr>
        <w:t xml:space="preserve"> </w:t>
      </w:r>
      <w:r w:rsidR="000B6554" w:rsidRPr="00844CD0">
        <w:rPr>
          <w:rFonts w:ascii="Calibri" w:eastAsia="Calibri" w:hAnsi="Calibri" w:cs="Calibri"/>
          <w:sz w:val="28"/>
          <w:szCs w:val="28"/>
          <w:lang w:val="en-US"/>
        </w:rPr>
        <w:t>The impact of crime can have financial or material effects on the victim but may also leave them with physical, behavioral, and emotional harm (UWTSD,2021)</w:t>
      </w:r>
      <w:r w:rsidR="00BB6DEA">
        <w:rPr>
          <w:rFonts w:ascii="Calibri" w:eastAsia="Calibri" w:hAnsi="Calibri" w:cs="Calibri"/>
          <w:sz w:val="28"/>
          <w:szCs w:val="28"/>
          <w:lang w:val="en-US"/>
        </w:rPr>
        <w:t>.</w:t>
      </w:r>
      <w:r w:rsidR="000B6554">
        <w:rPr>
          <w:rFonts w:ascii="Calibri" w:eastAsia="Calibri" w:hAnsi="Calibri" w:cs="Calibri"/>
          <w:sz w:val="28"/>
          <w:szCs w:val="28"/>
          <w:lang w:val="en-US"/>
        </w:rPr>
        <w:t xml:space="preserve"> It is possible for trauma to effect victims’ emotions, memory, thinking and sense of self, as well as their relationships (CAMH, 2022)</w:t>
      </w:r>
      <w:r w:rsidR="00BB6DEA">
        <w:rPr>
          <w:rFonts w:ascii="Calibri" w:eastAsia="Calibri" w:hAnsi="Calibri" w:cs="Calibri"/>
          <w:sz w:val="28"/>
          <w:szCs w:val="28"/>
          <w:lang w:val="en-US"/>
        </w:rPr>
        <w:t>.</w:t>
      </w:r>
      <w:r w:rsidR="00EB1CB1">
        <w:rPr>
          <w:rFonts w:ascii="Calibri" w:eastAsia="Calibri" w:hAnsi="Calibri" w:cs="Calibri"/>
          <w:sz w:val="28"/>
          <w:szCs w:val="28"/>
          <w:lang w:val="en-US"/>
        </w:rPr>
        <w:t xml:space="preserve"> </w:t>
      </w:r>
      <w:r w:rsidR="00B92B22">
        <w:rPr>
          <w:rFonts w:ascii="Calibri" w:eastAsia="Calibri" w:hAnsi="Calibri" w:cs="Calibri"/>
          <w:sz w:val="28"/>
          <w:szCs w:val="28"/>
          <w:lang w:val="en-US"/>
        </w:rPr>
        <w:t>The Code of Practice for victims of crime sets out the minimum standard that must be provided to victims of crime by organisations in England and Wales (Ministry of Justice, 2020).</w:t>
      </w:r>
      <w:r w:rsidR="00B92B22" w:rsidRPr="006F55F4">
        <w:rPr>
          <w:rFonts w:ascii="Calibri" w:hAnsi="Calibri" w:cs="Calibri"/>
          <w:sz w:val="28"/>
          <w:szCs w:val="28"/>
          <w:lang w:val="en-US"/>
        </w:rPr>
        <w:t xml:space="preserve"> Many</w:t>
      </w:r>
      <w:r w:rsidR="00336E2F" w:rsidRPr="006F55F4">
        <w:rPr>
          <w:rFonts w:ascii="Calibri" w:hAnsi="Calibri" w:cs="Calibri"/>
          <w:sz w:val="28"/>
          <w:szCs w:val="28"/>
          <w:lang w:val="en-US"/>
        </w:rPr>
        <w:t xml:space="preserve"> victims are left unsatisfied after police contact, despite the role of the police in engaging with crime victims, research findings indicate that the police commonly fall short in responding to the needs of crime victims, particularly those victims of interpersonal violence (</w:t>
      </w:r>
      <w:proofErr w:type="spellStart"/>
      <w:r w:rsidR="00336E2F" w:rsidRPr="006F55F4">
        <w:rPr>
          <w:rFonts w:ascii="Calibri" w:hAnsi="Calibri" w:cs="Calibri"/>
          <w:sz w:val="28"/>
          <w:szCs w:val="28"/>
          <w:lang w:val="en-US"/>
        </w:rPr>
        <w:t>Barner</w:t>
      </w:r>
      <w:proofErr w:type="spellEnd"/>
      <w:r w:rsidR="00336E2F" w:rsidRPr="006F55F4">
        <w:rPr>
          <w:rFonts w:ascii="Calibri" w:hAnsi="Calibri" w:cs="Calibri"/>
          <w:sz w:val="28"/>
          <w:szCs w:val="28"/>
          <w:lang w:val="en-US"/>
        </w:rPr>
        <w:t xml:space="preserve"> and Carney, 2011)</w:t>
      </w:r>
      <w:r w:rsidR="00BB6DEA">
        <w:rPr>
          <w:rFonts w:ascii="Calibri" w:hAnsi="Calibri" w:cs="Calibri"/>
          <w:sz w:val="28"/>
          <w:szCs w:val="28"/>
          <w:lang w:val="en-US"/>
        </w:rPr>
        <w:t>.</w:t>
      </w:r>
      <w:r w:rsidR="00336E2F">
        <w:rPr>
          <w:rFonts w:ascii="Calibri" w:hAnsi="Calibri" w:cs="Calibri"/>
          <w:sz w:val="28"/>
          <w:szCs w:val="28"/>
          <w:lang w:val="en-US"/>
        </w:rPr>
        <w:t xml:space="preserve"> </w:t>
      </w:r>
      <w:r w:rsidR="001A2BD7">
        <w:rPr>
          <w:rFonts w:ascii="Calibri" w:hAnsi="Calibri" w:cs="Calibri"/>
          <w:sz w:val="28"/>
          <w:szCs w:val="28"/>
          <w:lang w:val="en-US"/>
        </w:rPr>
        <w:t>Many victims feel that they have not received clear enough information and the right support they need at the right time (HM Government, 2018, p18)</w:t>
      </w:r>
      <w:r w:rsidR="006C5AB7">
        <w:rPr>
          <w:rFonts w:ascii="Calibri" w:hAnsi="Calibri" w:cs="Calibri"/>
          <w:sz w:val="28"/>
          <w:szCs w:val="28"/>
          <w:lang w:val="en-US"/>
        </w:rPr>
        <w:t xml:space="preserve"> leaving them dissatisfied after police contact</w:t>
      </w:r>
      <w:r w:rsidR="00705597">
        <w:rPr>
          <w:rFonts w:ascii="Calibri" w:hAnsi="Calibri" w:cs="Calibri"/>
          <w:sz w:val="28"/>
          <w:szCs w:val="28"/>
          <w:lang w:val="en-US"/>
        </w:rPr>
        <w:t xml:space="preserve"> and less likely to engage with the police in the future.</w:t>
      </w:r>
    </w:p>
    <w:p w14:paraId="254D868E" w14:textId="23C1A03C" w:rsidR="006F55F4" w:rsidRDefault="006F55F4">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b w:val="0"/>
          <w:bCs w:val="0"/>
          <w:sz w:val="28"/>
          <w:szCs w:val="28"/>
          <w14:textOutline w14:w="12700" w14:cap="flat" w14:cmpd="sng" w14:algn="ctr">
            <w14:noFill/>
            <w14:prstDash w14:val="solid"/>
            <w14:miter w14:lim="400000"/>
          </w14:textOutline>
        </w:rPr>
        <w:tab/>
      </w:r>
      <w:r w:rsidR="00031F1C">
        <w:rPr>
          <w:rStyle w:val="None"/>
          <w:rFonts w:ascii="Calibri" w:eastAsia="Calibri" w:hAnsi="Calibri" w:cs="Calibri"/>
          <w:b w:val="0"/>
          <w:bCs w:val="0"/>
          <w:sz w:val="28"/>
          <w:szCs w:val="28"/>
          <w14:textOutline w14:w="12700" w14:cap="flat" w14:cmpd="sng" w14:algn="ctr">
            <w14:noFill/>
            <w14:prstDash w14:val="solid"/>
            <w14:miter w14:lim="400000"/>
          </w14:textOutline>
        </w:rPr>
        <w:t>Societies views towards gender can act as a barrier</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for victims </w:t>
      </w:r>
      <w:r w:rsidR="00705597">
        <w:rPr>
          <w:rStyle w:val="None"/>
          <w:rFonts w:ascii="Calibri" w:eastAsia="Calibri" w:hAnsi="Calibri" w:cs="Calibri"/>
          <w:b w:val="0"/>
          <w:bCs w:val="0"/>
          <w:sz w:val="28"/>
          <w:szCs w:val="28"/>
          <w14:textOutline w14:w="12700" w14:cap="flat" w14:cmpd="sng" w14:algn="ctr">
            <w14:noFill/>
            <w14:prstDash w14:val="solid"/>
            <w14:miter w14:lim="400000"/>
          </w14:textOutline>
        </w:rPr>
        <w:t>willing to engage with the police</w:t>
      </w:r>
      <w:r>
        <w:rPr>
          <w:rStyle w:val="None"/>
          <w:rFonts w:ascii="Calibri" w:eastAsia="Calibri" w:hAnsi="Calibri" w:cs="Calibri"/>
          <w:b w:val="0"/>
          <w:bCs w:val="0"/>
          <w:sz w:val="28"/>
          <w:szCs w:val="28"/>
          <w14:textOutline w14:w="12700" w14:cap="flat" w14:cmpd="sng" w14:algn="ctr">
            <w14:noFill/>
            <w14:prstDash w14:val="solid"/>
            <w14:miter w14:lim="400000"/>
          </w14:textOutline>
        </w:rPr>
        <w:t>, the proportion of females experiencing domestic abuse in 2019/20 was 7.3% double that of males (3.6%) (GOV.UK, 2020</w:t>
      </w:r>
      <w:r w:rsidR="004C51AB">
        <w:rPr>
          <w:rStyle w:val="None"/>
          <w:rFonts w:ascii="Calibri" w:eastAsia="Calibri" w:hAnsi="Calibri" w:cs="Calibri"/>
          <w:b w:val="0"/>
          <w:bCs w:val="0"/>
          <w:sz w:val="28"/>
          <w:szCs w:val="28"/>
          <w14:textOutline w14:w="12700" w14:cap="flat" w14:cmpd="sng" w14:algn="ctr">
            <w14:noFill/>
            <w14:prstDash w14:val="solid"/>
            <w14:miter w14:lim="400000"/>
          </w14:textOutline>
        </w:rPr>
        <w:t>)</w:t>
      </w:r>
      <w:r w:rsidR="00BB6DEA">
        <w:rPr>
          <w:rStyle w:val="None"/>
          <w:rFonts w:ascii="Calibri" w:eastAsia="Calibri" w:hAnsi="Calibri" w:cs="Calibri"/>
          <w:b w:val="0"/>
          <w:bCs w:val="0"/>
          <w:sz w:val="28"/>
          <w:szCs w:val="28"/>
          <w14:textOutline w14:w="12700" w14:cap="flat" w14:cmpd="sng" w14:algn="ctr">
            <w14:noFill/>
            <w14:prstDash w14:val="solid"/>
            <w14:miter w14:lim="400000"/>
          </w14:textOutline>
        </w:rPr>
        <w:t>.</w:t>
      </w:r>
      <w:r w:rsidR="004C51AB">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It</w:t>
      </w:r>
      <w:r>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has been argued that attitudes towards victims can be based upon stereotypes, where there is a belief that men should hide their emotions in comparison to females </w:t>
      </w:r>
      <w:r w:rsidR="004C51AB">
        <w:rPr>
          <w:rStyle w:val="None"/>
          <w:rFonts w:ascii="Calibri" w:eastAsia="Calibri" w:hAnsi="Calibri" w:cs="Calibri"/>
          <w:b w:val="0"/>
          <w:bCs w:val="0"/>
          <w:sz w:val="28"/>
          <w:szCs w:val="28"/>
          <w14:textOutline w14:w="12700" w14:cap="flat" w14:cmpd="sng" w14:algn="ctr">
            <w14:noFill/>
            <w14:prstDash w14:val="solid"/>
            <w14:miter w14:lim="400000"/>
          </w14:textOutline>
        </w:rPr>
        <w:t>where displaying emotion is considered acceptable (</w:t>
      </w:r>
      <w:proofErr w:type="spellStart"/>
      <w:r w:rsidR="004C51AB">
        <w:rPr>
          <w:rStyle w:val="None"/>
          <w:rFonts w:ascii="Calibri" w:eastAsia="Calibri" w:hAnsi="Calibri" w:cs="Calibri"/>
          <w:b w:val="0"/>
          <w:bCs w:val="0"/>
          <w:sz w:val="28"/>
          <w:szCs w:val="28"/>
          <w14:textOutline w14:w="12700" w14:cap="flat" w14:cmpd="sng" w14:algn="ctr">
            <w14:noFill/>
            <w14:prstDash w14:val="solid"/>
            <w14:miter w14:lim="400000"/>
          </w14:textOutline>
        </w:rPr>
        <w:t>Mendelshon</w:t>
      </w:r>
      <w:proofErr w:type="spellEnd"/>
      <w:r w:rsidR="004C51AB">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and Sewell, 2004, p.104)</w:t>
      </w:r>
      <w:r w:rsidR="00970DC9">
        <w:rPr>
          <w:rStyle w:val="None"/>
          <w:rFonts w:ascii="Calibri" w:eastAsia="Calibri" w:hAnsi="Calibri" w:cs="Calibri"/>
          <w:b w:val="0"/>
          <w:bCs w:val="0"/>
          <w:sz w:val="28"/>
          <w:szCs w:val="28"/>
          <w14:textOutline w14:w="12700" w14:cap="flat" w14:cmpd="sng" w14:algn="ctr">
            <w14:noFill/>
            <w14:prstDash w14:val="solid"/>
            <w14:miter w14:lim="400000"/>
          </w14:textOutline>
        </w:rPr>
        <w:t>.</w:t>
      </w:r>
      <w:r w:rsidR="00C45FEF">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Unconscious bias can be present during the investigation process in relation to female offenders. Societies cultural stereotypes about women and gender</w:t>
      </w:r>
      <w:r w:rsidR="00970DC9">
        <w:rPr>
          <w:rStyle w:val="None"/>
          <w:rFonts w:ascii="Calibri" w:eastAsia="Calibri" w:hAnsi="Calibri" w:cs="Calibri"/>
          <w:b w:val="0"/>
          <w:bCs w:val="0"/>
          <w:sz w:val="28"/>
          <w:szCs w:val="28"/>
          <w14:textOutline w14:w="12700" w14:cap="flat" w14:cmpd="sng" w14:algn="ctr">
            <w14:noFill/>
            <w14:prstDash w14:val="solid"/>
            <w14:miter w14:lim="400000"/>
          </w14:textOutline>
        </w:rPr>
        <w:t>,</w:t>
      </w:r>
      <w:r w:rsidR="00C45FEF">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w:t>
      </w:r>
      <w:proofErr w:type="spellStart"/>
      <w:r w:rsidR="00C45FEF">
        <w:rPr>
          <w:rStyle w:val="None"/>
          <w:rFonts w:ascii="Calibri" w:eastAsia="Calibri" w:hAnsi="Calibri" w:cs="Calibri"/>
          <w:b w:val="0"/>
          <w:bCs w:val="0"/>
          <w:sz w:val="28"/>
          <w:szCs w:val="28"/>
          <w14:textOutline w14:w="12700" w14:cap="flat" w14:cmpd="sng" w14:algn="ctr">
            <w14:noFill/>
            <w14:prstDash w14:val="solid"/>
            <w14:miter w14:lim="400000"/>
          </w14:textOutline>
        </w:rPr>
        <w:t>colour</w:t>
      </w:r>
      <w:proofErr w:type="spellEnd"/>
      <w:r w:rsidR="00C45FEF">
        <w:rPr>
          <w:rStyle w:val="None"/>
          <w:rFonts w:ascii="Calibri" w:eastAsia="Calibri" w:hAnsi="Calibri" w:cs="Calibri"/>
          <w:b w:val="0"/>
          <w:bCs w:val="0"/>
          <w:sz w:val="28"/>
          <w:szCs w:val="28"/>
          <w14:textOutline w14:w="12700" w14:cap="flat" w14:cmpd="sng" w14:algn="ctr">
            <w14:noFill/>
            <w14:prstDash w14:val="solid"/>
            <w14:miter w14:lim="400000"/>
          </w14:textOutline>
        </w:rPr>
        <w:t xml:space="preserve"> the way professionals in law enforcement, the legal system, the courts, and social policy agencies treat women who commit violent acts of aggression (Gilbert, 2002)</w:t>
      </w:r>
      <w:r w:rsidR="00A125B9">
        <w:rPr>
          <w:rStyle w:val="None"/>
          <w:rFonts w:ascii="Calibri" w:eastAsia="Calibri" w:hAnsi="Calibri" w:cs="Calibri"/>
          <w:b w:val="0"/>
          <w:bCs w:val="0"/>
          <w:sz w:val="28"/>
          <w:szCs w:val="28"/>
          <w14:textOutline w14:w="12700" w14:cap="flat" w14:cmpd="sng" w14:algn="ctr">
            <w14:noFill/>
            <w14:prstDash w14:val="solid"/>
            <w14:miter w14:lim="400000"/>
          </w14:textOutline>
        </w:rPr>
        <w:t>. Gender stereotypes are continuing to permeate our society and create the very cultural discourses that people in positions of power and in the population at large use to talk about women and violence (Gilbert, 2002)</w:t>
      </w:r>
      <w:r w:rsidR="00970DC9">
        <w:rPr>
          <w:rStyle w:val="None"/>
          <w:rFonts w:ascii="Calibri" w:eastAsia="Calibri" w:hAnsi="Calibri" w:cs="Calibri"/>
          <w:b w:val="0"/>
          <w:bCs w:val="0"/>
          <w:sz w:val="28"/>
          <w:szCs w:val="28"/>
          <w14:textOutline w14:w="12700" w14:cap="flat" w14:cmpd="sng" w14:algn="ctr">
            <w14:noFill/>
            <w14:prstDash w14:val="solid"/>
            <w14:miter w14:lim="400000"/>
          </w14:textOutline>
        </w:rPr>
        <w:t>.</w:t>
      </w:r>
    </w:p>
    <w:p w14:paraId="70482453" w14:textId="72A34F8C" w:rsidR="00D919B1" w:rsidRDefault="00EB1CB1">
      <w:pPr>
        <w:pStyle w:val="Heading6"/>
        <w:keepNext w:val="0"/>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eastAsia="Calibri" w:hAnsi="Calibri" w:cs="Calibri"/>
          <w:color w:val="EE220C"/>
          <w:sz w:val="28"/>
          <w:szCs w:val="28"/>
          <w14:textOutline w14:w="12700" w14:cap="flat" w14:cmpd="sng" w14:algn="ctr">
            <w14:noFill/>
            <w14:prstDash w14:val="solid"/>
            <w14:miter w14:lim="400000"/>
          </w14:textOutline>
        </w:rPr>
        <w:tab/>
      </w:r>
      <w:r w:rsidR="00031F1C">
        <w:rPr>
          <w:rStyle w:val="None"/>
          <w:rFonts w:ascii="Calibri" w:hAnsi="Calibri"/>
          <w:b w:val="0"/>
          <w:bCs w:val="0"/>
          <w:sz w:val="28"/>
          <w:szCs w:val="28"/>
          <w14:textOutline w14:w="12700" w14:cap="flat" w14:cmpd="sng" w14:algn="ctr">
            <w14:noFill/>
            <w14:prstDash w14:val="solid"/>
            <w14:miter w14:lim="400000"/>
          </w14:textOutline>
        </w:rPr>
        <w:t>MAPPA</w:t>
      </w:r>
      <w:r w:rsidR="00D919B1">
        <w:rPr>
          <w:rStyle w:val="None"/>
          <w:rFonts w:ascii="Calibri" w:hAnsi="Calibri"/>
          <w:b w:val="0"/>
          <w:bCs w:val="0"/>
          <w:sz w:val="28"/>
          <w:szCs w:val="28"/>
          <w14:textOutline w14:w="12700" w14:cap="flat" w14:cmpd="sng" w14:algn="ctr">
            <w14:noFill/>
            <w14:prstDash w14:val="solid"/>
            <w14:miter w14:lim="400000"/>
          </w14:textOutline>
        </w:rPr>
        <w:t xml:space="preserve"> are designed to protect the public, including previous victims of crime, from serious harm by sexual and violent </w:t>
      </w:r>
      <w:r w:rsidR="00366C93">
        <w:rPr>
          <w:rStyle w:val="None"/>
          <w:rFonts w:ascii="Calibri" w:hAnsi="Calibri"/>
          <w:b w:val="0"/>
          <w:bCs w:val="0"/>
          <w:sz w:val="28"/>
          <w:szCs w:val="28"/>
          <w14:textOutline w14:w="12700" w14:cap="flat" w14:cmpd="sng" w14:algn="ctr">
            <w14:noFill/>
            <w14:prstDash w14:val="solid"/>
            <w14:miter w14:lim="400000"/>
          </w14:textOutline>
        </w:rPr>
        <w:t>offenders (MoJ</w:t>
      </w:r>
      <w:r w:rsidR="00D919B1">
        <w:rPr>
          <w:rStyle w:val="None"/>
          <w:rFonts w:ascii="Calibri" w:hAnsi="Calibri"/>
          <w:b w:val="0"/>
          <w:bCs w:val="0"/>
          <w:sz w:val="28"/>
          <w:szCs w:val="28"/>
          <w14:textOutline w14:w="12700" w14:cap="flat" w14:cmpd="sng" w14:algn="ctr">
            <w14:noFill/>
            <w14:prstDash w14:val="solid"/>
            <w14:miter w14:lim="400000"/>
          </w14:textOutline>
        </w:rPr>
        <w:t>,20</w:t>
      </w:r>
      <w:r w:rsidR="00366C93">
        <w:rPr>
          <w:rStyle w:val="None"/>
          <w:rFonts w:ascii="Calibri" w:hAnsi="Calibri"/>
          <w:b w:val="0"/>
          <w:bCs w:val="0"/>
          <w:sz w:val="28"/>
          <w:szCs w:val="28"/>
          <w14:textOutline w14:w="12700" w14:cap="flat" w14:cmpd="sng" w14:algn="ctr">
            <w14:noFill/>
            <w14:prstDash w14:val="solid"/>
            <w14:miter w14:lim="400000"/>
          </w14:textOutline>
        </w:rPr>
        <w:t>12</w:t>
      </w:r>
      <w:r w:rsidR="00D919B1">
        <w:rPr>
          <w:rStyle w:val="None"/>
          <w:rFonts w:ascii="Calibri" w:hAnsi="Calibri"/>
          <w:b w:val="0"/>
          <w:bCs w:val="0"/>
          <w:sz w:val="28"/>
          <w:szCs w:val="28"/>
          <w14:textOutline w14:w="12700" w14:cap="flat" w14:cmpd="sng" w14:algn="ctr">
            <w14:noFill/>
            <w14:prstDash w14:val="solid"/>
            <w14:miter w14:lim="400000"/>
          </w14:textOutline>
        </w:rPr>
        <w:t>)</w:t>
      </w:r>
      <w:r w:rsidR="00970DC9">
        <w:rPr>
          <w:rStyle w:val="None"/>
          <w:rFonts w:ascii="Calibri" w:hAnsi="Calibri"/>
          <w:b w:val="0"/>
          <w:bCs w:val="0"/>
          <w:sz w:val="28"/>
          <w:szCs w:val="28"/>
          <w14:textOutline w14:w="12700" w14:cap="flat" w14:cmpd="sng" w14:algn="ctr">
            <w14:noFill/>
            <w14:prstDash w14:val="solid"/>
            <w14:miter w14:lim="400000"/>
          </w14:textOutline>
        </w:rPr>
        <w:t>.</w:t>
      </w:r>
      <w:r w:rsidR="00506E3D">
        <w:rPr>
          <w:rStyle w:val="None"/>
          <w:rFonts w:ascii="Calibri" w:hAnsi="Calibri"/>
          <w:b w:val="0"/>
          <w:bCs w:val="0"/>
          <w:sz w:val="28"/>
          <w:szCs w:val="28"/>
          <w14:textOutline w14:w="12700" w14:cap="flat" w14:cmpd="sng" w14:algn="ctr">
            <w14:noFill/>
            <w14:prstDash w14:val="solid"/>
            <w14:miter w14:lim="400000"/>
          </w14:textOutline>
        </w:rPr>
        <w:t xml:space="preserve"> </w:t>
      </w:r>
      <w:r w:rsidR="00970DC9">
        <w:rPr>
          <w:rStyle w:val="None"/>
          <w:rFonts w:ascii="Calibri" w:hAnsi="Calibri"/>
          <w:b w:val="0"/>
          <w:bCs w:val="0"/>
          <w:sz w:val="28"/>
          <w:szCs w:val="28"/>
          <w14:textOutline w14:w="12700" w14:cap="flat" w14:cmpd="sng" w14:algn="ctr">
            <w14:noFill/>
            <w14:prstDash w14:val="solid"/>
            <w14:miter w14:lim="400000"/>
          </w14:textOutline>
        </w:rPr>
        <w:t xml:space="preserve">MAPPAs </w:t>
      </w:r>
      <w:r w:rsidR="00506E3D">
        <w:rPr>
          <w:rStyle w:val="None"/>
          <w:rFonts w:ascii="Calibri" w:hAnsi="Calibri"/>
          <w:b w:val="0"/>
          <w:bCs w:val="0"/>
          <w:sz w:val="28"/>
          <w:szCs w:val="28"/>
          <w14:textOutline w14:w="12700" w14:cap="flat" w14:cmpd="sng" w14:algn="ctr">
            <w14:noFill/>
            <w14:prstDash w14:val="solid"/>
            <w14:miter w14:lim="400000"/>
          </w14:textOutline>
        </w:rPr>
        <w:t xml:space="preserve">work collaboratively with the police, probation and prison services and is believed to be key to the successful </w:t>
      </w:r>
      <w:r w:rsidR="00506E3D">
        <w:rPr>
          <w:rStyle w:val="None"/>
          <w:rFonts w:ascii="Calibri" w:hAnsi="Calibri"/>
          <w:b w:val="0"/>
          <w:bCs w:val="0"/>
          <w:sz w:val="28"/>
          <w:szCs w:val="28"/>
          <w14:textOutline w14:w="12700" w14:cap="flat" w14:cmpd="sng" w14:algn="ctr">
            <w14:noFill/>
            <w14:prstDash w14:val="solid"/>
            <w14:miter w14:lim="400000"/>
          </w14:textOutline>
        </w:rPr>
        <w:lastRenderedPageBreak/>
        <w:t xml:space="preserve">management of violent and sexual offenders (Bryant and Bryant, 2019, p. </w:t>
      </w:r>
      <w:r w:rsidR="00154C5D">
        <w:rPr>
          <w:rStyle w:val="None"/>
          <w:rFonts w:ascii="Calibri" w:hAnsi="Calibri"/>
          <w:b w:val="0"/>
          <w:bCs w:val="0"/>
          <w:sz w:val="28"/>
          <w:szCs w:val="28"/>
          <w14:textOutline w14:w="12700" w14:cap="flat" w14:cmpd="sng" w14:algn="ctr">
            <w14:noFill/>
            <w14:prstDash w14:val="solid"/>
            <w14:miter w14:lim="400000"/>
          </w14:textOutline>
        </w:rPr>
        <w:t>298)</w:t>
      </w:r>
      <w:r w:rsidR="00970DC9">
        <w:rPr>
          <w:rStyle w:val="None"/>
          <w:rFonts w:ascii="Calibri" w:hAnsi="Calibri"/>
          <w:b w:val="0"/>
          <w:bCs w:val="0"/>
          <w:sz w:val="28"/>
          <w:szCs w:val="28"/>
          <w14:textOutline w14:w="12700" w14:cap="flat" w14:cmpd="sng" w14:algn="ctr">
            <w14:noFill/>
            <w14:prstDash w14:val="solid"/>
            <w14:miter w14:lim="400000"/>
          </w14:textOutline>
        </w:rPr>
        <w:t>.</w:t>
      </w:r>
      <w:r w:rsidR="00154C5D">
        <w:rPr>
          <w:rStyle w:val="None"/>
          <w:rFonts w:ascii="Calibri" w:hAnsi="Calibri"/>
          <w:b w:val="0"/>
          <w:bCs w:val="0"/>
          <w:sz w:val="28"/>
          <w:szCs w:val="28"/>
          <w14:textOutline w14:w="12700" w14:cap="flat" w14:cmpd="sng" w14:algn="ctr">
            <w14:noFill/>
            <w14:prstDash w14:val="solid"/>
            <w14:miter w14:lim="400000"/>
          </w14:textOutline>
        </w:rPr>
        <w:t xml:space="preserve"> The establishment and development of these multi-agency arrangements is one of the success stories of the Criminal Justice system (Criminal Justice, 2011)</w:t>
      </w:r>
      <w:r w:rsidR="00970DC9">
        <w:rPr>
          <w:rStyle w:val="None"/>
          <w:rFonts w:ascii="Calibri" w:hAnsi="Calibri"/>
          <w:b w:val="0"/>
          <w:bCs w:val="0"/>
          <w:sz w:val="28"/>
          <w:szCs w:val="28"/>
          <w14:textOutline w14:w="12700" w14:cap="flat" w14:cmpd="sng" w14:algn="ctr">
            <w14:noFill/>
            <w14:prstDash w14:val="solid"/>
            <w14:miter w14:lim="400000"/>
          </w14:textOutline>
        </w:rPr>
        <w:t>.</w:t>
      </w:r>
      <w:r w:rsidR="00154C5D">
        <w:rPr>
          <w:rStyle w:val="None"/>
          <w:rFonts w:ascii="Calibri" w:hAnsi="Calibri"/>
          <w:b w:val="0"/>
          <w:bCs w:val="0"/>
          <w:sz w:val="28"/>
          <w:szCs w:val="28"/>
          <w14:textOutline w14:w="12700" w14:cap="flat" w14:cmpd="sng" w14:algn="ctr">
            <w14:noFill/>
            <w14:prstDash w14:val="solid"/>
            <w14:miter w14:lim="400000"/>
          </w14:textOutline>
        </w:rPr>
        <w:t xml:space="preserve"> MAPPA</w:t>
      </w:r>
      <w:r w:rsidR="00970DC9">
        <w:rPr>
          <w:rStyle w:val="None"/>
          <w:rFonts w:ascii="Calibri" w:hAnsi="Calibri"/>
          <w:b w:val="0"/>
          <w:bCs w:val="0"/>
          <w:sz w:val="28"/>
          <w:szCs w:val="28"/>
          <w14:textOutline w14:w="12700" w14:cap="flat" w14:cmpd="sng" w14:algn="ctr">
            <w14:noFill/>
            <w14:prstDash w14:val="solid"/>
            <w14:miter w14:lim="400000"/>
          </w14:textOutline>
        </w:rPr>
        <w:t>s</w:t>
      </w:r>
      <w:r w:rsidR="00154C5D">
        <w:rPr>
          <w:rStyle w:val="None"/>
          <w:rFonts w:ascii="Calibri" w:hAnsi="Calibri"/>
          <w:b w:val="0"/>
          <w:bCs w:val="0"/>
          <w:sz w:val="28"/>
          <w:szCs w:val="28"/>
          <w14:textOutline w14:w="12700" w14:cap="flat" w14:cmpd="sng" w14:algn="ctr">
            <w14:noFill/>
            <w14:prstDash w14:val="solid"/>
            <w14:miter w14:lim="400000"/>
          </w14:textOutline>
        </w:rPr>
        <w:t xml:space="preserve"> ha</w:t>
      </w:r>
      <w:r w:rsidR="00970DC9">
        <w:rPr>
          <w:rStyle w:val="None"/>
          <w:rFonts w:ascii="Calibri" w:hAnsi="Calibri"/>
          <w:b w:val="0"/>
          <w:bCs w:val="0"/>
          <w:sz w:val="28"/>
          <w:szCs w:val="28"/>
          <w14:textOutline w14:w="12700" w14:cap="flat" w14:cmpd="sng" w14:algn="ctr">
            <w14:noFill/>
            <w14:prstDash w14:val="solid"/>
            <w14:miter w14:lim="400000"/>
          </w14:textOutline>
        </w:rPr>
        <w:t>ve</w:t>
      </w:r>
      <w:r w:rsidR="00154C5D">
        <w:rPr>
          <w:rStyle w:val="None"/>
          <w:rFonts w:ascii="Calibri" w:hAnsi="Calibri"/>
          <w:b w:val="0"/>
          <w:bCs w:val="0"/>
          <w:sz w:val="28"/>
          <w:szCs w:val="28"/>
          <w14:textOutline w14:w="12700" w14:cap="flat" w14:cmpd="sng" w14:algn="ctr">
            <w14:noFill/>
            <w14:prstDash w14:val="solid"/>
            <w14:miter w14:lim="400000"/>
          </w14:textOutline>
        </w:rPr>
        <w:t xml:space="preserve"> enabled a culture of trust and openness in the agencies involved that encourage the thoughtful exchange of information between staff working with offenders (Criminal Justice, 2011)</w:t>
      </w:r>
      <w:r w:rsidR="00970DC9">
        <w:rPr>
          <w:rStyle w:val="None"/>
          <w:rFonts w:ascii="Calibri" w:hAnsi="Calibri"/>
          <w:b w:val="0"/>
          <w:bCs w:val="0"/>
          <w:sz w:val="28"/>
          <w:szCs w:val="28"/>
          <w14:textOutline w14:w="12700" w14:cap="flat" w14:cmpd="sng" w14:algn="ctr">
            <w14:noFill/>
            <w14:prstDash w14:val="solid"/>
            <w14:miter w14:lim="400000"/>
          </w14:textOutline>
        </w:rPr>
        <w:t>.</w:t>
      </w:r>
    </w:p>
    <w:p w14:paraId="419AE4F6" w14:textId="022A19DE" w:rsidR="006B5C68" w:rsidRDefault="004A2FEE">
      <w:pPr>
        <w:pStyle w:val="Heading6"/>
        <w:keepNext w:val="0"/>
        <w:pBdr>
          <w:top w:val="nil"/>
          <w:left w:val="nil"/>
          <w:bottom w:val="nil"/>
          <w:right w:val="nil"/>
        </w:pBdr>
        <w:spacing w:line="257" w:lineRule="auto"/>
        <w:rPr>
          <w:ins w:id="28" w:author="Morgan, Hannah" w:date="2022-06-24T11:08:00Z"/>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ab/>
      </w:r>
      <w:r w:rsidR="006B5C68">
        <w:rPr>
          <w:rStyle w:val="None"/>
          <w:rFonts w:ascii="Calibri" w:hAnsi="Calibri"/>
          <w:b w:val="0"/>
          <w:bCs w:val="0"/>
          <w:sz w:val="28"/>
          <w:szCs w:val="28"/>
          <w14:textOutline w14:w="12700" w14:cap="flat" w14:cmpd="sng" w14:algn="ctr">
            <w14:noFill/>
            <w14:prstDash w14:val="solid"/>
            <w14:miter w14:lim="400000"/>
          </w14:textOutline>
        </w:rPr>
        <w:t>Organsied crime is defined as planned and coordinated criminal behavior and conduct by people working together on a continuing basis. Their motivation is often, but not always, financial gain (CPS.GOV, 2022)</w:t>
      </w:r>
      <w:r w:rsidR="00970DC9">
        <w:rPr>
          <w:rStyle w:val="None"/>
          <w:rFonts w:ascii="Calibri" w:hAnsi="Calibri"/>
          <w:b w:val="0"/>
          <w:bCs w:val="0"/>
          <w:sz w:val="28"/>
          <w:szCs w:val="28"/>
          <w14:textOutline w14:w="12700" w14:cap="flat" w14:cmpd="sng" w14:algn="ctr">
            <w14:noFill/>
            <w14:prstDash w14:val="solid"/>
            <w14:miter w14:lim="400000"/>
          </w14:textOutline>
        </w:rPr>
        <w:t>.</w:t>
      </w:r>
      <w:r w:rsidR="00F94D46">
        <w:rPr>
          <w:rStyle w:val="None"/>
          <w:rFonts w:ascii="Calibri" w:hAnsi="Calibri"/>
          <w:b w:val="0"/>
          <w:bCs w:val="0"/>
          <w:sz w:val="28"/>
          <w:szCs w:val="28"/>
          <w14:textOutline w14:w="12700" w14:cap="flat" w14:cmpd="sng" w14:algn="ctr">
            <w14:noFill/>
            <w14:prstDash w14:val="solid"/>
            <w14:miter w14:lim="400000"/>
          </w14:textOutline>
        </w:rPr>
        <w:t xml:space="preserve"> </w:t>
      </w:r>
      <w:r w:rsidR="006B5C68">
        <w:rPr>
          <w:rStyle w:val="None"/>
          <w:rFonts w:ascii="Calibri" w:hAnsi="Calibri"/>
          <w:b w:val="0"/>
          <w:bCs w:val="0"/>
          <w:sz w:val="28"/>
          <w:szCs w:val="28"/>
          <w14:textOutline w14:w="12700" w14:cap="flat" w14:cmpd="sng" w14:algn="ctr">
            <w14:noFill/>
            <w14:prstDash w14:val="solid"/>
            <w14:miter w14:lim="400000"/>
          </w14:textOutline>
        </w:rPr>
        <w:t>The serious and organised crime (SOC) strategy was set out in 2018 to tackle this issue as in 2018 it is reported that in the UK there were 4,600 organised crime groups operating (HM Government, 2018, p.11)</w:t>
      </w:r>
      <w:r w:rsidR="00970DC9">
        <w:rPr>
          <w:rStyle w:val="None"/>
          <w:rFonts w:ascii="Calibri" w:hAnsi="Calibri"/>
          <w:b w:val="0"/>
          <w:bCs w:val="0"/>
          <w:sz w:val="28"/>
          <w:szCs w:val="28"/>
          <w14:textOutline w14:w="12700" w14:cap="flat" w14:cmpd="sng" w14:algn="ctr">
            <w14:noFill/>
            <w14:prstDash w14:val="solid"/>
            <w14:miter w14:lim="400000"/>
          </w14:textOutline>
        </w:rPr>
        <w:t>.</w:t>
      </w:r>
      <w:r w:rsidR="004F4CF3">
        <w:rPr>
          <w:rStyle w:val="None"/>
          <w:rFonts w:ascii="Calibri" w:hAnsi="Calibri"/>
          <w:b w:val="0"/>
          <w:bCs w:val="0"/>
          <w:sz w:val="28"/>
          <w:szCs w:val="28"/>
          <w14:textOutline w14:w="12700" w14:cap="flat" w14:cmpd="sng" w14:algn="ctr">
            <w14:noFill/>
            <w14:prstDash w14:val="solid"/>
            <w14:miter w14:lim="400000"/>
          </w14:textOutline>
        </w:rPr>
        <w:t xml:space="preserve"> Serious and Organised Crime criminals’ prey of the most vulnerable in society, including young children and their abuse can have lifelong implications (HM Government, 2018, p.5)</w:t>
      </w:r>
      <w:r w:rsidR="00970DC9">
        <w:rPr>
          <w:rStyle w:val="None"/>
          <w:rFonts w:ascii="Calibri" w:hAnsi="Calibri"/>
          <w:b w:val="0"/>
          <w:bCs w:val="0"/>
          <w:sz w:val="28"/>
          <w:szCs w:val="28"/>
          <w14:textOutline w14:w="12700" w14:cap="flat" w14:cmpd="sng" w14:algn="ctr">
            <w14:noFill/>
            <w14:prstDash w14:val="solid"/>
            <w14:miter w14:lim="400000"/>
          </w14:textOutline>
        </w:rPr>
        <w:t>.</w:t>
      </w:r>
      <w:r w:rsidR="00C52C05">
        <w:rPr>
          <w:rStyle w:val="None"/>
          <w:rFonts w:ascii="Calibri" w:hAnsi="Calibri"/>
          <w:b w:val="0"/>
          <w:bCs w:val="0"/>
          <w:sz w:val="28"/>
          <w:szCs w:val="28"/>
          <w14:textOutline w14:w="12700" w14:cap="flat" w14:cmpd="sng" w14:algn="ctr">
            <w14:noFill/>
            <w14:prstDash w14:val="solid"/>
            <w14:miter w14:lim="400000"/>
          </w14:textOutline>
        </w:rPr>
        <w:t xml:space="preserve"> Failing to protect vulnerable people is likely to expose those with the most needs to the greatest risk of harm (Her Majesty’s Inspectorate of Constabulary and fire &amp; rescue, service, 2020)</w:t>
      </w:r>
      <w:r w:rsidR="00970DC9">
        <w:rPr>
          <w:rStyle w:val="None"/>
          <w:rFonts w:ascii="Calibri" w:hAnsi="Calibri"/>
          <w:b w:val="0"/>
          <w:bCs w:val="0"/>
          <w:sz w:val="28"/>
          <w:szCs w:val="28"/>
          <w14:textOutline w14:w="12700" w14:cap="flat" w14:cmpd="sng" w14:algn="ctr">
            <w14:noFill/>
            <w14:prstDash w14:val="solid"/>
            <w14:miter w14:lim="400000"/>
          </w14:textOutline>
        </w:rPr>
        <w:t>.</w:t>
      </w:r>
      <w:r w:rsidR="00C52C05">
        <w:rPr>
          <w:rStyle w:val="None"/>
          <w:rFonts w:ascii="Calibri" w:hAnsi="Calibri"/>
          <w:b w:val="0"/>
          <w:bCs w:val="0"/>
          <w:sz w:val="28"/>
          <w:szCs w:val="28"/>
          <w14:textOutline w14:w="12700" w14:cap="flat" w14:cmpd="sng" w14:algn="ctr">
            <w14:noFill/>
            <w14:prstDash w14:val="solid"/>
            <w14:miter w14:lim="400000"/>
          </w14:textOutline>
        </w:rPr>
        <w:t xml:space="preserve"> </w:t>
      </w:r>
      <w:r w:rsidR="00156910">
        <w:rPr>
          <w:rStyle w:val="None"/>
          <w:rFonts w:ascii="Calibri" w:hAnsi="Calibri"/>
          <w:b w:val="0"/>
          <w:bCs w:val="0"/>
          <w:sz w:val="28"/>
          <w:szCs w:val="28"/>
          <w14:textOutline w14:w="12700" w14:cap="flat" w14:cmpd="sng" w14:algn="ctr">
            <w14:noFill/>
            <w14:prstDash w14:val="solid"/>
            <w14:miter w14:lim="400000"/>
          </w14:textOutline>
        </w:rPr>
        <w:t xml:space="preserve">The impact of Serious and Organised crime is most apparent at local level, it can scar neighborhood and communities within them. Organised Crime Groups (OCG’s) undermine the local economy of these neighborhoods by running protection rackets, providing cheap </w:t>
      </w:r>
      <w:r w:rsidR="00861044">
        <w:rPr>
          <w:rStyle w:val="None"/>
          <w:rFonts w:ascii="Calibri" w:hAnsi="Calibri"/>
          <w:b w:val="0"/>
          <w:bCs w:val="0"/>
          <w:sz w:val="28"/>
          <w:szCs w:val="28"/>
          <w14:textOutline w14:w="12700" w14:cap="flat" w14:cmpd="sng" w14:algn="ctr">
            <w14:noFill/>
            <w14:prstDash w14:val="solid"/>
            <w14:miter w14:lim="400000"/>
          </w14:textOutline>
        </w:rPr>
        <w:t>labor,</w:t>
      </w:r>
      <w:r w:rsidR="00156910">
        <w:rPr>
          <w:rStyle w:val="None"/>
          <w:rFonts w:ascii="Calibri" w:hAnsi="Calibri"/>
          <w:b w:val="0"/>
          <w:bCs w:val="0"/>
          <w:sz w:val="28"/>
          <w:szCs w:val="28"/>
          <w14:textOutline w14:w="12700" w14:cap="flat" w14:cmpd="sng" w14:algn="ctr">
            <w14:noFill/>
            <w14:prstDash w14:val="solid"/>
            <w14:miter w14:lim="400000"/>
          </w14:textOutline>
        </w:rPr>
        <w:t xml:space="preserve"> and undercutting legitimate businesses (The Police Foundation, 2017</w:t>
      </w:r>
      <w:r w:rsidR="00F94D46">
        <w:rPr>
          <w:rStyle w:val="None"/>
          <w:rFonts w:ascii="Calibri" w:hAnsi="Calibri"/>
          <w:b w:val="0"/>
          <w:bCs w:val="0"/>
          <w:sz w:val="28"/>
          <w:szCs w:val="28"/>
          <w14:textOutline w14:w="12700" w14:cap="flat" w14:cmpd="sng" w14:algn="ctr">
            <w14:noFill/>
            <w14:prstDash w14:val="solid"/>
            <w14:miter w14:lim="400000"/>
          </w14:textOutline>
        </w:rPr>
        <w:t>)</w:t>
      </w:r>
      <w:r w:rsidR="00970DC9">
        <w:rPr>
          <w:rStyle w:val="None"/>
          <w:rFonts w:ascii="Calibri" w:hAnsi="Calibri"/>
          <w:b w:val="0"/>
          <w:bCs w:val="0"/>
          <w:sz w:val="28"/>
          <w:szCs w:val="28"/>
          <w14:textOutline w14:w="12700" w14:cap="flat" w14:cmpd="sng" w14:algn="ctr">
            <w14:noFill/>
            <w14:prstDash w14:val="solid"/>
            <w14:miter w14:lim="400000"/>
          </w14:textOutline>
        </w:rPr>
        <w:t>,</w:t>
      </w:r>
      <w:r w:rsidR="00F94D46">
        <w:rPr>
          <w:rStyle w:val="None"/>
          <w:rFonts w:ascii="Calibri" w:hAnsi="Calibri"/>
          <w:b w:val="0"/>
          <w:bCs w:val="0"/>
          <w:sz w:val="28"/>
          <w:szCs w:val="28"/>
          <w14:textOutline w14:w="12700" w14:cap="flat" w14:cmpd="sng" w14:algn="ctr">
            <w14:noFill/>
            <w14:prstDash w14:val="solid"/>
            <w14:miter w14:lim="400000"/>
          </w14:textOutline>
        </w:rPr>
        <w:t xml:space="preserve"> leaving</w:t>
      </w:r>
      <w:r w:rsidR="00861044">
        <w:rPr>
          <w:rStyle w:val="None"/>
          <w:rFonts w:ascii="Calibri" w:hAnsi="Calibri"/>
          <w:b w:val="0"/>
          <w:bCs w:val="0"/>
          <w:sz w:val="28"/>
          <w:szCs w:val="28"/>
          <w14:textOutline w14:w="12700" w14:cap="flat" w14:cmpd="sng" w14:algn="ctr">
            <w14:noFill/>
            <w14:prstDash w14:val="solid"/>
            <w14:miter w14:lim="400000"/>
          </w14:textOutline>
        </w:rPr>
        <w:t xml:space="preserve"> the most vulnerable in society with nowhere else to turn. </w:t>
      </w:r>
    </w:p>
    <w:p w14:paraId="316E4208" w14:textId="5848E84B" w:rsidR="002C0535" w:rsidRDefault="00B92B22" w:rsidP="005F29C2">
      <w:pPr>
        <w:pStyle w:val="Heading6"/>
        <w:keepNext w:val="0"/>
        <w:pBdr>
          <w:top w:val="nil"/>
          <w:left w:val="nil"/>
          <w:bottom w:val="nil"/>
          <w:right w:val="nil"/>
        </w:pBdr>
        <w:spacing w:line="257" w:lineRule="auto"/>
        <w:ind w:firstLine="720"/>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A multi-agency approach to public protection can aid in communication and decision making, which in turn will help to safeguard victims and prevent further abuse (Bryant and Bryant 2019 p.296)</w:t>
      </w:r>
      <w:r w:rsidR="00970DC9">
        <w:rPr>
          <w:rStyle w:val="None"/>
          <w:rFonts w:ascii="Calibri" w:hAnsi="Calibri"/>
          <w:b w:val="0"/>
          <w:bCs w:val="0"/>
          <w:sz w:val="28"/>
          <w:szCs w:val="28"/>
          <w14:textOutline w14:w="12700" w14:cap="flat" w14:cmpd="sng" w14:algn="ctr">
            <w14:noFill/>
            <w14:prstDash w14:val="solid"/>
            <w14:miter w14:lim="400000"/>
          </w14:textOutline>
        </w:rPr>
        <w:t>.</w:t>
      </w:r>
      <w:r>
        <w:rPr>
          <w:rStyle w:val="None"/>
          <w:rFonts w:ascii="Calibri" w:hAnsi="Calibri"/>
          <w:b w:val="0"/>
          <w:bCs w:val="0"/>
          <w:sz w:val="28"/>
          <w:szCs w:val="28"/>
          <w14:textOutline w14:w="12700" w14:cap="flat" w14:cmpd="sng" w14:algn="ctr">
            <w14:noFill/>
            <w14:prstDash w14:val="solid"/>
            <w14:miter w14:lim="400000"/>
          </w14:textOutline>
        </w:rPr>
        <w:t xml:space="preserve"> </w:t>
      </w:r>
      <w:r w:rsidR="00970DC9">
        <w:rPr>
          <w:rStyle w:val="None"/>
          <w:rFonts w:ascii="Calibri" w:hAnsi="Calibri"/>
          <w:b w:val="0"/>
          <w:bCs w:val="0"/>
          <w:sz w:val="28"/>
          <w:szCs w:val="28"/>
          <w14:textOutline w14:w="12700" w14:cap="flat" w14:cmpd="sng" w14:algn="ctr">
            <w14:noFill/>
            <w14:prstDash w14:val="solid"/>
            <w14:miter w14:lim="400000"/>
          </w14:textOutline>
        </w:rPr>
        <w:t>T</w:t>
      </w:r>
      <w:r>
        <w:rPr>
          <w:rStyle w:val="None"/>
          <w:rFonts w:ascii="Calibri" w:hAnsi="Calibri"/>
          <w:b w:val="0"/>
          <w:bCs w:val="0"/>
          <w:sz w:val="28"/>
          <w:szCs w:val="28"/>
          <w14:textOutline w14:w="12700" w14:cap="flat" w14:cmpd="sng" w14:algn="ctr">
            <w14:noFill/>
            <w14:prstDash w14:val="solid"/>
            <w14:miter w14:lim="400000"/>
          </w14:textOutline>
        </w:rPr>
        <w:t xml:space="preserve">his has successfully been achieved through the establishment of MAPPA. </w:t>
      </w:r>
      <w:r w:rsidR="001D2BFB">
        <w:rPr>
          <w:rStyle w:val="None"/>
          <w:rFonts w:ascii="Calibri" w:hAnsi="Calibri"/>
          <w:b w:val="0"/>
          <w:bCs w:val="0"/>
          <w:sz w:val="28"/>
          <w:szCs w:val="28"/>
          <w14:textOutline w14:w="12700" w14:cap="flat" w14:cmpd="sng" w14:algn="ctr">
            <w14:noFill/>
            <w14:prstDash w14:val="solid"/>
            <w14:miter w14:lim="400000"/>
          </w14:textOutline>
        </w:rPr>
        <w:t>Multi-agency working is at the forefront of progression within public protection</w:t>
      </w:r>
      <w:r w:rsidR="00AD29B7">
        <w:rPr>
          <w:rStyle w:val="None"/>
          <w:rFonts w:ascii="Calibri" w:hAnsi="Calibri"/>
          <w:b w:val="0"/>
          <w:bCs w:val="0"/>
          <w:sz w:val="28"/>
          <w:szCs w:val="28"/>
          <w14:textOutline w14:w="12700" w14:cap="flat" w14:cmpd="sng" w14:algn="ctr">
            <w14:noFill/>
            <w14:prstDash w14:val="solid"/>
            <w14:miter w14:lim="400000"/>
          </w14:textOutline>
        </w:rPr>
        <w:t>,</w:t>
      </w:r>
      <w:r w:rsidR="001D2BFB">
        <w:rPr>
          <w:rStyle w:val="None"/>
          <w:rFonts w:ascii="Calibri" w:hAnsi="Calibri"/>
          <w:b w:val="0"/>
          <w:bCs w:val="0"/>
          <w:sz w:val="28"/>
          <w:szCs w:val="28"/>
          <w14:textOutline w14:w="12700" w14:cap="flat" w14:cmpd="sng" w14:algn="ctr">
            <w14:noFill/>
            <w14:prstDash w14:val="solid"/>
            <w14:miter w14:lim="400000"/>
          </w14:textOutline>
        </w:rPr>
        <w:t xml:space="preserve"> </w:t>
      </w:r>
      <w:r w:rsidR="00AD29B7">
        <w:rPr>
          <w:rStyle w:val="None"/>
          <w:rFonts w:ascii="Calibri" w:hAnsi="Calibri"/>
          <w:b w:val="0"/>
          <w:bCs w:val="0"/>
          <w:sz w:val="28"/>
          <w:szCs w:val="28"/>
          <w14:textOutline w14:w="12700" w14:cap="flat" w14:cmpd="sng" w14:algn="ctr">
            <w14:noFill/>
            <w14:prstDash w14:val="solid"/>
            <w14:miter w14:lim="400000"/>
          </w14:textOutline>
        </w:rPr>
        <w:t>h</w:t>
      </w:r>
      <w:r w:rsidR="001A4BB5">
        <w:rPr>
          <w:rStyle w:val="None"/>
          <w:rFonts w:ascii="Calibri" w:hAnsi="Calibri"/>
          <w:b w:val="0"/>
          <w:bCs w:val="0"/>
          <w:sz w:val="28"/>
          <w:szCs w:val="28"/>
          <w14:textOutline w14:w="12700" w14:cap="flat" w14:cmpd="sng" w14:algn="ctr">
            <w14:noFill/>
            <w14:prstDash w14:val="solid"/>
            <w14:miter w14:lim="400000"/>
          </w14:textOutline>
        </w:rPr>
        <w:t>owever,</w:t>
      </w:r>
      <w:r w:rsidR="001D2BFB">
        <w:rPr>
          <w:rStyle w:val="None"/>
          <w:rFonts w:ascii="Calibri" w:hAnsi="Calibri"/>
          <w:b w:val="0"/>
          <w:bCs w:val="0"/>
          <w:sz w:val="28"/>
          <w:szCs w:val="28"/>
          <w14:textOutline w14:w="12700" w14:cap="flat" w14:cmpd="sng" w14:algn="ctr">
            <w14:noFill/>
            <w14:prstDash w14:val="solid"/>
            <w14:miter w14:lim="400000"/>
          </w14:textOutline>
        </w:rPr>
        <w:t xml:space="preserve"> there is still </w:t>
      </w:r>
      <w:r w:rsidR="001A4BB5">
        <w:rPr>
          <w:rStyle w:val="None"/>
          <w:rFonts w:ascii="Calibri" w:hAnsi="Calibri"/>
          <w:b w:val="0"/>
          <w:bCs w:val="0"/>
          <w:sz w:val="28"/>
          <w:szCs w:val="28"/>
          <w14:textOutline w14:w="12700" w14:cap="flat" w14:cmpd="sng" w14:algn="ctr">
            <w14:noFill/>
            <w14:prstDash w14:val="solid"/>
            <w14:miter w14:lim="400000"/>
          </w14:textOutline>
        </w:rPr>
        <w:t xml:space="preserve">progression </w:t>
      </w:r>
      <w:r w:rsidR="001D2BFB">
        <w:rPr>
          <w:rStyle w:val="None"/>
          <w:rFonts w:ascii="Calibri" w:hAnsi="Calibri"/>
          <w:b w:val="0"/>
          <w:bCs w:val="0"/>
          <w:sz w:val="28"/>
          <w:szCs w:val="28"/>
          <w14:textOutline w14:w="12700" w14:cap="flat" w14:cmpd="sng" w14:algn="ctr">
            <w14:noFill/>
            <w14:prstDash w14:val="solid"/>
            <w14:miter w14:lim="400000"/>
          </w14:textOutline>
        </w:rPr>
        <w:t>to be made, HMIP (2015) found nineteen recommendations in relation to the effectiveness of MAPPA</w:t>
      </w:r>
      <w:r w:rsidR="00AD29B7">
        <w:rPr>
          <w:rStyle w:val="None"/>
          <w:rFonts w:ascii="Calibri" w:hAnsi="Calibri"/>
          <w:b w:val="0"/>
          <w:bCs w:val="0"/>
          <w:sz w:val="28"/>
          <w:szCs w:val="28"/>
          <w14:textOutline w14:w="12700" w14:cap="flat" w14:cmpd="sng" w14:algn="ctr">
            <w14:noFill/>
            <w14:prstDash w14:val="solid"/>
            <w14:miter w14:lim="400000"/>
          </w14:textOutline>
        </w:rPr>
        <w:t>s</w:t>
      </w:r>
      <w:r w:rsidR="001D2BFB">
        <w:rPr>
          <w:rStyle w:val="None"/>
          <w:rFonts w:ascii="Calibri" w:hAnsi="Calibri"/>
          <w:b w:val="0"/>
          <w:bCs w:val="0"/>
          <w:sz w:val="28"/>
          <w:szCs w:val="28"/>
          <w14:textOutline w14:w="12700" w14:cap="flat" w14:cmpd="sng" w14:algn="ctr">
            <w14:noFill/>
            <w14:prstDash w14:val="solid"/>
            <w14:miter w14:lim="400000"/>
          </w14:textOutline>
        </w:rPr>
        <w:t xml:space="preserve"> as it was noted that some areas </w:t>
      </w:r>
      <w:proofErr w:type="gramStart"/>
      <w:r w:rsidR="00BA49D0">
        <w:rPr>
          <w:rStyle w:val="None"/>
          <w:rFonts w:ascii="Calibri" w:hAnsi="Calibri"/>
          <w:b w:val="0"/>
          <w:bCs w:val="0"/>
          <w:sz w:val="28"/>
          <w:szCs w:val="28"/>
          <w14:textOutline w14:w="12700" w14:cap="flat" w14:cmpd="sng" w14:algn="ctr">
            <w14:noFill/>
            <w14:prstDash w14:val="solid"/>
            <w14:miter w14:lim="400000"/>
          </w14:textOutline>
        </w:rPr>
        <w:t>were</w:t>
      </w:r>
      <w:r w:rsidR="001D2BFB">
        <w:rPr>
          <w:rStyle w:val="None"/>
          <w:rFonts w:ascii="Calibri" w:hAnsi="Calibri"/>
          <w:b w:val="0"/>
          <w:bCs w:val="0"/>
          <w:sz w:val="28"/>
          <w:szCs w:val="28"/>
          <w14:textOutline w14:w="12700" w14:cap="flat" w14:cmpd="sng" w14:algn="ctr">
            <w14:noFill/>
            <w14:prstDash w14:val="solid"/>
            <w14:miter w14:lim="400000"/>
          </w14:textOutline>
        </w:rPr>
        <w:t xml:space="preserve"> </w:t>
      </w:r>
      <w:r w:rsidR="00BA49D0">
        <w:rPr>
          <w:rStyle w:val="None"/>
          <w:rFonts w:ascii="Calibri" w:hAnsi="Calibri"/>
          <w:b w:val="0"/>
          <w:bCs w:val="0"/>
          <w:sz w:val="28"/>
          <w:szCs w:val="28"/>
          <w14:textOutline w14:w="12700" w14:cap="flat" w14:cmpd="sng" w14:algn="ctr">
            <w14:noFill/>
            <w14:prstDash w14:val="solid"/>
            <w14:miter w14:lim="400000"/>
          </w14:textOutline>
        </w:rPr>
        <w:t>considered to be</w:t>
      </w:r>
      <w:proofErr w:type="gramEnd"/>
      <w:r w:rsidR="00BA49D0">
        <w:rPr>
          <w:rStyle w:val="None"/>
          <w:rFonts w:ascii="Calibri" w:hAnsi="Calibri"/>
          <w:b w:val="0"/>
          <w:bCs w:val="0"/>
          <w:sz w:val="28"/>
          <w:szCs w:val="28"/>
          <w14:textOutline w14:w="12700" w14:cap="flat" w14:cmpd="sng" w14:algn="ctr">
            <w14:noFill/>
            <w14:prstDash w14:val="solid"/>
            <w14:miter w14:lim="400000"/>
          </w14:textOutline>
        </w:rPr>
        <w:t xml:space="preserve"> </w:t>
      </w:r>
      <w:r w:rsidR="001D2BFB">
        <w:rPr>
          <w:rStyle w:val="None"/>
          <w:rFonts w:ascii="Calibri" w:hAnsi="Calibri"/>
          <w:b w:val="0"/>
          <w:bCs w:val="0"/>
          <w:sz w:val="28"/>
          <w:szCs w:val="28"/>
          <w14:textOutline w14:w="12700" w14:cap="flat" w14:cmpd="sng" w14:algn="ctr">
            <w14:noFill/>
            <w14:prstDash w14:val="solid"/>
            <w14:miter w14:lim="400000"/>
          </w14:textOutline>
        </w:rPr>
        <w:t xml:space="preserve">failing. </w:t>
      </w:r>
      <w:r w:rsidR="002C0535">
        <w:rPr>
          <w:rStyle w:val="None"/>
          <w:rFonts w:ascii="Calibri" w:hAnsi="Calibri"/>
          <w:b w:val="0"/>
          <w:bCs w:val="0"/>
          <w:sz w:val="28"/>
          <w:szCs w:val="28"/>
          <w14:textOutline w14:w="12700" w14:cap="flat" w14:cmpd="sng" w14:algn="ctr">
            <w14:noFill/>
            <w14:prstDash w14:val="solid"/>
            <w14:miter w14:lim="400000"/>
          </w14:textOutline>
        </w:rPr>
        <w:t xml:space="preserve">While a victim’s response to a crime has the potential to differ across offence category (UWTSD, 2022) </w:t>
      </w:r>
      <w:r w:rsidR="005F29C2">
        <w:rPr>
          <w:rStyle w:val="None"/>
          <w:rFonts w:ascii="Calibri" w:hAnsi="Calibri"/>
          <w:b w:val="0"/>
          <w:bCs w:val="0"/>
          <w:sz w:val="28"/>
          <w:szCs w:val="28"/>
          <w14:textOutline w14:w="12700" w14:cap="flat" w14:cmpd="sng" w14:algn="ctr">
            <w14:noFill/>
            <w14:prstDash w14:val="solid"/>
            <w14:miter w14:lim="400000"/>
          </w14:textOutline>
        </w:rPr>
        <w:t>I</w:t>
      </w:r>
      <w:r w:rsidR="002C0535">
        <w:rPr>
          <w:rStyle w:val="None"/>
          <w:rFonts w:ascii="Calibri" w:hAnsi="Calibri"/>
          <w:b w:val="0"/>
          <w:bCs w:val="0"/>
          <w:sz w:val="28"/>
          <w:szCs w:val="28"/>
          <w14:textOutline w14:w="12700" w14:cap="flat" w14:cmpd="sng" w14:algn="ctr">
            <w14:noFill/>
            <w14:prstDash w14:val="solid"/>
            <w14:miter w14:lim="400000"/>
          </w14:textOutline>
        </w:rPr>
        <w:t>t is</w:t>
      </w:r>
      <w:r w:rsidR="005F29C2">
        <w:rPr>
          <w:rStyle w:val="None"/>
          <w:rFonts w:ascii="Calibri" w:hAnsi="Calibri"/>
          <w:b w:val="0"/>
          <w:bCs w:val="0"/>
          <w:sz w:val="28"/>
          <w:szCs w:val="28"/>
          <w14:textOutline w14:w="12700" w14:cap="flat" w14:cmpd="sng" w14:algn="ctr">
            <w14:noFill/>
            <w14:prstDash w14:val="solid"/>
            <w14:miter w14:lim="400000"/>
          </w14:textOutline>
        </w:rPr>
        <w:t xml:space="preserve"> therefore</w:t>
      </w:r>
      <w:r w:rsidR="002C0535">
        <w:rPr>
          <w:rStyle w:val="None"/>
          <w:rFonts w:ascii="Calibri" w:hAnsi="Calibri"/>
          <w:b w:val="0"/>
          <w:bCs w:val="0"/>
          <w:sz w:val="28"/>
          <w:szCs w:val="28"/>
          <w14:textOutline w14:w="12700" w14:cap="flat" w14:cmpd="sng" w14:algn="ctr">
            <w14:noFill/>
            <w14:prstDash w14:val="solid"/>
            <w14:miter w14:lim="400000"/>
          </w14:textOutline>
        </w:rPr>
        <w:t xml:space="preserve"> evident that the trauma they face is personal and to a varying degree. Society attitudes towards stereotypes are prevalent in relation to investigation processes, this is highlighted in gender crime statistics. In conclusion the correlation between public protection and organised crime is prevalent as the vulnerability of victims is preyed upon by Organised Crime Gangs (OCG’s). </w:t>
      </w:r>
    </w:p>
    <w:p w14:paraId="21CC76DB" w14:textId="65193C1A" w:rsidR="00BB177D" w:rsidRDefault="00031F1C">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w:t>
      </w:r>
      <w:r w:rsidR="00892BB5">
        <w:rPr>
          <w:rStyle w:val="None"/>
          <w:rFonts w:ascii="Calibri" w:hAnsi="Calibri"/>
          <w:b w:val="0"/>
          <w:bCs w:val="0"/>
          <w:sz w:val="28"/>
          <w:szCs w:val="28"/>
          <w14:textOutline w14:w="12700" w14:cap="flat" w14:cmpd="sng" w14:algn="ctr">
            <w14:noFill/>
            <w14:prstDash w14:val="solid"/>
            <w14:miter w14:lim="400000"/>
          </w14:textOutline>
        </w:rPr>
        <w:t>Word count:</w:t>
      </w:r>
      <w:r w:rsidR="002C0535">
        <w:rPr>
          <w:rStyle w:val="None"/>
          <w:rFonts w:ascii="Calibri" w:hAnsi="Calibri"/>
          <w:b w:val="0"/>
          <w:bCs w:val="0"/>
          <w:sz w:val="28"/>
          <w:szCs w:val="28"/>
          <w14:textOutline w14:w="12700" w14:cap="flat" w14:cmpd="sng" w14:algn="ctr">
            <w14:noFill/>
            <w14:prstDash w14:val="solid"/>
            <w14:miter w14:lim="400000"/>
          </w14:textOutline>
        </w:rPr>
        <w:t>9</w:t>
      </w:r>
      <w:r w:rsidR="0054449F">
        <w:rPr>
          <w:rStyle w:val="None"/>
          <w:rFonts w:ascii="Calibri" w:hAnsi="Calibri"/>
          <w:b w:val="0"/>
          <w:bCs w:val="0"/>
          <w:sz w:val="28"/>
          <w:szCs w:val="28"/>
          <w14:textOutline w14:w="12700" w14:cap="flat" w14:cmpd="sng" w14:algn="ctr">
            <w14:noFill/>
            <w14:prstDash w14:val="solid"/>
            <w14:miter w14:lim="400000"/>
          </w14:textOutline>
        </w:rPr>
        <w:t>00</w:t>
      </w:r>
      <w:r w:rsidR="0063392D">
        <w:rPr>
          <w:rStyle w:val="None"/>
          <w:rFonts w:ascii="Calibri" w:hAnsi="Calibri"/>
          <w:b w:val="0"/>
          <w:bCs w:val="0"/>
          <w:sz w:val="28"/>
          <w:szCs w:val="28"/>
          <w14:textOutline w14:w="12700" w14:cap="flat" w14:cmpd="sng" w14:algn="ctr">
            <w14:noFill/>
            <w14:prstDash w14:val="solid"/>
            <w14:miter w14:lim="400000"/>
          </w14:textOutline>
        </w:rPr>
        <w:t>)</w:t>
      </w:r>
      <w:r w:rsidR="002B1DEE">
        <w:rPr>
          <w:rStyle w:val="None"/>
          <w:rFonts w:ascii="Calibri" w:hAnsi="Calibri"/>
          <w:b w:val="0"/>
          <w:bCs w:val="0"/>
          <w:sz w:val="28"/>
          <w:szCs w:val="28"/>
          <w14:textOutline w14:w="12700" w14:cap="flat" w14:cmpd="sng" w14:algn="ctr">
            <w14:noFill/>
            <w14:prstDash w14:val="solid"/>
            <w14:miter w14:lim="400000"/>
          </w14:textOutline>
        </w:rPr>
        <w:tab/>
      </w:r>
    </w:p>
    <w:p w14:paraId="3BF86CB3" w14:textId="77777777" w:rsidR="00BB177D" w:rsidRDefault="00BB177D">
      <w:pPr>
        <w:pStyle w:val="Heading6"/>
        <w:keepNext w:val="0"/>
        <w:pBdr>
          <w:top w:val="nil"/>
          <w:left w:val="nil"/>
          <w:bottom w:val="nil"/>
          <w:right w:val="nil"/>
        </w:pBdr>
        <w:spacing w:line="257" w:lineRule="auto"/>
        <w:rPr>
          <w:rStyle w:val="None"/>
          <w:rFonts w:ascii="Calibri" w:eastAsia="Calibri" w:hAnsi="Calibri" w:cs="Calibri"/>
          <w:b w:val="0"/>
          <w:bCs w:val="0"/>
          <w:sz w:val="28"/>
          <w:szCs w:val="28"/>
          <w14:textOutline w14:w="12700" w14:cap="flat" w14:cmpd="sng" w14:algn="ctr">
            <w14:noFill/>
            <w14:prstDash w14:val="solid"/>
            <w14:miter w14:lim="400000"/>
          </w14:textOutline>
        </w:rPr>
      </w:pPr>
    </w:p>
    <w:p w14:paraId="5002A50E" w14:textId="77777777" w:rsidR="00BF33A2" w:rsidRDefault="00BF33A2">
      <w:pPr>
        <w:pStyle w:val="Body"/>
        <w:spacing w:line="257" w:lineRule="auto"/>
        <w:rPr>
          <w:ins w:id="29" w:author="Morgan, Hannah" w:date="2022-07-03T11:03:00Z"/>
          <w:rStyle w:val="None"/>
          <w:rFonts w:ascii="Calibri" w:hAnsi="Calibri"/>
          <w:b/>
          <w:bCs/>
          <w:sz w:val="28"/>
          <w:szCs w:val="28"/>
          <w:lang w:val="en-US"/>
        </w:rPr>
      </w:pPr>
    </w:p>
    <w:p w14:paraId="096EB844" w14:textId="77777777" w:rsidR="00BF33A2" w:rsidRDefault="00BF33A2">
      <w:pPr>
        <w:pStyle w:val="Body"/>
        <w:spacing w:line="257" w:lineRule="auto"/>
        <w:rPr>
          <w:ins w:id="30" w:author="Morgan, Hannah" w:date="2022-07-03T11:03:00Z"/>
          <w:rStyle w:val="None"/>
          <w:rFonts w:ascii="Calibri" w:hAnsi="Calibri"/>
          <w:b/>
          <w:bCs/>
          <w:sz w:val="28"/>
          <w:szCs w:val="28"/>
          <w:lang w:val="en-US"/>
        </w:rPr>
      </w:pPr>
    </w:p>
    <w:p w14:paraId="471CB5B5" w14:textId="77777777" w:rsidR="00BF33A2" w:rsidRDefault="00BF33A2">
      <w:pPr>
        <w:pStyle w:val="Body"/>
        <w:spacing w:line="257" w:lineRule="auto"/>
        <w:rPr>
          <w:ins w:id="31" w:author="Morgan, Hannah" w:date="2022-07-03T11:03:00Z"/>
          <w:rStyle w:val="None"/>
          <w:rFonts w:ascii="Calibri" w:hAnsi="Calibri"/>
          <w:b/>
          <w:bCs/>
          <w:sz w:val="28"/>
          <w:szCs w:val="28"/>
          <w:lang w:val="en-US"/>
        </w:rPr>
      </w:pPr>
    </w:p>
    <w:p w14:paraId="1FCF720E" w14:textId="77777777" w:rsidR="00543DE7" w:rsidRDefault="00543DE7">
      <w:pPr>
        <w:pStyle w:val="Body"/>
        <w:spacing w:line="257" w:lineRule="auto"/>
        <w:rPr>
          <w:ins w:id="32" w:author="Morgan, Hannah" w:date="2022-07-04T15:18:00Z"/>
          <w:rStyle w:val="None"/>
          <w:rFonts w:ascii="Calibri" w:hAnsi="Calibri"/>
          <w:b/>
          <w:bCs/>
          <w:sz w:val="28"/>
          <w:szCs w:val="28"/>
          <w:lang w:val="en-US"/>
        </w:rPr>
      </w:pPr>
    </w:p>
    <w:p w14:paraId="537B6576" w14:textId="77777777" w:rsidR="00543DE7" w:rsidRDefault="00543DE7">
      <w:pPr>
        <w:pStyle w:val="Body"/>
        <w:spacing w:line="257" w:lineRule="auto"/>
        <w:rPr>
          <w:ins w:id="33" w:author="Morgan, Hannah" w:date="2022-07-04T15:18:00Z"/>
          <w:rStyle w:val="None"/>
          <w:rFonts w:ascii="Calibri" w:hAnsi="Calibri"/>
          <w:b/>
          <w:bCs/>
          <w:sz w:val="28"/>
          <w:szCs w:val="28"/>
          <w:lang w:val="en-US"/>
        </w:rPr>
      </w:pPr>
    </w:p>
    <w:p w14:paraId="01917C03" w14:textId="77777777" w:rsidR="00543DE7" w:rsidRDefault="00543DE7">
      <w:pPr>
        <w:pStyle w:val="Body"/>
        <w:spacing w:line="257" w:lineRule="auto"/>
        <w:rPr>
          <w:ins w:id="34" w:author="Morgan, Hannah" w:date="2022-07-04T15:18:00Z"/>
          <w:rStyle w:val="None"/>
          <w:rFonts w:ascii="Calibri" w:hAnsi="Calibri"/>
          <w:b/>
          <w:bCs/>
          <w:sz w:val="28"/>
          <w:szCs w:val="28"/>
          <w:lang w:val="en-US"/>
        </w:rPr>
      </w:pPr>
    </w:p>
    <w:p w14:paraId="08E986A6" w14:textId="77777777" w:rsidR="00543DE7" w:rsidRDefault="00543DE7">
      <w:pPr>
        <w:pStyle w:val="Body"/>
        <w:spacing w:line="257" w:lineRule="auto"/>
        <w:rPr>
          <w:ins w:id="35" w:author="Morgan, Hannah" w:date="2022-07-04T15:18:00Z"/>
          <w:rStyle w:val="None"/>
          <w:rFonts w:ascii="Calibri" w:hAnsi="Calibri"/>
          <w:b/>
          <w:bCs/>
          <w:sz w:val="28"/>
          <w:szCs w:val="28"/>
          <w:lang w:val="en-US"/>
        </w:rPr>
      </w:pPr>
    </w:p>
    <w:p w14:paraId="3D48C6DB" w14:textId="454F2920" w:rsidR="00BB177D" w:rsidRDefault="00031F1C">
      <w:pPr>
        <w:pStyle w:val="Body"/>
        <w:spacing w:line="257" w:lineRule="auto"/>
        <w:rPr>
          <w:rStyle w:val="None"/>
          <w:rFonts w:ascii="Calibri" w:eastAsia="Calibri" w:hAnsi="Calibri" w:cs="Calibri"/>
          <w:sz w:val="28"/>
          <w:szCs w:val="28"/>
        </w:rPr>
      </w:pPr>
      <w:r>
        <w:rPr>
          <w:rStyle w:val="None"/>
          <w:rFonts w:ascii="Calibri" w:hAnsi="Calibri"/>
          <w:b/>
          <w:bCs/>
          <w:sz w:val="28"/>
          <w:szCs w:val="28"/>
          <w:lang w:val="en-US"/>
        </w:rPr>
        <w:t>1000 words - Evidence based policing/criminology and crime prevention/criminal Justice</w:t>
      </w:r>
    </w:p>
    <w:p w14:paraId="2C0186BE" w14:textId="77777777" w:rsidR="00BB177D" w:rsidRDefault="00031F1C">
      <w:pPr>
        <w:pStyle w:val="Body"/>
        <w:spacing w:line="257" w:lineRule="auto"/>
        <w:rPr>
          <w:rStyle w:val="None"/>
          <w:rFonts w:ascii="Calibri" w:eastAsia="Calibri" w:hAnsi="Calibri" w:cs="Calibri"/>
          <w:sz w:val="22"/>
          <w:szCs w:val="22"/>
        </w:rPr>
      </w:pPr>
      <w:r>
        <w:rPr>
          <w:rStyle w:val="None"/>
          <w:rFonts w:ascii="Calibri" w:hAnsi="Calibri"/>
          <w:sz w:val="28"/>
          <w:szCs w:val="28"/>
          <w:lang w:val="en-US"/>
        </w:rPr>
        <w:lastRenderedPageBreak/>
        <w:t>Critically analyse the concept of evidence-based policing and ‘what works’ in policing evaluating crime prevention theories and strategies and considering the options open to reduce re offending</w:t>
      </w:r>
      <w:r>
        <w:rPr>
          <w:rStyle w:val="None"/>
          <w:rFonts w:ascii="Calibri" w:hAnsi="Calibri"/>
          <w:sz w:val="22"/>
          <w:szCs w:val="22"/>
        </w:rPr>
        <w:t xml:space="preserve">. </w:t>
      </w:r>
    </w:p>
    <w:p w14:paraId="39450216" w14:textId="406D526A" w:rsidR="00455582" w:rsidRDefault="00455582">
      <w:pPr>
        <w:pStyle w:val="Body"/>
        <w:spacing w:line="257" w:lineRule="auto"/>
        <w:rPr>
          <w:rFonts w:ascii="Calibri" w:hAnsi="Calibri"/>
          <w:sz w:val="28"/>
          <w:szCs w:val="28"/>
          <w:lang w:val="en-US"/>
        </w:rPr>
      </w:pPr>
      <w:r>
        <w:rPr>
          <w:rStyle w:val="None"/>
          <w:rFonts w:ascii="Calibri" w:eastAsia="Calibri" w:hAnsi="Calibri" w:cs="Calibri"/>
          <w:sz w:val="22"/>
          <w:szCs w:val="22"/>
        </w:rPr>
        <w:tab/>
      </w:r>
      <w:r w:rsidR="00031F1C">
        <w:rPr>
          <w:rFonts w:ascii="Calibri" w:hAnsi="Calibri"/>
          <w:sz w:val="28"/>
          <w:szCs w:val="28"/>
          <w:lang w:val="en-US"/>
        </w:rPr>
        <w:t>Th</w:t>
      </w:r>
      <w:r w:rsidR="008F57FF">
        <w:rPr>
          <w:rFonts w:ascii="Calibri" w:hAnsi="Calibri"/>
          <w:sz w:val="28"/>
          <w:szCs w:val="28"/>
          <w:lang w:val="en-US"/>
        </w:rPr>
        <w:t>is assignment will</w:t>
      </w:r>
      <w:r w:rsidR="00031F1C">
        <w:rPr>
          <w:rFonts w:ascii="Calibri" w:hAnsi="Calibri"/>
          <w:sz w:val="28"/>
          <w:szCs w:val="28"/>
          <w:lang w:val="en-US"/>
        </w:rPr>
        <w:t xml:space="preserve"> </w:t>
      </w:r>
      <w:r w:rsidR="005C5E2B">
        <w:rPr>
          <w:rFonts w:ascii="Calibri" w:hAnsi="Calibri"/>
          <w:sz w:val="28"/>
          <w:szCs w:val="28"/>
          <w:lang w:val="en-US"/>
        </w:rPr>
        <w:t xml:space="preserve">look to </w:t>
      </w:r>
      <w:r w:rsidR="00031F1C">
        <w:rPr>
          <w:rFonts w:ascii="Calibri" w:hAnsi="Calibri"/>
          <w:sz w:val="28"/>
          <w:szCs w:val="28"/>
          <w:lang w:val="en-US"/>
        </w:rPr>
        <w:t>critically analyse the concept of evidence-based policing</w:t>
      </w:r>
      <w:r w:rsidR="008F57FF">
        <w:rPr>
          <w:rFonts w:ascii="Calibri" w:hAnsi="Calibri"/>
          <w:sz w:val="28"/>
          <w:szCs w:val="28"/>
          <w:lang w:val="en-US"/>
        </w:rPr>
        <w:t xml:space="preserve"> </w:t>
      </w:r>
      <w:proofErr w:type="gramStart"/>
      <w:r w:rsidR="008F57FF">
        <w:rPr>
          <w:rFonts w:ascii="Calibri" w:hAnsi="Calibri"/>
          <w:sz w:val="28"/>
          <w:szCs w:val="28"/>
          <w:lang w:val="en-US"/>
        </w:rPr>
        <w:t>and</w:t>
      </w:r>
      <w:r w:rsidR="005C5E2B">
        <w:rPr>
          <w:rFonts w:ascii="Calibri" w:hAnsi="Calibri"/>
          <w:sz w:val="28"/>
          <w:szCs w:val="28"/>
          <w:lang w:val="en-US"/>
        </w:rPr>
        <w:t xml:space="preserve"> also</w:t>
      </w:r>
      <w:proofErr w:type="gramEnd"/>
      <w:r w:rsidR="008F57FF">
        <w:rPr>
          <w:rFonts w:ascii="Calibri" w:hAnsi="Calibri"/>
          <w:sz w:val="28"/>
          <w:szCs w:val="28"/>
          <w:lang w:val="en-US"/>
        </w:rPr>
        <w:t xml:space="preserve"> ‘what works’ within policing</w:t>
      </w:r>
      <w:r w:rsidR="005C5E2B">
        <w:rPr>
          <w:rFonts w:ascii="Calibri" w:hAnsi="Calibri"/>
          <w:sz w:val="28"/>
          <w:szCs w:val="28"/>
          <w:lang w:val="en-US"/>
        </w:rPr>
        <w:t xml:space="preserve">. It will then go on to </w:t>
      </w:r>
      <w:r w:rsidR="008F57FF">
        <w:rPr>
          <w:rFonts w:ascii="Calibri" w:hAnsi="Calibri"/>
          <w:sz w:val="28"/>
          <w:szCs w:val="28"/>
          <w:lang w:val="en-US"/>
        </w:rPr>
        <w:t xml:space="preserve">look at crime prevention theories and strategies. </w:t>
      </w:r>
      <w:r w:rsidR="005C5E2B">
        <w:rPr>
          <w:rFonts w:ascii="Calibri" w:hAnsi="Calibri"/>
          <w:sz w:val="28"/>
          <w:szCs w:val="28"/>
          <w:lang w:val="en-US"/>
        </w:rPr>
        <w:t>Finally, this</w:t>
      </w:r>
      <w:r w:rsidR="008F57FF">
        <w:rPr>
          <w:rFonts w:ascii="Calibri" w:hAnsi="Calibri"/>
          <w:sz w:val="28"/>
          <w:szCs w:val="28"/>
          <w:lang w:val="en-US"/>
        </w:rPr>
        <w:t xml:space="preserve"> assignment will then look at options that are available to reduce re-offending. </w:t>
      </w:r>
      <w:r w:rsidR="00031F1C">
        <w:rPr>
          <w:rFonts w:ascii="Calibri" w:hAnsi="Calibri"/>
          <w:sz w:val="28"/>
          <w:szCs w:val="28"/>
          <w:lang w:val="en-US"/>
        </w:rPr>
        <w:t>Evidence based policing is defined as “The best available evidence is used to inform and challenge policing policies, practices and decisions”. (College of Policing, 2022</w:t>
      </w:r>
      <w:r>
        <w:rPr>
          <w:rFonts w:ascii="Calibri" w:hAnsi="Calibri"/>
          <w:sz w:val="28"/>
          <w:szCs w:val="28"/>
          <w:lang w:val="en-US"/>
        </w:rPr>
        <w:t xml:space="preserve">) Evidence based policing </w:t>
      </w:r>
      <w:proofErr w:type="gramStart"/>
      <w:r>
        <w:rPr>
          <w:rFonts w:ascii="Calibri" w:hAnsi="Calibri"/>
          <w:sz w:val="28"/>
          <w:szCs w:val="28"/>
          <w:lang w:val="en-US"/>
        </w:rPr>
        <w:t>can be seen as</w:t>
      </w:r>
      <w:proofErr w:type="gramEnd"/>
      <w:r>
        <w:rPr>
          <w:rFonts w:ascii="Calibri" w:hAnsi="Calibri"/>
          <w:sz w:val="28"/>
          <w:szCs w:val="28"/>
          <w:lang w:val="en-US"/>
        </w:rPr>
        <w:t xml:space="preserve"> being strongly related to ethical decision making in the policing and doing the right thing for the right reasons. (Ramshaw, Silvestri and Simpson, 2019, p11)</w:t>
      </w:r>
      <w:ins w:id="36" w:author="Morgan, Hannah" w:date="2022-07-04T11:48:00Z">
        <w:r w:rsidR="00CA393D">
          <w:rPr>
            <w:rFonts w:ascii="Calibri" w:hAnsi="Calibri"/>
            <w:sz w:val="28"/>
            <w:szCs w:val="28"/>
            <w:lang w:val="en-US"/>
          </w:rPr>
          <w:t xml:space="preserve"> </w:t>
        </w:r>
      </w:ins>
      <w:r w:rsidR="00CA393D">
        <w:rPr>
          <w:rFonts w:ascii="Calibri" w:hAnsi="Calibri"/>
          <w:sz w:val="28"/>
          <w:szCs w:val="28"/>
          <w:lang w:val="en-US"/>
        </w:rPr>
        <w:t xml:space="preserve">which is paramount to the Code of Ethics which all police officers must adhere to. </w:t>
      </w:r>
    </w:p>
    <w:p w14:paraId="745C12FC" w14:textId="48F3A0DA" w:rsidR="00C7146D" w:rsidRDefault="00C7146D">
      <w:pPr>
        <w:pStyle w:val="Body"/>
        <w:spacing w:line="257" w:lineRule="auto"/>
        <w:rPr>
          <w:rFonts w:ascii="Calibri" w:hAnsi="Calibri"/>
          <w:sz w:val="28"/>
          <w:szCs w:val="28"/>
          <w:lang w:val="en-US"/>
        </w:rPr>
      </w:pPr>
      <w:r>
        <w:rPr>
          <w:rFonts w:ascii="Calibri" w:hAnsi="Calibri"/>
          <w:sz w:val="28"/>
          <w:szCs w:val="28"/>
          <w:lang w:val="en-US"/>
        </w:rPr>
        <w:tab/>
        <w:t xml:space="preserve">The College of Policing introduced the policing evaluation toolkit </w:t>
      </w:r>
      <w:proofErr w:type="gramStart"/>
      <w:r>
        <w:rPr>
          <w:rFonts w:ascii="Calibri" w:hAnsi="Calibri"/>
          <w:sz w:val="28"/>
          <w:szCs w:val="28"/>
          <w:lang w:val="en-US"/>
        </w:rPr>
        <w:t>and also</w:t>
      </w:r>
      <w:proofErr w:type="gramEnd"/>
      <w:r>
        <w:rPr>
          <w:rFonts w:ascii="Calibri" w:hAnsi="Calibri"/>
          <w:sz w:val="28"/>
          <w:szCs w:val="28"/>
          <w:lang w:val="en-US"/>
        </w:rPr>
        <w:t xml:space="preserve"> the crime prevention toolkit. This toolkit provides a framework for knowing whether an intervention is effective or not, and for assessing strength and impact. (College of Policing, 2022b)</w:t>
      </w:r>
      <w:r w:rsidR="008B4C38">
        <w:rPr>
          <w:rFonts w:ascii="Calibri" w:hAnsi="Calibri"/>
          <w:sz w:val="28"/>
          <w:szCs w:val="28"/>
          <w:lang w:val="en-US"/>
        </w:rPr>
        <w:t xml:space="preserve"> Allowing for the correct implementation of resource to yield the most effective results.</w:t>
      </w:r>
      <w:r w:rsidR="00143372">
        <w:rPr>
          <w:rFonts w:ascii="Calibri" w:hAnsi="Calibri"/>
          <w:sz w:val="28"/>
          <w:szCs w:val="28"/>
          <w:lang w:val="en-US"/>
        </w:rPr>
        <w:t xml:space="preserve"> It has been identified that evaluation is the crucial missing link in improving policing.  (Sherman 1998, p.4) Evidently the policing Evaluation toolkit is an essential component of evidence based policing. </w:t>
      </w:r>
      <w:r w:rsidR="000437AD">
        <w:rPr>
          <w:rFonts w:ascii="Calibri" w:hAnsi="Calibri"/>
          <w:sz w:val="28"/>
          <w:szCs w:val="28"/>
          <w:lang w:val="en-US"/>
        </w:rPr>
        <w:t xml:space="preserve">Police officers are </w:t>
      </w:r>
      <w:r w:rsidR="00FA2CA3">
        <w:rPr>
          <w:rFonts w:ascii="Calibri" w:hAnsi="Calibri"/>
          <w:sz w:val="28"/>
          <w:szCs w:val="28"/>
          <w:lang w:val="en-US"/>
        </w:rPr>
        <w:t xml:space="preserve">also </w:t>
      </w:r>
      <w:r w:rsidR="000437AD">
        <w:rPr>
          <w:rFonts w:ascii="Calibri" w:hAnsi="Calibri"/>
          <w:sz w:val="28"/>
          <w:szCs w:val="28"/>
          <w:lang w:val="en-US"/>
        </w:rPr>
        <w:t>able to use the College of Policing’s database ‘What works’, a tool for crime reduction, which is a database full of crime prevention strategies and how effective they are. (College of policing, 2022)</w:t>
      </w:r>
    </w:p>
    <w:p w14:paraId="5C7D735D" w14:textId="165DBA5A" w:rsidR="00F4214A" w:rsidRDefault="00A66509" w:rsidP="00D92145">
      <w:pPr>
        <w:pStyle w:val="Body"/>
        <w:spacing w:line="257" w:lineRule="auto"/>
        <w:rPr>
          <w:rFonts w:ascii="Calibri" w:hAnsi="Calibri"/>
          <w:sz w:val="28"/>
          <w:szCs w:val="28"/>
          <w:lang w:val="en-US"/>
        </w:rPr>
      </w:pPr>
      <w:r>
        <w:rPr>
          <w:rFonts w:ascii="Calibri" w:eastAsia="Calibri" w:hAnsi="Calibri" w:cs="Calibri"/>
          <w:sz w:val="28"/>
          <w:szCs w:val="28"/>
          <w:lang w:val="en-US"/>
        </w:rPr>
        <w:tab/>
      </w:r>
      <w:r w:rsidR="00031F1C">
        <w:rPr>
          <w:rFonts w:ascii="Calibri" w:eastAsia="Calibri" w:hAnsi="Calibri" w:cs="Calibri"/>
          <w:sz w:val="28"/>
          <w:szCs w:val="28"/>
          <w:lang w:val="en-US"/>
        </w:rPr>
        <w:t xml:space="preserve"> </w:t>
      </w:r>
      <w:r w:rsidR="00031F1C">
        <w:rPr>
          <w:rFonts w:ascii="Calibri" w:hAnsi="Calibri"/>
          <w:sz w:val="28"/>
          <w:szCs w:val="28"/>
          <w:lang w:val="en-US"/>
        </w:rPr>
        <w:t>“An EBP approach can be used by everyone in Policing. It can be supported by collaboration with academics and other partners”. (College of Policing, 2022</w:t>
      </w:r>
      <w:r w:rsidR="00143372">
        <w:rPr>
          <w:rFonts w:ascii="Calibri" w:hAnsi="Calibri"/>
          <w:sz w:val="28"/>
          <w:szCs w:val="28"/>
          <w:lang w:val="en-US"/>
        </w:rPr>
        <w:t xml:space="preserve">) </w:t>
      </w:r>
      <w:r w:rsidR="00840474">
        <w:rPr>
          <w:rFonts w:ascii="Calibri" w:hAnsi="Calibri"/>
          <w:sz w:val="28"/>
          <w:szCs w:val="28"/>
          <w:lang w:val="en-US"/>
        </w:rPr>
        <w:t xml:space="preserve">Bryant and Bryant (2019) have suggested that the police could encourage local communities to implement crime prevention strategies, an example of this would be neighborhood watch schemes. Through the collaborative approach community problems can be address and </w:t>
      </w:r>
      <w:r w:rsidR="00F4214A">
        <w:rPr>
          <w:rFonts w:ascii="Calibri" w:hAnsi="Calibri"/>
          <w:sz w:val="28"/>
          <w:szCs w:val="28"/>
          <w:lang w:val="en-US"/>
        </w:rPr>
        <w:t>theories such as that of the broken window effect can be targeted and improvements made.</w:t>
      </w:r>
      <w:r w:rsidR="007E23E0">
        <w:rPr>
          <w:rFonts w:ascii="Calibri" w:hAnsi="Calibri"/>
          <w:sz w:val="28"/>
          <w:szCs w:val="28"/>
          <w:lang w:val="en-US"/>
        </w:rPr>
        <w:t xml:space="preserve">  </w:t>
      </w:r>
      <w:r w:rsidR="00183C02">
        <w:rPr>
          <w:rFonts w:ascii="Calibri" w:hAnsi="Calibri"/>
          <w:sz w:val="28"/>
          <w:szCs w:val="28"/>
          <w:lang w:val="en-US"/>
        </w:rPr>
        <w:t>It has been noted that communities who actively bond together through a common sense of purpose, can produce crime reductions in highly disorganised areas. (Weisburd, Farrington and Gill 2016 p.79)</w:t>
      </w:r>
      <w:r w:rsidR="008A5DBE">
        <w:rPr>
          <w:rFonts w:ascii="Calibri" w:hAnsi="Calibri"/>
          <w:sz w:val="28"/>
          <w:szCs w:val="28"/>
          <w:lang w:val="en-US"/>
        </w:rPr>
        <w:t xml:space="preserve"> </w:t>
      </w:r>
      <w:r w:rsidR="003D0D64">
        <w:rPr>
          <w:rFonts w:ascii="Calibri" w:hAnsi="Calibri"/>
          <w:sz w:val="28"/>
          <w:szCs w:val="28"/>
          <w:lang w:val="en-US"/>
        </w:rPr>
        <w:t>The police also work closely with the probation and prison service, law enforcement itself and those in positions of political power.</w:t>
      </w:r>
    </w:p>
    <w:p w14:paraId="53BC9A71" w14:textId="2FB9A7C5" w:rsidR="00AE55FF" w:rsidRDefault="007E23E0" w:rsidP="00D92145">
      <w:pPr>
        <w:pStyle w:val="Body"/>
        <w:spacing w:line="257" w:lineRule="auto"/>
        <w:rPr>
          <w:ins w:id="37" w:author="Morgan, Hannah" w:date="2022-07-04T11:32:00Z"/>
          <w:rFonts w:ascii="Calibri" w:hAnsi="Calibri"/>
          <w:sz w:val="28"/>
          <w:szCs w:val="28"/>
          <w:lang w:val="en-US"/>
        </w:rPr>
      </w:pPr>
      <w:r>
        <w:rPr>
          <w:rFonts w:ascii="Calibri" w:hAnsi="Calibri"/>
          <w:sz w:val="28"/>
          <w:szCs w:val="28"/>
          <w:lang w:val="en-US"/>
        </w:rPr>
        <w:tab/>
      </w:r>
      <w:r w:rsidR="00E518BE">
        <w:rPr>
          <w:rFonts w:ascii="Calibri" w:eastAsia="Calibri" w:hAnsi="Calibri" w:cs="Calibri"/>
          <w:sz w:val="28"/>
          <w:szCs w:val="28"/>
          <w:lang w:val="en-US"/>
        </w:rPr>
        <w:t xml:space="preserve">Crime prevention is paramount to the success of the police, and this has always been the case since the polices establishment in England in 1829 along with the codification of criminal law in the nineteenth century. </w:t>
      </w:r>
      <w:r w:rsidR="00E518BE">
        <w:rPr>
          <w:rFonts w:ascii="Calibri" w:hAnsi="Calibri"/>
          <w:sz w:val="28"/>
          <w:szCs w:val="28"/>
          <w:lang w:val="en-US"/>
        </w:rPr>
        <w:t xml:space="preserve">(Gilling, 1997, p. 1) </w:t>
      </w:r>
      <w:r w:rsidR="009B1EBD">
        <w:rPr>
          <w:rFonts w:ascii="Calibri" w:hAnsi="Calibri"/>
          <w:sz w:val="28"/>
          <w:szCs w:val="28"/>
          <w:lang w:val="en-US"/>
        </w:rPr>
        <w:t xml:space="preserve">The modern crime prevention strategy has identified through evidence that the key </w:t>
      </w:r>
      <w:r w:rsidR="00270AE9">
        <w:rPr>
          <w:rFonts w:ascii="Calibri" w:hAnsi="Calibri"/>
          <w:sz w:val="28"/>
          <w:szCs w:val="28"/>
          <w:lang w:val="en-US"/>
        </w:rPr>
        <w:t>drivers of</w:t>
      </w:r>
      <w:r w:rsidR="009B1EBD">
        <w:rPr>
          <w:rFonts w:ascii="Calibri" w:hAnsi="Calibri"/>
          <w:sz w:val="28"/>
          <w:szCs w:val="28"/>
          <w:lang w:val="en-US"/>
        </w:rPr>
        <w:t xml:space="preserve"> crime are opportunity, character, the effectiveness of the criminal justice system, </w:t>
      </w:r>
      <w:r w:rsidR="00E518BE">
        <w:rPr>
          <w:rFonts w:ascii="Calibri" w:hAnsi="Calibri"/>
          <w:sz w:val="28"/>
          <w:szCs w:val="28"/>
          <w:lang w:val="en-US"/>
        </w:rPr>
        <w:t>profit,</w:t>
      </w:r>
      <w:r w:rsidR="009B1EBD">
        <w:rPr>
          <w:rFonts w:ascii="Calibri" w:hAnsi="Calibri"/>
          <w:sz w:val="28"/>
          <w:szCs w:val="28"/>
          <w:lang w:val="en-US"/>
        </w:rPr>
        <w:t xml:space="preserve"> </w:t>
      </w:r>
      <w:r w:rsidR="00E518BE">
        <w:rPr>
          <w:rFonts w:ascii="Calibri" w:hAnsi="Calibri"/>
          <w:sz w:val="28"/>
          <w:szCs w:val="28"/>
          <w:lang w:val="en-US"/>
        </w:rPr>
        <w:t>drugs,</w:t>
      </w:r>
      <w:r w:rsidR="009B1EBD">
        <w:rPr>
          <w:rFonts w:ascii="Calibri" w:hAnsi="Calibri"/>
          <w:sz w:val="28"/>
          <w:szCs w:val="28"/>
          <w:lang w:val="en-US"/>
        </w:rPr>
        <w:t xml:space="preserve"> and alcohol (Home office, 2016 p.2) This strategy sets out proposals which make crimes harder to commit or less appealing for criminals and this has been done through recognising the importance of an evidence-based approach to crime prevention. (Home office, 2016 p.4)  </w:t>
      </w:r>
    </w:p>
    <w:p w14:paraId="0B939758" w14:textId="22536311" w:rsidR="001C0531" w:rsidRDefault="00DA05E9" w:rsidP="00DA05E9">
      <w:pPr>
        <w:pStyle w:val="Body"/>
        <w:spacing w:line="257" w:lineRule="auto"/>
        <w:ind w:firstLine="720"/>
        <w:rPr>
          <w:ins w:id="38" w:author="Morgan, Hannah" w:date="2022-07-04T14:03:00Z"/>
          <w:rFonts w:ascii="Calibri" w:hAnsi="Calibri"/>
          <w:sz w:val="28"/>
          <w:szCs w:val="28"/>
          <w:lang w:val="en-US"/>
        </w:rPr>
      </w:pPr>
      <w:r>
        <w:rPr>
          <w:rFonts w:ascii="Calibri" w:hAnsi="Calibri"/>
          <w:sz w:val="28"/>
          <w:szCs w:val="28"/>
          <w:lang w:val="en-US"/>
        </w:rPr>
        <w:t xml:space="preserve">The modern crime prevention strategy updates the way we think about crime prevention, aiming to build on the successes of the past while making the most of new </w:t>
      </w:r>
      <w:r>
        <w:rPr>
          <w:rFonts w:ascii="Calibri" w:hAnsi="Calibri"/>
          <w:sz w:val="28"/>
          <w:szCs w:val="28"/>
          <w:lang w:val="en-US"/>
        </w:rPr>
        <w:lastRenderedPageBreak/>
        <w:t xml:space="preserve">research, techniques, and technology. (Gov.uk, 2022) </w:t>
      </w:r>
      <w:r w:rsidR="00AE55FF">
        <w:rPr>
          <w:rFonts w:ascii="Calibri" w:hAnsi="Calibri"/>
          <w:sz w:val="28"/>
          <w:szCs w:val="28"/>
          <w:lang w:val="en-US"/>
        </w:rPr>
        <w:t xml:space="preserve">Routine Activity Theory (RAT) is a crime prevention theory which believes that criminal opportunity arises only when three elements are present. The three elements needed for a crime to take place are a motivated offender, a suitable </w:t>
      </w:r>
      <w:r w:rsidR="00277EEF">
        <w:rPr>
          <w:rFonts w:ascii="Calibri" w:hAnsi="Calibri"/>
          <w:sz w:val="28"/>
          <w:szCs w:val="28"/>
          <w:lang w:val="en-US"/>
        </w:rPr>
        <w:t>target,</w:t>
      </w:r>
      <w:r w:rsidR="00AE55FF">
        <w:rPr>
          <w:rFonts w:ascii="Calibri" w:hAnsi="Calibri"/>
          <w:sz w:val="28"/>
          <w:szCs w:val="28"/>
          <w:lang w:val="en-US"/>
        </w:rPr>
        <w:t xml:space="preserve"> and the absence of a capable guardian. (</w:t>
      </w:r>
      <w:proofErr w:type="spellStart"/>
      <w:r w:rsidR="000415C9">
        <w:rPr>
          <w:rFonts w:ascii="Calibri" w:hAnsi="Calibri"/>
          <w:sz w:val="28"/>
          <w:szCs w:val="28"/>
          <w:lang w:val="en-US"/>
        </w:rPr>
        <w:t>Kleemans</w:t>
      </w:r>
      <w:proofErr w:type="spellEnd"/>
      <w:r w:rsidR="000415C9">
        <w:rPr>
          <w:rFonts w:ascii="Calibri" w:hAnsi="Calibri"/>
          <w:sz w:val="28"/>
          <w:szCs w:val="28"/>
          <w:lang w:val="en-US"/>
        </w:rPr>
        <w:t xml:space="preserve">, </w:t>
      </w:r>
      <w:proofErr w:type="spellStart"/>
      <w:r w:rsidR="000415C9">
        <w:rPr>
          <w:rFonts w:ascii="Calibri" w:hAnsi="Calibri"/>
          <w:sz w:val="28"/>
          <w:szCs w:val="28"/>
          <w:lang w:val="en-US"/>
        </w:rPr>
        <w:t>Soudijin</w:t>
      </w:r>
      <w:proofErr w:type="spellEnd"/>
      <w:r w:rsidR="00AE55FF">
        <w:rPr>
          <w:rFonts w:ascii="Calibri" w:hAnsi="Calibri"/>
          <w:sz w:val="28"/>
          <w:szCs w:val="28"/>
          <w:lang w:val="en-US"/>
        </w:rPr>
        <w:t xml:space="preserve">, </w:t>
      </w:r>
      <w:proofErr w:type="spellStart"/>
      <w:r w:rsidR="00AE55FF">
        <w:rPr>
          <w:rFonts w:ascii="Calibri" w:hAnsi="Calibri"/>
          <w:sz w:val="28"/>
          <w:szCs w:val="28"/>
          <w:lang w:val="en-US"/>
        </w:rPr>
        <w:t>Weenink</w:t>
      </w:r>
      <w:proofErr w:type="spellEnd"/>
      <w:r w:rsidR="00AE55FF">
        <w:rPr>
          <w:rFonts w:ascii="Calibri" w:hAnsi="Calibri"/>
          <w:sz w:val="28"/>
          <w:szCs w:val="28"/>
          <w:lang w:val="en-US"/>
        </w:rPr>
        <w:t>, 2012 p.87)</w:t>
      </w:r>
      <w:r w:rsidR="000415C9">
        <w:rPr>
          <w:rFonts w:ascii="Calibri" w:hAnsi="Calibri"/>
          <w:sz w:val="28"/>
          <w:szCs w:val="28"/>
          <w:lang w:val="en-US"/>
        </w:rPr>
        <w:t xml:space="preserve"> </w:t>
      </w:r>
      <w:r w:rsidR="00C9509D">
        <w:rPr>
          <w:rFonts w:ascii="Calibri" w:hAnsi="Calibri"/>
          <w:sz w:val="28"/>
          <w:szCs w:val="28"/>
          <w:lang w:val="en-US"/>
        </w:rPr>
        <w:t>The outcome of this theory created the practice of ‘target hardening’. The idea is that if a crime is seen as more difficult or risky to commit then this will reduce the attractiveness of the criminal act and thereby deter the offender away from it. (Evans 2011 p.13)</w:t>
      </w:r>
      <w:r w:rsidR="003A25E5">
        <w:rPr>
          <w:rFonts w:ascii="Calibri" w:hAnsi="Calibri"/>
          <w:sz w:val="28"/>
          <w:szCs w:val="28"/>
          <w:lang w:val="en-US"/>
        </w:rPr>
        <w:t xml:space="preserve"> </w:t>
      </w:r>
      <w:r w:rsidR="003D28F9">
        <w:rPr>
          <w:rFonts w:ascii="Calibri" w:hAnsi="Calibri"/>
          <w:sz w:val="28"/>
          <w:szCs w:val="28"/>
          <w:lang w:val="en-US"/>
        </w:rPr>
        <w:t xml:space="preserve">Another crime prevention theory is that of the </w:t>
      </w:r>
      <w:r w:rsidR="001C0531">
        <w:rPr>
          <w:rFonts w:ascii="Calibri" w:hAnsi="Calibri"/>
          <w:sz w:val="28"/>
          <w:szCs w:val="28"/>
          <w:lang w:val="en-US"/>
        </w:rPr>
        <w:t>R</w:t>
      </w:r>
      <w:r w:rsidR="003D28F9">
        <w:rPr>
          <w:rFonts w:ascii="Calibri" w:hAnsi="Calibri"/>
          <w:sz w:val="28"/>
          <w:szCs w:val="28"/>
          <w:lang w:val="en-US"/>
        </w:rPr>
        <w:t xml:space="preserve">ational </w:t>
      </w:r>
      <w:r w:rsidR="001C0531">
        <w:rPr>
          <w:rFonts w:ascii="Calibri" w:hAnsi="Calibri"/>
          <w:sz w:val="28"/>
          <w:szCs w:val="28"/>
          <w:lang w:val="en-US"/>
        </w:rPr>
        <w:t>C</w:t>
      </w:r>
      <w:r w:rsidR="003D28F9">
        <w:rPr>
          <w:rFonts w:ascii="Calibri" w:hAnsi="Calibri"/>
          <w:sz w:val="28"/>
          <w:szCs w:val="28"/>
          <w:lang w:val="en-US"/>
        </w:rPr>
        <w:t xml:space="preserve">hoice </w:t>
      </w:r>
      <w:r w:rsidR="001C0531">
        <w:rPr>
          <w:rFonts w:ascii="Calibri" w:hAnsi="Calibri"/>
          <w:sz w:val="28"/>
          <w:szCs w:val="28"/>
          <w:lang w:val="en-US"/>
        </w:rPr>
        <w:t>T</w:t>
      </w:r>
      <w:r w:rsidR="003D28F9">
        <w:rPr>
          <w:rFonts w:ascii="Calibri" w:hAnsi="Calibri"/>
          <w:sz w:val="28"/>
          <w:szCs w:val="28"/>
          <w:lang w:val="en-US"/>
        </w:rPr>
        <w:t>heory (RCT). This theory states that criminals use their own free will to weigh up the benefits and consequences associated with committing a crime in order to make a rational decision in relation to carrying out that offense. (Bryant and Bryant 2019, p.42)</w:t>
      </w:r>
      <w:r w:rsidR="004F26C4">
        <w:rPr>
          <w:rFonts w:ascii="Calibri" w:hAnsi="Calibri"/>
          <w:sz w:val="28"/>
          <w:szCs w:val="28"/>
          <w:lang w:val="en-US"/>
        </w:rPr>
        <w:t xml:space="preserve"> </w:t>
      </w:r>
      <w:r w:rsidR="001C0531">
        <w:rPr>
          <w:rFonts w:ascii="Calibri" w:hAnsi="Calibri"/>
          <w:sz w:val="28"/>
          <w:szCs w:val="28"/>
          <w:lang w:val="en-US"/>
        </w:rPr>
        <w:t>Both Routine Activity Theory (RAT) and Rational Choice Theory (RCT) are regularly used as crime prevention techniques</w:t>
      </w:r>
      <w:r w:rsidR="00A66509">
        <w:rPr>
          <w:rFonts w:ascii="Calibri" w:hAnsi="Calibri"/>
          <w:sz w:val="28"/>
          <w:szCs w:val="28"/>
          <w:lang w:val="en-US"/>
        </w:rPr>
        <w:t xml:space="preserve"> within various department within the </w:t>
      </w:r>
      <w:r w:rsidR="00E22B91">
        <w:rPr>
          <w:rFonts w:ascii="Calibri" w:hAnsi="Calibri"/>
          <w:sz w:val="28"/>
          <w:szCs w:val="28"/>
          <w:lang w:val="en-US"/>
        </w:rPr>
        <w:t>police and</w:t>
      </w:r>
      <w:r w:rsidR="001C0531">
        <w:rPr>
          <w:rFonts w:ascii="Calibri" w:hAnsi="Calibri"/>
          <w:sz w:val="28"/>
          <w:szCs w:val="28"/>
          <w:lang w:val="en-US"/>
        </w:rPr>
        <w:t xml:space="preserve"> all police officers have a duty to aid in crime prevention. (Bryant and Bryant 2019, p.49)</w:t>
      </w:r>
      <w:r w:rsidR="009D4671">
        <w:rPr>
          <w:rFonts w:ascii="Calibri" w:hAnsi="Calibri"/>
          <w:sz w:val="28"/>
          <w:szCs w:val="28"/>
          <w:lang w:val="en-US"/>
        </w:rPr>
        <w:t xml:space="preserve"> Any crime prevention </w:t>
      </w:r>
      <w:r w:rsidR="001E3083">
        <w:rPr>
          <w:rFonts w:ascii="Calibri" w:hAnsi="Calibri"/>
          <w:sz w:val="28"/>
          <w:szCs w:val="28"/>
          <w:lang w:val="en-US"/>
        </w:rPr>
        <w:t>strategy can take place on any person up to the age of 18 years who are not yet involved in criminality but are considered a risk. (Home Office 2016)</w:t>
      </w:r>
    </w:p>
    <w:p w14:paraId="740C4D34" w14:textId="0BE86A97" w:rsidR="0070423B" w:rsidRDefault="0070423B" w:rsidP="00DA05E9">
      <w:pPr>
        <w:pStyle w:val="Body"/>
        <w:spacing w:line="257" w:lineRule="auto"/>
        <w:ind w:firstLine="720"/>
        <w:rPr>
          <w:ins w:id="39" w:author="Morgan, Hannah" w:date="2022-07-04T15:04:00Z"/>
          <w:rFonts w:ascii="Calibri" w:hAnsi="Calibri"/>
          <w:sz w:val="28"/>
          <w:szCs w:val="28"/>
          <w:lang w:val="en-US"/>
        </w:rPr>
      </w:pPr>
      <w:r>
        <w:rPr>
          <w:rFonts w:ascii="Calibri" w:hAnsi="Calibri"/>
          <w:sz w:val="28"/>
          <w:szCs w:val="28"/>
          <w:lang w:val="en-US"/>
        </w:rPr>
        <w:t xml:space="preserve">In order to reduce re-offending, rehabilitation programmes can be delivered through the criminal justice system. These programmes are effective in reducing crime </w:t>
      </w:r>
      <w:proofErr w:type="gramStart"/>
      <w:r>
        <w:rPr>
          <w:rFonts w:ascii="Calibri" w:hAnsi="Calibri"/>
          <w:sz w:val="28"/>
          <w:szCs w:val="28"/>
          <w:lang w:val="en-US"/>
        </w:rPr>
        <w:t>and also</w:t>
      </w:r>
      <w:proofErr w:type="gramEnd"/>
      <w:r>
        <w:rPr>
          <w:rFonts w:ascii="Calibri" w:hAnsi="Calibri"/>
          <w:sz w:val="28"/>
          <w:szCs w:val="28"/>
          <w:lang w:val="en-US"/>
        </w:rPr>
        <w:t xml:space="preserve"> reoffending by addressing the causes of offending, such as providing treatment for drug addiction and programmes improving offenders’ cognitive skills, or anger management. (Home Office 2016) Another example of rehabilitations programmes offered is that of after care programmes for young offenders who are resettling in their communities. This programme consists of both monitoring and supervision as well as providing support in other areas. (CoP 2017). </w:t>
      </w:r>
    </w:p>
    <w:p w14:paraId="7C05EEA3" w14:textId="3009EE29" w:rsidR="0089561E" w:rsidRDefault="0089561E" w:rsidP="00DA05E9">
      <w:pPr>
        <w:pStyle w:val="Body"/>
        <w:spacing w:line="257" w:lineRule="auto"/>
        <w:ind w:firstLine="720"/>
        <w:rPr>
          <w:rFonts w:ascii="Calibri" w:hAnsi="Calibri"/>
          <w:sz w:val="28"/>
          <w:szCs w:val="28"/>
          <w:lang w:val="en-US"/>
        </w:rPr>
      </w:pPr>
      <w:r>
        <w:rPr>
          <w:rFonts w:ascii="Calibri" w:hAnsi="Calibri"/>
          <w:sz w:val="28"/>
          <w:szCs w:val="28"/>
          <w:lang w:val="en-US"/>
        </w:rPr>
        <w:t xml:space="preserve">The concept of Evidence Based Policing lays the foundations for crime preventions strategies to work successfully within local communities. Crime prevention strategies have been able to progress due to progression being made with technology. The College of Policing has made this possible. In turn, this therefore allows for the successful implementation of a variety of crime prevention strategies. Without the success of evidence based policing, crime prevention strategies, in turn, would struggle to be effective and ultimately not benefit the local communities. </w:t>
      </w:r>
    </w:p>
    <w:p w14:paraId="05C9CCB0" w14:textId="7A3ED2A2" w:rsidR="009B0BBF" w:rsidRDefault="00281368">
      <w:pPr>
        <w:pStyle w:val="Body"/>
        <w:spacing w:line="257" w:lineRule="auto"/>
        <w:rPr>
          <w:ins w:id="40" w:author="Morgan, Hannah" w:date="2022-05-29T14:19:00Z"/>
          <w:rFonts w:ascii="Calibri" w:hAnsi="Calibri"/>
          <w:sz w:val="28"/>
          <w:szCs w:val="28"/>
          <w:lang w:val="en-US"/>
        </w:rPr>
      </w:pPr>
      <w:r>
        <w:rPr>
          <w:rFonts w:ascii="Calibri" w:hAnsi="Calibri"/>
          <w:sz w:val="28"/>
          <w:szCs w:val="28"/>
          <w:lang w:val="en-US"/>
        </w:rPr>
        <w:t>(</w:t>
      </w:r>
      <w:r w:rsidR="00031F1C">
        <w:rPr>
          <w:rFonts w:ascii="Calibri" w:hAnsi="Calibri"/>
          <w:sz w:val="28"/>
          <w:szCs w:val="28"/>
          <w:lang w:val="en-US"/>
        </w:rPr>
        <w:t xml:space="preserve">Word Count: </w:t>
      </w:r>
      <w:r w:rsidR="009F7379">
        <w:rPr>
          <w:rFonts w:ascii="Calibri" w:hAnsi="Calibri"/>
          <w:sz w:val="28"/>
          <w:szCs w:val="28"/>
          <w:lang w:val="en-US"/>
        </w:rPr>
        <w:t>9</w:t>
      </w:r>
      <w:r w:rsidR="00143E73">
        <w:rPr>
          <w:rFonts w:ascii="Calibri" w:hAnsi="Calibri"/>
          <w:sz w:val="28"/>
          <w:szCs w:val="28"/>
          <w:lang w:val="en-US"/>
        </w:rPr>
        <w:t>01</w:t>
      </w:r>
      <w:r w:rsidR="009F7379">
        <w:rPr>
          <w:rFonts w:ascii="Calibri" w:hAnsi="Calibri"/>
          <w:sz w:val="28"/>
          <w:szCs w:val="28"/>
          <w:lang w:val="en-US"/>
        </w:rPr>
        <w:t>)</w:t>
      </w:r>
    </w:p>
    <w:p w14:paraId="6F3A3515" w14:textId="77777777" w:rsidR="00050AB6" w:rsidRDefault="00050AB6" w:rsidP="009B0BBF">
      <w:pPr>
        <w:rPr>
          <w:ins w:id="41" w:author="Morgan, Hannah" w:date="2022-07-03T11:04:00Z"/>
          <w:rFonts w:ascii="Calibri" w:hAnsi="Calibri" w:cs="Calibri"/>
          <w:b/>
          <w:bCs/>
          <w:sz w:val="28"/>
          <w:szCs w:val="28"/>
          <w:u w:val="single"/>
        </w:rPr>
      </w:pPr>
    </w:p>
    <w:p w14:paraId="2CB63E10" w14:textId="77777777" w:rsidR="00050AB6" w:rsidRDefault="00050AB6" w:rsidP="009B0BBF">
      <w:pPr>
        <w:rPr>
          <w:ins w:id="42" w:author="Morgan, Hannah" w:date="2022-07-03T11:04:00Z"/>
          <w:rFonts w:ascii="Calibri" w:hAnsi="Calibri" w:cs="Calibri"/>
          <w:b/>
          <w:bCs/>
          <w:sz w:val="28"/>
          <w:szCs w:val="28"/>
          <w:u w:val="single"/>
        </w:rPr>
      </w:pPr>
    </w:p>
    <w:p w14:paraId="1AA197F5" w14:textId="77777777" w:rsidR="00050AB6" w:rsidRDefault="00050AB6" w:rsidP="009B0BBF">
      <w:pPr>
        <w:rPr>
          <w:ins w:id="43" w:author="Morgan, Hannah" w:date="2022-07-03T11:04:00Z"/>
          <w:rFonts w:ascii="Calibri" w:hAnsi="Calibri" w:cs="Calibri"/>
          <w:b/>
          <w:bCs/>
          <w:sz w:val="28"/>
          <w:szCs w:val="28"/>
          <w:u w:val="single"/>
        </w:rPr>
      </w:pPr>
    </w:p>
    <w:p w14:paraId="30E428F3" w14:textId="77777777" w:rsidR="00050AB6" w:rsidRDefault="00050AB6" w:rsidP="009B0BBF">
      <w:pPr>
        <w:rPr>
          <w:ins w:id="44" w:author="Morgan, Hannah" w:date="2022-07-03T11:04:00Z"/>
          <w:rFonts w:ascii="Calibri" w:hAnsi="Calibri" w:cs="Calibri"/>
          <w:b/>
          <w:bCs/>
          <w:sz w:val="28"/>
          <w:szCs w:val="28"/>
          <w:u w:val="single"/>
        </w:rPr>
      </w:pPr>
    </w:p>
    <w:p w14:paraId="075E9BD8" w14:textId="77777777" w:rsidR="00143E73" w:rsidRDefault="00143E73" w:rsidP="009B0BBF">
      <w:pPr>
        <w:rPr>
          <w:ins w:id="45" w:author="Morgan, Hannah" w:date="2022-07-04T15:14:00Z"/>
          <w:rFonts w:ascii="Calibri" w:hAnsi="Calibri" w:cs="Calibri"/>
          <w:b/>
          <w:bCs/>
          <w:sz w:val="28"/>
          <w:szCs w:val="28"/>
          <w:u w:val="single"/>
        </w:rPr>
      </w:pPr>
    </w:p>
    <w:p w14:paraId="7190984D" w14:textId="77777777" w:rsidR="00143E73" w:rsidRDefault="00143E73" w:rsidP="009B0BBF">
      <w:pPr>
        <w:rPr>
          <w:ins w:id="46" w:author="Morgan, Hannah" w:date="2022-07-04T15:14:00Z"/>
          <w:rFonts w:ascii="Calibri" w:hAnsi="Calibri" w:cs="Calibri"/>
          <w:b/>
          <w:bCs/>
          <w:sz w:val="28"/>
          <w:szCs w:val="28"/>
          <w:u w:val="single"/>
        </w:rPr>
      </w:pPr>
    </w:p>
    <w:p w14:paraId="65E09C11" w14:textId="77777777" w:rsidR="00143E73" w:rsidRDefault="00143E73" w:rsidP="009B0BBF">
      <w:pPr>
        <w:rPr>
          <w:ins w:id="47" w:author="Morgan, Hannah" w:date="2022-07-04T15:14:00Z"/>
          <w:rFonts w:ascii="Calibri" w:hAnsi="Calibri" w:cs="Calibri"/>
          <w:b/>
          <w:bCs/>
          <w:sz w:val="28"/>
          <w:szCs w:val="28"/>
          <w:u w:val="single"/>
        </w:rPr>
      </w:pPr>
    </w:p>
    <w:p w14:paraId="7088F001" w14:textId="77777777" w:rsidR="00143E73" w:rsidRDefault="00143E73" w:rsidP="009B0BBF">
      <w:pPr>
        <w:rPr>
          <w:ins w:id="48" w:author="Morgan, Hannah" w:date="2022-07-04T15:14:00Z"/>
          <w:rFonts w:ascii="Calibri" w:hAnsi="Calibri" w:cs="Calibri"/>
          <w:b/>
          <w:bCs/>
          <w:sz w:val="28"/>
          <w:szCs w:val="28"/>
          <w:u w:val="single"/>
        </w:rPr>
      </w:pPr>
    </w:p>
    <w:p w14:paraId="57FDDB80" w14:textId="74D02784" w:rsidR="009B0BBF" w:rsidRDefault="009B0BBF" w:rsidP="009B0BBF">
      <w:pPr>
        <w:rPr>
          <w:rFonts w:ascii="Calibri" w:hAnsi="Calibri" w:cs="Calibri"/>
          <w:b/>
          <w:bCs/>
          <w:sz w:val="28"/>
          <w:szCs w:val="28"/>
          <w:u w:val="single"/>
        </w:rPr>
      </w:pPr>
      <w:r w:rsidRPr="00543DE7">
        <w:rPr>
          <w:rFonts w:ascii="Calibri" w:hAnsi="Calibri" w:cs="Calibri"/>
          <w:b/>
          <w:bCs/>
          <w:sz w:val="28"/>
          <w:szCs w:val="28"/>
          <w:u w:val="single"/>
        </w:rPr>
        <w:t>Bibliography:</w:t>
      </w:r>
    </w:p>
    <w:p w14:paraId="253142F0" w14:textId="50E22B9E" w:rsidR="00224107" w:rsidRPr="00143E73" w:rsidRDefault="00224107">
      <w:pPr>
        <w:pStyle w:val="ListParagraph"/>
        <w:numPr>
          <w:ilvl w:val="0"/>
          <w:numId w:val="18"/>
        </w:numPr>
        <w:rPr>
          <w:rFonts w:ascii="Calibri" w:hAnsi="Calibri" w:cs="Calibri"/>
          <w:b/>
          <w:bCs/>
          <w:sz w:val="28"/>
          <w:szCs w:val="28"/>
          <w:u w:val="single"/>
        </w:rPr>
      </w:pPr>
      <w:r>
        <w:rPr>
          <w:rFonts w:ascii="Calibri" w:hAnsi="Calibri" w:cs="Calibri"/>
          <w:sz w:val="28"/>
          <w:szCs w:val="28"/>
        </w:rPr>
        <w:lastRenderedPageBreak/>
        <w:t xml:space="preserve">Argyll-bute.Gov (2022), Role and responsibilities of emergency responders, Available at: </w:t>
      </w:r>
      <w:hyperlink r:id="rId8" w:anchor=":~:text=The%20primary%20areas%20of%20police,calling%20out%20of%20essential%20services" w:history="1">
        <w:r w:rsidRPr="00D641C8">
          <w:rPr>
            <w:rStyle w:val="Hyperlink"/>
            <w:rFonts w:ascii="Calibri" w:hAnsi="Calibri" w:cs="Calibri"/>
            <w:sz w:val="28"/>
            <w:szCs w:val="28"/>
          </w:rPr>
          <w:t>https://www.argyll-bute.gov.uk/roles-and-responsibilities-emergency-responders#:~:text=The%20primary%20areas%20of%20police,calling%20out%20of%20essential%20services</w:t>
        </w:r>
      </w:hyperlink>
      <w:r>
        <w:rPr>
          <w:rFonts w:ascii="Calibri" w:hAnsi="Calibri" w:cs="Calibri"/>
          <w:sz w:val="28"/>
          <w:szCs w:val="28"/>
        </w:rPr>
        <w:t>, (Accessed on: 22 June 2022)</w:t>
      </w:r>
    </w:p>
    <w:p w14:paraId="0FB01FDF" w14:textId="07B31C7C" w:rsidR="00D90C77" w:rsidRPr="00143E73" w:rsidRDefault="00D90C77" w:rsidP="00143E73">
      <w:pPr>
        <w:pStyle w:val="ListParagraph"/>
        <w:numPr>
          <w:ilvl w:val="0"/>
          <w:numId w:val="18"/>
        </w:numPr>
        <w:rPr>
          <w:rFonts w:ascii="Calibri" w:hAnsi="Calibri" w:cs="Calibri"/>
          <w:b/>
          <w:bCs/>
          <w:sz w:val="28"/>
          <w:szCs w:val="28"/>
          <w:u w:val="single"/>
        </w:rPr>
      </w:pPr>
      <w:r>
        <w:rPr>
          <w:rFonts w:ascii="Calibri" w:hAnsi="Calibri" w:cs="Calibri"/>
          <w:sz w:val="28"/>
          <w:szCs w:val="28"/>
        </w:rPr>
        <w:t xml:space="preserve">Bryant, R and Bryant S (2019) </w:t>
      </w:r>
      <w:r>
        <w:rPr>
          <w:rFonts w:ascii="Calibri" w:hAnsi="Calibri" w:cs="Calibri"/>
          <w:i/>
          <w:iCs/>
          <w:sz w:val="28"/>
          <w:szCs w:val="28"/>
        </w:rPr>
        <w:t>Blackstone’s handbook for policing students 2020,</w:t>
      </w:r>
      <w:r>
        <w:rPr>
          <w:rFonts w:ascii="Calibri" w:hAnsi="Calibri" w:cs="Calibri"/>
          <w:sz w:val="28"/>
          <w:szCs w:val="28"/>
        </w:rPr>
        <w:t xml:space="preserve"> Fourteenth edition, Oxford, Oxford University Press</w:t>
      </w:r>
    </w:p>
    <w:p w14:paraId="40DA9458" w14:textId="46757A2F" w:rsidR="009B0BBF"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proofErr w:type="spellStart"/>
      <w:r w:rsidRPr="00543DE7">
        <w:rPr>
          <w:rStyle w:val="None"/>
          <w:rFonts w:ascii="Calibri" w:hAnsi="Calibri"/>
          <w:b w:val="0"/>
          <w:bCs w:val="0"/>
          <w:color w:val="auto"/>
          <w:sz w:val="28"/>
          <w:szCs w:val="28"/>
          <w14:textOutline w14:w="12700" w14:cap="flat" w14:cmpd="sng" w14:algn="ctr">
            <w14:noFill/>
            <w14:prstDash w14:val="solid"/>
            <w14:miter w14:lim="400000"/>
          </w14:textOutline>
        </w:rPr>
        <w:t>Barner</w:t>
      </w:r>
      <w:proofErr w:type="spellEnd"/>
      <w:r w:rsidRPr="00543DE7">
        <w:rPr>
          <w:rStyle w:val="None"/>
          <w:rFonts w:ascii="Calibri" w:hAnsi="Calibri"/>
          <w:b w:val="0"/>
          <w:bCs w:val="0"/>
          <w:color w:val="auto"/>
          <w:sz w:val="28"/>
          <w:szCs w:val="28"/>
          <w14:textOutline w14:w="12700" w14:cap="flat" w14:cmpd="sng" w14:algn="ctr">
            <w14:noFill/>
            <w14:prstDash w14:val="solid"/>
            <w14:miter w14:lim="400000"/>
          </w14:textOutline>
        </w:rPr>
        <w:t xml:space="preserve">, </w:t>
      </w:r>
      <w:r>
        <w:rPr>
          <w:rStyle w:val="None"/>
          <w:rFonts w:ascii="Calibri" w:hAnsi="Calibri"/>
          <w:b w:val="0"/>
          <w:bCs w:val="0"/>
          <w:sz w:val="28"/>
          <w:szCs w:val="28"/>
          <w14:textOutline w14:w="12700" w14:cap="flat" w14:cmpd="sng" w14:algn="ctr">
            <w14:noFill/>
            <w14:prstDash w14:val="solid"/>
            <w14:miter w14:lim="400000"/>
          </w14:textOutline>
        </w:rPr>
        <w:t xml:space="preserve">J.R and Carney, M (2011) Interventions for intimate partner violence: A historical review. </w:t>
      </w:r>
      <w:r>
        <w:rPr>
          <w:rStyle w:val="None"/>
          <w:rFonts w:ascii="Calibri" w:hAnsi="Calibri"/>
          <w:b w:val="0"/>
          <w:bCs w:val="0"/>
          <w:i/>
          <w:iCs/>
          <w:sz w:val="28"/>
          <w:szCs w:val="28"/>
          <w14:textOutline w14:w="12700" w14:cap="flat" w14:cmpd="sng" w14:algn="ctr">
            <w14:noFill/>
            <w14:prstDash w14:val="solid"/>
            <w14:miter w14:lim="400000"/>
          </w14:textOutline>
        </w:rPr>
        <w:t xml:space="preserve">Journal of Family Violence, </w:t>
      </w:r>
      <w:r>
        <w:rPr>
          <w:rStyle w:val="None"/>
          <w:rFonts w:ascii="Calibri" w:hAnsi="Calibri"/>
          <w:b w:val="0"/>
          <w:bCs w:val="0"/>
          <w:sz w:val="28"/>
          <w:szCs w:val="28"/>
          <w14:textOutline w14:w="12700" w14:cap="flat" w14:cmpd="sng" w14:algn="ctr">
            <w14:noFill/>
            <w14:prstDash w14:val="solid"/>
            <w14:miter w14:lim="400000"/>
          </w14:textOutline>
        </w:rPr>
        <w:t>26(3), 235-244.</w:t>
      </w:r>
    </w:p>
    <w:p w14:paraId="23DD3FFB" w14:textId="2E274EF3" w:rsidR="001B10AD" w:rsidRDefault="001B10AD" w:rsidP="00143E73">
      <w:pPr>
        <w:pStyle w:val="Body"/>
        <w:numPr>
          <w:ilvl w:val="0"/>
          <w:numId w:val="18"/>
        </w:numPr>
        <w:rPr>
          <w:rFonts w:ascii="Calibri" w:hAnsi="Calibri" w:cs="Calibri"/>
          <w:sz w:val="28"/>
          <w:szCs w:val="28"/>
          <w:lang w:val="en-US"/>
        </w:rPr>
      </w:pPr>
      <w:proofErr w:type="spellStart"/>
      <w:r w:rsidRPr="001B10AD">
        <w:rPr>
          <w:rFonts w:ascii="Calibri" w:hAnsi="Calibri" w:cs="Calibri"/>
          <w:sz w:val="28"/>
          <w:szCs w:val="28"/>
          <w:lang w:val="en-US"/>
        </w:rPr>
        <w:t>Baro</w:t>
      </w:r>
      <w:proofErr w:type="spellEnd"/>
      <w:r w:rsidRPr="001B10AD">
        <w:rPr>
          <w:rFonts w:ascii="Calibri" w:hAnsi="Calibri" w:cs="Calibri"/>
          <w:sz w:val="28"/>
          <w:szCs w:val="28"/>
          <w:lang w:val="en-US"/>
        </w:rPr>
        <w:t xml:space="preserve">, A.L and </w:t>
      </w:r>
      <w:proofErr w:type="spellStart"/>
      <w:r w:rsidRPr="001B10AD">
        <w:rPr>
          <w:rFonts w:ascii="Calibri" w:hAnsi="Calibri" w:cs="Calibri"/>
          <w:sz w:val="28"/>
          <w:szCs w:val="28"/>
          <w:lang w:val="en-US"/>
        </w:rPr>
        <w:t>Burlinggame</w:t>
      </w:r>
      <w:proofErr w:type="spellEnd"/>
      <w:r w:rsidRPr="001B10AD">
        <w:rPr>
          <w:rFonts w:ascii="Calibri" w:hAnsi="Calibri" w:cs="Calibri"/>
          <w:sz w:val="28"/>
          <w:szCs w:val="28"/>
          <w:lang w:val="en-US"/>
        </w:rPr>
        <w:t xml:space="preserve">, D (1999) Law enforcement and higher education: Is there an </w:t>
      </w:r>
      <w:proofErr w:type="gramStart"/>
      <w:r w:rsidRPr="001B10AD">
        <w:rPr>
          <w:rFonts w:ascii="Calibri" w:hAnsi="Calibri" w:cs="Calibri"/>
          <w:sz w:val="28"/>
          <w:szCs w:val="28"/>
          <w:lang w:val="en-US"/>
        </w:rPr>
        <w:t>impasses</w:t>
      </w:r>
      <w:proofErr w:type="gramEnd"/>
      <w:r w:rsidRPr="001B10AD">
        <w:rPr>
          <w:rFonts w:ascii="Calibri" w:hAnsi="Calibri" w:cs="Calibri"/>
          <w:sz w:val="28"/>
          <w:szCs w:val="28"/>
          <w:lang w:val="en-US"/>
        </w:rPr>
        <w:t xml:space="preserve">? </w:t>
      </w:r>
      <w:r w:rsidRPr="001B10AD">
        <w:rPr>
          <w:rFonts w:ascii="Calibri" w:hAnsi="Calibri" w:cs="Calibri"/>
          <w:i/>
          <w:iCs/>
          <w:sz w:val="28"/>
          <w:szCs w:val="28"/>
          <w:lang w:val="en-US"/>
        </w:rPr>
        <w:t xml:space="preserve">Journal of Criminal Justice Education, </w:t>
      </w:r>
      <w:r w:rsidRPr="001B10AD">
        <w:rPr>
          <w:rFonts w:ascii="Calibri" w:hAnsi="Calibri" w:cs="Calibri"/>
          <w:sz w:val="28"/>
          <w:szCs w:val="28"/>
          <w:lang w:val="en-US"/>
        </w:rPr>
        <w:t xml:space="preserve">10(1), Available at: </w:t>
      </w:r>
      <w:hyperlink r:id="rId9" w:history="1">
        <w:r w:rsidRPr="001B10AD">
          <w:rPr>
            <w:rStyle w:val="Hyperlink"/>
            <w:rFonts w:ascii="Calibri" w:hAnsi="Calibri" w:cs="Calibri"/>
            <w:sz w:val="28"/>
            <w:szCs w:val="28"/>
            <w:lang w:val="en-US"/>
          </w:rPr>
          <w:t>https://www.proquest.com/docview/223359388?accountid=130472&amp;pq-origsite=primo</w:t>
        </w:r>
      </w:hyperlink>
      <w:r w:rsidRPr="001B10AD">
        <w:rPr>
          <w:rFonts w:ascii="Calibri" w:hAnsi="Calibri" w:cs="Calibri"/>
          <w:sz w:val="28"/>
          <w:szCs w:val="28"/>
          <w:lang w:val="en-US"/>
        </w:rPr>
        <w:t xml:space="preserve">. (Accessed </w:t>
      </w:r>
      <w:proofErr w:type="gramStart"/>
      <w:r w:rsidR="00143E73" w:rsidRPr="001B10AD">
        <w:rPr>
          <w:rFonts w:ascii="Calibri" w:hAnsi="Calibri" w:cs="Calibri"/>
          <w:sz w:val="28"/>
          <w:szCs w:val="28"/>
          <w:lang w:val="en-US"/>
        </w:rPr>
        <w:t>on</w:t>
      </w:r>
      <w:r w:rsidR="00143E73">
        <w:rPr>
          <w:rFonts w:ascii="Calibri" w:hAnsi="Calibri" w:cs="Calibri"/>
          <w:sz w:val="28"/>
          <w:szCs w:val="28"/>
          <w:lang w:val="en-US"/>
        </w:rPr>
        <w:t>:</w:t>
      </w:r>
      <w:proofErr w:type="gramEnd"/>
      <w:r w:rsidRPr="001B10AD">
        <w:rPr>
          <w:rFonts w:ascii="Calibri" w:hAnsi="Calibri" w:cs="Calibri"/>
          <w:sz w:val="28"/>
          <w:szCs w:val="28"/>
          <w:lang w:val="en-US"/>
        </w:rPr>
        <w:t xml:space="preserve"> 21 June)</w:t>
      </w:r>
    </w:p>
    <w:p w14:paraId="6C7D51CE" w14:textId="342AC135" w:rsidR="00352D82" w:rsidRPr="001B10AD" w:rsidRDefault="00352D82" w:rsidP="001950D4">
      <w:pPr>
        <w:pStyle w:val="Body"/>
        <w:numPr>
          <w:ilvl w:val="0"/>
          <w:numId w:val="18"/>
        </w:numPr>
        <w:rPr>
          <w:rFonts w:ascii="Calibri" w:hAnsi="Calibri" w:cs="Calibri"/>
          <w:sz w:val="28"/>
          <w:szCs w:val="28"/>
          <w:lang w:val="en-US"/>
        </w:rPr>
      </w:pPr>
      <w:r>
        <w:rPr>
          <w:rFonts w:ascii="Calibri" w:hAnsi="Calibri" w:cs="Calibri"/>
          <w:sz w:val="28"/>
          <w:szCs w:val="28"/>
          <w:lang w:val="en-US"/>
        </w:rPr>
        <w:t xml:space="preserve">Bell C and Goldsmith M (2013), </w:t>
      </w:r>
      <w:r>
        <w:rPr>
          <w:rFonts w:ascii="Calibri" w:hAnsi="Calibri" w:cs="Calibri"/>
          <w:i/>
          <w:iCs/>
          <w:sz w:val="28"/>
          <w:szCs w:val="28"/>
          <w:lang w:val="en-US"/>
        </w:rPr>
        <w:t>Managers As mentors: Building Partnerships for Learning</w:t>
      </w:r>
      <w:r w:rsidR="001950D4">
        <w:rPr>
          <w:rFonts w:ascii="Calibri" w:hAnsi="Calibri" w:cs="Calibri"/>
          <w:i/>
          <w:iCs/>
          <w:sz w:val="28"/>
          <w:szCs w:val="28"/>
          <w:lang w:val="en-US"/>
        </w:rPr>
        <w:t xml:space="preserve">, </w:t>
      </w:r>
      <w:r w:rsidR="001950D4">
        <w:rPr>
          <w:rFonts w:ascii="Calibri" w:hAnsi="Calibri" w:cs="Calibri"/>
          <w:sz w:val="28"/>
          <w:szCs w:val="28"/>
          <w:lang w:val="en-US"/>
        </w:rPr>
        <w:t xml:space="preserve">San Francisco: Berrett-Koehler. </w:t>
      </w:r>
    </w:p>
    <w:p w14:paraId="1C79BB74" w14:textId="77777777" w:rsidR="009B0BBF" w:rsidRDefault="009B0BBF" w:rsidP="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proofErr w:type="spellStart"/>
      <w:r>
        <w:rPr>
          <w:rStyle w:val="None"/>
          <w:rFonts w:ascii="Calibri" w:hAnsi="Calibri"/>
          <w:b w:val="0"/>
          <w:bCs w:val="0"/>
          <w:sz w:val="28"/>
          <w:szCs w:val="28"/>
          <w14:textOutline w14:w="12700" w14:cap="flat" w14:cmpd="sng" w14:algn="ctr">
            <w14:noFill/>
            <w14:prstDash w14:val="solid"/>
            <w14:miter w14:lim="400000"/>
          </w14:textOutline>
        </w:rPr>
        <w:t>Berrill</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K.T. (1992a) Antigay violence and </w:t>
      </w:r>
      <w:proofErr w:type="spellStart"/>
      <w:r>
        <w:rPr>
          <w:rStyle w:val="None"/>
          <w:rFonts w:ascii="Calibri" w:hAnsi="Calibri"/>
          <w:b w:val="0"/>
          <w:bCs w:val="0"/>
          <w:sz w:val="28"/>
          <w:szCs w:val="28"/>
          <w14:textOutline w14:w="12700" w14:cap="flat" w14:cmpd="sng" w14:algn="ctr">
            <w14:noFill/>
            <w14:prstDash w14:val="solid"/>
            <w14:miter w14:lim="400000"/>
          </w14:textOutline>
        </w:rPr>
        <w:t>victimisation</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in the United States: An overview. In </w:t>
      </w:r>
      <w:proofErr w:type="spellStart"/>
      <w:proofErr w:type="gramStart"/>
      <w:r>
        <w:rPr>
          <w:rStyle w:val="None"/>
          <w:rFonts w:ascii="Calibri" w:hAnsi="Calibri"/>
          <w:b w:val="0"/>
          <w:bCs w:val="0"/>
          <w:sz w:val="28"/>
          <w:szCs w:val="28"/>
          <w14:textOutline w14:w="12700" w14:cap="flat" w14:cmpd="sng" w14:algn="ctr">
            <w14:noFill/>
            <w14:prstDash w14:val="solid"/>
            <w14:miter w14:lim="400000"/>
          </w14:textOutline>
        </w:rPr>
        <w:t>G.Herek</w:t>
      </w:r>
      <w:proofErr w:type="spellEnd"/>
      <w:proofErr w:type="gramEnd"/>
      <w:r>
        <w:rPr>
          <w:rStyle w:val="None"/>
          <w:rFonts w:ascii="Calibri" w:hAnsi="Calibri"/>
          <w:b w:val="0"/>
          <w:bCs w:val="0"/>
          <w:sz w:val="28"/>
          <w:szCs w:val="28"/>
          <w14:textOutline w14:w="12700" w14:cap="flat" w14:cmpd="sng" w14:algn="ctr">
            <w14:noFill/>
            <w14:prstDash w14:val="solid"/>
            <w14:miter w14:lim="400000"/>
          </w14:textOutline>
        </w:rPr>
        <w:t xml:space="preserve"> &amp; K. </w:t>
      </w:r>
      <w:proofErr w:type="spellStart"/>
      <w:r>
        <w:rPr>
          <w:rStyle w:val="None"/>
          <w:rFonts w:ascii="Calibri" w:hAnsi="Calibri"/>
          <w:b w:val="0"/>
          <w:bCs w:val="0"/>
          <w:sz w:val="28"/>
          <w:szCs w:val="28"/>
          <w14:textOutline w14:w="12700" w14:cap="flat" w14:cmpd="sng" w14:algn="ctr">
            <w14:noFill/>
            <w14:prstDash w14:val="solid"/>
            <w14:miter w14:lim="400000"/>
          </w14:textOutline>
        </w:rPr>
        <w:t>Berrill</w:t>
      </w:r>
      <w:proofErr w:type="spellEnd"/>
      <w:r>
        <w:rPr>
          <w:rStyle w:val="None"/>
          <w:rFonts w:ascii="Calibri" w:hAnsi="Calibri"/>
          <w:b w:val="0"/>
          <w:bCs w:val="0"/>
          <w:sz w:val="28"/>
          <w:szCs w:val="28"/>
          <w14:textOutline w14:w="12700" w14:cap="flat" w14:cmpd="sng" w14:algn="ctr">
            <w14:noFill/>
            <w14:prstDash w14:val="solid"/>
            <w14:miter w14:lim="400000"/>
          </w14:textOutline>
        </w:rPr>
        <w:t xml:space="preserve"> (Eds), </w:t>
      </w:r>
      <w:r>
        <w:rPr>
          <w:rStyle w:val="None"/>
          <w:rFonts w:ascii="Calibri" w:hAnsi="Calibri"/>
          <w:b w:val="0"/>
          <w:bCs w:val="0"/>
          <w:i/>
          <w:iCs/>
          <w:sz w:val="28"/>
          <w:szCs w:val="28"/>
          <w14:textOutline w14:w="12700" w14:cap="flat" w14:cmpd="sng" w14:algn="ctr">
            <w14:noFill/>
            <w14:prstDash w14:val="solid"/>
            <w14:miter w14:lim="400000"/>
          </w14:textOutline>
        </w:rPr>
        <w:t xml:space="preserve">Hate crimes </w:t>
      </w:r>
      <w:r>
        <w:rPr>
          <w:rStyle w:val="None"/>
          <w:rFonts w:ascii="Calibri" w:hAnsi="Calibri"/>
          <w:b w:val="0"/>
          <w:bCs w:val="0"/>
          <w:sz w:val="28"/>
          <w:szCs w:val="28"/>
          <w14:textOutline w14:w="12700" w14:cap="flat" w14:cmpd="sng" w14:algn="ctr">
            <w14:noFill/>
            <w14:prstDash w14:val="solid"/>
            <w14:miter w14:lim="400000"/>
          </w14:textOutline>
        </w:rPr>
        <w:t>(pp.19-45). Thousand Oaks, CA: Sage</w:t>
      </w:r>
    </w:p>
    <w:p w14:paraId="05190F8F" w14:textId="77E011C0" w:rsidR="009B0BBF" w:rsidRPr="00543DE7" w:rsidRDefault="009B0BBF" w:rsidP="009B0BBF">
      <w:pPr>
        <w:pStyle w:val="Body"/>
        <w:numPr>
          <w:ilvl w:val="0"/>
          <w:numId w:val="18"/>
        </w:numPr>
        <w:rPr>
          <w:rFonts w:ascii="Calibri" w:hAnsi="Calibri" w:cs="Calibri"/>
          <w:sz w:val="28"/>
          <w:szCs w:val="28"/>
          <w:lang w:val="en-US"/>
        </w:rPr>
      </w:pPr>
      <w:r w:rsidRPr="00DA25D5">
        <w:rPr>
          <w:rFonts w:ascii="Calibri" w:hAnsi="Calibri" w:cs="Calibri"/>
          <w:sz w:val="28"/>
          <w:szCs w:val="28"/>
        </w:rPr>
        <w:t xml:space="preserve">Bradford, Ben and Jackson, Jonathan and Stanko, Elizabeth (2009) Contact and confidence: revisiting the impact of public encounters with the police. Policing and society, 19 (1). pp. 20-46 </w:t>
      </w:r>
    </w:p>
    <w:p w14:paraId="6A15E1B7" w14:textId="5AEF464A" w:rsidR="000F4189" w:rsidRPr="00354CE5" w:rsidRDefault="000F4189" w:rsidP="009B0BBF">
      <w:pPr>
        <w:pStyle w:val="Body"/>
        <w:numPr>
          <w:ilvl w:val="0"/>
          <w:numId w:val="18"/>
        </w:numPr>
        <w:rPr>
          <w:rFonts w:ascii="Calibri" w:hAnsi="Calibri" w:cs="Calibri"/>
          <w:sz w:val="28"/>
          <w:szCs w:val="28"/>
          <w:lang w:val="en-US"/>
        </w:rPr>
      </w:pPr>
      <w:r>
        <w:rPr>
          <w:rFonts w:ascii="Calibri" w:hAnsi="Calibri" w:cs="Calibri"/>
          <w:sz w:val="28"/>
          <w:szCs w:val="28"/>
        </w:rPr>
        <w:t>Brown, J (2020) Do Graduate Police Officers Make a Difference to Policing? Results o</w:t>
      </w:r>
      <w:r w:rsidR="00543DE7">
        <w:rPr>
          <w:rFonts w:ascii="Calibri" w:hAnsi="Calibri" w:cs="Calibri"/>
          <w:sz w:val="28"/>
          <w:szCs w:val="28"/>
        </w:rPr>
        <w:t>f</w:t>
      </w:r>
      <w:r>
        <w:rPr>
          <w:rFonts w:ascii="Calibri" w:hAnsi="Calibri" w:cs="Calibri"/>
          <w:sz w:val="28"/>
          <w:szCs w:val="28"/>
        </w:rPr>
        <w:t xml:space="preserve"> an Integrative Literature Review, </w:t>
      </w:r>
      <w:r>
        <w:rPr>
          <w:rFonts w:ascii="Calibri" w:hAnsi="Calibri" w:cs="Calibri"/>
          <w:i/>
          <w:iCs/>
          <w:sz w:val="28"/>
          <w:szCs w:val="28"/>
        </w:rPr>
        <w:t xml:space="preserve">Policing: A Journal of Policy and Practise, </w:t>
      </w:r>
      <w:r>
        <w:rPr>
          <w:rFonts w:ascii="Calibri" w:hAnsi="Calibri" w:cs="Calibri"/>
          <w:sz w:val="28"/>
          <w:szCs w:val="28"/>
        </w:rPr>
        <w:t xml:space="preserve">14 (1), </w:t>
      </w:r>
      <w:r w:rsidR="00543DE7">
        <w:rPr>
          <w:rFonts w:ascii="Calibri" w:hAnsi="Calibri" w:cs="Calibri"/>
          <w:sz w:val="28"/>
          <w:szCs w:val="28"/>
        </w:rPr>
        <w:t>Available at</w:t>
      </w:r>
      <w:r>
        <w:rPr>
          <w:rFonts w:ascii="Calibri" w:hAnsi="Calibri" w:cs="Calibri"/>
          <w:sz w:val="28"/>
          <w:szCs w:val="28"/>
        </w:rPr>
        <w:t xml:space="preserve">: </w:t>
      </w:r>
      <w:hyperlink r:id="rId10" w:history="1">
        <w:r w:rsidRPr="00602F18">
          <w:rPr>
            <w:rStyle w:val="Hyperlink"/>
            <w:rFonts w:ascii="Calibri" w:hAnsi="Calibri" w:cs="Calibri"/>
            <w:sz w:val="28"/>
            <w:szCs w:val="28"/>
          </w:rPr>
          <w:t>https://scademic-oup-com.ezproxy.uwtsd.ac.uk/policing/article/14/1/9/5184553</w:t>
        </w:r>
      </w:hyperlink>
      <w:r>
        <w:rPr>
          <w:rFonts w:ascii="Calibri" w:hAnsi="Calibri" w:cs="Calibri"/>
          <w:sz w:val="28"/>
          <w:szCs w:val="28"/>
        </w:rPr>
        <w:t xml:space="preserve"> (Accessed on: 21 June)</w:t>
      </w:r>
    </w:p>
    <w:p w14:paraId="3E73832B" w14:textId="77777777" w:rsidR="009E68CD" w:rsidRPr="00DA25D5" w:rsidRDefault="009E68CD" w:rsidP="00354CE5">
      <w:pPr>
        <w:pStyle w:val="Body"/>
        <w:ind w:left="720"/>
        <w:rPr>
          <w:rFonts w:ascii="Calibri" w:hAnsi="Calibri" w:cs="Calibri"/>
          <w:sz w:val="28"/>
          <w:szCs w:val="28"/>
          <w:lang w:val="en-US"/>
        </w:rPr>
      </w:pPr>
    </w:p>
    <w:p w14:paraId="2D76A031" w14:textId="38E09E34" w:rsidR="009B0BBF"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Bryant, R and Bryant, S (2019) Blackstone’s handbook for policing students 2020, fourteenth edition. Oxford: Oxford University Press 2019.</w:t>
      </w:r>
    </w:p>
    <w:p w14:paraId="3075E536" w14:textId="6AAE9922" w:rsidR="00841C67" w:rsidRPr="00543DE7" w:rsidRDefault="000A2AED" w:rsidP="00543DE7">
      <w:pPr>
        <w:pStyle w:val="Body"/>
        <w:numPr>
          <w:ilvl w:val="0"/>
          <w:numId w:val="18"/>
        </w:numPr>
        <w:rPr>
          <w:rFonts w:cs="Calibri"/>
        </w:rPr>
      </w:pPr>
      <w:r w:rsidRPr="00543DE7">
        <w:rPr>
          <w:rFonts w:ascii="Calibri" w:hAnsi="Calibri" w:cs="Calibri"/>
          <w:sz w:val="28"/>
          <w:szCs w:val="28"/>
          <w:lang w:val="en-US"/>
        </w:rPr>
        <w:t xml:space="preserve">CAMH (2022), Recognizing the Effects of Abuse-related Trauma [online], available at: </w:t>
      </w:r>
      <w:hyperlink r:id="rId11" w:history="1">
        <w:r w:rsidRPr="00543DE7">
          <w:rPr>
            <w:rStyle w:val="Hyperlink"/>
            <w:rFonts w:ascii="Calibri" w:hAnsi="Calibri" w:cs="Calibri"/>
            <w:sz w:val="28"/>
            <w:szCs w:val="28"/>
            <w:lang w:val="en-US"/>
          </w:rPr>
          <w:t>https://www.camh.ca/en/health-info/guide-and-publications/recognizing-the-effects-of-abuse-related-trauma</w:t>
        </w:r>
      </w:hyperlink>
      <w:r w:rsidRPr="00543DE7">
        <w:rPr>
          <w:rFonts w:ascii="Calibri" w:hAnsi="Calibri" w:cs="Calibri"/>
          <w:sz w:val="28"/>
          <w:szCs w:val="28"/>
          <w:lang w:val="en-US"/>
        </w:rPr>
        <w:t>, (Accessed on: 24 June 2022)</w:t>
      </w:r>
      <w:r w:rsidR="00841C67" w:rsidRPr="00543DE7">
        <w:rPr>
          <w:rFonts w:ascii="Calibri" w:hAnsi="Calibri" w:cs="Calibri"/>
          <w:sz w:val="28"/>
          <w:szCs w:val="28"/>
          <w:lang w:val="en-US"/>
        </w:rPr>
        <w:t xml:space="preserve">Cope, N (2004) </w:t>
      </w:r>
      <w:r w:rsidR="00841C67" w:rsidRPr="00543DE7">
        <w:rPr>
          <w:rFonts w:ascii="Calibri" w:hAnsi="Calibri" w:cs="Calibri"/>
          <w:i/>
          <w:iCs/>
          <w:sz w:val="28"/>
          <w:szCs w:val="28"/>
          <w:lang w:val="en-US"/>
        </w:rPr>
        <w:t xml:space="preserve">Intelligence led </w:t>
      </w:r>
      <w:r w:rsidRPr="00543DE7">
        <w:rPr>
          <w:rFonts w:ascii="Calibri" w:hAnsi="Calibri" w:cs="Calibri"/>
          <w:i/>
          <w:iCs/>
          <w:sz w:val="28"/>
          <w:szCs w:val="28"/>
          <w:lang w:val="en-US"/>
        </w:rPr>
        <w:t>policing</w:t>
      </w:r>
      <w:r w:rsidR="00841C67" w:rsidRPr="00543DE7">
        <w:rPr>
          <w:rFonts w:ascii="Calibri" w:hAnsi="Calibri" w:cs="Calibri"/>
          <w:i/>
          <w:iCs/>
          <w:sz w:val="28"/>
          <w:szCs w:val="28"/>
          <w:lang w:val="en-US"/>
        </w:rPr>
        <w:t xml:space="preserve"> or policing led intelligence? Integrating Volume Crime Analysis into Policing, </w:t>
      </w:r>
      <w:r w:rsidR="00841C67" w:rsidRPr="00543DE7">
        <w:rPr>
          <w:rFonts w:ascii="Calibri" w:hAnsi="Calibri" w:cs="Calibri"/>
          <w:sz w:val="28"/>
          <w:szCs w:val="28"/>
          <w:lang w:val="en-US"/>
        </w:rPr>
        <w:t xml:space="preserve">British Journal of Criminology, 44(2) [online], Available at: </w:t>
      </w:r>
      <w:hyperlink r:id="rId12" w:history="1">
        <w:r w:rsidR="00841C67" w:rsidRPr="00543DE7">
          <w:rPr>
            <w:rStyle w:val="Hyperlink"/>
            <w:rFonts w:ascii="Calibri" w:hAnsi="Calibri" w:cs="Calibri"/>
            <w:sz w:val="28"/>
            <w:szCs w:val="28"/>
            <w:lang w:val="en-US"/>
          </w:rPr>
          <w:t>https://watermark-silverchair.com.ezproxy.uwtsd.ac.uk/188.pdf</w:t>
        </w:r>
      </w:hyperlink>
      <w:r w:rsidR="00841C67" w:rsidRPr="00543DE7">
        <w:rPr>
          <w:rFonts w:ascii="Calibri" w:hAnsi="Calibri" w:cs="Calibri"/>
          <w:sz w:val="28"/>
          <w:szCs w:val="28"/>
          <w:lang w:val="en-US"/>
        </w:rPr>
        <w:t>?, (Accessed on: 23 June 2022)</w:t>
      </w:r>
    </w:p>
    <w:p w14:paraId="19669640" w14:textId="38431994" w:rsidR="0079567D" w:rsidRPr="00543DE7" w:rsidRDefault="0079567D" w:rsidP="00543DE7">
      <w:pPr>
        <w:pStyle w:val="Body"/>
        <w:numPr>
          <w:ilvl w:val="0"/>
          <w:numId w:val="18"/>
        </w:numPr>
        <w:rPr>
          <w:rFonts w:ascii="Calibri" w:hAnsi="Calibri" w:cs="Calibri"/>
          <w:b/>
          <w:bCs/>
          <w:sz w:val="28"/>
          <w:szCs w:val="28"/>
        </w:rPr>
      </w:pPr>
      <w:r w:rsidRPr="00543DE7">
        <w:rPr>
          <w:rFonts w:ascii="Calibri" w:hAnsi="Calibri" w:cs="Calibri"/>
          <w:sz w:val="28"/>
          <w:szCs w:val="28"/>
          <w:lang w:val="en-US"/>
        </w:rPr>
        <w:t xml:space="preserve">Coupe, T and Griffiths, M (1999) The Influence of Police Actions on Victim Satisfaction in Burglary Investigations, </w:t>
      </w:r>
      <w:r w:rsidRPr="00543DE7">
        <w:rPr>
          <w:rFonts w:ascii="Calibri" w:hAnsi="Calibri" w:cs="Calibri"/>
          <w:i/>
          <w:iCs/>
          <w:sz w:val="28"/>
          <w:szCs w:val="28"/>
          <w:lang w:val="en-US"/>
        </w:rPr>
        <w:t xml:space="preserve">International Journal of the Sociology of Law, </w:t>
      </w:r>
      <w:r w:rsidRPr="00543DE7">
        <w:rPr>
          <w:rFonts w:ascii="Calibri" w:hAnsi="Calibri" w:cs="Calibri"/>
          <w:sz w:val="28"/>
          <w:szCs w:val="28"/>
          <w:lang w:val="en-US"/>
        </w:rPr>
        <w:t>[Online] Vol 27(4), p1-10, Available at:</w:t>
      </w:r>
      <w:r w:rsidRPr="00543DE7">
        <w:rPr>
          <w:rFonts w:ascii="Calibri" w:hAnsi="Calibri" w:cs="Calibri"/>
          <w:sz w:val="28"/>
          <w:szCs w:val="28"/>
        </w:rPr>
        <w:t xml:space="preserve"> </w:t>
      </w:r>
      <w:hyperlink r:id="rId13" w:history="1">
        <w:r w:rsidRPr="00543DE7">
          <w:rPr>
            <w:rStyle w:val="Hyperlink"/>
            <w:rFonts w:ascii="Calibri" w:hAnsi="Calibri" w:cs="Calibri"/>
            <w:sz w:val="28"/>
            <w:szCs w:val="28"/>
            <w:lang w:val="en-US"/>
          </w:rPr>
          <w:t>https://www.sciencedirect.com/science/article/abs/pii/S0194659599900977</w:t>
        </w:r>
      </w:hyperlink>
      <w:r w:rsidRPr="00543DE7">
        <w:rPr>
          <w:rFonts w:ascii="Calibri" w:hAnsi="Calibri" w:cs="Calibri"/>
          <w:sz w:val="28"/>
          <w:szCs w:val="28"/>
          <w:lang w:val="en-US"/>
        </w:rPr>
        <w:t xml:space="preserve">, (Accessed on June 22, 2022) </w:t>
      </w:r>
    </w:p>
    <w:p w14:paraId="3AEC36F7" w14:textId="5FF546E2" w:rsidR="009B0BBF"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Carter, D (1990), </w:t>
      </w:r>
      <w:r>
        <w:rPr>
          <w:rStyle w:val="None"/>
          <w:rFonts w:ascii="Calibri" w:hAnsi="Calibri"/>
          <w:b w:val="0"/>
          <w:bCs w:val="0"/>
          <w:i/>
          <w:iCs/>
          <w:sz w:val="28"/>
          <w:szCs w:val="28"/>
          <w14:textOutline w14:w="12700" w14:cap="flat" w14:cmpd="sng" w14:algn="ctr">
            <w14:noFill/>
            <w14:prstDash w14:val="solid"/>
            <w14:miter w14:lim="400000"/>
          </w14:textOutline>
        </w:rPr>
        <w:t xml:space="preserve">Law Enforcements Intelligence Operations: Concepts, Issues, Terms, </w:t>
      </w:r>
      <w:r>
        <w:rPr>
          <w:rStyle w:val="None"/>
          <w:rFonts w:ascii="Calibri" w:hAnsi="Calibri"/>
          <w:b w:val="0"/>
          <w:bCs w:val="0"/>
          <w:sz w:val="28"/>
          <w:szCs w:val="28"/>
          <w14:textOutline w14:w="12700" w14:cap="flat" w14:cmpd="sng" w14:algn="ctr">
            <w14:noFill/>
            <w14:prstDash w14:val="solid"/>
            <w14:miter w14:lim="400000"/>
          </w14:textOutline>
        </w:rPr>
        <w:t>America: The office of Justice Programs</w:t>
      </w:r>
    </w:p>
    <w:p w14:paraId="5FAD23FE" w14:textId="53815438" w:rsidR="004F66D6" w:rsidRPr="00543DE7" w:rsidRDefault="004F66D6" w:rsidP="00543DE7">
      <w:pPr>
        <w:pStyle w:val="Body"/>
        <w:numPr>
          <w:ilvl w:val="0"/>
          <w:numId w:val="18"/>
        </w:numPr>
        <w:rPr>
          <w:rFonts w:ascii="Calibri" w:hAnsi="Calibri" w:cs="Calibri"/>
          <w:sz w:val="28"/>
          <w:szCs w:val="28"/>
          <w:lang w:val="en-US"/>
        </w:rPr>
      </w:pPr>
      <w:r w:rsidRPr="00543DE7">
        <w:rPr>
          <w:rFonts w:ascii="Calibri" w:hAnsi="Calibri" w:cs="Calibri"/>
          <w:sz w:val="28"/>
          <w:szCs w:val="28"/>
          <w:lang w:val="en-US"/>
        </w:rPr>
        <w:lastRenderedPageBreak/>
        <w:t xml:space="preserve">College of Policing (2017) Young Offenders Aftercare [online] Available at: </w:t>
      </w:r>
      <w:hyperlink r:id="rId14" w:history="1">
        <w:r w:rsidRPr="00543DE7">
          <w:rPr>
            <w:rStyle w:val="Hyperlink"/>
            <w:rFonts w:ascii="Calibri" w:hAnsi="Calibri" w:cs="Calibri"/>
            <w:sz w:val="28"/>
            <w:szCs w:val="28"/>
            <w:lang w:val="en-US"/>
          </w:rPr>
          <w:t>https://whatworks.college.police.uk/About/Pages/what-isEPB.aspx</w:t>
        </w:r>
      </w:hyperlink>
      <w:r w:rsidRPr="00543DE7">
        <w:rPr>
          <w:rFonts w:ascii="Calibri" w:hAnsi="Calibri" w:cs="Calibri"/>
          <w:sz w:val="28"/>
          <w:szCs w:val="28"/>
          <w:lang w:val="en-US"/>
        </w:rPr>
        <w:t xml:space="preserve"> (Accessed on: 4 July 2022)</w:t>
      </w:r>
    </w:p>
    <w:p w14:paraId="0ADC1CFD" w14:textId="30DD8295" w:rsidR="00EE11BE" w:rsidRPr="00543DE7" w:rsidRDefault="00EE11BE" w:rsidP="00543DE7">
      <w:pPr>
        <w:pStyle w:val="Body"/>
        <w:numPr>
          <w:ilvl w:val="0"/>
          <w:numId w:val="18"/>
        </w:numPr>
        <w:rPr>
          <w:rFonts w:cs="Calibri"/>
        </w:rPr>
      </w:pPr>
      <w:r w:rsidRPr="00543DE7">
        <w:rPr>
          <w:rFonts w:ascii="Calibri" w:hAnsi="Calibri" w:cs="Calibri"/>
          <w:sz w:val="28"/>
          <w:szCs w:val="28"/>
          <w:lang w:val="en-US"/>
        </w:rPr>
        <w:t xml:space="preserve">College of Policing (2022) Intelligence management: Intelligence collection, </w:t>
      </w:r>
      <w:proofErr w:type="gramStart"/>
      <w:r w:rsidRPr="00543DE7">
        <w:rPr>
          <w:rFonts w:ascii="Calibri" w:hAnsi="Calibri" w:cs="Calibri"/>
          <w:sz w:val="28"/>
          <w:szCs w:val="28"/>
          <w:lang w:val="en-US"/>
        </w:rPr>
        <w:t>development</w:t>
      </w:r>
      <w:proofErr w:type="gramEnd"/>
      <w:r w:rsidRPr="00543DE7">
        <w:rPr>
          <w:rFonts w:ascii="Calibri" w:hAnsi="Calibri" w:cs="Calibri"/>
          <w:sz w:val="28"/>
          <w:szCs w:val="28"/>
          <w:lang w:val="en-US"/>
        </w:rPr>
        <w:t xml:space="preserve"> and dissemination, Available at: </w:t>
      </w:r>
      <w:hyperlink r:id="rId15" w:history="1">
        <w:r w:rsidRPr="00543DE7">
          <w:rPr>
            <w:rStyle w:val="Hyperlink"/>
            <w:rFonts w:ascii="Calibri" w:hAnsi="Calibri" w:cs="Calibri"/>
            <w:sz w:val="28"/>
            <w:szCs w:val="28"/>
            <w:lang w:val="en-US"/>
          </w:rPr>
          <w:t>https://www.college.police.uk/app-content/intelligence-managment/intelligence-cycle/</w:t>
        </w:r>
      </w:hyperlink>
      <w:r w:rsidRPr="00543DE7">
        <w:rPr>
          <w:rFonts w:ascii="Calibri" w:hAnsi="Calibri" w:cs="Calibri"/>
          <w:sz w:val="28"/>
          <w:szCs w:val="28"/>
          <w:lang w:val="en-US"/>
        </w:rPr>
        <w:t xml:space="preserve">, (accessed on: 23 June 2022) </w:t>
      </w:r>
    </w:p>
    <w:p w14:paraId="1D2F9E1B" w14:textId="58F4085A" w:rsidR="00B34CF9" w:rsidRPr="00543DE7" w:rsidRDefault="00B34CF9" w:rsidP="00543DE7">
      <w:pPr>
        <w:pStyle w:val="Body"/>
        <w:numPr>
          <w:ilvl w:val="0"/>
          <w:numId w:val="18"/>
        </w:numPr>
        <w:rPr>
          <w:rFonts w:cs="Calibri"/>
          <w:lang w:val="en-US"/>
        </w:rPr>
      </w:pPr>
      <w:r w:rsidRPr="00543DE7">
        <w:rPr>
          <w:rFonts w:ascii="Calibri" w:hAnsi="Calibri" w:cs="Calibri"/>
          <w:sz w:val="28"/>
          <w:szCs w:val="28"/>
          <w:lang w:val="en-US"/>
        </w:rPr>
        <w:t xml:space="preserve">College of Policing (2022) Governance, available at: </w:t>
      </w:r>
      <w:hyperlink r:id="rId16" w:history="1">
        <w:r w:rsidRPr="00543DE7">
          <w:rPr>
            <w:rStyle w:val="Hyperlink"/>
            <w:rFonts w:ascii="Calibri" w:hAnsi="Calibri" w:cs="Calibri"/>
            <w:sz w:val="28"/>
            <w:szCs w:val="28"/>
            <w:lang w:val="en-US"/>
          </w:rPr>
          <w:t>https://www.college.police.uk/app/intelligence-management/governance</w:t>
        </w:r>
      </w:hyperlink>
      <w:r w:rsidRPr="00543DE7">
        <w:rPr>
          <w:rFonts w:ascii="Calibri" w:hAnsi="Calibri" w:cs="Calibri"/>
          <w:sz w:val="28"/>
          <w:szCs w:val="28"/>
          <w:lang w:val="en-US"/>
        </w:rPr>
        <w:t>, (Accessed on: 23 June 2022)</w:t>
      </w:r>
    </w:p>
    <w:p w14:paraId="26B584AF" w14:textId="2122224F" w:rsidR="009A78A5" w:rsidRPr="00543DE7" w:rsidRDefault="009A78A5" w:rsidP="00543DE7">
      <w:pPr>
        <w:pStyle w:val="Body"/>
        <w:numPr>
          <w:ilvl w:val="0"/>
          <w:numId w:val="18"/>
        </w:numPr>
        <w:rPr>
          <w:rFonts w:cs="Calibri"/>
          <w:lang w:val="en-US"/>
        </w:rPr>
      </w:pPr>
      <w:r w:rsidRPr="00543DE7">
        <w:rPr>
          <w:rFonts w:ascii="Calibri" w:hAnsi="Calibri" w:cs="Calibri"/>
          <w:sz w:val="28"/>
          <w:szCs w:val="28"/>
          <w:lang w:val="en-US"/>
        </w:rPr>
        <w:t xml:space="preserve">College of Policing (2022) Management of Police information, available at: </w:t>
      </w:r>
      <w:hyperlink r:id="rId17" w:history="1">
        <w:r w:rsidR="00EE4F02" w:rsidRPr="00543DE7">
          <w:rPr>
            <w:rStyle w:val="Hyperlink"/>
            <w:rFonts w:ascii="Calibri" w:hAnsi="Calibri" w:cs="Calibri"/>
            <w:sz w:val="28"/>
            <w:szCs w:val="28"/>
            <w:lang w:val="en-US"/>
          </w:rPr>
          <w:t>https://www.college.police.uk/app/information-management/management-police-information</w:t>
        </w:r>
      </w:hyperlink>
      <w:r w:rsidR="00EE4F02" w:rsidRPr="00543DE7">
        <w:rPr>
          <w:rFonts w:ascii="Calibri" w:hAnsi="Calibri" w:cs="Calibri"/>
          <w:sz w:val="28"/>
          <w:szCs w:val="28"/>
          <w:lang w:val="en-US"/>
        </w:rPr>
        <w:t xml:space="preserve">, (Accessed </w:t>
      </w:r>
      <w:proofErr w:type="spellStart"/>
      <w:r w:rsidR="00EE4F02" w:rsidRPr="00543DE7">
        <w:rPr>
          <w:rFonts w:ascii="Calibri" w:hAnsi="Calibri" w:cs="Calibri"/>
          <w:sz w:val="28"/>
          <w:szCs w:val="28"/>
          <w:lang w:val="en-US"/>
        </w:rPr>
        <w:t>oon</w:t>
      </w:r>
      <w:proofErr w:type="spellEnd"/>
      <w:r w:rsidR="00EE4F02" w:rsidRPr="00543DE7">
        <w:rPr>
          <w:rFonts w:ascii="Calibri" w:hAnsi="Calibri" w:cs="Calibri"/>
          <w:sz w:val="28"/>
          <w:szCs w:val="28"/>
          <w:lang w:val="en-US"/>
        </w:rPr>
        <w:t>: 23 June 2022)</w:t>
      </w:r>
    </w:p>
    <w:p w14:paraId="7D11C967" w14:textId="03ADB3A2" w:rsidR="00F82102" w:rsidRPr="00543DE7" w:rsidRDefault="00F82102" w:rsidP="00543DE7">
      <w:pPr>
        <w:pStyle w:val="Body"/>
        <w:numPr>
          <w:ilvl w:val="0"/>
          <w:numId w:val="18"/>
        </w:numPr>
        <w:rPr>
          <w:rFonts w:cs="Calibri"/>
        </w:rPr>
      </w:pPr>
      <w:r w:rsidRPr="00543DE7">
        <w:rPr>
          <w:rFonts w:ascii="Calibri" w:hAnsi="Calibri" w:cs="Calibri"/>
          <w:sz w:val="28"/>
          <w:szCs w:val="28"/>
          <w:lang w:val="en-US"/>
        </w:rPr>
        <w:t xml:space="preserve">College of Policing (2022) Collecting and recording, available at: </w:t>
      </w:r>
      <w:hyperlink r:id="rId18" w:anchor="volunteered-information" w:history="1">
        <w:r w:rsidRPr="00543DE7">
          <w:rPr>
            <w:rStyle w:val="Hyperlink"/>
            <w:rFonts w:ascii="Calibri" w:hAnsi="Calibri" w:cs="Calibri"/>
            <w:sz w:val="28"/>
            <w:szCs w:val="28"/>
            <w:lang w:val="en-US"/>
          </w:rPr>
          <w:t>https://www.college.police.uk/app/information-management/management-police-information/collection-and-recording#volunteered-information</w:t>
        </w:r>
      </w:hyperlink>
      <w:r w:rsidRPr="00543DE7">
        <w:rPr>
          <w:rFonts w:ascii="Calibri" w:hAnsi="Calibri" w:cs="Calibri"/>
          <w:sz w:val="28"/>
          <w:szCs w:val="28"/>
          <w:lang w:val="en-US"/>
        </w:rPr>
        <w:t>, (Accessed on June 22, 2022)</w:t>
      </w:r>
    </w:p>
    <w:p w14:paraId="5C267235" w14:textId="66085293" w:rsidR="001A2D87" w:rsidRDefault="001A2D87" w:rsidP="001A2D87">
      <w:pPr>
        <w:pStyle w:val="Body"/>
        <w:numPr>
          <w:ilvl w:val="0"/>
          <w:numId w:val="18"/>
        </w:numPr>
        <w:rPr>
          <w:rFonts w:ascii="Calibri" w:hAnsi="Calibri" w:cs="Calibri"/>
          <w:sz w:val="28"/>
          <w:szCs w:val="28"/>
          <w:lang w:val="en-US"/>
        </w:rPr>
      </w:pPr>
      <w:r w:rsidRPr="00543DE7">
        <w:rPr>
          <w:rFonts w:ascii="Calibri" w:hAnsi="Calibri" w:cs="Calibri"/>
          <w:sz w:val="28"/>
          <w:szCs w:val="28"/>
          <w:lang w:val="en-US"/>
        </w:rPr>
        <w:t xml:space="preserve">College of Policing (2022) Collecting and recording, available at: </w:t>
      </w:r>
      <w:hyperlink r:id="rId19" w:anchor="routine-collection" w:history="1">
        <w:r w:rsidRPr="00543DE7">
          <w:rPr>
            <w:rStyle w:val="Hyperlink"/>
            <w:rFonts w:ascii="Calibri" w:hAnsi="Calibri" w:cs="Calibri"/>
            <w:sz w:val="28"/>
            <w:szCs w:val="28"/>
            <w:lang w:val="en-US"/>
          </w:rPr>
          <w:t>https://www.college.police.uk/app/information-management/management-police-information/collection-and-recording#routine-collection</w:t>
        </w:r>
      </w:hyperlink>
      <w:r w:rsidRPr="00543DE7">
        <w:rPr>
          <w:rFonts w:ascii="Calibri" w:hAnsi="Calibri" w:cs="Calibri"/>
          <w:sz w:val="28"/>
          <w:szCs w:val="28"/>
          <w:lang w:val="en-US"/>
        </w:rPr>
        <w:t>, (Accessed on: 22 June 2022)</w:t>
      </w:r>
    </w:p>
    <w:p w14:paraId="6854C35E" w14:textId="01A2DE0F" w:rsidR="008D3F52" w:rsidRPr="00543DE7" w:rsidRDefault="008D3F52" w:rsidP="00543DE7">
      <w:pPr>
        <w:pStyle w:val="Body"/>
        <w:numPr>
          <w:ilvl w:val="0"/>
          <w:numId w:val="18"/>
        </w:numPr>
        <w:rPr>
          <w:rFonts w:cs="Calibri"/>
          <w:lang w:val="en-US"/>
        </w:rPr>
      </w:pPr>
      <w:r>
        <w:rPr>
          <w:rFonts w:ascii="Calibri" w:hAnsi="Calibri" w:cs="Calibri"/>
          <w:sz w:val="28"/>
          <w:szCs w:val="28"/>
          <w:lang w:val="en-US"/>
        </w:rPr>
        <w:t xml:space="preserve">College of Policing (2022) Intelligence collection, development and dissemination, available at: </w:t>
      </w:r>
      <w:hyperlink r:id="rId20" w:anchor="tasked-information" w:history="1">
        <w:r w:rsidRPr="00D641C8">
          <w:rPr>
            <w:rStyle w:val="Hyperlink"/>
            <w:rFonts w:ascii="Calibri" w:hAnsi="Calibri" w:cs="Calibri"/>
            <w:sz w:val="28"/>
            <w:szCs w:val="28"/>
            <w:lang w:val="en-US"/>
          </w:rPr>
          <w:t>https://www.college.police.uk/app/intelligence-management/intelligence-collection-development-and-dissemination#tasked-information</w:t>
        </w:r>
      </w:hyperlink>
      <w:r>
        <w:rPr>
          <w:rFonts w:ascii="Calibri" w:hAnsi="Calibri" w:cs="Calibri"/>
          <w:sz w:val="28"/>
          <w:szCs w:val="28"/>
          <w:lang w:val="en-US"/>
        </w:rPr>
        <w:t>, (Accessed on: 22 June 2022)</w:t>
      </w:r>
    </w:p>
    <w:p w14:paraId="7CAF9750" w14:textId="30F2B028" w:rsidR="00CA2910" w:rsidRDefault="00CA2910" w:rsidP="00543DE7">
      <w:pPr>
        <w:pStyle w:val="Body"/>
        <w:numPr>
          <w:ilvl w:val="0"/>
          <w:numId w:val="18"/>
        </w:numPr>
        <w:rPr>
          <w:rFonts w:ascii="Calibri" w:hAnsi="Calibri" w:cs="Calibri"/>
          <w:sz w:val="28"/>
          <w:szCs w:val="28"/>
          <w:lang w:val="en-US"/>
        </w:rPr>
      </w:pPr>
      <w:r w:rsidRPr="00543DE7">
        <w:rPr>
          <w:rFonts w:ascii="Calibri" w:hAnsi="Calibri" w:cs="Calibri"/>
          <w:sz w:val="28"/>
          <w:szCs w:val="28"/>
          <w:lang w:val="en-US"/>
        </w:rPr>
        <w:t xml:space="preserve">Cooke, L and Sturges, P (2009), Police and media relations in an era of freedom </w:t>
      </w:r>
      <w:r w:rsidR="00082B9D" w:rsidRPr="00543DE7">
        <w:rPr>
          <w:rFonts w:ascii="Calibri" w:hAnsi="Calibri" w:cs="Calibri"/>
          <w:sz w:val="28"/>
          <w:szCs w:val="28"/>
          <w:lang w:val="en-US"/>
        </w:rPr>
        <w:t xml:space="preserve">of information, </w:t>
      </w:r>
      <w:r w:rsidR="00082B9D" w:rsidRPr="00543DE7">
        <w:rPr>
          <w:rFonts w:ascii="Calibri" w:hAnsi="Calibri" w:cs="Calibri"/>
          <w:i/>
          <w:iCs/>
          <w:sz w:val="28"/>
          <w:szCs w:val="28"/>
          <w:lang w:val="en-US"/>
        </w:rPr>
        <w:t xml:space="preserve">Policing and Society, </w:t>
      </w:r>
      <w:r w:rsidR="00082B9D" w:rsidRPr="00543DE7">
        <w:rPr>
          <w:rFonts w:ascii="Calibri" w:hAnsi="Calibri" w:cs="Calibri"/>
          <w:sz w:val="28"/>
          <w:szCs w:val="28"/>
          <w:lang w:val="en-US"/>
        </w:rPr>
        <w:t xml:space="preserve">[online] Vol 19(4), p.406-424, Available at: </w:t>
      </w:r>
      <w:hyperlink r:id="rId21" w:history="1">
        <w:r w:rsidR="00082B9D" w:rsidRPr="00543DE7">
          <w:rPr>
            <w:rStyle w:val="Hyperlink"/>
            <w:rFonts w:ascii="Calibri" w:hAnsi="Calibri" w:cs="Calibri"/>
            <w:sz w:val="28"/>
            <w:szCs w:val="28"/>
            <w:lang w:val="en-US"/>
          </w:rPr>
          <w:t>https://www.tandfonline.com/doi/abs/10.1080/10439460903281513</w:t>
        </w:r>
      </w:hyperlink>
      <w:r w:rsidR="00082B9D" w:rsidRPr="00543DE7">
        <w:rPr>
          <w:rFonts w:ascii="Calibri" w:hAnsi="Calibri" w:cs="Calibri"/>
          <w:sz w:val="28"/>
          <w:szCs w:val="28"/>
          <w:lang w:val="en-US"/>
        </w:rPr>
        <w:t xml:space="preserve">, (Accessed on: June </w:t>
      </w:r>
      <w:proofErr w:type="gramStart"/>
      <w:r w:rsidR="00082B9D" w:rsidRPr="00543DE7">
        <w:rPr>
          <w:rFonts w:ascii="Calibri" w:hAnsi="Calibri" w:cs="Calibri"/>
          <w:sz w:val="28"/>
          <w:szCs w:val="28"/>
          <w:lang w:val="en-US"/>
        </w:rPr>
        <w:t>22</w:t>
      </w:r>
      <w:proofErr w:type="gramEnd"/>
      <w:r w:rsidR="00082B9D" w:rsidRPr="00543DE7">
        <w:rPr>
          <w:rFonts w:ascii="Calibri" w:hAnsi="Calibri" w:cs="Calibri"/>
          <w:sz w:val="28"/>
          <w:szCs w:val="28"/>
          <w:lang w:val="en-US"/>
        </w:rPr>
        <w:t xml:space="preserve"> 2022)</w:t>
      </w:r>
    </w:p>
    <w:p w14:paraId="695CC346" w14:textId="1A22A55B" w:rsidR="00867DB7" w:rsidRDefault="00867DB7" w:rsidP="00543DE7">
      <w:pPr>
        <w:pStyle w:val="Body"/>
        <w:numPr>
          <w:ilvl w:val="0"/>
          <w:numId w:val="20"/>
        </w:numPr>
        <w:rPr>
          <w:rFonts w:ascii="Calibri" w:hAnsi="Calibri" w:cs="Calibri"/>
          <w:sz w:val="28"/>
          <w:szCs w:val="28"/>
          <w:lang w:val="en-US"/>
        </w:rPr>
      </w:pPr>
      <w:r>
        <w:rPr>
          <w:rFonts w:ascii="Calibri" w:hAnsi="Calibri" w:cs="Calibri"/>
          <w:sz w:val="28"/>
          <w:szCs w:val="28"/>
          <w:lang w:val="en-US"/>
        </w:rPr>
        <w:t xml:space="preserve">College of Policing (2022) What is the code of Ethics, Available at: </w:t>
      </w:r>
      <w:hyperlink r:id="rId22" w:history="1">
        <w:r w:rsidRPr="00D641C8">
          <w:rPr>
            <w:rStyle w:val="Hyperlink"/>
            <w:rFonts w:ascii="Calibri" w:hAnsi="Calibri" w:cs="Calibri"/>
            <w:sz w:val="28"/>
            <w:szCs w:val="28"/>
            <w:lang w:val="en-US"/>
          </w:rPr>
          <w:t>https://www.college.police.uk/ethics/code-of-ethics</w:t>
        </w:r>
      </w:hyperlink>
      <w:r>
        <w:rPr>
          <w:rFonts w:ascii="Calibri" w:hAnsi="Calibri" w:cs="Calibri"/>
          <w:sz w:val="28"/>
          <w:szCs w:val="28"/>
          <w:lang w:val="en-US"/>
        </w:rPr>
        <w:t>, (Accessed on: 22 June 2022)</w:t>
      </w:r>
    </w:p>
    <w:p w14:paraId="28289FE8" w14:textId="47BAE1D8" w:rsidR="00813F93" w:rsidRDefault="00813F93" w:rsidP="00543DE7">
      <w:pPr>
        <w:pStyle w:val="Body"/>
        <w:numPr>
          <w:ilvl w:val="0"/>
          <w:numId w:val="20"/>
        </w:numPr>
        <w:rPr>
          <w:rFonts w:ascii="Calibri" w:hAnsi="Calibri" w:cs="Calibri"/>
          <w:sz w:val="28"/>
          <w:szCs w:val="28"/>
          <w:lang w:val="en-US"/>
        </w:rPr>
      </w:pPr>
      <w:r>
        <w:rPr>
          <w:rFonts w:ascii="Calibri" w:hAnsi="Calibri" w:cs="Calibri"/>
          <w:sz w:val="28"/>
          <w:szCs w:val="28"/>
          <w:lang w:val="en-US"/>
        </w:rPr>
        <w:t xml:space="preserve">College of Policing (2022) Freedom of Information, Available at: </w:t>
      </w:r>
      <w:hyperlink r:id="rId23" w:history="1">
        <w:r w:rsidRPr="00D641C8">
          <w:rPr>
            <w:rStyle w:val="Hyperlink"/>
            <w:rFonts w:ascii="Calibri" w:hAnsi="Calibri" w:cs="Calibri"/>
            <w:sz w:val="28"/>
            <w:szCs w:val="28"/>
            <w:lang w:val="en-US"/>
          </w:rPr>
          <w:t>https://www.college.police.uk/app/information-management/freedom-information</w:t>
        </w:r>
      </w:hyperlink>
      <w:r>
        <w:rPr>
          <w:rFonts w:ascii="Calibri" w:hAnsi="Calibri" w:cs="Calibri"/>
          <w:sz w:val="28"/>
          <w:szCs w:val="28"/>
          <w:lang w:val="en-US"/>
        </w:rPr>
        <w:t>, (Accessed on: 22 June 2022)</w:t>
      </w:r>
    </w:p>
    <w:p w14:paraId="67770318" w14:textId="4A01DFF7" w:rsidR="004D388E" w:rsidRDefault="004D388E" w:rsidP="00543DE7">
      <w:pPr>
        <w:pStyle w:val="Body"/>
        <w:numPr>
          <w:ilvl w:val="0"/>
          <w:numId w:val="20"/>
        </w:numPr>
        <w:rPr>
          <w:rFonts w:ascii="Calibri" w:hAnsi="Calibri" w:cs="Calibri"/>
          <w:sz w:val="28"/>
          <w:szCs w:val="28"/>
          <w:lang w:val="en-US"/>
        </w:rPr>
      </w:pPr>
      <w:r>
        <w:rPr>
          <w:rFonts w:ascii="Calibri" w:hAnsi="Calibri" w:cs="Calibri"/>
          <w:sz w:val="28"/>
          <w:szCs w:val="28"/>
          <w:lang w:val="en-US"/>
        </w:rPr>
        <w:t xml:space="preserve">College of Policing (2022) Introduction and types of critical incidents, available at: </w:t>
      </w:r>
      <w:hyperlink r:id="rId24" w:history="1">
        <w:r w:rsidRPr="00D641C8">
          <w:rPr>
            <w:rStyle w:val="Hyperlink"/>
            <w:rFonts w:ascii="Calibri" w:hAnsi="Calibri" w:cs="Calibri"/>
            <w:sz w:val="28"/>
            <w:szCs w:val="28"/>
            <w:lang w:val="en-US"/>
          </w:rPr>
          <w:t>https://www.college.police.uk/app/critical-incident-management/introduction-and-types-critical-incidents</w:t>
        </w:r>
      </w:hyperlink>
      <w:r>
        <w:rPr>
          <w:rFonts w:ascii="Calibri" w:hAnsi="Calibri" w:cs="Calibri"/>
          <w:sz w:val="28"/>
          <w:szCs w:val="28"/>
          <w:lang w:val="en-US"/>
        </w:rPr>
        <w:t>, (Accessed on: 22 June 2020</w:t>
      </w:r>
    </w:p>
    <w:p w14:paraId="44F9F5C6" w14:textId="7781412E" w:rsidR="00651E05" w:rsidRDefault="00651E05" w:rsidP="00543DE7">
      <w:pPr>
        <w:pStyle w:val="Body"/>
        <w:numPr>
          <w:ilvl w:val="0"/>
          <w:numId w:val="20"/>
        </w:numPr>
        <w:rPr>
          <w:rFonts w:ascii="Calibri" w:hAnsi="Calibri" w:cs="Calibri"/>
          <w:sz w:val="28"/>
          <w:szCs w:val="28"/>
          <w:lang w:val="en-US"/>
        </w:rPr>
      </w:pPr>
      <w:r>
        <w:rPr>
          <w:rFonts w:ascii="Calibri" w:hAnsi="Calibri" w:cs="Calibri"/>
          <w:sz w:val="28"/>
          <w:szCs w:val="28"/>
          <w:lang w:val="en-US"/>
        </w:rPr>
        <w:t xml:space="preserve">College of Policing (2022) Civil contingencies, Available at: </w:t>
      </w:r>
      <w:hyperlink r:id="rId25" w:history="1">
        <w:r w:rsidRPr="00D641C8">
          <w:rPr>
            <w:rStyle w:val="Hyperlink"/>
            <w:rFonts w:ascii="Calibri" w:hAnsi="Calibri" w:cs="Calibri"/>
            <w:sz w:val="28"/>
            <w:szCs w:val="28"/>
            <w:lang w:val="en-US"/>
          </w:rPr>
          <w:t>https://www.college.police.uk/app/civil-emergencies/civil-contingencies/civil-contingencies</w:t>
        </w:r>
      </w:hyperlink>
      <w:r>
        <w:rPr>
          <w:rFonts w:ascii="Calibri" w:hAnsi="Calibri" w:cs="Calibri"/>
          <w:sz w:val="28"/>
          <w:szCs w:val="28"/>
          <w:lang w:val="en-US"/>
        </w:rPr>
        <w:t xml:space="preserve">, </w:t>
      </w:r>
      <w:r w:rsidR="00613AE2">
        <w:rPr>
          <w:rFonts w:ascii="Calibri" w:hAnsi="Calibri" w:cs="Calibri"/>
          <w:sz w:val="28"/>
          <w:szCs w:val="28"/>
          <w:lang w:val="en-US"/>
        </w:rPr>
        <w:t>(Accessed on: 22 June 2022)</w:t>
      </w:r>
    </w:p>
    <w:p w14:paraId="34AE72EE" w14:textId="06E39417" w:rsidR="0060550C" w:rsidRPr="00543DE7" w:rsidRDefault="0060550C" w:rsidP="00543DE7">
      <w:pPr>
        <w:pStyle w:val="Body"/>
        <w:numPr>
          <w:ilvl w:val="0"/>
          <w:numId w:val="20"/>
        </w:numPr>
        <w:rPr>
          <w:rFonts w:cs="Calibri"/>
          <w:lang w:val="en-US"/>
        </w:rPr>
      </w:pPr>
      <w:r>
        <w:rPr>
          <w:rFonts w:ascii="Calibri" w:hAnsi="Calibri" w:cs="Calibri"/>
          <w:sz w:val="28"/>
          <w:szCs w:val="28"/>
          <w:lang w:val="en-US"/>
        </w:rPr>
        <w:t xml:space="preserve">College of Policing (2022b) The policing evaluation toolkit [online] Available at: </w:t>
      </w:r>
      <w:hyperlink r:id="rId26" w:history="1">
        <w:r w:rsidRPr="00724B4B">
          <w:rPr>
            <w:rStyle w:val="Hyperlink"/>
            <w:rFonts w:ascii="Calibri" w:hAnsi="Calibri" w:cs="Calibri"/>
            <w:sz w:val="28"/>
            <w:szCs w:val="28"/>
            <w:lang w:val="en-US"/>
          </w:rPr>
          <w:t>https://whatworks.college.police.uk/support/pages/evaluation-toolkit.aspx</w:t>
        </w:r>
      </w:hyperlink>
      <w:r>
        <w:rPr>
          <w:rFonts w:ascii="Calibri" w:hAnsi="Calibri" w:cs="Calibri"/>
          <w:sz w:val="28"/>
          <w:szCs w:val="28"/>
          <w:lang w:val="en-US"/>
        </w:rPr>
        <w:t xml:space="preserve">, (Accessed </w:t>
      </w:r>
      <w:proofErr w:type="gramStart"/>
      <w:r>
        <w:rPr>
          <w:rFonts w:ascii="Calibri" w:hAnsi="Calibri" w:cs="Calibri"/>
          <w:sz w:val="28"/>
          <w:szCs w:val="28"/>
          <w:lang w:val="en-US"/>
        </w:rPr>
        <w:t>on:</w:t>
      </w:r>
      <w:proofErr w:type="gramEnd"/>
      <w:r>
        <w:rPr>
          <w:rFonts w:ascii="Calibri" w:hAnsi="Calibri" w:cs="Calibri"/>
          <w:sz w:val="28"/>
          <w:szCs w:val="28"/>
          <w:lang w:val="en-US"/>
        </w:rPr>
        <w:t xml:space="preserve"> 3 July 2022)</w:t>
      </w:r>
    </w:p>
    <w:p w14:paraId="2F0316F5" w14:textId="415353C3" w:rsidR="00DA49AC" w:rsidRDefault="00DA49AC" w:rsidP="00DA49AC">
      <w:pPr>
        <w:pStyle w:val="Body"/>
        <w:numPr>
          <w:ilvl w:val="0"/>
          <w:numId w:val="18"/>
        </w:numPr>
        <w:rPr>
          <w:rFonts w:ascii="Calibri" w:hAnsi="Calibri" w:cs="Calibri"/>
          <w:sz w:val="28"/>
          <w:szCs w:val="28"/>
          <w:lang w:val="en-US"/>
        </w:rPr>
      </w:pPr>
      <w:r w:rsidRPr="00FD1A0B">
        <w:rPr>
          <w:rFonts w:ascii="Calibri" w:hAnsi="Calibri" w:cs="Calibri"/>
          <w:sz w:val="28"/>
          <w:szCs w:val="28"/>
          <w:lang w:val="en-US"/>
        </w:rPr>
        <w:lastRenderedPageBreak/>
        <w:t xml:space="preserve">College of Policing (2022) Police </w:t>
      </w:r>
      <w:r w:rsidR="00FD1A0B" w:rsidRPr="00FD1A0B">
        <w:rPr>
          <w:rFonts w:ascii="Calibri" w:hAnsi="Calibri" w:cs="Calibri"/>
          <w:sz w:val="28"/>
          <w:szCs w:val="28"/>
          <w:lang w:val="en-US"/>
        </w:rPr>
        <w:t>hi</w:t>
      </w:r>
      <w:r w:rsidR="00FD1A0B">
        <w:rPr>
          <w:rFonts w:ascii="Calibri" w:hAnsi="Calibri" w:cs="Calibri"/>
          <w:sz w:val="28"/>
          <w:szCs w:val="28"/>
          <w:lang w:val="en-US"/>
        </w:rPr>
        <w:t>re</w:t>
      </w:r>
      <w:r w:rsidRPr="00FD1A0B">
        <w:rPr>
          <w:rFonts w:ascii="Calibri" w:hAnsi="Calibri" w:cs="Calibri"/>
          <w:sz w:val="28"/>
          <w:szCs w:val="28"/>
          <w:lang w:val="en-US"/>
        </w:rPr>
        <w:t xml:space="preserve"> more women than ever before, Available at: </w:t>
      </w:r>
      <w:hyperlink r:id="rId27" w:history="1">
        <w:r w:rsidRPr="00FD1A0B">
          <w:rPr>
            <w:rStyle w:val="Hyperlink"/>
            <w:rFonts w:ascii="Calibri" w:hAnsi="Calibri" w:cs="Calibri"/>
            <w:sz w:val="28"/>
            <w:szCs w:val="28"/>
            <w:lang w:val="en-US"/>
          </w:rPr>
          <w:t>https://www.college.police.uk/article/police-hire-more-women-ever</w:t>
        </w:r>
      </w:hyperlink>
      <w:r w:rsidRPr="00FD1A0B">
        <w:rPr>
          <w:rFonts w:ascii="Calibri" w:hAnsi="Calibri" w:cs="Calibri"/>
          <w:sz w:val="28"/>
          <w:szCs w:val="28"/>
          <w:lang w:val="en-US"/>
        </w:rPr>
        <w:t xml:space="preserve"> (Accessed on: June </w:t>
      </w:r>
      <w:proofErr w:type="gramStart"/>
      <w:r w:rsidRPr="00FD1A0B">
        <w:rPr>
          <w:rFonts w:ascii="Calibri" w:hAnsi="Calibri" w:cs="Calibri"/>
          <w:sz w:val="28"/>
          <w:szCs w:val="28"/>
          <w:lang w:val="en-US"/>
        </w:rPr>
        <w:t>21</w:t>
      </w:r>
      <w:proofErr w:type="gramEnd"/>
      <w:r w:rsidR="00082B9D">
        <w:rPr>
          <w:rFonts w:ascii="Calibri" w:hAnsi="Calibri" w:cs="Calibri"/>
          <w:sz w:val="28"/>
          <w:szCs w:val="28"/>
          <w:lang w:val="en-US"/>
        </w:rPr>
        <w:t xml:space="preserve"> 2022</w:t>
      </w:r>
      <w:r w:rsidRPr="00FD1A0B">
        <w:rPr>
          <w:rFonts w:ascii="Calibri" w:hAnsi="Calibri" w:cs="Calibri"/>
          <w:sz w:val="28"/>
          <w:szCs w:val="28"/>
          <w:lang w:val="en-US"/>
        </w:rPr>
        <w:t xml:space="preserve">) </w:t>
      </w:r>
    </w:p>
    <w:p w14:paraId="192135C4" w14:textId="0E0B5178" w:rsidR="00FD1A0B" w:rsidRPr="00FD1A0B" w:rsidRDefault="00FD1A0B" w:rsidP="00FD1A0B">
      <w:pPr>
        <w:pStyle w:val="Body"/>
        <w:numPr>
          <w:ilvl w:val="0"/>
          <w:numId w:val="18"/>
        </w:numPr>
        <w:rPr>
          <w:rFonts w:ascii="Calibri" w:hAnsi="Calibri" w:cs="Calibri"/>
          <w:sz w:val="28"/>
          <w:szCs w:val="28"/>
          <w:lang w:val="en-US"/>
        </w:rPr>
      </w:pPr>
      <w:r>
        <w:rPr>
          <w:rFonts w:ascii="Calibri" w:hAnsi="Calibri" w:cs="Calibri"/>
          <w:sz w:val="28"/>
          <w:szCs w:val="28"/>
          <w:lang w:val="en-US"/>
        </w:rPr>
        <w:t xml:space="preserve">College of Policing (2022) Police hire more women than ever before, Available at: </w:t>
      </w:r>
      <w:hyperlink r:id="rId28" w:history="1">
        <w:r w:rsidRPr="00602F18">
          <w:rPr>
            <w:rStyle w:val="Hyperlink"/>
            <w:rFonts w:ascii="Calibri" w:hAnsi="Calibri" w:cs="Calibri"/>
            <w:sz w:val="28"/>
            <w:szCs w:val="28"/>
            <w:lang w:val="en-US"/>
          </w:rPr>
          <w:t>https://www.college.police.uk/article/police-hire-more-women-ever</w:t>
        </w:r>
      </w:hyperlink>
      <w:r>
        <w:rPr>
          <w:rFonts w:ascii="Calibri" w:hAnsi="Calibri" w:cs="Calibri"/>
          <w:sz w:val="28"/>
          <w:szCs w:val="28"/>
          <w:lang w:val="en-US"/>
        </w:rPr>
        <w:t xml:space="preserve"> (Accessed on: June 21)</w:t>
      </w:r>
    </w:p>
    <w:p w14:paraId="58DFDABD" w14:textId="6AF45E54" w:rsidR="009E68CD" w:rsidRPr="00354CE5" w:rsidRDefault="009E68CD">
      <w:pPr>
        <w:pStyle w:val="Body"/>
        <w:numPr>
          <w:ilvl w:val="0"/>
          <w:numId w:val="18"/>
        </w:numPr>
        <w:rPr>
          <w:rFonts w:ascii="Calibri" w:hAnsi="Calibri" w:cs="Calibri"/>
          <w:sz w:val="28"/>
          <w:szCs w:val="28"/>
          <w:lang w:val="en-US"/>
        </w:rPr>
      </w:pPr>
      <w:r w:rsidRPr="00354CE5">
        <w:rPr>
          <w:rFonts w:ascii="Calibri" w:hAnsi="Calibri" w:cs="Calibri"/>
          <w:sz w:val="28"/>
          <w:szCs w:val="28"/>
          <w:lang w:val="en-US"/>
        </w:rPr>
        <w:t xml:space="preserve">Collage of Policing (2022) Code of ethics, Available at: </w:t>
      </w:r>
      <w:hyperlink r:id="rId29" w:history="1">
        <w:r w:rsidRPr="00354CE5">
          <w:rPr>
            <w:rStyle w:val="Hyperlink"/>
            <w:rFonts w:ascii="Calibri" w:hAnsi="Calibri" w:cs="Calibri"/>
            <w:sz w:val="28"/>
            <w:szCs w:val="28"/>
            <w:lang w:val="en-US"/>
          </w:rPr>
          <w:t>https://www.college.police.uk/ethics/code-of-ethics</w:t>
        </w:r>
      </w:hyperlink>
      <w:r w:rsidRPr="00354CE5">
        <w:rPr>
          <w:rFonts w:ascii="Calibri" w:hAnsi="Calibri" w:cs="Calibri"/>
          <w:sz w:val="28"/>
          <w:szCs w:val="28"/>
          <w:lang w:val="en-US"/>
        </w:rPr>
        <w:t xml:space="preserve"> (Accessed on: June 21)</w:t>
      </w:r>
    </w:p>
    <w:p w14:paraId="1305804B" w14:textId="77777777" w:rsidR="009B0BBF" w:rsidRPr="00DA25D5" w:rsidRDefault="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Collage of Policing (2022) Professional Standards, Available At: </w:t>
      </w:r>
      <w:hyperlink r:id="rId30" w:history="1">
        <w:r w:rsidRPr="00DA25D5">
          <w:rPr>
            <w:rFonts w:ascii="Calibri" w:hAnsi="Calibri" w:cs="Calibri"/>
            <w:sz w:val="28"/>
            <w:szCs w:val="28"/>
            <w:lang w:val="en-US"/>
          </w:rPr>
          <w:t>https://www.app.college.police.uk/app-content/professional-standards/</w:t>
        </w:r>
      </w:hyperlink>
      <w:r w:rsidRPr="00DA25D5">
        <w:rPr>
          <w:rFonts w:ascii="Calibri" w:hAnsi="Calibri" w:cs="Calibri"/>
          <w:sz w:val="28"/>
          <w:szCs w:val="28"/>
          <w:lang w:val="en-US"/>
        </w:rPr>
        <w:t xml:space="preserve"> (Accessed on: April 14) </w:t>
      </w:r>
    </w:p>
    <w:p w14:paraId="55177990" w14:textId="77777777" w:rsidR="009B0BBF" w:rsidRPr="00DA25D5" w:rsidRDefault="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Critical Incident Management. Available at: </w:t>
      </w:r>
      <w:hyperlink r:id="rId31" w:history="1">
        <w:r w:rsidRPr="00DA25D5">
          <w:rPr>
            <w:rFonts w:ascii="Calibri" w:hAnsi="Calibri" w:cs="Calibri"/>
            <w:sz w:val="28"/>
            <w:szCs w:val="28"/>
            <w:lang w:val="en-US"/>
          </w:rPr>
          <w:t>https://www.app.college.police.uk/app-content/critical-incident-managment/types-of-critical-incident/</w:t>
        </w:r>
      </w:hyperlink>
      <w:r w:rsidRPr="00DA25D5">
        <w:rPr>
          <w:rFonts w:ascii="Calibri" w:hAnsi="Calibri" w:cs="Calibri"/>
          <w:sz w:val="28"/>
          <w:szCs w:val="28"/>
          <w:lang w:val="en-US"/>
        </w:rPr>
        <w:t xml:space="preserve"> (Accessed: 21 March 2022)</w:t>
      </w:r>
    </w:p>
    <w:p w14:paraId="009F6B9F" w14:textId="77777777" w:rsidR="009B0BBF" w:rsidRPr="00DA25D5" w:rsidRDefault="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Civil Emergencies. Available at: </w:t>
      </w:r>
      <w:hyperlink r:id="rId32" w:history="1">
        <w:r w:rsidRPr="00DA25D5">
          <w:rPr>
            <w:rFonts w:ascii="Calibri" w:hAnsi="Calibri" w:cs="Calibri"/>
            <w:sz w:val="28"/>
            <w:szCs w:val="28"/>
            <w:lang w:val="en-US"/>
          </w:rPr>
          <w:t>https://www.app.college.police.uk?app-content/civil-emergancies/disaster-victim-identification/definitions/</w:t>
        </w:r>
      </w:hyperlink>
      <w:r w:rsidRPr="00DA25D5">
        <w:rPr>
          <w:rFonts w:ascii="Calibri" w:hAnsi="Calibri" w:cs="Calibri"/>
          <w:sz w:val="28"/>
          <w:szCs w:val="28"/>
          <w:lang w:val="en-US"/>
        </w:rPr>
        <w:t xml:space="preserve"> (Accessed: 21 March 2022) </w:t>
      </w:r>
    </w:p>
    <w:p w14:paraId="7EF07239" w14:textId="77777777" w:rsidR="009B0BBF" w:rsidRPr="00DA25D5" w:rsidRDefault="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DA25D5">
        <w:rPr>
          <w:rFonts w:ascii="Calibri" w:hAnsi="Calibri" w:cs="Calibri"/>
          <w:b w:val="0"/>
          <w:bCs w:val="0"/>
          <w:sz w:val="28"/>
          <w:szCs w:val="28"/>
          <w14:textOutline w14:w="12700" w14:cap="flat" w14:cmpd="sng" w14:algn="ctr">
            <w14:noFill/>
            <w14:prstDash w14:val="solid"/>
            <w14:miter w14:lim="400000"/>
          </w14:textOutline>
        </w:rPr>
        <w:t>College of Policing, (2022)</w:t>
      </w:r>
      <w:r w:rsidRPr="00DA25D5">
        <w:rPr>
          <w:rFonts w:ascii="Calibri" w:hAnsi="Calibri" w:cs="Calibri"/>
          <w:b w:val="0"/>
          <w:bCs w:val="0"/>
          <w:i/>
          <w:iCs/>
          <w:sz w:val="28"/>
          <w:szCs w:val="28"/>
          <w14:textOutline w14:w="12700" w14:cap="flat" w14:cmpd="sng" w14:algn="ctr">
            <w14:noFill/>
            <w14:prstDash w14:val="solid"/>
            <w14:miter w14:lim="400000"/>
          </w14:textOutline>
        </w:rPr>
        <w:t xml:space="preserve"> Information Management, </w:t>
      </w:r>
      <w:r w:rsidRPr="00DA25D5">
        <w:rPr>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33" w:history="1">
        <w:r w:rsidRPr="00DA25D5">
          <w:rPr>
            <w:rStyle w:val="Hyperlink0"/>
            <w:b w:val="0"/>
            <w:bCs w:val="0"/>
            <w:sz w:val="28"/>
            <w:szCs w:val="28"/>
            <w14:textOutline w14:w="12700" w14:cap="flat" w14:cmpd="sng" w14:algn="ctr">
              <w14:noFill/>
              <w14:prstDash w14:val="solid"/>
              <w14:miter w14:lim="400000"/>
            </w14:textOutline>
          </w:rPr>
          <w:t>https://www.app.college.police.uk/app-content/infomation-management/</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11 April 2022) </w:t>
      </w:r>
    </w:p>
    <w:p w14:paraId="695AEF24" w14:textId="77777777" w:rsidR="009B0BBF" w:rsidRPr="00DA25D5" w:rsidRDefault="009B0BBF">
      <w:pPr>
        <w:pStyle w:val="Heading6"/>
        <w:keepNext w:val="0"/>
        <w:numPr>
          <w:ilvl w:val="0"/>
          <w:numId w:val="18"/>
        </w:numPr>
        <w:pBdr>
          <w:top w:val="nil"/>
          <w:left w:val="nil"/>
          <w:bottom w:val="nil"/>
          <w:right w:val="nil"/>
        </w:pBdr>
        <w:spacing w:line="257" w:lineRule="auto"/>
        <w:rPr>
          <w:rStyle w:val="None"/>
          <w:rFonts w:ascii="Calibri" w:hAnsi="Calibri" w:cs="Calibri"/>
          <w:b w:val="0"/>
          <w:bCs w:val="0"/>
          <w:sz w:val="28"/>
          <w:szCs w:val="28"/>
          <w14:textOutline w14:w="12700" w14:cap="flat" w14:cmpd="sng" w14:algn="ctr">
            <w14:noFill/>
            <w14:prstDash w14:val="solid"/>
            <w14:miter w14:lim="400000"/>
          </w14:textOutline>
        </w:rPr>
      </w:pP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College of Policing, (2022) </w:t>
      </w:r>
      <w:r w:rsidRPr="00DA25D5">
        <w:rPr>
          <w:rStyle w:val="None"/>
          <w:rFonts w:ascii="Calibri" w:hAnsi="Calibri" w:cs="Calibri"/>
          <w:b w:val="0"/>
          <w:bCs w:val="0"/>
          <w:i/>
          <w:iCs/>
          <w:sz w:val="28"/>
          <w:szCs w:val="28"/>
          <w14:textOutline w14:w="12700" w14:cap="flat" w14:cmpd="sng" w14:algn="ctr">
            <w14:noFill/>
            <w14:prstDash w14:val="solid"/>
            <w14:miter w14:lim="400000"/>
          </w14:textOutline>
        </w:rPr>
        <w:t xml:space="preserve">Intelligence Management, </w:t>
      </w: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34" w:history="1">
        <w:r w:rsidRPr="00DA25D5">
          <w:rPr>
            <w:rStyle w:val="Hyperlink0"/>
            <w:b w:val="0"/>
            <w:bCs w:val="0"/>
            <w:sz w:val="28"/>
            <w:szCs w:val="28"/>
            <w14:textOutline w14:w="12700" w14:cap="flat" w14:cmpd="sng" w14:algn="ctr">
              <w14:noFill/>
              <w14:prstDash w14:val="solid"/>
              <w14:miter w14:lim="400000"/>
            </w14:textOutline>
          </w:rPr>
          <w:t>https://www.app.college.police.uk/app-content/intelligence-management/governance/</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11 April 2022)</w:t>
      </w:r>
    </w:p>
    <w:p w14:paraId="609515D0" w14:textId="77777777" w:rsidR="009B0BBF" w:rsidRPr="00DA25D5" w:rsidRDefault="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Evidence Based Policing. Available at: </w:t>
      </w:r>
      <w:hyperlink r:id="rId35" w:history="1">
        <w:r w:rsidRPr="00DA25D5">
          <w:rPr>
            <w:rFonts w:ascii="Calibri" w:hAnsi="Calibri" w:cs="Calibri"/>
            <w:sz w:val="28"/>
            <w:szCs w:val="28"/>
            <w:lang w:val="en-US"/>
          </w:rPr>
          <w:t>https://www.college.police.uk/research/evidence-based-policing-EBP</w:t>
        </w:r>
      </w:hyperlink>
      <w:r w:rsidRPr="00DA25D5">
        <w:rPr>
          <w:rFonts w:ascii="Calibri" w:hAnsi="Calibri" w:cs="Calibri"/>
          <w:sz w:val="28"/>
          <w:szCs w:val="28"/>
          <w:lang w:val="en-US"/>
        </w:rPr>
        <w:t xml:space="preserve"> (Accessed: 11 May 2022)</w:t>
      </w:r>
    </w:p>
    <w:p w14:paraId="5272AF51" w14:textId="77777777" w:rsidR="009B0BBF" w:rsidRPr="00DA25D5" w:rsidRDefault="009B0BBF">
      <w:pPr>
        <w:pStyle w:val="Body"/>
        <w:numPr>
          <w:ilvl w:val="0"/>
          <w:numId w:val="18"/>
        </w:numPr>
        <w:rPr>
          <w:rFonts w:ascii="Calibri" w:hAnsi="Calibri" w:cs="Calibri"/>
          <w:sz w:val="28"/>
          <w:szCs w:val="28"/>
          <w:lang w:val="en-US"/>
        </w:rPr>
      </w:pPr>
      <w:r w:rsidRPr="00DA25D5">
        <w:rPr>
          <w:rFonts w:ascii="Calibri" w:hAnsi="Calibri" w:cs="Calibri"/>
          <w:sz w:val="28"/>
          <w:szCs w:val="28"/>
          <w:lang w:val="en-US"/>
        </w:rPr>
        <w:t xml:space="preserve">College of Policing (2022), Evidence Based Policing. Available at: </w:t>
      </w:r>
      <w:hyperlink r:id="rId36" w:history="1">
        <w:r w:rsidRPr="00DA25D5">
          <w:rPr>
            <w:rFonts w:ascii="Calibri" w:hAnsi="Calibri" w:cs="Calibri"/>
            <w:sz w:val="28"/>
            <w:szCs w:val="28"/>
            <w:lang w:val="en-US"/>
          </w:rPr>
          <w:t>https://www.college.police.uk/research/evidence-based-policing-EBP</w:t>
        </w:r>
      </w:hyperlink>
      <w:r w:rsidRPr="00DA25D5">
        <w:rPr>
          <w:rFonts w:ascii="Calibri" w:hAnsi="Calibri" w:cs="Calibri"/>
          <w:sz w:val="28"/>
          <w:szCs w:val="28"/>
          <w:lang w:val="en-US"/>
        </w:rPr>
        <w:t xml:space="preserve"> (Accessed: 11 May 2022)</w:t>
      </w:r>
    </w:p>
    <w:p w14:paraId="14BC9FB4" w14:textId="77777777" w:rsidR="009B0BBF" w:rsidRPr="00AA09DE" w:rsidRDefault="009B0BBF">
      <w:pPr>
        <w:pStyle w:val="Body"/>
        <w:numPr>
          <w:ilvl w:val="0"/>
          <w:numId w:val="18"/>
        </w:numPr>
        <w:rPr>
          <w:rFonts w:ascii="Calibri" w:hAnsi="Calibri" w:cs="Calibri"/>
          <w:sz w:val="28"/>
          <w:szCs w:val="28"/>
          <w:lang w:val="en-US"/>
        </w:rPr>
      </w:pPr>
      <w:r w:rsidRPr="00AA09DE">
        <w:rPr>
          <w:rFonts w:ascii="Calibri" w:hAnsi="Calibri" w:cs="Calibri"/>
          <w:sz w:val="28"/>
          <w:szCs w:val="28"/>
          <w:lang w:val="en-US"/>
        </w:rPr>
        <w:t xml:space="preserve">College of Policing (2022), What works </w:t>
      </w:r>
      <w:proofErr w:type="spellStart"/>
      <w:r w:rsidRPr="00AA09DE">
        <w:rPr>
          <w:rFonts w:ascii="Calibri" w:hAnsi="Calibri" w:cs="Calibri"/>
          <w:sz w:val="28"/>
          <w:szCs w:val="28"/>
          <w:lang w:val="en-US"/>
        </w:rPr>
        <w:t>centre</w:t>
      </w:r>
      <w:proofErr w:type="spellEnd"/>
      <w:r w:rsidRPr="00AA09DE">
        <w:rPr>
          <w:rFonts w:ascii="Calibri" w:hAnsi="Calibri" w:cs="Calibri"/>
          <w:sz w:val="28"/>
          <w:szCs w:val="28"/>
          <w:lang w:val="en-US"/>
        </w:rPr>
        <w:t xml:space="preserve"> for crime reduction. Available at: </w:t>
      </w:r>
      <w:hyperlink r:id="rId37" w:history="1">
        <w:r w:rsidRPr="00AA09DE">
          <w:rPr>
            <w:rFonts w:ascii="Calibri" w:eastAsia="Arial Unicode MS" w:hAnsi="Calibri" w:cs="Calibri"/>
            <w:color w:val="0000FF"/>
            <w:sz w:val="28"/>
            <w:szCs w:val="28"/>
            <w:u w:val="single"/>
            <w:lang w:val="en-US" w:eastAsia="en-US"/>
            <w14:textOutline w14:w="0" w14:cap="rnd" w14:cmpd="sng" w14:algn="ctr">
              <w14:noFill/>
              <w14:prstDash w14:val="solid"/>
              <w14:bevel/>
            </w14:textOutline>
          </w:rPr>
          <w:t>What Works Centre for Crime Reduction | College of Policing</w:t>
        </w:r>
      </w:hyperlink>
      <w:r w:rsidRPr="00AA09DE">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 (Accessed: 29 May 2022) </w:t>
      </w:r>
    </w:p>
    <w:p w14:paraId="234777BC" w14:textId="77777777" w:rsidR="009B0BBF" w:rsidRDefault="009B0BBF">
      <w:pPr>
        <w:pStyle w:val="Heading6"/>
        <w:keepNext w:val="0"/>
        <w:numPr>
          <w:ilvl w:val="0"/>
          <w:numId w:val="18"/>
        </w:numPr>
        <w:pBdr>
          <w:top w:val="nil"/>
          <w:left w:val="nil"/>
          <w:bottom w:val="nil"/>
          <w:right w:val="nil"/>
        </w:pBdr>
        <w:spacing w:line="257" w:lineRule="auto"/>
        <w:rPr>
          <w:rFonts w:ascii="Times New Roman" w:hAnsi="Times New Roman"/>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Criminal Justice (2011)</w:t>
      </w:r>
      <w:r>
        <w:rPr>
          <w:rStyle w:val="None"/>
          <w:rFonts w:ascii="Calibri" w:hAnsi="Calibri"/>
          <w:b w:val="0"/>
          <w:bCs w:val="0"/>
          <w:i/>
          <w:iCs/>
          <w:sz w:val="28"/>
          <w:szCs w:val="28"/>
          <w14:textOutline w14:w="12700" w14:cap="flat" w14:cmpd="sng" w14:algn="ctr">
            <w14:noFill/>
            <w14:prstDash w14:val="solid"/>
            <w14:miter w14:lim="400000"/>
          </w14:textOutline>
        </w:rPr>
        <w:t xml:space="preserve"> An inspection of Multi-Agency Public </w:t>
      </w:r>
      <w:proofErr w:type="gramStart"/>
      <w:r>
        <w:rPr>
          <w:rStyle w:val="None"/>
          <w:rFonts w:ascii="Calibri" w:hAnsi="Calibri"/>
          <w:b w:val="0"/>
          <w:bCs w:val="0"/>
          <w:i/>
          <w:iCs/>
          <w:sz w:val="28"/>
          <w:szCs w:val="28"/>
          <w14:textOutline w14:w="12700" w14:cap="flat" w14:cmpd="sng" w14:algn="ctr">
            <w14:noFill/>
            <w14:prstDash w14:val="solid"/>
            <w14:miter w14:lim="400000"/>
          </w14:textOutline>
        </w:rPr>
        <w:t>protection</w:t>
      </w:r>
      <w:proofErr w:type="gramEnd"/>
      <w:r>
        <w:rPr>
          <w:rStyle w:val="None"/>
          <w:rFonts w:ascii="Calibri" w:hAnsi="Calibri"/>
          <w:b w:val="0"/>
          <w:bCs w:val="0"/>
          <w:i/>
          <w:iCs/>
          <w:sz w:val="28"/>
          <w:szCs w:val="28"/>
          <w14:textOutline w14:w="12700" w14:cap="flat" w14:cmpd="sng" w14:algn="ctr">
            <w14:noFill/>
            <w14:prstDash w14:val="solid"/>
            <w14:miter w14:lim="400000"/>
          </w14:textOutline>
        </w:rPr>
        <w:t xml:space="preserve"> Agreements, </w:t>
      </w:r>
      <w:r>
        <w:rPr>
          <w:rStyle w:val="None"/>
          <w:rFonts w:ascii="Calibri" w:hAnsi="Calibri"/>
          <w:b w:val="0"/>
          <w:bCs w:val="0"/>
          <w:sz w:val="28"/>
          <w:szCs w:val="28"/>
          <w14:textOutline w14:w="12700" w14:cap="flat" w14:cmpd="sng" w14:algn="ctr">
            <w14:noFill/>
            <w14:prstDash w14:val="solid"/>
            <w14:miter w14:lim="400000"/>
          </w14:textOutline>
        </w:rPr>
        <w:t>London: Criminal justice</w:t>
      </w:r>
      <w:r>
        <w:rPr>
          <w:rStyle w:val="None"/>
          <w:rFonts w:ascii="Calibri" w:hAnsi="Calibri"/>
          <w:b w:val="0"/>
          <w:bCs w:val="0"/>
          <w:i/>
          <w:iCs/>
          <w:sz w:val="28"/>
          <w:szCs w:val="28"/>
          <w14:textOutline w14:w="12700" w14:cap="flat" w14:cmpd="sng" w14:algn="ctr">
            <w14:noFill/>
            <w14:prstDash w14:val="solid"/>
            <w14:miter w14:lim="400000"/>
          </w14:textOutline>
        </w:rPr>
        <w:t xml:space="preserve"> </w:t>
      </w:r>
    </w:p>
    <w:p w14:paraId="07C93BBF" w14:textId="77777777" w:rsidR="009B0BBF" w:rsidRDefault="009B0BBF">
      <w:pPr>
        <w:pStyle w:val="Heading6"/>
        <w:keepNext w:val="0"/>
        <w:numPr>
          <w:ilvl w:val="0"/>
          <w:numId w:val="18"/>
        </w:numPr>
        <w:pBdr>
          <w:top w:val="nil"/>
          <w:left w:val="nil"/>
          <w:bottom w:val="nil"/>
          <w:right w:val="nil"/>
        </w:pBdr>
        <w:spacing w:line="257" w:lineRule="auto"/>
        <w:rPr>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Criminal Justice (2011) </w:t>
      </w:r>
      <w:r>
        <w:rPr>
          <w:rStyle w:val="None"/>
          <w:rFonts w:ascii="Calibri" w:hAnsi="Calibri"/>
          <w:b w:val="0"/>
          <w:bCs w:val="0"/>
          <w:i/>
          <w:iCs/>
          <w:sz w:val="28"/>
          <w:szCs w:val="28"/>
          <w14:textOutline w14:w="12700" w14:cap="flat" w14:cmpd="sng" w14:algn="ctr">
            <w14:noFill/>
            <w14:prstDash w14:val="solid"/>
            <w14:miter w14:lim="400000"/>
          </w14:textOutline>
        </w:rPr>
        <w:t xml:space="preserve">An inspection of Multi-Agency Public </w:t>
      </w:r>
      <w:proofErr w:type="gramStart"/>
      <w:r>
        <w:rPr>
          <w:rStyle w:val="None"/>
          <w:rFonts w:ascii="Calibri" w:hAnsi="Calibri"/>
          <w:b w:val="0"/>
          <w:bCs w:val="0"/>
          <w:i/>
          <w:iCs/>
          <w:sz w:val="28"/>
          <w:szCs w:val="28"/>
          <w14:textOutline w14:w="12700" w14:cap="flat" w14:cmpd="sng" w14:algn="ctr">
            <w14:noFill/>
            <w14:prstDash w14:val="solid"/>
            <w14:miter w14:lim="400000"/>
          </w14:textOutline>
        </w:rPr>
        <w:t>protection</w:t>
      </w:r>
      <w:proofErr w:type="gramEnd"/>
      <w:r>
        <w:rPr>
          <w:rStyle w:val="None"/>
          <w:rFonts w:ascii="Calibri" w:hAnsi="Calibri"/>
          <w:b w:val="0"/>
          <w:bCs w:val="0"/>
          <w:i/>
          <w:iCs/>
          <w:sz w:val="28"/>
          <w:szCs w:val="28"/>
          <w14:textOutline w14:w="12700" w14:cap="flat" w14:cmpd="sng" w14:algn="ctr">
            <w14:noFill/>
            <w14:prstDash w14:val="solid"/>
            <w14:miter w14:lim="400000"/>
          </w14:textOutline>
        </w:rPr>
        <w:t xml:space="preserve"> Agreements, </w:t>
      </w:r>
      <w:r>
        <w:rPr>
          <w:rStyle w:val="None"/>
          <w:rFonts w:ascii="Calibri" w:hAnsi="Calibri"/>
          <w:b w:val="0"/>
          <w:bCs w:val="0"/>
          <w:sz w:val="28"/>
          <w:szCs w:val="28"/>
          <w14:textOutline w14:w="12700" w14:cap="flat" w14:cmpd="sng" w14:algn="ctr">
            <w14:noFill/>
            <w14:prstDash w14:val="solid"/>
            <w14:miter w14:lim="400000"/>
          </w14:textOutline>
        </w:rPr>
        <w:t>London: Criminal Justice</w:t>
      </w:r>
    </w:p>
    <w:p w14:paraId="4E05B6B3" w14:textId="1D06FE3F" w:rsidR="009B0BBF" w:rsidRDefault="009B0BBF">
      <w:pPr>
        <w:pStyle w:val="Heading6"/>
        <w:keepNext w:val="0"/>
        <w:numPr>
          <w:ilvl w:val="0"/>
          <w:numId w:val="18"/>
        </w:numPr>
        <w:pBdr>
          <w:top w:val="nil"/>
          <w:left w:val="nil"/>
          <w:bottom w:val="nil"/>
          <w:right w:val="nil"/>
        </w:pBdr>
        <w:spacing w:line="257" w:lineRule="auto"/>
        <w:rPr>
          <w:rStyle w:val="None"/>
          <w:rFonts w:ascii="Calibri" w:hAnsi="Calibri" w:cs="Calibri"/>
          <w:b w:val="0"/>
          <w:bCs w:val="0"/>
          <w:sz w:val="28"/>
          <w:szCs w:val="28"/>
          <w14:textOutline w14:w="12700" w14:cap="flat" w14:cmpd="sng" w14:algn="ctr">
            <w14:noFill/>
            <w14:prstDash w14:val="solid"/>
            <w14:miter w14:lim="400000"/>
          </w14:textOutline>
        </w:rPr>
      </w:pP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CPS.GOV.UK, (2022) </w:t>
      </w:r>
      <w:r w:rsidRPr="00DA25D5">
        <w:rPr>
          <w:rStyle w:val="None"/>
          <w:rFonts w:ascii="Calibri" w:hAnsi="Calibri" w:cs="Calibri"/>
          <w:b w:val="0"/>
          <w:bCs w:val="0"/>
          <w:i/>
          <w:iCs/>
          <w:sz w:val="28"/>
          <w:szCs w:val="28"/>
          <w14:textOutline w14:w="12700" w14:cap="flat" w14:cmpd="sng" w14:algn="ctr">
            <w14:noFill/>
            <w14:prstDash w14:val="solid"/>
            <w14:miter w14:lim="400000"/>
          </w14:textOutline>
        </w:rPr>
        <w:t xml:space="preserve">Organised crime strategy, </w:t>
      </w:r>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38" w:history="1">
        <w:r w:rsidRPr="00DA25D5">
          <w:rPr>
            <w:rStyle w:val="Hyperlink3"/>
            <w:rFonts w:ascii="Calibri" w:hAnsi="Calibri" w:cs="Calibri"/>
            <w:b w:val="0"/>
            <w:bCs w:val="0"/>
            <w:sz w:val="28"/>
            <w:szCs w:val="28"/>
            <w14:textOutline w14:w="12700" w14:cap="flat" w14:cmpd="sng" w14:algn="ctr">
              <w14:noFill/>
              <w14:prstDash w14:val="solid"/>
              <w14:miter w14:lim="400000"/>
            </w14:textOutline>
          </w:rPr>
          <w:t>https://www.cps.gov.uk/organised-crime-strategy</w:t>
        </w:r>
      </w:hyperlink>
      <w:r w:rsidRPr="00DA25D5">
        <w:rPr>
          <w:rStyle w:val="None"/>
          <w:rFonts w:ascii="Calibri" w:hAnsi="Calibri" w:cs="Calibri"/>
          <w:b w:val="0"/>
          <w:bCs w:val="0"/>
          <w:sz w:val="28"/>
          <w:szCs w:val="28"/>
          <w14:textOutline w14:w="12700" w14:cap="flat" w14:cmpd="sng" w14:algn="ctr">
            <w14:noFill/>
            <w14:prstDash w14:val="solid"/>
            <w14:miter w14:lim="400000"/>
          </w14:textOutline>
        </w:rPr>
        <w:t xml:space="preserve"> (Accessed: 25 May 2022)</w:t>
      </w:r>
    </w:p>
    <w:p w14:paraId="305488B6" w14:textId="51093D1F" w:rsidR="0037212D" w:rsidRPr="00543DE7" w:rsidRDefault="0037212D" w:rsidP="00543DE7">
      <w:pPr>
        <w:pStyle w:val="Body"/>
        <w:numPr>
          <w:ilvl w:val="0"/>
          <w:numId w:val="18"/>
        </w:numPr>
        <w:rPr>
          <w:rFonts w:ascii="Calibri" w:hAnsi="Calibri" w:cs="Calibri"/>
          <w:b/>
          <w:bCs/>
          <w:sz w:val="28"/>
          <w:szCs w:val="28"/>
        </w:rPr>
      </w:pPr>
      <w:r w:rsidRPr="00543DE7">
        <w:rPr>
          <w:rFonts w:ascii="Calibri" w:hAnsi="Calibri" w:cs="Calibri"/>
          <w:sz w:val="28"/>
          <w:szCs w:val="28"/>
          <w:lang w:val="en-US"/>
        </w:rPr>
        <w:t xml:space="preserve">Evans, K (2011) Crime Prevention: A critical introduction, Sage, London [online] available at: </w:t>
      </w:r>
      <w:hyperlink r:id="rId39" w:history="1">
        <w:r w:rsidR="003D1BFF" w:rsidRPr="00543DE7">
          <w:rPr>
            <w:rStyle w:val="Hyperlink"/>
            <w:rFonts w:ascii="Calibri" w:hAnsi="Calibri" w:cs="Calibri"/>
            <w:sz w:val="28"/>
            <w:szCs w:val="28"/>
            <w:lang w:val="en-US"/>
          </w:rPr>
          <w:t>https://librarysearch.uwstd.ac.uk/discovery/fulldisplay?docid=alma99100372137102137102421&amp;context=L&amp;vid=44WHELF_UWTSD:44WHELF_UWTSD_VU1&amp;lang=en&amp;search_scope=MyInst_and_CI&amp;adaptor=Local%20Search%20Engine&amp;tab=Everything&amp;q</w:t>
        </w:r>
        <w:r w:rsidR="003D1BFF" w:rsidRPr="00543DE7">
          <w:rPr>
            <w:rStyle w:val="Hyperlink"/>
            <w:rFonts w:ascii="Calibri" w:hAnsi="Calibri" w:cs="Calibri"/>
            <w:sz w:val="28"/>
            <w:szCs w:val="28"/>
            <w:lang w:val="en-US"/>
          </w:rPr>
          <w:lastRenderedPageBreak/>
          <w:t>uery=any,contains,crime%20pervention%20stratagies&amp;offset=0</w:t>
        </w:r>
      </w:hyperlink>
      <w:r w:rsidR="003D1BFF" w:rsidRPr="00543DE7">
        <w:rPr>
          <w:rFonts w:ascii="Calibri" w:hAnsi="Calibri" w:cs="Calibri"/>
          <w:sz w:val="28"/>
          <w:szCs w:val="28"/>
          <w:lang w:val="en-US"/>
        </w:rPr>
        <w:t xml:space="preserve"> (Accessed on: 3 July 2022</w:t>
      </w:r>
    </w:p>
    <w:p w14:paraId="75D1EB0C" w14:textId="7F9A2ADC" w:rsidR="001D75D0" w:rsidRDefault="001D75D0" w:rsidP="00DA49AC">
      <w:pPr>
        <w:pStyle w:val="Body"/>
        <w:numPr>
          <w:ilvl w:val="0"/>
          <w:numId w:val="18"/>
        </w:numPr>
        <w:rPr>
          <w:rFonts w:ascii="Calibri" w:hAnsi="Calibri"/>
          <w:sz w:val="28"/>
          <w:szCs w:val="28"/>
          <w:lang w:val="en-US"/>
        </w:rPr>
      </w:pPr>
      <w:proofErr w:type="gramStart"/>
      <w:r>
        <w:rPr>
          <w:rFonts w:ascii="Calibri" w:hAnsi="Calibri"/>
          <w:sz w:val="28"/>
          <w:szCs w:val="28"/>
          <w:lang w:val="en-US"/>
        </w:rPr>
        <w:t>Gilbert</w:t>
      </w:r>
      <w:r w:rsidR="00CF1473">
        <w:rPr>
          <w:rFonts w:ascii="Calibri" w:hAnsi="Calibri"/>
          <w:sz w:val="28"/>
          <w:szCs w:val="28"/>
          <w:lang w:val="en-US"/>
        </w:rPr>
        <w:t>,  P</w:t>
      </w:r>
      <w:proofErr w:type="gramEnd"/>
      <w:r w:rsidR="00CF1473">
        <w:rPr>
          <w:rFonts w:ascii="Calibri" w:hAnsi="Calibri"/>
          <w:sz w:val="28"/>
          <w:szCs w:val="28"/>
          <w:lang w:val="en-US"/>
        </w:rPr>
        <w:t xml:space="preserve"> (2002), Discourses of Female Violence and Societal Gender Stereotypes, </w:t>
      </w:r>
      <w:r w:rsidR="00CF1473">
        <w:rPr>
          <w:rFonts w:ascii="Calibri" w:hAnsi="Calibri"/>
          <w:i/>
          <w:iCs/>
          <w:sz w:val="28"/>
          <w:szCs w:val="28"/>
          <w:lang w:val="en-US"/>
        </w:rPr>
        <w:t xml:space="preserve">SAGE journals, </w:t>
      </w:r>
      <w:r w:rsidR="00CF1473">
        <w:rPr>
          <w:rFonts w:ascii="Calibri" w:hAnsi="Calibri"/>
          <w:sz w:val="28"/>
          <w:szCs w:val="28"/>
          <w:lang w:val="en-US"/>
        </w:rPr>
        <w:t xml:space="preserve">[online], p1-15, Available at: </w:t>
      </w:r>
      <w:hyperlink r:id="rId40" w:history="1">
        <w:r w:rsidR="00CF1473" w:rsidRPr="00F96434">
          <w:rPr>
            <w:rStyle w:val="Hyperlink"/>
            <w:rFonts w:ascii="Calibri" w:hAnsi="Calibri"/>
            <w:sz w:val="28"/>
            <w:szCs w:val="28"/>
            <w:lang w:val="en-US"/>
          </w:rPr>
          <w:t>https://journals.sagepub.com/doi/abs/10.1177/107780102762478019</w:t>
        </w:r>
      </w:hyperlink>
      <w:r w:rsidR="00CF1473">
        <w:rPr>
          <w:rFonts w:ascii="Calibri" w:hAnsi="Calibri"/>
          <w:sz w:val="28"/>
          <w:szCs w:val="28"/>
          <w:lang w:val="en-US"/>
        </w:rPr>
        <w:t>, (Accessed on: 24 June 2022)</w:t>
      </w:r>
    </w:p>
    <w:p w14:paraId="54734A70" w14:textId="4EBB6A9F" w:rsidR="00F404B7" w:rsidRDefault="007E356C">
      <w:pPr>
        <w:pStyle w:val="Body"/>
        <w:numPr>
          <w:ilvl w:val="0"/>
          <w:numId w:val="18"/>
        </w:numPr>
        <w:rPr>
          <w:rFonts w:ascii="Calibri" w:hAnsi="Calibri"/>
          <w:sz w:val="28"/>
          <w:szCs w:val="28"/>
          <w:lang w:val="en-US"/>
        </w:rPr>
      </w:pPr>
      <w:r>
        <w:rPr>
          <w:rFonts w:ascii="Calibri" w:hAnsi="Calibri"/>
          <w:sz w:val="28"/>
          <w:szCs w:val="28"/>
          <w:lang w:val="en-US"/>
        </w:rPr>
        <w:t xml:space="preserve">Green, Tracey and Gates, Alison (2014) Understanding the Process of Professionalisation in the Police Organisation, </w:t>
      </w:r>
      <w:r>
        <w:rPr>
          <w:rFonts w:ascii="Calibri" w:hAnsi="Calibri"/>
          <w:i/>
          <w:iCs/>
          <w:sz w:val="28"/>
          <w:szCs w:val="28"/>
          <w:lang w:val="en-US"/>
        </w:rPr>
        <w:t xml:space="preserve">Police Journal: Theory, Practice and Principles, </w:t>
      </w:r>
      <w:r>
        <w:rPr>
          <w:rFonts w:ascii="Calibri" w:hAnsi="Calibri"/>
          <w:sz w:val="28"/>
          <w:szCs w:val="28"/>
          <w:lang w:val="en-US"/>
        </w:rPr>
        <w:t>Vol 87, Pp 75, Charles Sturt University, Australia, available at: https:// journals-sagepub-com.ezproxy.uwtsd.ac.uk/doi/pdf/10.1350/pojo.2014.87.2.662 (Accessed on: June 21)</w:t>
      </w:r>
    </w:p>
    <w:p w14:paraId="06F628C9" w14:textId="6A47A17A" w:rsidR="000074B6" w:rsidRDefault="000074B6">
      <w:pPr>
        <w:pStyle w:val="Body"/>
        <w:numPr>
          <w:ilvl w:val="0"/>
          <w:numId w:val="18"/>
        </w:numPr>
        <w:rPr>
          <w:rFonts w:ascii="Calibri" w:hAnsi="Calibri"/>
          <w:sz w:val="28"/>
          <w:szCs w:val="28"/>
          <w:lang w:val="en-US"/>
        </w:rPr>
      </w:pPr>
      <w:r>
        <w:rPr>
          <w:rFonts w:ascii="Calibri" w:hAnsi="Calibri"/>
          <w:sz w:val="28"/>
          <w:szCs w:val="28"/>
          <w:lang w:val="en-US"/>
        </w:rPr>
        <w:t xml:space="preserve">Gwent Police (2022), </w:t>
      </w:r>
      <w:r>
        <w:rPr>
          <w:rFonts w:ascii="Calibri" w:hAnsi="Calibri"/>
          <w:i/>
          <w:iCs/>
          <w:sz w:val="28"/>
          <w:szCs w:val="28"/>
          <w:lang w:val="en-US"/>
        </w:rPr>
        <w:t xml:space="preserve">Tasking and coordination policy </w:t>
      </w:r>
      <w:r>
        <w:rPr>
          <w:rFonts w:ascii="Calibri" w:hAnsi="Calibri"/>
          <w:sz w:val="28"/>
          <w:szCs w:val="28"/>
          <w:lang w:val="en-US"/>
        </w:rPr>
        <w:t xml:space="preserve">[online] Gwent police: Gwent, p2, Available at: </w:t>
      </w:r>
      <w:hyperlink r:id="rId41" w:history="1">
        <w:r w:rsidRPr="00373FF9">
          <w:rPr>
            <w:rStyle w:val="Hyperlink"/>
            <w:rFonts w:ascii="Calibri" w:hAnsi="Calibri"/>
            <w:sz w:val="28"/>
            <w:szCs w:val="28"/>
            <w:lang w:val="en-US"/>
          </w:rPr>
          <w:t>http://www.intelligenceanalysis.net/Legal%20-%20Gwent%20NIM%20policy.pdf</w:t>
        </w:r>
      </w:hyperlink>
      <w:r>
        <w:rPr>
          <w:rFonts w:ascii="Calibri" w:hAnsi="Calibri"/>
          <w:sz w:val="28"/>
          <w:szCs w:val="28"/>
          <w:lang w:val="en-US"/>
        </w:rPr>
        <w:t>, (Accessed on: 23 June 2022)</w:t>
      </w:r>
    </w:p>
    <w:p w14:paraId="1E614AB0" w14:textId="77777777" w:rsidR="009B0BBF" w:rsidRPr="008E7698" w:rsidRDefault="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GOV.UK (2022), Police Workforce, Available At: </w:t>
      </w:r>
      <w:hyperlink r:id="rId42" w:history="1">
        <w:r w:rsidRPr="008E7698">
          <w:rPr>
            <w:rFonts w:ascii="Calibri" w:hAnsi="Calibri" w:cs="Calibri"/>
            <w:sz w:val="28"/>
            <w:szCs w:val="28"/>
            <w:lang w:val="en-US"/>
          </w:rPr>
          <w:t>https://www.ethnicity-facts-figures.service.gov.uk/workforce-and-business/workforce-diversity/police-workforce/latest</w:t>
        </w:r>
      </w:hyperlink>
      <w:r w:rsidRPr="008E7698">
        <w:rPr>
          <w:rFonts w:ascii="Calibri" w:hAnsi="Calibri" w:cs="Calibri"/>
          <w:sz w:val="28"/>
          <w:szCs w:val="28"/>
          <w:lang w:val="en-US"/>
        </w:rPr>
        <w:t xml:space="preserve"> (Accessed on: April 14)</w:t>
      </w:r>
    </w:p>
    <w:p w14:paraId="157AFEB5" w14:textId="77777777" w:rsidR="009B0BBF" w:rsidRPr="008E7698" w:rsidRDefault="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GOV.UK,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National statistics, women and the criminal justice system, 2019,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43" w:history="1">
        <w:r w:rsidRPr="008E7698">
          <w:rPr>
            <w:rStyle w:val="Hyperlink2"/>
            <w:b w:val="0"/>
            <w:bCs w:val="0"/>
            <w:sz w:val="28"/>
            <w:szCs w:val="28"/>
            <w14:textOutline w14:w="12700" w14:cap="flat" w14:cmpd="sng" w14:algn="ctr">
              <w14:noFill/>
              <w14:prstDash w14:val="solid"/>
              <w14:miter w14:lim="400000"/>
            </w14:textOutline>
          </w:rPr>
          <w:t>https://www.gov.uk/government/statistics/women-and-the-criminal-justice-system-2019/women-and-the-criminal-justice-system-2019</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25 May 2022)</w:t>
      </w:r>
    </w:p>
    <w:p w14:paraId="2A8A2525" w14:textId="77777777" w:rsidR="009B0BBF" w:rsidRPr="008E7698" w:rsidRDefault="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GOV.UK (2022), Modern Crime Prevention Strategy. Available at: </w:t>
      </w:r>
      <w:hyperlink r:id="rId44" w:history="1">
        <w:r w:rsidRPr="008E7698">
          <w:rPr>
            <w:rFonts w:ascii="Calibri" w:hAnsi="Calibri" w:cs="Calibri"/>
            <w:sz w:val="28"/>
            <w:szCs w:val="28"/>
            <w:lang w:val="en-US"/>
          </w:rPr>
          <w:t>https://www.gov.uk/government/publications/modern-crime-prevention-strategy</w:t>
        </w:r>
      </w:hyperlink>
      <w:r w:rsidRPr="008E7698">
        <w:rPr>
          <w:rFonts w:ascii="Calibri" w:hAnsi="Calibri" w:cs="Calibri"/>
          <w:sz w:val="28"/>
          <w:szCs w:val="28"/>
          <w:lang w:val="en-US"/>
        </w:rPr>
        <w:t xml:space="preserve"> (Accessed: 11 May 2022)</w:t>
      </w:r>
    </w:p>
    <w:p w14:paraId="10BFC98C" w14:textId="16DCA007" w:rsidR="009B0BBF" w:rsidRDefault="009B0BBF">
      <w:pPr>
        <w:pStyle w:val="Body"/>
        <w:numPr>
          <w:ilvl w:val="0"/>
          <w:numId w:val="18"/>
        </w:numPr>
        <w:rPr>
          <w:rFonts w:ascii="Calibri" w:hAnsi="Calibri"/>
          <w:sz w:val="28"/>
          <w:szCs w:val="28"/>
          <w:lang w:val="en-US"/>
        </w:rPr>
      </w:pPr>
      <w:r>
        <w:rPr>
          <w:rFonts w:ascii="Calibri" w:hAnsi="Calibri"/>
          <w:sz w:val="28"/>
          <w:szCs w:val="28"/>
          <w:lang w:val="en-US"/>
        </w:rPr>
        <w:t xml:space="preserve">Gilling, D 1997, Crime Prevention Theory, </w:t>
      </w:r>
      <w:proofErr w:type="gramStart"/>
      <w:r>
        <w:rPr>
          <w:rFonts w:ascii="Calibri" w:hAnsi="Calibri"/>
          <w:sz w:val="28"/>
          <w:szCs w:val="28"/>
          <w:lang w:val="en-US"/>
        </w:rPr>
        <w:t>policies</w:t>
      </w:r>
      <w:proofErr w:type="gramEnd"/>
      <w:r>
        <w:rPr>
          <w:rFonts w:ascii="Calibri" w:hAnsi="Calibri"/>
          <w:sz w:val="28"/>
          <w:szCs w:val="28"/>
          <w:lang w:val="en-US"/>
        </w:rPr>
        <w:t xml:space="preserve"> and Politics, UCL Press, London</w:t>
      </w:r>
    </w:p>
    <w:p w14:paraId="28F3E976" w14:textId="77777777" w:rsidR="00366C93" w:rsidRDefault="00366C93" w:rsidP="00543DE7">
      <w:pPr>
        <w:pStyle w:val="Body"/>
        <w:ind w:left="720"/>
        <w:rPr>
          <w:rFonts w:ascii="Calibri" w:hAnsi="Calibri"/>
          <w:sz w:val="28"/>
          <w:szCs w:val="28"/>
          <w:lang w:val="en-US"/>
        </w:rPr>
      </w:pPr>
    </w:p>
    <w:p w14:paraId="35E82111" w14:textId="72FFE876" w:rsidR="005F139F" w:rsidRDefault="005F139F">
      <w:pPr>
        <w:pStyle w:val="Body"/>
        <w:numPr>
          <w:ilvl w:val="0"/>
          <w:numId w:val="18"/>
        </w:numPr>
        <w:rPr>
          <w:rFonts w:ascii="Calibri" w:hAnsi="Calibri"/>
          <w:sz w:val="28"/>
          <w:szCs w:val="28"/>
          <w:lang w:val="en-US"/>
        </w:rPr>
      </w:pPr>
      <w:r>
        <w:rPr>
          <w:rFonts w:ascii="Calibri" w:hAnsi="Calibri"/>
          <w:sz w:val="28"/>
          <w:szCs w:val="28"/>
          <w:lang w:val="en-US"/>
        </w:rPr>
        <w:t xml:space="preserve">Hickman, L and Simpson, S (2003), Fair Treatment or Preferred Outcome? The Impact of Police Behavior on Victim Reports of Domestic Violence Incidents, </w:t>
      </w:r>
      <w:r>
        <w:rPr>
          <w:rFonts w:ascii="Calibri" w:hAnsi="Calibri"/>
          <w:i/>
          <w:iCs/>
          <w:sz w:val="28"/>
          <w:szCs w:val="28"/>
          <w:lang w:val="en-US"/>
        </w:rPr>
        <w:t xml:space="preserve">Law &amp; Society review, </w:t>
      </w:r>
      <w:r>
        <w:rPr>
          <w:rFonts w:ascii="Calibri" w:hAnsi="Calibri"/>
          <w:sz w:val="28"/>
          <w:szCs w:val="28"/>
          <w:lang w:val="en-US"/>
        </w:rPr>
        <w:t xml:space="preserve">[online], vol.37(3), p607, Available at:  </w:t>
      </w:r>
      <w:hyperlink r:id="rId45" w:history="1">
        <w:r w:rsidRPr="00D641C8">
          <w:rPr>
            <w:rStyle w:val="Hyperlink"/>
            <w:rFonts w:ascii="Calibri" w:hAnsi="Calibri"/>
            <w:sz w:val="28"/>
            <w:szCs w:val="28"/>
            <w:lang w:val="en-US"/>
          </w:rPr>
          <w:t>https://www.jstor.org/stable/1555080</w:t>
        </w:r>
      </w:hyperlink>
      <w:r>
        <w:rPr>
          <w:rFonts w:ascii="Calibri" w:hAnsi="Calibri"/>
          <w:sz w:val="28"/>
          <w:szCs w:val="28"/>
          <w:lang w:val="en-US"/>
        </w:rPr>
        <w:t xml:space="preserve"> (Accessed on: 22 June 2022) </w:t>
      </w:r>
    </w:p>
    <w:p w14:paraId="5E85EA41" w14:textId="3ED9C8FE" w:rsidR="000935B4" w:rsidRDefault="000935B4">
      <w:pPr>
        <w:pStyle w:val="Body"/>
        <w:numPr>
          <w:ilvl w:val="0"/>
          <w:numId w:val="18"/>
        </w:numPr>
        <w:rPr>
          <w:rFonts w:ascii="Calibri" w:hAnsi="Calibri"/>
          <w:sz w:val="28"/>
          <w:szCs w:val="28"/>
          <w:lang w:val="en-US"/>
        </w:rPr>
      </w:pPr>
      <w:r>
        <w:rPr>
          <w:rFonts w:ascii="Calibri" w:hAnsi="Calibri"/>
          <w:sz w:val="28"/>
          <w:szCs w:val="28"/>
          <w:lang w:val="en-US"/>
        </w:rPr>
        <w:t xml:space="preserve">HM Government (2018) Serious and Organised Crime Strategy [online], Available at: </w:t>
      </w:r>
      <w:hyperlink r:id="rId46" w:history="1">
        <w:r w:rsidRPr="00F96434">
          <w:rPr>
            <w:rStyle w:val="Hyperlink"/>
            <w:rFonts w:ascii="Calibri" w:hAnsi="Calibri"/>
            <w:sz w:val="28"/>
            <w:szCs w:val="28"/>
            <w:lang w:val="en-US"/>
          </w:rPr>
          <w:t>https://moodle.uwtsd.ac.uk/pluginfile.php/390755/mod_resouce/content/1/SOC-2018-web.pdf</w:t>
        </w:r>
      </w:hyperlink>
      <w:r>
        <w:rPr>
          <w:rFonts w:ascii="Calibri" w:hAnsi="Calibri"/>
          <w:sz w:val="28"/>
          <w:szCs w:val="28"/>
          <w:lang w:val="en-US"/>
        </w:rPr>
        <w:t>, (Accessed on: 24 June 2022)</w:t>
      </w:r>
    </w:p>
    <w:p w14:paraId="55DDAC4B" w14:textId="6FE4D9A2" w:rsidR="00DA606B" w:rsidRDefault="00DA606B">
      <w:pPr>
        <w:pStyle w:val="Body"/>
        <w:numPr>
          <w:ilvl w:val="0"/>
          <w:numId w:val="18"/>
        </w:numPr>
        <w:rPr>
          <w:rFonts w:ascii="Calibri" w:hAnsi="Calibri"/>
          <w:sz w:val="28"/>
          <w:szCs w:val="28"/>
          <w:lang w:val="en-US"/>
        </w:rPr>
      </w:pPr>
      <w:r>
        <w:rPr>
          <w:rFonts w:ascii="Calibri" w:hAnsi="Calibri"/>
          <w:sz w:val="28"/>
          <w:szCs w:val="28"/>
          <w:lang w:val="en-US"/>
        </w:rPr>
        <w:t xml:space="preserve">HMIC (2011), </w:t>
      </w:r>
      <w:r>
        <w:rPr>
          <w:rFonts w:ascii="Calibri" w:hAnsi="Calibri"/>
          <w:i/>
          <w:iCs/>
          <w:sz w:val="28"/>
          <w:szCs w:val="28"/>
          <w:lang w:val="en-US"/>
        </w:rPr>
        <w:t xml:space="preserve">Demanding Times: the front line and police visibility, </w:t>
      </w:r>
      <w:r>
        <w:rPr>
          <w:rFonts w:ascii="Calibri" w:hAnsi="Calibri"/>
          <w:sz w:val="28"/>
          <w:szCs w:val="28"/>
          <w:lang w:val="en-US"/>
        </w:rPr>
        <w:t xml:space="preserve">[online] London: HMIC, p5, Available at: </w:t>
      </w:r>
      <w:proofErr w:type="gramStart"/>
      <w:r w:rsidRPr="00DA606B">
        <w:rPr>
          <w:rFonts w:ascii="Calibri" w:hAnsi="Calibri"/>
          <w:sz w:val="28"/>
          <w:szCs w:val="28"/>
          <w:lang w:val="en-US"/>
        </w:rPr>
        <w:t>https://www.justiceinspectorates.gov.uk/hmicfrs/media/demanding-times-062011.pdf</w:t>
      </w:r>
      <w:r>
        <w:rPr>
          <w:rFonts w:ascii="Calibri" w:hAnsi="Calibri"/>
          <w:sz w:val="28"/>
          <w:szCs w:val="28"/>
          <w:lang w:val="en-US"/>
        </w:rPr>
        <w:t xml:space="preserve"> ,</w:t>
      </w:r>
      <w:proofErr w:type="gramEnd"/>
      <w:r>
        <w:rPr>
          <w:rFonts w:ascii="Calibri" w:hAnsi="Calibri"/>
          <w:sz w:val="28"/>
          <w:szCs w:val="28"/>
          <w:lang w:val="en-US"/>
        </w:rPr>
        <w:t xml:space="preserve"> (Accessed on: 22 June) </w:t>
      </w:r>
    </w:p>
    <w:p w14:paraId="28A3AFD1" w14:textId="77777777" w:rsidR="009B0BBF" w:rsidRPr="008E7698" w:rsidRDefault="009B0BBF" w:rsidP="009B0BBF">
      <w:pPr>
        <w:pStyle w:val="ListParagraph"/>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rPr>
          <w:rFonts w:asciiTheme="minorHAnsi" w:hAnsiTheme="minorHAnsi"/>
          <w:sz w:val="28"/>
          <w:szCs w:val="28"/>
          <w:u w:val="single"/>
          <w:lang w:val="en-GB"/>
        </w:rPr>
      </w:pPr>
      <w:proofErr w:type="spellStart"/>
      <w:r w:rsidRPr="008E7698">
        <w:rPr>
          <w:rFonts w:ascii="Calibri" w:hAnsi="Calibri"/>
          <w:sz w:val="28"/>
          <w:szCs w:val="28"/>
        </w:rPr>
        <w:t>Holdaway</w:t>
      </w:r>
      <w:proofErr w:type="spellEnd"/>
      <w:r w:rsidRPr="008E7698">
        <w:rPr>
          <w:rFonts w:ascii="Calibri" w:hAnsi="Calibri"/>
          <w:sz w:val="28"/>
          <w:szCs w:val="28"/>
        </w:rPr>
        <w:t xml:space="preserve">, S (2017) ‘The re-professionalisation of the police in England and Wales’, Criminology and criminal Justice, Vol 17(Issue 5), DOI: </w:t>
      </w:r>
      <w:hyperlink r:id="rId47" w:history="1">
        <w:r w:rsidRPr="008E7698">
          <w:rPr>
            <w:rFonts w:ascii="Calibri" w:hAnsi="Calibri"/>
            <w:sz w:val="28"/>
            <w:szCs w:val="28"/>
          </w:rPr>
          <w:t>https://doi.org/10.1177/1748895817690214</w:t>
        </w:r>
      </w:hyperlink>
    </w:p>
    <w:p w14:paraId="2A9CA1FE"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lastRenderedPageBreak/>
        <w:t xml:space="preserve">House of Lords library,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Policing in the UK: Serious and organised crime,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48" w:history="1">
        <w:r w:rsidRPr="008E7698">
          <w:rPr>
            <w:rStyle w:val="Hyperlink2"/>
            <w:b w:val="0"/>
            <w:bCs w:val="0"/>
            <w:sz w:val="28"/>
            <w:szCs w:val="28"/>
            <w14:textOutline w14:w="12700" w14:cap="flat" w14:cmpd="sng" w14:algn="ctr">
              <w14:noFill/>
              <w14:prstDash w14:val="solid"/>
              <w14:miter w14:lim="400000"/>
            </w14:textOutline>
          </w:rPr>
          <w:t>https://lordslibrary.parliament.uk/research-briefings/lln-2020-0016/</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24 May 2022) </w:t>
      </w:r>
    </w:p>
    <w:p w14:paraId="55FF6889" w14:textId="77777777" w:rsidR="009B0BBF" w:rsidRPr="008E7698" w:rsidRDefault="009B0BBF" w:rsidP="009B0BBF">
      <w:pPr>
        <w:pStyle w:val="Heading6"/>
        <w:keepNext w:val="0"/>
        <w:numPr>
          <w:ilvl w:val="0"/>
          <w:numId w:val="18"/>
        </w:numPr>
        <w:pBdr>
          <w:top w:val="nil"/>
          <w:left w:val="nil"/>
          <w:bottom w:val="nil"/>
          <w:right w:val="nil"/>
        </w:pBdr>
        <w:spacing w:line="257" w:lineRule="auto"/>
        <w:rPr>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Her Majesty’s Inspectorate of Constabulary and fire &amp; Rescue Services (2020)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Both sides of the coin: The police and National Crime Agency</w:t>
      </w:r>
      <w:r w:rsidRPr="008E7698">
        <w:rPr>
          <w:rStyle w:val="None"/>
          <w:rFonts w:ascii="Calibri" w:hAnsi="Calibri" w:cs="Calibri"/>
          <w:b w:val="0"/>
          <w:bCs w:val="0"/>
          <w:sz w:val="28"/>
          <w:szCs w:val="28"/>
          <w14:textOutline w14:w="12700" w14:cap="flat" w14:cmpd="sng" w14:algn="ctr">
            <w14:noFill/>
            <w14:prstDash w14:val="solid"/>
            <w14:miter w14:lim="400000"/>
          </w14:textOutline>
        </w:rPr>
        <w:t>’</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s response to vulnerable people in </w:t>
      </w:r>
      <w:r w:rsidRPr="008E7698">
        <w:rPr>
          <w:rStyle w:val="None"/>
          <w:rFonts w:ascii="Calibri" w:hAnsi="Calibri" w:cs="Calibri"/>
          <w:b w:val="0"/>
          <w:bCs w:val="0"/>
          <w:sz w:val="28"/>
          <w:szCs w:val="28"/>
          <w14:textOutline w14:w="12700" w14:cap="flat" w14:cmpd="sng" w14:algn="ctr">
            <w14:noFill/>
            <w14:prstDash w14:val="solid"/>
            <w14:miter w14:lim="400000"/>
          </w14:textOutline>
        </w:rPr>
        <w:t>‘</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county lines</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drug offending, </w:t>
      </w:r>
      <w:r w:rsidRPr="008E7698">
        <w:rPr>
          <w:rStyle w:val="None"/>
          <w:rFonts w:ascii="Calibri" w:hAnsi="Calibri" w:cs="Calibri"/>
          <w:b w:val="0"/>
          <w:bCs w:val="0"/>
          <w:sz w:val="28"/>
          <w:szCs w:val="28"/>
          <w14:textOutline w14:w="12700" w14:cap="flat" w14:cmpd="sng" w14:algn="ctr">
            <w14:noFill/>
            <w14:prstDash w14:val="solid"/>
            <w14:miter w14:lim="400000"/>
          </w14:textOutline>
        </w:rPr>
        <w:t>London: HMICFRS</w:t>
      </w:r>
    </w:p>
    <w:p w14:paraId="425A32C0" w14:textId="228A087E" w:rsidR="009B0BBF" w:rsidRDefault="009B0BBF" w:rsidP="009B0BBF">
      <w:pPr>
        <w:pStyle w:val="Body"/>
        <w:numPr>
          <w:ilvl w:val="0"/>
          <w:numId w:val="18"/>
        </w:numPr>
        <w:rPr>
          <w:rFonts w:ascii="Calibri" w:hAnsi="Calibri"/>
          <w:sz w:val="28"/>
          <w:szCs w:val="28"/>
          <w:lang w:val="en-US"/>
        </w:rPr>
      </w:pPr>
      <w:r>
        <w:rPr>
          <w:rFonts w:ascii="Calibri" w:hAnsi="Calibri"/>
          <w:sz w:val="28"/>
          <w:szCs w:val="28"/>
          <w:lang w:val="en-US"/>
        </w:rPr>
        <w:t xml:space="preserve">Home Office (2016), </w:t>
      </w:r>
      <w:r>
        <w:rPr>
          <w:rFonts w:ascii="Calibri" w:hAnsi="Calibri"/>
          <w:i/>
          <w:iCs/>
          <w:sz w:val="28"/>
          <w:szCs w:val="28"/>
          <w:lang w:val="en-US"/>
        </w:rPr>
        <w:t>Modern crime prevention strategy</w:t>
      </w:r>
      <w:r w:rsidR="00CA1708">
        <w:rPr>
          <w:rFonts w:ascii="Calibri" w:hAnsi="Calibri"/>
          <w:sz w:val="28"/>
          <w:szCs w:val="28"/>
          <w:lang w:val="en-US"/>
        </w:rPr>
        <w:t xml:space="preserve">: March 2016 [online] Available at: </w:t>
      </w:r>
      <w:hyperlink r:id="rId49" w:history="1">
        <w:r w:rsidR="00CA1708" w:rsidRPr="00724B4B">
          <w:rPr>
            <w:rStyle w:val="Hyperlink"/>
            <w:rFonts w:ascii="Calibri" w:hAnsi="Calibri"/>
            <w:sz w:val="28"/>
            <w:szCs w:val="28"/>
            <w:lang w:val="en-US"/>
          </w:rPr>
          <w:t>https://assets.publishing.service.gov.uk/government/uploads/system/uploads/attachment_data/file/509831/6.1770_Modern_Crime_Prevention_Strategy_final_WEB_version.pdf</w:t>
        </w:r>
      </w:hyperlink>
      <w:r w:rsidR="00CA1708">
        <w:rPr>
          <w:rFonts w:ascii="Calibri" w:hAnsi="Calibri"/>
          <w:sz w:val="28"/>
          <w:szCs w:val="28"/>
          <w:lang w:val="en-US"/>
        </w:rPr>
        <w:t>, (Accessed on: 3 July  2022)</w:t>
      </w:r>
    </w:p>
    <w:p w14:paraId="58FDACE4" w14:textId="4F9E6CD3" w:rsidR="00F45242" w:rsidRDefault="00F45242" w:rsidP="009B0BBF">
      <w:pPr>
        <w:pStyle w:val="Body"/>
        <w:numPr>
          <w:ilvl w:val="0"/>
          <w:numId w:val="18"/>
        </w:numPr>
        <w:rPr>
          <w:rFonts w:ascii="Calibri" w:hAnsi="Calibri"/>
          <w:sz w:val="28"/>
          <w:szCs w:val="28"/>
          <w:lang w:val="en-US"/>
        </w:rPr>
      </w:pPr>
      <w:r>
        <w:rPr>
          <w:rFonts w:ascii="Calibri" w:hAnsi="Calibri"/>
          <w:sz w:val="28"/>
          <w:szCs w:val="28"/>
          <w:lang w:val="en-US"/>
        </w:rPr>
        <w:t xml:space="preserve">Home office (2020) Conduct, Efficiency and Effectiveness: Statutory Guidance on Professional Standards, Performance and Integrity in Policing, Available at: </w:t>
      </w:r>
      <w:hyperlink r:id="rId50" w:history="1">
        <w:r w:rsidRPr="00602F18">
          <w:rPr>
            <w:rStyle w:val="Hyperlink"/>
            <w:rFonts w:ascii="Calibri" w:hAnsi="Calibri"/>
            <w:sz w:val="28"/>
            <w:szCs w:val="28"/>
            <w:lang w:val="en-US"/>
          </w:rPr>
          <w:t>https://assets.publishing.services.gov.uk/goverment/uploads/system/uploads/attachment_data/file/863820/Home_Office_Statutory_Guidance_0502.pdt</w:t>
        </w:r>
      </w:hyperlink>
      <w:r>
        <w:rPr>
          <w:rFonts w:ascii="Calibri" w:hAnsi="Calibri"/>
          <w:sz w:val="28"/>
          <w:szCs w:val="28"/>
          <w:lang w:val="en-US"/>
        </w:rPr>
        <w:t xml:space="preserve"> (Accessed on: 21 June)</w:t>
      </w:r>
    </w:p>
    <w:p w14:paraId="0BC1C820" w14:textId="19199C71" w:rsidR="00F0030B" w:rsidRDefault="00F0030B" w:rsidP="009B0BBF">
      <w:pPr>
        <w:pStyle w:val="Body"/>
        <w:numPr>
          <w:ilvl w:val="0"/>
          <w:numId w:val="18"/>
        </w:numPr>
        <w:rPr>
          <w:rFonts w:ascii="Calibri" w:hAnsi="Calibri"/>
          <w:sz w:val="28"/>
          <w:szCs w:val="28"/>
          <w:lang w:val="en-US"/>
        </w:rPr>
      </w:pPr>
      <w:r>
        <w:rPr>
          <w:rFonts w:ascii="Calibri" w:hAnsi="Calibri"/>
          <w:sz w:val="28"/>
          <w:szCs w:val="28"/>
          <w:lang w:val="en-US"/>
        </w:rPr>
        <w:t>John, T and Maguire, M (2004)</w:t>
      </w:r>
      <w:r>
        <w:rPr>
          <w:rFonts w:ascii="Calibri" w:hAnsi="Calibri"/>
          <w:i/>
          <w:iCs/>
          <w:sz w:val="28"/>
          <w:szCs w:val="28"/>
          <w:lang w:val="en-US"/>
        </w:rPr>
        <w:t xml:space="preserve">, The National Intelligence Model: Early Implementation experience in three police force areas, </w:t>
      </w:r>
      <w:r w:rsidRPr="00543DE7">
        <w:rPr>
          <w:rFonts w:ascii="Calibri" w:hAnsi="Calibri" w:cs="Calibri"/>
          <w:sz w:val="28"/>
          <w:szCs w:val="28"/>
        </w:rPr>
        <w:t>1-904815-10-3</w:t>
      </w:r>
      <w:r>
        <w:rPr>
          <w:rFonts w:ascii="Calibri" w:hAnsi="Calibri" w:cs="Calibri"/>
          <w:sz w:val="28"/>
          <w:szCs w:val="28"/>
        </w:rPr>
        <w:t xml:space="preserve">, [online] Cardiff: Cardiff University, p.7, Available at: </w:t>
      </w:r>
      <w:hyperlink r:id="rId51" w:history="1">
        <w:r w:rsidRPr="00373FF9">
          <w:rPr>
            <w:rStyle w:val="Hyperlink"/>
            <w:rFonts w:ascii="Calibri" w:hAnsi="Calibri" w:cs="Calibri"/>
            <w:sz w:val="28"/>
            <w:szCs w:val="28"/>
          </w:rPr>
          <w:t>https://orca.cardiff.ac.uk/id/eprint/78093/1/wrkgpaper-50.pdf</w:t>
        </w:r>
      </w:hyperlink>
      <w:r>
        <w:rPr>
          <w:rFonts w:ascii="Calibri" w:hAnsi="Calibri" w:cs="Calibri"/>
          <w:sz w:val="28"/>
          <w:szCs w:val="28"/>
        </w:rPr>
        <w:t>, (Accessed on: 23 June 2022)</w:t>
      </w:r>
    </w:p>
    <w:p w14:paraId="5F2B0D72" w14:textId="28DCD461" w:rsidR="00B77E85" w:rsidRDefault="00B77E85" w:rsidP="009B0BBF">
      <w:pPr>
        <w:pStyle w:val="Body"/>
        <w:numPr>
          <w:ilvl w:val="0"/>
          <w:numId w:val="18"/>
        </w:numPr>
        <w:rPr>
          <w:rFonts w:ascii="Calibri" w:hAnsi="Calibri"/>
          <w:sz w:val="28"/>
          <w:szCs w:val="28"/>
          <w:lang w:val="en-US"/>
        </w:rPr>
      </w:pPr>
      <w:r>
        <w:rPr>
          <w:rFonts w:ascii="Calibri" w:hAnsi="Calibri"/>
          <w:sz w:val="28"/>
          <w:szCs w:val="28"/>
          <w:lang w:val="en-US"/>
        </w:rPr>
        <w:t xml:space="preserve">James, A, </w:t>
      </w:r>
      <w:proofErr w:type="spellStart"/>
      <w:r>
        <w:rPr>
          <w:rFonts w:ascii="Calibri" w:hAnsi="Calibri"/>
          <w:sz w:val="28"/>
          <w:szCs w:val="28"/>
          <w:lang w:val="en-US"/>
        </w:rPr>
        <w:t>Phythian</w:t>
      </w:r>
      <w:proofErr w:type="spellEnd"/>
      <w:r>
        <w:rPr>
          <w:rFonts w:ascii="Calibri" w:hAnsi="Calibri"/>
          <w:sz w:val="28"/>
          <w:szCs w:val="28"/>
          <w:lang w:val="en-US"/>
        </w:rPr>
        <w:t xml:space="preserve">, M, </w:t>
      </w:r>
      <w:proofErr w:type="spellStart"/>
      <w:r>
        <w:rPr>
          <w:rFonts w:ascii="Calibri" w:hAnsi="Calibri"/>
          <w:sz w:val="28"/>
          <w:szCs w:val="28"/>
          <w:lang w:val="en-US"/>
        </w:rPr>
        <w:t>Wadie</w:t>
      </w:r>
      <w:proofErr w:type="spellEnd"/>
      <w:r>
        <w:rPr>
          <w:rFonts w:ascii="Calibri" w:hAnsi="Calibri"/>
          <w:sz w:val="28"/>
          <w:szCs w:val="28"/>
          <w:lang w:val="en-US"/>
        </w:rPr>
        <w:t>, F and Richards, J (2016),</w:t>
      </w:r>
      <w:r>
        <w:rPr>
          <w:rFonts w:ascii="Calibri" w:hAnsi="Calibri"/>
          <w:i/>
          <w:iCs/>
          <w:sz w:val="28"/>
          <w:szCs w:val="28"/>
          <w:lang w:val="en-US"/>
        </w:rPr>
        <w:t xml:space="preserve"> What works in intelligence? </w:t>
      </w:r>
      <w:r>
        <w:rPr>
          <w:rFonts w:ascii="Calibri" w:hAnsi="Calibri"/>
          <w:sz w:val="28"/>
          <w:szCs w:val="28"/>
          <w:lang w:val="en-US"/>
        </w:rPr>
        <w:t xml:space="preserve">Unpublished manuscript, A report for the College of Policing. </w:t>
      </w:r>
    </w:p>
    <w:p w14:paraId="3ACC65A8" w14:textId="65A5652E" w:rsidR="00D1115C" w:rsidRDefault="00D1115C" w:rsidP="009B0BBF">
      <w:pPr>
        <w:pStyle w:val="Body"/>
        <w:numPr>
          <w:ilvl w:val="0"/>
          <w:numId w:val="18"/>
        </w:numPr>
        <w:rPr>
          <w:rFonts w:ascii="Calibri" w:hAnsi="Calibri"/>
          <w:sz w:val="28"/>
          <w:szCs w:val="28"/>
          <w:lang w:val="en-US"/>
        </w:rPr>
      </w:pPr>
      <w:proofErr w:type="spellStart"/>
      <w:r>
        <w:rPr>
          <w:rFonts w:ascii="Calibri" w:hAnsi="Calibri"/>
          <w:sz w:val="28"/>
          <w:szCs w:val="28"/>
          <w:lang w:val="en-US"/>
        </w:rPr>
        <w:t>Kleemans</w:t>
      </w:r>
      <w:proofErr w:type="spellEnd"/>
      <w:r w:rsidR="002E2B0B">
        <w:rPr>
          <w:rFonts w:ascii="Calibri" w:hAnsi="Calibri"/>
          <w:sz w:val="28"/>
          <w:szCs w:val="28"/>
          <w:lang w:val="en-US"/>
        </w:rPr>
        <w:t xml:space="preserve">, E.R, </w:t>
      </w:r>
      <w:proofErr w:type="spellStart"/>
      <w:r w:rsidR="002E2B0B">
        <w:rPr>
          <w:rFonts w:ascii="Calibri" w:hAnsi="Calibri"/>
          <w:sz w:val="28"/>
          <w:szCs w:val="28"/>
          <w:lang w:val="en-US"/>
        </w:rPr>
        <w:t>Soudjin</w:t>
      </w:r>
      <w:proofErr w:type="spellEnd"/>
      <w:r w:rsidR="002E2B0B">
        <w:rPr>
          <w:rFonts w:ascii="Calibri" w:hAnsi="Calibri"/>
          <w:sz w:val="28"/>
          <w:szCs w:val="28"/>
          <w:lang w:val="en-US"/>
        </w:rPr>
        <w:t xml:space="preserve">, M.R and </w:t>
      </w:r>
      <w:proofErr w:type="spellStart"/>
      <w:r w:rsidR="002E2B0B">
        <w:rPr>
          <w:rFonts w:ascii="Calibri" w:hAnsi="Calibri"/>
          <w:sz w:val="28"/>
          <w:szCs w:val="28"/>
          <w:lang w:val="en-US"/>
        </w:rPr>
        <w:t>Weenink</w:t>
      </w:r>
      <w:proofErr w:type="spellEnd"/>
      <w:r w:rsidR="002E2B0B">
        <w:rPr>
          <w:rFonts w:ascii="Calibri" w:hAnsi="Calibri"/>
          <w:sz w:val="28"/>
          <w:szCs w:val="28"/>
          <w:lang w:val="en-US"/>
        </w:rPr>
        <w:t xml:space="preserve"> A.W (2012) Organised crime, situational crime prevention and routine activity theory [online] Available at: </w:t>
      </w:r>
      <w:hyperlink r:id="rId52" w:history="1">
        <w:r w:rsidR="002E2B0B" w:rsidRPr="00724B4B">
          <w:rPr>
            <w:rStyle w:val="Hyperlink"/>
            <w:rFonts w:ascii="Calibri" w:hAnsi="Calibri"/>
            <w:sz w:val="28"/>
            <w:szCs w:val="28"/>
            <w:lang w:val="en-US"/>
          </w:rPr>
          <w:t>https://link.springer.com/content/pdf/10.1007%2Fs12117-012-91731.pdf</w:t>
        </w:r>
      </w:hyperlink>
      <w:r w:rsidR="002E2B0B">
        <w:rPr>
          <w:rFonts w:ascii="Calibri" w:hAnsi="Calibri"/>
          <w:sz w:val="28"/>
          <w:szCs w:val="28"/>
          <w:lang w:val="en-US"/>
        </w:rPr>
        <w:t xml:space="preserve"> (Accessed on: 3 July 2022)</w:t>
      </w:r>
    </w:p>
    <w:p w14:paraId="5984D305" w14:textId="4E8F5AE1" w:rsidR="00A558B1" w:rsidRDefault="00A558B1" w:rsidP="009B0BBF">
      <w:pPr>
        <w:pStyle w:val="Body"/>
        <w:numPr>
          <w:ilvl w:val="0"/>
          <w:numId w:val="18"/>
        </w:numPr>
        <w:rPr>
          <w:rFonts w:ascii="Calibri" w:hAnsi="Calibri"/>
          <w:sz w:val="28"/>
          <w:szCs w:val="28"/>
          <w:lang w:val="en-US"/>
        </w:rPr>
      </w:pPr>
      <w:proofErr w:type="spellStart"/>
      <w:r>
        <w:rPr>
          <w:rFonts w:ascii="Calibri" w:hAnsi="Calibri"/>
          <w:sz w:val="28"/>
          <w:szCs w:val="28"/>
          <w:lang w:val="en-US"/>
        </w:rPr>
        <w:t>Karn</w:t>
      </w:r>
      <w:proofErr w:type="spellEnd"/>
      <w:r>
        <w:rPr>
          <w:rFonts w:ascii="Calibri" w:hAnsi="Calibri"/>
          <w:sz w:val="28"/>
          <w:szCs w:val="28"/>
          <w:lang w:val="en-US"/>
        </w:rPr>
        <w:t xml:space="preserve">, J (2013) </w:t>
      </w:r>
      <w:r>
        <w:rPr>
          <w:rFonts w:ascii="Calibri" w:hAnsi="Calibri"/>
          <w:i/>
          <w:iCs/>
          <w:sz w:val="28"/>
          <w:szCs w:val="28"/>
          <w:lang w:val="en-US"/>
        </w:rPr>
        <w:t xml:space="preserve">The policing foundation. Policing and crime reduction. The evidence and its implications for practice </w:t>
      </w:r>
      <w:r>
        <w:rPr>
          <w:rFonts w:ascii="Calibri" w:hAnsi="Calibri"/>
          <w:sz w:val="28"/>
          <w:szCs w:val="28"/>
          <w:lang w:val="en-US"/>
        </w:rPr>
        <w:t xml:space="preserve">[online] Available at: </w:t>
      </w:r>
      <w:hyperlink r:id="rId53" w:history="1">
        <w:r w:rsidRPr="00D641C8">
          <w:rPr>
            <w:rStyle w:val="Hyperlink"/>
            <w:rFonts w:ascii="Calibri" w:hAnsi="Calibri"/>
            <w:sz w:val="28"/>
            <w:szCs w:val="28"/>
            <w:lang w:val="en-US"/>
          </w:rPr>
          <w:t>https://www.police-foundation.org.uk/2017/wp-content/uploads/2017/06/police-foundation-police-effectivness-report.pdf</w:t>
        </w:r>
      </w:hyperlink>
      <w:r>
        <w:rPr>
          <w:rFonts w:ascii="Calibri" w:hAnsi="Calibri"/>
          <w:sz w:val="28"/>
          <w:szCs w:val="28"/>
          <w:lang w:val="en-US"/>
        </w:rPr>
        <w:t>, (Accessed on: 22 June  2022)</w:t>
      </w:r>
    </w:p>
    <w:p w14:paraId="6C9E3DCF" w14:textId="373DB85C" w:rsidR="00A20253" w:rsidRDefault="00A20253" w:rsidP="009B0BBF">
      <w:pPr>
        <w:pStyle w:val="Body"/>
        <w:numPr>
          <w:ilvl w:val="0"/>
          <w:numId w:val="18"/>
        </w:numPr>
        <w:rPr>
          <w:rFonts w:ascii="Calibri" w:hAnsi="Calibri"/>
          <w:sz w:val="28"/>
          <w:szCs w:val="28"/>
          <w:lang w:val="en-US"/>
        </w:rPr>
      </w:pPr>
      <w:r>
        <w:rPr>
          <w:rFonts w:ascii="Calibri" w:hAnsi="Calibri"/>
          <w:sz w:val="28"/>
          <w:szCs w:val="28"/>
          <w:lang w:val="en-US"/>
        </w:rPr>
        <w:t xml:space="preserve">Kirby, S and McPherson, I (2004), </w:t>
      </w:r>
      <w:r>
        <w:rPr>
          <w:rFonts w:ascii="Calibri" w:hAnsi="Calibri"/>
          <w:i/>
          <w:iCs/>
          <w:sz w:val="28"/>
          <w:szCs w:val="28"/>
          <w:lang w:val="en-US"/>
        </w:rPr>
        <w:t xml:space="preserve">Integrating the National Intelligence Model with a ‘problem solving’ approach, </w:t>
      </w:r>
      <w:r>
        <w:rPr>
          <w:rFonts w:ascii="Calibri" w:hAnsi="Calibri"/>
          <w:sz w:val="28"/>
          <w:szCs w:val="28"/>
          <w:lang w:val="en-US"/>
        </w:rPr>
        <w:t xml:space="preserve">Community Safety Journal, 3(2) Pavilion [online]t, Available at: </w:t>
      </w:r>
      <w:hyperlink r:id="rId54" w:history="1">
        <w:r w:rsidRPr="00373FF9">
          <w:rPr>
            <w:rStyle w:val="Hyperlink"/>
            <w:rFonts w:ascii="Calibri" w:hAnsi="Calibri"/>
            <w:sz w:val="28"/>
            <w:szCs w:val="28"/>
            <w:lang w:val="en-US"/>
          </w:rPr>
          <w:t>https://eprints.lancs.ac.uk/id/eprint/31778/1/nim.pdf</w:t>
        </w:r>
      </w:hyperlink>
      <w:r>
        <w:rPr>
          <w:rFonts w:ascii="Calibri" w:hAnsi="Calibri"/>
          <w:sz w:val="28"/>
          <w:szCs w:val="28"/>
          <w:lang w:val="en-US"/>
        </w:rPr>
        <w:t>, (Accessed on: 23 June 2022)</w:t>
      </w:r>
    </w:p>
    <w:p w14:paraId="1959C792" w14:textId="4F35C1EF" w:rsidR="009B0BBF"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Local Government, (2022) </w:t>
      </w:r>
      <w:r w:rsidRPr="008E7698">
        <w:rPr>
          <w:rStyle w:val="None"/>
          <w:rFonts w:ascii="Calibri" w:hAnsi="Calibri" w:cs="Calibri"/>
          <w:b w:val="0"/>
          <w:bCs w:val="0"/>
          <w:i/>
          <w:iCs/>
          <w:sz w:val="28"/>
          <w:szCs w:val="28"/>
          <w:lang w:val="fr-FR"/>
          <w14:textOutline w14:w="12700" w14:cap="flat" w14:cmpd="sng" w14:algn="ctr">
            <w14:noFill/>
            <w14:prstDash w14:val="solid"/>
            <w14:miter w14:lim="400000"/>
          </w14:textOutline>
        </w:rPr>
        <w:t>Intelligence Management 3 x5 x 2</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 </w:t>
      </w:r>
      <w:r w:rsidRPr="008E7698">
        <w:rPr>
          <w:rStyle w:val="None"/>
          <w:rFonts w:ascii="Calibri" w:hAnsi="Calibri" w:cs="Calibri"/>
          <w:b w:val="0"/>
          <w:bCs w:val="0"/>
          <w:sz w:val="28"/>
          <w:szCs w:val="28"/>
          <w14:textOutline w14:w="12700" w14:cap="flat" w14:cmpd="sng" w14:algn="ctr">
            <w14:noFill/>
            <w14:prstDash w14:val="solid"/>
            <w14:miter w14:lim="400000"/>
          </w14:textOutline>
        </w:rPr>
        <w:t>Available At:</w:t>
      </w:r>
      <w:hyperlink r:id="rId55" w:history="1">
        <w:r w:rsidRPr="00767783">
          <w:rPr>
            <w:rStyle w:val="Hyperlink"/>
            <w:rFonts w:ascii="Calibri" w:eastAsia="Calibri" w:hAnsi="Calibri" w:cs="Calibri"/>
            <w:b w:val="0"/>
            <w:bCs w:val="0"/>
            <w:sz w:val="28"/>
            <w:szCs w:val="28"/>
            <w14:textOutline w14:w="12700" w14:cap="flat" w14:cmpd="sng" w14:algn="ctr">
              <w14:noFill/>
              <w14:prstDash w14:val="solid"/>
              <w14:miter w14:lim="400000"/>
            </w14:textOutline>
          </w:rPr>
          <w:t>https://www.local.gov.uk/sites/default/files/documentsIntelligence%20Training.pdf</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12 April 2022) </w:t>
      </w:r>
    </w:p>
    <w:p w14:paraId="5C5DC724" w14:textId="0788E3E7" w:rsidR="00B92B22" w:rsidRPr="00543DE7" w:rsidRDefault="00B92B22" w:rsidP="00543DE7">
      <w:pPr>
        <w:pStyle w:val="Body"/>
        <w:numPr>
          <w:ilvl w:val="0"/>
          <w:numId w:val="18"/>
        </w:numPr>
      </w:pPr>
      <w:r w:rsidRPr="00543DE7">
        <w:rPr>
          <w:rFonts w:ascii="Calibri" w:hAnsi="Calibri" w:cs="Calibri"/>
          <w:sz w:val="28"/>
          <w:szCs w:val="28"/>
          <w:lang w:val="en-US"/>
        </w:rPr>
        <w:t xml:space="preserve">Ministry of Justice (2020) Code of </w:t>
      </w:r>
      <w:r w:rsidR="00B964CE" w:rsidRPr="00543DE7">
        <w:rPr>
          <w:rFonts w:ascii="Calibri" w:hAnsi="Calibri" w:cs="Calibri"/>
          <w:sz w:val="28"/>
          <w:szCs w:val="28"/>
          <w:lang w:val="en-US"/>
        </w:rPr>
        <w:t>Practice</w:t>
      </w:r>
      <w:r w:rsidRPr="00543DE7">
        <w:rPr>
          <w:rFonts w:ascii="Calibri" w:hAnsi="Calibri" w:cs="Calibri"/>
          <w:sz w:val="28"/>
          <w:szCs w:val="28"/>
          <w:lang w:val="en-US"/>
        </w:rPr>
        <w:t xml:space="preserve"> for Victims of Crime in England and Wales [online] </w:t>
      </w:r>
      <w:r w:rsidR="00B964CE" w:rsidRPr="00543DE7">
        <w:rPr>
          <w:rFonts w:ascii="Calibri" w:hAnsi="Calibri" w:cs="Calibri"/>
          <w:sz w:val="28"/>
          <w:szCs w:val="28"/>
          <w:lang w:val="en-US"/>
        </w:rPr>
        <w:t>Available</w:t>
      </w:r>
      <w:r w:rsidRPr="00543DE7">
        <w:rPr>
          <w:rFonts w:ascii="Calibri" w:hAnsi="Calibri" w:cs="Calibri"/>
          <w:sz w:val="28"/>
          <w:szCs w:val="28"/>
          <w:lang w:val="en-US"/>
        </w:rPr>
        <w:t xml:space="preserve"> at: htpps://assets.publishing.serivce.gov.uk</w:t>
      </w:r>
      <w:r w:rsidR="00B964CE" w:rsidRPr="00543DE7">
        <w:rPr>
          <w:rFonts w:ascii="Calibri" w:hAnsi="Calibri" w:cs="Calibri"/>
          <w:sz w:val="28"/>
          <w:szCs w:val="28"/>
          <w:lang w:val="en-US"/>
        </w:rPr>
        <w:t>/government/uploads/system/uploads/attachment_data/file/974376/victims-code-2020.pdf, (Accessed on: 24 June 2022)</w:t>
      </w:r>
      <w:r w:rsidRPr="00543DE7">
        <w:rPr>
          <w:rFonts w:ascii="Calibri" w:hAnsi="Calibri" w:cs="Calibri"/>
          <w:sz w:val="28"/>
          <w:szCs w:val="28"/>
          <w:lang w:val="en-US"/>
        </w:rPr>
        <w:t xml:space="preserve"> </w:t>
      </w:r>
    </w:p>
    <w:p w14:paraId="150F2EAA" w14:textId="62A4AC62" w:rsidR="00366C93" w:rsidRPr="00543DE7" w:rsidRDefault="00366C93" w:rsidP="00543DE7">
      <w:pPr>
        <w:pStyle w:val="Body"/>
        <w:numPr>
          <w:ilvl w:val="0"/>
          <w:numId w:val="18"/>
        </w:numPr>
        <w:rPr>
          <w:lang w:val="en-US"/>
        </w:rPr>
      </w:pPr>
      <w:r w:rsidRPr="00543DE7">
        <w:rPr>
          <w:rFonts w:ascii="Calibri" w:hAnsi="Calibri" w:cs="Calibri"/>
          <w:sz w:val="28"/>
          <w:szCs w:val="28"/>
          <w:lang w:val="en-US"/>
        </w:rPr>
        <w:lastRenderedPageBreak/>
        <w:t xml:space="preserve">Ministry of Justice (2012), </w:t>
      </w:r>
      <w:r w:rsidRPr="00543DE7">
        <w:rPr>
          <w:rFonts w:ascii="Calibri" w:hAnsi="Calibri" w:cs="Calibri"/>
          <w:i/>
          <w:iCs/>
          <w:sz w:val="28"/>
          <w:szCs w:val="28"/>
          <w:lang w:val="en-US"/>
        </w:rPr>
        <w:t xml:space="preserve">MAPPA guidance 2012, </w:t>
      </w:r>
      <w:r w:rsidRPr="00543DE7">
        <w:rPr>
          <w:rFonts w:ascii="Calibri" w:hAnsi="Calibri" w:cs="Calibri"/>
          <w:sz w:val="28"/>
          <w:szCs w:val="28"/>
          <w:lang w:val="en-US"/>
        </w:rPr>
        <w:t xml:space="preserve">[online], London: Ministry of Justice, p.1, Available at: </w:t>
      </w:r>
      <w:hyperlink r:id="rId56" w:history="1">
        <w:r w:rsidRPr="00543DE7">
          <w:rPr>
            <w:rStyle w:val="Hyperlink"/>
            <w:rFonts w:ascii="Calibri" w:hAnsi="Calibri" w:cs="Calibri"/>
            <w:sz w:val="28"/>
            <w:szCs w:val="28"/>
            <w:lang w:val="en-US"/>
          </w:rPr>
          <w:t>https://www.justice.gov.uk/downloads/offenders/mappa/mappa-guidance-2012-part1.pdf</w:t>
        </w:r>
      </w:hyperlink>
      <w:r w:rsidRPr="00543DE7">
        <w:rPr>
          <w:rFonts w:ascii="Calibri" w:hAnsi="Calibri" w:cs="Calibri"/>
          <w:sz w:val="28"/>
          <w:szCs w:val="28"/>
          <w:lang w:val="en-US"/>
        </w:rPr>
        <w:t>, (Accessed on: 24 June 2022)</w:t>
      </w:r>
    </w:p>
    <w:p w14:paraId="02DCDF4B" w14:textId="0509F89A" w:rsidR="004C51AB" w:rsidRPr="00543DE7" w:rsidRDefault="004C51AB" w:rsidP="00543DE7">
      <w:pPr>
        <w:pStyle w:val="Body"/>
        <w:numPr>
          <w:ilvl w:val="0"/>
          <w:numId w:val="18"/>
        </w:numPr>
        <w:rPr>
          <w:lang w:val="en-US"/>
        </w:rPr>
      </w:pPr>
      <w:proofErr w:type="spellStart"/>
      <w:r w:rsidRPr="00543DE7">
        <w:rPr>
          <w:rFonts w:ascii="Calibri" w:hAnsi="Calibri" w:cs="Calibri"/>
          <w:sz w:val="28"/>
          <w:szCs w:val="28"/>
          <w:lang w:val="en-US"/>
        </w:rPr>
        <w:t>Mendelshon</w:t>
      </w:r>
      <w:proofErr w:type="spellEnd"/>
      <w:r w:rsidRPr="00543DE7">
        <w:rPr>
          <w:rFonts w:ascii="Calibri" w:hAnsi="Calibri" w:cs="Calibri"/>
          <w:sz w:val="28"/>
          <w:szCs w:val="28"/>
          <w:lang w:val="en-US"/>
        </w:rPr>
        <w:t xml:space="preserve">, M and Sewell, K.W (2004), Societies Attitude Toward Traumatized Men and Women: A Vignette Study, </w:t>
      </w:r>
      <w:r w:rsidRPr="00543DE7">
        <w:rPr>
          <w:rFonts w:ascii="Calibri" w:hAnsi="Calibri" w:cs="Calibri"/>
          <w:i/>
          <w:iCs/>
          <w:sz w:val="28"/>
          <w:szCs w:val="28"/>
          <w:lang w:val="en-US"/>
        </w:rPr>
        <w:t>Journal of Traumatic Stress,</w:t>
      </w:r>
      <w:r w:rsidRPr="00543DE7">
        <w:rPr>
          <w:rFonts w:ascii="Calibri" w:hAnsi="Calibri" w:cs="Calibri"/>
          <w:sz w:val="28"/>
          <w:szCs w:val="28"/>
          <w:lang w:val="en-US"/>
        </w:rPr>
        <w:t xml:space="preserve">17(2), [online], Available at: </w:t>
      </w:r>
      <w:hyperlink r:id="rId57" w:history="1">
        <w:r w:rsidRPr="00543DE7">
          <w:rPr>
            <w:rStyle w:val="Hyperlink"/>
            <w:rFonts w:ascii="Calibri" w:hAnsi="Calibri" w:cs="Calibri"/>
            <w:sz w:val="28"/>
            <w:szCs w:val="28"/>
            <w:lang w:val="en-US"/>
          </w:rPr>
          <w:t>https://onlinelibrary-wiley-com.ezproxy.uwtsd.ac.uk/doi/pdf/10.1177/0886260505276072</w:t>
        </w:r>
      </w:hyperlink>
      <w:r w:rsidRPr="00543DE7">
        <w:rPr>
          <w:rFonts w:ascii="Calibri" w:hAnsi="Calibri" w:cs="Calibri"/>
          <w:sz w:val="28"/>
          <w:szCs w:val="28"/>
          <w:lang w:val="en-US"/>
        </w:rPr>
        <w:t>, (Accessed on: 24 June 2022)</w:t>
      </w:r>
    </w:p>
    <w:p w14:paraId="663C9A96" w14:textId="1637C342" w:rsidR="00F51D93" w:rsidRPr="00543DE7" w:rsidRDefault="00F51D93" w:rsidP="00543DE7">
      <w:pPr>
        <w:pStyle w:val="Body"/>
        <w:numPr>
          <w:ilvl w:val="0"/>
          <w:numId w:val="18"/>
        </w:numPr>
        <w:rPr>
          <w:rFonts w:ascii="Calibri" w:hAnsi="Calibri" w:cs="Calibri"/>
          <w:b/>
          <w:bCs/>
          <w:sz w:val="28"/>
          <w:szCs w:val="28"/>
        </w:rPr>
      </w:pPr>
      <w:r w:rsidRPr="00543DE7">
        <w:rPr>
          <w:rFonts w:ascii="Calibri" w:hAnsi="Calibri" w:cs="Calibri"/>
          <w:sz w:val="28"/>
          <w:szCs w:val="28"/>
          <w:lang w:val="en-US"/>
        </w:rPr>
        <w:t xml:space="preserve">MI5 (2021) </w:t>
      </w:r>
      <w:r w:rsidRPr="00543DE7">
        <w:rPr>
          <w:rFonts w:ascii="Calibri" w:hAnsi="Calibri" w:cs="Calibri"/>
          <w:i/>
          <w:iCs/>
          <w:sz w:val="28"/>
          <w:szCs w:val="28"/>
          <w:lang w:val="en-US"/>
        </w:rPr>
        <w:t>How MI5 gather intelligence</w:t>
      </w:r>
      <w:r w:rsidRPr="00543DE7">
        <w:rPr>
          <w:rFonts w:ascii="Calibri" w:hAnsi="Calibri" w:cs="Calibri"/>
          <w:sz w:val="28"/>
          <w:szCs w:val="28"/>
          <w:lang w:val="en-US"/>
        </w:rPr>
        <w:t xml:space="preserve"> [online], Available at: </w:t>
      </w:r>
      <w:hyperlink r:id="rId58" w:history="1">
        <w:r w:rsidRPr="00543DE7">
          <w:rPr>
            <w:rStyle w:val="Hyperlink"/>
            <w:rFonts w:ascii="Calibri" w:hAnsi="Calibri" w:cs="Calibri"/>
            <w:sz w:val="28"/>
            <w:szCs w:val="28"/>
            <w:lang w:val="en-US"/>
          </w:rPr>
          <w:t>https://www.mi5.gov.uk/gathering-intelligence</w:t>
        </w:r>
      </w:hyperlink>
      <w:r w:rsidRPr="00543DE7">
        <w:rPr>
          <w:rFonts w:ascii="Calibri" w:hAnsi="Calibri" w:cs="Calibri"/>
          <w:sz w:val="28"/>
          <w:szCs w:val="28"/>
          <w:lang w:val="en-US"/>
        </w:rPr>
        <w:t>, (Accessed on: 23 June 2022)</w:t>
      </w:r>
    </w:p>
    <w:p w14:paraId="2449DB05" w14:textId="17B4B6C1" w:rsidR="009B0BBF"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Martin, Denise (2021) ‘Understanding the reconstruction of police professionalism in the UK’ Policing and society, DOI: </w:t>
      </w:r>
      <w:hyperlink r:id="rId59" w:history="1">
        <w:r w:rsidRPr="008E7698">
          <w:rPr>
            <w:rFonts w:ascii="Calibri" w:hAnsi="Calibri" w:cs="Calibri"/>
            <w:sz w:val="28"/>
            <w:szCs w:val="28"/>
            <w:lang w:val="en-US"/>
          </w:rPr>
          <w:t>https://doi.org/10.1080/10439463.2021.1999447</w:t>
        </w:r>
      </w:hyperlink>
      <w:r w:rsidRPr="008E7698">
        <w:rPr>
          <w:rFonts w:ascii="Calibri" w:hAnsi="Calibri" w:cs="Calibri"/>
          <w:sz w:val="28"/>
          <w:szCs w:val="28"/>
          <w:lang w:val="en-US"/>
        </w:rPr>
        <w:t xml:space="preserve"> </w:t>
      </w:r>
    </w:p>
    <w:p w14:paraId="0AD3CD41" w14:textId="1537FDD3" w:rsidR="005F7253" w:rsidRDefault="005F7253" w:rsidP="009B0BBF">
      <w:pPr>
        <w:pStyle w:val="Body"/>
        <w:numPr>
          <w:ilvl w:val="0"/>
          <w:numId w:val="18"/>
        </w:numPr>
        <w:rPr>
          <w:rFonts w:ascii="Calibri" w:hAnsi="Calibri" w:cs="Calibri"/>
          <w:sz w:val="28"/>
          <w:szCs w:val="28"/>
          <w:lang w:val="en-US"/>
        </w:rPr>
      </w:pPr>
      <w:proofErr w:type="spellStart"/>
      <w:r>
        <w:rPr>
          <w:rFonts w:ascii="Calibri" w:hAnsi="Calibri" w:cs="Calibri"/>
          <w:sz w:val="28"/>
          <w:szCs w:val="28"/>
          <w:lang w:val="en-US"/>
        </w:rPr>
        <w:t>MacVean</w:t>
      </w:r>
      <w:proofErr w:type="spellEnd"/>
      <w:r>
        <w:rPr>
          <w:rFonts w:ascii="Calibri" w:hAnsi="Calibri" w:cs="Calibri"/>
          <w:sz w:val="28"/>
          <w:szCs w:val="28"/>
          <w:lang w:val="en-US"/>
        </w:rPr>
        <w:t xml:space="preserve"> A, Spindler P and </w:t>
      </w:r>
      <w:proofErr w:type="spellStart"/>
      <w:r>
        <w:rPr>
          <w:rFonts w:ascii="Calibri" w:hAnsi="Calibri" w:cs="Calibri"/>
          <w:sz w:val="28"/>
          <w:szCs w:val="28"/>
          <w:lang w:val="en-US"/>
        </w:rPr>
        <w:t>Solf</w:t>
      </w:r>
      <w:proofErr w:type="spellEnd"/>
      <w:r>
        <w:rPr>
          <w:rFonts w:ascii="Calibri" w:hAnsi="Calibri" w:cs="Calibri"/>
          <w:sz w:val="28"/>
          <w:szCs w:val="28"/>
          <w:lang w:val="en-US"/>
        </w:rPr>
        <w:t xml:space="preserve">, C (2013) Handbook of Policing, Ethics and Professional Standards, Routledge, Oxon, Available at: </w:t>
      </w:r>
      <w:hyperlink r:id="rId60" w:anchor="v=onepage&amp;q=understanding%20the%20role%20of%20police%20Constanble%20and%20maintaining%20professional%20standards&amp;f=false" w:history="1">
        <w:r w:rsidR="00286979" w:rsidRPr="00602F18">
          <w:rPr>
            <w:rStyle w:val="Hyperlink"/>
            <w:rFonts w:ascii="Calibri" w:hAnsi="Calibri" w:cs="Calibri"/>
            <w:sz w:val="28"/>
            <w:szCs w:val="28"/>
            <w:lang w:val="en-US"/>
          </w:rPr>
          <w:t>https://books.google.co.uk/books?hl=en&amp;id=d8ffCgAAQBAJ&amp;oi=fnd&amp;pg=PP1&amp;dq=understanding+the+role+of+police+constalbe+and+maintaining+professional+standards&amp;ots=-YOpAYC81R&amp;sig=MCVy45gTyTHM7TdUu7kipl34dFU&amp;redir_esc=y#v=onepage&amp;q=understanding%20the%20role%20of%20police%20Constanble%20and%20maintaining%20professional%20standards&amp;f=false</w:t>
        </w:r>
      </w:hyperlink>
      <w:r w:rsidR="00286979">
        <w:rPr>
          <w:rFonts w:ascii="Calibri" w:hAnsi="Calibri" w:cs="Calibri"/>
          <w:sz w:val="28"/>
          <w:szCs w:val="28"/>
          <w:lang w:val="en-US"/>
        </w:rPr>
        <w:t xml:space="preserve"> (Accessed: 21 June</w:t>
      </w:r>
      <w:r w:rsidR="00FF52F9">
        <w:rPr>
          <w:rFonts w:ascii="Calibri" w:hAnsi="Calibri" w:cs="Calibri"/>
          <w:sz w:val="28"/>
          <w:szCs w:val="28"/>
          <w:lang w:val="en-US"/>
        </w:rPr>
        <w:t xml:space="preserve"> 2022</w:t>
      </w:r>
      <w:r w:rsidR="00286979">
        <w:rPr>
          <w:rFonts w:ascii="Calibri" w:hAnsi="Calibri" w:cs="Calibri"/>
          <w:sz w:val="28"/>
          <w:szCs w:val="28"/>
          <w:lang w:val="en-US"/>
        </w:rPr>
        <w:t xml:space="preserve">) </w:t>
      </w:r>
    </w:p>
    <w:p w14:paraId="1818D172" w14:textId="7176B1B5" w:rsidR="00FF52F9" w:rsidRDefault="00FF52F9" w:rsidP="009B0BBF">
      <w:pPr>
        <w:pStyle w:val="Body"/>
        <w:numPr>
          <w:ilvl w:val="0"/>
          <w:numId w:val="18"/>
        </w:numPr>
        <w:rPr>
          <w:rFonts w:ascii="Calibri" w:hAnsi="Calibri" w:cs="Calibri"/>
          <w:sz w:val="28"/>
          <w:szCs w:val="28"/>
          <w:lang w:val="en-US"/>
        </w:rPr>
      </w:pPr>
      <w:r>
        <w:rPr>
          <w:rFonts w:ascii="Calibri" w:hAnsi="Calibri" w:cs="Calibri"/>
          <w:sz w:val="28"/>
          <w:szCs w:val="28"/>
          <w:lang w:val="en-US"/>
        </w:rPr>
        <w:t xml:space="preserve">Mullis, J (2009), </w:t>
      </w:r>
      <w:r>
        <w:rPr>
          <w:rFonts w:ascii="Calibri" w:hAnsi="Calibri" w:cs="Calibri"/>
          <w:i/>
          <w:iCs/>
          <w:sz w:val="28"/>
          <w:szCs w:val="28"/>
          <w:lang w:val="en-US"/>
        </w:rPr>
        <w:t>The Impact of The Media on Public Opinion of the Police,</w:t>
      </w:r>
      <w:r>
        <w:rPr>
          <w:rFonts w:ascii="Calibri" w:hAnsi="Calibri" w:cs="Calibri"/>
          <w:sz w:val="28"/>
          <w:szCs w:val="28"/>
          <w:lang w:val="en-US"/>
        </w:rPr>
        <w:t xml:space="preserve">1472241, [online] California: California State University, p.1-4, Available at: </w:t>
      </w:r>
      <w:hyperlink r:id="rId61" w:history="1">
        <w:r w:rsidRPr="00D641C8">
          <w:rPr>
            <w:rStyle w:val="Hyperlink"/>
            <w:rFonts w:ascii="Calibri" w:hAnsi="Calibri" w:cs="Calibri"/>
            <w:sz w:val="28"/>
            <w:szCs w:val="28"/>
            <w:lang w:val="en-US"/>
          </w:rPr>
          <w:t>https://www.proquest.com/openview/d00e6fb464c246ee3cf6ae09f0901c4e/1?pq-origsite=gscholar&amp;cbl=18750</w:t>
        </w:r>
      </w:hyperlink>
      <w:r>
        <w:rPr>
          <w:rFonts w:ascii="Calibri" w:hAnsi="Calibri" w:cs="Calibri"/>
          <w:sz w:val="28"/>
          <w:szCs w:val="28"/>
          <w:lang w:val="en-US"/>
        </w:rPr>
        <w:t>, (Accessed: 22 June 2022)</w:t>
      </w:r>
    </w:p>
    <w:p w14:paraId="718C538E" w14:textId="4CA1F505" w:rsidR="009C02F7" w:rsidRDefault="009C02F7" w:rsidP="009B0BBF">
      <w:pPr>
        <w:pStyle w:val="Body"/>
        <w:numPr>
          <w:ilvl w:val="0"/>
          <w:numId w:val="18"/>
        </w:numPr>
        <w:rPr>
          <w:rFonts w:ascii="Calibri" w:hAnsi="Calibri" w:cs="Calibri"/>
          <w:sz w:val="28"/>
          <w:szCs w:val="28"/>
          <w:lang w:val="en-US"/>
        </w:rPr>
      </w:pPr>
      <w:r>
        <w:rPr>
          <w:rFonts w:ascii="Calibri" w:hAnsi="Calibri" w:cs="Calibri"/>
          <w:sz w:val="28"/>
          <w:szCs w:val="28"/>
          <w:lang w:val="en-US"/>
        </w:rPr>
        <w:t xml:space="preserve">NAFN (2022), </w:t>
      </w:r>
      <w:r>
        <w:rPr>
          <w:rFonts w:ascii="Calibri" w:hAnsi="Calibri" w:cs="Calibri"/>
          <w:i/>
          <w:iCs/>
          <w:sz w:val="28"/>
          <w:szCs w:val="28"/>
          <w:lang w:val="en-US"/>
        </w:rPr>
        <w:t xml:space="preserve">Intelligence Management 3 x 5 x 2 </w:t>
      </w:r>
      <w:r>
        <w:rPr>
          <w:rFonts w:ascii="Calibri" w:hAnsi="Calibri" w:cs="Calibri"/>
          <w:sz w:val="28"/>
          <w:szCs w:val="28"/>
          <w:lang w:val="en-US"/>
        </w:rPr>
        <w:t xml:space="preserve">[online], Available at: </w:t>
      </w:r>
      <w:hyperlink r:id="rId62" w:history="1">
        <w:r w:rsidRPr="00373FF9">
          <w:rPr>
            <w:rStyle w:val="Hyperlink"/>
            <w:rFonts w:ascii="Calibri" w:hAnsi="Calibri" w:cs="Calibri"/>
            <w:sz w:val="28"/>
            <w:szCs w:val="28"/>
            <w:lang w:val="en-US"/>
          </w:rPr>
          <w:t>https://www.local.gov.uk/sites/default/files/documents/Intelligence%20Managment%20Training.pdf</w:t>
        </w:r>
      </w:hyperlink>
      <w:r>
        <w:rPr>
          <w:rFonts w:ascii="Calibri" w:hAnsi="Calibri" w:cs="Calibri"/>
          <w:sz w:val="28"/>
          <w:szCs w:val="28"/>
          <w:lang w:val="en-US"/>
        </w:rPr>
        <w:t>, (Accessed on: 23 June 2022)</w:t>
      </w:r>
    </w:p>
    <w:p w14:paraId="7C419FBF" w14:textId="3EBA2698" w:rsidR="00924996" w:rsidRPr="008E7698" w:rsidRDefault="00924996" w:rsidP="009B0BBF">
      <w:pPr>
        <w:pStyle w:val="Body"/>
        <w:numPr>
          <w:ilvl w:val="0"/>
          <w:numId w:val="18"/>
        </w:numPr>
        <w:rPr>
          <w:rFonts w:ascii="Calibri" w:hAnsi="Calibri" w:cs="Calibri"/>
          <w:sz w:val="28"/>
          <w:szCs w:val="28"/>
          <w:lang w:val="en-US"/>
        </w:rPr>
      </w:pPr>
      <w:r>
        <w:rPr>
          <w:rFonts w:ascii="Calibri" w:hAnsi="Calibri" w:cs="Calibri"/>
          <w:sz w:val="28"/>
          <w:szCs w:val="28"/>
          <w:lang w:val="en-US"/>
        </w:rPr>
        <w:t xml:space="preserve">National Crime Agency (2022), </w:t>
      </w:r>
      <w:r w:rsidR="005342DC">
        <w:rPr>
          <w:rFonts w:ascii="Calibri" w:hAnsi="Calibri" w:cs="Calibri"/>
          <w:sz w:val="28"/>
          <w:szCs w:val="28"/>
          <w:lang w:val="en-US"/>
        </w:rPr>
        <w:t xml:space="preserve">Intelligence: enhancing the picture of serious organized crime affecting the UK, Available at: </w:t>
      </w:r>
      <w:hyperlink r:id="rId63" w:history="1">
        <w:r w:rsidR="005342DC" w:rsidRPr="00373FF9">
          <w:rPr>
            <w:rStyle w:val="Hyperlink"/>
            <w:rFonts w:ascii="Calibri" w:hAnsi="Calibri" w:cs="Calibri"/>
            <w:sz w:val="28"/>
            <w:szCs w:val="28"/>
            <w:lang w:val="en-US"/>
          </w:rPr>
          <w:t>https://www.nationalcrimeagency.gov.uk/what-we-do/how-we-work/intelligence-enhancing-the-picture-of-serious-organised-crime-affecting-the-uk</w:t>
        </w:r>
      </w:hyperlink>
      <w:r w:rsidR="005342DC">
        <w:rPr>
          <w:rFonts w:ascii="Calibri" w:hAnsi="Calibri" w:cs="Calibri"/>
          <w:sz w:val="28"/>
          <w:szCs w:val="28"/>
          <w:lang w:val="en-US"/>
        </w:rPr>
        <w:t>, (Accessed on: 23 June 2022)</w:t>
      </w:r>
    </w:p>
    <w:p w14:paraId="40642463"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National Policing improvement agency (2010), </w:t>
      </w:r>
      <w:r w:rsidRPr="008E7698">
        <w:rPr>
          <w:rFonts w:ascii="Calibri" w:hAnsi="Calibri" w:cs="Calibri"/>
          <w:i/>
          <w:iCs/>
          <w:sz w:val="28"/>
          <w:szCs w:val="28"/>
          <w:lang w:val="en-US"/>
        </w:rPr>
        <w:t xml:space="preserve">Guidance on the management of police information, </w:t>
      </w:r>
      <w:proofErr w:type="spellStart"/>
      <w:r w:rsidRPr="008E7698">
        <w:rPr>
          <w:rFonts w:ascii="Calibri" w:hAnsi="Calibri" w:cs="Calibri"/>
          <w:sz w:val="28"/>
          <w:szCs w:val="28"/>
          <w:lang w:val="en-US"/>
        </w:rPr>
        <w:t>Wyboston</w:t>
      </w:r>
      <w:proofErr w:type="spellEnd"/>
      <w:r w:rsidRPr="008E7698">
        <w:rPr>
          <w:rFonts w:ascii="Calibri" w:hAnsi="Calibri" w:cs="Calibri"/>
          <w:sz w:val="28"/>
          <w:szCs w:val="28"/>
          <w:lang w:val="en-US"/>
        </w:rPr>
        <w:t>: Bedfordshire, p13-9.</w:t>
      </w:r>
    </w:p>
    <w:p w14:paraId="5CD4AE13" w14:textId="77777777" w:rsidR="009B0BBF" w:rsidRPr="008E7698" w:rsidRDefault="009B0BBF" w:rsidP="009B0BBF">
      <w:pPr>
        <w:pStyle w:val="Body"/>
        <w:numPr>
          <w:ilvl w:val="0"/>
          <w:numId w:val="18"/>
        </w:numPr>
        <w:rPr>
          <w:rFonts w:ascii="Calibri" w:hAnsi="Calibri" w:cs="Calibri"/>
          <w:sz w:val="28"/>
          <w:szCs w:val="28"/>
          <w:lang w:val="en-US"/>
        </w:rPr>
      </w:pPr>
      <w:r w:rsidRPr="008E7698">
        <w:rPr>
          <w:rFonts w:ascii="Calibri" w:hAnsi="Calibri" w:cs="Calibri"/>
          <w:sz w:val="28"/>
          <w:szCs w:val="28"/>
          <w:lang w:val="en-US"/>
        </w:rPr>
        <w:t xml:space="preserve">National police chiefs ‘council, (2016), </w:t>
      </w:r>
      <w:r w:rsidRPr="008E7698">
        <w:rPr>
          <w:rFonts w:ascii="Calibri" w:hAnsi="Calibri" w:cs="Calibri"/>
          <w:i/>
          <w:iCs/>
          <w:sz w:val="28"/>
          <w:szCs w:val="28"/>
          <w:lang w:val="en-US"/>
        </w:rPr>
        <w:t xml:space="preserve">NPCC Guidance on Open Sources Investigation/research, </w:t>
      </w:r>
      <w:r w:rsidRPr="008E7698">
        <w:rPr>
          <w:rFonts w:ascii="Calibri" w:hAnsi="Calibri" w:cs="Calibri"/>
          <w:sz w:val="28"/>
          <w:szCs w:val="28"/>
          <w:lang w:val="en-US"/>
        </w:rPr>
        <w:t>National police chiefs; council: London, p 4-14</w:t>
      </w:r>
    </w:p>
    <w:p w14:paraId="6626ED03" w14:textId="07278217" w:rsidR="009B0BBF" w:rsidRDefault="009B0BBF" w:rsidP="009B0BBF">
      <w:pPr>
        <w:pStyle w:val="Heading6"/>
        <w:keepNext w:val="0"/>
        <w:numPr>
          <w:ilvl w:val="0"/>
          <w:numId w:val="18"/>
        </w:numPr>
        <w:pBdr>
          <w:top w:val="nil"/>
          <w:left w:val="nil"/>
          <w:bottom w:val="nil"/>
          <w:right w:val="nil"/>
        </w:pBdr>
        <w:spacing w:line="257" w:lineRule="auto"/>
        <w:rPr>
          <w:rStyle w:val="None"/>
          <w:rFonts w:ascii="Calibri" w:hAnsi="Calibri" w:cs="Calibri"/>
          <w:b w:val="0"/>
          <w:bCs w:val="0"/>
          <w:sz w:val="28"/>
          <w:szCs w:val="28"/>
          <w14:textOutline w14:w="12700" w14:cap="flat" w14:cmpd="sng" w14:algn="ctr">
            <w14:noFill/>
            <w14:prstDash w14:val="solid"/>
            <w14:miter w14:lim="400000"/>
          </w14:textOutline>
        </w:rPr>
      </w:pP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National Crime Agency, (2022) </w:t>
      </w:r>
      <w:r w:rsidRPr="008E7698">
        <w:rPr>
          <w:rStyle w:val="None"/>
          <w:rFonts w:ascii="Calibri" w:hAnsi="Calibri" w:cs="Calibri"/>
          <w:b w:val="0"/>
          <w:bCs w:val="0"/>
          <w:i/>
          <w:iCs/>
          <w:sz w:val="28"/>
          <w:szCs w:val="28"/>
          <w14:textOutline w14:w="12700" w14:cap="flat" w14:cmpd="sng" w14:algn="ctr">
            <w14:noFill/>
            <w14:prstDash w14:val="solid"/>
            <w14:miter w14:lim="400000"/>
          </w14:textOutline>
        </w:rPr>
        <w:t xml:space="preserve">Intelligence: enhancing the picture of serious organised crime affecting the UK, </w:t>
      </w:r>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Available At: </w:t>
      </w:r>
      <w:hyperlink r:id="rId64" w:history="1">
        <w:r w:rsidRPr="008E7698">
          <w:rPr>
            <w:rStyle w:val="Hyperlink1"/>
            <w:b w:val="0"/>
            <w:bCs w:val="0"/>
            <w:sz w:val="28"/>
            <w:szCs w:val="28"/>
            <w14:textOutline w14:w="12700" w14:cap="flat" w14:cmpd="sng" w14:algn="ctr">
              <w14:noFill/>
              <w14:prstDash w14:val="solid"/>
              <w14:miter w14:lim="400000"/>
            </w14:textOutline>
          </w:rPr>
          <w:t>https:/</w:t>
        </w:r>
        <w:r w:rsidRPr="008E7698">
          <w:rPr>
            <w:rStyle w:val="Hyperlink0"/>
            <w:b w:val="0"/>
            <w:bCs w:val="0"/>
            <w:sz w:val="28"/>
            <w:szCs w:val="28"/>
            <w14:textOutline w14:w="12700" w14:cap="flat" w14:cmpd="sng" w14:algn="ctr">
              <w14:noFill/>
              <w14:prstDash w14:val="solid"/>
              <w14:miter w14:lim="400000"/>
            </w14:textOutline>
          </w:rPr>
          <w:t>/www.nationalcrimeagency.gov.uk/what-we-do/how-we-work/intelligence-enhancing-the-picture-of-serious-organised-crime-affecting-the-uk</w:t>
        </w:r>
      </w:hyperlink>
      <w:r w:rsidRPr="008E7698">
        <w:rPr>
          <w:rStyle w:val="None"/>
          <w:rFonts w:ascii="Calibri" w:hAnsi="Calibri" w:cs="Calibri"/>
          <w:b w:val="0"/>
          <w:bCs w:val="0"/>
          <w:sz w:val="28"/>
          <w:szCs w:val="28"/>
          <w14:textOutline w14:w="12700" w14:cap="flat" w14:cmpd="sng" w14:algn="ctr">
            <w14:noFill/>
            <w14:prstDash w14:val="solid"/>
            <w14:miter w14:lim="400000"/>
          </w14:textOutline>
        </w:rPr>
        <w:t xml:space="preserve"> (Accessed: 12 April 2022)</w:t>
      </w:r>
    </w:p>
    <w:p w14:paraId="11B65EEF" w14:textId="003142F5" w:rsidR="00EE2C42" w:rsidRPr="00543DE7" w:rsidRDefault="00EE2C42" w:rsidP="00543DE7">
      <w:pPr>
        <w:pStyle w:val="Body"/>
        <w:numPr>
          <w:ilvl w:val="0"/>
          <w:numId w:val="18"/>
        </w:numPr>
        <w:rPr>
          <w:rFonts w:ascii="Calibri" w:hAnsi="Calibri" w:cs="Calibri"/>
          <w:sz w:val="28"/>
          <w:szCs w:val="28"/>
          <w:lang w:val="en-US"/>
        </w:rPr>
      </w:pPr>
      <w:proofErr w:type="spellStart"/>
      <w:r w:rsidRPr="00543DE7">
        <w:rPr>
          <w:rFonts w:ascii="Calibri" w:hAnsi="Calibri" w:cs="Calibri"/>
          <w:sz w:val="28"/>
          <w:szCs w:val="28"/>
          <w:lang w:val="en-US"/>
        </w:rPr>
        <w:lastRenderedPageBreak/>
        <w:t>Ordon</w:t>
      </w:r>
      <w:proofErr w:type="spellEnd"/>
      <w:r w:rsidRPr="00543DE7">
        <w:rPr>
          <w:rFonts w:ascii="Calibri" w:hAnsi="Calibri" w:cs="Calibri"/>
          <w:sz w:val="28"/>
          <w:szCs w:val="28"/>
          <w:lang w:val="en-US"/>
        </w:rPr>
        <w:t xml:space="preserve">, G Dewar, L and Cameron, A (2019) Leadership, wellbeing, professional development and innovation for the police front line =: an evidence review, Home Office, Available at: </w:t>
      </w:r>
      <w:hyperlink r:id="rId65" w:history="1">
        <w:r w:rsidRPr="00543DE7">
          <w:rPr>
            <w:rStyle w:val="Hyperlink"/>
            <w:rFonts w:ascii="Calibri" w:hAnsi="Calibri" w:cs="Calibri"/>
            <w:sz w:val="28"/>
            <w:szCs w:val="28"/>
            <w:lang w:val="en-US"/>
          </w:rPr>
          <w:t>https://assets.publishing.service.gov.uk/goverment/uploads/system/uplloads/attachment_data/file/815793/FLR_literature_research_report.pdf</w:t>
        </w:r>
      </w:hyperlink>
      <w:r w:rsidRPr="00543DE7">
        <w:rPr>
          <w:rFonts w:ascii="Calibri" w:hAnsi="Calibri" w:cs="Calibri"/>
          <w:sz w:val="28"/>
          <w:szCs w:val="28"/>
          <w:lang w:val="en-US"/>
        </w:rPr>
        <w:t xml:space="preserve"> (Accessed: 21 June.</w:t>
      </w:r>
    </w:p>
    <w:p w14:paraId="0B538E90" w14:textId="45C52FB9" w:rsidR="00840474" w:rsidRPr="00543DE7" w:rsidRDefault="00840474" w:rsidP="00543DE7">
      <w:pPr>
        <w:pStyle w:val="Body"/>
        <w:ind w:left="720"/>
        <w:rPr>
          <w:rFonts w:ascii="Calibri" w:hAnsi="Calibri" w:cs="Calibri"/>
          <w:sz w:val="28"/>
          <w:szCs w:val="28"/>
          <w:lang w:val="en-US"/>
        </w:rPr>
      </w:pPr>
    </w:p>
    <w:p w14:paraId="06DB8FA8" w14:textId="7412ABBE" w:rsidR="00E11BC0" w:rsidRPr="00615718" w:rsidRDefault="00E11BC0" w:rsidP="009B0BBF">
      <w:pPr>
        <w:pStyle w:val="Body"/>
        <w:numPr>
          <w:ilvl w:val="0"/>
          <w:numId w:val="18"/>
        </w:numPr>
        <w:rPr>
          <w:rFonts w:ascii="Calibri" w:hAnsi="Calibri" w:cs="Calibri"/>
          <w:sz w:val="28"/>
          <w:szCs w:val="28"/>
          <w:lang w:val="en-US"/>
        </w:rPr>
      </w:pPr>
      <w:r>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The Police Foundation (2017), </w:t>
      </w:r>
      <w:r>
        <w:rPr>
          <w:rFonts w:ascii="Calibri" w:eastAsia="Arial Unicode MS" w:hAnsi="Calibri" w:cs="Calibri"/>
          <w:i/>
          <w:iCs/>
          <w:color w:val="auto"/>
          <w:sz w:val="28"/>
          <w:szCs w:val="28"/>
          <w:lang w:val="en-US" w:eastAsia="en-US"/>
          <w14:textOutline w14:w="0" w14:cap="rnd" w14:cmpd="sng" w14:algn="ctr">
            <w14:noFill/>
            <w14:prstDash w14:val="solid"/>
            <w14:bevel/>
          </w14:textOutline>
        </w:rPr>
        <w:t xml:space="preserve">The impact of organised crime in local communities, </w:t>
      </w:r>
      <w:r>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London: The Police Foundation, p 1-2, Available at: </w:t>
      </w:r>
      <w:hyperlink r:id="rId66" w:history="1">
        <w:r w:rsidRPr="00F96434">
          <w:rPr>
            <w:rStyle w:val="Hyperlink"/>
            <w:rFonts w:ascii="Calibri" w:eastAsia="Arial Unicode MS" w:hAnsi="Calibri" w:cs="Calibri"/>
            <w:sz w:val="28"/>
            <w:szCs w:val="28"/>
            <w:lang w:val="en-US" w:eastAsia="en-US"/>
            <w14:textOutline w14:w="0" w14:cap="rnd" w14:cmpd="sng" w14:algn="ctr">
              <w14:noFill/>
              <w14:prstDash w14:val="solid"/>
              <w14:bevel/>
            </w14:textOutline>
          </w:rPr>
          <w:t>https://perpetuityresearch.com/wp-content/uploads/2017/06/2017-05-Organised-Crime-in-Local-Communities-Final-Report-web.pdf</w:t>
        </w:r>
      </w:hyperlink>
      <w:r>
        <w:rPr>
          <w:rFonts w:ascii="Calibri" w:eastAsia="Arial Unicode MS" w:hAnsi="Calibri" w:cs="Calibri"/>
          <w:color w:val="auto"/>
          <w:sz w:val="28"/>
          <w:szCs w:val="28"/>
          <w:lang w:val="en-US" w:eastAsia="en-US"/>
          <w14:textOutline w14:w="0" w14:cap="rnd" w14:cmpd="sng" w14:algn="ctr">
            <w14:noFill/>
            <w14:prstDash w14:val="solid"/>
            <w14:bevel/>
          </w14:textOutline>
        </w:rPr>
        <w:t>, (Accessed on: 24 June 2022)</w:t>
      </w:r>
    </w:p>
    <w:p w14:paraId="1346B9B8" w14:textId="523BD502" w:rsidR="005E66E6" w:rsidRDefault="005E66E6" w:rsidP="009B0BBF">
      <w:pPr>
        <w:pStyle w:val="Body"/>
        <w:numPr>
          <w:ilvl w:val="0"/>
          <w:numId w:val="19"/>
        </w:numPr>
        <w:rPr>
          <w:rFonts w:ascii="Calibri" w:hAnsi="Calibri" w:cs="Calibri"/>
          <w:sz w:val="28"/>
          <w:szCs w:val="28"/>
          <w:lang w:val="en-US"/>
        </w:rPr>
      </w:pPr>
      <w:r>
        <w:rPr>
          <w:rFonts w:ascii="Calibri" w:hAnsi="Calibri" w:cs="Calibri"/>
          <w:sz w:val="28"/>
          <w:szCs w:val="28"/>
          <w:lang w:val="en-US"/>
        </w:rPr>
        <w:t xml:space="preserve">Ratcliffe, J (2006), The Effectiveness of Police Intelligence Management: A New Zealand Case Study, </w:t>
      </w:r>
      <w:r>
        <w:rPr>
          <w:rFonts w:ascii="Calibri" w:hAnsi="Calibri" w:cs="Calibri"/>
          <w:i/>
          <w:iCs/>
          <w:sz w:val="28"/>
          <w:szCs w:val="28"/>
          <w:lang w:val="en-US"/>
        </w:rPr>
        <w:t xml:space="preserve">Police </w:t>
      </w:r>
      <w:proofErr w:type="spellStart"/>
      <w:r>
        <w:rPr>
          <w:rFonts w:ascii="Calibri" w:hAnsi="Calibri" w:cs="Calibri"/>
          <w:i/>
          <w:iCs/>
          <w:sz w:val="28"/>
          <w:szCs w:val="28"/>
          <w:lang w:val="en-US"/>
        </w:rPr>
        <w:t>Practise</w:t>
      </w:r>
      <w:proofErr w:type="spellEnd"/>
      <w:r>
        <w:rPr>
          <w:rFonts w:ascii="Calibri" w:hAnsi="Calibri" w:cs="Calibri"/>
          <w:i/>
          <w:iCs/>
          <w:sz w:val="28"/>
          <w:szCs w:val="28"/>
          <w:lang w:val="en-US"/>
        </w:rPr>
        <w:t xml:space="preserve"> and Research </w:t>
      </w:r>
      <w:r>
        <w:rPr>
          <w:rFonts w:ascii="Calibri" w:hAnsi="Calibri" w:cs="Calibri"/>
          <w:sz w:val="28"/>
          <w:szCs w:val="28"/>
          <w:lang w:val="en-US"/>
        </w:rPr>
        <w:t xml:space="preserve">[online] vol6(5), p1-10, Available at:  </w:t>
      </w:r>
      <w:hyperlink r:id="rId67" w:history="1">
        <w:r w:rsidRPr="00373FF9">
          <w:rPr>
            <w:rStyle w:val="Hyperlink"/>
            <w:rFonts w:ascii="Calibri" w:hAnsi="Calibri" w:cs="Calibri"/>
            <w:sz w:val="28"/>
            <w:szCs w:val="28"/>
            <w:lang w:val="en-US"/>
          </w:rPr>
          <w:t>https://www.tandfonline.com/doi/abs/10.1080/15614260500433038</w:t>
        </w:r>
      </w:hyperlink>
      <w:r>
        <w:rPr>
          <w:rFonts w:ascii="Calibri" w:hAnsi="Calibri" w:cs="Calibri"/>
          <w:sz w:val="28"/>
          <w:szCs w:val="28"/>
          <w:lang w:val="en-US"/>
        </w:rPr>
        <w:t>, (Accessed on: 23 June 2022)</w:t>
      </w:r>
    </w:p>
    <w:p w14:paraId="5C677F2C" w14:textId="7361835C" w:rsidR="00455582" w:rsidRDefault="00455582" w:rsidP="009B0BBF">
      <w:pPr>
        <w:pStyle w:val="Body"/>
        <w:numPr>
          <w:ilvl w:val="0"/>
          <w:numId w:val="19"/>
        </w:numPr>
        <w:rPr>
          <w:rFonts w:ascii="Calibri" w:hAnsi="Calibri" w:cs="Calibri"/>
          <w:sz w:val="28"/>
          <w:szCs w:val="28"/>
          <w:lang w:val="en-US"/>
        </w:rPr>
      </w:pPr>
      <w:r>
        <w:rPr>
          <w:rFonts w:ascii="Calibri" w:hAnsi="Calibri" w:cs="Calibri"/>
          <w:sz w:val="28"/>
          <w:szCs w:val="28"/>
          <w:lang w:val="en-US"/>
        </w:rPr>
        <w:t xml:space="preserve">Ramshaw, P Silvestri, M and Simpson, M (2019) Police </w:t>
      </w:r>
      <w:proofErr w:type="spellStart"/>
      <w:r>
        <w:rPr>
          <w:rFonts w:ascii="Calibri" w:hAnsi="Calibri" w:cs="Calibri"/>
          <w:sz w:val="28"/>
          <w:szCs w:val="28"/>
          <w:lang w:val="en-US"/>
        </w:rPr>
        <w:t>Leadership:changing</w:t>
      </w:r>
      <w:proofErr w:type="spellEnd"/>
      <w:r>
        <w:rPr>
          <w:rFonts w:ascii="Calibri" w:hAnsi="Calibri" w:cs="Calibri"/>
          <w:sz w:val="28"/>
          <w:szCs w:val="28"/>
          <w:lang w:val="en-US"/>
        </w:rPr>
        <w:t xml:space="preserve"> landscapes, Palgrave Macmillan, Switzerland [online] Available at: </w:t>
      </w:r>
      <w:hyperlink r:id="rId68" w:anchor="db=nlebk&amp;AN=2259191" w:history="1">
        <w:r w:rsidRPr="00724B4B">
          <w:rPr>
            <w:rStyle w:val="Hyperlink"/>
            <w:rFonts w:ascii="Calibri" w:hAnsi="Calibri" w:cs="Calibri"/>
            <w:sz w:val="28"/>
            <w:szCs w:val="28"/>
            <w:lang w:val="en-US"/>
          </w:rPr>
          <w:t>https://web-s-ebscohost-com.ezproxy.uwtsd.ac.uk/ehost/detail/detail?vid=0&amp;sid=3a76612f-6bc4-415e-a2ff-f81d65a5eeb1%40redis&amp;bdata=JnNpdGU9ZWhvc3QtbG12ZQ%3d%3d#db=nlebk&amp;AN=2259191</w:t>
        </w:r>
      </w:hyperlink>
      <w:r>
        <w:rPr>
          <w:rFonts w:ascii="Calibri" w:hAnsi="Calibri" w:cs="Calibri"/>
          <w:sz w:val="28"/>
          <w:szCs w:val="28"/>
          <w:lang w:val="en-US"/>
        </w:rPr>
        <w:t>,  (Accessed on: 3 July 2022)</w:t>
      </w:r>
    </w:p>
    <w:p w14:paraId="7EF94EF0" w14:textId="7AEA8BAE" w:rsidR="000D1E56" w:rsidRPr="008E7698" w:rsidRDefault="000D1E56" w:rsidP="009B0BBF">
      <w:pPr>
        <w:pStyle w:val="Body"/>
        <w:numPr>
          <w:ilvl w:val="0"/>
          <w:numId w:val="19"/>
        </w:numPr>
        <w:rPr>
          <w:rFonts w:ascii="Calibri" w:hAnsi="Calibri" w:cs="Calibri"/>
          <w:sz w:val="28"/>
          <w:szCs w:val="28"/>
          <w:lang w:val="en-US"/>
        </w:rPr>
      </w:pPr>
      <w:r>
        <w:rPr>
          <w:rFonts w:ascii="Calibri" w:hAnsi="Calibri" w:cs="Calibri"/>
          <w:sz w:val="28"/>
          <w:szCs w:val="28"/>
          <w:lang w:val="en-US"/>
        </w:rPr>
        <w:t xml:space="preserve">Sherman, L (1998) Evidence Based Policing, Police Foundation [online] Available at: </w:t>
      </w:r>
      <w:hyperlink r:id="rId69" w:history="1">
        <w:r w:rsidRPr="00B976A5">
          <w:rPr>
            <w:rStyle w:val="Hyperlink"/>
            <w:rFonts w:ascii="Calibri" w:hAnsi="Calibri" w:cs="Calibri"/>
            <w:sz w:val="28"/>
            <w:szCs w:val="28"/>
            <w:lang w:val="en-US"/>
          </w:rPr>
          <w:t>https://www.policefoundation.org/wpcontent/uploads/2015/06/Sherman-1998-Evidence-Based-Policing.pdf</w:t>
        </w:r>
      </w:hyperlink>
      <w:r>
        <w:rPr>
          <w:rFonts w:ascii="Calibri" w:hAnsi="Calibri" w:cs="Calibri"/>
          <w:sz w:val="28"/>
          <w:szCs w:val="28"/>
          <w:lang w:val="en-US"/>
        </w:rPr>
        <w:t xml:space="preserve"> (Accessed on: 4 July 2022)</w:t>
      </w:r>
    </w:p>
    <w:p w14:paraId="6E527796" w14:textId="77777777" w:rsidR="009B0BBF" w:rsidRPr="008E7698" w:rsidRDefault="009B0BBF" w:rsidP="009B0BBF">
      <w:pPr>
        <w:pStyle w:val="Body"/>
        <w:numPr>
          <w:ilvl w:val="0"/>
          <w:numId w:val="19"/>
        </w:numPr>
        <w:rPr>
          <w:rFonts w:ascii="Calibri" w:hAnsi="Calibri" w:cs="Calibri"/>
          <w:sz w:val="28"/>
          <w:szCs w:val="28"/>
          <w:lang w:val="en-US"/>
        </w:rPr>
      </w:pPr>
      <w:r w:rsidRPr="008E7698">
        <w:rPr>
          <w:rFonts w:ascii="Calibri" w:hAnsi="Calibri" w:cs="Calibri"/>
          <w:sz w:val="28"/>
          <w:szCs w:val="28"/>
          <w:lang w:val="en-US"/>
        </w:rPr>
        <w:t xml:space="preserve">Urban Institute (2017), How Do People in High-crime, Low -income communities view the Police? Available at: </w:t>
      </w:r>
      <w:hyperlink r:id="rId70" w:history="1">
        <w:r w:rsidRPr="008E7698">
          <w:rPr>
            <w:rFonts w:ascii="Calibri" w:hAnsi="Calibri" w:cs="Calibri"/>
            <w:sz w:val="28"/>
            <w:szCs w:val="28"/>
            <w:lang w:val="en-US"/>
          </w:rPr>
          <w:t>https://www.urban.org/sites/default/files/publication/88476/how_do_people_in_high-crime_view_the_police.pdf</w:t>
        </w:r>
      </w:hyperlink>
      <w:r w:rsidRPr="008E7698">
        <w:rPr>
          <w:rFonts w:ascii="Calibri" w:hAnsi="Calibri" w:cs="Calibri"/>
          <w:sz w:val="28"/>
          <w:szCs w:val="28"/>
          <w:lang w:val="en-US"/>
        </w:rPr>
        <w:t xml:space="preserve"> (Accessed: 21 March 2022)</w:t>
      </w:r>
    </w:p>
    <w:p w14:paraId="6CC2AE59" w14:textId="77777777" w:rsidR="009B0BBF" w:rsidRDefault="009B0BBF" w:rsidP="009B0BBF">
      <w:pPr>
        <w:pStyle w:val="Heading6"/>
        <w:keepNext w:val="0"/>
        <w:numPr>
          <w:ilvl w:val="0"/>
          <w:numId w:val="19"/>
        </w:numPr>
        <w:pBdr>
          <w:top w:val="nil"/>
          <w:left w:val="nil"/>
          <w:bottom w:val="nil"/>
          <w:right w:val="nil"/>
        </w:pBdr>
        <w:spacing w:line="257" w:lineRule="auto"/>
        <w:rPr>
          <w:rStyle w:val="None"/>
          <w:rFonts w:ascii="Calibri" w:hAnsi="Calibri"/>
          <w:b w:val="0"/>
          <w:bCs w:val="0"/>
          <w:sz w:val="28"/>
          <w:szCs w:val="28"/>
          <w14:textOutline w14:w="12700" w14:cap="flat" w14:cmpd="sng" w14:algn="ctr">
            <w14:noFill/>
            <w14:prstDash w14:val="solid"/>
            <w14:miter w14:lim="400000"/>
          </w14:textOutline>
        </w:rPr>
      </w:pPr>
      <w:r>
        <w:rPr>
          <w:rStyle w:val="None"/>
          <w:rFonts w:ascii="Calibri" w:hAnsi="Calibri"/>
          <w:b w:val="0"/>
          <w:bCs w:val="0"/>
          <w:sz w:val="28"/>
          <w:szCs w:val="28"/>
          <w14:textOutline w14:w="12700" w14:cap="flat" w14:cmpd="sng" w14:algn="ctr">
            <w14:noFill/>
            <w14:prstDash w14:val="solid"/>
            <w14:miter w14:lim="400000"/>
          </w14:textOutline>
        </w:rPr>
        <w:t xml:space="preserve">United Nations office of Drugs and Crime, 2011, </w:t>
      </w:r>
      <w:r>
        <w:rPr>
          <w:rStyle w:val="None"/>
          <w:rFonts w:ascii="Calibri" w:hAnsi="Calibri"/>
          <w:b w:val="0"/>
          <w:bCs w:val="0"/>
          <w:i/>
          <w:iCs/>
          <w:sz w:val="28"/>
          <w:szCs w:val="28"/>
          <w14:textOutline w14:w="12700" w14:cap="flat" w14:cmpd="sng" w14:algn="ctr">
            <w14:noFill/>
            <w14:prstDash w14:val="solid"/>
            <w14:miter w14:lim="400000"/>
          </w14:textOutline>
        </w:rPr>
        <w:t xml:space="preserve">Criminal Intelligence, </w:t>
      </w:r>
      <w:r>
        <w:rPr>
          <w:rStyle w:val="None"/>
          <w:rFonts w:ascii="Calibri" w:hAnsi="Calibri"/>
          <w:b w:val="0"/>
          <w:bCs w:val="0"/>
          <w:sz w:val="28"/>
          <w:szCs w:val="28"/>
          <w14:textOutline w14:w="12700" w14:cap="flat" w14:cmpd="sng" w14:algn="ctr">
            <w14:noFill/>
            <w14:prstDash w14:val="solid"/>
            <w14:miter w14:lim="400000"/>
          </w14:textOutline>
        </w:rPr>
        <w:t xml:space="preserve">Vienna, Austria: Vienna International Centre. </w:t>
      </w:r>
    </w:p>
    <w:p w14:paraId="03A78C17" w14:textId="77777777" w:rsidR="009B0BBF" w:rsidRPr="0031512D" w:rsidRDefault="009B0BBF" w:rsidP="009B0BBF">
      <w:pPr>
        <w:pStyle w:val="Body"/>
        <w:numPr>
          <w:ilvl w:val="0"/>
          <w:numId w:val="19"/>
        </w:numPr>
        <w:rPr>
          <w:rFonts w:ascii="Calibri" w:hAnsi="Calibri" w:cs="Calibri"/>
          <w:sz w:val="28"/>
          <w:szCs w:val="28"/>
          <w:lang w:val="en-US"/>
        </w:rPr>
      </w:pPr>
      <w:proofErr w:type="spellStart"/>
      <w:r w:rsidRPr="0031512D">
        <w:rPr>
          <w:rFonts w:ascii="Calibri" w:hAnsi="Calibri" w:cs="Calibri"/>
          <w:sz w:val="28"/>
          <w:szCs w:val="28"/>
          <w:lang w:val="en-US"/>
        </w:rPr>
        <w:t>Vigne</w:t>
      </w:r>
      <w:proofErr w:type="spellEnd"/>
      <w:r w:rsidRPr="0031512D">
        <w:rPr>
          <w:rFonts w:ascii="Calibri" w:hAnsi="Calibri" w:cs="Calibri"/>
          <w:sz w:val="28"/>
          <w:szCs w:val="28"/>
          <w:lang w:val="en-US"/>
        </w:rPr>
        <w:t xml:space="preserve">, Fontaine and Dwivedi, N, J, A (2017), </w:t>
      </w:r>
      <w:r w:rsidRPr="0031512D">
        <w:rPr>
          <w:rFonts w:ascii="Calibri" w:hAnsi="Calibri" w:cs="Calibri"/>
          <w:i/>
          <w:iCs/>
          <w:sz w:val="28"/>
          <w:szCs w:val="28"/>
          <w:lang w:val="en-US"/>
        </w:rPr>
        <w:t xml:space="preserve">How do people in high-crime, low-income communities view the police?, </w:t>
      </w:r>
      <w:r w:rsidRPr="0031512D">
        <w:rPr>
          <w:rFonts w:ascii="Calibri" w:hAnsi="Calibri" w:cs="Calibri"/>
          <w:sz w:val="28"/>
          <w:szCs w:val="28"/>
          <w:lang w:val="en-US"/>
        </w:rPr>
        <w:t xml:space="preserve">Washington: Urban  institute,p.1, Available at: </w:t>
      </w:r>
      <w:hyperlink r:id="rId71" w:history="1">
        <w:r w:rsidRPr="0031512D">
          <w:rPr>
            <w:rFonts w:ascii="Calibri" w:eastAsia="Arial Unicode MS" w:hAnsi="Calibri" w:cs="Calibri"/>
            <w:color w:val="0000FF"/>
            <w:sz w:val="28"/>
            <w:szCs w:val="28"/>
            <w:u w:val="single"/>
            <w:lang w:val="en-US" w:eastAsia="en-US"/>
            <w14:textOutline w14:w="0" w14:cap="rnd" w14:cmpd="sng" w14:algn="ctr">
              <w14:noFill/>
              <w14:prstDash w14:val="solid"/>
              <w14:bevel/>
            </w14:textOutline>
          </w:rPr>
          <w:t>How Do People in High-Crime, Low-Income Communities View the Police? (urban.org)</w:t>
        </w:r>
      </w:hyperlink>
      <w:r w:rsidRPr="0031512D">
        <w:rPr>
          <w:rFonts w:ascii="Calibri" w:eastAsia="Arial Unicode MS" w:hAnsi="Calibri" w:cs="Calibri"/>
          <w:color w:val="auto"/>
          <w:sz w:val="28"/>
          <w:szCs w:val="28"/>
          <w:lang w:val="en-US" w:eastAsia="en-US"/>
          <w14:textOutline w14:w="0" w14:cap="rnd" w14:cmpd="sng" w14:algn="ctr">
            <w14:noFill/>
            <w14:prstDash w14:val="solid"/>
            <w14:bevel/>
          </w14:textOutline>
        </w:rPr>
        <w:t xml:space="preserve">, (Accessed: 27 May 2022) </w:t>
      </w:r>
    </w:p>
    <w:p w14:paraId="7E4ADCE7" w14:textId="77777777" w:rsidR="009B0BBF" w:rsidRDefault="009B0BBF">
      <w:pPr>
        <w:pStyle w:val="Body"/>
        <w:spacing w:line="257" w:lineRule="auto"/>
        <w:rPr>
          <w:rFonts w:ascii="Calibri" w:eastAsia="Calibri" w:hAnsi="Calibri" w:cs="Calibri"/>
          <w:sz w:val="28"/>
          <w:szCs w:val="28"/>
        </w:rPr>
      </w:pPr>
    </w:p>
    <w:p w14:paraId="2C139FFA" w14:textId="77777777" w:rsidR="00BB177D" w:rsidRDefault="00BB177D">
      <w:pPr>
        <w:pStyle w:val="Body"/>
        <w:spacing w:line="257" w:lineRule="auto"/>
        <w:rPr>
          <w:rFonts w:ascii="Calibri" w:eastAsia="Calibri" w:hAnsi="Calibri" w:cs="Calibri"/>
          <w:sz w:val="28"/>
          <w:szCs w:val="28"/>
        </w:rPr>
      </w:pPr>
    </w:p>
    <w:p w14:paraId="07ED0E91" w14:textId="77777777" w:rsidR="00BB177D" w:rsidRDefault="00BB177D">
      <w:pPr>
        <w:pStyle w:val="Body"/>
        <w:spacing w:line="257" w:lineRule="auto"/>
        <w:rPr>
          <w:rStyle w:val="None"/>
          <w:rFonts w:ascii="Calibri" w:eastAsia="Calibri" w:hAnsi="Calibri" w:cs="Calibri"/>
          <w:sz w:val="22"/>
          <w:szCs w:val="22"/>
        </w:rPr>
      </w:pPr>
    </w:p>
    <w:p w14:paraId="4A1AFFA9" w14:textId="4339EF06" w:rsidR="00BB177D" w:rsidRDefault="00BB177D">
      <w:pPr>
        <w:pStyle w:val="Default"/>
        <w:spacing w:before="0" w:line="240" w:lineRule="auto"/>
        <w:rPr>
          <w:rStyle w:val="None"/>
          <w:rFonts w:ascii="Calibri" w:eastAsia="Calibri" w:hAnsi="Calibri" w:cs="Calibri"/>
          <w:sz w:val="22"/>
          <w:szCs w:val="22"/>
        </w:rPr>
      </w:pPr>
    </w:p>
    <w:p w14:paraId="08CECD3D" w14:textId="77777777" w:rsidR="00BB177D" w:rsidRDefault="00BB177D">
      <w:pPr>
        <w:pStyle w:val="Body"/>
        <w:spacing w:line="257" w:lineRule="auto"/>
        <w:rPr>
          <w:rStyle w:val="None"/>
          <w:rFonts w:ascii="Calibri" w:eastAsia="Calibri" w:hAnsi="Calibri" w:cs="Calibri"/>
          <w:sz w:val="28"/>
          <w:szCs w:val="28"/>
        </w:rPr>
      </w:pPr>
    </w:p>
    <w:p w14:paraId="00A464A5" w14:textId="77777777" w:rsidR="00BB177D" w:rsidRDefault="00BB177D">
      <w:pPr>
        <w:pStyle w:val="Body"/>
        <w:rPr>
          <w:rStyle w:val="None"/>
          <w:rFonts w:ascii="Arial" w:eastAsia="Arial" w:hAnsi="Arial" w:cs="Arial"/>
          <w:sz w:val="24"/>
          <w:szCs w:val="24"/>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BB177D" w14:paraId="026DA4AB" w14:textId="77777777">
        <w:trPr>
          <w:trHeight w:val="917"/>
        </w:trPr>
        <w:tc>
          <w:tcPr>
            <w:tcW w:w="1044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B5CC5B" w14:textId="77777777" w:rsidR="00BB177D" w:rsidRDefault="00031F1C">
            <w:pPr>
              <w:pStyle w:val="Body"/>
              <w:jc w:val="center"/>
            </w:pPr>
            <w:r>
              <w:rPr>
                <w:rStyle w:val="None"/>
                <w:rFonts w:ascii="Arial" w:hAnsi="Arial"/>
                <w:b/>
                <w:bCs/>
                <w:caps/>
                <w:sz w:val="40"/>
                <w:szCs w:val="40"/>
                <w:lang w:val="en-US"/>
              </w:rPr>
              <w:t>GUIDANCE FOR Students IN THE COMPLETION OF TASKS</w:t>
            </w:r>
          </w:p>
        </w:tc>
      </w:tr>
    </w:tbl>
    <w:p w14:paraId="4352D863" w14:textId="77777777" w:rsidR="00BB177D" w:rsidRDefault="00BB177D">
      <w:pPr>
        <w:pStyle w:val="Body"/>
        <w:widowControl w:val="0"/>
        <w:rPr>
          <w:rStyle w:val="None"/>
          <w:rFonts w:ascii="Arial" w:eastAsia="Arial" w:hAnsi="Arial" w:cs="Arial"/>
          <w:sz w:val="24"/>
          <w:szCs w:val="24"/>
        </w:rPr>
      </w:pPr>
    </w:p>
    <w:p w14:paraId="5C442482" w14:textId="77777777" w:rsidR="00BB177D" w:rsidRDefault="00BB177D">
      <w:pPr>
        <w:pStyle w:val="Body"/>
        <w:jc w:val="both"/>
        <w:rPr>
          <w:rStyle w:val="None"/>
          <w:rFonts w:ascii="Arial" w:eastAsia="Arial" w:hAnsi="Arial" w:cs="Arial"/>
          <w:sz w:val="22"/>
          <w:szCs w:val="22"/>
        </w:rPr>
      </w:pPr>
    </w:p>
    <w:p w14:paraId="3D397834" w14:textId="77777777" w:rsidR="00BB177D" w:rsidRDefault="00031F1C">
      <w:pPr>
        <w:pStyle w:val="Body"/>
        <w:jc w:val="both"/>
        <w:rPr>
          <w:rStyle w:val="None"/>
          <w:rFonts w:ascii="Arial" w:eastAsia="Arial" w:hAnsi="Arial" w:cs="Arial"/>
          <w:b/>
          <w:bCs/>
          <w:sz w:val="22"/>
          <w:szCs w:val="22"/>
        </w:rPr>
      </w:pPr>
      <w:r>
        <w:rPr>
          <w:rStyle w:val="None"/>
          <w:rFonts w:ascii="Arial" w:hAnsi="Arial"/>
          <w:b/>
          <w:bCs/>
          <w:sz w:val="22"/>
          <w:szCs w:val="22"/>
          <w:lang w:val="en-US"/>
        </w:rPr>
        <w:lastRenderedPageBreak/>
        <w:t>NOTE: The guidance offered below is linked to the five generic assessment criteria overleaf.</w:t>
      </w:r>
    </w:p>
    <w:p w14:paraId="60C528B9" w14:textId="77777777" w:rsidR="00BB177D" w:rsidRDefault="00BB177D">
      <w:pPr>
        <w:pStyle w:val="Body"/>
        <w:jc w:val="both"/>
        <w:rPr>
          <w:rStyle w:val="None"/>
          <w:rFonts w:ascii="Arial" w:eastAsia="Arial" w:hAnsi="Arial" w:cs="Arial"/>
          <w:b/>
          <w:bCs/>
          <w:sz w:val="22"/>
          <w:szCs w:val="22"/>
        </w:rPr>
      </w:pPr>
    </w:p>
    <w:p w14:paraId="06B82624"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Engagement with Literature Skills</w:t>
      </w:r>
    </w:p>
    <w:p w14:paraId="619BD9E4"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Your work must be informed and supported by scholarly material that is </w:t>
      </w:r>
      <w:r>
        <w:rPr>
          <w:rStyle w:val="None"/>
          <w:rFonts w:ascii="Arial" w:hAnsi="Arial"/>
          <w:i/>
          <w:iCs/>
          <w:sz w:val="22"/>
          <w:szCs w:val="22"/>
          <w:lang w:val="pt-PT"/>
        </w:rPr>
        <w:t>relevant</w:t>
      </w:r>
      <w:r>
        <w:rPr>
          <w:rStyle w:val="None"/>
          <w:rFonts w:ascii="Arial" w:hAnsi="Arial"/>
          <w:sz w:val="22"/>
          <w:szCs w:val="22"/>
          <w:lang w:val="en-US"/>
        </w:rPr>
        <w:t xml:space="preserve"> to and </w:t>
      </w:r>
      <w:r>
        <w:rPr>
          <w:rStyle w:val="None"/>
          <w:rFonts w:ascii="Arial" w:hAnsi="Arial"/>
          <w:i/>
          <w:iCs/>
          <w:sz w:val="22"/>
          <w:szCs w:val="22"/>
          <w:lang w:val="en-US"/>
        </w:rPr>
        <w:t>focused</w:t>
      </w:r>
      <w:r>
        <w:rPr>
          <w:rStyle w:val="None"/>
          <w:rFonts w:ascii="Arial" w:hAnsi="Arial"/>
          <w:sz w:val="22"/>
          <w:szCs w:val="22"/>
          <w:lang w:val="en-US"/>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Style w:val="None"/>
          <w:rFonts w:ascii="Arial" w:hAnsi="Arial"/>
          <w:i/>
          <w:iCs/>
          <w:sz w:val="22"/>
          <w:szCs w:val="22"/>
          <w:lang w:val="de-DE"/>
        </w:rPr>
        <w:t>range</w:t>
      </w:r>
      <w:r>
        <w:rPr>
          <w:rStyle w:val="None"/>
          <w:rFonts w:ascii="Arial" w:hAnsi="Arial"/>
          <w:sz w:val="22"/>
          <w:szCs w:val="22"/>
          <w:lang w:val="en-US"/>
        </w:rPr>
        <w:t xml:space="preserve"> of sources, which may be academic, </w:t>
      </w:r>
      <w:proofErr w:type="gramStart"/>
      <w:r>
        <w:rPr>
          <w:rStyle w:val="None"/>
          <w:rFonts w:ascii="Arial" w:hAnsi="Arial"/>
          <w:sz w:val="22"/>
          <w:szCs w:val="22"/>
          <w:lang w:val="en-US"/>
        </w:rPr>
        <w:t>governmental</w:t>
      </w:r>
      <w:proofErr w:type="gramEnd"/>
      <w:r>
        <w:rPr>
          <w:rStyle w:val="None"/>
          <w:rFonts w:ascii="Arial" w:hAnsi="Arial"/>
          <w:sz w:val="22"/>
          <w:szCs w:val="22"/>
          <w:lang w:val="en-US"/>
        </w:rPr>
        <w:t xml:space="preserve"> and industrial; these sources may include academic journal articles, textbooks, current news articles, </w:t>
      </w:r>
      <w:proofErr w:type="spellStart"/>
      <w:r>
        <w:rPr>
          <w:rStyle w:val="None"/>
          <w:rFonts w:ascii="Arial" w:hAnsi="Arial"/>
          <w:sz w:val="22"/>
          <w:szCs w:val="22"/>
          <w:lang w:val="en-US"/>
        </w:rPr>
        <w:t>organisational</w:t>
      </w:r>
      <w:proofErr w:type="spellEnd"/>
      <w:r>
        <w:rPr>
          <w:rStyle w:val="None"/>
          <w:rFonts w:ascii="Arial" w:hAnsi="Arial"/>
          <w:sz w:val="22"/>
          <w:szCs w:val="22"/>
          <w:lang w:val="en-US"/>
        </w:rPr>
        <w:t xml:space="preserve"> documents, and websites.  You should consider the </w:t>
      </w:r>
      <w:r>
        <w:rPr>
          <w:rStyle w:val="None"/>
          <w:rFonts w:ascii="Arial" w:hAnsi="Arial"/>
          <w:i/>
          <w:iCs/>
          <w:sz w:val="22"/>
          <w:szCs w:val="22"/>
          <w:lang w:val="en-US"/>
        </w:rPr>
        <w:t>credibility</w:t>
      </w:r>
      <w:r>
        <w:rPr>
          <w:rStyle w:val="None"/>
          <w:rFonts w:ascii="Arial" w:hAnsi="Arial"/>
          <w:sz w:val="22"/>
          <w:szCs w:val="22"/>
          <w:lang w:val="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ne"/>
          <w:rFonts w:ascii="Arial" w:hAnsi="Arial"/>
          <w:i/>
          <w:iCs/>
          <w:sz w:val="22"/>
          <w:szCs w:val="22"/>
          <w:lang w:val="en-US"/>
        </w:rPr>
        <w:t>evidence</w:t>
      </w:r>
      <w:r>
        <w:rPr>
          <w:rStyle w:val="None"/>
          <w:rFonts w:ascii="Arial" w:hAnsi="Arial"/>
          <w:sz w:val="22"/>
          <w:szCs w:val="22"/>
          <w:lang w:val="en-US"/>
        </w:rPr>
        <w:t xml:space="preserve"> of your research/own reading throughout your work, using a suitable referencing system, including in-text citations in the main body of your work and a reference list at the end of your work. </w:t>
      </w:r>
    </w:p>
    <w:p w14:paraId="3302DD1D" w14:textId="77777777" w:rsidR="00BB177D" w:rsidRDefault="00BB177D">
      <w:pPr>
        <w:pStyle w:val="Body"/>
        <w:jc w:val="both"/>
        <w:rPr>
          <w:rStyle w:val="None"/>
          <w:rFonts w:ascii="Arial" w:eastAsia="Arial" w:hAnsi="Arial" w:cs="Arial"/>
          <w:sz w:val="22"/>
          <w:szCs w:val="22"/>
        </w:rPr>
      </w:pPr>
    </w:p>
    <w:p w14:paraId="0FE980D9"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Pr>
          <w:rStyle w:val="None"/>
          <w:rFonts w:ascii="Arial" w:hAnsi="Arial"/>
          <w:i/>
          <w:iCs/>
          <w:sz w:val="22"/>
          <w:szCs w:val="22"/>
          <w:lang w:val="en-US"/>
        </w:rPr>
        <w:t>on line</w:t>
      </w:r>
      <w:proofErr w:type="gramEnd"/>
      <w:r>
        <w:rPr>
          <w:rStyle w:val="None"/>
          <w:rFonts w:ascii="Arial" w:hAnsi="Arial"/>
          <w:i/>
          <w:iCs/>
          <w:sz w:val="22"/>
          <w:szCs w:val="22"/>
          <w:lang w:val="en-US"/>
        </w:rPr>
        <w:t xml:space="preserve"> this allows you to access journals through the library, make use of this to gain good grades. </w:t>
      </w:r>
    </w:p>
    <w:p w14:paraId="0C00BA1C" w14:textId="77777777" w:rsidR="00BB177D" w:rsidRDefault="00BB177D">
      <w:pPr>
        <w:pStyle w:val="Body"/>
        <w:jc w:val="both"/>
        <w:rPr>
          <w:rStyle w:val="None"/>
          <w:rFonts w:ascii="Arial" w:eastAsia="Arial" w:hAnsi="Arial" w:cs="Arial"/>
          <w:sz w:val="22"/>
          <w:szCs w:val="22"/>
        </w:rPr>
      </w:pPr>
    </w:p>
    <w:p w14:paraId="12F07D45" w14:textId="77777777" w:rsidR="00BB177D" w:rsidRDefault="00BB177D">
      <w:pPr>
        <w:pStyle w:val="Body"/>
        <w:jc w:val="both"/>
        <w:rPr>
          <w:rStyle w:val="None"/>
          <w:rFonts w:ascii="Arial" w:eastAsia="Arial" w:hAnsi="Arial" w:cs="Arial"/>
          <w:sz w:val="22"/>
          <w:szCs w:val="22"/>
        </w:rPr>
      </w:pPr>
    </w:p>
    <w:p w14:paraId="2F028347"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Knowledge and Understanding Skills</w:t>
      </w:r>
    </w:p>
    <w:p w14:paraId="0E731203"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At level 6, you should be able to demonstrate</w:t>
      </w:r>
      <w:r>
        <w:rPr>
          <w:rStyle w:val="None"/>
        </w:rPr>
        <w:t xml:space="preserve"> </w:t>
      </w:r>
      <w:r>
        <w:rPr>
          <w:rStyle w:val="None"/>
          <w:rFonts w:ascii="Arial" w:hAnsi="Arial"/>
          <w:sz w:val="22"/>
          <w:szCs w:val="22"/>
          <w:lang w:val="en-US"/>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Pr>
          <w:rStyle w:val="None"/>
          <w:rFonts w:ascii="Arial" w:hAnsi="Arial"/>
          <w:sz w:val="22"/>
          <w:szCs w:val="22"/>
          <w:lang w:val="en-US"/>
        </w:rPr>
        <w:t>ambiguity</w:t>
      </w:r>
      <w:proofErr w:type="gramEnd"/>
      <w:r>
        <w:rPr>
          <w:rStyle w:val="None"/>
          <w:rFonts w:ascii="Arial" w:hAnsi="Arial"/>
          <w:sz w:val="22"/>
          <w:szCs w:val="22"/>
          <w:lang w:val="en-US"/>
        </w:rPr>
        <w:t xml:space="preserve"> and limits of knowledge. Your work must demonstrate the growing extent of your knowledge and systematic understanding of concepts and underlying principles associated with the subject area.  </w:t>
      </w:r>
      <w:r>
        <w:rPr>
          <w:rStyle w:val="None"/>
          <w:rFonts w:ascii="Arial" w:hAnsi="Arial"/>
          <w:i/>
          <w:iCs/>
          <w:sz w:val="22"/>
          <w:szCs w:val="22"/>
          <w:lang w:val="en-US"/>
        </w:rPr>
        <w:t>Knowledge</w:t>
      </w:r>
      <w:r>
        <w:rPr>
          <w:rStyle w:val="None"/>
          <w:rFonts w:ascii="Arial" w:hAnsi="Arial"/>
          <w:sz w:val="22"/>
          <w:szCs w:val="22"/>
          <w:lang w:val="en-US"/>
        </w:rPr>
        <w:t xml:space="preserve"> relates to the facts, </w:t>
      </w:r>
      <w:proofErr w:type="gramStart"/>
      <w:r>
        <w:rPr>
          <w:rStyle w:val="None"/>
          <w:rFonts w:ascii="Arial" w:hAnsi="Arial"/>
          <w:sz w:val="22"/>
          <w:szCs w:val="22"/>
          <w:lang w:val="en-US"/>
        </w:rPr>
        <w:t>information</w:t>
      </w:r>
      <w:proofErr w:type="gramEnd"/>
      <w:r>
        <w:rPr>
          <w:rStyle w:val="None"/>
          <w:rFonts w:ascii="Arial" w:hAnsi="Arial"/>
          <w:sz w:val="22"/>
          <w:szCs w:val="22"/>
          <w:lang w:val="en-US"/>
        </w:rPr>
        <w:t xml:space="preserve"> and skills you have acquired through your learning.  You demonstrate your </w:t>
      </w:r>
      <w:r>
        <w:rPr>
          <w:rStyle w:val="None"/>
          <w:rFonts w:ascii="Arial" w:hAnsi="Arial"/>
          <w:i/>
          <w:iCs/>
          <w:sz w:val="22"/>
          <w:szCs w:val="22"/>
          <w:lang w:val="en-US"/>
        </w:rPr>
        <w:t>understanding</w:t>
      </w:r>
      <w:r>
        <w:rPr>
          <w:rStyle w:val="None"/>
          <w:rFonts w:ascii="Arial" w:hAnsi="Arial"/>
          <w:sz w:val="22"/>
          <w:szCs w:val="22"/>
          <w:lang w:val="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ne"/>
          <w:rFonts w:ascii="Arial" w:hAnsi="Arial"/>
          <w:i/>
          <w:iCs/>
          <w:sz w:val="22"/>
          <w:szCs w:val="22"/>
          <w:lang w:val="en-US"/>
        </w:rPr>
        <w:t>extent</w:t>
      </w:r>
      <w:r>
        <w:rPr>
          <w:rStyle w:val="None"/>
          <w:rFonts w:ascii="Arial" w:hAnsi="Arial"/>
          <w:sz w:val="22"/>
          <w:szCs w:val="22"/>
          <w:lang w:val="en-US"/>
        </w:rPr>
        <w:t xml:space="preserve"> to which you demonstrate your knowledge and understanding; ideally each should be complete and detailed, with comprehensive coverage.</w:t>
      </w:r>
      <w:r>
        <w:rPr>
          <w:rStyle w:val="None"/>
        </w:rPr>
        <w:t xml:space="preserve"> </w:t>
      </w:r>
    </w:p>
    <w:p w14:paraId="6F86C10C" w14:textId="77777777" w:rsidR="00BB177D" w:rsidRDefault="00BB177D">
      <w:pPr>
        <w:pStyle w:val="Body"/>
        <w:jc w:val="both"/>
        <w:rPr>
          <w:rStyle w:val="None"/>
          <w:rFonts w:ascii="Arial" w:eastAsia="Arial" w:hAnsi="Arial" w:cs="Arial"/>
          <w:b/>
          <w:bCs/>
          <w:i/>
          <w:iCs/>
          <w:sz w:val="22"/>
          <w:szCs w:val="22"/>
        </w:rPr>
      </w:pPr>
    </w:p>
    <w:p w14:paraId="1FA8DFE6"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2CA23BD2" w14:textId="77777777" w:rsidR="00BB177D" w:rsidRDefault="00BB177D">
      <w:pPr>
        <w:pStyle w:val="Body"/>
        <w:jc w:val="both"/>
        <w:rPr>
          <w:rStyle w:val="None"/>
          <w:rFonts w:ascii="Arial" w:eastAsia="Arial" w:hAnsi="Arial" w:cs="Arial"/>
          <w:sz w:val="22"/>
          <w:szCs w:val="22"/>
        </w:rPr>
      </w:pPr>
    </w:p>
    <w:p w14:paraId="66DDA2C8" w14:textId="77777777" w:rsidR="00BB177D" w:rsidRDefault="00BB177D">
      <w:pPr>
        <w:pStyle w:val="Body"/>
        <w:jc w:val="both"/>
        <w:rPr>
          <w:rStyle w:val="None"/>
          <w:rFonts w:ascii="Arial" w:eastAsia="Arial" w:hAnsi="Arial" w:cs="Arial"/>
          <w:b/>
          <w:bCs/>
          <w:sz w:val="22"/>
          <w:szCs w:val="22"/>
        </w:rPr>
      </w:pPr>
    </w:p>
    <w:p w14:paraId="5FBAB509"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Cognitive and Intellectual Skills</w:t>
      </w:r>
    </w:p>
    <w:p w14:paraId="18C00711"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 xml:space="preserve">You should be able to: critically evaluate evidence, arguments, assumptions, abstract </w:t>
      </w:r>
      <w:proofErr w:type="gramStart"/>
      <w:r>
        <w:rPr>
          <w:rStyle w:val="None"/>
          <w:rFonts w:ascii="Arial" w:hAnsi="Arial"/>
          <w:sz w:val="22"/>
          <w:szCs w:val="22"/>
          <w:lang w:val="en-US"/>
        </w:rPr>
        <w:t>concepts</w:t>
      </w:r>
      <w:proofErr w:type="gramEnd"/>
      <w:r>
        <w:rPr>
          <w:rStyle w:val="None"/>
          <w:rFonts w:ascii="Arial" w:hAnsi="Arial"/>
          <w:sz w:val="22"/>
          <w:szCs w:val="22"/>
          <w:lang w:val="en-US"/>
        </w:rPr>
        <w:t xml:space="preserve">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Style w:val="None"/>
          <w:rFonts w:ascii="Arial" w:hAnsi="Arial"/>
          <w:sz w:val="22"/>
          <w:szCs w:val="22"/>
          <w:lang w:val="en-US"/>
        </w:rPr>
        <w:t>compare and contrast</w:t>
      </w:r>
      <w:proofErr w:type="gramEnd"/>
      <w:r>
        <w:rPr>
          <w:rStyle w:val="None"/>
          <w:rFonts w:ascii="Arial" w:hAnsi="Arial"/>
          <w:sz w:val="22"/>
          <w:szCs w:val="22"/>
          <w:lang w:val="en-US"/>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19DBE720" w14:textId="77777777" w:rsidR="00BB177D" w:rsidRDefault="00BB177D">
      <w:pPr>
        <w:pStyle w:val="Body"/>
        <w:jc w:val="both"/>
        <w:rPr>
          <w:rStyle w:val="None"/>
          <w:rFonts w:ascii="Arial" w:eastAsia="Arial" w:hAnsi="Arial" w:cs="Arial"/>
          <w:sz w:val="22"/>
          <w:szCs w:val="22"/>
        </w:rPr>
      </w:pPr>
    </w:p>
    <w:p w14:paraId="243E8933" w14:textId="77777777" w:rsidR="00BB177D" w:rsidRDefault="00031F1C">
      <w:pPr>
        <w:pStyle w:val="Body"/>
        <w:jc w:val="both"/>
        <w:rPr>
          <w:rStyle w:val="None"/>
          <w:rFonts w:ascii="Arial" w:eastAsia="Arial" w:hAnsi="Arial" w:cs="Arial"/>
          <w:i/>
          <w:iCs/>
          <w:sz w:val="22"/>
          <w:szCs w:val="22"/>
        </w:rPr>
      </w:pPr>
      <w:r>
        <w:rPr>
          <w:rStyle w:val="None"/>
          <w:rFonts w:ascii="Arial" w:hAnsi="Arial"/>
          <w:b/>
          <w:bCs/>
          <w:i/>
          <w:iCs/>
          <w:sz w:val="22"/>
          <w:szCs w:val="22"/>
          <w:lang w:val="en-US"/>
        </w:rPr>
        <w:t>Guidance specific to this assessment:</w:t>
      </w:r>
      <w:r>
        <w:rPr>
          <w:rStyle w:val="None"/>
          <w:rFonts w:ascii="Arial" w:hAnsi="Arial"/>
          <w:i/>
          <w:iCs/>
          <w:sz w:val="22"/>
          <w:szCs w:val="22"/>
          <w:lang w:val="en-US"/>
        </w:rPr>
        <w:t xml:space="preserve"> Avoid descriptive accounts of subject areas, you should at this level be discussing and arguing points, do not try to discuss too many points, select an area of study and then analyse and discuss this area.  </w:t>
      </w:r>
    </w:p>
    <w:p w14:paraId="0E222373" w14:textId="77777777" w:rsidR="00BB177D" w:rsidRDefault="00BB177D">
      <w:pPr>
        <w:pStyle w:val="Body"/>
        <w:jc w:val="both"/>
        <w:rPr>
          <w:rStyle w:val="None"/>
          <w:rFonts w:ascii="Arial" w:eastAsia="Arial" w:hAnsi="Arial" w:cs="Arial"/>
          <w:sz w:val="22"/>
          <w:szCs w:val="22"/>
        </w:rPr>
      </w:pPr>
    </w:p>
    <w:p w14:paraId="4EB6B5EA" w14:textId="77777777" w:rsidR="00BB177D" w:rsidRDefault="00BB177D">
      <w:pPr>
        <w:pStyle w:val="Body"/>
        <w:ind w:left="360"/>
        <w:jc w:val="both"/>
        <w:rPr>
          <w:rStyle w:val="None"/>
          <w:rFonts w:ascii="Arial" w:eastAsia="Arial" w:hAnsi="Arial" w:cs="Arial"/>
          <w:b/>
          <w:bCs/>
          <w:sz w:val="22"/>
          <w:szCs w:val="22"/>
        </w:rPr>
      </w:pPr>
    </w:p>
    <w:p w14:paraId="526DA241"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Practical Skills</w:t>
      </w:r>
    </w:p>
    <w:p w14:paraId="52F6860F" w14:textId="77777777" w:rsidR="00BB177D" w:rsidRDefault="00BB177D">
      <w:pPr>
        <w:pStyle w:val="Body"/>
        <w:jc w:val="both"/>
        <w:rPr>
          <w:rStyle w:val="None"/>
          <w:rFonts w:ascii="Arial" w:eastAsia="Arial" w:hAnsi="Arial" w:cs="Arial"/>
          <w:sz w:val="22"/>
          <w:szCs w:val="22"/>
        </w:rPr>
      </w:pPr>
    </w:p>
    <w:p w14:paraId="5681BD3F"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lastRenderedPageBreak/>
        <w:t xml:space="preserve">At level 6, you should be able to apply the methods and techniques that you have learned to review, consolidate, </w:t>
      </w:r>
      <w:proofErr w:type="gramStart"/>
      <w:r>
        <w:rPr>
          <w:rStyle w:val="None"/>
          <w:rFonts w:ascii="Arial" w:hAnsi="Arial"/>
          <w:sz w:val="22"/>
          <w:szCs w:val="22"/>
          <w:lang w:val="en-US"/>
        </w:rPr>
        <w:t>extend</w:t>
      </w:r>
      <w:proofErr w:type="gramEnd"/>
      <w:r>
        <w:rPr>
          <w:rStyle w:val="None"/>
          <w:rFonts w:ascii="Arial" w:hAnsi="Arial"/>
          <w:sz w:val="22"/>
          <w:szCs w:val="22"/>
          <w:lang w:val="en-US"/>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Style w:val="None"/>
          <w:rFonts w:ascii="Arial" w:hAnsi="Arial"/>
          <w:sz w:val="22"/>
          <w:szCs w:val="22"/>
          <w:lang w:val="en-US"/>
        </w:rPr>
        <w:t>in particular contexts</w:t>
      </w:r>
      <w:proofErr w:type="gramEnd"/>
      <w:r>
        <w:rPr>
          <w:rStyle w:val="None"/>
          <w:rFonts w:ascii="Arial" w:hAnsi="Arial"/>
          <w:sz w:val="22"/>
          <w:szCs w:val="22"/>
          <w:lang w:val="en-US"/>
        </w:rPr>
        <w:t>.</w:t>
      </w:r>
    </w:p>
    <w:p w14:paraId="4A4604E2" w14:textId="77777777" w:rsidR="00BB177D" w:rsidRDefault="00BB177D">
      <w:pPr>
        <w:pStyle w:val="Body"/>
        <w:jc w:val="both"/>
        <w:rPr>
          <w:rStyle w:val="None"/>
          <w:rFonts w:ascii="Arial" w:eastAsia="Arial" w:hAnsi="Arial" w:cs="Arial"/>
          <w:sz w:val="22"/>
          <w:szCs w:val="22"/>
        </w:rPr>
      </w:pPr>
    </w:p>
    <w:p w14:paraId="7B363AA0" w14:textId="77777777" w:rsidR="00BB177D" w:rsidRDefault="00BB177D">
      <w:pPr>
        <w:pStyle w:val="Body"/>
        <w:jc w:val="both"/>
        <w:rPr>
          <w:rStyle w:val="None"/>
          <w:rFonts w:ascii="Arial" w:eastAsia="Arial" w:hAnsi="Arial" w:cs="Arial"/>
          <w:sz w:val="22"/>
          <w:szCs w:val="22"/>
        </w:rPr>
      </w:pPr>
    </w:p>
    <w:p w14:paraId="6A73F4DF" w14:textId="77777777" w:rsidR="00BB177D" w:rsidRDefault="00031F1C">
      <w:pPr>
        <w:pStyle w:val="Body"/>
        <w:numPr>
          <w:ilvl w:val="0"/>
          <w:numId w:val="17"/>
        </w:numPr>
        <w:jc w:val="both"/>
        <w:rPr>
          <w:rFonts w:ascii="Arial" w:hAnsi="Arial"/>
          <w:b/>
          <w:bCs/>
          <w:sz w:val="22"/>
          <w:szCs w:val="22"/>
          <w:lang w:val="en-US"/>
        </w:rPr>
      </w:pPr>
      <w:r>
        <w:rPr>
          <w:rStyle w:val="None"/>
          <w:rFonts w:ascii="Arial" w:hAnsi="Arial"/>
          <w:b/>
          <w:bCs/>
          <w:sz w:val="22"/>
          <w:szCs w:val="22"/>
          <w:lang w:val="en-US"/>
        </w:rPr>
        <w:t xml:space="preserve">Transferable Skills for Life and Professional Practice </w:t>
      </w:r>
    </w:p>
    <w:p w14:paraId="7D860CD0" w14:textId="77777777" w:rsidR="00BB177D" w:rsidRDefault="00BB177D">
      <w:pPr>
        <w:pStyle w:val="Body"/>
        <w:ind w:left="360"/>
        <w:jc w:val="both"/>
        <w:rPr>
          <w:rStyle w:val="None"/>
          <w:rFonts w:ascii="Arial" w:eastAsia="Arial" w:hAnsi="Arial" w:cs="Arial"/>
          <w:b/>
          <w:bCs/>
          <w:sz w:val="22"/>
          <w:szCs w:val="22"/>
        </w:rPr>
      </w:pPr>
    </w:p>
    <w:p w14:paraId="1AA686CB" w14:textId="77777777" w:rsidR="00BB177D" w:rsidRDefault="00031F1C">
      <w:pPr>
        <w:pStyle w:val="Body"/>
        <w:jc w:val="both"/>
        <w:rPr>
          <w:rStyle w:val="None"/>
          <w:rFonts w:ascii="Arial" w:eastAsia="Arial" w:hAnsi="Arial" w:cs="Arial"/>
          <w:sz w:val="22"/>
          <w:szCs w:val="22"/>
        </w:rPr>
      </w:pPr>
      <w:r>
        <w:rPr>
          <w:rStyle w:val="None"/>
          <w:rFonts w:ascii="Arial" w:hAnsi="Arial"/>
          <w:sz w:val="22"/>
          <w:szCs w:val="22"/>
          <w:lang w:val="en-US"/>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18DDDB6" w14:textId="77777777" w:rsidR="00BB177D" w:rsidRDefault="00BB177D">
      <w:pPr>
        <w:pStyle w:val="Body"/>
        <w:jc w:val="both"/>
        <w:rPr>
          <w:rStyle w:val="None"/>
          <w:rFonts w:ascii="Arial" w:eastAsia="Arial" w:hAnsi="Arial" w:cs="Arial"/>
          <w:sz w:val="22"/>
          <w:szCs w:val="22"/>
        </w:rPr>
      </w:pPr>
    </w:p>
    <w:p w14:paraId="3A7F38EE" w14:textId="77777777" w:rsidR="00BB177D" w:rsidRDefault="00BB177D">
      <w:pPr>
        <w:pStyle w:val="Body"/>
        <w:jc w:val="both"/>
        <w:rPr>
          <w:rStyle w:val="None"/>
          <w:rFonts w:ascii="Arial" w:eastAsia="Arial" w:hAnsi="Arial" w:cs="Arial"/>
          <w:sz w:val="22"/>
          <w:szCs w:val="22"/>
        </w:rPr>
      </w:pPr>
    </w:p>
    <w:p w14:paraId="3DB7C393" w14:textId="77777777" w:rsidR="00BB177D" w:rsidRDefault="00BB177D">
      <w:pPr>
        <w:pStyle w:val="Body"/>
        <w:jc w:val="both"/>
        <w:rPr>
          <w:rStyle w:val="None"/>
          <w:rFonts w:ascii="Arial" w:eastAsia="Arial" w:hAnsi="Arial" w:cs="Arial"/>
          <w:sz w:val="22"/>
          <w:szCs w:val="22"/>
        </w:rPr>
      </w:pPr>
    </w:p>
    <w:p w14:paraId="4DD6BDC9" w14:textId="77777777" w:rsidR="00BB177D" w:rsidRDefault="00BB177D">
      <w:pPr>
        <w:pStyle w:val="Body"/>
        <w:jc w:val="both"/>
        <w:rPr>
          <w:rStyle w:val="None"/>
          <w:rFonts w:ascii="Arial" w:eastAsia="Arial" w:hAnsi="Arial" w:cs="Arial"/>
          <w:sz w:val="22"/>
          <w:szCs w:val="22"/>
        </w:rPr>
      </w:pPr>
    </w:p>
    <w:p w14:paraId="423BAAA0" w14:textId="77777777" w:rsidR="00BB177D" w:rsidRDefault="00BB177D">
      <w:pPr>
        <w:pStyle w:val="Body"/>
        <w:jc w:val="both"/>
        <w:rPr>
          <w:rStyle w:val="None"/>
          <w:rFonts w:ascii="Arial" w:eastAsia="Arial" w:hAnsi="Arial" w:cs="Arial"/>
          <w:sz w:val="22"/>
          <w:szCs w:val="22"/>
        </w:rPr>
      </w:pPr>
    </w:p>
    <w:p w14:paraId="060D9777" w14:textId="77777777" w:rsidR="00BB177D" w:rsidRDefault="00BB177D">
      <w:pPr>
        <w:pStyle w:val="Body"/>
        <w:jc w:val="both"/>
        <w:rPr>
          <w:rStyle w:val="None"/>
          <w:rFonts w:ascii="Arial" w:eastAsia="Arial" w:hAnsi="Arial" w:cs="Arial"/>
          <w:sz w:val="22"/>
          <w:szCs w:val="22"/>
        </w:rPr>
      </w:pPr>
    </w:p>
    <w:p w14:paraId="527873D1" w14:textId="77777777" w:rsidR="00BB177D" w:rsidRDefault="00BB177D">
      <w:pPr>
        <w:pStyle w:val="Body"/>
        <w:jc w:val="both"/>
        <w:rPr>
          <w:rStyle w:val="None"/>
          <w:rFonts w:ascii="Arial" w:eastAsia="Arial" w:hAnsi="Arial" w:cs="Arial"/>
          <w:sz w:val="22"/>
          <w:szCs w:val="22"/>
        </w:rPr>
      </w:pPr>
    </w:p>
    <w:p w14:paraId="71FFEC9E" w14:textId="77777777" w:rsidR="00BB177D" w:rsidRDefault="00BB177D">
      <w:pPr>
        <w:pStyle w:val="Body"/>
        <w:jc w:val="both"/>
        <w:rPr>
          <w:rStyle w:val="None"/>
          <w:rFonts w:ascii="Arial" w:eastAsia="Arial" w:hAnsi="Arial" w:cs="Arial"/>
          <w:sz w:val="22"/>
          <w:szCs w:val="22"/>
        </w:rPr>
      </w:pPr>
    </w:p>
    <w:p w14:paraId="0225657C" w14:textId="77777777" w:rsidR="00BB177D" w:rsidRDefault="00BB177D">
      <w:pPr>
        <w:pStyle w:val="Body"/>
        <w:jc w:val="both"/>
        <w:rPr>
          <w:rStyle w:val="None"/>
          <w:rFonts w:ascii="Arial" w:eastAsia="Arial" w:hAnsi="Arial" w:cs="Arial"/>
          <w:sz w:val="22"/>
          <w:szCs w:val="22"/>
        </w:rPr>
      </w:pPr>
    </w:p>
    <w:p w14:paraId="6FB2F1BA" w14:textId="77777777" w:rsidR="00BB177D" w:rsidRDefault="00BB177D">
      <w:pPr>
        <w:pStyle w:val="Body"/>
        <w:jc w:val="both"/>
        <w:rPr>
          <w:rStyle w:val="None"/>
          <w:rFonts w:ascii="Arial" w:eastAsia="Arial" w:hAnsi="Arial" w:cs="Arial"/>
          <w:sz w:val="22"/>
          <w:szCs w:val="22"/>
        </w:rPr>
      </w:pPr>
    </w:p>
    <w:p w14:paraId="3EF068CE" w14:textId="77777777" w:rsidR="00BB177D" w:rsidRDefault="00BB177D">
      <w:pPr>
        <w:pStyle w:val="Body"/>
        <w:jc w:val="both"/>
        <w:rPr>
          <w:rStyle w:val="None"/>
          <w:rFonts w:ascii="Arial" w:eastAsia="Arial" w:hAnsi="Arial" w:cs="Arial"/>
          <w:sz w:val="22"/>
          <w:szCs w:val="22"/>
        </w:rPr>
      </w:pPr>
    </w:p>
    <w:p w14:paraId="27F17789" w14:textId="77777777" w:rsidR="00BB177D" w:rsidRDefault="00BB177D">
      <w:pPr>
        <w:pStyle w:val="Body"/>
        <w:jc w:val="both"/>
        <w:rPr>
          <w:rStyle w:val="None"/>
          <w:rFonts w:ascii="Arial" w:eastAsia="Arial" w:hAnsi="Arial" w:cs="Arial"/>
          <w:sz w:val="22"/>
          <w:szCs w:val="22"/>
        </w:rPr>
      </w:pPr>
    </w:p>
    <w:p w14:paraId="75838E4B" w14:textId="77777777" w:rsidR="00BB177D" w:rsidRDefault="00BB177D">
      <w:pPr>
        <w:pStyle w:val="Body"/>
        <w:jc w:val="both"/>
        <w:rPr>
          <w:rStyle w:val="None"/>
          <w:rFonts w:ascii="Arial" w:eastAsia="Arial" w:hAnsi="Arial" w:cs="Arial"/>
          <w:sz w:val="22"/>
          <w:szCs w:val="22"/>
        </w:rPr>
      </w:pPr>
    </w:p>
    <w:p w14:paraId="52F6D70B" w14:textId="77777777" w:rsidR="00BB177D" w:rsidRDefault="00BB177D">
      <w:pPr>
        <w:pStyle w:val="Body"/>
        <w:jc w:val="both"/>
        <w:rPr>
          <w:rStyle w:val="None"/>
          <w:rFonts w:ascii="Arial" w:eastAsia="Arial" w:hAnsi="Arial" w:cs="Arial"/>
          <w:sz w:val="22"/>
          <w:szCs w:val="22"/>
        </w:rPr>
      </w:pPr>
    </w:p>
    <w:p w14:paraId="62A4AE51" w14:textId="77777777" w:rsidR="00BB177D" w:rsidRDefault="00BB177D">
      <w:pPr>
        <w:pStyle w:val="Body"/>
        <w:jc w:val="both"/>
        <w:rPr>
          <w:rStyle w:val="None"/>
          <w:rFonts w:ascii="Arial" w:eastAsia="Arial" w:hAnsi="Arial" w:cs="Arial"/>
          <w:sz w:val="22"/>
          <w:szCs w:val="22"/>
        </w:rPr>
      </w:pPr>
    </w:p>
    <w:p w14:paraId="62C033CA" w14:textId="77777777" w:rsidR="00BB177D" w:rsidRDefault="00BB177D">
      <w:pPr>
        <w:pStyle w:val="Body"/>
        <w:jc w:val="both"/>
        <w:rPr>
          <w:rStyle w:val="None"/>
          <w:rFonts w:ascii="Arial" w:eastAsia="Arial" w:hAnsi="Arial" w:cs="Arial"/>
          <w:sz w:val="22"/>
          <w:szCs w:val="22"/>
        </w:rPr>
      </w:pPr>
    </w:p>
    <w:p w14:paraId="028FA879" w14:textId="77777777" w:rsidR="00BB177D" w:rsidRDefault="00BB177D">
      <w:pPr>
        <w:pStyle w:val="Body"/>
        <w:jc w:val="both"/>
        <w:rPr>
          <w:rStyle w:val="None"/>
          <w:rFonts w:ascii="Arial" w:eastAsia="Arial" w:hAnsi="Arial" w:cs="Arial"/>
          <w:sz w:val="22"/>
          <w:szCs w:val="22"/>
        </w:rPr>
      </w:pPr>
    </w:p>
    <w:p w14:paraId="5C3EE67F" w14:textId="77777777" w:rsidR="00BB177D" w:rsidRDefault="00BB177D">
      <w:pPr>
        <w:pStyle w:val="Body"/>
        <w:jc w:val="both"/>
        <w:rPr>
          <w:rStyle w:val="None"/>
          <w:rFonts w:ascii="Arial" w:eastAsia="Arial" w:hAnsi="Arial" w:cs="Arial"/>
          <w:sz w:val="22"/>
          <w:szCs w:val="22"/>
        </w:rPr>
      </w:pPr>
    </w:p>
    <w:p w14:paraId="741D8D59" w14:textId="77777777" w:rsidR="00BB177D" w:rsidRDefault="00BB177D">
      <w:pPr>
        <w:pStyle w:val="Body"/>
        <w:jc w:val="both"/>
        <w:rPr>
          <w:rStyle w:val="None"/>
          <w:rFonts w:ascii="Arial" w:eastAsia="Arial" w:hAnsi="Arial" w:cs="Arial"/>
          <w:sz w:val="22"/>
          <w:szCs w:val="22"/>
        </w:rPr>
      </w:pPr>
    </w:p>
    <w:p w14:paraId="2CC47FCD" w14:textId="77777777" w:rsidR="00BB177D" w:rsidRDefault="00BB177D">
      <w:pPr>
        <w:pStyle w:val="Body"/>
        <w:jc w:val="both"/>
        <w:rPr>
          <w:rStyle w:val="None"/>
          <w:rFonts w:ascii="Arial" w:eastAsia="Arial" w:hAnsi="Arial" w:cs="Arial"/>
          <w:sz w:val="22"/>
          <w:szCs w:val="22"/>
        </w:rPr>
      </w:pPr>
    </w:p>
    <w:p w14:paraId="0967A7AE" w14:textId="77777777" w:rsidR="00BB177D" w:rsidRDefault="00BB177D">
      <w:pPr>
        <w:pStyle w:val="Body"/>
        <w:jc w:val="both"/>
        <w:rPr>
          <w:rStyle w:val="None"/>
          <w:rFonts w:ascii="Arial" w:eastAsia="Arial" w:hAnsi="Arial" w:cs="Arial"/>
          <w:sz w:val="22"/>
          <w:szCs w:val="22"/>
        </w:rPr>
      </w:pPr>
    </w:p>
    <w:p w14:paraId="68986745" w14:textId="77777777" w:rsidR="00BB177D" w:rsidRDefault="00BB177D">
      <w:pPr>
        <w:pStyle w:val="Body"/>
        <w:jc w:val="both"/>
        <w:rPr>
          <w:rStyle w:val="None"/>
          <w:rFonts w:ascii="Arial" w:eastAsia="Arial" w:hAnsi="Arial" w:cs="Arial"/>
          <w:sz w:val="22"/>
          <w:szCs w:val="22"/>
        </w:rPr>
      </w:pPr>
    </w:p>
    <w:p w14:paraId="39BEB096" w14:textId="77777777" w:rsidR="00BB177D" w:rsidRDefault="00BB177D">
      <w:pPr>
        <w:pStyle w:val="Body"/>
        <w:jc w:val="both"/>
        <w:rPr>
          <w:rStyle w:val="None"/>
          <w:rFonts w:ascii="Arial" w:eastAsia="Arial" w:hAnsi="Arial" w:cs="Arial"/>
          <w:sz w:val="22"/>
          <w:szCs w:val="22"/>
        </w:rPr>
      </w:pPr>
    </w:p>
    <w:p w14:paraId="63894142" w14:textId="77777777" w:rsidR="00BB177D" w:rsidRDefault="00BB177D">
      <w:pPr>
        <w:pStyle w:val="Body"/>
        <w:jc w:val="both"/>
        <w:rPr>
          <w:rStyle w:val="None"/>
          <w:rFonts w:ascii="Arial" w:eastAsia="Arial" w:hAnsi="Arial" w:cs="Arial"/>
          <w:sz w:val="22"/>
          <w:szCs w:val="22"/>
        </w:rPr>
      </w:pPr>
    </w:p>
    <w:p w14:paraId="239967DB" w14:textId="77777777" w:rsidR="00BB177D" w:rsidRDefault="00BB177D">
      <w:pPr>
        <w:pStyle w:val="Body"/>
        <w:jc w:val="both"/>
        <w:rPr>
          <w:rStyle w:val="None"/>
          <w:rFonts w:ascii="Arial" w:eastAsia="Arial" w:hAnsi="Arial" w:cs="Arial"/>
          <w:sz w:val="22"/>
          <w:szCs w:val="22"/>
        </w:rPr>
      </w:pPr>
    </w:p>
    <w:p w14:paraId="4F31FF18" w14:textId="77777777" w:rsidR="00BB177D" w:rsidRDefault="00BB177D">
      <w:pPr>
        <w:pStyle w:val="Body"/>
        <w:jc w:val="both"/>
        <w:rPr>
          <w:rStyle w:val="None"/>
          <w:rFonts w:ascii="Arial" w:eastAsia="Arial" w:hAnsi="Arial" w:cs="Arial"/>
          <w:sz w:val="22"/>
          <w:szCs w:val="22"/>
        </w:rPr>
      </w:pPr>
    </w:p>
    <w:p w14:paraId="4C1420F2" w14:textId="77777777" w:rsidR="00BB177D" w:rsidRDefault="00BB177D">
      <w:pPr>
        <w:pStyle w:val="Body"/>
        <w:jc w:val="both"/>
        <w:rPr>
          <w:rStyle w:val="None"/>
          <w:rFonts w:ascii="Arial" w:eastAsia="Arial" w:hAnsi="Arial" w:cs="Arial"/>
          <w:sz w:val="22"/>
          <w:szCs w:val="22"/>
        </w:rPr>
      </w:pPr>
    </w:p>
    <w:p w14:paraId="3B40CCF7" w14:textId="77777777" w:rsidR="00BB177D" w:rsidRDefault="00BB177D">
      <w:pPr>
        <w:pStyle w:val="Body"/>
        <w:jc w:val="both"/>
        <w:rPr>
          <w:rStyle w:val="None"/>
          <w:rFonts w:ascii="Arial" w:eastAsia="Arial" w:hAnsi="Arial" w:cs="Arial"/>
          <w:sz w:val="22"/>
          <w:szCs w:val="22"/>
        </w:rPr>
      </w:pPr>
    </w:p>
    <w:p w14:paraId="4003EC88" w14:textId="77777777" w:rsidR="00BB177D" w:rsidRDefault="00BB177D">
      <w:pPr>
        <w:pStyle w:val="Body"/>
        <w:jc w:val="both"/>
        <w:rPr>
          <w:rStyle w:val="None"/>
          <w:rFonts w:ascii="Arial" w:eastAsia="Arial" w:hAnsi="Arial" w:cs="Arial"/>
          <w:sz w:val="22"/>
          <w:szCs w:val="22"/>
        </w:rPr>
      </w:pPr>
    </w:p>
    <w:p w14:paraId="7195FE36" w14:textId="77777777" w:rsidR="00BB177D" w:rsidRDefault="00BB177D">
      <w:pPr>
        <w:pStyle w:val="Body"/>
        <w:jc w:val="both"/>
        <w:rPr>
          <w:rStyle w:val="None"/>
          <w:rFonts w:ascii="Arial" w:eastAsia="Arial" w:hAnsi="Arial" w:cs="Arial"/>
          <w:sz w:val="22"/>
          <w:szCs w:val="22"/>
        </w:rPr>
      </w:pPr>
    </w:p>
    <w:p w14:paraId="22465189" w14:textId="77777777" w:rsidR="00BB177D" w:rsidRDefault="00BB177D">
      <w:pPr>
        <w:pStyle w:val="Body"/>
        <w:jc w:val="both"/>
        <w:rPr>
          <w:rStyle w:val="None"/>
          <w:rFonts w:ascii="Arial" w:eastAsia="Arial" w:hAnsi="Arial" w:cs="Arial"/>
          <w:sz w:val="22"/>
          <w:szCs w:val="22"/>
        </w:rPr>
      </w:pPr>
    </w:p>
    <w:p w14:paraId="7EB2A83E" w14:textId="77777777" w:rsidR="00BB177D" w:rsidRDefault="00BB177D">
      <w:pPr>
        <w:pStyle w:val="Body"/>
        <w:jc w:val="both"/>
        <w:rPr>
          <w:rStyle w:val="None"/>
          <w:rFonts w:ascii="Arial" w:eastAsia="Arial" w:hAnsi="Arial" w:cs="Arial"/>
          <w:sz w:val="22"/>
          <w:szCs w:val="22"/>
        </w:rPr>
      </w:pPr>
    </w:p>
    <w:p w14:paraId="26ED4A8F" w14:textId="77777777" w:rsidR="00BB177D" w:rsidRDefault="00BB177D">
      <w:pPr>
        <w:pStyle w:val="Body"/>
        <w:jc w:val="both"/>
        <w:rPr>
          <w:rStyle w:val="None"/>
          <w:rFonts w:ascii="Arial" w:eastAsia="Arial" w:hAnsi="Arial" w:cs="Arial"/>
          <w:sz w:val="22"/>
          <w:szCs w:val="22"/>
        </w:rPr>
      </w:pPr>
    </w:p>
    <w:p w14:paraId="7852297C" w14:textId="77777777" w:rsidR="00BB177D" w:rsidRDefault="00BB177D">
      <w:pPr>
        <w:pStyle w:val="Body"/>
        <w:jc w:val="both"/>
        <w:rPr>
          <w:rStyle w:val="None"/>
          <w:rFonts w:ascii="Arial" w:eastAsia="Arial" w:hAnsi="Arial" w:cs="Arial"/>
          <w:sz w:val="22"/>
          <w:szCs w:val="22"/>
        </w:rPr>
      </w:pPr>
    </w:p>
    <w:p w14:paraId="030E7C93" w14:textId="77777777" w:rsidR="00BB177D" w:rsidRDefault="00BB177D">
      <w:pPr>
        <w:pStyle w:val="Body"/>
        <w:jc w:val="both"/>
        <w:rPr>
          <w:rStyle w:val="None"/>
          <w:rFonts w:ascii="Arial" w:eastAsia="Arial" w:hAnsi="Arial" w:cs="Arial"/>
          <w:sz w:val="22"/>
          <w:szCs w:val="22"/>
        </w:rPr>
      </w:pPr>
    </w:p>
    <w:p w14:paraId="5DCDD710" w14:textId="77777777" w:rsidR="00BB177D" w:rsidRDefault="00BB177D">
      <w:pPr>
        <w:pStyle w:val="Body"/>
        <w:jc w:val="both"/>
        <w:rPr>
          <w:rStyle w:val="None"/>
          <w:rFonts w:ascii="Arial" w:eastAsia="Arial" w:hAnsi="Arial" w:cs="Arial"/>
          <w:sz w:val="22"/>
          <w:szCs w:val="22"/>
        </w:rPr>
      </w:pPr>
    </w:p>
    <w:p w14:paraId="3CC05B7B" w14:textId="77777777" w:rsidR="00BB177D" w:rsidRDefault="00BB177D">
      <w:pPr>
        <w:pStyle w:val="Body"/>
        <w:jc w:val="both"/>
        <w:rPr>
          <w:rStyle w:val="None"/>
          <w:rFonts w:ascii="Arial" w:eastAsia="Arial" w:hAnsi="Arial" w:cs="Arial"/>
          <w:sz w:val="22"/>
          <w:szCs w:val="22"/>
        </w:rPr>
      </w:pPr>
    </w:p>
    <w:p w14:paraId="3A823FEC" w14:textId="77777777" w:rsidR="00BB177D" w:rsidRDefault="00BB177D">
      <w:pPr>
        <w:pStyle w:val="Body"/>
        <w:jc w:val="both"/>
        <w:rPr>
          <w:rStyle w:val="None"/>
          <w:rFonts w:ascii="Arial" w:eastAsia="Arial" w:hAnsi="Arial" w:cs="Arial"/>
          <w:sz w:val="22"/>
          <w:szCs w:val="22"/>
        </w:rPr>
      </w:pPr>
    </w:p>
    <w:p w14:paraId="31DB0A17" w14:textId="77777777" w:rsidR="00BB177D" w:rsidRDefault="00BB177D">
      <w:pPr>
        <w:pStyle w:val="Body"/>
        <w:jc w:val="both"/>
        <w:rPr>
          <w:rStyle w:val="None"/>
          <w:rFonts w:ascii="Arial" w:eastAsia="Arial" w:hAnsi="Arial" w:cs="Arial"/>
          <w:sz w:val="22"/>
          <w:szCs w:val="22"/>
        </w:rPr>
      </w:pPr>
    </w:p>
    <w:tbl>
      <w:tblPr>
        <w:tblW w:w="1044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44"/>
      </w:tblGrid>
      <w:tr w:rsidR="00BB177D" w14:paraId="2BA4F159" w14:textId="77777777">
        <w:trPr>
          <w:trHeight w:val="457"/>
          <w:jc w:val="center"/>
        </w:trPr>
        <w:tc>
          <w:tcPr>
            <w:tcW w:w="104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B1EE787" w14:textId="77777777" w:rsidR="00BB177D" w:rsidRDefault="00031F1C">
            <w:pPr>
              <w:pStyle w:val="Body"/>
            </w:pPr>
            <w:r>
              <w:rPr>
                <w:rStyle w:val="None"/>
                <w:rFonts w:ascii="Arial" w:hAnsi="Arial"/>
                <w:b/>
                <w:bCs/>
                <w:caps/>
                <w:sz w:val="40"/>
                <w:szCs w:val="40"/>
                <w:lang w:val="en-US"/>
              </w:rPr>
              <w:t xml:space="preserve">     Student FEEDBACK FORM</w:t>
            </w:r>
          </w:p>
        </w:tc>
      </w:tr>
    </w:tbl>
    <w:p w14:paraId="71CBABDC" w14:textId="77777777" w:rsidR="00BB177D" w:rsidRDefault="00BB177D">
      <w:pPr>
        <w:pStyle w:val="Body"/>
        <w:widowControl w:val="0"/>
        <w:jc w:val="center"/>
        <w:rPr>
          <w:rStyle w:val="None"/>
          <w:rFonts w:ascii="Arial" w:eastAsia="Arial" w:hAnsi="Arial" w:cs="Arial"/>
          <w:sz w:val="22"/>
          <w:szCs w:val="22"/>
        </w:rPr>
      </w:pPr>
    </w:p>
    <w:p w14:paraId="2D8D1088" w14:textId="77777777" w:rsidR="00BB177D" w:rsidRDefault="00BB177D">
      <w:pPr>
        <w:pStyle w:val="Body"/>
        <w:rPr>
          <w:rStyle w:val="None"/>
          <w:rFonts w:ascii="Arial" w:eastAsia="Arial" w:hAnsi="Arial" w:cs="Arial"/>
        </w:rPr>
      </w:pPr>
    </w:p>
    <w:p w14:paraId="17C003C1" w14:textId="77777777" w:rsidR="00BB177D" w:rsidRDefault="00031F1C">
      <w:pPr>
        <w:pStyle w:val="BodyText1"/>
        <w:tabs>
          <w:tab w:val="clear" w:pos="720"/>
          <w:tab w:val="clear" w:pos="1440"/>
        </w:tabs>
        <w:jc w:val="both"/>
        <w:rPr>
          <w:rStyle w:val="None"/>
          <w:rFonts w:ascii="Arial" w:eastAsia="Arial" w:hAnsi="Arial" w:cs="Arial"/>
          <w:sz w:val="20"/>
          <w:szCs w:val="20"/>
        </w:rPr>
      </w:pPr>
      <w:r>
        <w:rPr>
          <w:rStyle w:val="None"/>
          <w:rFonts w:ascii="Arial" w:hAnsi="Arial"/>
          <w:sz w:val="20"/>
          <w:szCs w:val="20"/>
        </w:rPr>
        <w:t xml:space="preserve">This section details the </w:t>
      </w:r>
      <w:r>
        <w:rPr>
          <w:rStyle w:val="None"/>
          <w:rFonts w:ascii="Arial" w:hAnsi="Arial"/>
          <w:i/>
          <w:iCs/>
          <w:sz w:val="20"/>
          <w:szCs w:val="20"/>
        </w:rPr>
        <w:t>extent</w:t>
      </w:r>
      <w:r>
        <w:rPr>
          <w:rStyle w:val="None"/>
          <w:rFonts w:ascii="Arial" w:hAnsi="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C5CCE7E" w14:textId="77777777" w:rsidR="00BB177D" w:rsidRDefault="00BB177D">
      <w:pPr>
        <w:pStyle w:val="Body"/>
        <w:rPr>
          <w:rStyle w:val="None"/>
          <w:rFonts w:ascii="Arial" w:eastAsia="Arial" w:hAnsi="Arial" w:cs="Arial"/>
        </w:rPr>
        <w:sectPr w:rsidR="00BB177D">
          <w:headerReference w:type="even" r:id="rId72"/>
          <w:headerReference w:type="default" r:id="rId73"/>
          <w:footerReference w:type="even" r:id="rId74"/>
          <w:footerReference w:type="default" r:id="rId75"/>
          <w:headerReference w:type="first" r:id="rId76"/>
          <w:footerReference w:type="first" r:id="rId77"/>
          <w:pgSz w:w="11900" w:h="16840"/>
          <w:pgMar w:top="720" w:right="720" w:bottom="720" w:left="720" w:header="706" w:footer="454" w:gutter="0"/>
          <w:cols w:space="720"/>
        </w:sectPr>
      </w:pPr>
    </w:p>
    <w:p w14:paraId="4F6A8746" w14:textId="77777777" w:rsidR="00BB177D" w:rsidRDefault="00BB177D">
      <w:pPr>
        <w:pStyle w:val="Body"/>
        <w:rPr>
          <w:rStyle w:val="None"/>
          <w:rFonts w:ascii="Arial" w:eastAsia="Arial" w:hAnsi="Arial" w:cs="Arial"/>
          <w:b/>
          <w:bCs/>
          <w:sz w:val="22"/>
          <w:szCs w:val="22"/>
        </w:rPr>
      </w:pPr>
    </w:p>
    <w:tbl>
      <w:tblPr>
        <w:tblW w:w="104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708"/>
        <w:gridCol w:w="869"/>
        <w:gridCol w:w="867"/>
      </w:tblGrid>
      <w:tr w:rsidR="00BB177D" w14:paraId="7489FE43" w14:textId="77777777">
        <w:trPr>
          <w:trHeight w:val="852"/>
        </w:trPr>
        <w:tc>
          <w:tcPr>
            <w:tcW w:w="8708"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D4578E" w14:textId="77777777" w:rsidR="00BB177D" w:rsidRDefault="00031F1C">
            <w:pPr>
              <w:pStyle w:val="Body"/>
            </w:pPr>
            <w:r>
              <w:rPr>
                <w:rStyle w:val="None"/>
                <w:rFonts w:ascii="Arial" w:hAnsi="Arial"/>
                <w:b/>
                <w:bCs/>
                <w:sz w:val="22"/>
                <w:szCs w:val="22"/>
                <w:lang w:val="en-US"/>
              </w:rPr>
              <w:t xml:space="preserve">Generic Assessment Criteria </w:t>
            </w:r>
          </w:p>
        </w:tc>
        <w:tc>
          <w:tcPr>
            <w:tcW w:w="869" w:type="dxa"/>
            <w:tcBorders>
              <w:top w:val="single" w:sz="4" w:space="0" w:color="000000"/>
              <w:left w:val="single" w:sz="4" w:space="0" w:color="000000"/>
              <w:bottom w:val="single" w:sz="4" w:space="0" w:color="000000"/>
              <w:right w:val="single" w:sz="4" w:space="0" w:color="000000"/>
            </w:tcBorders>
            <w:shd w:val="clear" w:color="auto" w:fill="BFBFBF"/>
            <w:tcMar>
              <w:top w:w="80" w:type="dxa"/>
              <w:left w:w="114" w:type="dxa"/>
              <w:bottom w:w="80" w:type="dxa"/>
              <w:right w:w="193" w:type="dxa"/>
            </w:tcMar>
          </w:tcPr>
          <w:p w14:paraId="212FB53C" w14:textId="77777777" w:rsidR="00BB177D" w:rsidRDefault="00031F1C">
            <w:pPr>
              <w:pStyle w:val="Body"/>
              <w:ind w:left="34" w:right="113"/>
              <w:jc w:val="center"/>
            </w:pPr>
            <w:r>
              <w:rPr>
                <w:rStyle w:val="None"/>
                <w:rFonts w:ascii="Arial" w:hAnsi="Arial"/>
                <w:b/>
                <w:bCs/>
                <w:sz w:val="18"/>
                <w:szCs w:val="18"/>
                <w:lang w:val="en-US"/>
              </w:rPr>
              <w:t>Marks available</w:t>
            </w:r>
          </w:p>
        </w:tc>
        <w:tc>
          <w:tcPr>
            <w:tcW w:w="867" w:type="dxa"/>
            <w:tcBorders>
              <w:top w:val="single" w:sz="4" w:space="0" w:color="000000"/>
              <w:left w:val="single" w:sz="4" w:space="0" w:color="000000"/>
              <w:bottom w:val="single" w:sz="4" w:space="0" w:color="000000"/>
              <w:right w:val="single" w:sz="4" w:space="0" w:color="000000"/>
            </w:tcBorders>
            <w:shd w:val="clear" w:color="auto" w:fill="BFBFBF"/>
            <w:tcMar>
              <w:top w:w="80" w:type="dxa"/>
              <w:left w:w="193" w:type="dxa"/>
              <w:bottom w:w="80" w:type="dxa"/>
              <w:right w:w="193" w:type="dxa"/>
            </w:tcMar>
            <w:vAlign w:val="center"/>
          </w:tcPr>
          <w:p w14:paraId="3E487FAF" w14:textId="77777777" w:rsidR="00BB177D" w:rsidRDefault="00031F1C">
            <w:pPr>
              <w:pStyle w:val="Body"/>
              <w:ind w:left="113" w:right="113"/>
              <w:jc w:val="center"/>
              <w:rPr>
                <w:rStyle w:val="None"/>
                <w:rFonts w:ascii="Arial" w:eastAsia="Arial" w:hAnsi="Arial" w:cs="Arial"/>
                <w:b/>
                <w:bCs/>
                <w:sz w:val="18"/>
                <w:szCs w:val="18"/>
              </w:rPr>
            </w:pPr>
            <w:r>
              <w:rPr>
                <w:rStyle w:val="None"/>
                <w:rFonts w:ascii="Arial" w:hAnsi="Arial"/>
                <w:b/>
                <w:bCs/>
                <w:sz w:val="18"/>
                <w:szCs w:val="18"/>
                <w:lang w:val="en-US"/>
              </w:rPr>
              <w:t xml:space="preserve">Marks </w:t>
            </w:r>
          </w:p>
          <w:p w14:paraId="7E5741F3" w14:textId="77777777" w:rsidR="00BB177D" w:rsidRDefault="00031F1C">
            <w:pPr>
              <w:pStyle w:val="Body"/>
              <w:ind w:left="113" w:right="113"/>
              <w:jc w:val="center"/>
            </w:pPr>
            <w:r>
              <w:rPr>
                <w:rStyle w:val="None"/>
                <w:rFonts w:ascii="Arial" w:hAnsi="Arial"/>
                <w:b/>
                <w:bCs/>
                <w:sz w:val="18"/>
                <w:szCs w:val="18"/>
                <w:lang w:val="en-US"/>
              </w:rPr>
              <w:t>awarded</w:t>
            </w:r>
          </w:p>
        </w:tc>
      </w:tr>
      <w:tr w:rsidR="00BB177D" w14:paraId="17ADCA7B"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EC3B43" w14:textId="77777777" w:rsidR="00BB177D" w:rsidRDefault="00031F1C">
            <w:pPr>
              <w:pStyle w:val="Body"/>
              <w:rPr>
                <w:rStyle w:val="None"/>
                <w:rFonts w:ascii="Arial" w:eastAsia="Arial" w:hAnsi="Arial" w:cs="Arial"/>
                <w:b/>
                <w:bCs/>
                <w:sz w:val="16"/>
                <w:szCs w:val="16"/>
              </w:rPr>
            </w:pPr>
            <w:r>
              <w:rPr>
                <w:rStyle w:val="None"/>
                <w:rFonts w:ascii="Arial" w:hAnsi="Arial"/>
                <w:b/>
                <w:bCs/>
                <w:lang w:val="en-US"/>
              </w:rPr>
              <w:t>1. Engagement with Literature Skills</w:t>
            </w:r>
          </w:p>
          <w:p w14:paraId="3DAA5AF9" w14:textId="77777777" w:rsidR="00BB177D" w:rsidRDefault="00031F1C">
            <w:pPr>
              <w:pStyle w:val="Body"/>
              <w:spacing w:after="120"/>
            </w:pPr>
            <w:r>
              <w:rPr>
                <w:rStyle w:val="None"/>
                <w:rFonts w:ascii="Arial" w:hAnsi="Arial"/>
                <w:sz w:val="14"/>
                <w:szCs w:val="14"/>
                <w:lang w:val="en-US"/>
              </w:rPr>
              <w:t>.</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B70D002" w14:textId="77777777" w:rsidR="00BB177D" w:rsidRDefault="00031F1C">
            <w:pPr>
              <w:pStyle w:val="Body"/>
              <w:jc w:val="center"/>
            </w:pPr>
            <w:r>
              <w:rPr>
                <w:rStyle w:val="None"/>
                <w:rFonts w:ascii="Arial" w:hAnsi="Arial"/>
                <w:sz w:val="32"/>
                <w:szCs w:val="32"/>
                <w:lang w:val="en-US"/>
              </w:rPr>
              <w:t>15</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1E8B67E" w14:textId="77777777" w:rsidR="00BB177D" w:rsidRDefault="00BB177D"/>
        </w:tc>
      </w:tr>
      <w:tr w:rsidR="00BB177D" w14:paraId="2E5C103F"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3D87D6" w14:textId="77777777" w:rsidR="00BB177D" w:rsidRDefault="00BB177D">
            <w:pPr>
              <w:pStyle w:val="Body"/>
              <w:spacing w:after="120"/>
              <w:rPr>
                <w:rStyle w:val="None"/>
                <w:rFonts w:ascii="Arial" w:eastAsia="Arial" w:hAnsi="Arial" w:cs="Arial"/>
                <w:sz w:val="14"/>
                <w:szCs w:val="14"/>
                <w:lang w:val="en-US"/>
              </w:rPr>
            </w:pPr>
          </w:p>
          <w:p w14:paraId="3090C43B" w14:textId="77777777" w:rsidR="00BB177D" w:rsidRDefault="00BB177D">
            <w:pPr>
              <w:pStyle w:val="Body"/>
              <w:spacing w:after="120"/>
              <w:rPr>
                <w:rStyle w:val="None"/>
                <w:rFonts w:ascii="Arial" w:eastAsia="Arial" w:hAnsi="Arial" w:cs="Arial"/>
                <w:sz w:val="14"/>
                <w:szCs w:val="14"/>
                <w:lang w:val="en-US"/>
              </w:rPr>
            </w:pPr>
          </w:p>
          <w:p w14:paraId="3CC4DAB6" w14:textId="77777777" w:rsidR="00BB177D" w:rsidRDefault="00BB177D">
            <w:pPr>
              <w:pStyle w:val="Body"/>
              <w:spacing w:after="120"/>
              <w:rPr>
                <w:rStyle w:val="None"/>
                <w:rFonts w:ascii="Arial" w:eastAsia="Arial" w:hAnsi="Arial" w:cs="Arial"/>
                <w:sz w:val="14"/>
                <w:szCs w:val="14"/>
                <w:lang w:val="en-US"/>
              </w:rPr>
            </w:pPr>
          </w:p>
          <w:p w14:paraId="67073DD6" w14:textId="77777777" w:rsidR="00BB177D" w:rsidRDefault="00BB177D">
            <w:pPr>
              <w:pStyle w:val="Body"/>
              <w:spacing w:after="120"/>
              <w:rPr>
                <w:rStyle w:val="None"/>
                <w:rFonts w:ascii="Arial" w:eastAsia="Arial" w:hAnsi="Arial" w:cs="Arial"/>
                <w:sz w:val="14"/>
                <w:szCs w:val="14"/>
                <w:lang w:val="en-US"/>
              </w:rPr>
            </w:pPr>
          </w:p>
          <w:p w14:paraId="1BDC2871"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8082787"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E153E4" w14:textId="77777777" w:rsidR="00BB177D" w:rsidRDefault="00BB177D"/>
        </w:tc>
      </w:tr>
      <w:tr w:rsidR="00BB177D" w14:paraId="6811D940"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1CE80021"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9B128"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0AEE03BB" w14:textId="77777777" w:rsidR="00BB177D" w:rsidRDefault="00BB177D"/>
        </w:tc>
      </w:tr>
      <w:tr w:rsidR="00BB177D" w14:paraId="697CF8F6"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FC84E8F" w14:textId="77777777" w:rsidR="00BB177D" w:rsidRDefault="00031F1C">
            <w:pPr>
              <w:pStyle w:val="Body"/>
            </w:pPr>
            <w:r>
              <w:rPr>
                <w:rStyle w:val="None"/>
                <w:rFonts w:ascii="Arial" w:hAnsi="Arial"/>
                <w:b/>
                <w:bCs/>
                <w:lang w:val="en-US"/>
              </w:rPr>
              <w:t>2. Knowledge and Understanding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7A836B"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1104D95" w14:textId="77777777" w:rsidR="00BB177D" w:rsidRDefault="00BB177D"/>
        </w:tc>
      </w:tr>
      <w:tr w:rsidR="00BB177D" w14:paraId="588309F6"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7D92B" w14:textId="77777777" w:rsidR="00BB177D" w:rsidRDefault="00BB177D">
            <w:pPr>
              <w:pStyle w:val="Body"/>
              <w:spacing w:after="120"/>
              <w:rPr>
                <w:rStyle w:val="None"/>
                <w:rFonts w:ascii="Arial" w:eastAsia="Arial" w:hAnsi="Arial" w:cs="Arial"/>
                <w:sz w:val="14"/>
                <w:szCs w:val="14"/>
                <w:lang w:val="en-US"/>
              </w:rPr>
            </w:pPr>
          </w:p>
          <w:p w14:paraId="7D035030" w14:textId="77777777" w:rsidR="00BB177D" w:rsidRDefault="00BB177D">
            <w:pPr>
              <w:pStyle w:val="Body"/>
              <w:spacing w:after="120"/>
              <w:rPr>
                <w:rStyle w:val="None"/>
                <w:rFonts w:ascii="Arial" w:eastAsia="Arial" w:hAnsi="Arial" w:cs="Arial"/>
                <w:sz w:val="14"/>
                <w:szCs w:val="14"/>
                <w:lang w:val="en-US"/>
              </w:rPr>
            </w:pPr>
          </w:p>
          <w:p w14:paraId="03282E2A" w14:textId="77777777" w:rsidR="00BB177D" w:rsidRDefault="00BB177D">
            <w:pPr>
              <w:pStyle w:val="Body"/>
              <w:spacing w:after="120"/>
              <w:rPr>
                <w:rStyle w:val="None"/>
                <w:rFonts w:ascii="Arial" w:eastAsia="Arial" w:hAnsi="Arial" w:cs="Arial"/>
                <w:sz w:val="14"/>
                <w:szCs w:val="14"/>
                <w:lang w:val="en-US"/>
              </w:rPr>
            </w:pPr>
          </w:p>
          <w:p w14:paraId="377FA3F3" w14:textId="77777777" w:rsidR="00BB177D" w:rsidRDefault="00BB177D">
            <w:pPr>
              <w:pStyle w:val="Body"/>
              <w:spacing w:after="120"/>
              <w:rPr>
                <w:rStyle w:val="None"/>
                <w:rFonts w:ascii="Arial" w:eastAsia="Arial" w:hAnsi="Arial" w:cs="Arial"/>
                <w:sz w:val="14"/>
                <w:szCs w:val="14"/>
                <w:lang w:val="en-US"/>
              </w:rPr>
            </w:pPr>
          </w:p>
          <w:p w14:paraId="36C17EF1"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382FAFFA"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EEE27" w14:textId="77777777" w:rsidR="00BB177D" w:rsidRDefault="00BB177D"/>
        </w:tc>
      </w:tr>
      <w:tr w:rsidR="00BB177D" w14:paraId="77CF6B5C"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3621FA42"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8A924A"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6F1AF254" w14:textId="77777777" w:rsidR="00BB177D" w:rsidRDefault="00BB177D"/>
        </w:tc>
      </w:tr>
      <w:tr w:rsidR="00BB177D" w14:paraId="345892FF"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B56A985" w14:textId="77777777" w:rsidR="00BB177D" w:rsidRDefault="00031F1C">
            <w:pPr>
              <w:pStyle w:val="Body"/>
            </w:pPr>
            <w:r>
              <w:rPr>
                <w:rStyle w:val="None"/>
                <w:rFonts w:ascii="Arial" w:hAnsi="Arial"/>
                <w:b/>
                <w:bCs/>
                <w:lang w:val="en-US"/>
              </w:rPr>
              <w:t>3. Cognitive and Intellectual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B25251" w14:textId="77777777" w:rsidR="00BB177D" w:rsidRDefault="00031F1C">
            <w:pPr>
              <w:pStyle w:val="Body"/>
              <w:jc w:val="center"/>
            </w:pPr>
            <w:r>
              <w:rPr>
                <w:rStyle w:val="None"/>
                <w:rFonts w:ascii="Arial" w:hAnsi="Arial"/>
                <w:sz w:val="32"/>
                <w:szCs w:val="32"/>
                <w:lang w:val="en-US"/>
              </w:rPr>
              <w:t>25</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20CE922" w14:textId="77777777" w:rsidR="00BB177D" w:rsidRDefault="00BB177D"/>
        </w:tc>
      </w:tr>
      <w:tr w:rsidR="00BB177D" w14:paraId="4409ED90"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0C0BB7" w14:textId="77777777" w:rsidR="00BB177D" w:rsidRDefault="00BB177D">
            <w:pPr>
              <w:pStyle w:val="Body"/>
              <w:spacing w:after="120"/>
              <w:rPr>
                <w:rStyle w:val="None"/>
                <w:rFonts w:ascii="Arial" w:eastAsia="Arial" w:hAnsi="Arial" w:cs="Arial"/>
                <w:sz w:val="14"/>
                <w:szCs w:val="14"/>
                <w:lang w:val="en-US"/>
              </w:rPr>
            </w:pPr>
          </w:p>
          <w:p w14:paraId="7A2A4577" w14:textId="77777777" w:rsidR="00BB177D" w:rsidRDefault="00BB177D">
            <w:pPr>
              <w:pStyle w:val="Body"/>
              <w:spacing w:after="120"/>
              <w:rPr>
                <w:rStyle w:val="None"/>
                <w:rFonts w:ascii="Arial" w:eastAsia="Arial" w:hAnsi="Arial" w:cs="Arial"/>
                <w:sz w:val="14"/>
                <w:szCs w:val="14"/>
                <w:lang w:val="en-US"/>
              </w:rPr>
            </w:pPr>
          </w:p>
          <w:p w14:paraId="42B7EC34" w14:textId="77777777" w:rsidR="00BB177D" w:rsidRDefault="00BB177D">
            <w:pPr>
              <w:pStyle w:val="Body"/>
              <w:spacing w:after="120"/>
              <w:rPr>
                <w:rStyle w:val="None"/>
                <w:rFonts w:ascii="Arial" w:eastAsia="Arial" w:hAnsi="Arial" w:cs="Arial"/>
                <w:sz w:val="14"/>
                <w:szCs w:val="14"/>
                <w:lang w:val="en-US"/>
              </w:rPr>
            </w:pPr>
          </w:p>
          <w:p w14:paraId="24ED580A" w14:textId="77777777" w:rsidR="00BB177D" w:rsidRDefault="00BB177D">
            <w:pPr>
              <w:pStyle w:val="Body"/>
              <w:spacing w:after="120"/>
              <w:rPr>
                <w:rStyle w:val="None"/>
                <w:rFonts w:ascii="Arial" w:eastAsia="Arial" w:hAnsi="Arial" w:cs="Arial"/>
                <w:sz w:val="14"/>
                <w:szCs w:val="14"/>
                <w:lang w:val="en-US"/>
              </w:rPr>
            </w:pPr>
          </w:p>
          <w:p w14:paraId="4057469C"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F3C9361"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EEDFBC" w14:textId="77777777" w:rsidR="00BB177D" w:rsidRDefault="00BB177D"/>
        </w:tc>
      </w:tr>
      <w:tr w:rsidR="00BB177D" w14:paraId="6B4E3DEA"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4BEB84FB"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596F98"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731AEEF6" w14:textId="77777777" w:rsidR="00BB177D" w:rsidRDefault="00BB177D"/>
        </w:tc>
      </w:tr>
      <w:tr w:rsidR="00BB177D" w14:paraId="23722F8D"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3AA1F3D" w14:textId="77777777" w:rsidR="00BB177D" w:rsidRDefault="00031F1C">
            <w:pPr>
              <w:pStyle w:val="Body"/>
            </w:pPr>
            <w:r>
              <w:rPr>
                <w:rStyle w:val="None"/>
                <w:rFonts w:ascii="Arial" w:hAnsi="Arial"/>
                <w:b/>
                <w:bCs/>
                <w:lang w:val="en-US"/>
              </w:rPr>
              <w:t>4. Practical Application Skills</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07D29EC"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CBE1680" w14:textId="77777777" w:rsidR="00BB177D" w:rsidRDefault="00BB177D"/>
        </w:tc>
      </w:tr>
      <w:tr w:rsidR="00BB177D" w14:paraId="54972B46"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70238" w14:textId="77777777" w:rsidR="00BB177D" w:rsidRDefault="00BB177D">
            <w:pPr>
              <w:pStyle w:val="Body"/>
              <w:spacing w:after="120"/>
              <w:rPr>
                <w:rStyle w:val="None"/>
                <w:rFonts w:ascii="Arial" w:eastAsia="Arial" w:hAnsi="Arial" w:cs="Arial"/>
                <w:sz w:val="14"/>
                <w:szCs w:val="14"/>
                <w:lang w:val="en-US"/>
              </w:rPr>
            </w:pPr>
          </w:p>
          <w:p w14:paraId="323D21EB" w14:textId="77777777" w:rsidR="00BB177D" w:rsidRDefault="00BB177D">
            <w:pPr>
              <w:pStyle w:val="Body"/>
              <w:spacing w:after="120"/>
              <w:rPr>
                <w:rStyle w:val="None"/>
                <w:rFonts w:ascii="Arial" w:eastAsia="Arial" w:hAnsi="Arial" w:cs="Arial"/>
                <w:sz w:val="14"/>
                <w:szCs w:val="14"/>
                <w:lang w:val="en-US"/>
              </w:rPr>
            </w:pPr>
          </w:p>
          <w:p w14:paraId="6E4B0CB6" w14:textId="77777777" w:rsidR="00BB177D" w:rsidRDefault="00BB177D">
            <w:pPr>
              <w:pStyle w:val="Body"/>
              <w:spacing w:after="120"/>
              <w:rPr>
                <w:rStyle w:val="None"/>
                <w:rFonts w:ascii="Arial" w:eastAsia="Arial" w:hAnsi="Arial" w:cs="Arial"/>
                <w:sz w:val="14"/>
                <w:szCs w:val="14"/>
                <w:lang w:val="en-US"/>
              </w:rPr>
            </w:pPr>
          </w:p>
          <w:p w14:paraId="503381E0" w14:textId="77777777" w:rsidR="00BB177D" w:rsidRDefault="00BB177D">
            <w:pPr>
              <w:pStyle w:val="Body"/>
              <w:spacing w:after="120"/>
              <w:rPr>
                <w:rStyle w:val="None"/>
                <w:rFonts w:ascii="Arial" w:eastAsia="Arial" w:hAnsi="Arial" w:cs="Arial"/>
                <w:sz w:val="14"/>
                <w:szCs w:val="14"/>
                <w:lang w:val="en-US"/>
              </w:rPr>
            </w:pPr>
          </w:p>
          <w:p w14:paraId="630A4D9B"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1D502E58"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0EA330" w14:textId="77777777" w:rsidR="00BB177D" w:rsidRDefault="00BB177D"/>
        </w:tc>
      </w:tr>
      <w:tr w:rsidR="00BB177D" w14:paraId="2CF9B562" w14:textId="77777777">
        <w:trPr>
          <w:trHeight w:val="806"/>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4663F72B"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E0531"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28E9D0BD" w14:textId="77777777" w:rsidR="00BB177D" w:rsidRDefault="00BB177D"/>
        </w:tc>
      </w:tr>
      <w:tr w:rsidR="00BB177D" w14:paraId="2D5EDE26" w14:textId="77777777">
        <w:trPr>
          <w:trHeight w:val="365"/>
        </w:trPr>
        <w:tc>
          <w:tcPr>
            <w:tcW w:w="870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B03876" w14:textId="77777777" w:rsidR="00BB177D" w:rsidRDefault="00031F1C">
            <w:pPr>
              <w:pStyle w:val="Body"/>
            </w:pPr>
            <w:r>
              <w:rPr>
                <w:rStyle w:val="None"/>
                <w:rFonts w:ascii="Arial" w:hAnsi="Arial"/>
                <w:b/>
                <w:bCs/>
                <w:lang w:val="en-US"/>
              </w:rPr>
              <w:t>5. Transferable Skills for Life and Professional Practice</w:t>
            </w:r>
          </w:p>
        </w:tc>
        <w:tc>
          <w:tcPr>
            <w:tcW w:w="86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72C1C3" w14:textId="77777777" w:rsidR="00BB177D" w:rsidRDefault="00031F1C">
            <w:pPr>
              <w:pStyle w:val="Body"/>
              <w:jc w:val="center"/>
            </w:pPr>
            <w:r>
              <w:rPr>
                <w:rStyle w:val="None"/>
                <w:rFonts w:ascii="Arial" w:hAnsi="Arial"/>
                <w:sz w:val="32"/>
                <w:szCs w:val="32"/>
                <w:lang w:val="en-US"/>
              </w:rPr>
              <w:t>20</w:t>
            </w:r>
          </w:p>
        </w:tc>
        <w:tc>
          <w:tcPr>
            <w:tcW w:w="8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68026D6" w14:textId="77777777" w:rsidR="00BB177D" w:rsidRDefault="00BB177D"/>
        </w:tc>
      </w:tr>
      <w:tr w:rsidR="00BB177D" w14:paraId="0D802FF9" w14:textId="77777777">
        <w:trPr>
          <w:trHeight w:val="355"/>
        </w:trPr>
        <w:tc>
          <w:tcPr>
            <w:tcW w:w="870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D1BC4" w14:textId="77777777" w:rsidR="00BB177D" w:rsidRDefault="00BB177D">
            <w:pPr>
              <w:pStyle w:val="Body"/>
              <w:spacing w:after="120"/>
              <w:rPr>
                <w:rStyle w:val="None"/>
                <w:rFonts w:ascii="Arial" w:eastAsia="Arial" w:hAnsi="Arial" w:cs="Arial"/>
                <w:sz w:val="14"/>
                <w:szCs w:val="14"/>
                <w:lang w:val="en-US"/>
              </w:rPr>
            </w:pPr>
          </w:p>
          <w:p w14:paraId="799EFE60" w14:textId="77777777" w:rsidR="00BB177D" w:rsidRDefault="00BB177D">
            <w:pPr>
              <w:pStyle w:val="Body"/>
              <w:spacing w:after="120"/>
              <w:rPr>
                <w:rStyle w:val="None"/>
                <w:rFonts w:ascii="Arial" w:eastAsia="Arial" w:hAnsi="Arial" w:cs="Arial"/>
                <w:sz w:val="14"/>
                <w:szCs w:val="14"/>
                <w:lang w:val="en-US"/>
              </w:rPr>
            </w:pPr>
          </w:p>
          <w:p w14:paraId="63919059" w14:textId="77777777" w:rsidR="00BB177D" w:rsidRDefault="00BB177D">
            <w:pPr>
              <w:pStyle w:val="Body"/>
              <w:spacing w:after="120"/>
            </w:pPr>
          </w:p>
        </w:tc>
        <w:tc>
          <w:tcPr>
            <w:tcW w:w="869"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14:paraId="625BA0B0" w14:textId="77777777" w:rsidR="00BB177D" w:rsidRDefault="00BB177D"/>
        </w:tc>
        <w:tc>
          <w:tcPr>
            <w:tcW w:w="867"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07187" w14:textId="77777777" w:rsidR="00BB177D" w:rsidRDefault="00BB177D"/>
        </w:tc>
      </w:tr>
      <w:tr w:rsidR="00BB177D" w14:paraId="723C5FC7" w14:textId="77777777">
        <w:trPr>
          <w:trHeight w:val="355"/>
        </w:trPr>
        <w:tc>
          <w:tcPr>
            <w:tcW w:w="8708" w:type="dxa"/>
            <w:vMerge/>
            <w:tcBorders>
              <w:top w:val="single" w:sz="4" w:space="0" w:color="000000"/>
              <w:left w:val="single" w:sz="4" w:space="0" w:color="000000"/>
              <w:bottom w:val="single" w:sz="4" w:space="0" w:color="000000"/>
              <w:right w:val="single" w:sz="4" w:space="0" w:color="000000"/>
            </w:tcBorders>
            <w:shd w:val="clear" w:color="auto" w:fill="auto"/>
          </w:tcPr>
          <w:p w14:paraId="09BD148A" w14:textId="77777777" w:rsidR="00BB177D" w:rsidRDefault="00BB177D"/>
        </w:tc>
        <w:tc>
          <w:tcPr>
            <w:tcW w:w="869"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C9A4A3" w14:textId="77777777" w:rsidR="00BB177D" w:rsidRDefault="00BB177D"/>
        </w:tc>
        <w:tc>
          <w:tcPr>
            <w:tcW w:w="867" w:type="dxa"/>
            <w:vMerge/>
            <w:tcBorders>
              <w:top w:val="single" w:sz="4" w:space="0" w:color="000000"/>
              <w:left w:val="single" w:sz="4" w:space="0" w:color="000000"/>
              <w:bottom w:val="single" w:sz="4" w:space="0" w:color="000000"/>
              <w:right w:val="single" w:sz="4" w:space="0" w:color="000000"/>
            </w:tcBorders>
            <w:shd w:val="clear" w:color="auto" w:fill="auto"/>
          </w:tcPr>
          <w:p w14:paraId="13BDC507" w14:textId="77777777" w:rsidR="00BB177D" w:rsidRDefault="00BB177D"/>
        </w:tc>
      </w:tr>
    </w:tbl>
    <w:p w14:paraId="11334504" w14:textId="77777777" w:rsidR="00BB177D" w:rsidRDefault="00BB177D">
      <w:pPr>
        <w:pStyle w:val="Body"/>
        <w:widowControl w:val="0"/>
        <w:rPr>
          <w:rStyle w:val="None"/>
          <w:rFonts w:ascii="Arial" w:eastAsia="Arial" w:hAnsi="Arial" w:cs="Arial"/>
          <w:b/>
          <w:bCs/>
          <w:sz w:val="22"/>
          <w:szCs w:val="22"/>
        </w:rPr>
      </w:pPr>
    </w:p>
    <w:p w14:paraId="76EB5755" w14:textId="77777777" w:rsidR="00BB177D" w:rsidRDefault="00BB177D">
      <w:pPr>
        <w:pStyle w:val="Body"/>
        <w:ind w:left="284" w:right="531"/>
        <w:rPr>
          <w:rStyle w:val="None"/>
          <w:rFonts w:ascii="Arial" w:eastAsia="Arial" w:hAnsi="Arial" w:cs="Arial"/>
          <w:b/>
          <w:bCs/>
          <w:sz w:val="16"/>
          <w:szCs w:val="16"/>
        </w:rPr>
      </w:pPr>
    </w:p>
    <w:tbl>
      <w:tblPr>
        <w:tblW w:w="106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062"/>
        <w:gridCol w:w="2903"/>
        <w:gridCol w:w="641"/>
        <w:gridCol w:w="1060"/>
      </w:tblGrid>
      <w:tr w:rsidR="00BB177D" w14:paraId="03498B51" w14:textId="77777777">
        <w:trPr>
          <w:trHeight w:val="365"/>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center"/>
          </w:tcPr>
          <w:p w14:paraId="3D825084" w14:textId="77777777" w:rsidR="00BB177D" w:rsidRDefault="00031F1C">
            <w:pPr>
              <w:pStyle w:val="Body"/>
            </w:pPr>
            <w:r>
              <w:rPr>
                <w:rStyle w:val="None"/>
                <w:rFonts w:ascii="Arial" w:hAnsi="Arial"/>
                <w:b/>
                <w:bCs/>
                <w:sz w:val="22"/>
                <w:szCs w:val="22"/>
                <w:lang w:val="en-US"/>
              </w:rPr>
              <w:t xml:space="preserve">Assessment Mark </w:t>
            </w:r>
            <w:r>
              <w:rPr>
                <w:rStyle w:val="None"/>
                <w:rFonts w:ascii="Arial" w:hAnsi="Arial"/>
                <w:sz w:val="22"/>
                <w:szCs w:val="22"/>
                <w:lang w:val="en-US"/>
              </w:rPr>
              <w:t>(</w:t>
            </w:r>
            <w:r>
              <w:rPr>
                <w:rStyle w:val="None"/>
                <w:rFonts w:ascii="Arial" w:hAnsi="Arial"/>
                <w:sz w:val="16"/>
                <w:szCs w:val="16"/>
                <w:lang w:val="en-US"/>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vAlign w:val="bottom"/>
          </w:tcPr>
          <w:p w14:paraId="4B579C83" w14:textId="77777777" w:rsidR="00BB177D" w:rsidRDefault="00031F1C">
            <w:pPr>
              <w:pStyle w:val="Body"/>
            </w:pPr>
            <w:r>
              <w:rPr>
                <w:rStyle w:val="None"/>
                <w:rFonts w:ascii="Arial" w:hAnsi="Arial"/>
                <w:b/>
                <w:bCs/>
                <w:sz w:val="16"/>
                <w:szCs w:val="16"/>
                <w:lang w:val="en-US"/>
              </w:rPr>
              <w:t>Late Submission Penalties (tick if appropriate)</w:t>
            </w:r>
          </w:p>
        </w:tc>
        <w:tc>
          <w:tcPr>
            <w:tcW w:w="106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1C2F25" w14:textId="77777777" w:rsidR="00BB177D" w:rsidRDefault="00031F1C">
            <w:pPr>
              <w:pStyle w:val="Body"/>
              <w:jc w:val="right"/>
            </w:pPr>
            <w:r>
              <w:rPr>
                <w:rStyle w:val="None"/>
                <w:rFonts w:ascii="Arial" w:hAnsi="Arial"/>
                <w:b/>
                <w:bCs/>
                <w:lang w:val="en-US"/>
              </w:rPr>
              <w:t>%</w:t>
            </w:r>
          </w:p>
        </w:tc>
      </w:tr>
      <w:tr w:rsidR="00BB177D" w14:paraId="002D65B4"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3772530E" w14:textId="77777777" w:rsidR="00BB177D" w:rsidRDefault="00BB177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7E91582" w14:textId="77777777" w:rsidR="00BB177D" w:rsidRDefault="00031F1C">
            <w:pPr>
              <w:pStyle w:val="Body"/>
            </w:pPr>
            <w:r>
              <w:rPr>
                <w:rStyle w:val="None"/>
                <w:rFonts w:ascii="Arial" w:hAnsi="Arial"/>
                <w:sz w:val="16"/>
                <w:szCs w:val="16"/>
                <w:lang w:val="en-US"/>
              </w:rPr>
              <w:t>Up to 1 week late (</w:t>
            </w:r>
            <w:r>
              <w:rPr>
                <w:rStyle w:val="None"/>
                <w:rFonts w:ascii="Arial" w:hAnsi="Arial"/>
                <w:sz w:val="12"/>
                <w:szCs w:val="12"/>
                <w:lang w:val="en-US"/>
              </w:rPr>
              <w:t>40% Max)</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3EAE968" w14:textId="77777777" w:rsidR="00BB177D" w:rsidRDefault="00BB177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6608F1B4" w14:textId="77777777" w:rsidR="00BB177D" w:rsidRDefault="00BB177D"/>
        </w:tc>
      </w:tr>
      <w:tr w:rsidR="00BB177D" w14:paraId="171BDECE" w14:textId="77777777">
        <w:trPr>
          <w:trHeight w:val="185"/>
        </w:trPr>
        <w:tc>
          <w:tcPr>
            <w:tcW w:w="6062" w:type="dxa"/>
            <w:vMerge/>
            <w:tcBorders>
              <w:top w:val="single" w:sz="4" w:space="0" w:color="000000"/>
              <w:left w:val="single" w:sz="4" w:space="0" w:color="000000"/>
              <w:bottom w:val="single" w:sz="4" w:space="0" w:color="000000"/>
              <w:right w:val="single" w:sz="4" w:space="0" w:color="000000"/>
            </w:tcBorders>
            <w:shd w:val="clear" w:color="auto" w:fill="D8D8D8"/>
          </w:tcPr>
          <w:p w14:paraId="68A35FAA" w14:textId="77777777" w:rsidR="00BB177D" w:rsidRDefault="00BB177D"/>
        </w:tc>
        <w:tc>
          <w:tcPr>
            <w:tcW w:w="29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E99DC37" w14:textId="77777777" w:rsidR="00BB177D" w:rsidRDefault="00031F1C">
            <w:pPr>
              <w:pStyle w:val="Body"/>
            </w:pPr>
            <w:r>
              <w:rPr>
                <w:rStyle w:val="None"/>
                <w:rFonts w:ascii="Arial" w:hAnsi="Arial"/>
                <w:sz w:val="16"/>
                <w:szCs w:val="16"/>
                <w:lang w:val="en-US"/>
              </w:rPr>
              <w:t>Over 1 week late (</w:t>
            </w:r>
            <w:r>
              <w:rPr>
                <w:rStyle w:val="None"/>
                <w:rFonts w:ascii="Arial" w:hAnsi="Arial"/>
                <w:sz w:val="12"/>
                <w:szCs w:val="12"/>
                <w:lang w:val="en-US"/>
              </w:rPr>
              <w:t>0%)</w:t>
            </w:r>
          </w:p>
        </w:tc>
        <w:tc>
          <w:tcPr>
            <w:tcW w:w="6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A221F1" w14:textId="77777777" w:rsidR="00BB177D" w:rsidRDefault="00BB177D"/>
        </w:tc>
        <w:tc>
          <w:tcPr>
            <w:tcW w:w="1060" w:type="dxa"/>
            <w:vMerge/>
            <w:tcBorders>
              <w:top w:val="single" w:sz="4" w:space="0" w:color="000000"/>
              <w:left w:val="single" w:sz="4" w:space="0" w:color="000000"/>
              <w:bottom w:val="single" w:sz="4" w:space="0" w:color="000000"/>
              <w:right w:val="single" w:sz="4" w:space="0" w:color="000000"/>
            </w:tcBorders>
            <w:shd w:val="clear" w:color="auto" w:fill="auto"/>
          </w:tcPr>
          <w:p w14:paraId="19FCECF9" w14:textId="77777777" w:rsidR="00BB177D" w:rsidRDefault="00BB177D"/>
        </w:tc>
      </w:tr>
    </w:tbl>
    <w:p w14:paraId="233F5037" w14:textId="77777777" w:rsidR="00BB177D" w:rsidRDefault="00BB177D">
      <w:pPr>
        <w:pStyle w:val="Body"/>
        <w:rPr>
          <w:rStyle w:val="None"/>
          <w:rFonts w:ascii="Arial" w:eastAsia="Arial" w:hAnsi="Arial" w:cs="Arial"/>
        </w:rPr>
      </w:pPr>
    </w:p>
    <w:p w14:paraId="4EF51D7B" w14:textId="77777777" w:rsidR="00BB177D" w:rsidRDefault="00BB177D">
      <w:pPr>
        <w:pStyle w:val="Body"/>
        <w:sectPr w:rsidR="00BB177D">
          <w:type w:val="continuous"/>
          <w:pgSz w:w="11900" w:h="16840"/>
          <w:pgMar w:top="720" w:right="720" w:bottom="720" w:left="720" w:header="706" w:footer="454" w:gutter="0"/>
          <w:cols w:space="720"/>
        </w:sectPr>
      </w:pPr>
    </w:p>
    <w:p w14:paraId="2C78C6CF" w14:textId="77777777" w:rsidR="00BB177D" w:rsidRDefault="00BB177D">
      <w:pPr>
        <w:pStyle w:val="NormalWeb"/>
        <w:rPr>
          <w:rStyle w:val="None"/>
          <w:rFonts w:ascii="Arial" w:eastAsia="Arial" w:hAnsi="Arial" w:cs="Arial"/>
          <w:color w:val="303B44"/>
          <w:sz w:val="22"/>
          <w:szCs w:val="22"/>
          <w:u w:color="303B44"/>
        </w:rPr>
      </w:pPr>
    </w:p>
    <w:tbl>
      <w:tblPr>
        <w:tblW w:w="138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858"/>
      </w:tblGrid>
      <w:tr w:rsidR="00BB177D" w14:paraId="4B05D6B8" w14:textId="77777777">
        <w:trPr>
          <w:trHeight w:val="243"/>
        </w:trPr>
        <w:tc>
          <w:tcPr>
            <w:tcW w:w="1385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306FC5D9" w14:textId="77777777" w:rsidR="00BB177D" w:rsidRDefault="00031F1C">
            <w:pPr>
              <w:pStyle w:val="NormalWeb"/>
            </w:pPr>
            <w:r>
              <w:rPr>
                <w:rStyle w:val="None"/>
                <w:rFonts w:ascii="Arial" w:hAnsi="Arial"/>
                <w:b/>
                <w:bCs/>
                <w:color w:val="303B44"/>
                <w:sz w:val="22"/>
                <w:szCs w:val="22"/>
                <w:u w:color="303B44"/>
              </w:rPr>
              <w:t>GENERIC ASSESSMENT CRITERIA</w:t>
            </w:r>
          </w:p>
        </w:tc>
      </w:tr>
    </w:tbl>
    <w:p w14:paraId="3A0B3639" w14:textId="77777777" w:rsidR="00BB177D" w:rsidRDefault="00BB177D">
      <w:pPr>
        <w:pStyle w:val="NormalWeb"/>
        <w:widowControl w:val="0"/>
        <w:rPr>
          <w:rStyle w:val="None"/>
          <w:rFonts w:ascii="Arial" w:eastAsia="Arial" w:hAnsi="Arial" w:cs="Arial"/>
          <w:color w:val="303B44"/>
          <w:sz w:val="22"/>
          <w:szCs w:val="22"/>
          <w:u w:color="303B44"/>
        </w:rPr>
      </w:pPr>
    </w:p>
    <w:p w14:paraId="5B2BF954" w14:textId="77777777" w:rsidR="00BB177D" w:rsidRDefault="00BB177D">
      <w:pPr>
        <w:pStyle w:val="NormalWeb"/>
        <w:rPr>
          <w:rStyle w:val="None"/>
          <w:rFonts w:ascii="Arial" w:eastAsia="Arial" w:hAnsi="Arial" w:cs="Arial"/>
          <w:color w:val="303B44"/>
          <w:sz w:val="22"/>
          <w:szCs w:val="22"/>
          <w:u w:color="303B44"/>
        </w:rPr>
      </w:pPr>
    </w:p>
    <w:tbl>
      <w:tblPr>
        <w:tblW w:w="139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3948"/>
      </w:tblGrid>
      <w:tr w:rsidR="00BB177D" w14:paraId="0FE3083F" w14:textId="77777777">
        <w:trPr>
          <w:trHeight w:val="223"/>
        </w:trPr>
        <w:tc>
          <w:tcPr>
            <w:tcW w:w="13948"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4108F670" w14:textId="77777777" w:rsidR="00BB177D" w:rsidRDefault="00031F1C">
            <w:pPr>
              <w:pStyle w:val="Body"/>
            </w:pPr>
            <w:r>
              <w:rPr>
                <w:rStyle w:val="None"/>
                <w:rFonts w:ascii="Arial" w:hAnsi="Arial"/>
                <w:b/>
                <w:bCs/>
                <w:lang w:val="en-US"/>
              </w:rPr>
              <w:t>Level 6</w:t>
            </w:r>
          </w:p>
        </w:tc>
      </w:tr>
      <w:tr w:rsidR="00BB177D" w14:paraId="4C813C9C" w14:textId="77777777">
        <w:trPr>
          <w:trHeight w:val="2203"/>
        </w:trPr>
        <w:tc>
          <w:tcPr>
            <w:tcW w:w="13948" w:type="dxa"/>
            <w:tcBorders>
              <w:top w:val="single" w:sz="4" w:space="0" w:color="000000"/>
              <w:left w:val="single" w:sz="4" w:space="0" w:color="000000"/>
              <w:bottom w:val="single" w:sz="4" w:space="0" w:color="000000"/>
              <w:right w:val="single" w:sz="4" w:space="0" w:color="000000"/>
            </w:tcBorders>
            <w:shd w:val="clear" w:color="auto" w:fill="EAF1DD"/>
            <w:tcMar>
              <w:top w:w="80" w:type="dxa"/>
              <w:left w:w="80" w:type="dxa"/>
              <w:bottom w:w="80" w:type="dxa"/>
              <w:right w:w="80" w:type="dxa"/>
            </w:tcMar>
          </w:tcPr>
          <w:p w14:paraId="13C01F66" w14:textId="77777777" w:rsidR="00BB177D" w:rsidRDefault="00031F1C">
            <w:pPr>
              <w:pStyle w:val="Body"/>
            </w:pPr>
            <w:r>
              <w:rPr>
                <w:rStyle w:val="None"/>
                <w:rFonts w:ascii="Arial" w:hAnsi="Arial"/>
                <w:lang w:val="en-US"/>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Pr>
                <w:rStyle w:val="None"/>
                <w:rFonts w:ascii="Arial" w:hAnsi="Arial"/>
                <w:lang w:val="en-US"/>
              </w:rPr>
              <w:t>ambiguity</w:t>
            </w:r>
            <w:proofErr w:type="gramEnd"/>
            <w:r>
              <w:rPr>
                <w:rStyle w:val="None"/>
                <w:rFonts w:ascii="Arial" w:hAnsi="Arial"/>
                <w:lang w:val="en-US"/>
              </w:rPr>
              <w:t xml:space="preserve"> and limits of knowledge. They should be able to critically evaluate evidence, arguments, assumptions, abstract </w:t>
            </w:r>
            <w:proofErr w:type="gramStart"/>
            <w:r>
              <w:rPr>
                <w:rStyle w:val="None"/>
                <w:rFonts w:ascii="Arial" w:hAnsi="Arial"/>
                <w:lang w:val="en-US"/>
              </w:rPr>
              <w:t>concepts</w:t>
            </w:r>
            <w:proofErr w:type="gramEnd"/>
            <w:r>
              <w:rPr>
                <w:rStyle w:val="None"/>
                <w:rFonts w:ascii="Arial" w:hAnsi="Arial"/>
                <w:lang w:val="en-US"/>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Pr>
                <w:rStyle w:val="None"/>
                <w:rFonts w:ascii="Arial" w:hAnsi="Arial"/>
                <w:lang w:val="en-US"/>
              </w:rPr>
              <w:t>extend</w:t>
            </w:r>
            <w:proofErr w:type="gramEnd"/>
            <w:r>
              <w:rPr>
                <w:rStyle w:val="None"/>
                <w:rFonts w:ascii="Arial" w:hAnsi="Arial"/>
                <w:lang w:val="en-US"/>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4FEFB20" w14:textId="77777777" w:rsidR="00BB177D" w:rsidRDefault="00BB177D">
      <w:pPr>
        <w:pStyle w:val="NormalWeb"/>
        <w:widowControl w:val="0"/>
        <w:rPr>
          <w:rStyle w:val="None"/>
          <w:rFonts w:ascii="Arial" w:eastAsia="Arial" w:hAnsi="Arial" w:cs="Arial"/>
          <w:color w:val="303B44"/>
          <w:sz w:val="22"/>
          <w:szCs w:val="22"/>
          <w:u w:color="303B44"/>
        </w:rPr>
      </w:pPr>
    </w:p>
    <w:p w14:paraId="14F4B4EC" w14:textId="77777777" w:rsidR="00BB177D" w:rsidRDefault="00BB177D">
      <w:pPr>
        <w:pStyle w:val="Body"/>
        <w:rPr>
          <w:rStyle w:val="None"/>
          <w:rFonts w:ascii="Arial" w:eastAsia="Arial" w:hAnsi="Arial" w:cs="Arial"/>
        </w:rPr>
      </w:pPr>
    </w:p>
    <w:tbl>
      <w:tblPr>
        <w:tblW w:w="138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1736"/>
        <w:gridCol w:w="1736"/>
        <w:gridCol w:w="1736"/>
        <w:gridCol w:w="1736"/>
        <w:gridCol w:w="1735"/>
        <w:gridCol w:w="1736"/>
        <w:gridCol w:w="1736"/>
        <w:gridCol w:w="1736"/>
      </w:tblGrid>
      <w:tr w:rsidR="00BB177D" w14:paraId="3AE0F9A1" w14:textId="77777777">
        <w:trPr>
          <w:trHeight w:val="404"/>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0ACD815A" w14:textId="77777777" w:rsidR="00BB177D" w:rsidRDefault="00031F1C">
            <w:pPr>
              <w:pStyle w:val="Body"/>
            </w:pPr>
            <w:r>
              <w:rPr>
                <w:rStyle w:val="None"/>
                <w:rFonts w:ascii="Arial" w:hAnsi="Arial"/>
                <w:b/>
                <w:bCs/>
                <w:sz w:val="18"/>
                <w:szCs w:val="18"/>
                <w:lang w:val="en-US"/>
              </w:rPr>
              <w:t>Level 6</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8E81558" w14:textId="77777777" w:rsidR="00BB177D" w:rsidRDefault="00031F1C">
            <w:pPr>
              <w:pStyle w:val="Body"/>
              <w:jc w:val="center"/>
            </w:pPr>
            <w:r>
              <w:rPr>
                <w:rStyle w:val="None"/>
                <w:rFonts w:ascii="Arial" w:hAnsi="Arial"/>
                <w:b/>
                <w:bCs/>
                <w:sz w:val="18"/>
                <w:szCs w:val="18"/>
                <w:lang w:val="en-US"/>
              </w:rPr>
              <w:t>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A87748F" w14:textId="77777777" w:rsidR="00BB177D" w:rsidRDefault="00031F1C">
            <w:pPr>
              <w:pStyle w:val="Body"/>
              <w:jc w:val="center"/>
            </w:pPr>
            <w:r>
              <w:rPr>
                <w:rStyle w:val="None"/>
                <w:rFonts w:ascii="Arial" w:hAnsi="Arial"/>
                <w:b/>
                <w:bCs/>
                <w:sz w:val="18"/>
                <w:szCs w:val="18"/>
                <w:lang w:val="en-US"/>
              </w:rPr>
              <w:t>MARGINAL FAIL</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98F7681"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SATISFACTORY</w:t>
            </w:r>
          </w:p>
          <w:p w14:paraId="1FC20390" w14:textId="77777777" w:rsidR="00BB177D" w:rsidRDefault="00031F1C">
            <w:pPr>
              <w:pStyle w:val="Body"/>
              <w:jc w:val="center"/>
            </w:pPr>
            <w:r>
              <w:rPr>
                <w:rStyle w:val="None"/>
                <w:rFonts w:ascii="Arial" w:hAnsi="Arial"/>
                <w:b/>
                <w:bCs/>
                <w:sz w:val="18"/>
                <w:szCs w:val="18"/>
                <w:lang w:val="en-US"/>
              </w:rPr>
              <w:t>(3</w:t>
            </w:r>
            <w:r>
              <w:rPr>
                <w:rStyle w:val="None"/>
                <w:rFonts w:ascii="Arial" w:hAnsi="Arial"/>
                <w:b/>
                <w:bCs/>
                <w:sz w:val="18"/>
                <w:szCs w:val="18"/>
                <w:vertAlign w:val="superscript"/>
                <w:lang w:val="en-US"/>
              </w:rPr>
              <w:t>rd</w:t>
            </w:r>
            <w:r>
              <w:rPr>
                <w:rStyle w:val="None"/>
                <w:rFonts w:ascii="Arial" w:hAnsi="Arial"/>
                <w:b/>
                <w:bCs/>
                <w:sz w:val="18"/>
                <w:szCs w:val="18"/>
                <w:lang w:val="en-US"/>
              </w:rPr>
              <w:t xml:space="preserve"> / Pass)</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710F76D6"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GOOD</w:t>
            </w:r>
          </w:p>
          <w:p w14:paraId="794EF38A" w14:textId="77777777" w:rsidR="00BB177D" w:rsidRDefault="00031F1C">
            <w:pPr>
              <w:pStyle w:val="Body"/>
              <w:jc w:val="center"/>
            </w:pPr>
            <w:r>
              <w:rPr>
                <w:rStyle w:val="None"/>
                <w:rFonts w:ascii="Arial" w:hAnsi="Arial"/>
                <w:b/>
                <w:bCs/>
                <w:sz w:val="18"/>
                <w:szCs w:val="18"/>
                <w:lang w:val="en-US"/>
              </w:rPr>
              <w:t>(2.2 / Pass)</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64E1E274"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VERY GOOD</w:t>
            </w:r>
          </w:p>
          <w:p w14:paraId="48B95694" w14:textId="77777777" w:rsidR="00BB177D" w:rsidRDefault="00031F1C">
            <w:pPr>
              <w:pStyle w:val="Body"/>
              <w:jc w:val="center"/>
            </w:pPr>
            <w:r>
              <w:rPr>
                <w:rStyle w:val="None"/>
                <w:rFonts w:ascii="Arial" w:hAnsi="Arial"/>
                <w:b/>
                <w:bCs/>
                <w:sz w:val="18"/>
                <w:szCs w:val="18"/>
                <w:lang w:val="en-US"/>
              </w:rPr>
              <w:t>(2.1 / Merit)</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093B4ED3"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EXCELLENT</w:t>
            </w:r>
          </w:p>
          <w:p w14:paraId="434BAD13" w14:textId="77777777" w:rsidR="00BB177D" w:rsidRDefault="00031F1C">
            <w:pPr>
              <w:pStyle w:val="Body"/>
              <w:jc w:val="center"/>
            </w:pPr>
            <w:r>
              <w:rPr>
                <w:rStyle w:val="None"/>
                <w:rFonts w:ascii="Arial" w:hAnsi="Arial"/>
                <w:b/>
                <w:bCs/>
                <w:sz w:val="18"/>
                <w:szCs w:val="18"/>
                <w:lang w:val="en-US"/>
              </w:rPr>
              <w:t>(1</w:t>
            </w:r>
            <w:r>
              <w:rPr>
                <w:rStyle w:val="None"/>
                <w:rFonts w:ascii="Arial" w:hAnsi="Arial"/>
                <w:b/>
                <w:bCs/>
                <w:sz w:val="18"/>
                <w:szCs w:val="18"/>
                <w:vertAlign w:val="superscript"/>
                <w:lang w:val="en-US"/>
              </w:rPr>
              <w:t>st</w:t>
            </w:r>
            <w:r>
              <w:rPr>
                <w:rStyle w:val="None"/>
                <w:rFonts w:ascii="Arial" w:hAnsi="Arial"/>
                <w:b/>
                <w:bCs/>
                <w:sz w:val="18"/>
                <w:szCs w:val="18"/>
                <w:lang w:val="en-US"/>
              </w:rPr>
              <w:t xml:space="preserve"> / Distinction)</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center"/>
          </w:tcPr>
          <w:p w14:paraId="493B8320" w14:textId="77777777" w:rsidR="00BB177D" w:rsidRDefault="00031F1C">
            <w:pPr>
              <w:pStyle w:val="Body"/>
              <w:jc w:val="center"/>
              <w:rPr>
                <w:rStyle w:val="None"/>
                <w:rFonts w:ascii="Arial" w:eastAsia="Arial" w:hAnsi="Arial" w:cs="Arial"/>
                <w:b/>
                <w:bCs/>
                <w:sz w:val="18"/>
                <w:szCs w:val="18"/>
              </w:rPr>
            </w:pPr>
            <w:r>
              <w:rPr>
                <w:rStyle w:val="None"/>
                <w:rFonts w:ascii="Arial" w:hAnsi="Arial"/>
                <w:b/>
                <w:bCs/>
                <w:sz w:val="18"/>
                <w:szCs w:val="18"/>
                <w:lang w:val="en-US"/>
              </w:rPr>
              <w:t>EXCEPTIONAL</w:t>
            </w:r>
          </w:p>
          <w:p w14:paraId="0B223892" w14:textId="77777777" w:rsidR="00BB177D" w:rsidRDefault="00031F1C">
            <w:pPr>
              <w:pStyle w:val="Body"/>
              <w:jc w:val="center"/>
            </w:pPr>
            <w:r>
              <w:rPr>
                <w:rStyle w:val="None"/>
                <w:rFonts w:ascii="Arial" w:hAnsi="Arial"/>
                <w:b/>
                <w:bCs/>
                <w:sz w:val="18"/>
                <w:szCs w:val="18"/>
                <w:lang w:val="en-US"/>
              </w:rPr>
              <w:t>(1</w:t>
            </w:r>
            <w:r>
              <w:rPr>
                <w:rStyle w:val="None"/>
                <w:rFonts w:ascii="Arial" w:hAnsi="Arial"/>
                <w:b/>
                <w:bCs/>
                <w:sz w:val="18"/>
                <w:szCs w:val="18"/>
                <w:vertAlign w:val="superscript"/>
                <w:lang w:val="en-US"/>
              </w:rPr>
              <w:t>st</w:t>
            </w:r>
            <w:r>
              <w:rPr>
                <w:rStyle w:val="None"/>
                <w:rFonts w:ascii="Arial" w:hAnsi="Arial"/>
                <w:b/>
                <w:bCs/>
                <w:sz w:val="18"/>
                <w:szCs w:val="18"/>
                <w:lang w:val="en-US"/>
              </w:rPr>
              <w:t xml:space="preserve"> / Distinction)</w:t>
            </w:r>
          </w:p>
        </w:tc>
      </w:tr>
      <w:tr w:rsidR="00BB177D" w14:paraId="71994887" w14:textId="77777777">
        <w:trPr>
          <w:trHeight w:val="223"/>
          <w:tblHeader/>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251" w:type="dxa"/>
              <w:bottom w:w="80" w:type="dxa"/>
              <w:right w:w="80" w:type="dxa"/>
            </w:tcMar>
          </w:tcPr>
          <w:p w14:paraId="63D55EFE" w14:textId="77777777" w:rsidR="00BB177D" w:rsidRDefault="00031F1C">
            <w:pPr>
              <w:pStyle w:val="Body"/>
              <w:ind w:left="171"/>
            </w:pPr>
            <w:r>
              <w:rPr>
                <w:rStyle w:val="None"/>
                <w:rFonts w:ascii="Arial" w:hAnsi="Arial"/>
                <w:b/>
                <w:bCs/>
                <w:lang w:val="en-US"/>
              </w:rPr>
              <w:t>Category</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0BAA1762" w14:textId="77777777" w:rsidR="00BB177D" w:rsidRDefault="00031F1C">
            <w:pPr>
              <w:pStyle w:val="Body"/>
              <w:jc w:val="center"/>
            </w:pPr>
            <w:r>
              <w:rPr>
                <w:rStyle w:val="None"/>
                <w:rFonts w:ascii="Arial" w:hAnsi="Arial"/>
                <w:b/>
                <w:bCs/>
                <w:sz w:val="18"/>
                <w:szCs w:val="18"/>
                <w:lang w:val="en-US"/>
              </w:rPr>
              <w:t>0-29%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174FCDAA" w14:textId="77777777" w:rsidR="00BB177D" w:rsidRDefault="00031F1C">
            <w:pPr>
              <w:pStyle w:val="Body"/>
              <w:jc w:val="center"/>
            </w:pPr>
            <w:r>
              <w:rPr>
                <w:rStyle w:val="None"/>
                <w:rFonts w:ascii="Arial" w:hAnsi="Arial"/>
                <w:b/>
                <w:bCs/>
                <w:sz w:val="18"/>
                <w:szCs w:val="18"/>
                <w:lang w:val="en-US"/>
              </w:rPr>
              <w:t>30-39%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6B91BC09" w14:textId="77777777" w:rsidR="00BB177D" w:rsidRDefault="00031F1C">
            <w:pPr>
              <w:pStyle w:val="Body"/>
              <w:jc w:val="center"/>
            </w:pPr>
            <w:r>
              <w:rPr>
                <w:rStyle w:val="None"/>
                <w:rFonts w:ascii="Arial" w:hAnsi="Arial"/>
                <w:b/>
                <w:bCs/>
                <w:sz w:val="18"/>
                <w:szCs w:val="18"/>
                <w:lang w:val="en-US"/>
              </w:rPr>
              <w:t>40-49%</w:t>
            </w:r>
          </w:p>
        </w:tc>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0E797D6" w14:textId="77777777" w:rsidR="00BB177D" w:rsidRDefault="00031F1C">
            <w:pPr>
              <w:pStyle w:val="Body"/>
              <w:jc w:val="center"/>
            </w:pPr>
            <w:r>
              <w:rPr>
                <w:rStyle w:val="None"/>
                <w:rFonts w:ascii="Arial" w:hAnsi="Arial"/>
                <w:b/>
                <w:bCs/>
                <w:sz w:val="18"/>
                <w:szCs w:val="18"/>
                <w:lang w:val="en-US"/>
              </w:rPr>
              <w:t>50-59%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5FB8BC3D" w14:textId="77777777" w:rsidR="00BB177D" w:rsidRDefault="00031F1C">
            <w:pPr>
              <w:pStyle w:val="Body"/>
              <w:jc w:val="center"/>
            </w:pPr>
            <w:r>
              <w:rPr>
                <w:rStyle w:val="None"/>
                <w:rFonts w:ascii="Arial" w:hAnsi="Arial"/>
                <w:b/>
                <w:bCs/>
                <w:sz w:val="18"/>
                <w:szCs w:val="18"/>
                <w:lang w:val="en-US"/>
              </w:rPr>
              <w:t>60-69%</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vAlign w:val="bottom"/>
          </w:tcPr>
          <w:p w14:paraId="4D1A65A6" w14:textId="77777777" w:rsidR="00BB177D" w:rsidRDefault="00031F1C">
            <w:pPr>
              <w:pStyle w:val="Body"/>
              <w:jc w:val="center"/>
            </w:pPr>
            <w:r>
              <w:rPr>
                <w:rStyle w:val="None"/>
                <w:rFonts w:ascii="Arial" w:hAnsi="Arial"/>
                <w:b/>
                <w:bCs/>
                <w:sz w:val="18"/>
                <w:szCs w:val="18"/>
                <w:lang w:val="en-US"/>
              </w:rPr>
              <w:t>70-84%</w:t>
            </w:r>
          </w:p>
        </w:tc>
        <w:tc>
          <w:tcPr>
            <w:tcW w:w="1736" w:type="dxa"/>
            <w:tcBorders>
              <w:top w:val="single" w:sz="4" w:space="0" w:color="000000"/>
              <w:left w:val="single" w:sz="4" w:space="0" w:color="000000"/>
              <w:bottom w:val="single" w:sz="4" w:space="0" w:color="000000"/>
              <w:right w:val="single" w:sz="4" w:space="0" w:color="000000"/>
            </w:tcBorders>
            <w:shd w:val="clear" w:color="auto" w:fill="C2D69B"/>
            <w:tcMar>
              <w:top w:w="80" w:type="dxa"/>
              <w:left w:w="80" w:type="dxa"/>
              <w:bottom w:w="80" w:type="dxa"/>
              <w:right w:w="80" w:type="dxa"/>
            </w:tcMar>
          </w:tcPr>
          <w:p w14:paraId="08BA63F4" w14:textId="77777777" w:rsidR="00BB177D" w:rsidRDefault="00031F1C">
            <w:pPr>
              <w:pStyle w:val="Body"/>
              <w:jc w:val="center"/>
            </w:pPr>
            <w:r>
              <w:rPr>
                <w:rStyle w:val="None"/>
                <w:rFonts w:ascii="Arial" w:hAnsi="Arial"/>
                <w:b/>
                <w:bCs/>
                <w:sz w:val="18"/>
                <w:szCs w:val="18"/>
                <w:lang w:val="en-US"/>
              </w:rPr>
              <w:t>85-100%</w:t>
            </w:r>
          </w:p>
        </w:tc>
      </w:tr>
      <w:tr w:rsidR="00BB177D" w14:paraId="27307079" w14:textId="77777777">
        <w:tblPrEx>
          <w:shd w:val="clear" w:color="auto" w:fill="CED7E7"/>
        </w:tblPrEx>
        <w:trPr>
          <w:trHeight w:val="374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080486C" w14:textId="77777777" w:rsidR="00BB177D" w:rsidRDefault="00031F1C">
            <w:pPr>
              <w:pStyle w:val="Body"/>
              <w:spacing w:before="34"/>
              <w:ind w:left="108"/>
              <w:rPr>
                <w:rStyle w:val="None"/>
                <w:rFonts w:ascii="Arial" w:eastAsia="Arial" w:hAnsi="Arial" w:cs="Arial"/>
                <w:sz w:val="18"/>
                <w:szCs w:val="18"/>
              </w:rPr>
            </w:pPr>
            <w:r>
              <w:rPr>
                <w:rStyle w:val="None"/>
                <w:rFonts w:ascii="Arial" w:hAnsi="Arial"/>
                <w:b/>
                <w:bCs/>
                <w:lang w:val="en-US"/>
              </w:rPr>
              <w:t xml:space="preserve">Engagement with literature </w:t>
            </w:r>
            <w:r>
              <w:rPr>
                <w:rStyle w:val="None"/>
                <w:rFonts w:ascii="Arial" w:hAnsi="Arial"/>
                <w:sz w:val="18"/>
                <w:szCs w:val="18"/>
                <w:lang w:val="en-US"/>
              </w:rPr>
              <w:t>(including reading, referencing,</w:t>
            </w:r>
          </w:p>
          <w:p w14:paraId="746727EE" w14:textId="77777777" w:rsidR="00BB177D" w:rsidRDefault="00031F1C">
            <w:pPr>
              <w:pStyle w:val="Body"/>
              <w:spacing w:before="34"/>
              <w:ind w:left="108"/>
              <w:rPr>
                <w:rStyle w:val="None"/>
                <w:rFonts w:ascii="Arial" w:eastAsia="Arial" w:hAnsi="Arial" w:cs="Arial"/>
                <w:sz w:val="18"/>
                <w:szCs w:val="18"/>
              </w:rPr>
            </w:pPr>
            <w:r>
              <w:rPr>
                <w:rStyle w:val="None"/>
                <w:rFonts w:ascii="Arial" w:hAnsi="Arial"/>
                <w:sz w:val="18"/>
                <w:szCs w:val="18"/>
                <w:lang w:val="en-US"/>
              </w:rPr>
              <w:t>academic conventions and</w:t>
            </w:r>
          </w:p>
          <w:p w14:paraId="3473C75A" w14:textId="77777777" w:rsidR="00BB177D" w:rsidRDefault="00031F1C">
            <w:pPr>
              <w:pStyle w:val="Body"/>
              <w:spacing w:before="34"/>
              <w:ind w:left="108"/>
            </w:pPr>
            <w:r>
              <w:rPr>
                <w:rStyle w:val="None"/>
                <w:rFonts w:ascii="Arial" w:hAnsi="Arial"/>
                <w:sz w:val="18"/>
                <w:szCs w:val="18"/>
                <w:lang w:val="en-US"/>
              </w:rPr>
              <w:t>academic honesty)</w:t>
            </w:r>
            <w:r>
              <w:rPr>
                <w:rStyle w:val="None"/>
                <w:rFonts w:ascii="Arial" w:hAnsi="Arial"/>
                <w:b/>
                <w:bCs/>
                <w:lang w:val="en-US"/>
              </w:rPr>
              <w:t xml:space="preserve"> </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8B3A521" w14:textId="77777777" w:rsidR="00BB177D" w:rsidRDefault="00031F1C">
            <w:pPr>
              <w:pStyle w:val="Body"/>
              <w:rPr>
                <w:rStyle w:val="None"/>
                <w:rFonts w:ascii="Arial" w:eastAsia="Arial" w:hAnsi="Arial" w:cs="Arial"/>
              </w:rPr>
            </w:pPr>
            <w:r>
              <w:rPr>
                <w:rStyle w:val="None"/>
                <w:rFonts w:ascii="Arial" w:hAnsi="Arial"/>
                <w:lang w:val="en-US"/>
              </w:rPr>
              <w:t>Little or no evidence of reading</w:t>
            </w:r>
            <w:r>
              <w:rPr>
                <w:rStyle w:val="None"/>
                <w:lang w:val="en-US"/>
              </w:rPr>
              <w:t xml:space="preserve"> and/or </w:t>
            </w:r>
            <w:r>
              <w:rPr>
                <w:rStyle w:val="None"/>
                <w:rFonts w:ascii="Arial" w:hAnsi="Arial"/>
                <w:lang w:val="en-US"/>
              </w:rPr>
              <w:t>reliance on inappropriate sources.</w:t>
            </w:r>
          </w:p>
          <w:p w14:paraId="7ED2D03B" w14:textId="77777777" w:rsidR="00BB177D" w:rsidRDefault="00031F1C">
            <w:pPr>
              <w:pStyle w:val="Body"/>
              <w:rPr>
                <w:rStyle w:val="None"/>
                <w:rFonts w:ascii="Arial" w:eastAsia="Arial" w:hAnsi="Arial" w:cs="Arial"/>
              </w:rPr>
            </w:pPr>
            <w:r>
              <w:rPr>
                <w:rStyle w:val="None"/>
                <w:rFonts w:ascii="Arial" w:hAnsi="Arial"/>
                <w:lang w:val="en-US"/>
              </w:rPr>
              <w:t>Views and findings mostly unsupported and non-authoritative.</w:t>
            </w:r>
          </w:p>
          <w:p w14:paraId="788B6130" w14:textId="77777777" w:rsidR="00BB177D" w:rsidRDefault="00031F1C">
            <w:pPr>
              <w:pStyle w:val="Body"/>
            </w:pPr>
            <w:r>
              <w:rPr>
                <w:rStyle w:val="None"/>
                <w:rFonts w:ascii="Arial" w:hAnsi="Arial"/>
                <w:lang w:val="en-US"/>
              </w:rPr>
              <w:t>Referencing conventions used incoherently or largely absent.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161C7516" w14:textId="77777777" w:rsidR="00BB177D" w:rsidRDefault="00031F1C">
            <w:pPr>
              <w:pStyle w:val="Body"/>
            </w:pPr>
            <w:r>
              <w:rPr>
                <w:rStyle w:val="None"/>
                <w:rFonts w:ascii="Arial" w:hAnsi="Arial"/>
                <w:lang w:val="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CC49034" w14:textId="77777777" w:rsidR="00BB177D" w:rsidRDefault="00031F1C">
            <w:pPr>
              <w:pStyle w:val="Body"/>
              <w:rPr>
                <w:rStyle w:val="None"/>
                <w:rFonts w:ascii="Arial" w:eastAsia="Arial" w:hAnsi="Arial" w:cs="Arial"/>
              </w:rPr>
            </w:pPr>
            <w:r>
              <w:rPr>
                <w:rStyle w:val="None"/>
                <w:rFonts w:ascii="Arial" w:hAnsi="Arial"/>
                <w:lang w:val="en-US"/>
              </w:rPr>
              <w:t>Engagement with a limited range of mostly relevant and credible sources. Some omissions and minor errors.</w:t>
            </w:r>
          </w:p>
          <w:p w14:paraId="7BDCF21B" w14:textId="77777777" w:rsidR="00BB177D" w:rsidRDefault="00031F1C">
            <w:pPr>
              <w:pStyle w:val="Body"/>
            </w:pPr>
            <w:r>
              <w:rPr>
                <w:rStyle w:val="None"/>
                <w:rFonts w:ascii="Arial" w:hAnsi="Arial"/>
                <w:lang w:val="en-US"/>
              </w:rPr>
              <w:t>Referencing conventions evident though not always applied accurately or consistently.</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640E021" w14:textId="77777777" w:rsidR="00BB177D" w:rsidRDefault="00031F1C">
            <w:pPr>
              <w:pStyle w:val="Body"/>
            </w:pPr>
            <w:r>
              <w:rPr>
                <w:rStyle w:val="None"/>
                <w:rFonts w:ascii="Arial" w:hAnsi="Arial"/>
                <w:lang w:val="en-US"/>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1E34899" w14:textId="77777777" w:rsidR="00BB177D" w:rsidRDefault="00031F1C">
            <w:pPr>
              <w:pStyle w:val="Body"/>
              <w:rPr>
                <w:rStyle w:val="None"/>
                <w:rFonts w:ascii="Arial" w:eastAsia="Arial" w:hAnsi="Arial" w:cs="Arial"/>
              </w:rPr>
            </w:pPr>
            <w:r>
              <w:rPr>
                <w:rStyle w:val="None"/>
                <w:rFonts w:ascii="Arial" w:hAnsi="Arial"/>
                <w:lang w:val="en-US"/>
              </w:rPr>
              <w:t>Engagement with a wide range of research-informed literature, including sources retrieved independently.</w:t>
            </w:r>
          </w:p>
          <w:p w14:paraId="67650406" w14:textId="77777777" w:rsidR="00BB177D" w:rsidRDefault="00031F1C">
            <w:pPr>
              <w:pStyle w:val="Body"/>
            </w:pPr>
            <w:r>
              <w:rPr>
                <w:rStyle w:val="None"/>
                <w:rFonts w:ascii="Arial" w:hAnsi="Arial"/>
                <w:lang w:val="en-US"/>
              </w:rPr>
              <w:t>Selection of relevant and credible sources.  Very good use of referencing, with no/very few inaccuracies or inconsistencies.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9585058" w14:textId="77777777" w:rsidR="00BB177D" w:rsidRDefault="00031F1C">
            <w:pPr>
              <w:pStyle w:val="Body"/>
            </w:pPr>
            <w:r>
              <w:rPr>
                <w:rStyle w:val="None"/>
                <w:rFonts w:ascii="Arial" w:hAnsi="Arial"/>
                <w:lang w:val="en-US"/>
              </w:rPr>
              <w:t xml:space="preserve">Engagement with an extensive range of relevant and credible literature, informed by the latest research. Consistently accurate application of referencing. </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F049B" w14:textId="77777777" w:rsidR="00BB177D" w:rsidRDefault="00031F1C">
            <w:pPr>
              <w:pStyle w:val="Body"/>
            </w:pPr>
            <w:r>
              <w:rPr>
                <w:rStyle w:val="None"/>
                <w:rFonts w:ascii="Arial" w:hAnsi="Arial"/>
                <w:lang w:val="en-US"/>
              </w:rPr>
              <w:t>Exceptional engagement with an extensive range of relevant and credible literature, informed by the latest research. High-level referencing skills consistently and professionally applied.</w:t>
            </w:r>
          </w:p>
        </w:tc>
      </w:tr>
      <w:tr w:rsidR="00BB177D" w14:paraId="5119D05E" w14:textId="77777777">
        <w:tblPrEx>
          <w:shd w:val="clear" w:color="auto" w:fill="CED7E7"/>
        </w:tblPrEx>
        <w:trPr>
          <w:trHeight w:val="418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08579459" w14:textId="77777777" w:rsidR="00BB177D" w:rsidRDefault="00031F1C">
            <w:pPr>
              <w:pStyle w:val="Body"/>
              <w:spacing w:before="34"/>
              <w:ind w:left="108"/>
            </w:pPr>
            <w:r>
              <w:rPr>
                <w:rStyle w:val="None"/>
                <w:rFonts w:ascii="Arial" w:hAnsi="Arial"/>
                <w:b/>
                <w:bCs/>
                <w:lang w:val="en-US"/>
              </w:rPr>
              <w:t xml:space="preserve">Knowledge and understanding </w:t>
            </w:r>
            <w:r>
              <w:rPr>
                <w:rStyle w:val="None"/>
                <w:rFonts w:ascii="Arial" w:hAnsi="Arial"/>
                <w:sz w:val="18"/>
                <w:szCs w:val="18"/>
                <w:lang w:val="en-US"/>
              </w:rPr>
              <w:t>(Coherent and detailed knowledge and systematic understanding of the subject area, at least some of which is informed by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2E2CB43" w14:textId="77777777" w:rsidR="00BB177D" w:rsidRDefault="00031F1C">
            <w:pPr>
              <w:pStyle w:val="Body"/>
              <w:spacing w:after="120"/>
            </w:pPr>
            <w:r>
              <w:rPr>
                <w:rStyle w:val="None"/>
                <w:rFonts w:ascii="Arial" w:hAnsi="Arial"/>
                <w:lang w:val="en-US"/>
              </w:rPr>
              <w:t>Major gaps in knowledge and systematic understanding of the subject matter. Substantial inaccuracies. No awareness of knowledge of the latest research and/or advanced scholarship within the discipline.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C9444" w14:textId="77777777" w:rsidR="00BB177D" w:rsidRDefault="00031F1C">
            <w:pPr>
              <w:pStyle w:val="Body"/>
              <w:spacing w:after="120"/>
            </w:pPr>
            <w:r>
              <w:rPr>
                <w:rStyle w:val="None"/>
                <w:rFonts w:ascii="Arial" w:hAnsi="Arial"/>
                <w:lang w:val="en-US"/>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EF0E71F" w14:textId="77777777" w:rsidR="00BB177D" w:rsidRDefault="00031F1C">
            <w:pPr>
              <w:pStyle w:val="Body"/>
              <w:spacing w:after="120"/>
            </w:pPr>
            <w:r>
              <w:rPr>
                <w:rStyle w:val="None"/>
                <w:rFonts w:ascii="Arial" w:hAnsi="Arial"/>
                <w:lang w:val="en-US"/>
              </w:rPr>
              <w:t xml:space="preserve">Limited knowledge and systematic understanding of the relevant concepts and principles within the subject area which to some limited extent, is informed by current research and scholarship. </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ADF51D4" w14:textId="77777777" w:rsidR="00BB177D" w:rsidRDefault="00031F1C">
            <w:pPr>
              <w:pStyle w:val="Body"/>
              <w:spacing w:after="120"/>
            </w:pPr>
            <w:r>
              <w:rPr>
                <w:rStyle w:val="None"/>
                <w:rFonts w:ascii="Arial" w:hAnsi="Arial"/>
                <w:lang w:val="en-US"/>
              </w:rPr>
              <w:t>Knowledge is reasonably detailed, accurate with a good systematic understanding of the field of study</w:t>
            </w:r>
            <w:r>
              <w:rPr>
                <w:rStyle w:val="None"/>
                <w:lang w:val="en-US"/>
              </w:rPr>
              <w:t xml:space="preserve"> </w:t>
            </w:r>
            <w:r>
              <w:rPr>
                <w:rStyle w:val="None"/>
                <w:rFonts w:ascii="Arial" w:hAnsi="Arial"/>
                <w:lang w:val="en-US"/>
              </w:rPr>
              <w:t xml:space="preserve">and to some extent, current </w:t>
            </w:r>
            <w:proofErr w:type="gramStart"/>
            <w:r>
              <w:rPr>
                <w:rStyle w:val="None"/>
                <w:rFonts w:ascii="Arial" w:hAnsi="Arial"/>
                <w:lang w:val="en-US"/>
              </w:rPr>
              <w:t>research</w:t>
            </w:r>
            <w:proofErr w:type="gramEnd"/>
            <w:r>
              <w:rPr>
                <w:rStyle w:val="None"/>
                <w:rFonts w:ascii="Arial" w:hAnsi="Arial"/>
                <w:lang w:val="en-US"/>
              </w:rPr>
              <w:t xml:space="preserve"> and scholarship.</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0452E306" w14:textId="77777777" w:rsidR="00BB177D" w:rsidRDefault="00031F1C">
            <w:pPr>
              <w:pStyle w:val="Body"/>
              <w:spacing w:after="120"/>
            </w:pPr>
            <w:r>
              <w:rPr>
                <w:rStyle w:val="None"/>
                <w:rFonts w:ascii="Arial" w:hAnsi="Arial"/>
                <w:lang w:val="en-US"/>
              </w:rPr>
              <w:t>Knowledge is reasonably extensive</w:t>
            </w:r>
            <w:r>
              <w:rPr>
                <w:rStyle w:val="None"/>
                <w:lang w:val="en-US"/>
              </w:rPr>
              <w:t xml:space="preserve"> </w:t>
            </w:r>
            <w:r>
              <w:rPr>
                <w:rStyle w:val="None"/>
                <w:rFonts w:ascii="Arial" w:hAnsi="Arial"/>
                <w:lang w:val="en-US"/>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7ADC08B6" w14:textId="77777777" w:rsidR="00BB177D" w:rsidRDefault="00031F1C">
            <w:pPr>
              <w:pStyle w:val="Body"/>
              <w:spacing w:after="120"/>
            </w:pPr>
            <w:r>
              <w:rPr>
                <w:rStyle w:val="None"/>
                <w:rFonts w:ascii="Arial" w:hAnsi="Arial"/>
                <w:lang w:val="en-US"/>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71C69" w14:textId="77777777" w:rsidR="00BB177D" w:rsidRDefault="00031F1C">
            <w:pPr>
              <w:pStyle w:val="Body"/>
              <w:spacing w:after="120"/>
            </w:pPr>
            <w:r>
              <w:rPr>
                <w:rStyle w:val="None"/>
                <w:rFonts w:ascii="Arial" w:hAnsi="Arial"/>
                <w:lang w:val="en-US"/>
              </w:rPr>
              <w:t xml:space="preserve">Exceptionally coherent and detailed knowledge and systematic understanding of the principles and theories of the subject, well-informed by current research and scholarship. A critical, </w:t>
            </w:r>
            <w:proofErr w:type="gramStart"/>
            <w:r>
              <w:rPr>
                <w:rStyle w:val="None"/>
                <w:rFonts w:ascii="Arial" w:hAnsi="Arial"/>
                <w:lang w:val="en-US"/>
              </w:rPr>
              <w:t>sophisticated</w:t>
            </w:r>
            <w:proofErr w:type="gramEnd"/>
            <w:r>
              <w:rPr>
                <w:rStyle w:val="None"/>
                <w:rFonts w:ascii="Arial" w:hAnsi="Arial"/>
                <w:lang w:val="en-US"/>
              </w:rPr>
              <w:t xml:space="preserve"> and nuanced awareness of the ambiguities and </w:t>
            </w:r>
            <w:r>
              <w:rPr>
                <w:rStyle w:val="None"/>
                <w:rFonts w:ascii="Arial" w:hAnsi="Arial"/>
                <w:lang w:val="en-US"/>
              </w:rPr>
              <w:lastRenderedPageBreak/>
              <w:t>limitations of knowledge.</w:t>
            </w:r>
          </w:p>
        </w:tc>
      </w:tr>
      <w:tr w:rsidR="00BB177D" w14:paraId="2454B093" w14:textId="77777777">
        <w:tblPrEx>
          <w:shd w:val="clear" w:color="auto" w:fill="CED7E7"/>
        </w:tblPrEx>
        <w:trPr>
          <w:trHeight w:val="6606"/>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665B9963"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C</w:t>
            </w:r>
            <w:r>
              <w:rPr>
                <w:rStyle w:val="None"/>
                <w:rFonts w:ascii="Arial" w:hAnsi="Arial"/>
                <w:b/>
                <w:bCs/>
                <w:spacing w:val="-1"/>
                <w:lang w:val="en-US"/>
              </w:rPr>
              <w:t>ogn</w:t>
            </w:r>
            <w:r>
              <w:rPr>
                <w:rStyle w:val="None"/>
                <w:rFonts w:ascii="Arial" w:hAnsi="Arial"/>
                <w:b/>
                <w:bCs/>
                <w:lang w:val="en-US"/>
              </w:rPr>
              <w:t>i</w:t>
            </w:r>
            <w:r>
              <w:rPr>
                <w:rStyle w:val="None"/>
                <w:rFonts w:ascii="Arial" w:hAnsi="Arial"/>
                <w:b/>
                <w:bCs/>
                <w:spacing w:val="-1"/>
                <w:lang w:val="en-US"/>
              </w:rPr>
              <w:t>t</w:t>
            </w:r>
            <w:r>
              <w:rPr>
                <w:rStyle w:val="None"/>
                <w:rFonts w:ascii="Arial" w:hAnsi="Arial"/>
                <w:b/>
                <w:bCs/>
                <w:lang w:val="en-US"/>
              </w:rPr>
              <w:t>i</w:t>
            </w:r>
            <w:r>
              <w:rPr>
                <w:rStyle w:val="None"/>
                <w:rFonts w:ascii="Arial" w:hAnsi="Arial"/>
                <w:b/>
                <w:bCs/>
                <w:spacing w:val="-1"/>
                <w:lang w:val="en-US"/>
              </w:rPr>
              <w:t>v</w:t>
            </w:r>
            <w:r>
              <w:rPr>
                <w:rStyle w:val="None"/>
                <w:rFonts w:ascii="Arial" w:hAnsi="Arial"/>
                <w:b/>
                <w:bCs/>
                <w:lang w:val="en-US"/>
              </w:rPr>
              <w:t>e a</w:t>
            </w:r>
            <w:r>
              <w:rPr>
                <w:rStyle w:val="None"/>
                <w:rFonts w:ascii="Arial" w:hAnsi="Arial"/>
                <w:b/>
                <w:bCs/>
                <w:spacing w:val="-1"/>
                <w:lang w:val="en-US"/>
              </w:rPr>
              <w:t>n</w:t>
            </w:r>
            <w:r>
              <w:rPr>
                <w:rStyle w:val="None"/>
                <w:rFonts w:ascii="Arial" w:hAnsi="Arial"/>
                <w:b/>
                <w:bCs/>
                <w:lang w:val="en-US"/>
              </w:rPr>
              <w:t>d i</w:t>
            </w:r>
            <w:r>
              <w:rPr>
                <w:rStyle w:val="None"/>
                <w:rFonts w:ascii="Arial" w:hAnsi="Arial"/>
                <w:b/>
                <w:bCs/>
                <w:spacing w:val="-1"/>
                <w:lang w:val="en-US"/>
              </w:rPr>
              <w:t>nt</w:t>
            </w:r>
            <w:r>
              <w:rPr>
                <w:rStyle w:val="None"/>
                <w:rFonts w:ascii="Arial" w:hAnsi="Arial"/>
                <w:b/>
                <w:bCs/>
                <w:lang w:val="en-US"/>
              </w:rPr>
              <w:t>ellec</w:t>
            </w:r>
            <w:r>
              <w:rPr>
                <w:rStyle w:val="None"/>
                <w:rFonts w:ascii="Arial" w:hAnsi="Arial"/>
                <w:b/>
                <w:bCs/>
                <w:spacing w:val="-1"/>
                <w:lang w:val="en-US"/>
              </w:rPr>
              <w:t>tu</w:t>
            </w:r>
            <w:r>
              <w:rPr>
                <w:rStyle w:val="None"/>
                <w:rFonts w:ascii="Arial" w:hAnsi="Arial"/>
                <w:b/>
                <w:bCs/>
                <w:lang w:val="en-US"/>
              </w:rPr>
              <w:t>al skil</w:t>
            </w:r>
            <w:r>
              <w:rPr>
                <w:rStyle w:val="None"/>
                <w:rFonts w:ascii="Arial" w:hAnsi="Arial"/>
                <w:b/>
                <w:bCs/>
                <w:spacing w:val="-1"/>
                <w:lang w:val="en-US"/>
              </w:rPr>
              <w:t>l</w:t>
            </w:r>
            <w:r>
              <w:rPr>
                <w:rStyle w:val="None"/>
                <w:rFonts w:ascii="Arial" w:hAnsi="Arial"/>
                <w:b/>
                <w:bCs/>
                <w:lang w:val="en-US"/>
              </w:rPr>
              <w:t xml:space="preserve">s </w:t>
            </w:r>
          </w:p>
          <w:p w14:paraId="631852BD" w14:textId="77777777" w:rsidR="00BB177D" w:rsidRDefault="00031F1C">
            <w:pPr>
              <w:pStyle w:val="Body"/>
              <w:spacing w:before="34" w:line="239" w:lineRule="auto"/>
              <w:ind w:left="108"/>
            </w:pPr>
            <w:r>
              <w:rPr>
                <w:rStyle w:val="None"/>
                <w:rFonts w:ascii="Arial" w:hAnsi="Arial"/>
                <w:sz w:val="18"/>
                <w:szCs w:val="18"/>
                <w:lang w:val="en-US"/>
              </w:rPr>
              <w:t xml:space="preserve">(Conceptual and critical thinking, analysis, synthesis and evaluation of research, assumptions, abstract </w:t>
            </w:r>
            <w:proofErr w:type="gramStart"/>
            <w:r>
              <w:rPr>
                <w:rStyle w:val="None"/>
                <w:rFonts w:ascii="Arial" w:hAnsi="Arial"/>
                <w:sz w:val="18"/>
                <w:szCs w:val="18"/>
                <w:lang w:val="en-US"/>
              </w:rPr>
              <w:t>concepts</w:t>
            </w:r>
            <w:proofErr w:type="gramEnd"/>
            <w:r>
              <w:rPr>
                <w:rStyle w:val="None"/>
                <w:rFonts w:ascii="Arial" w:hAnsi="Arial"/>
                <w:sz w:val="18"/>
                <w:szCs w:val="18"/>
                <w:lang w:val="en-US"/>
              </w:rPr>
              <w:t xml:space="preserve"> and data (that may be incomplete); logic, argument and judgement.)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B0C74" w14:textId="77777777" w:rsidR="00BB177D" w:rsidRDefault="00031F1C">
            <w:pPr>
              <w:pStyle w:val="Body"/>
              <w:rPr>
                <w:rStyle w:val="None"/>
                <w:rFonts w:ascii="Arial" w:eastAsia="Arial" w:hAnsi="Arial" w:cs="Arial"/>
              </w:rPr>
            </w:pPr>
            <w:r>
              <w:rPr>
                <w:rStyle w:val="None"/>
                <w:rFonts w:ascii="Arial" w:hAnsi="Arial"/>
                <w:lang w:val="en-US"/>
              </w:rPr>
              <w:t xml:space="preserve">Wholly or almost wholly descriptive work. Little or no analysis, </w:t>
            </w:r>
            <w:proofErr w:type="gramStart"/>
            <w:r>
              <w:rPr>
                <w:rStyle w:val="None"/>
                <w:rFonts w:ascii="Arial" w:hAnsi="Arial"/>
                <w:lang w:val="en-US"/>
              </w:rPr>
              <w:t>synthesis</w:t>
            </w:r>
            <w:proofErr w:type="gramEnd"/>
            <w:r>
              <w:rPr>
                <w:rStyle w:val="None"/>
                <w:rFonts w:ascii="Arial" w:hAnsi="Arial"/>
                <w:lang w:val="en-US"/>
              </w:rPr>
              <w:t xml:space="preserve"> or evaluation.</w:t>
            </w:r>
          </w:p>
          <w:p w14:paraId="09899848" w14:textId="77777777" w:rsidR="00BB177D" w:rsidRDefault="00031F1C">
            <w:pPr>
              <w:pStyle w:val="Body"/>
            </w:pPr>
            <w:r>
              <w:rPr>
                <w:rStyle w:val="None"/>
                <w:rFonts w:ascii="Arial" w:hAnsi="Arial"/>
                <w:lang w:val="en-US"/>
              </w:rPr>
              <w:t xml:space="preserve">Failure to develop arguments, leading to illogical or invalid judgements. Unsubstantiated </w:t>
            </w:r>
            <w:proofErr w:type="spellStart"/>
            <w:r>
              <w:rPr>
                <w:rStyle w:val="None"/>
                <w:rFonts w:ascii="Arial" w:hAnsi="Arial"/>
                <w:lang w:val="en-US"/>
              </w:rPr>
              <w:t>generalisations</w:t>
            </w:r>
            <w:proofErr w:type="spellEnd"/>
            <w:r>
              <w:rPr>
                <w:rStyle w:val="None"/>
                <w:rFonts w:ascii="Arial" w:hAnsi="Arial"/>
                <w:lang w:val="en-US"/>
              </w:rPr>
              <w:t>, made without use of any credible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A3C956" w14:textId="77777777" w:rsidR="00BB177D" w:rsidRDefault="00031F1C">
            <w:pPr>
              <w:pStyle w:val="Body"/>
            </w:pPr>
            <w:r>
              <w:rPr>
                <w:rStyle w:val="None"/>
                <w:rFonts w:ascii="Arial" w:hAnsi="Arial"/>
                <w:lang w:val="en-US"/>
              </w:rPr>
              <w:t xml:space="preserve">Largely descriptive work, with superficial use of critical evaluation. Weak development of arguments and judgements. Information accepted uncritically, uses </w:t>
            </w:r>
            <w:proofErr w:type="spellStart"/>
            <w:r>
              <w:rPr>
                <w:rStyle w:val="None"/>
                <w:rFonts w:ascii="Arial" w:hAnsi="Arial"/>
                <w:lang w:val="en-US"/>
              </w:rPr>
              <w:t>generalised</w:t>
            </w:r>
            <w:proofErr w:type="spellEnd"/>
            <w:r>
              <w:rPr>
                <w:rStyle w:val="None"/>
                <w:rFonts w:ascii="Arial" w:hAnsi="Arial"/>
                <w:lang w:val="en-US"/>
              </w:rPr>
              <w:t xml:space="preserve"> statements made with scant evidence and unsubstantiated opinions. Ideas sometimes illogical and contradictory.</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FD782" w14:textId="77777777" w:rsidR="00BB177D" w:rsidRDefault="00031F1C">
            <w:pPr>
              <w:pStyle w:val="Body"/>
              <w:rPr>
                <w:rStyle w:val="None"/>
                <w:rFonts w:ascii="Arial" w:eastAsia="Arial" w:hAnsi="Arial" w:cs="Arial"/>
              </w:rPr>
            </w:pPr>
            <w:r>
              <w:rPr>
                <w:rStyle w:val="None"/>
                <w:rFonts w:ascii="Arial" w:hAnsi="Arial"/>
                <w:lang w:val="en-US"/>
              </w:rPr>
              <w:t xml:space="preserve">Limited attempt at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tending towards description.</w:t>
            </w:r>
          </w:p>
          <w:p w14:paraId="19AB8C64" w14:textId="77777777" w:rsidR="00BB177D" w:rsidRDefault="00031F1C">
            <w:pPr>
              <w:pStyle w:val="Body"/>
              <w:rPr>
                <w:rStyle w:val="None"/>
                <w:rFonts w:ascii="Arial" w:eastAsia="Arial" w:hAnsi="Arial" w:cs="Arial"/>
              </w:rPr>
            </w:pPr>
            <w:r>
              <w:rPr>
                <w:rStyle w:val="None"/>
                <w:rFonts w:ascii="Arial" w:hAnsi="Arial"/>
                <w:lang w:val="en-US"/>
              </w:rPr>
              <w:t>Some evidence to support emerging arguments and judgements but these may be underdeveloped or with a little inconsistency / mis-interpretation.</w:t>
            </w:r>
          </w:p>
          <w:p w14:paraId="65359D09" w14:textId="77777777" w:rsidR="00BB177D" w:rsidRDefault="00031F1C">
            <w:pPr>
              <w:pStyle w:val="Body"/>
            </w:pPr>
            <w:r>
              <w:rPr>
                <w:rStyle w:val="None"/>
                <w:rFonts w:ascii="Arial" w:hAnsi="Arial"/>
                <w:lang w:val="en-US"/>
              </w:rPr>
              <w:t>Asserts rather than argues a case.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D651C3" w14:textId="77777777" w:rsidR="00BB177D" w:rsidRDefault="00031F1C">
            <w:pPr>
              <w:pStyle w:val="Body"/>
              <w:rPr>
                <w:rStyle w:val="None"/>
                <w:rFonts w:ascii="Arial" w:eastAsia="Arial" w:hAnsi="Arial" w:cs="Arial"/>
              </w:rPr>
            </w:pPr>
            <w:r>
              <w:rPr>
                <w:rStyle w:val="None"/>
                <w:rFonts w:ascii="Arial" w:hAnsi="Arial"/>
                <w:lang w:val="en-US"/>
              </w:rPr>
              <w:t xml:space="preserve">Some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Can analyse new and/or abstract concepts and data without guidance.</w:t>
            </w:r>
          </w:p>
          <w:p w14:paraId="3D0B8A78" w14:textId="77777777" w:rsidR="00BB177D" w:rsidRDefault="00031F1C">
            <w:pPr>
              <w:pStyle w:val="Body"/>
              <w:rPr>
                <w:rStyle w:val="None"/>
                <w:rFonts w:ascii="Arial" w:eastAsia="Arial" w:hAnsi="Arial" w:cs="Arial"/>
              </w:rPr>
            </w:pPr>
            <w:r>
              <w:rPr>
                <w:rStyle w:val="None"/>
                <w:rFonts w:ascii="Arial" w:hAnsi="Arial"/>
                <w:lang w:val="en-US"/>
              </w:rPr>
              <w:t>An emerging awareness of different stances and ability to use evidence (that may be incomplete) to support the argument.</w:t>
            </w:r>
          </w:p>
          <w:p w14:paraId="7ECBF542" w14:textId="77777777" w:rsidR="00BB177D" w:rsidRDefault="00031F1C">
            <w:pPr>
              <w:pStyle w:val="Body"/>
            </w:pPr>
            <w:r>
              <w:rPr>
                <w:rStyle w:val="None"/>
                <w:rFonts w:ascii="Arial" w:hAnsi="Arial"/>
                <w:lang w:val="en-US"/>
              </w:rPr>
              <w:t>Mostly valid arguments and logical judgements.</w:t>
            </w:r>
            <w:r>
              <w:rPr>
                <w:rStyle w:val="None"/>
                <w:lang w:val="en-US"/>
              </w:rPr>
              <w:t xml:space="preserve"> </w:t>
            </w:r>
            <w:r>
              <w:rPr>
                <w:rStyle w:val="None"/>
                <w:rFonts w:ascii="Arial" w:hAnsi="Arial"/>
                <w:lang w:val="en-US"/>
              </w:rPr>
              <w:t xml:space="preserve">Some tendency to assert/state opinion rather than argue </w:t>
            </w:r>
            <w:proofErr w:type="gramStart"/>
            <w:r>
              <w:rPr>
                <w:rStyle w:val="None"/>
                <w:rFonts w:ascii="Arial" w:hAnsi="Arial"/>
                <w:lang w:val="en-US"/>
              </w:rPr>
              <w:t>on the basis of</w:t>
            </w:r>
            <w:proofErr w:type="gramEnd"/>
            <w:r>
              <w:rPr>
                <w:rStyle w:val="None"/>
                <w:rFonts w:ascii="Arial" w:hAnsi="Arial"/>
                <w:lang w:val="en-US"/>
              </w:rPr>
              <w:t xml:space="preserve"> reason and evidence.</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CD2BE" w14:textId="77777777" w:rsidR="00BB177D" w:rsidRDefault="00031F1C">
            <w:pPr>
              <w:pStyle w:val="Body"/>
            </w:pPr>
            <w:r>
              <w:rPr>
                <w:rStyle w:val="None"/>
                <w:rFonts w:ascii="Arial" w:hAnsi="Arial"/>
                <w:lang w:val="en-US"/>
              </w:rPr>
              <w:t xml:space="preserve">Sound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demonstrating critical thinking. Ability to devise and sustain persuasive arguments, and to review the reliability, </w:t>
            </w:r>
            <w:proofErr w:type="gramStart"/>
            <w:r>
              <w:rPr>
                <w:rStyle w:val="None"/>
                <w:rFonts w:ascii="Arial" w:hAnsi="Arial"/>
                <w:lang w:val="en-US"/>
              </w:rPr>
              <w:t>validity</w:t>
            </w:r>
            <w:proofErr w:type="gramEnd"/>
            <w:r>
              <w:rPr>
                <w:rStyle w:val="None"/>
                <w:rFonts w:ascii="Arial" w:hAnsi="Arial"/>
                <w:lang w:val="en-US"/>
              </w:rPr>
              <w:t xml:space="preserve"> and significance of evidence (that may be incomplete) to make mostly appropriate and valid judgements.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7DC746" w14:textId="77777777" w:rsidR="00BB177D" w:rsidRDefault="00031F1C">
            <w:pPr>
              <w:pStyle w:val="Body"/>
            </w:pPr>
            <w:r>
              <w:rPr>
                <w:rStyle w:val="None"/>
                <w:rFonts w:ascii="Arial" w:hAnsi="Arial"/>
                <w:lang w:val="en-US"/>
              </w:rPr>
              <w:t xml:space="preserve">Excellent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Ability to investigate contradictory or incomplete information and make strong, persuasive, </w:t>
            </w:r>
            <w:proofErr w:type="gramStart"/>
            <w:r>
              <w:rPr>
                <w:rStyle w:val="None"/>
                <w:rFonts w:ascii="Arial" w:hAnsi="Arial"/>
                <w:lang w:val="en-US"/>
              </w:rPr>
              <w:t>arguments</w:t>
            </w:r>
            <w:proofErr w:type="gramEnd"/>
            <w:r>
              <w:rPr>
                <w:rStyle w:val="None"/>
                <w:rFonts w:ascii="Arial" w:hAnsi="Arial"/>
                <w:lang w:val="en-US"/>
              </w:rPr>
              <w:t xml:space="preserve"> and sophisticated judgements.</w:t>
            </w:r>
            <w:r>
              <w:rPr>
                <w:rStyle w:val="None"/>
                <w:lang w:val="en-US"/>
              </w:rPr>
              <w:t xml:space="preserve"> </w:t>
            </w:r>
            <w:r>
              <w:rPr>
                <w:rStyle w:val="None"/>
                <w:rFonts w:ascii="Arial" w:hAnsi="Arial"/>
                <w:lang w:val="en-US"/>
              </w:rPr>
              <w:t>Some evidence of independent thought and ability to ‘see beyond the question’, suggesting a grasp of the broader field and wider concepts.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292D5" w14:textId="77777777" w:rsidR="00BB177D" w:rsidRDefault="00031F1C">
            <w:pPr>
              <w:pStyle w:val="Body"/>
              <w:rPr>
                <w:rStyle w:val="None"/>
                <w:rFonts w:ascii="Arial" w:eastAsia="Arial" w:hAnsi="Arial" w:cs="Arial"/>
              </w:rPr>
            </w:pPr>
            <w:r>
              <w:rPr>
                <w:rStyle w:val="None"/>
                <w:rFonts w:ascii="Arial" w:hAnsi="Arial"/>
                <w:lang w:val="en-US"/>
              </w:rPr>
              <w:t xml:space="preserve">Exceptional critical thinking, analysis, </w:t>
            </w:r>
            <w:proofErr w:type="gramStart"/>
            <w:r>
              <w:rPr>
                <w:rStyle w:val="None"/>
                <w:rFonts w:ascii="Arial" w:hAnsi="Arial"/>
                <w:lang w:val="en-US"/>
              </w:rPr>
              <w:t>synthesis</w:t>
            </w:r>
            <w:proofErr w:type="gramEnd"/>
            <w:r>
              <w:rPr>
                <w:rStyle w:val="None"/>
                <w:rFonts w:ascii="Arial" w:hAnsi="Arial"/>
                <w:lang w:val="en-US"/>
              </w:rPr>
              <w:t xml:space="preserve"> and evaluation based on judiciously selected evidence. </w:t>
            </w:r>
          </w:p>
          <w:p w14:paraId="70D7DD60" w14:textId="77777777" w:rsidR="00BB177D" w:rsidRDefault="00031F1C">
            <w:pPr>
              <w:pStyle w:val="Body"/>
            </w:pPr>
            <w:r>
              <w:rPr>
                <w:rStyle w:val="None"/>
                <w:rFonts w:ascii="Arial" w:hAnsi="Arial"/>
                <w:lang w:val="en-US"/>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BB177D" w14:paraId="1AA4638B"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6006C540"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Practical skills</w:t>
            </w:r>
          </w:p>
          <w:p w14:paraId="7ECA1DE2" w14:textId="77777777" w:rsidR="00BB177D" w:rsidRDefault="00031F1C">
            <w:pPr>
              <w:pStyle w:val="Body"/>
              <w:spacing w:before="34" w:line="239" w:lineRule="auto"/>
              <w:ind w:left="108"/>
            </w:pPr>
            <w:r>
              <w:rPr>
                <w:rStyle w:val="None"/>
                <w:rFonts w:ascii="Arial" w:hAnsi="Arial"/>
                <w:sz w:val="18"/>
                <w:szCs w:val="18"/>
                <w:lang w:val="en-US"/>
              </w:rPr>
              <w:t>(Apply/deploy accurately established tools and techniques; initiate and carry out projects; formulate solutions to solve problems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E96E0D" w14:textId="77777777" w:rsidR="00BB177D" w:rsidRDefault="00031F1C">
            <w:pPr>
              <w:pStyle w:val="Body"/>
              <w:rPr>
                <w:rStyle w:val="None"/>
                <w:rFonts w:ascii="Arial" w:eastAsia="Arial" w:hAnsi="Arial" w:cs="Arial"/>
              </w:rPr>
            </w:pPr>
            <w:r>
              <w:rPr>
                <w:rStyle w:val="None"/>
                <w:rFonts w:ascii="Arial" w:hAnsi="Arial"/>
                <w:lang w:val="en-US"/>
              </w:rPr>
              <w:t>Limited or no use of methods, materials, tools and/or techniques.</w:t>
            </w:r>
          </w:p>
          <w:p w14:paraId="582FA171" w14:textId="77777777" w:rsidR="00BB177D" w:rsidRDefault="00031F1C">
            <w:pPr>
              <w:pStyle w:val="Body"/>
              <w:rPr>
                <w:rStyle w:val="None"/>
                <w:rFonts w:ascii="Arial" w:eastAsia="Arial" w:hAnsi="Arial" w:cs="Arial"/>
              </w:rPr>
            </w:pPr>
            <w:r>
              <w:rPr>
                <w:rStyle w:val="None"/>
                <w:rFonts w:ascii="Arial" w:hAnsi="Arial"/>
                <w:lang w:val="en-US"/>
              </w:rPr>
              <w:t>Little or no appreciation of the context of the application.</w:t>
            </w:r>
          </w:p>
          <w:p w14:paraId="36515926" w14:textId="77777777" w:rsidR="00BB177D" w:rsidRDefault="00031F1C">
            <w:pPr>
              <w:pStyle w:val="Body"/>
              <w:rPr>
                <w:rStyle w:val="None"/>
                <w:rFonts w:ascii="Arial" w:eastAsia="Arial" w:hAnsi="Arial" w:cs="Arial"/>
              </w:rPr>
            </w:pPr>
            <w:r>
              <w:rPr>
                <w:rStyle w:val="None"/>
                <w:rFonts w:ascii="Arial" w:hAnsi="Arial"/>
                <w:lang w:val="en-US"/>
              </w:rPr>
              <w:t>Limited understanding of the application of theory to practice or making appropriate links between the two.</w:t>
            </w:r>
          </w:p>
          <w:p w14:paraId="69D5CC43" w14:textId="77777777" w:rsidR="00BB177D" w:rsidRDefault="00031F1C">
            <w:pPr>
              <w:pStyle w:val="Body"/>
            </w:pPr>
            <w:r>
              <w:rPr>
                <w:rStyle w:val="None"/>
                <w:rFonts w:ascii="Arial" w:hAnsi="Arial"/>
                <w:lang w:val="en-US"/>
              </w:rPr>
              <w:t>Very weak problem-solving skills</w:t>
            </w:r>
            <w:r>
              <w:rPr>
                <w:rStyle w:val="None"/>
                <w:lang w:val="en-US"/>
              </w:rPr>
              <w:t xml:space="preserve"> </w:t>
            </w:r>
            <w:r>
              <w:rPr>
                <w:rStyle w:val="None"/>
                <w:rFonts w:ascii="Arial" w:hAnsi="Arial"/>
                <w:lang w:val="en-US"/>
              </w:rPr>
              <w:t xml:space="preserve">in complex and unpredictable contexts.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A0ECA" w14:textId="77777777" w:rsidR="00BB177D" w:rsidRDefault="00031F1C">
            <w:pPr>
              <w:pStyle w:val="Body"/>
              <w:rPr>
                <w:rStyle w:val="None"/>
                <w:rFonts w:ascii="Arial" w:eastAsia="Arial" w:hAnsi="Arial" w:cs="Arial"/>
              </w:rPr>
            </w:pPr>
            <w:r>
              <w:rPr>
                <w:rStyle w:val="None"/>
                <w:rFonts w:ascii="Arial" w:hAnsi="Arial"/>
                <w:lang w:val="en-US"/>
              </w:rPr>
              <w:t>Rudimentary application of methods, materials, tools and/or techniques but without consideration and competence. Flawed appreciation of the context of the application.</w:t>
            </w:r>
          </w:p>
          <w:p w14:paraId="7EE63D29" w14:textId="77777777" w:rsidR="00BB177D" w:rsidRDefault="00031F1C">
            <w:pPr>
              <w:pStyle w:val="Body"/>
              <w:rPr>
                <w:rStyle w:val="None"/>
                <w:rFonts w:ascii="Arial" w:eastAsia="Arial" w:hAnsi="Arial" w:cs="Arial"/>
              </w:rPr>
            </w:pPr>
            <w:r>
              <w:rPr>
                <w:rStyle w:val="None"/>
                <w:rFonts w:ascii="Arial" w:hAnsi="Arial"/>
                <w:lang w:val="en-US"/>
              </w:rPr>
              <w:t xml:space="preserve">Weak understanding of the application of theory to practice, with only occasional evidence of making appropriate links between the two. Weak problem-solving skills in complex and unpredictable contexts. </w:t>
            </w:r>
          </w:p>
          <w:p w14:paraId="61C54FAB" w14:textId="77777777" w:rsidR="00BB177D" w:rsidRDefault="00BB177D">
            <w:pPr>
              <w:pStyle w:val="Body"/>
            </w:pP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8E4409" w14:textId="77777777" w:rsidR="00BB177D" w:rsidRDefault="00031F1C">
            <w:pPr>
              <w:pStyle w:val="Body"/>
              <w:rPr>
                <w:rStyle w:val="None"/>
                <w:rFonts w:ascii="Arial" w:eastAsia="Arial" w:hAnsi="Arial" w:cs="Arial"/>
              </w:rPr>
            </w:pPr>
            <w:r>
              <w:rPr>
                <w:rStyle w:val="None"/>
                <w:rFonts w:ascii="Arial" w:hAnsi="Arial"/>
                <w:lang w:val="en-US"/>
              </w:rPr>
              <w:t>An adequate awareness and mostly appropriate application of well-established methods, materials, tools and/or techniques.</w:t>
            </w:r>
          </w:p>
          <w:p w14:paraId="11D50336" w14:textId="77777777" w:rsidR="00BB177D" w:rsidRDefault="00031F1C">
            <w:pPr>
              <w:pStyle w:val="Body"/>
              <w:rPr>
                <w:rStyle w:val="None"/>
                <w:rFonts w:ascii="Arial" w:eastAsia="Arial" w:hAnsi="Arial" w:cs="Arial"/>
              </w:rPr>
            </w:pPr>
            <w:r>
              <w:rPr>
                <w:rStyle w:val="None"/>
                <w:rFonts w:ascii="Arial" w:hAnsi="Arial"/>
                <w:lang w:val="en-US"/>
              </w:rPr>
              <w:t>Basic appreciation of the context of the application. Theoretical knowledge and understanding applied in practice, but not always making logical links between the two.</w:t>
            </w:r>
          </w:p>
          <w:p w14:paraId="33E8DE59" w14:textId="77777777" w:rsidR="00BB177D" w:rsidRDefault="00031F1C">
            <w:pPr>
              <w:pStyle w:val="Body"/>
            </w:pPr>
            <w:r>
              <w:rPr>
                <w:rStyle w:val="None"/>
                <w:rFonts w:ascii="Arial" w:hAnsi="Arial"/>
                <w:lang w:val="en-US"/>
              </w:rPr>
              <w:t xml:space="preserve">Can identify problems and propose basic solutions in complex and unpredictable contexts without fully appreciating the complexity. </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6CADC" w14:textId="77777777" w:rsidR="00BB177D" w:rsidRDefault="00031F1C">
            <w:pPr>
              <w:pStyle w:val="Body"/>
              <w:rPr>
                <w:rStyle w:val="None"/>
                <w:rFonts w:ascii="Arial" w:eastAsia="Arial" w:hAnsi="Arial" w:cs="Arial"/>
              </w:rPr>
            </w:pPr>
            <w:r>
              <w:rPr>
                <w:rStyle w:val="None"/>
                <w:rFonts w:ascii="Arial" w:hAnsi="Arial"/>
                <w:lang w:val="en-US"/>
              </w:rPr>
              <w:t>A good and appropriate application of standard methods, materials, tools and/or techniques.</w:t>
            </w:r>
          </w:p>
          <w:p w14:paraId="24C11B30" w14:textId="77777777" w:rsidR="00BB177D" w:rsidRDefault="00031F1C">
            <w:pPr>
              <w:pStyle w:val="Body"/>
              <w:rPr>
                <w:rStyle w:val="None"/>
                <w:rFonts w:ascii="Arial" w:eastAsia="Arial" w:hAnsi="Arial" w:cs="Arial"/>
              </w:rPr>
            </w:pPr>
            <w:r>
              <w:rPr>
                <w:rStyle w:val="None"/>
                <w:rFonts w:ascii="Arial" w:hAnsi="Arial"/>
                <w:lang w:val="en-US"/>
              </w:rPr>
              <w:t>Clear appreciation of the context of the application. Mainly consistent, accurate and logical application of theory to practice, making appropriate links between the two</w:t>
            </w:r>
          </w:p>
          <w:p w14:paraId="1F3CBBEF" w14:textId="77777777" w:rsidR="00BB177D" w:rsidRDefault="00031F1C">
            <w:pPr>
              <w:pStyle w:val="Body"/>
            </w:pPr>
            <w:r>
              <w:rPr>
                <w:rStyle w:val="None"/>
                <w:rFonts w:ascii="Arial" w:hAnsi="Arial"/>
                <w:lang w:val="en-US"/>
              </w:rPr>
              <w:t>Can identify problems and propose mostly appropriate solutions in complex and unpredictable contexts.</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27BD7" w14:textId="77777777" w:rsidR="00BB177D" w:rsidRDefault="00031F1C">
            <w:pPr>
              <w:pStyle w:val="Body"/>
              <w:rPr>
                <w:rStyle w:val="None"/>
                <w:rFonts w:ascii="Arial" w:eastAsia="Arial" w:hAnsi="Arial" w:cs="Arial"/>
              </w:rPr>
            </w:pPr>
            <w:r>
              <w:rPr>
                <w:rStyle w:val="None"/>
                <w:rFonts w:ascii="Arial" w:hAnsi="Arial"/>
                <w:lang w:val="en-US"/>
              </w:rPr>
              <w:t>A very good application of a range of methods, materials, tools and/or techniques.</w:t>
            </w:r>
          </w:p>
          <w:p w14:paraId="1255D3E8" w14:textId="77777777" w:rsidR="00BB177D" w:rsidRDefault="00031F1C">
            <w:pPr>
              <w:pStyle w:val="Body"/>
              <w:rPr>
                <w:rStyle w:val="None"/>
                <w:rFonts w:ascii="Arial" w:eastAsia="Arial" w:hAnsi="Arial" w:cs="Arial"/>
              </w:rPr>
            </w:pPr>
            <w:r>
              <w:rPr>
                <w:rStyle w:val="None"/>
                <w:rFonts w:ascii="Arial" w:hAnsi="Arial"/>
                <w:lang w:val="en-US"/>
              </w:rPr>
              <w:t>Very good consideration of the context of the application, with perceptive insights. Can identify problems and propose appropriate solutions</w:t>
            </w:r>
            <w:r>
              <w:rPr>
                <w:rStyle w:val="None"/>
                <w:lang w:val="en-US"/>
              </w:rPr>
              <w:t xml:space="preserve"> </w:t>
            </w:r>
            <w:r>
              <w:rPr>
                <w:rStyle w:val="None"/>
                <w:rFonts w:ascii="Arial" w:hAnsi="Arial"/>
                <w:lang w:val="en-US"/>
              </w:rPr>
              <w:t>in complex and unpredictable contexts.</w:t>
            </w:r>
          </w:p>
          <w:p w14:paraId="01AF14DF" w14:textId="77777777" w:rsidR="00BB177D" w:rsidRDefault="00031F1C">
            <w:pPr>
              <w:pStyle w:val="Body"/>
            </w:pPr>
            <w:r>
              <w:rPr>
                <w:rStyle w:val="None"/>
                <w:rFonts w:ascii="Arial" w:hAnsi="Arial"/>
                <w:lang w:val="en-US"/>
              </w:rPr>
              <w:t xml:space="preserve">Evidence of some innovation and creativity. </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C05B38" w14:textId="77777777" w:rsidR="00BB177D" w:rsidRDefault="00031F1C">
            <w:pPr>
              <w:pStyle w:val="Body"/>
              <w:rPr>
                <w:rStyle w:val="None"/>
                <w:rFonts w:ascii="Arial" w:eastAsia="Arial" w:hAnsi="Arial" w:cs="Arial"/>
              </w:rPr>
            </w:pPr>
            <w:r>
              <w:rPr>
                <w:rStyle w:val="None"/>
                <w:rFonts w:ascii="Arial" w:hAnsi="Arial"/>
                <w:lang w:val="en-US"/>
              </w:rPr>
              <w:t>An advanced application of a range of methods, materials, tools and/or techniques.</w:t>
            </w:r>
          </w:p>
          <w:p w14:paraId="527853A1" w14:textId="77777777" w:rsidR="00BB177D" w:rsidRDefault="00031F1C">
            <w:pPr>
              <w:pStyle w:val="Body"/>
              <w:rPr>
                <w:rStyle w:val="None"/>
                <w:rFonts w:ascii="Arial" w:eastAsia="Arial" w:hAnsi="Arial" w:cs="Arial"/>
              </w:rPr>
            </w:pPr>
            <w:r>
              <w:rPr>
                <w:rStyle w:val="None"/>
                <w:rFonts w:ascii="Arial" w:hAnsi="Arial"/>
                <w:lang w:val="en-US"/>
              </w:rPr>
              <w:t>The context of the application is well considered, and insightful.</w:t>
            </w:r>
          </w:p>
          <w:p w14:paraId="6D2D21A0" w14:textId="77777777" w:rsidR="00BB177D" w:rsidRDefault="00031F1C">
            <w:pPr>
              <w:pStyle w:val="Body"/>
            </w:pPr>
            <w:r>
              <w:rPr>
                <w:rStyle w:val="None"/>
                <w:rFonts w:ascii="Arial" w:hAnsi="Arial"/>
                <w:lang w:val="en-US"/>
              </w:rPr>
              <w:t>Application and deployment extend beyond established conventions.  Can identify complex problems and propose excellent solutions. Innovation and creativity evident.</w:t>
            </w:r>
          </w:p>
        </w:tc>
        <w:tc>
          <w:tcPr>
            <w:tcW w:w="17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FE4AB" w14:textId="77777777" w:rsidR="00BB177D" w:rsidRDefault="00031F1C">
            <w:pPr>
              <w:pStyle w:val="Body"/>
            </w:pPr>
            <w:r>
              <w:rPr>
                <w:rStyle w:val="None"/>
                <w:rFonts w:ascii="Arial" w:hAnsi="Arial"/>
                <w:lang w:val="en-US"/>
              </w:rPr>
              <w:t xml:space="preserve">Exceptional levels of application and deployment skills in unpredictable, practical contexts, drawing </w:t>
            </w:r>
            <w:proofErr w:type="spellStart"/>
            <w:r>
              <w:rPr>
                <w:rStyle w:val="None"/>
                <w:rFonts w:ascii="Arial" w:hAnsi="Arial"/>
                <w:lang w:val="en-US"/>
              </w:rPr>
              <w:t>skilfully</w:t>
            </w:r>
            <w:proofErr w:type="spellEnd"/>
            <w:r>
              <w:rPr>
                <w:rStyle w:val="None"/>
                <w:rFonts w:ascii="Arial" w:hAnsi="Arial"/>
                <w:lang w:val="en-US"/>
              </w:rPr>
              <w:t xml:space="preserve"> on the latest research within the discipline. Can identify complex problems and propose sophisticated solutions. Assimilation and development of cutting edge processes and techniques.</w:t>
            </w:r>
          </w:p>
        </w:tc>
      </w:tr>
      <w:tr w:rsidR="00BB177D" w14:paraId="4FDCB9E7" w14:textId="77777777">
        <w:tblPrEx>
          <w:shd w:val="clear" w:color="auto" w:fill="CED7E7"/>
        </w:tblPrEx>
        <w:trPr>
          <w:trHeight w:val="6823"/>
        </w:trPr>
        <w:tc>
          <w:tcPr>
            <w:tcW w:w="1735" w:type="dxa"/>
            <w:tcBorders>
              <w:top w:val="single" w:sz="4" w:space="0" w:color="000000"/>
              <w:left w:val="single" w:sz="4" w:space="0" w:color="000000"/>
              <w:bottom w:val="single" w:sz="4" w:space="0" w:color="000000"/>
              <w:right w:val="single" w:sz="4" w:space="0" w:color="000000"/>
            </w:tcBorders>
            <w:shd w:val="clear" w:color="auto" w:fill="C2D69B"/>
            <w:tcMar>
              <w:top w:w="80" w:type="dxa"/>
              <w:left w:w="188" w:type="dxa"/>
              <w:bottom w:w="80" w:type="dxa"/>
              <w:right w:w="80" w:type="dxa"/>
            </w:tcMar>
          </w:tcPr>
          <w:p w14:paraId="2F8B82DF" w14:textId="77777777" w:rsidR="00BB177D" w:rsidRDefault="00031F1C">
            <w:pPr>
              <w:pStyle w:val="Body"/>
              <w:spacing w:before="34" w:line="239" w:lineRule="auto"/>
              <w:ind w:left="108"/>
              <w:rPr>
                <w:rStyle w:val="None"/>
                <w:rFonts w:ascii="Arial" w:eastAsia="Arial" w:hAnsi="Arial" w:cs="Arial"/>
                <w:b/>
                <w:bCs/>
              </w:rPr>
            </w:pPr>
            <w:r>
              <w:rPr>
                <w:rStyle w:val="None"/>
                <w:rFonts w:ascii="Arial" w:hAnsi="Arial"/>
                <w:b/>
                <w:bCs/>
                <w:lang w:val="en-US"/>
              </w:rPr>
              <w:lastRenderedPageBreak/>
              <w:t>Transferable skills for life and professional practice</w:t>
            </w:r>
          </w:p>
          <w:p w14:paraId="16286168" w14:textId="77777777" w:rsidR="00BB177D" w:rsidRDefault="00031F1C">
            <w:pPr>
              <w:pStyle w:val="Body"/>
              <w:spacing w:before="34" w:line="239" w:lineRule="auto"/>
              <w:ind w:left="108"/>
            </w:pPr>
            <w:r>
              <w:rPr>
                <w:rStyle w:val="None"/>
                <w:rFonts w:ascii="Arial" w:hAnsi="Arial"/>
                <w:sz w:val="18"/>
                <w:szCs w:val="18"/>
                <w:lang w:val="en-US"/>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62D95B2" w14:textId="77777777" w:rsidR="00BB177D" w:rsidRDefault="00031F1C">
            <w:pPr>
              <w:pStyle w:val="Body"/>
              <w:rPr>
                <w:rStyle w:val="None"/>
                <w:rFonts w:ascii="Arial" w:eastAsia="Arial" w:hAnsi="Arial" w:cs="Arial"/>
              </w:rPr>
            </w:pPr>
            <w:r>
              <w:rPr>
                <w:rStyle w:val="None"/>
                <w:rFonts w:ascii="Arial" w:hAnsi="Arial"/>
                <w:lang w:val="en-US"/>
              </w:rPr>
              <w:t>Communication medium is inappropriate or misapplied.</w:t>
            </w:r>
          </w:p>
          <w:p w14:paraId="3DD48902" w14:textId="77777777" w:rsidR="00BB177D" w:rsidRDefault="00031F1C">
            <w:pPr>
              <w:pStyle w:val="Body"/>
              <w:rPr>
                <w:rStyle w:val="None"/>
                <w:rFonts w:ascii="Arial" w:eastAsia="Arial" w:hAnsi="Arial" w:cs="Arial"/>
              </w:rPr>
            </w:pPr>
            <w:r>
              <w:rPr>
                <w:rStyle w:val="None"/>
                <w:rFonts w:ascii="Arial" w:hAnsi="Arial"/>
                <w:lang w:val="en-US"/>
              </w:rPr>
              <w:t>Work is poorly structured, disorganised and/or confusingly expressed. Very weak use of language and/or very inappropriate style. Little or no evidence of autonomy (or collaboration, where relevant) in the completion of tasks.</w:t>
            </w:r>
            <w:r>
              <w:rPr>
                <w:rStyle w:val="None"/>
                <w:lang w:val="en-US"/>
              </w:rPr>
              <w:t xml:space="preserve"> </w:t>
            </w:r>
            <w:r>
              <w:rPr>
                <w:rStyle w:val="None"/>
                <w:rFonts w:ascii="Arial" w:hAnsi="Arial"/>
                <w:lang w:val="en-US"/>
              </w:rPr>
              <w:t>Little or no evidence of the skills required in graduate employment.</w:t>
            </w:r>
          </w:p>
          <w:p w14:paraId="1D98E62C" w14:textId="77777777" w:rsidR="00BB177D" w:rsidRDefault="00BB177D">
            <w:pPr>
              <w:pStyle w:val="Body"/>
            </w:pP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0DC2F4AA" w14:textId="77777777" w:rsidR="00BB177D" w:rsidRDefault="00031F1C">
            <w:pPr>
              <w:pStyle w:val="Body"/>
              <w:rPr>
                <w:rStyle w:val="None"/>
                <w:rFonts w:ascii="Arial" w:eastAsia="Arial" w:hAnsi="Arial" w:cs="Arial"/>
              </w:rPr>
            </w:pPr>
            <w:r>
              <w:rPr>
                <w:rStyle w:val="None"/>
                <w:rFonts w:ascii="Arial" w:hAnsi="Arial"/>
                <w:lang w:val="en-US"/>
              </w:rPr>
              <w:t xml:space="preserve">Communication medium is poorly designed and/or not suitable for the audience. </w:t>
            </w:r>
          </w:p>
          <w:p w14:paraId="0B30C699" w14:textId="77777777" w:rsidR="00BB177D" w:rsidRDefault="00031F1C">
            <w:pPr>
              <w:pStyle w:val="Body"/>
            </w:pPr>
            <w:r>
              <w:rPr>
                <w:rStyle w:val="None"/>
                <w:rFonts w:ascii="Arial" w:hAnsi="Arial"/>
                <w:lang w:val="en-US"/>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93F8ED5" w14:textId="77777777" w:rsidR="00BB177D" w:rsidRDefault="00031F1C">
            <w:pPr>
              <w:pStyle w:val="Body"/>
              <w:rPr>
                <w:rStyle w:val="None"/>
                <w:rFonts w:ascii="Arial" w:eastAsia="Arial" w:hAnsi="Arial" w:cs="Arial"/>
              </w:rPr>
            </w:pPr>
            <w:r>
              <w:rPr>
                <w:rStyle w:val="None"/>
                <w:rFonts w:ascii="Arial" w:hAnsi="Arial"/>
                <w:lang w:val="en-US"/>
              </w:rPr>
              <w:t xml:space="preserve">Can communicate in a suitable medium but with some room for improvement. </w:t>
            </w:r>
          </w:p>
          <w:p w14:paraId="46576482" w14:textId="77777777" w:rsidR="00BB177D" w:rsidRDefault="00031F1C">
            <w:pPr>
              <w:pStyle w:val="Body"/>
              <w:rPr>
                <w:rStyle w:val="None"/>
                <w:rFonts w:ascii="Arial" w:eastAsia="Arial" w:hAnsi="Arial" w:cs="Arial"/>
              </w:rPr>
            </w:pPr>
            <w:r>
              <w:rPr>
                <w:rStyle w:val="None"/>
                <w:rFonts w:ascii="Arial" w:hAnsi="Arial"/>
                <w:lang w:val="en-US"/>
              </w:rPr>
              <w:t xml:space="preserve">Mostly ordered presentation and structure in which relevant ideas / concepts are reasonably expressed. Work may lack coherence in places. Can work as part of a team, but with limited involvement in group activities. </w:t>
            </w:r>
          </w:p>
          <w:p w14:paraId="21B7B4FB" w14:textId="77777777" w:rsidR="00BB177D" w:rsidRDefault="00031F1C">
            <w:pPr>
              <w:pStyle w:val="Body"/>
            </w:pPr>
            <w:r>
              <w:rPr>
                <w:rStyle w:val="None"/>
                <w:rFonts w:ascii="Arial" w:hAnsi="Arial"/>
                <w:lang w:val="en-US"/>
              </w:rPr>
              <w:t>Demonstrates the basic skills required in graduate employment, with some areas of minor weakness.</w:t>
            </w:r>
          </w:p>
        </w:tc>
        <w:tc>
          <w:tcPr>
            <w:tcW w:w="1735"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1FA6CE49" w14:textId="77777777" w:rsidR="00BB177D" w:rsidRDefault="00031F1C">
            <w:pPr>
              <w:pStyle w:val="Body"/>
              <w:rPr>
                <w:rStyle w:val="None"/>
                <w:rFonts w:ascii="Arial" w:eastAsia="Arial" w:hAnsi="Arial" w:cs="Arial"/>
              </w:rPr>
            </w:pPr>
            <w:r>
              <w:rPr>
                <w:rStyle w:val="None"/>
                <w:rFonts w:ascii="Arial" w:hAnsi="Arial"/>
                <w:lang w:val="en-US"/>
              </w:rPr>
              <w:t xml:space="preserve">Can communicate effectively in a suitable </w:t>
            </w:r>
            <w:proofErr w:type="gramStart"/>
            <w:r>
              <w:rPr>
                <w:rStyle w:val="None"/>
                <w:rFonts w:ascii="Arial" w:hAnsi="Arial"/>
                <w:lang w:val="en-US"/>
              </w:rPr>
              <w:t>format, but</w:t>
            </w:r>
            <w:proofErr w:type="gramEnd"/>
            <w:r>
              <w:rPr>
                <w:rStyle w:val="None"/>
                <w:rFonts w:ascii="Arial" w:hAnsi="Arial"/>
                <w:lang w:val="en-US"/>
              </w:rPr>
              <w:t xml:space="preserve"> may have minor errors.</w:t>
            </w:r>
          </w:p>
          <w:p w14:paraId="5D449CD6" w14:textId="77777777" w:rsidR="00BB177D" w:rsidRDefault="00031F1C">
            <w:pPr>
              <w:pStyle w:val="Body"/>
              <w:rPr>
                <w:rStyle w:val="None"/>
                <w:rFonts w:ascii="Arial" w:eastAsia="Arial" w:hAnsi="Arial" w:cs="Arial"/>
              </w:rPr>
            </w:pPr>
            <w:r>
              <w:rPr>
                <w:rStyle w:val="None"/>
                <w:rFonts w:ascii="Arial" w:hAnsi="Arial"/>
                <w:lang w:val="en-US"/>
              </w:rPr>
              <w:t xml:space="preserve">Mostly coherent, organised work, in a suitable structure and is for the most part clearly expressed. Can work effectively independently and/or as part of a team, with clear contribution to group activities. </w:t>
            </w:r>
          </w:p>
          <w:p w14:paraId="2C41A12C" w14:textId="77777777" w:rsidR="00BB177D" w:rsidRDefault="00031F1C">
            <w:pPr>
              <w:pStyle w:val="Body"/>
            </w:pPr>
            <w:r>
              <w:rPr>
                <w:rStyle w:val="None"/>
                <w:rFonts w:ascii="Arial" w:hAnsi="Arial"/>
                <w:lang w:val="en-US"/>
              </w:rPr>
              <w:t>Demonstrates the skills required in graduate employment, with some areas of strength and some of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6CD0F03F" w14:textId="77777777" w:rsidR="00BB177D" w:rsidRDefault="00031F1C">
            <w:pPr>
              <w:pStyle w:val="Body"/>
              <w:rPr>
                <w:rStyle w:val="None"/>
                <w:rFonts w:ascii="Arial" w:eastAsia="Arial" w:hAnsi="Arial" w:cs="Arial"/>
              </w:rPr>
            </w:pPr>
            <w:r>
              <w:rPr>
                <w:rStyle w:val="None"/>
                <w:rFonts w:ascii="Arial" w:hAnsi="Arial"/>
                <w:lang w:val="en-US"/>
              </w:rPr>
              <w:t xml:space="preserve">Can communicate well, </w:t>
            </w:r>
            <w:proofErr w:type="gramStart"/>
            <w:r>
              <w:rPr>
                <w:rStyle w:val="None"/>
                <w:rFonts w:ascii="Arial" w:hAnsi="Arial"/>
                <w:lang w:val="en-US"/>
              </w:rPr>
              <w:t>confidently</w:t>
            </w:r>
            <w:proofErr w:type="gramEnd"/>
            <w:r>
              <w:rPr>
                <w:rStyle w:val="None"/>
                <w:rFonts w:ascii="Arial" w:hAnsi="Arial"/>
                <w:lang w:val="en-US"/>
              </w:rPr>
              <w:t xml:space="preserve"> and consistently in a suitable format.</w:t>
            </w:r>
          </w:p>
          <w:p w14:paraId="269D83DE" w14:textId="77777777" w:rsidR="00BB177D" w:rsidRDefault="00031F1C">
            <w:pPr>
              <w:pStyle w:val="Body"/>
              <w:rPr>
                <w:rStyle w:val="None"/>
                <w:rFonts w:ascii="Arial" w:eastAsia="Arial" w:hAnsi="Arial" w:cs="Arial"/>
              </w:rPr>
            </w:pPr>
            <w:r>
              <w:rPr>
                <w:rStyle w:val="None"/>
                <w:rFonts w:ascii="Arial" w:hAnsi="Arial"/>
                <w:lang w:val="en-US"/>
              </w:rPr>
              <w:t xml:space="preserve">Work is coherent, fluent, well-structured and organised. Can work very well autonomously and/or as part of a team, with very good contribution to group activities. </w:t>
            </w:r>
          </w:p>
          <w:p w14:paraId="03D8B38B" w14:textId="77777777" w:rsidR="00BB177D" w:rsidRDefault="00031F1C">
            <w:pPr>
              <w:pStyle w:val="Body"/>
            </w:pPr>
            <w:r>
              <w:rPr>
                <w:rStyle w:val="None"/>
                <w:rFonts w:ascii="Arial" w:hAnsi="Arial"/>
                <w:lang w:val="en-US"/>
              </w:rPr>
              <w:t>Demonstrates very good graduate employment skills, with just occasional minor weakness.</w:t>
            </w:r>
          </w:p>
        </w:tc>
        <w:tc>
          <w:tcPr>
            <w:tcW w:w="1736" w:type="dxa"/>
            <w:tcBorders>
              <w:top w:val="single" w:sz="4" w:space="0" w:color="000000"/>
              <w:left w:val="dashed" w:sz="4" w:space="0" w:color="000000"/>
              <w:bottom w:val="single" w:sz="4" w:space="0" w:color="000000"/>
              <w:right w:val="dashed" w:sz="4" w:space="0" w:color="000000"/>
            </w:tcBorders>
            <w:shd w:val="clear" w:color="auto" w:fill="auto"/>
            <w:tcMar>
              <w:top w:w="80" w:type="dxa"/>
              <w:left w:w="80" w:type="dxa"/>
              <w:bottom w:w="80" w:type="dxa"/>
              <w:right w:w="80" w:type="dxa"/>
            </w:tcMar>
          </w:tcPr>
          <w:p w14:paraId="2B6C9172" w14:textId="77777777" w:rsidR="00BB177D" w:rsidRDefault="00031F1C">
            <w:pPr>
              <w:pStyle w:val="Body"/>
              <w:rPr>
                <w:rStyle w:val="None"/>
                <w:rFonts w:ascii="Arial" w:eastAsia="Arial" w:hAnsi="Arial" w:cs="Arial"/>
              </w:rPr>
            </w:pPr>
            <w:r>
              <w:rPr>
                <w:rStyle w:val="None"/>
                <w:rFonts w:ascii="Arial" w:hAnsi="Arial"/>
                <w:lang w:val="en-US"/>
              </w:rPr>
              <w:t>Can communicate professionally confidently and consistently in a suitable format.</w:t>
            </w:r>
          </w:p>
          <w:p w14:paraId="7F1493DC" w14:textId="77777777" w:rsidR="00BB177D" w:rsidRDefault="00031F1C">
            <w:pPr>
              <w:pStyle w:val="Body"/>
            </w:pPr>
            <w:r>
              <w:rPr>
                <w:rStyle w:val="None"/>
                <w:rFonts w:ascii="Arial" w:hAnsi="Arial"/>
                <w:lang w:val="en-US"/>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537949C5" w14:textId="77777777" w:rsidR="00BB177D" w:rsidRDefault="00031F1C">
            <w:pPr>
              <w:pStyle w:val="Body"/>
              <w:rPr>
                <w:rStyle w:val="None"/>
                <w:rFonts w:ascii="Arial" w:eastAsia="Arial" w:hAnsi="Arial" w:cs="Arial"/>
              </w:rPr>
            </w:pPr>
            <w:r>
              <w:rPr>
                <w:rStyle w:val="None"/>
                <w:rFonts w:ascii="Arial" w:hAnsi="Arial"/>
                <w:lang w:val="en-US"/>
              </w:rPr>
              <w:t xml:space="preserve">Can communicate with an exceptionally high level of professionalism. </w:t>
            </w:r>
          </w:p>
          <w:p w14:paraId="6F0FE54D" w14:textId="77777777" w:rsidR="00BB177D" w:rsidRDefault="00031F1C">
            <w:pPr>
              <w:pStyle w:val="Body"/>
            </w:pPr>
            <w:r>
              <w:rPr>
                <w:rStyle w:val="None"/>
                <w:rFonts w:ascii="Arial" w:hAnsi="Arial"/>
                <w:lang w:val="en-US"/>
              </w:rPr>
              <w:t>Work is exceptionally coherent, very fluent and is presented professionally. Can work exceptionally well and professionally within a team, showing advanced leadership skills.</w:t>
            </w:r>
            <w:r>
              <w:rPr>
                <w:rStyle w:val="None"/>
                <w:lang w:val="en-US"/>
              </w:rPr>
              <w:t xml:space="preserve"> </w:t>
            </w:r>
            <w:r>
              <w:rPr>
                <w:rStyle w:val="None"/>
                <w:rFonts w:ascii="Arial" w:hAnsi="Arial"/>
                <w:lang w:val="en-US"/>
              </w:rPr>
              <w:t>Demonstrates exceptional graduate employment skills and an appetite for further development.</w:t>
            </w:r>
          </w:p>
        </w:tc>
      </w:tr>
    </w:tbl>
    <w:p w14:paraId="61D4A15E" w14:textId="77777777" w:rsidR="00BB177D" w:rsidRDefault="00BB177D">
      <w:pPr>
        <w:pStyle w:val="Body"/>
        <w:widowControl w:val="0"/>
        <w:rPr>
          <w:rStyle w:val="None"/>
          <w:rFonts w:ascii="Arial" w:eastAsia="Arial" w:hAnsi="Arial" w:cs="Arial"/>
        </w:rPr>
      </w:pPr>
    </w:p>
    <w:p w14:paraId="353F73CF" w14:textId="77777777" w:rsidR="00BB177D" w:rsidRDefault="00BB177D">
      <w:pPr>
        <w:pStyle w:val="NormalWeb"/>
      </w:pPr>
    </w:p>
    <w:sectPr w:rsidR="00BB177D">
      <w:headerReference w:type="default" r:id="rId78"/>
      <w:pgSz w:w="11900" w:h="16840"/>
      <w:pgMar w:top="720" w:right="720" w:bottom="720" w:left="720" w:header="706"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7B1E57" w14:textId="77777777" w:rsidR="00A00D96" w:rsidRDefault="00A00D96">
      <w:r>
        <w:separator/>
      </w:r>
    </w:p>
  </w:endnote>
  <w:endnote w:type="continuationSeparator" w:id="0">
    <w:p w14:paraId="406C878F" w14:textId="77777777" w:rsidR="00A00D96" w:rsidRDefault="00A00D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G Times (WN)">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ro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07E8D" w14:textId="77777777" w:rsidR="009D4671" w:rsidRDefault="009D46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D1FE3A" w14:textId="77777777" w:rsidR="009D4671" w:rsidRDefault="009D4671">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E7E6" w14:textId="77777777" w:rsidR="009D4671" w:rsidRDefault="009D4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7C0F47" w14:textId="77777777" w:rsidR="00A00D96" w:rsidRDefault="00A00D96">
      <w:r>
        <w:separator/>
      </w:r>
    </w:p>
  </w:footnote>
  <w:footnote w:type="continuationSeparator" w:id="0">
    <w:p w14:paraId="54CD72FF" w14:textId="77777777" w:rsidR="00A00D96" w:rsidRDefault="00A00D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E04DF" w14:textId="77777777" w:rsidR="009D4671" w:rsidRDefault="009D46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08309A" w14:textId="77777777" w:rsidR="009D4671" w:rsidRDefault="009D46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ACEBC" w14:textId="77777777" w:rsidR="009D4671" w:rsidRDefault="009D467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11245" w14:textId="77777777" w:rsidR="009D4671" w:rsidRDefault="009D4671">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320548"/>
    <w:multiLevelType w:val="hybridMultilevel"/>
    <w:tmpl w:val="B77EE8C4"/>
    <w:lvl w:ilvl="0" w:tplc="6C6E0E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D30C5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58D0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786109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38B7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5BA626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D50B6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FE96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F2C4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28C2AF4"/>
    <w:multiLevelType w:val="hybridMultilevel"/>
    <w:tmpl w:val="01D0ED6C"/>
    <w:styleLink w:val="Bullets"/>
    <w:lvl w:ilvl="0" w:tplc="DF600362">
      <w:start w:val="1"/>
      <w:numFmt w:val="bullet"/>
      <w:lvlText w:val="•"/>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tplc="1902A75A">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A92C85E2">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DC21AC2">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CCB4CF5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365007BE">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78CA4556">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832CB4C0">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A3487A20">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8A518D9"/>
    <w:multiLevelType w:val="hybridMultilevel"/>
    <w:tmpl w:val="ED1A7E5C"/>
    <w:lvl w:ilvl="0" w:tplc="31EEEE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F45AF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91849B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C0FCD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22CB0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BBC94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D855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318FA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8899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2E60BD7"/>
    <w:multiLevelType w:val="hybridMultilevel"/>
    <w:tmpl w:val="01D0ED6C"/>
    <w:numStyleLink w:val="Bullets"/>
  </w:abstractNum>
  <w:abstractNum w:abstractNumId="4" w15:restartNumberingAfterBreak="0">
    <w:nsid w:val="26BB1EC8"/>
    <w:multiLevelType w:val="hybridMultilevel"/>
    <w:tmpl w:val="7DFE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65A4B"/>
    <w:multiLevelType w:val="hybridMultilevel"/>
    <w:tmpl w:val="585E9D18"/>
    <w:styleLink w:val="ImportedStyle8"/>
    <w:lvl w:ilvl="0" w:tplc="3FC25BF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5F80F6E">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29EBCBE">
      <w:start w:val="1"/>
      <w:numFmt w:val="lowerRoman"/>
      <w:lvlText w:val="%3."/>
      <w:lvlJc w:val="left"/>
      <w:pPr>
        <w:ind w:left="180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3" w:tplc="4D726756">
      <w:start w:val="1"/>
      <w:numFmt w:val="decimal"/>
      <w:lvlText w:val="%4."/>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F2C7662">
      <w:start w:val="1"/>
      <w:numFmt w:val="lowerLetter"/>
      <w:lvlText w:val="%5."/>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1C8C648">
      <w:start w:val="1"/>
      <w:numFmt w:val="lowerRoman"/>
      <w:lvlText w:val="%6."/>
      <w:lvlJc w:val="left"/>
      <w:pPr>
        <w:ind w:left="3960" w:hanging="302"/>
      </w:pPr>
      <w:rPr>
        <w:rFonts w:hAnsi="Arial Unicode MS"/>
        <w:b/>
        <w:bCs/>
        <w:caps w:val="0"/>
        <w:smallCaps w:val="0"/>
        <w:strike w:val="0"/>
        <w:dstrike w:val="0"/>
        <w:outline w:val="0"/>
        <w:emboss w:val="0"/>
        <w:imprint w:val="0"/>
        <w:spacing w:val="0"/>
        <w:w w:val="100"/>
        <w:kern w:val="0"/>
        <w:position w:val="0"/>
        <w:highlight w:val="none"/>
        <w:vertAlign w:val="baseline"/>
      </w:rPr>
    </w:lvl>
    <w:lvl w:ilvl="6" w:tplc="2AAC741E">
      <w:start w:val="1"/>
      <w:numFmt w:val="decimal"/>
      <w:lvlText w:val="%7."/>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F282E40">
      <w:start w:val="1"/>
      <w:numFmt w:val="lowerLetter"/>
      <w:lvlText w:val="%8."/>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8D4CDE8">
      <w:start w:val="1"/>
      <w:numFmt w:val="lowerRoman"/>
      <w:lvlText w:val="%9."/>
      <w:lvlJc w:val="left"/>
      <w:pPr>
        <w:ind w:left="6120" w:hanging="30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DA14378"/>
    <w:multiLevelType w:val="hybridMultilevel"/>
    <w:tmpl w:val="4CE6628A"/>
    <w:lvl w:ilvl="0" w:tplc="D4DA57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8EAE1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0A8E3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0680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512F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8A667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3A65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CC9CD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CEEFA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5A418A0"/>
    <w:multiLevelType w:val="hybridMultilevel"/>
    <w:tmpl w:val="EBD87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231068"/>
    <w:multiLevelType w:val="hybridMultilevel"/>
    <w:tmpl w:val="C792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9B3F22"/>
    <w:multiLevelType w:val="hybridMultilevel"/>
    <w:tmpl w:val="635EAC4A"/>
    <w:lvl w:ilvl="0" w:tplc="3448FC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2A25A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F5A53C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752694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72ECC1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45062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61895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6A6A6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902B9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B704F9E"/>
    <w:multiLevelType w:val="hybridMultilevel"/>
    <w:tmpl w:val="666C9B24"/>
    <w:styleLink w:val="Bullet"/>
    <w:lvl w:ilvl="0" w:tplc="1AD6EF52">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ABF43604">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 w:ilvl="2" w:tplc="90E63492">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 w:ilvl="3" w:tplc="4F806006">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 w:ilvl="4" w:tplc="27567790">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 w:ilvl="5" w:tplc="5BC047DE">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 w:ilvl="6" w:tplc="76ECBD42">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 w:ilvl="7" w:tplc="3FDE7486">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 w:ilvl="8" w:tplc="A0D22B46">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1" w15:restartNumberingAfterBreak="0">
    <w:nsid w:val="54F921E7"/>
    <w:multiLevelType w:val="hybridMultilevel"/>
    <w:tmpl w:val="852A0A58"/>
    <w:lvl w:ilvl="0" w:tplc="2DA0C57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0F620C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5A4A8F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0298B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B5617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3CD3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366168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B26D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56288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5502058"/>
    <w:multiLevelType w:val="hybridMultilevel"/>
    <w:tmpl w:val="585E9D18"/>
    <w:numStyleLink w:val="ImportedStyle8"/>
  </w:abstractNum>
  <w:abstractNum w:abstractNumId="13" w15:restartNumberingAfterBreak="0">
    <w:nsid w:val="60415A1A"/>
    <w:multiLevelType w:val="hybridMultilevel"/>
    <w:tmpl w:val="BD34E79C"/>
    <w:numStyleLink w:val="ImportedStyle7"/>
  </w:abstractNum>
  <w:abstractNum w:abstractNumId="14" w15:restartNumberingAfterBreak="0">
    <w:nsid w:val="60F6136E"/>
    <w:multiLevelType w:val="hybridMultilevel"/>
    <w:tmpl w:val="666C9B24"/>
    <w:numStyleLink w:val="Bullet"/>
  </w:abstractNum>
  <w:abstractNum w:abstractNumId="15" w15:restartNumberingAfterBreak="0">
    <w:nsid w:val="65373613"/>
    <w:multiLevelType w:val="hybridMultilevel"/>
    <w:tmpl w:val="8B54A6D6"/>
    <w:lvl w:ilvl="0" w:tplc="DF78A6A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2C8C0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365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5ACD9E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B662D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5A8F3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028D3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5431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3B6584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2AC7EF9"/>
    <w:multiLevelType w:val="hybridMultilevel"/>
    <w:tmpl w:val="BD34E79C"/>
    <w:styleLink w:val="ImportedStyle7"/>
    <w:lvl w:ilvl="0" w:tplc="E856F1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D6D2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2EAD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04D2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DEEB4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1656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E20A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136872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0FC774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1"/>
  </w:num>
  <w:num w:numId="2">
    <w:abstractNumId w:val="2"/>
  </w:num>
  <w:num w:numId="3">
    <w:abstractNumId w:val="6"/>
  </w:num>
  <w:num w:numId="4">
    <w:abstractNumId w:val="15"/>
  </w:num>
  <w:num w:numId="5">
    <w:abstractNumId w:val="9"/>
  </w:num>
  <w:num w:numId="6">
    <w:abstractNumId w:val="0"/>
  </w:num>
  <w:num w:numId="7">
    <w:abstractNumId w:val="1"/>
  </w:num>
  <w:num w:numId="8">
    <w:abstractNumId w:val="3"/>
  </w:num>
  <w:num w:numId="9">
    <w:abstractNumId w:val="16"/>
  </w:num>
  <w:num w:numId="10">
    <w:abstractNumId w:val="13"/>
  </w:num>
  <w:num w:numId="11">
    <w:abstractNumId w:val="10"/>
  </w:num>
  <w:num w:numId="12">
    <w:abstractNumId w:val="14"/>
  </w:num>
  <w:num w:numId="13">
    <w:abstractNumId w:val="14"/>
    <w:lvlOverride w:ilvl="0">
      <w:lvl w:ilvl="0" w:tplc="D0BC3E40">
        <w:start w:val="1"/>
        <w:numFmt w:val="bullet"/>
        <w:lvlText w:val="•"/>
        <w:lvlJc w:val="left"/>
        <w:pPr>
          <w:ind w:left="16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EEEF890">
        <w:start w:val="1"/>
        <w:numFmt w:val="bullet"/>
        <w:lvlText w:val="•"/>
        <w:lvlJc w:val="left"/>
        <w:pPr>
          <w:ind w:left="34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F109B62">
        <w:start w:val="1"/>
        <w:numFmt w:val="bullet"/>
        <w:lvlText w:val="•"/>
        <w:lvlJc w:val="left"/>
        <w:pPr>
          <w:ind w:left="52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5EE4670">
        <w:start w:val="1"/>
        <w:numFmt w:val="bullet"/>
        <w:lvlText w:val="•"/>
        <w:lvlJc w:val="left"/>
        <w:pPr>
          <w:ind w:left="70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54CFCA">
        <w:start w:val="1"/>
        <w:numFmt w:val="bullet"/>
        <w:lvlText w:val="•"/>
        <w:lvlJc w:val="left"/>
        <w:pPr>
          <w:ind w:left="88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ECC040A">
        <w:start w:val="1"/>
        <w:numFmt w:val="bullet"/>
        <w:lvlText w:val="•"/>
        <w:lvlJc w:val="left"/>
        <w:pPr>
          <w:ind w:left="106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064040">
        <w:start w:val="1"/>
        <w:numFmt w:val="bullet"/>
        <w:lvlText w:val="•"/>
        <w:lvlJc w:val="left"/>
        <w:pPr>
          <w:ind w:left="124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442C918">
        <w:start w:val="1"/>
        <w:numFmt w:val="bullet"/>
        <w:lvlText w:val="•"/>
        <w:lvlJc w:val="left"/>
        <w:pPr>
          <w:ind w:left="142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49C9F9E">
        <w:start w:val="1"/>
        <w:numFmt w:val="bullet"/>
        <w:lvlText w:val="•"/>
        <w:lvlJc w:val="left"/>
        <w:pPr>
          <w:ind w:left="1604" w:hanging="16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4"/>
    <w:lvlOverride w:ilvl="0">
      <w:lvl w:ilvl="0" w:tplc="D0BC3E40">
        <w:start w:val="1"/>
        <w:numFmt w:val="bullet"/>
        <w:lvlText w:val="•"/>
        <w:lvlJc w:val="left"/>
        <w:pPr>
          <w:ind w:left="16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EEEF890">
        <w:start w:val="1"/>
        <w:numFmt w:val="bullet"/>
        <w:lvlText w:val="•"/>
        <w:lvlJc w:val="left"/>
        <w:pPr>
          <w:ind w:left="34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F109B62">
        <w:start w:val="1"/>
        <w:numFmt w:val="bullet"/>
        <w:lvlText w:val="•"/>
        <w:lvlJc w:val="left"/>
        <w:pPr>
          <w:ind w:left="52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5EE4670">
        <w:start w:val="1"/>
        <w:numFmt w:val="bullet"/>
        <w:lvlText w:val="•"/>
        <w:lvlJc w:val="left"/>
        <w:pPr>
          <w:ind w:left="70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54CFCA">
        <w:start w:val="1"/>
        <w:numFmt w:val="bullet"/>
        <w:lvlText w:val="•"/>
        <w:lvlJc w:val="left"/>
        <w:pPr>
          <w:ind w:left="88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ECC040A">
        <w:start w:val="1"/>
        <w:numFmt w:val="bullet"/>
        <w:lvlText w:val="•"/>
        <w:lvlJc w:val="left"/>
        <w:pPr>
          <w:ind w:left="106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2064040">
        <w:start w:val="1"/>
        <w:numFmt w:val="bullet"/>
        <w:lvlText w:val="•"/>
        <w:lvlJc w:val="left"/>
        <w:pPr>
          <w:ind w:left="124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442C918">
        <w:start w:val="1"/>
        <w:numFmt w:val="bullet"/>
        <w:lvlText w:val="•"/>
        <w:lvlJc w:val="left"/>
        <w:pPr>
          <w:ind w:left="142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49C9F9E">
        <w:start w:val="1"/>
        <w:numFmt w:val="bullet"/>
        <w:lvlText w:val="•"/>
        <w:lvlJc w:val="left"/>
        <w:pPr>
          <w:ind w:left="1604" w:hanging="16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5">
    <w:abstractNumId w:val="14"/>
    <w:lvlOverride w:ilvl="0">
      <w:lvl w:ilvl="0" w:tplc="D0BC3E40">
        <w:start w:val="1"/>
        <w:numFmt w:val="bullet"/>
        <w:lvlText w:val="•"/>
        <w:lvlJc w:val="left"/>
        <w:pPr>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EEEF890">
        <w:start w:val="1"/>
        <w:numFmt w:val="bullet"/>
        <w:lvlText w:val="•"/>
        <w:lvlJc w:val="left"/>
        <w:pPr>
          <w:ind w:left="4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4F109B62">
        <w:start w:val="1"/>
        <w:numFmt w:val="bullet"/>
        <w:lvlText w:val="•"/>
        <w:lvlJc w:val="left"/>
        <w:pPr>
          <w:ind w:left="5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A5EE4670">
        <w:start w:val="1"/>
        <w:numFmt w:val="bullet"/>
        <w:lvlText w:val="•"/>
        <w:lvlJc w:val="left"/>
        <w:pPr>
          <w:ind w:left="7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CD54CFCA">
        <w:start w:val="1"/>
        <w:numFmt w:val="bullet"/>
        <w:lvlText w:val="•"/>
        <w:lvlJc w:val="left"/>
        <w:pPr>
          <w:ind w:left="94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0ECC040A">
        <w:start w:val="1"/>
        <w:numFmt w:val="bullet"/>
        <w:lvlText w:val="•"/>
        <w:lvlJc w:val="left"/>
        <w:pPr>
          <w:ind w:left="112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42064040">
        <w:start w:val="1"/>
        <w:numFmt w:val="bullet"/>
        <w:lvlText w:val="•"/>
        <w:lvlJc w:val="left"/>
        <w:pPr>
          <w:ind w:left="130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5442C918">
        <w:start w:val="1"/>
        <w:numFmt w:val="bullet"/>
        <w:lvlText w:val="•"/>
        <w:lvlJc w:val="left"/>
        <w:pPr>
          <w:ind w:left="1489" w:hanging="229"/>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349C9F9E">
        <w:start w:val="1"/>
        <w:numFmt w:val="bullet"/>
        <w:lvlText w:val="•"/>
        <w:lvlJc w:val="left"/>
        <w:pPr>
          <w:ind w:left="1669" w:hanging="229"/>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6">
    <w:abstractNumId w:val="5"/>
  </w:num>
  <w:num w:numId="17">
    <w:abstractNumId w:val="12"/>
  </w:num>
  <w:num w:numId="18">
    <w:abstractNumId w:val="7"/>
  </w:num>
  <w:num w:numId="19">
    <w:abstractNumId w:val="8"/>
  </w:num>
  <w:num w:numId="2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organ, Hannah">
    <w15:presenceInfo w15:providerId="AD" w15:userId="S::hannah.morgan@gwent.police.uk::1dd9ca1f-d3e2-44c8-9358-fc3842c7eb11"/>
  </w15:person>
  <w15:person w15:author="Hyde, Taboka">
    <w15:presenceInfo w15:providerId="AD" w15:userId="S::taboka.hyde@gwent.police.uk::78e9d02f-dc58-45fd-a339-95390a14b5f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displayBackgroundShape/>
  <w:proofState w:spelling="clean" w:grammar="clean"/>
  <w:trackRevision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77D"/>
    <w:rsid w:val="00006D88"/>
    <w:rsid w:val="000074B6"/>
    <w:rsid w:val="000149B6"/>
    <w:rsid w:val="00031F1C"/>
    <w:rsid w:val="000415C9"/>
    <w:rsid w:val="000437AD"/>
    <w:rsid w:val="0005077B"/>
    <w:rsid w:val="00050AB6"/>
    <w:rsid w:val="0005308F"/>
    <w:rsid w:val="00071A00"/>
    <w:rsid w:val="00082B9D"/>
    <w:rsid w:val="000935B4"/>
    <w:rsid w:val="000A0516"/>
    <w:rsid w:val="000A2464"/>
    <w:rsid w:val="000A2AED"/>
    <w:rsid w:val="000A7D3A"/>
    <w:rsid w:val="000B4220"/>
    <w:rsid w:val="000B4561"/>
    <w:rsid w:val="000B6554"/>
    <w:rsid w:val="000C0310"/>
    <w:rsid w:val="000D1B57"/>
    <w:rsid w:val="000D1E56"/>
    <w:rsid w:val="000F4189"/>
    <w:rsid w:val="00104ECF"/>
    <w:rsid w:val="001068CB"/>
    <w:rsid w:val="001124AA"/>
    <w:rsid w:val="00114FF6"/>
    <w:rsid w:val="00132451"/>
    <w:rsid w:val="00134282"/>
    <w:rsid w:val="0014086B"/>
    <w:rsid w:val="00143372"/>
    <w:rsid w:val="001433E2"/>
    <w:rsid w:val="00143E73"/>
    <w:rsid w:val="00150076"/>
    <w:rsid w:val="00154C5D"/>
    <w:rsid w:val="00156910"/>
    <w:rsid w:val="0015783B"/>
    <w:rsid w:val="001606B5"/>
    <w:rsid w:val="00166E9A"/>
    <w:rsid w:val="0017374C"/>
    <w:rsid w:val="0018026D"/>
    <w:rsid w:val="00183C02"/>
    <w:rsid w:val="00190605"/>
    <w:rsid w:val="001950D4"/>
    <w:rsid w:val="001A096A"/>
    <w:rsid w:val="001A2BD7"/>
    <w:rsid w:val="001A2D87"/>
    <w:rsid w:val="001A4042"/>
    <w:rsid w:val="001A4BB5"/>
    <w:rsid w:val="001B10AD"/>
    <w:rsid w:val="001B194E"/>
    <w:rsid w:val="001C0531"/>
    <w:rsid w:val="001C379C"/>
    <w:rsid w:val="001C69F9"/>
    <w:rsid w:val="001D0524"/>
    <w:rsid w:val="001D2BFB"/>
    <w:rsid w:val="001D2D6B"/>
    <w:rsid w:val="001D75D0"/>
    <w:rsid w:val="001E3083"/>
    <w:rsid w:val="002143FF"/>
    <w:rsid w:val="00220129"/>
    <w:rsid w:val="00224107"/>
    <w:rsid w:val="00240FC3"/>
    <w:rsid w:val="00243640"/>
    <w:rsid w:val="002436EB"/>
    <w:rsid w:val="00243EFF"/>
    <w:rsid w:val="00256C2E"/>
    <w:rsid w:val="0026349A"/>
    <w:rsid w:val="00270AE9"/>
    <w:rsid w:val="00276568"/>
    <w:rsid w:val="00277EEF"/>
    <w:rsid w:val="00281368"/>
    <w:rsid w:val="00282A8B"/>
    <w:rsid w:val="002842D0"/>
    <w:rsid w:val="00286979"/>
    <w:rsid w:val="00291ECA"/>
    <w:rsid w:val="00294B78"/>
    <w:rsid w:val="002B1DEE"/>
    <w:rsid w:val="002B766E"/>
    <w:rsid w:val="002C0535"/>
    <w:rsid w:val="002C5B33"/>
    <w:rsid w:val="002D182E"/>
    <w:rsid w:val="002D691A"/>
    <w:rsid w:val="002E2B0B"/>
    <w:rsid w:val="002E2BC3"/>
    <w:rsid w:val="002F7C1B"/>
    <w:rsid w:val="00336E2F"/>
    <w:rsid w:val="003410EC"/>
    <w:rsid w:val="00352D82"/>
    <w:rsid w:val="00354CE5"/>
    <w:rsid w:val="00363B17"/>
    <w:rsid w:val="00366C93"/>
    <w:rsid w:val="00366E65"/>
    <w:rsid w:val="00371FFE"/>
    <w:rsid w:val="0037212D"/>
    <w:rsid w:val="0037538A"/>
    <w:rsid w:val="003A25E5"/>
    <w:rsid w:val="003C17C9"/>
    <w:rsid w:val="003C1E6F"/>
    <w:rsid w:val="003D0D64"/>
    <w:rsid w:val="003D1BFF"/>
    <w:rsid w:val="003D28F9"/>
    <w:rsid w:val="003F5327"/>
    <w:rsid w:val="003F795B"/>
    <w:rsid w:val="004201A9"/>
    <w:rsid w:val="004253FA"/>
    <w:rsid w:val="004311F8"/>
    <w:rsid w:val="00455582"/>
    <w:rsid w:val="004646EB"/>
    <w:rsid w:val="00465A7B"/>
    <w:rsid w:val="004725C7"/>
    <w:rsid w:val="0049090F"/>
    <w:rsid w:val="004A2696"/>
    <w:rsid w:val="004A2FEE"/>
    <w:rsid w:val="004B4309"/>
    <w:rsid w:val="004C51AB"/>
    <w:rsid w:val="004D16EC"/>
    <w:rsid w:val="004D388E"/>
    <w:rsid w:val="004D424A"/>
    <w:rsid w:val="004F0BA2"/>
    <w:rsid w:val="004F26C4"/>
    <w:rsid w:val="004F4CF3"/>
    <w:rsid w:val="004F66D6"/>
    <w:rsid w:val="00506E3D"/>
    <w:rsid w:val="005207CF"/>
    <w:rsid w:val="005342DC"/>
    <w:rsid w:val="00543DE7"/>
    <w:rsid w:val="0054449F"/>
    <w:rsid w:val="00554910"/>
    <w:rsid w:val="00560697"/>
    <w:rsid w:val="00562185"/>
    <w:rsid w:val="00577DE5"/>
    <w:rsid w:val="00590365"/>
    <w:rsid w:val="00590CC5"/>
    <w:rsid w:val="005956ED"/>
    <w:rsid w:val="00597BAA"/>
    <w:rsid w:val="005A2CE2"/>
    <w:rsid w:val="005B30B9"/>
    <w:rsid w:val="005C5E2B"/>
    <w:rsid w:val="005D368A"/>
    <w:rsid w:val="005E34B5"/>
    <w:rsid w:val="005E4F1C"/>
    <w:rsid w:val="005E66E6"/>
    <w:rsid w:val="005F139F"/>
    <w:rsid w:val="005F29C2"/>
    <w:rsid w:val="005F542E"/>
    <w:rsid w:val="005F58C4"/>
    <w:rsid w:val="005F7253"/>
    <w:rsid w:val="00604B55"/>
    <w:rsid w:val="0060550C"/>
    <w:rsid w:val="0060663A"/>
    <w:rsid w:val="00611E20"/>
    <w:rsid w:val="00613AE2"/>
    <w:rsid w:val="00615718"/>
    <w:rsid w:val="0061723D"/>
    <w:rsid w:val="00627A9A"/>
    <w:rsid w:val="0063392D"/>
    <w:rsid w:val="00636855"/>
    <w:rsid w:val="00641268"/>
    <w:rsid w:val="00651E05"/>
    <w:rsid w:val="00663F55"/>
    <w:rsid w:val="00677605"/>
    <w:rsid w:val="00697F7B"/>
    <w:rsid w:val="006A6CC8"/>
    <w:rsid w:val="006A6FEE"/>
    <w:rsid w:val="006B35C8"/>
    <w:rsid w:val="006B5C68"/>
    <w:rsid w:val="006C4AFD"/>
    <w:rsid w:val="006C5AB7"/>
    <w:rsid w:val="006D6B6A"/>
    <w:rsid w:val="006E2CE0"/>
    <w:rsid w:val="006F1B67"/>
    <w:rsid w:val="006F366A"/>
    <w:rsid w:val="006F4EC3"/>
    <w:rsid w:val="006F55F4"/>
    <w:rsid w:val="0070423B"/>
    <w:rsid w:val="00705597"/>
    <w:rsid w:val="007258BF"/>
    <w:rsid w:val="0072650F"/>
    <w:rsid w:val="00737F8B"/>
    <w:rsid w:val="00742197"/>
    <w:rsid w:val="00751BA7"/>
    <w:rsid w:val="007554C6"/>
    <w:rsid w:val="00757468"/>
    <w:rsid w:val="00757B9A"/>
    <w:rsid w:val="00770087"/>
    <w:rsid w:val="0078000F"/>
    <w:rsid w:val="00780439"/>
    <w:rsid w:val="0079567D"/>
    <w:rsid w:val="00796B6A"/>
    <w:rsid w:val="007A474D"/>
    <w:rsid w:val="007B2356"/>
    <w:rsid w:val="007B2F43"/>
    <w:rsid w:val="007C1F0A"/>
    <w:rsid w:val="007E23E0"/>
    <w:rsid w:val="007E356C"/>
    <w:rsid w:val="007F05AE"/>
    <w:rsid w:val="007F071E"/>
    <w:rsid w:val="007F1FD4"/>
    <w:rsid w:val="0081012F"/>
    <w:rsid w:val="0081154D"/>
    <w:rsid w:val="00813F93"/>
    <w:rsid w:val="00824BBE"/>
    <w:rsid w:val="008326AA"/>
    <w:rsid w:val="00833EC4"/>
    <w:rsid w:val="008350A1"/>
    <w:rsid w:val="00840474"/>
    <w:rsid w:val="00841C67"/>
    <w:rsid w:val="008549CB"/>
    <w:rsid w:val="008606E1"/>
    <w:rsid w:val="00861044"/>
    <w:rsid w:val="00867DB7"/>
    <w:rsid w:val="008833C5"/>
    <w:rsid w:val="00892BB5"/>
    <w:rsid w:val="0089561E"/>
    <w:rsid w:val="008A5DBE"/>
    <w:rsid w:val="008B2772"/>
    <w:rsid w:val="008B2C2C"/>
    <w:rsid w:val="008B4C38"/>
    <w:rsid w:val="008B4EEA"/>
    <w:rsid w:val="008C51A2"/>
    <w:rsid w:val="008C5644"/>
    <w:rsid w:val="008D3F52"/>
    <w:rsid w:val="008E6948"/>
    <w:rsid w:val="008F57FF"/>
    <w:rsid w:val="00924996"/>
    <w:rsid w:val="0094181A"/>
    <w:rsid w:val="00946CEB"/>
    <w:rsid w:val="00954AC0"/>
    <w:rsid w:val="009633A4"/>
    <w:rsid w:val="009646BF"/>
    <w:rsid w:val="009657CF"/>
    <w:rsid w:val="009662C6"/>
    <w:rsid w:val="00970DA3"/>
    <w:rsid w:val="00970DC9"/>
    <w:rsid w:val="00976593"/>
    <w:rsid w:val="009902FE"/>
    <w:rsid w:val="009A78A5"/>
    <w:rsid w:val="009B0BBF"/>
    <w:rsid w:val="009B1EBD"/>
    <w:rsid w:val="009C02F7"/>
    <w:rsid w:val="009D4671"/>
    <w:rsid w:val="009E68CD"/>
    <w:rsid w:val="009F7379"/>
    <w:rsid w:val="00A00D96"/>
    <w:rsid w:val="00A037C3"/>
    <w:rsid w:val="00A05A41"/>
    <w:rsid w:val="00A125B9"/>
    <w:rsid w:val="00A12EBF"/>
    <w:rsid w:val="00A13351"/>
    <w:rsid w:val="00A17953"/>
    <w:rsid w:val="00A20253"/>
    <w:rsid w:val="00A4051B"/>
    <w:rsid w:val="00A4090E"/>
    <w:rsid w:val="00A558B1"/>
    <w:rsid w:val="00A66509"/>
    <w:rsid w:val="00A6774D"/>
    <w:rsid w:val="00A70700"/>
    <w:rsid w:val="00A843EE"/>
    <w:rsid w:val="00AA09DE"/>
    <w:rsid w:val="00AA3D7F"/>
    <w:rsid w:val="00AA5ADC"/>
    <w:rsid w:val="00AB41E5"/>
    <w:rsid w:val="00AB710D"/>
    <w:rsid w:val="00AB7C4F"/>
    <w:rsid w:val="00AC35A7"/>
    <w:rsid w:val="00AC45B7"/>
    <w:rsid w:val="00AD14FE"/>
    <w:rsid w:val="00AD29B7"/>
    <w:rsid w:val="00AE55FF"/>
    <w:rsid w:val="00B34CF9"/>
    <w:rsid w:val="00B5275C"/>
    <w:rsid w:val="00B52B47"/>
    <w:rsid w:val="00B52D9F"/>
    <w:rsid w:val="00B60E0F"/>
    <w:rsid w:val="00B640F1"/>
    <w:rsid w:val="00B73978"/>
    <w:rsid w:val="00B76B10"/>
    <w:rsid w:val="00B77E85"/>
    <w:rsid w:val="00B80A0B"/>
    <w:rsid w:val="00B92B22"/>
    <w:rsid w:val="00B95C11"/>
    <w:rsid w:val="00B964CE"/>
    <w:rsid w:val="00B97860"/>
    <w:rsid w:val="00BA49D0"/>
    <w:rsid w:val="00BA7635"/>
    <w:rsid w:val="00BB177D"/>
    <w:rsid w:val="00BB4186"/>
    <w:rsid w:val="00BB6DEA"/>
    <w:rsid w:val="00BC7D3C"/>
    <w:rsid w:val="00BD0FC0"/>
    <w:rsid w:val="00BD2070"/>
    <w:rsid w:val="00BD4838"/>
    <w:rsid w:val="00BD7654"/>
    <w:rsid w:val="00BE3516"/>
    <w:rsid w:val="00BE4334"/>
    <w:rsid w:val="00BF33A2"/>
    <w:rsid w:val="00BF3473"/>
    <w:rsid w:val="00BF4AA8"/>
    <w:rsid w:val="00BF54EA"/>
    <w:rsid w:val="00BF7808"/>
    <w:rsid w:val="00C04583"/>
    <w:rsid w:val="00C43B90"/>
    <w:rsid w:val="00C45FEF"/>
    <w:rsid w:val="00C52C05"/>
    <w:rsid w:val="00C63D19"/>
    <w:rsid w:val="00C7146D"/>
    <w:rsid w:val="00C90507"/>
    <w:rsid w:val="00C9238C"/>
    <w:rsid w:val="00C9509D"/>
    <w:rsid w:val="00CA1708"/>
    <w:rsid w:val="00CA2910"/>
    <w:rsid w:val="00CA36E4"/>
    <w:rsid w:val="00CA393D"/>
    <w:rsid w:val="00CA4DD3"/>
    <w:rsid w:val="00CA5D0C"/>
    <w:rsid w:val="00CA6000"/>
    <w:rsid w:val="00CB7EA6"/>
    <w:rsid w:val="00CD76FF"/>
    <w:rsid w:val="00CE0F22"/>
    <w:rsid w:val="00CE6C5E"/>
    <w:rsid w:val="00CF1473"/>
    <w:rsid w:val="00CF1A98"/>
    <w:rsid w:val="00D043E8"/>
    <w:rsid w:val="00D06DFD"/>
    <w:rsid w:val="00D1115C"/>
    <w:rsid w:val="00D1657D"/>
    <w:rsid w:val="00D31B93"/>
    <w:rsid w:val="00D337E5"/>
    <w:rsid w:val="00D35433"/>
    <w:rsid w:val="00D376DC"/>
    <w:rsid w:val="00D462CD"/>
    <w:rsid w:val="00D50126"/>
    <w:rsid w:val="00D50241"/>
    <w:rsid w:val="00D53EDA"/>
    <w:rsid w:val="00D553B2"/>
    <w:rsid w:val="00D561E6"/>
    <w:rsid w:val="00D56827"/>
    <w:rsid w:val="00D748A4"/>
    <w:rsid w:val="00D90C77"/>
    <w:rsid w:val="00D919B1"/>
    <w:rsid w:val="00D92145"/>
    <w:rsid w:val="00DA05E9"/>
    <w:rsid w:val="00DA49AC"/>
    <w:rsid w:val="00DA606B"/>
    <w:rsid w:val="00DD6A04"/>
    <w:rsid w:val="00DF1522"/>
    <w:rsid w:val="00DF36A4"/>
    <w:rsid w:val="00E11BC0"/>
    <w:rsid w:val="00E1360E"/>
    <w:rsid w:val="00E15D17"/>
    <w:rsid w:val="00E221AA"/>
    <w:rsid w:val="00E22B91"/>
    <w:rsid w:val="00E23F53"/>
    <w:rsid w:val="00E30408"/>
    <w:rsid w:val="00E314C5"/>
    <w:rsid w:val="00E518BE"/>
    <w:rsid w:val="00E51942"/>
    <w:rsid w:val="00E57224"/>
    <w:rsid w:val="00E64C33"/>
    <w:rsid w:val="00E80F14"/>
    <w:rsid w:val="00E91EB7"/>
    <w:rsid w:val="00EA5BD4"/>
    <w:rsid w:val="00EB1CB1"/>
    <w:rsid w:val="00EC184F"/>
    <w:rsid w:val="00EC1C8E"/>
    <w:rsid w:val="00EC1FBF"/>
    <w:rsid w:val="00ED5F93"/>
    <w:rsid w:val="00EE11BE"/>
    <w:rsid w:val="00EE2C42"/>
    <w:rsid w:val="00EE4F02"/>
    <w:rsid w:val="00EE4FFC"/>
    <w:rsid w:val="00F0030B"/>
    <w:rsid w:val="00F0058A"/>
    <w:rsid w:val="00F123A7"/>
    <w:rsid w:val="00F20B50"/>
    <w:rsid w:val="00F26ABC"/>
    <w:rsid w:val="00F34D9C"/>
    <w:rsid w:val="00F35501"/>
    <w:rsid w:val="00F404B7"/>
    <w:rsid w:val="00F4214A"/>
    <w:rsid w:val="00F45242"/>
    <w:rsid w:val="00F51D93"/>
    <w:rsid w:val="00F54321"/>
    <w:rsid w:val="00F77B1F"/>
    <w:rsid w:val="00F82102"/>
    <w:rsid w:val="00F87BA6"/>
    <w:rsid w:val="00F94D46"/>
    <w:rsid w:val="00FA2CA3"/>
    <w:rsid w:val="00FA3A09"/>
    <w:rsid w:val="00FA4D31"/>
    <w:rsid w:val="00FA6423"/>
    <w:rsid w:val="00FB4C74"/>
    <w:rsid w:val="00FD1A0B"/>
    <w:rsid w:val="00FF5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308A06"/>
  <w15:docId w15:val="{3459E541-B4D7-41A5-9EE4-5E36AFA0F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jc w:val="both"/>
      <w:outlineLvl w:val="1"/>
    </w:pPr>
    <w:rPr>
      <w:rFonts w:cs="Arial Unicode MS"/>
      <w:b/>
      <w:bCs/>
      <w:color w:val="000000"/>
      <w:sz w:val="24"/>
      <w:szCs w:val="24"/>
      <w:u w:color="000000"/>
      <w:lang w:val="en-US"/>
      <w14:textOutline w14:w="0" w14:cap="flat" w14:cmpd="sng" w14:algn="ctr">
        <w14:noFill/>
        <w14:prstDash w14:val="solid"/>
        <w14:bevel/>
      </w14:textOutline>
    </w:rPr>
  </w:style>
  <w:style w:type="paragraph" w:styleId="Heading4">
    <w:name w:val="heading 4"/>
    <w:next w:val="Body"/>
    <w:uiPriority w:val="9"/>
    <w:unhideWhenUsed/>
    <w:qFormat/>
    <w:pPr>
      <w:keepNext/>
      <w:spacing w:before="120" w:after="120"/>
      <w:jc w:val="center"/>
      <w:outlineLvl w:val="3"/>
    </w:pPr>
    <w:rPr>
      <w:rFonts w:cs="Arial Unicode MS"/>
      <w:color w:val="000000"/>
      <w:sz w:val="40"/>
      <w:szCs w:val="40"/>
      <w:u w:color="000000"/>
      <w:lang w:val="en-US"/>
    </w:rPr>
  </w:style>
  <w:style w:type="paragraph" w:styleId="Heading6">
    <w:name w:val="heading 6"/>
    <w:next w:val="Body"/>
    <w:uiPriority w:val="9"/>
    <w:unhideWhenUsed/>
    <w:qFormat/>
    <w:pPr>
      <w:keepNext/>
      <w:pBdr>
        <w:top w:val="single" w:sz="18" w:space="0" w:color="000000"/>
        <w:left w:val="single" w:sz="18" w:space="0" w:color="000000"/>
        <w:bottom w:val="single" w:sz="18" w:space="0" w:color="000000"/>
        <w:right w:val="single" w:sz="18" w:space="0" w:color="000000"/>
      </w:pBdr>
      <w:outlineLvl w:val="5"/>
    </w:pPr>
    <w:rPr>
      <w:rFonts w:ascii="Arial" w:eastAsia="Arial" w:hAnsi="Arial" w:cs="Arial"/>
      <w:b/>
      <w:bCs/>
      <w:color w:val="000000"/>
      <w:sz w:val="24"/>
      <w:szCs w:val="24"/>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cs="Arial Unicode MS"/>
      <w:color w:val="000000"/>
      <w:u w:color="000000"/>
      <w:lang w:val="en-US"/>
    </w:rPr>
  </w:style>
  <w:style w:type="paragraph" w:styleId="Header">
    <w:name w:val="header"/>
    <w:pPr>
      <w:tabs>
        <w:tab w:val="center" w:pos="4153"/>
        <w:tab w:val="right" w:pos="8306"/>
      </w:tabs>
    </w:pPr>
    <w:rPr>
      <w:rFonts w:eastAsia="Times New Roman"/>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paragraph" w:styleId="ListParagraph">
    <w:name w:val="List Paragraph"/>
    <w:uiPriority w:val="34"/>
    <w:qFormat/>
    <w:pPr>
      <w:ind w:left="720"/>
    </w:pPr>
    <w:rPr>
      <w:rFonts w:cs="Arial Unicode MS"/>
      <w:color w:val="000000"/>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Bullets">
    <w:name w:val="Bullets"/>
    <w:pPr>
      <w:numPr>
        <w:numId w:val="7"/>
      </w:numPr>
    </w:pPr>
  </w:style>
  <w:style w:type="numbering" w:customStyle="1" w:styleId="ImportedStyle7">
    <w:name w:val="Imported Style 7"/>
    <w:pPr>
      <w:numPr>
        <w:numId w:val="9"/>
      </w:numPr>
    </w:pPr>
  </w:style>
  <w:style w:type="numbering" w:customStyle="1" w:styleId="Bullet">
    <w:name w:val="Bullet"/>
    <w:pPr>
      <w:numPr>
        <w:numId w:val="11"/>
      </w:numPr>
    </w:pPr>
  </w:style>
  <w:style w:type="character" w:customStyle="1" w:styleId="None">
    <w:name w:val="None"/>
  </w:style>
  <w:style w:type="character" w:customStyle="1" w:styleId="Hyperlink0">
    <w:name w:val="Hyperlink.0"/>
    <w:basedOn w:val="None"/>
    <w:rPr>
      <w:rFonts w:ascii="Calibri" w:eastAsia="Calibri" w:hAnsi="Calibri" w:cs="Calibri"/>
      <w:u w:val="single" w:color="000000"/>
      <w:lang w:val="en-US"/>
    </w:rPr>
  </w:style>
  <w:style w:type="character" w:customStyle="1" w:styleId="Hyperlink1">
    <w:name w:val="Hyperlink.1"/>
    <w:basedOn w:val="None"/>
    <w:rPr>
      <w:rFonts w:ascii="Calibri" w:eastAsia="Calibri" w:hAnsi="Calibri" w:cs="Calibri"/>
      <w:u w:val="single" w:color="000000"/>
      <w:lang w:val="de-DE"/>
    </w:rPr>
  </w:style>
  <w:style w:type="character" w:customStyle="1" w:styleId="Hyperlink2">
    <w:name w:val="Hyperlink.2"/>
    <w:basedOn w:val="None"/>
    <w:rPr>
      <w:rFonts w:ascii="Calibri" w:eastAsia="Calibri" w:hAnsi="Calibri" w:cs="Calibri"/>
      <w:u w:val="single" w:color="000000"/>
    </w:rPr>
  </w:style>
  <w:style w:type="character" w:customStyle="1" w:styleId="Hyperlink3">
    <w:name w:val="Hyperlink.3"/>
    <w:basedOn w:val="None"/>
    <w:rPr>
      <w:u w:val="single" w:color="000000"/>
    </w:rPr>
  </w:style>
  <w:style w:type="numbering" w:customStyle="1" w:styleId="ImportedStyle8">
    <w:name w:val="Imported Style 8"/>
    <w:pPr>
      <w:numPr>
        <w:numId w:val="16"/>
      </w:numPr>
    </w:pPr>
  </w:style>
  <w:style w:type="paragraph" w:customStyle="1" w:styleId="BodyText1">
    <w:name w:val="Body Text1"/>
    <w:pPr>
      <w:tabs>
        <w:tab w:val="left" w:pos="720"/>
        <w:tab w:val="left" w:pos="1440"/>
      </w:tabs>
    </w:pPr>
    <w:rPr>
      <w:rFonts w:ascii="CG Times (WN)" w:eastAsia="CG Times (WN)" w:hAnsi="CG Times (WN)" w:cs="CG Times (WN)"/>
      <w:color w:val="000000"/>
      <w:sz w:val="24"/>
      <w:szCs w:val="24"/>
      <w:u w:color="000000"/>
      <w:lang w:val="en-US"/>
    </w:rPr>
  </w:style>
  <w:style w:type="paragraph" w:styleId="NormalWeb">
    <w:name w:val="Normal (Web)"/>
    <w:pPr>
      <w:spacing w:before="100" w:after="100"/>
    </w:pPr>
    <w:rPr>
      <w:rFonts w:eastAsia="Times New Roman"/>
      <w:color w:val="000000"/>
      <w:sz w:val="24"/>
      <w:szCs w:val="24"/>
      <w:u w:color="000000"/>
      <w:lang w:val="en-US"/>
    </w:rPr>
  </w:style>
  <w:style w:type="character" w:styleId="CommentReference">
    <w:name w:val="annotation reference"/>
    <w:basedOn w:val="DefaultParagraphFont"/>
    <w:uiPriority w:val="99"/>
    <w:semiHidden/>
    <w:unhideWhenUsed/>
    <w:rsid w:val="00A05A41"/>
    <w:rPr>
      <w:sz w:val="16"/>
      <w:szCs w:val="16"/>
    </w:rPr>
  </w:style>
  <w:style w:type="paragraph" w:styleId="CommentText">
    <w:name w:val="annotation text"/>
    <w:basedOn w:val="Normal"/>
    <w:link w:val="CommentTextChar"/>
    <w:uiPriority w:val="99"/>
    <w:semiHidden/>
    <w:unhideWhenUsed/>
    <w:rsid w:val="00A05A41"/>
    <w:rPr>
      <w:sz w:val="20"/>
      <w:szCs w:val="20"/>
    </w:rPr>
  </w:style>
  <w:style w:type="character" w:customStyle="1" w:styleId="CommentTextChar">
    <w:name w:val="Comment Text Char"/>
    <w:basedOn w:val="DefaultParagraphFont"/>
    <w:link w:val="CommentText"/>
    <w:uiPriority w:val="99"/>
    <w:semiHidden/>
    <w:rsid w:val="00A05A41"/>
    <w:rPr>
      <w:lang w:val="en-US" w:eastAsia="en-US"/>
    </w:rPr>
  </w:style>
  <w:style w:type="paragraph" w:styleId="CommentSubject">
    <w:name w:val="annotation subject"/>
    <w:basedOn w:val="CommentText"/>
    <w:next w:val="CommentText"/>
    <w:link w:val="CommentSubjectChar"/>
    <w:uiPriority w:val="99"/>
    <w:semiHidden/>
    <w:unhideWhenUsed/>
    <w:rsid w:val="00A05A41"/>
    <w:rPr>
      <w:b/>
      <w:bCs/>
    </w:rPr>
  </w:style>
  <w:style w:type="character" w:customStyle="1" w:styleId="CommentSubjectChar">
    <w:name w:val="Comment Subject Char"/>
    <w:basedOn w:val="CommentTextChar"/>
    <w:link w:val="CommentSubject"/>
    <w:uiPriority w:val="99"/>
    <w:semiHidden/>
    <w:rsid w:val="00A05A41"/>
    <w:rPr>
      <w:b/>
      <w:bCs/>
      <w:lang w:val="en-US" w:eastAsia="en-US"/>
    </w:rPr>
  </w:style>
  <w:style w:type="paragraph" w:styleId="Revision">
    <w:name w:val="Revision"/>
    <w:hidden/>
    <w:uiPriority w:val="99"/>
    <w:semiHidden/>
    <w:rsid w:val="00A05A4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BalloonText">
    <w:name w:val="Balloon Text"/>
    <w:basedOn w:val="Normal"/>
    <w:link w:val="BalloonTextChar"/>
    <w:uiPriority w:val="99"/>
    <w:semiHidden/>
    <w:unhideWhenUsed/>
    <w:rsid w:val="00A05A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5A41"/>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9E6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hyperlink" Target="https://whatworks.college.police.uk/support/pages/evaluation-toolkit.aspx" TargetMode="External"/><Relationship Id="rId21" Type="http://schemas.openxmlformats.org/officeDocument/2006/relationships/hyperlink" Target="https://www.tandfonline.com/doi/abs/10.1080/10439460903281513" TargetMode="External"/><Relationship Id="rId42" Type="http://schemas.openxmlformats.org/officeDocument/2006/relationships/hyperlink" Target="https://www.ethnicity-facts-figures.service.gov.uk/workforce-and-business/workforce-diversity/police-workforce/latest" TargetMode="External"/><Relationship Id="rId47" Type="http://schemas.openxmlformats.org/officeDocument/2006/relationships/hyperlink" Target="https://doi.org/10.1177/1748895817690214" TargetMode="External"/><Relationship Id="rId63" Type="http://schemas.openxmlformats.org/officeDocument/2006/relationships/hyperlink" Target="https://www.nationalcrimeagency.gov.uk/what-we-do/how-we-work/intelligence-enhancing-the-picture-of-serious-organised-crime-affecting-the-uk" TargetMode="External"/><Relationship Id="rId68" Type="http://schemas.openxmlformats.org/officeDocument/2006/relationships/hyperlink" Target="https://web-s-ebscohost-com.ezproxy.uwtsd.ac.uk/ehost/detail/detail?vid=0&amp;sid=3a76612f-6bc4-415e-a2ff-f81d65a5eeb1%40redis&amp;bdata=JnNpdGU9ZWhvc3QtbG12ZQ%3d%3d" TargetMode="External"/><Relationship Id="rId16" Type="http://schemas.openxmlformats.org/officeDocument/2006/relationships/hyperlink" Target="https://www.college.police.uk/app/intelligence-management/governance" TargetMode="External"/><Relationship Id="rId11" Type="http://schemas.openxmlformats.org/officeDocument/2006/relationships/hyperlink" Target="https://www.camh.ca/en/health-info/guide-and-publications/recognizing-the-effects-of-abuse-related-trauma" TargetMode="External"/><Relationship Id="rId32" Type="http://schemas.openxmlformats.org/officeDocument/2006/relationships/hyperlink" Target="https://www.app.college.police.uk?app-content/civil-emergancies/disaster-victim-identification/definitions/" TargetMode="External"/><Relationship Id="rId37" Type="http://schemas.openxmlformats.org/officeDocument/2006/relationships/hyperlink" Target="https://www.college.police.uk/research/what-works-centre-crime-reduction" TargetMode="External"/><Relationship Id="rId53" Type="http://schemas.openxmlformats.org/officeDocument/2006/relationships/hyperlink" Target="https://www.police-foundation.org.uk/2017/wp-content/uploads/2017/06/police-foundation-police-effectivness-report.pdf" TargetMode="External"/><Relationship Id="rId58" Type="http://schemas.openxmlformats.org/officeDocument/2006/relationships/hyperlink" Target="https://www.mi5.gov.uk/gathering-intelligence" TargetMode="External"/><Relationship Id="rId74" Type="http://schemas.openxmlformats.org/officeDocument/2006/relationships/footer" Target="footer1.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roquest.com/openview/d00e6fb464c246ee3cf6ae09f0901c4e/1?pq-origsite=gscholar&amp;cbl=18750" TargetMode="External"/><Relationship Id="rId19" Type="http://schemas.openxmlformats.org/officeDocument/2006/relationships/hyperlink" Target="https://www.college.police.uk/app/information-management/management-police-information/collection-and-recording" TargetMode="External"/><Relationship Id="rId14" Type="http://schemas.openxmlformats.org/officeDocument/2006/relationships/hyperlink" Target="https://whatworks.college.police.uk/About/Pages/what-isEPB.aspx" TargetMode="External"/><Relationship Id="rId22" Type="http://schemas.openxmlformats.org/officeDocument/2006/relationships/hyperlink" Target="https://www.college.police.uk/ethics/code-of-ethics" TargetMode="External"/><Relationship Id="rId27" Type="http://schemas.openxmlformats.org/officeDocument/2006/relationships/hyperlink" Target="https://www.college.police.uk/article/police-hire-more-women-ever" TargetMode="External"/><Relationship Id="rId30" Type="http://schemas.openxmlformats.org/officeDocument/2006/relationships/hyperlink" Target="https://www.app.college.police.uk/app-content/professional-standards/" TargetMode="External"/><Relationship Id="rId35" Type="http://schemas.openxmlformats.org/officeDocument/2006/relationships/hyperlink" Target="https://www.college.police.uk/research/evidence-based-policing-EBP" TargetMode="External"/><Relationship Id="rId43" Type="http://schemas.openxmlformats.org/officeDocument/2006/relationships/hyperlink" Target="https://www.gov.uk/government/statistics/women-and-the-criminal-justice-system-2019/women-and-the-criminal-justice-system-2019" TargetMode="External"/><Relationship Id="rId48" Type="http://schemas.openxmlformats.org/officeDocument/2006/relationships/hyperlink" Target="https://lordslibrary.parliament.uk/research-briefings/lln-2020-0016/" TargetMode="External"/><Relationship Id="rId56" Type="http://schemas.openxmlformats.org/officeDocument/2006/relationships/hyperlink" Target="https://www.justice.gov.uk/downloads/offenders/mappa/mappa-guidance-2012-part1.pdf" TargetMode="External"/><Relationship Id="rId64" Type="http://schemas.openxmlformats.org/officeDocument/2006/relationships/hyperlink" Target="https://www.nationalcrimeagency.gov.uk/what-we-do/how-we-work/intelligence-enhancing-the-picture-of-serious-organised-crime-affecting-the-uk" TargetMode="External"/><Relationship Id="rId69" Type="http://schemas.openxmlformats.org/officeDocument/2006/relationships/hyperlink" Target="https://www.policefoundation.org/wpcontent/uploads/2015/06/Sherman-1998-Evidence-Based-Policing.pdf" TargetMode="External"/><Relationship Id="rId77" Type="http://schemas.openxmlformats.org/officeDocument/2006/relationships/footer" Target="footer3.xml"/><Relationship Id="rId8" Type="http://schemas.openxmlformats.org/officeDocument/2006/relationships/hyperlink" Target="https://www.argyll-bute.gov.uk/roles-and-responsibilities-emergency-responders" TargetMode="External"/><Relationship Id="rId51" Type="http://schemas.openxmlformats.org/officeDocument/2006/relationships/hyperlink" Target="https://orca.cardiff.ac.uk/id/eprint/78093/1/wrkgpaper-50.pdf" TargetMode="External"/><Relationship Id="rId72" Type="http://schemas.openxmlformats.org/officeDocument/2006/relationships/header" Target="header1.xml"/><Relationship Id="rId80" Type="http://schemas.microsoft.com/office/2011/relationships/people" Target="people.xml"/><Relationship Id="rId3" Type="http://schemas.openxmlformats.org/officeDocument/2006/relationships/settings" Target="settings.xml"/><Relationship Id="rId12" Type="http://schemas.openxmlformats.org/officeDocument/2006/relationships/hyperlink" Target="https://watermark-silverchair.com.ezproxy.uwtsd.ac.uk/188.pdf" TargetMode="External"/><Relationship Id="rId17" Type="http://schemas.openxmlformats.org/officeDocument/2006/relationships/hyperlink" Target="https://www.college.police.uk/app/information-management/management-police-information" TargetMode="External"/><Relationship Id="rId25" Type="http://schemas.openxmlformats.org/officeDocument/2006/relationships/hyperlink" Target="https://www.college.police.uk/app/civil-emergencies/civil-contingencies/civil-contingencies" TargetMode="External"/><Relationship Id="rId33" Type="http://schemas.openxmlformats.org/officeDocument/2006/relationships/hyperlink" Target="https://www.app.college.police.uk/app-content/infomation-management/" TargetMode="External"/><Relationship Id="rId38" Type="http://schemas.openxmlformats.org/officeDocument/2006/relationships/hyperlink" Target="https://www.cps.gov.uk/organised-crime-strategy" TargetMode="External"/><Relationship Id="rId46" Type="http://schemas.openxmlformats.org/officeDocument/2006/relationships/hyperlink" Target="https://moodle.uwtsd.ac.uk/pluginfile.php/390755/mod_resouce/content/1/SOC-2018-web.pdf" TargetMode="External"/><Relationship Id="rId59" Type="http://schemas.openxmlformats.org/officeDocument/2006/relationships/hyperlink" Target="https://doi.org/10.1080/10439463.2021.1999447" TargetMode="External"/><Relationship Id="rId67" Type="http://schemas.openxmlformats.org/officeDocument/2006/relationships/hyperlink" Target="https://www.tandfonline.com/doi/abs/10.1080/15614260500433038" TargetMode="External"/><Relationship Id="rId20" Type="http://schemas.openxmlformats.org/officeDocument/2006/relationships/hyperlink" Target="https://www.college.police.uk/app/intelligence-management/intelligence-collection-development-and-dissemination" TargetMode="External"/><Relationship Id="rId41" Type="http://schemas.openxmlformats.org/officeDocument/2006/relationships/hyperlink" Target="http://www.intelligenceanalysis.net/Legal%20-%20Gwent%20NIM%20policy.pdf" TargetMode="External"/><Relationship Id="rId54" Type="http://schemas.openxmlformats.org/officeDocument/2006/relationships/hyperlink" Target="https://eprints.lancs.ac.uk/id/eprint/31778/1/nim.pdf" TargetMode="External"/><Relationship Id="rId62" Type="http://schemas.openxmlformats.org/officeDocument/2006/relationships/hyperlink" Target="https://www.local.gov.uk/sites/default/files/documents/Intelligence%20Managment%20Training.pdf" TargetMode="External"/><Relationship Id="rId70" Type="http://schemas.openxmlformats.org/officeDocument/2006/relationships/hyperlink" Target="https://www.urban.org/sites/default/files/publication/88476/how_do_people_in_high-crime_view_the_police.pdf" TargetMode="External"/><Relationship Id="rId75"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llege.police.uk/app-content/intelligence-managment/intelligence-cycle/" TargetMode="External"/><Relationship Id="rId23" Type="http://schemas.openxmlformats.org/officeDocument/2006/relationships/hyperlink" Target="https://www.college.police.uk/app/information-management/freedom-information" TargetMode="External"/><Relationship Id="rId28" Type="http://schemas.openxmlformats.org/officeDocument/2006/relationships/hyperlink" Target="https://www.college.police.uk/article/police-hire-more-women-ever" TargetMode="External"/><Relationship Id="rId36" Type="http://schemas.openxmlformats.org/officeDocument/2006/relationships/hyperlink" Target="https://www.college.police.uk/research/evidence-based-policing-EBP" TargetMode="External"/><Relationship Id="rId49" Type="http://schemas.openxmlformats.org/officeDocument/2006/relationships/hyperlink" Target="https://assets.publishing.service.gov.uk/government/uploads/system/uploads/attachment_data/file/509831/6.1770_Modern_Crime_Prevention_Strategy_final_WEB_version.pdf" TargetMode="External"/><Relationship Id="rId57" Type="http://schemas.openxmlformats.org/officeDocument/2006/relationships/hyperlink" Target="https://onlinelibrary-wiley-com.ezproxy.uwtsd.ac.uk/doi/pdf/10.1177/0886260505276072" TargetMode="External"/><Relationship Id="rId10" Type="http://schemas.openxmlformats.org/officeDocument/2006/relationships/hyperlink" Target="https://scademic-oup-com.ezproxy.uwtsd.ac.uk/policing/article/14/1/9/5184553" TargetMode="External"/><Relationship Id="rId31" Type="http://schemas.openxmlformats.org/officeDocument/2006/relationships/hyperlink" Target="https://www.app.college.police.uk/app-content/critical-incident-managment/types-of-critical-incident/" TargetMode="External"/><Relationship Id="rId44" Type="http://schemas.openxmlformats.org/officeDocument/2006/relationships/hyperlink" Target="https://www.gov.uk/government/publications/modern-crime-prevention-strategy" TargetMode="External"/><Relationship Id="rId52" Type="http://schemas.openxmlformats.org/officeDocument/2006/relationships/hyperlink" Target="https://link.springer.com/content/pdf/10.1007%2Fs12117-012-91731.pdf" TargetMode="External"/><Relationship Id="rId60" Type="http://schemas.openxmlformats.org/officeDocument/2006/relationships/hyperlink" Target="https://books.google.co.uk/books?hl=en&amp;id=d8ffCgAAQBAJ&amp;oi=fnd&amp;pg=PP1&amp;dq=understanding+the+role+of+police+constalbe+and+maintaining+professional+standards&amp;ots=-YOpAYC81R&amp;sig=MCVy45gTyTHM7TdUu7kipl34dFU&amp;redir_esc=y" TargetMode="External"/><Relationship Id="rId65" Type="http://schemas.openxmlformats.org/officeDocument/2006/relationships/hyperlink" Target="https://assets.publishing.service.gov.uk/goverment/uploads/system/uplloads/attachment_data/file/815793/FLR_literature_research_report.pdf" TargetMode="External"/><Relationship Id="rId73" Type="http://schemas.openxmlformats.org/officeDocument/2006/relationships/header" Target="header2.xml"/><Relationship Id="rId78" Type="http://schemas.openxmlformats.org/officeDocument/2006/relationships/header" Target="header4.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roquest.com/docview/223359388?accountid=130472&amp;pq-origsite=primo" TargetMode="External"/><Relationship Id="rId13" Type="http://schemas.openxmlformats.org/officeDocument/2006/relationships/hyperlink" Target="https://www.sciencedirect.com/science/article/abs/pii/S0194659599900977" TargetMode="External"/><Relationship Id="rId18" Type="http://schemas.openxmlformats.org/officeDocument/2006/relationships/hyperlink" Target="https://www.college.police.uk/app/information-management/management-police-information/collection-and-recording" TargetMode="External"/><Relationship Id="rId39" Type="http://schemas.openxmlformats.org/officeDocument/2006/relationships/hyperlink" Target="https://librarysearch.uwstd.ac.uk/discovery/fulldisplay?docid=alma99100372137102137102421&amp;context=L&amp;vid=44WHELF_UWTSD:44WHELF_UWTSD_VU1&amp;lang=en&amp;search_scope=MyInst_and_CI&amp;adaptor=Local%20Search%20Engine&amp;tab=Everything&amp;query=any,contains,crime%20pervention%20stratagies&amp;offset=0" TargetMode="External"/><Relationship Id="rId34" Type="http://schemas.openxmlformats.org/officeDocument/2006/relationships/hyperlink" Target="https://www.app.college.police.uk/app-content/intelligence-management/governance/" TargetMode="External"/><Relationship Id="rId50" Type="http://schemas.openxmlformats.org/officeDocument/2006/relationships/hyperlink" Target="https://assets.publishing.services.gov.uk/goverment/uploads/system/uploads/attachment_data/file/863820/Home_Office_Statutory_Guidance_0502.pdt" TargetMode="External"/><Relationship Id="rId55" Type="http://schemas.openxmlformats.org/officeDocument/2006/relationships/hyperlink" Target="https://www.local.gov.uk/sites/default/files/documentsIntelligence%20Training.pdf" TargetMode="External"/><Relationship Id="rId76" Type="http://schemas.openxmlformats.org/officeDocument/2006/relationships/header" Target="header3.xml"/><Relationship Id="rId7" Type="http://schemas.openxmlformats.org/officeDocument/2006/relationships/image" Target="media/image1.png"/><Relationship Id="rId71" Type="http://schemas.openxmlformats.org/officeDocument/2006/relationships/hyperlink" Target="https://www.urban.org/sites/default/files/publication/88476/how_do_people_in_high-crime_view_the_police.pdf" TargetMode="External"/><Relationship Id="rId2" Type="http://schemas.openxmlformats.org/officeDocument/2006/relationships/styles" Target="styles.xml"/><Relationship Id="rId29" Type="http://schemas.openxmlformats.org/officeDocument/2006/relationships/hyperlink" Target="https://www.college.police.uk/ethics/code-of-ethics" TargetMode="External"/><Relationship Id="rId24" Type="http://schemas.openxmlformats.org/officeDocument/2006/relationships/hyperlink" Target="https://www.college.police.uk/app/critical-incident-management/introduction-and-types-critical-incidents" TargetMode="External"/><Relationship Id="rId40" Type="http://schemas.openxmlformats.org/officeDocument/2006/relationships/hyperlink" Target="https://journals.sagepub.com/doi/abs/10.1177/107780102762478019" TargetMode="External"/><Relationship Id="rId45" Type="http://schemas.openxmlformats.org/officeDocument/2006/relationships/hyperlink" Target="https://www.jstor.org/stable/1555080" TargetMode="External"/><Relationship Id="rId66" Type="http://schemas.openxmlformats.org/officeDocument/2006/relationships/hyperlink" Target="https://perpetuityresearch.com/wp-content/uploads/2017/06/2017-05-Organised-Crime-in-Local-Communities-Final-Report-web.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12079</Words>
  <Characters>68851</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Hyde, Taboka</dc:creator>
  <cp:lastModifiedBy>Morgan, Hannah</cp:lastModifiedBy>
  <cp:revision>2</cp:revision>
  <dcterms:created xsi:type="dcterms:W3CDTF">2022-07-04T16:25:00Z</dcterms:created>
  <dcterms:modified xsi:type="dcterms:W3CDTF">2022-07-04T16:25:00Z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2022-05-26T13:40:51Z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aea6b4e7-8653-4c84-bfbf-226fe7e97654</vt:lpwstr>
  </property>
  <property fmtid="{D5CDD505-2E9C-101B-9397-08002B2CF9AE}" pid="8" name="MSIP_Label_f2acd28b-79a3-4a0f-b0ff-4b75658b1549_ContentBits">
    <vt:lpwstr>0</vt:lpwstr>
  </property>
</Properties>
</file>