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8450E" w14:textId="44F75CDB" w:rsidR="00BB08F0" w:rsidRDefault="00C47160" w:rsidP="48E583C6">
      <w:pPr>
        <w:jc w:val="center"/>
      </w:pPr>
      <w:r>
        <w:rPr>
          <w:noProof/>
        </w:rPr>
        <w:drawing>
          <wp:inline distT="0" distB="0" distL="0" distR="0" wp14:anchorId="52FE8FA8" wp14:editId="01810C82">
            <wp:extent cx="5279390" cy="1889760"/>
            <wp:effectExtent l="0" t="0" r="0" b="0"/>
            <wp:docPr id="18158969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9390" cy="1889760"/>
                    </a:xfrm>
                    <a:prstGeom prst="rect">
                      <a:avLst/>
                    </a:prstGeom>
                    <a:noFill/>
                  </pic:spPr>
                </pic:pic>
              </a:graphicData>
            </a:graphic>
          </wp:inline>
        </w:drawing>
      </w:r>
    </w:p>
    <w:p w14:paraId="2B49B4F4" w14:textId="77777777" w:rsidR="00C47160" w:rsidRPr="00C47160" w:rsidRDefault="00C47160" w:rsidP="00C47160"/>
    <w:p w14:paraId="445FDECD" w14:textId="77777777" w:rsidR="00BB08F0" w:rsidRDefault="00BB08F0" w:rsidP="135E0273">
      <w:pPr>
        <w:jc w:val="center"/>
        <w:rPr>
          <w:rFonts w:ascii="Times New Roman" w:hAnsi="Times New Roman" w:cs="Times New Roman"/>
          <w:b/>
          <w:sz w:val="24"/>
          <w:szCs w:val="24"/>
        </w:rPr>
      </w:pPr>
    </w:p>
    <w:p w14:paraId="0A38BC79" w14:textId="013E0C05" w:rsidR="00632A1F" w:rsidRPr="00983F7F" w:rsidRDefault="2D1F4C43" w:rsidP="135E0273">
      <w:pPr>
        <w:jc w:val="center"/>
        <w:rPr>
          <w:rFonts w:ascii="Times New Roman" w:hAnsi="Times New Roman" w:cs="Times New Roman"/>
          <w:b/>
          <w:sz w:val="24"/>
          <w:szCs w:val="24"/>
        </w:rPr>
      </w:pPr>
      <w:r w:rsidRPr="3470C808">
        <w:rPr>
          <w:rFonts w:ascii="Times New Roman" w:hAnsi="Times New Roman" w:cs="Times New Roman"/>
          <w:b/>
          <w:sz w:val="24"/>
          <w:szCs w:val="24"/>
        </w:rPr>
        <w:t xml:space="preserve">THE SIGNIFICANCE OF THE GLOBAL TEAM IN EFFECTIVE PROBLEM SOLVING - NESTLE         </w:t>
      </w:r>
    </w:p>
    <w:p w14:paraId="4E9B41D8" w14:textId="77777777" w:rsidR="006B4C1C" w:rsidRPr="00983F7F" w:rsidRDefault="006B4C1C" w:rsidP="135E0273">
      <w:pPr>
        <w:ind w:left="3600"/>
        <w:jc w:val="center"/>
        <w:rPr>
          <w:rFonts w:ascii="Times New Roman" w:hAnsi="Times New Roman" w:cs="Times New Roman"/>
          <w:b/>
          <w:sz w:val="24"/>
          <w:szCs w:val="24"/>
        </w:rPr>
      </w:pPr>
    </w:p>
    <w:p w14:paraId="2387FFA4" w14:textId="33030354" w:rsidR="00CD15EC" w:rsidRPr="00983F7F" w:rsidRDefault="2D1F4C43" w:rsidP="002F1624">
      <w:pPr>
        <w:spacing w:line="360" w:lineRule="auto"/>
        <w:jc w:val="center"/>
        <w:rPr>
          <w:rFonts w:ascii="Times New Roman" w:hAnsi="Times New Roman" w:cs="Times New Roman"/>
          <w:b/>
          <w:sz w:val="24"/>
          <w:szCs w:val="24"/>
        </w:rPr>
      </w:pPr>
      <w:r w:rsidRPr="3470C808">
        <w:rPr>
          <w:rFonts w:ascii="Times New Roman" w:hAnsi="Times New Roman" w:cs="Times New Roman"/>
          <w:b/>
          <w:sz w:val="24"/>
          <w:szCs w:val="24"/>
        </w:rPr>
        <w:t>CONTEMPORARY CHALLENGES: MAKING A DIFFERENCE (IUBA4006)</w:t>
      </w:r>
    </w:p>
    <w:p w14:paraId="10FB5EF3" w14:textId="77777777" w:rsidR="002F1624" w:rsidRPr="00983F7F" w:rsidRDefault="002F1624" w:rsidP="002F1624">
      <w:pPr>
        <w:spacing w:line="360" w:lineRule="auto"/>
        <w:jc w:val="center"/>
        <w:rPr>
          <w:rFonts w:ascii="Times New Roman" w:hAnsi="Times New Roman" w:cs="Times New Roman"/>
          <w:b/>
          <w:sz w:val="24"/>
          <w:szCs w:val="24"/>
        </w:rPr>
      </w:pPr>
    </w:p>
    <w:p w14:paraId="65B79ABE" w14:textId="7297DB61" w:rsidR="006C7913" w:rsidRPr="00983F7F" w:rsidRDefault="3D91D592" w:rsidP="002F1624">
      <w:pPr>
        <w:spacing w:line="360" w:lineRule="auto"/>
        <w:jc w:val="center"/>
        <w:rPr>
          <w:rFonts w:ascii="Times New Roman" w:hAnsi="Times New Roman" w:cs="Times New Roman"/>
          <w:b/>
          <w:sz w:val="24"/>
          <w:szCs w:val="24"/>
        </w:rPr>
      </w:pPr>
      <w:r w:rsidRPr="3470C808">
        <w:rPr>
          <w:rFonts w:ascii="Times New Roman" w:hAnsi="Times New Roman" w:cs="Times New Roman"/>
          <w:b/>
          <w:sz w:val="24"/>
          <w:szCs w:val="24"/>
        </w:rPr>
        <w:t>LECTURER</w:t>
      </w:r>
      <w:r w:rsidR="2B78964E" w:rsidRPr="3470C808">
        <w:rPr>
          <w:rFonts w:ascii="Times New Roman" w:hAnsi="Times New Roman" w:cs="Times New Roman"/>
          <w:b/>
          <w:sz w:val="24"/>
          <w:szCs w:val="24"/>
        </w:rPr>
        <w:t xml:space="preserve">: </w:t>
      </w:r>
      <w:r w:rsidR="00484202">
        <w:rPr>
          <w:rFonts w:ascii="Times New Roman" w:hAnsi="Times New Roman" w:cs="Times New Roman"/>
          <w:b/>
          <w:sz w:val="24"/>
          <w:szCs w:val="24"/>
        </w:rPr>
        <w:t xml:space="preserve">DR. </w:t>
      </w:r>
      <w:r w:rsidR="006C7913" w:rsidRPr="3470C808">
        <w:rPr>
          <w:rFonts w:ascii="Times New Roman" w:hAnsi="Times New Roman" w:cs="Times New Roman"/>
          <w:b/>
          <w:sz w:val="24"/>
          <w:szCs w:val="24"/>
        </w:rPr>
        <w:t>E</w:t>
      </w:r>
      <w:r w:rsidR="00A95D33" w:rsidRPr="3470C808">
        <w:rPr>
          <w:rFonts w:ascii="Times New Roman" w:hAnsi="Times New Roman" w:cs="Times New Roman"/>
          <w:b/>
          <w:sz w:val="24"/>
          <w:szCs w:val="24"/>
        </w:rPr>
        <w:t>MMA ROBERTS</w:t>
      </w:r>
    </w:p>
    <w:p w14:paraId="1BE01241" w14:textId="77777777" w:rsidR="003F79D2" w:rsidRPr="00983F7F" w:rsidRDefault="003F79D2" w:rsidP="002F1624">
      <w:pPr>
        <w:spacing w:line="360" w:lineRule="auto"/>
        <w:jc w:val="center"/>
        <w:rPr>
          <w:rFonts w:ascii="Times New Roman" w:hAnsi="Times New Roman" w:cs="Times New Roman"/>
          <w:sz w:val="24"/>
          <w:szCs w:val="24"/>
        </w:rPr>
      </w:pPr>
    </w:p>
    <w:tbl>
      <w:tblPr>
        <w:tblStyle w:val="TableGrid"/>
        <w:tblW w:w="9855" w:type="dxa"/>
        <w:tblInd w:w="-714" w:type="dxa"/>
        <w:tblLayout w:type="fixed"/>
        <w:tblLook w:val="04A0" w:firstRow="1" w:lastRow="0" w:firstColumn="1" w:lastColumn="0" w:noHBand="0" w:noVBand="1"/>
      </w:tblPr>
      <w:tblGrid>
        <w:gridCol w:w="750"/>
        <w:gridCol w:w="2865"/>
        <w:gridCol w:w="1515"/>
        <w:gridCol w:w="2430"/>
        <w:gridCol w:w="2295"/>
      </w:tblGrid>
      <w:tr w:rsidR="00F21BEA" w:rsidRPr="00983F7F" w14:paraId="3FB0D00D" w14:textId="64A0D19E" w:rsidTr="3CDD2339">
        <w:trPr>
          <w:trHeight w:val="300"/>
        </w:trPr>
        <w:tc>
          <w:tcPr>
            <w:tcW w:w="750" w:type="dxa"/>
          </w:tcPr>
          <w:p w14:paraId="6270860A" w14:textId="089E7AC8" w:rsidR="00F21BEA" w:rsidRPr="00983F7F" w:rsidRDefault="4EC0573E" w:rsidP="4EC0573E">
            <w:pPr>
              <w:spacing w:line="360" w:lineRule="auto"/>
              <w:jc w:val="center"/>
              <w:rPr>
                <w:rFonts w:ascii="Times New Roman" w:hAnsi="Times New Roman" w:cs="Times New Roman"/>
                <w:b/>
                <w:bCs/>
                <w:sz w:val="24"/>
                <w:szCs w:val="24"/>
              </w:rPr>
            </w:pPr>
            <w:r w:rsidRPr="4EC0573E">
              <w:rPr>
                <w:rFonts w:ascii="Times New Roman" w:hAnsi="Times New Roman" w:cs="Times New Roman"/>
                <w:b/>
                <w:bCs/>
                <w:sz w:val="24"/>
                <w:szCs w:val="24"/>
              </w:rPr>
              <w:t xml:space="preserve">NO     </w:t>
            </w:r>
            <w:r w:rsidR="3CDD2339" w:rsidRPr="3CDD2339">
              <w:rPr>
                <w:rFonts w:ascii="Times New Roman" w:hAnsi="Times New Roman" w:cs="Times New Roman"/>
                <w:b/>
                <w:bCs/>
                <w:sz w:val="24"/>
                <w:szCs w:val="24"/>
              </w:rPr>
              <w:t xml:space="preserve">   </w:t>
            </w:r>
          </w:p>
        </w:tc>
        <w:tc>
          <w:tcPr>
            <w:tcW w:w="2865" w:type="dxa"/>
          </w:tcPr>
          <w:p w14:paraId="11D32AFE" w14:textId="286CE2CF" w:rsidR="00F21BEA" w:rsidRPr="00983F7F" w:rsidRDefault="4EC0573E" w:rsidP="4EC0573E">
            <w:pPr>
              <w:spacing w:line="360" w:lineRule="auto"/>
              <w:jc w:val="center"/>
              <w:rPr>
                <w:rFonts w:ascii="Times New Roman" w:hAnsi="Times New Roman" w:cs="Times New Roman"/>
                <w:b/>
                <w:bCs/>
                <w:sz w:val="24"/>
                <w:szCs w:val="24"/>
              </w:rPr>
            </w:pPr>
            <w:r w:rsidRPr="4EC0573E">
              <w:rPr>
                <w:rFonts w:ascii="Times New Roman" w:hAnsi="Times New Roman" w:cs="Times New Roman"/>
                <w:b/>
                <w:bCs/>
                <w:sz w:val="24"/>
                <w:szCs w:val="24"/>
              </w:rPr>
              <w:t>NAME</w:t>
            </w:r>
          </w:p>
        </w:tc>
        <w:tc>
          <w:tcPr>
            <w:tcW w:w="1515" w:type="dxa"/>
          </w:tcPr>
          <w:p w14:paraId="6D250153" w14:textId="32672EF8" w:rsidR="00F21BEA" w:rsidRPr="00983F7F" w:rsidRDefault="00F21BEA" w:rsidP="002F1624">
            <w:pPr>
              <w:spacing w:line="360" w:lineRule="auto"/>
              <w:jc w:val="center"/>
              <w:rPr>
                <w:rFonts w:ascii="Times New Roman" w:hAnsi="Times New Roman" w:cs="Times New Roman"/>
                <w:b/>
                <w:sz w:val="24"/>
                <w:szCs w:val="24"/>
              </w:rPr>
            </w:pPr>
            <w:r w:rsidRPr="7A5C339D">
              <w:rPr>
                <w:rFonts w:ascii="Times New Roman" w:hAnsi="Times New Roman" w:cs="Times New Roman"/>
                <w:b/>
                <w:sz w:val="24"/>
                <w:szCs w:val="24"/>
              </w:rPr>
              <w:t>STUDENT ID</w:t>
            </w:r>
          </w:p>
        </w:tc>
        <w:tc>
          <w:tcPr>
            <w:tcW w:w="2430" w:type="dxa"/>
          </w:tcPr>
          <w:p w14:paraId="7C9AFDC7" w14:textId="2E17A0F9" w:rsidR="00F21BEA" w:rsidRPr="7A5C339D" w:rsidRDefault="00CA016F" w:rsidP="5932620D">
            <w:pPr>
              <w:spacing w:line="360" w:lineRule="auto"/>
              <w:jc w:val="center"/>
              <w:rPr>
                <w:rFonts w:ascii="Times New Roman" w:hAnsi="Times New Roman" w:cs="Times New Roman"/>
                <w:b/>
                <w:bCs/>
                <w:sz w:val="24"/>
                <w:szCs w:val="24"/>
              </w:rPr>
            </w:pPr>
            <w:r w:rsidRPr="5932620D">
              <w:rPr>
                <w:rFonts w:ascii="Times New Roman" w:hAnsi="Times New Roman" w:cs="Times New Roman"/>
                <w:b/>
                <w:bCs/>
                <w:sz w:val="24"/>
                <w:szCs w:val="24"/>
              </w:rPr>
              <w:t>GIBBS REFLECTIVE</w:t>
            </w:r>
            <w:r w:rsidR="5932620D" w:rsidRPr="5932620D">
              <w:rPr>
                <w:rFonts w:ascii="Times New Roman" w:hAnsi="Times New Roman" w:cs="Times New Roman"/>
                <w:b/>
                <w:bCs/>
                <w:sz w:val="24"/>
                <w:szCs w:val="24"/>
              </w:rPr>
              <w:t xml:space="preserve"> CYCLE</w:t>
            </w:r>
          </w:p>
        </w:tc>
        <w:tc>
          <w:tcPr>
            <w:tcW w:w="2295" w:type="dxa"/>
          </w:tcPr>
          <w:p w14:paraId="49E507F3" w14:textId="524A461E" w:rsidR="3CDD2339" w:rsidRPr="3CDD2339" w:rsidRDefault="3CDD2339" w:rsidP="3CDD2339">
            <w:pPr>
              <w:spacing w:line="360" w:lineRule="auto"/>
              <w:jc w:val="center"/>
              <w:rPr>
                <w:rFonts w:ascii="Times New Roman" w:hAnsi="Times New Roman" w:cs="Times New Roman"/>
                <w:b/>
                <w:bCs/>
                <w:sz w:val="24"/>
                <w:szCs w:val="24"/>
              </w:rPr>
            </w:pPr>
            <w:r w:rsidRPr="3CDD2339">
              <w:rPr>
                <w:rFonts w:ascii="Times New Roman" w:hAnsi="Times New Roman" w:cs="Times New Roman"/>
                <w:b/>
                <w:bCs/>
                <w:sz w:val="24"/>
                <w:szCs w:val="24"/>
              </w:rPr>
              <w:t>VIDEO PRESENTATION LINK</w:t>
            </w:r>
          </w:p>
        </w:tc>
      </w:tr>
      <w:tr w:rsidR="00F21BEA" w:rsidRPr="00983F7F" w14:paraId="5ADC0D76" w14:textId="2C1D1ED5" w:rsidTr="3CDD2339">
        <w:trPr>
          <w:trHeight w:val="300"/>
        </w:trPr>
        <w:tc>
          <w:tcPr>
            <w:tcW w:w="750" w:type="dxa"/>
          </w:tcPr>
          <w:p w14:paraId="0502B7C3" w14:textId="1F1C126C" w:rsidR="00F21BEA" w:rsidRPr="00983F7F" w:rsidRDefault="00F21BEA" w:rsidP="002F1624">
            <w:pPr>
              <w:spacing w:line="360" w:lineRule="auto"/>
              <w:jc w:val="center"/>
              <w:rPr>
                <w:rFonts w:ascii="Times New Roman" w:hAnsi="Times New Roman" w:cs="Times New Roman"/>
                <w:sz w:val="24"/>
                <w:szCs w:val="24"/>
              </w:rPr>
            </w:pPr>
            <w:r w:rsidRPr="00983F7F">
              <w:rPr>
                <w:rFonts w:ascii="Times New Roman" w:hAnsi="Times New Roman" w:cs="Times New Roman"/>
                <w:sz w:val="24"/>
                <w:szCs w:val="24"/>
              </w:rPr>
              <w:t>1.</w:t>
            </w:r>
          </w:p>
        </w:tc>
        <w:tc>
          <w:tcPr>
            <w:tcW w:w="2865" w:type="dxa"/>
          </w:tcPr>
          <w:p w14:paraId="545058EE" w14:textId="637D86CF" w:rsidR="00F21BEA" w:rsidRPr="00983F7F" w:rsidRDefault="00F21BEA" w:rsidP="002F1624">
            <w:pPr>
              <w:spacing w:line="360" w:lineRule="auto"/>
              <w:jc w:val="center"/>
              <w:rPr>
                <w:rFonts w:ascii="Times New Roman" w:hAnsi="Times New Roman" w:cs="Times New Roman"/>
                <w:sz w:val="24"/>
                <w:szCs w:val="24"/>
              </w:rPr>
            </w:pPr>
            <w:r w:rsidRPr="00983F7F">
              <w:rPr>
                <w:rFonts w:ascii="Times New Roman" w:hAnsi="Times New Roman" w:cs="Times New Roman"/>
                <w:sz w:val="24"/>
                <w:szCs w:val="24"/>
              </w:rPr>
              <w:t>KHYRA BINTI MOHD HAZRAN</w:t>
            </w:r>
          </w:p>
        </w:tc>
        <w:tc>
          <w:tcPr>
            <w:tcW w:w="1515" w:type="dxa"/>
          </w:tcPr>
          <w:p w14:paraId="35038BFC" w14:textId="75AEA139" w:rsidR="00F21BEA" w:rsidRPr="00983F7F" w:rsidRDefault="00F21BEA" w:rsidP="52BBB927">
            <w:pPr>
              <w:spacing w:line="360" w:lineRule="auto"/>
              <w:jc w:val="center"/>
              <w:rPr>
                <w:rFonts w:ascii="Times New Roman" w:hAnsi="Times New Roman" w:cs="Times New Roman"/>
                <w:sz w:val="24"/>
                <w:szCs w:val="24"/>
              </w:rPr>
            </w:pPr>
            <w:r w:rsidRPr="7F124514">
              <w:rPr>
                <w:rFonts w:ascii="Times New Roman" w:hAnsi="Times New Roman" w:cs="Times New Roman"/>
                <w:sz w:val="24"/>
                <w:szCs w:val="24"/>
              </w:rPr>
              <w:t>23090017</w:t>
            </w:r>
          </w:p>
          <w:p w14:paraId="297078EE" w14:textId="43EBCA5C" w:rsidR="00F21BEA" w:rsidRPr="00983F7F" w:rsidRDefault="00F21BEA" w:rsidP="002F1624">
            <w:pPr>
              <w:spacing w:line="360" w:lineRule="auto"/>
              <w:jc w:val="center"/>
              <w:rPr>
                <w:rFonts w:ascii="Times New Roman" w:hAnsi="Times New Roman" w:cs="Times New Roman"/>
                <w:sz w:val="24"/>
                <w:szCs w:val="24"/>
              </w:rPr>
            </w:pPr>
            <w:r w:rsidRPr="7A5C339D">
              <w:rPr>
                <w:rFonts w:ascii="Times New Roman" w:hAnsi="Times New Roman" w:cs="Times New Roman"/>
                <w:sz w:val="24"/>
                <w:szCs w:val="24"/>
              </w:rPr>
              <w:t>2423908</w:t>
            </w:r>
          </w:p>
        </w:tc>
        <w:tc>
          <w:tcPr>
            <w:tcW w:w="2430" w:type="dxa"/>
          </w:tcPr>
          <w:p w14:paraId="5738804A" w14:textId="262AE2EE" w:rsidR="00F21BEA" w:rsidRPr="008743BB" w:rsidRDefault="1025AF6A" w:rsidP="52BBB927">
            <w:pPr>
              <w:spacing w:line="360" w:lineRule="auto"/>
              <w:jc w:val="center"/>
              <w:rPr>
                <w:rFonts w:ascii="Times New Roman" w:hAnsi="Times New Roman" w:cs="Times New Roman"/>
                <w:sz w:val="24"/>
                <w:szCs w:val="24"/>
              </w:rPr>
            </w:pPr>
            <w:hyperlink r:id="rId9">
              <w:r w:rsidRPr="1025AF6A">
                <w:rPr>
                  <w:rStyle w:val="Hyperlink"/>
                  <w:rFonts w:ascii="Times New Roman" w:hAnsi="Times New Roman" w:cs="Times New Roman"/>
                  <w:sz w:val="24"/>
                  <w:szCs w:val="24"/>
                </w:rPr>
                <w:t>Khyra's Gibbs Reflective Cycle</w:t>
              </w:r>
            </w:hyperlink>
          </w:p>
        </w:tc>
        <w:tc>
          <w:tcPr>
            <w:tcW w:w="2295" w:type="dxa"/>
            <w:vMerge w:val="restart"/>
          </w:tcPr>
          <w:p w14:paraId="39E5895E" w14:textId="026D1DDC" w:rsidR="3CDD2339" w:rsidRDefault="3CDD2339" w:rsidP="3CDD2339">
            <w:pPr>
              <w:spacing w:before="240" w:after="240"/>
              <w:jc w:val="center"/>
            </w:pPr>
            <w:hyperlink r:id="rId10">
              <w:r w:rsidRPr="3CDD2339">
                <w:rPr>
                  <w:rStyle w:val="Hyperlink"/>
                  <w:rFonts w:ascii="Times New Roman" w:eastAsia="Times New Roman" w:hAnsi="Times New Roman" w:cs="Times New Roman"/>
                  <w:sz w:val="24"/>
                  <w:szCs w:val="24"/>
                </w:rPr>
                <w:t>https://iumwgroup-my.sharepoint.com/:v:/g/personal/23090017_student_umwales_edu_my/EUA30l-vwSxLqIraxX_Nj5EB8mruznxRH_Tn-GDgdb32gA</w:t>
              </w:r>
            </w:hyperlink>
          </w:p>
          <w:p w14:paraId="34B9B6BA" w14:textId="32B662BC" w:rsidR="3CDD2339" w:rsidRDefault="3CDD2339" w:rsidP="3CDD2339">
            <w:pPr>
              <w:spacing w:before="240" w:after="240"/>
              <w:jc w:val="center"/>
            </w:pPr>
          </w:p>
        </w:tc>
      </w:tr>
      <w:tr w:rsidR="00F21BEA" w:rsidRPr="00983F7F" w14:paraId="435BC49A" w14:textId="10EAA67E" w:rsidTr="5F8457BB">
        <w:trPr>
          <w:trHeight w:val="915"/>
        </w:trPr>
        <w:tc>
          <w:tcPr>
            <w:tcW w:w="750" w:type="dxa"/>
          </w:tcPr>
          <w:p w14:paraId="1B795C50" w14:textId="57321DFD" w:rsidR="00F21BEA" w:rsidRPr="00983F7F" w:rsidRDefault="00F21BEA" w:rsidP="002F1624">
            <w:pPr>
              <w:spacing w:line="360" w:lineRule="auto"/>
              <w:jc w:val="center"/>
              <w:rPr>
                <w:rFonts w:ascii="Times New Roman" w:hAnsi="Times New Roman" w:cs="Times New Roman"/>
                <w:sz w:val="24"/>
                <w:szCs w:val="24"/>
              </w:rPr>
            </w:pPr>
            <w:r w:rsidRPr="00983F7F">
              <w:rPr>
                <w:rFonts w:ascii="Times New Roman" w:hAnsi="Times New Roman" w:cs="Times New Roman"/>
                <w:sz w:val="24"/>
                <w:szCs w:val="24"/>
              </w:rPr>
              <w:t>2.</w:t>
            </w:r>
          </w:p>
        </w:tc>
        <w:tc>
          <w:tcPr>
            <w:tcW w:w="2865" w:type="dxa"/>
          </w:tcPr>
          <w:p w14:paraId="19D71E57" w14:textId="7B73B5C1" w:rsidR="00F21BEA" w:rsidRPr="00A14EF3" w:rsidRDefault="00F21BEA" w:rsidP="00A14EF3">
            <w:pPr>
              <w:spacing w:line="360" w:lineRule="auto"/>
              <w:jc w:val="center"/>
              <w:rPr>
                <w:rFonts w:ascii="Times New Roman" w:hAnsi="Times New Roman" w:cs="Times New Roman"/>
                <w:sz w:val="24"/>
                <w:szCs w:val="24"/>
              </w:rPr>
            </w:pPr>
            <w:r w:rsidRPr="00983F7F">
              <w:rPr>
                <w:rFonts w:ascii="Times New Roman" w:hAnsi="Times New Roman" w:cs="Times New Roman"/>
                <w:sz w:val="24"/>
                <w:szCs w:val="24"/>
              </w:rPr>
              <w:t>ADRIEANA NABILAH BINTI RAZMAN</w:t>
            </w:r>
          </w:p>
        </w:tc>
        <w:tc>
          <w:tcPr>
            <w:tcW w:w="1515" w:type="dxa"/>
          </w:tcPr>
          <w:p w14:paraId="2446AC0F" w14:textId="77777777" w:rsidR="00F21BEA" w:rsidRDefault="00F21BEA" w:rsidP="002F1624">
            <w:pPr>
              <w:spacing w:line="360" w:lineRule="auto"/>
              <w:jc w:val="center"/>
              <w:rPr>
                <w:rFonts w:ascii="Times New Roman" w:hAnsi="Times New Roman" w:cs="Times New Roman"/>
                <w:sz w:val="24"/>
                <w:szCs w:val="24"/>
              </w:rPr>
            </w:pPr>
            <w:r w:rsidRPr="00983F7F">
              <w:rPr>
                <w:rFonts w:ascii="Times New Roman" w:hAnsi="Times New Roman" w:cs="Times New Roman"/>
                <w:sz w:val="24"/>
                <w:szCs w:val="24"/>
              </w:rPr>
              <w:t>23090052</w:t>
            </w:r>
          </w:p>
          <w:p w14:paraId="6CB3A8B3" w14:textId="0302242A" w:rsidR="00F21BEA" w:rsidRPr="00983F7F" w:rsidRDefault="00F21BEA" w:rsidP="002F1624">
            <w:pPr>
              <w:spacing w:line="360" w:lineRule="auto"/>
              <w:jc w:val="center"/>
              <w:rPr>
                <w:rFonts w:ascii="Times New Roman" w:hAnsi="Times New Roman" w:cs="Times New Roman"/>
                <w:sz w:val="24"/>
                <w:szCs w:val="24"/>
              </w:rPr>
            </w:pPr>
            <w:r>
              <w:rPr>
                <w:rFonts w:ascii="Times New Roman" w:hAnsi="Times New Roman" w:cs="Times New Roman"/>
                <w:sz w:val="24"/>
                <w:szCs w:val="24"/>
              </w:rPr>
              <w:t>2436783</w:t>
            </w:r>
          </w:p>
        </w:tc>
        <w:tc>
          <w:tcPr>
            <w:tcW w:w="2430" w:type="dxa"/>
          </w:tcPr>
          <w:p w14:paraId="6280F336" w14:textId="589CE3EA" w:rsidR="00F21BEA" w:rsidRPr="0021310E" w:rsidRDefault="3CDD2339" w:rsidP="002F1624">
            <w:pPr>
              <w:spacing w:line="360" w:lineRule="auto"/>
              <w:jc w:val="center"/>
              <w:rPr>
                <w:rFonts w:ascii="Times New Roman" w:hAnsi="Times New Roman" w:cs="Times New Roman"/>
                <w:sz w:val="24"/>
                <w:szCs w:val="24"/>
              </w:rPr>
            </w:pPr>
            <w:hyperlink r:id="rId11">
              <w:r w:rsidRPr="3CDD2339">
                <w:rPr>
                  <w:rStyle w:val="Hyperlink"/>
                  <w:rFonts w:ascii="Times New Roman" w:hAnsi="Times New Roman" w:cs="Times New Roman"/>
                  <w:sz w:val="24"/>
                  <w:szCs w:val="24"/>
                </w:rPr>
                <w:t>Gibbs Reflective Cycle.docx</w:t>
              </w:r>
            </w:hyperlink>
          </w:p>
        </w:tc>
        <w:tc>
          <w:tcPr>
            <w:tcW w:w="2295" w:type="dxa"/>
            <w:vMerge/>
          </w:tcPr>
          <w:p w14:paraId="757392C3" w14:textId="77777777" w:rsidR="007D196F" w:rsidRDefault="007D196F"/>
        </w:tc>
      </w:tr>
      <w:tr w:rsidR="00F21BEA" w:rsidRPr="00983F7F" w14:paraId="5A2B1F11" w14:textId="042E7AE5" w:rsidTr="5F8457BB">
        <w:trPr>
          <w:trHeight w:val="300"/>
        </w:trPr>
        <w:tc>
          <w:tcPr>
            <w:tcW w:w="750" w:type="dxa"/>
          </w:tcPr>
          <w:p w14:paraId="35C50282" w14:textId="2008DF82" w:rsidR="00F21BEA" w:rsidRPr="00983F7F" w:rsidRDefault="00F21BEA" w:rsidP="002F1624">
            <w:pPr>
              <w:spacing w:line="360" w:lineRule="auto"/>
              <w:jc w:val="center"/>
              <w:rPr>
                <w:rFonts w:ascii="Times New Roman" w:hAnsi="Times New Roman" w:cs="Times New Roman"/>
                <w:sz w:val="24"/>
                <w:szCs w:val="24"/>
              </w:rPr>
            </w:pPr>
            <w:r w:rsidRPr="00983F7F">
              <w:rPr>
                <w:rFonts w:ascii="Times New Roman" w:hAnsi="Times New Roman" w:cs="Times New Roman"/>
                <w:sz w:val="24"/>
                <w:szCs w:val="24"/>
              </w:rPr>
              <w:t>3.</w:t>
            </w:r>
          </w:p>
        </w:tc>
        <w:tc>
          <w:tcPr>
            <w:tcW w:w="2865" w:type="dxa"/>
          </w:tcPr>
          <w:p w14:paraId="61FE16B5" w14:textId="5854D209" w:rsidR="00F21BEA" w:rsidRPr="00983F7F" w:rsidRDefault="00F21BEA" w:rsidP="002F1624">
            <w:pPr>
              <w:spacing w:line="360" w:lineRule="auto"/>
              <w:jc w:val="center"/>
              <w:rPr>
                <w:rFonts w:ascii="Times New Roman" w:hAnsi="Times New Roman" w:cs="Times New Roman"/>
                <w:sz w:val="24"/>
                <w:szCs w:val="24"/>
              </w:rPr>
            </w:pPr>
            <w:r w:rsidRPr="00983F7F">
              <w:rPr>
                <w:rFonts w:ascii="Times New Roman" w:hAnsi="Times New Roman" w:cs="Times New Roman"/>
                <w:sz w:val="24"/>
                <w:szCs w:val="24"/>
              </w:rPr>
              <w:t>ANRAQEISYA BINTI SAHARUDDIN</w:t>
            </w:r>
          </w:p>
        </w:tc>
        <w:tc>
          <w:tcPr>
            <w:tcW w:w="1515" w:type="dxa"/>
          </w:tcPr>
          <w:p w14:paraId="6BBA03A7" w14:textId="72E8F296" w:rsidR="00F21BEA" w:rsidRPr="00983F7F" w:rsidRDefault="00F21BEA" w:rsidP="002F1624">
            <w:pPr>
              <w:spacing w:line="360" w:lineRule="auto"/>
              <w:jc w:val="center"/>
              <w:rPr>
                <w:rFonts w:ascii="Times New Roman" w:hAnsi="Times New Roman" w:cs="Times New Roman"/>
                <w:sz w:val="24"/>
                <w:szCs w:val="24"/>
              </w:rPr>
            </w:pPr>
            <w:r w:rsidRPr="2D1F4C43">
              <w:rPr>
                <w:rFonts w:ascii="Times New Roman" w:hAnsi="Times New Roman" w:cs="Times New Roman"/>
                <w:sz w:val="24"/>
                <w:szCs w:val="24"/>
              </w:rPr>
              <w:t>23090033</w:t>
            </w:r>
            <w:r>
              <w:br/>
            </w:r>
            <w:r w:rsidRPr="45D54D06">
              <w:rPr>
                <w:rFonts w:ascii="Times New Roman" w:hAnsi="Times New Roman" w:cs="Times New Roman"/>
                <w:sz w:val="24"/>
                <w:szCs w:val="24"/>
              </w:rPr>
              <w:t xml:space="preserve">2436779 </w:t>
            </w:r>
          </w:p>
        </w:tc>
        <w:tc>
          <w:tcPr>
            <w:tcW w:w="2430" w:type="dxa"/>
          </w:tcPr>
          <w:p w14:paraId="1A8217E6" w14:textId="08FD2335" w:rsidR="00F21BEA" w:rsidRPr="2D1F4C43" w:rsidRDefault="4EC0573E" w:rsidP="4EC0573E">
            <w:pPr>
              <w:spacing w:line="360" w:lineRule="auto"/>
              <w:jc w:val="center"/>
              <w:rPr>
                <w:rFonts w:ascii="Times New Roman" w:eastAsia="Times New Roman" w:hAnsi="Times New Roman" w:cs="Times New Roman"/>
                <w:sz w:val="24"/>
                <w:szCs w:val="24"/>
              </w:rPr>
            </w:pPr>
            <w:hyperlink r:id="rId12">
              <w:r w:rsidRPr="4EC0573E">
                <w:rPr>
                  <w:rStyle w:val="Hyperlink"/>
                  <w:rFonts w:ascii="Times New Roman" w:eastAsia="Times New Roman" w:hAnsi="Times New Roman" w:cs="Times New Roman"/>
                  <w:sz w:val="24"/>
                  <w:szCs w:val="24"/>
                </w:rPr>
                <w:t>2436779_Reflective Report.docx</w:t>
              </w:r>
            </w:hyperlink>
          </w:p>
        </w:tc>
        <w:tc>
          <w:tcPr>
            <w:tcW w:w="2295" w:type="dxa"/>
            <w:vMerge/>
          </w:tcPr>
          <w:p w14:paraId="2E5D42B9" w14:textId="77777777" w:rsidR="007D196F" w:rsidRDefault="007D196F"/>
        </w:tc>
      </w:tr>
      <w:tr w:rsidR="00F21BEA" w:rsidRPr="00983F7F" w14:paraId="634E9CBD" w14:textId="060927BE" w:rsidTr="5F8457BB">
        <w:trPr>
          <w:trHeight w:val="300"/>
        </w:trPr>
        <w:tc>
          <w:tcPr>
            <w:tcW w:w="750" w:type="dxa"/>
          </w:tcPr>
          <w:p w14:paraId="42AEE6EE" w14:textId="53D5FA93" w:rsidR="00F21BEA" w:rsidRPr="00983F7F" w:rsidRDefault="00F21BEA" w:rsidP="002F1624">
            <w:pPr>
              <w:spacing w:line="360" w:lineRule="auto"/>
              <w:jc w:val="center"/>
              <w:rPr>
                <w:rFonts w:ascii="Times New Roman" w:hAnsi="Times New Roman" w:cs="Times New Roman"/>
                <w:sz w:val="24"/>
                <w:szCs w:val="24"/>
              </w:rPr>
            </w:pPr>
            <w:r w:rsidRPr="00983F7F">
              <w:rPr>
                <w:rFonts w:ascii="Times New Roman" w:hAnsi="Times New Roman" w:cs="Times New Roman"/>
                <w:sz w:val="24"/>
                <w:szCs w:val="24"/>
              </w:rPr>
              <w:t>4.</w:t>
            </w:r>
          </w:p>
        </w:tc>
        <w:tc>
          <w:tcPr>
            <w:tcW w:w="2865" w:type="dxa"/>
          </w:tcPr>
          <w:p w14:paraId="4ADE1A3E" w14:textId="64E02971" w:rsidR="00F21BEA" w:rsidRPr="00983F7F" w:rsidRDefault="00F21BEA" w:rsidP="002F1624">
            <w:pPr>
              <w:spacing w:line="360" w:lineRule="auto"/>
              <w:jc w:val="center"/>
              <w:rPr>
                <w:rFonts w:ascii="Times New Roman" w:hAnsi="Times New Roman" w:cs="Times New Roman"/>
                <w:sz w:val="24"/>
                <w:szCs w:val="24"/>
              </w:rPr>
            </w:pPr>
            <w:r w:rsidRPr="00983F7F">
              <w:rPr>
                <w:rFonts w:ascii="Times New Roman" w:hAnsi="Times New Roman" w:cs="Times New Roman"/>
                <w:sz w:val="24"/>
                <w:szCs w:val="24"/>
              </w:rPr>
              <w:t>ZULFA SUFRINA BINTI MOHD NIZAM</w:t>
            </w:r>
          </w:p>
        </w:tc>
        <w:tc>
          <w:tcPr>
            <w:tcW w:w="1515" w:type="dxa"/>
          </w:tcPr>
          <w:p w14:paraId="1B04EE68" w14:textId="77777777" w:rsidR="00F21BEA" w:rsidRDefault="00F21BEA" w:rsidP="002F1624">
            <w:pPr>
              <w:spacing w:line="360" w:lineRule="auto"/>
              <w:jc w:val="center"/>
              <w:rPr>
                <w:rFonts w:ascii="Times New Roman" w:hAnsi="Times New Roman" w:cs="Times New Roman"/>
                <w:sz w:val="24"/>
                <w:szCs w:val="24"/>
              </w:rPr>
            </w:pPr>
            <w:r w:rsidRPr="00983F7F">
              <w:rPr>
                <w:rFonts w:ascii="Times New Roman" w:hAnsi="Times New Roman" w:cs="Times New Roman"/>
                <w:sz w:val="24"/>
                <w:szCs w:val="24"/>
              </w:rPr>
              <w:t>23090018</w:t>
            </w:r>
          </w:p>
          <w:p w14:paraId="45A197F0" w14:textId="5C7B8D7E" w:rsidR="00F21BEA" w:rsidRPr="00983F7F" w:rsidRDefault="00F21BEA" w:rsidP="002F1624">
            <w:pPr>
              <w:spacing w:line="360" w:lineRule="auto"/>
              <w:jc w:val="center"/>
              <w:rPr>
                <w:rFonts w:ascii="Times New Roman" w:hAnsi="Times New Roman" w:cs="Times New Roman"/>
                <w:sz w:val="24"/>
                <w:szCs w:val="24"/>
              </w:rPr>
            </w:pPr>
            <w:r w:rsidRPr="007A6A6D">
              <w:rPr>
                <w:rFonts w:ascii="Times New Roman" w:hAnsi="Times New Roman" w:cs="Times New Roman"/>
                <w:sz w:val="24"/>
                <w:szCs w:val="24"/>
              </w:rPr>
              <w:t>2436778</w:t>
            </w:r>
          </w:p>
        </w:tc>
        <w:tc>
          <w:tcPr>
            <w:tcW w:w="2430" w:type="dxa"/>
          </w:tcPr>
          <w:p w14:paraId="412576F0" w14:textId="04659A40" w:rsidR="00F21BEA" w:rsidRPr="00983F7F" w:rsidRDefault="3CDD2339" w:rsidP="002F1624">
            <w:pPr>
              <w:spacing w:line="360" w:lineRule="auto"/>
              <w:jc w:val="center"/>
              <w:rPr>
                <w:rFonts w:ascii="Times New Roman" w:hAnsi="Times New Roman" w:cs="Times New Roman"/>
                <w:sz w:val="24"/>
                <w:szCs w:val="24"/>
              </w:rPr>
            </w:pPr>
            <w:hyperlink r:id="rId13">
              <w:r w:rsidRPr="3CDD2339">
                <w:rPr>
                  <w:rStyle w:val="Hyperlink"/>
                  <w:rFonts w:ascii="Times New Roman" w:hAnsi="Times New Roman" w:cs="Times New Roman"/>
                  <w:sz w:val="24"/>
                  <w:szCs w:val="24"/>
                </w:rPr>
                <w:t>Gibbs Reflective Style.docx</w:t>
              </w:r>
            </w:hyperlink>
          </w:p>
        </w:tc>
        <w:tc>
          <w:tcPr>
            <w:tcW w:w="2295" w:type="dxa"/>
            <w:vMerge/>
          </w:tcPr>
          <w:p w14:paraId="4A9FDA4F" w14:textId="77777777" w:rsidR="007D196F" w:rsidRDefault="007D196F"/>
        </w:tc>
      </w:tr>
    </w:tbl>
    <w:p w14:paraId="6ED71BCA" w14:textId="10319CD3" w:rsidR="00E5279E" w:rsidRPr="00983F7F" w:rsidRDefault="00E5279E" w:rsidP="2D1F4C43">
      <w:pPr>
        <w:spacing w:line="360" w:lineRule="auto"/>
        <w:jc w:val="center"/>
        <w:rPr>
          <w:rFonts w:ascii="Times New Roman" w:hAnsi="Times New Roman" w:cs="Times New Roman"/>
          <w:sz w:val="24"/>
          <w:szCs w:val="24"/>
        </w:rPr>
      </w:pPr>
    </w:p>
    <w:p w14:paraId="73543DB9" w14:textId="1DFAEE3F" w:rsidR="00A14EF3" w:rsidRPr="00F21BEA" w:rsidRDefault="3470C808" w:rsidP="00F21BEA">
      <w:r>
        <w:br w:type="page"/>
      </w:r>
    </w:p>
    <w:p w14:paraId="0BA51310" w14:textId="3C9D5A0E" w:rsidR="00F3352A" w:rsidRPr="00983F7F" w:rsidRDefault="0EF3757D" w:rsidP="0EF3757D">
      <w:pPr>
        <w:spacing w:line="360" w:lineRule="auto"/>
        <w:jc w:val="center"/>
        <w:rPr>
          <w:rFonts w:ascii="Times New Roman" w:hAnsi="Times New Roman" w:cs="Times New Roman"/>
          <w:b/>
          <w:bCs/>
          <w:sz w:val="28"/>
          <w:szCs w:val="28"/>
          <w:u w:val="single"/>
        </w:rPr>
      </w:pPr>
      <w:r w:rsidRPr="0EF3757D">
        <w:rPr>
          <w:rFonts w:ascii="Times New Roman" w:hAnsi="Times New Roman" w:cs="Times New Roman"/>
          <w:b/>
          <w:bCs/>
          <w:sz w:val="28"/>
          <w:szCs w:val="28"/>
          <w:u w:val="single"/>
        </w:rPr>
        <w:lastRenderedPageBreak/>
        <w:t xml:space="preserve">Table of </w:t>
      </w:r>
      <w:r w:rsidR="002B687C">
        <w:rPr>
          <w:rFonts w:ascii="Times New Roman" w:hAnsi="Times New Roman" w:cs="Times New Roman"/>
          <w:b/>
          <w:bCs/>
          <w:sz w:val="28"/>
          <w:szCs w:val="28"/>
          <w:u w:val="single"/>
        </w:rPr>
        <w:t>Contents</w:t>
      </w:r>
    </w:p>
    <w:p w14:paraId="6823F96A" w14:textId="76D9F1E8" w:rsidR="0EF3757D" w:rsidRDefault="0EF3757D" w:rsidP="0EF3757D">
      <w:pPr>
        <w:spacing w:line="360" w:lineRule="auto"/>
        <w:ind w:left="2880" w:firstLine="720"/>
        <w:rPr>
          <w:rFonts w:ascii="Times New Roman" w:hAnsi="Times New Roman" w:cs="Times New Roman"/>
          <w:b/>
          <w:bCs/>
          <w:sz w:val="28"/>
          <w:szCs w:val="28"/>
        </w:rPr>
      </w:pPr>
    </w:p>
    <w:tbl>
      <w:tblPr>
        <w:tblStyle w:val="TableGrid"/>
        <w:tblW w:w="0" w:type="auto"/>
        <w:tblLook w:val="04A0" w:firstRow="1" w:lastRow="0" w:firstColumn="1" w:lastColumn="0" w:noHBand="0" w:noVBand="1"/>
      </w:tblPr>
      <w:tblGrid>
        <w:gridCol w:w="846"/>
        <w:gridCol w:w="6804"/>
        <w:gridCol w:w="1366"/>
      </w:tblGrid>
      <w:tr w:rsidR="00BD435C" w14:paraId="1D94E096" w14:textId="77777777" w:rsidTr="2D1F4C43">
        <w:tc>
          <w:tcPr>
            <w:tcW w:w="846" w:type="dxa"/>
          </w:tcPr>
          <w:p w14:paraId="5B1473D7" w14:textId="5220C485" w:rsidR="00BD435C" w:rsidRPr="00BD435C" w:rsidRDefault="0EF3757D" w:rsidP="0EF3757D">
            <w:pPr>
              <w:spacing w:line="360" w:lineRule="auto"/>
              <w:jc w:val="center"/>
              <w:rPr>
                <w:rFonts w:ascii="Times New Roman" w:hAnsi="Times New Roman" w:cs="Times New Roman"/>
                <w:b/>
                <w:bCs/>
                <w:sz w:val="28"/>
                <w:szCs w:val="28"/>
              </w:rPr>
            </w:pPr>
            <w:r w:rsidRPr="0EF3757D">
              <w:rPr>
                <w:rFonts w:ascii="Times New Roman" w:hAnsi="Times New Roman" w:cs="Times New Roman"/>
                <w:b/>
                <w:bCs/>
                <w:sz w:val="28"/>
                <w:szCs w:val="28"/>
              </w:rPr>
              <w:t>NO.</w:t>
            </w:r>
          </w:p>
        </w:tc>
        <w:tc>
          <w:tcPr>
            <w:tcW w:w="6804" w:type="dxa"/>
          </w:tcPr>
          <w:p w14:paraId="3AACF1D2" w14:textId="7EC69AC1" w:rsidR="00BD435C" w:rsidRDefault="00B25979" w:rsidP="00B25979">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CONTENT</w:t>
            </w:r>
          </w:p>
        </w:tc>
        <w:tc>
          <w:tcPr>
            <w:tcW w:w="1366" w:type="dxa"/>
          </w:tcPr>
          <w:p w14:paraId="17C5E2A7" w14:textId="1C3E7C6E" w:rsidR="00BD435C" w:rsidRPr="004E1C2E" w:rsidRDefault="0EF3757D" w:rsidP="0EF3757D">
            <w:pPr>
              <w:spacing w:line="360" w:lineRule="auto"/>
              <w:jc w:val="center"/>
              <w:rPr>
                <w:rFonts w:ascii="Times New Roman" w:hAnsi="Times New Roman" w:cs="Times New Roman"/>
                <w:b/>
                <w:bCs/>
                <w:sz w:val="28"/>
                <w:szCs w:val="28"/>
              </w:rPr>
            </w:pPr>
            <w:r w:rsidRPr="0EF3757D">
              <w:rPr>
                <w:rFonts w:ascii="Times New Roman" w:hAnsi="Times New Roman" w:cs="Times New Roman"/>
                <w:b/>
                <w:bCs/>
                <w:sz w:val="28"/>
                <w:szCs w:val="28"/>
              </w:rPr>
              <w:t>PAGE</w:t>
            </w:r>
          </w:p>
        </w:tc>
      </w:tr>
      <w:tr w:rsidR="00BD435C" w:rsidRPr="00B45B65" w14:paraId="039EEB1C" w14:textId="77777777" w:rsidTr="2D1F4C43">
        <w:tc>
          <w:tcPr>
            <w:tcW w:w="846" w:type="dxa"/>
          </w:tcPr>
          <w:p w14:paraId="73788BA4" w14:textId="05F3F049" w:rsidR="00BD435C" w:rsidRPr="00B45B65" w:rsidRDefault="00B45B65" w:rsidP="00B25979">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6804" w:type="dxa"/>
          </w:tcPr>
          <w:p w14:paraId="729218C6" w14:textId="050E0574" w:rsidR="00BD435C" w:rsidRPr="00B45B65" w:rsidRDefault="0EF3757D" w:rsidP="001C4A0A">
            <w:pPr>
              <w:spacing w:line="360" w:lineRule="auto"/>
              <w:rPr>
                <w:rFonts w:ascii="Times New Roman" w:hAnsi="Times New Roman" w:cs="Times New Roman"/>
                <w:sz w:val="24"/>
                <w:szCs w:val="24"/>
              </w:rPr>
            </w:pPr>
            <w:r w:rsidRPr="0EF3757D">
              <w:rPr>
                <w:rFonts w:ascii="Times New Roman" w:hAnsi="Times New Roman" w:cs="Times New Roman"/>
                <w:sz w:val="24"/>
                <w:szCs w:val="24"/>
              </w:rPr>
              <w:t>Introduction</w:t>
            </w:r>
          </w:p>
        </w:tc>
        <w:tc>
          <w:tcPr>
            <w:tcW w:w="1366" w:type="dxa"/>
          </w:tcPr>
          <w:p w14:paraId="69CD4A0E" w14:textId="22560F73" w:rsidR="00BD435C" w:rsidRPr="00B45B65" w:rsidRDefault="005229E7" w:rsidP="005229E7">
            <w:pPr>
              <w:spacing w:line="360"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BD435C" w:rsidRPr="00B45B65" w14:paraId="72C49B7C" w14:textId="77777777" w:rsidTr="2D1F4C43">
        <w:tc>
          <w:tcPr>
            <w:tcW w:w="846" w:type="dxa"/>
          </w:tcPr>
          <w:p w14:paraId="02AE337E" w14:textId="7A55DC62" w:rsidR="00BD435C" w:rsidRPr="00B45B65" w:rsidRDefault="009170D2" w:rsidP="00B25979">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6804" w:type="dxa"/>
          </w:tcPr>
          <w:p w14:paraId="6FFA2397" w14:textId="21D23A9E" w:rsidR="00BD435C" w:rsidRPr="00B45B65" w:rsidRDefault="0EF3757D" w:rsidP="001C4A0A">
            <w:pPr>
              <w:spacing w:line="360" w:lineRule="auto"/>
              <w:rPr>
                <w:rFonts w:ascii="Times New Roman" w:hAnsi="Times New Roman" w:cs="Times New Roman"/>
                <w:sz w:val="24"/>
                <w:szCs w:val="24"/>
              </w:rPr>
            </w:pPr>
            <w:r w:rsidRPr="0EF3757D">
              <w:rPr>
                <w:rFonts w:ascii="Times New Roman" w:hAnsi="Times New Roman" w:cs="Times New Roman"/>
                <w:sz w:val="24"/>
                <w:szCs w:val="24"/>
              </w:rPr>
              <w:t>Wicked Problem</w:t>
            </w:r>
          </w:p>
        </w:tc>
        <w:tc>
          <w:tcPr>
            <w:tcW w:w="1366" w:type="dxa"/>
          </w:tcPr>
          <w:p w14:paraId="6A34483F" w14:textId="4A9AF719" w:rsidR="00BD435C" w:rsidRPr="00B45B65" w:rsidRDefault="005229E7" w:rsidP="005229E7">
            <w:pPr>
              <w:spacing w:line="36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BD435C" w:rsidRPr="00B45B65" w14:paraId="73782AEF" w14:textId="77777777" w:rsidTr="2D1F4C43">
        <w:tc>
          <w:tcPr>
            <w:tcW w:w="846" w:type="dxa"/>
          </w:tcPr>
          <w:p w14:paraId="7B8DD4E3" w14:textId="4AF4A0D3" w:rsidR="00BD435C" w:rsidRPr="00B45B65" w:rsidRDefault="009170D2" w:rsidP="00B25979">
            <w:pPr>
              <w:spacing w:line="36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6804" w:type="dxa"/>
          </w:tcPr>
          <w:p w14:paraId="0B2CF796" w14:textId="52007E9F" w:rsidR="00BD435C" w:rsidRPr="00B45B65" w:rsidRDefault="0EF3757D" w:rsidP="001C4A0A">
            <w:pPr>
              <w:spacing w:line="360" w:lineRule="auto"/>
              <w:rPr>
                <w:rFonts w:ascii="Times New Roman" w:hAnsi="Times New Roman" w:cs="Times New Roman"/>
                <w:sz w:val="24"/>
                <w:szCs w:val="24"/>
              </w:rPr>
            </w:pPr>
            <w:r w:rsidRPr="0EF3757D">
              <w:rPr>
                <w:rFonts w:ascii="Times New Roman" w:hAnsi="Times New Roman" w:cs="Times New Roman"/>
                <w:sz w:val="24"/>
                <w:szCs w:val="24"/>
              </w:rPr>
              <w:t>Design Thinking</w:t>
            </w:r>
          </w:p>
        </w:tc>
        <w:tc>
          <w:tcPr>
            <w:tcW w:w="1366" w:type="dxa"/>
          </w:tcPr>
          <w:p w14:paraId="5722F75A" w14:textId="7FD9C98B" w:rsidR="00BD435C" w:rsidRPr="00B45B65" w:rsidRDefault="00E4457E" w:rsidP="00E4457E">
            <w:pPr>
              <w:spacing w:line="360" w:lineRule="auto"/>
              <w:jc w:val="center"/>
              <w:rPr>
                <w:rFonts w:ascii="Times New Roman" w:hAnsi="Times New Roman" w:cs="Times New Roman"/>
                <w:sz w:val="24"/>
                <w:szCs w:val="24"/>
              </w:rPr>
            </w:pPr>
            <w:r>
              <w:rPr>
                <w:rFonts w:ascii="Times New Roman" w:hAnsi="Times New Roman" w:cs="Times New Roman"/>
                <w:sz w:val="24"/>
                <w:szCs w:val="24"/>
              </w:rPr>
              <w:t>8</w:t>
            </w:r>
          </w:p>
        </w:tc>
      </w:tr>
      <w:tr w:rsidR="00BD435C" w:rsidRPr="00B45B65" w14:paraId="374C5A87" w14:textId="77777777" w:rsidTr="2D1F4C43">
        <w:tc>
          <w:tcPr>
            <w:tcW w:w="846" w:type="dxa"/>
          </w:tcPr>
          <w:p w14:paraId="6413FA99" w14:textId="25CA96FF" w:rsidR="00BD435C" w:rsidRPr="00B45B65" w:rsidRDefault="009170D2" w:rsidP="00B25979">
            <w:pPr>
              <w:spacing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6804" w:type="dxa"/>
          </w:tcPr>
          <w:p w14:paraId="6D81AF73" w14:textId="3802B11D" w:rsidR="00BD435C" w:rsidRPr="00B45B65" w:rsidRDefault="0EF3757D" w:rsidP="001C4A0A">
            <w:pPr>
              <w:spacing w:line="360" w:lineRule="auto"/>
              <w:rPr>
                <w:rFonts w:ascii="Times New Roman" w:hAnsi="Times New Roman" w:cs="Times New Roman"/>
                <w:sz w:val="24"/>
                <w:szCs w:val="24"/>
              </w:rPr>
            </w:pPr>
            <w:r w:rsidRPr="0EF3757D">
              <w:rPr>
                <w:rFonts w:ascii="Times New Roman" w:hAnsi="Times New Roman" w:cs="Times New Roman"/>
                <w:sz w:val="24"/>
                <w:szCs w:val="24"/>
              </w:rPr>
              <w:t>Individual Differences</w:t>
            </w:r>
          </w:p>
        </w:tc>
        <w:tc>
          <w:tcPr>
            <w:tcW w:w="1366" w:type="dxa"/>
          </w:tcPr>
          <w:p w14:paraId="2334AFE3" w14:textId="6287444E" w:rsidR="00BD435C" w:rsidRPr="00B45B65" w:rsidRDefault="00381E1A" w:rsidP="00381E1A">
            <w:pPr>
              <w:spacing w:line="360"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BD435C" w:rsidRPr="00B45B65" w14:paraId="49137134" w14:textId="77777777" w:rsidTr="2D1F4C43">
        <w:tc>
          <w:tcPr>
            <w:tcW w:w="846" w:type="dxa"/>
          </w:tcPr>
          <w:p w14:paraId="0739B654" w14:textId="680F6E08" w:rsidR="00BD435C" w:rsidRPr="00B45B65" w:rsidRDefault="009170D2" w:rsidP="00B25979">
            <w:pPr>
              <w:spacing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6804" w:type="dxa"/>
          </w:tcPr>
          <w:p w14:paraId="4C145A5B" w14:textId="6A3E0216" w:rsidR="00BD435C" w:rsidRPr="00B45B65" w:rsidRDefault="0EF3757D" w:rsidP="001C4A0A">
            <w:pPr>
              <w:spacing w:line="360" w:lineRule="auto"/>
              <w:rPr>
                <w:rFonts w:ascii="Times New Roman" w:hAnsi="Times New Roman" w:cs="Times New Roman"/>
                <w:sz w:val="24"/>
                <w:szCs w:val="24"/>
              </w:rPr>
            </w:pPr>
            <w:r w:rsidRPr="0EF3757D">
              <w:rPr>
                <w:rFonts w:ascii="Times New Roman" w:hAnsi="Times New Roman" w:cs="Times New Roman"/>
                <w:sz w:val="24"/>
                <w:szCs w:val="24"/>
              </w:rPr>
              <w:t>Interdisciplinary Thinking</w:t>
            </w:r>
          </w:p>
        </w:tc>
        <w:tc>
          <w:tcPr>
            <w:tcW w:w="1366" w:type="dxa"/>
          </w:tcPr>
          <w:p w14:paraId="43DB247C" w14:textId="68665026" w:rsidR="00BD435C" w:rsidRPr="00B45B65" w:rsidRDefault="00927A40" w:rsidP="00381E1A">
            <w:pPr>
              <w:spacing w:line="360" w:lineRule="auto"/>
              <w:jc w:val="center"/>
              <w:rPr>
                <w:rFonts w:ascii="Times New Roman" w:hAnsi="Times New Roman" w:cs="Times New Roman"/>
                <w:sz w:val="24"/>
                <w:szCs w:val="24"/>
              </w:rPr>
            </w:pPr>
            <w:r>
              <w:rPr>
                <w:rFonts w:ascii="Times New Roman" w:hAnsi="Times New Roman" w:cs="Times New Roman"/>
                <w:sz w:val="24"/>
                <w:szCs w:val="24"/>
              </w:rPr>
              <w:t>12</w:t>
            </w:r>
          </w:p>
        </w:tc>
      </w:tr>
      <w:tr w:rsidR="00415BA5" w:rsidRPr="00B45B65" w14:paraId="5630BE74" w14:textId="77777777" w:rsidTr="2D1F4C43">
        <w:tc>
          <w:tcPr>
            <w:tcW w:w="846" w:type="dxa"/>
          </w:tcPr>
          <w:p w14:paraId="3FFA9146" w14:textId="4B6490F6" w:rsidR="00415BA5" w:rsidRDefault="00A70F97" w:rsidP="00B25979">
            <w:pPr>
              <w:spacing w:line="36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6804" w:type="dxa"/>
          </w:tcPr>
          <w:p w14:paraId="0AA402A0" w14:textId="36F060CF" w:rsidR="00415BA5" w:rsidRDefault="0EF3757D" w:rsidP="001C4A0A">
            <w:pPr>
              <w:spacing w:line="360" w:lineRule="auto"/>
              <w:rPr>
                <w:rFonts w:ascii="Times New Roman" w:hAnsi="Times New Roman" w:cs="Times New Roman"/>
                <w:sz w:val="24"/>
                <w:szCs w:val="24"/>
              </w:rPr>
            </w:pPr>
            <w:r w:rsidRPr="0EF3757D">
              <w:rPr>
                <w:rFonts w:ascii="Times New Roman" w:hAnsi="Times New Roman" w:cs="Times New Roman"/>
                <w:sz w:val="24"/>
                <w:szCs w:val="24"/>
              </w:rPr>
              <w:t>Ethical Issues</w:t>
            </w:r>
          </w:p>
        </w:tc>
        <w:tc>
          <w:tcPr>
            <w:tcW w:w="1366" w:type="dxa"/>
          </w:tcPr>
          <w:p w14:paraId="51055F95" w14:textId="7D315711" w:rsidR="00415BA5" w:rsidRPr="00B45B65" w:rsidRDefault="00927A40" w:rsidP="00927A40">
            <w:pPr>
              <w:spacing w:line="360" w:lineRule="auto"/>
              <w:jc w:val="center"/>
              <w:rPr>
                <w:rFonts w:ascii="Times New Roman" w:hAnsi="Times New Roman" w:cs="Times New Roman"/>
                <w:sz w:val="24"/>
                <w:szCs w:val="24"/>
              </w:rPr>
            </w:pPr>
            <w:r>
              <w:rPr>
                <w:rFonts w:ascii="Times New Roman" w:hAnsi="Times New Roman" w:cs="Times New Roman"/>
                <w:sz w:val="24"/>
                <w:szCs w:val="24"/>
              </w:rPr>
              <w:t>13</w:t>
            </w:r>
          </w:p>
        </w:tc>
      </w:tr>
      <w:tr w:rsidR="2D1F4C43" w14:paraId="3339A1FC" w14:textId="77777777" w:rsidTr="2D1F4C43">
        <w:trPr>
          <w:trHeight w:val="300"/>
        </w:trPr>
        <w:tc>
          <w:tcPr>
            <w:tcW w:w="846" w:type="dxa"/>
          </w:tcPr>
          <w:p w14:paraId="618EC7AF" w14:textId="35EDCFBC" w:rsidR="2D1F4C43" w:rsidRDefault="2D1F4C43" w:rsidP="2D1F4C43">
            <w:pPr>
              <w:spacing w:line="360" w:lineRule="auto"/>
              <w:jc w:val="center"/>
              <w:rPr>
                <w:rFonts w:ascii="Times New Roman" w:hAnsi="Times New Roman" w:cs="Times New Roman"/>
                <w:sz w:val="24"/>
                <w:szCs w:val="24"/>
              </w:rPr>
            </w:pPr>
            <w:r w:rsidRPr="2D1F4C43">
              <w:rPr>
                <w:rFonts w:ascii="Times New Roman" w:hAnsi="Times New Roman" w:cs="Times New Roman"/>
                <w:sz w:val="24"/>
                <w:szCs w:val="24"/>
              </w:rPr>
              <w:t>7</w:t>
            </w:r>
          </w:p>
        </w:tc>
        <w:tc>
          <w:tcPr>
            <w:tcW w:w="6804" w:type="dxa"/>
          </w:tcPr>
          <w:p w14:paraId="78BEBADE" w14:textId="4DDFE756" w:rsidR="2D1F4C43" w:rsidRDefault="2D1F4C43" w:rsidP="2D1F4C43">
            <w:pPr>
              <w:spacing w:line="360" w:lineRule="auto"/>
              <w:rPr>
                <w:rFonts w:ascii="Times New Roman" w:hAnsi="Times New Roman" w:cs="Times New Roman"/>
                <w:sz w:val="24"/>
                <w:szCs w:val="24"/>
              </w:rPr>
            </w:pPr>
            <w:r w:rsidRPr="2D1F4C43">
              <w:rPr>
                <w:rFonts w:ascii="Times New Roman" w:hAnsi="Times New Roman" w:cs="Times New Roman"/>
                <w:sz w:val="24"/>
                <w:szCs w:val="24"/>
              </w:rPr>
              <w:t>PEST Analysis</w:t>
            </w:r>
          </w:p>
        </w:tc>
        <w:tc>
          <w:tcPr>
            <w:tcW w:w="1366" w:type="dxa"/>
          </w:tcPr>
          <w:p w14:paraId="4E49F738" w14:textId="36D34B0F" w:rsidR="2D1F4C43" w:rsidRDefault="002B687C" w:rsidP="00CF2517">
            <w:pPr>
              <w:spacing w:line="360" w:lineRule="auto"/>
              <w:jc w:val="center"/>
              <w:rPr>
                <w:rFonts w:ascii="Times New Roman" w:hAnsi="Times New Roman" w:cs="Times New Roman"/>
                <w:sz w:val="24"/>
                <w:szCs w:val="24"/>
              </w:rPr>
            </w:pPr>
            <w:r>
              <w:rPr>
                <w:rFonts w:ascii="Times New Roman" w:hAnsi="Times New Roman" w:cs="Times New Roman"/>
                <w:sz w:val="24"/>
                <w:szCs w:val="24"/>
              </w:rPr>
              <w:t>15</w:t>
            </w:r>
          </w:p>
        </w:tc>
      </w:tr>
      <w:tr w:rsidR="00415BA5" w:rsidRPr="00B45B65" w14:paraId="6D90CFE8" w14:textId="77777777" w:rsidTr="2D1F4C43">
        <w:tc>
          <w:tcPr>
            <w:tcW w:w="846" w:type="dxa"/>
          </w:tcPr>
          <w:p w14:paraId="195FFF97" w14:textId="77C39B84" w:rsidR="00415BA5" w:rsidRDefault="2D1F4C43" w:rsidP="2D1F4C43">
            <w:pPr>
              <w:spacing w:line="360" w:lineRule="auto"/>
              <w:jc w:val="center"/>
            </w:pPr>
            <w:r w:rsidRPr="2D1F4C43">
              <w:rPr>
                <w:rFonts w:ascii="Times New Roman" w:hAnsi="Times New Roman" w:cs="Times New Roman"/>
                <w:sz w:val="24"/>
                <w:szCs w:val="24"/>
              </w:rPr>
              <w:t>8</w:t>
            </w:r>
          </w:p>
        </w:tc>
        <w:tc>
          <w:tcPr>
            <w:tcW w:w="6804" w:type="dxa"/>
          </w:tcPr>
          <w:p w14:paraId="12DCF5C3" w14:textId="3826559E" w:rsidR="00415BA5" w:rsidRDefault="0EF3757D" w:rsidP="001C4A0A">
            <w:pPr>
              <w:spacing w:line="360" w:lineRule="auto"/>
              <w:rPr>
                <w:rFonts w:ascii="Times New Roman" w:hAnsi="Times New Roman" w:cs="Times New Roman"/>
                <w:sz w:val="24"/>
                <w:szCs w:val="24"/>
              </w:rPr>
            </w:pPr>
            <w:r w:rsidRPr="0EF3757D">
              <w:rPr>
                <w:rFonts w:ascii="Times New Roman" w:hAnsi="Times New Roman" w:cs="Times New Roman"/>
                <w:sz w:val="24"/>
                <w:szCs w:val="24"/>
              </w:rPr>
              <w:t>Advantages &amp; Disadvantages of Tech</w:t>
            </w:r>
          </w:p>
        </w:tc>
        <w:tc>
          <w:tcPr>
            <w:tcW w:w="1366" w:type="dxa"/>
          </w:tcPr>
          <w:p w14:paraId="41CCEC44" w14:textId="3E1CD9F0" w:rsidR="00415BA5" w:rsidRPr="00B45B65" w:rsidRDefault="00CF2517" w:rsidP="00CF2517">
            <w:pPr>
              <w:spacing w:line="360" w:lineRule="auto"/>
              <w:jc w:val="center"/>
              <w:rPr>
                <w:rFonts w:ascii="Times New Roman" w:hAnsi="Times New Roman" w:cs="Times New Roman"/>
                <w:sz w:val="24"/>
                <w:szCs w:val="24"/>
              </w:rPr>
            </w:pPr>
            <w:r>
              <w:rPr>
                <w:rFonts w:ascii="Times New Roman" w:hAnsi="Times New Roman" w:cs="Times New Roman"/>
                <w:sz w:val="24"/>
                <w:szCs w:val="24"/>
              </w:rPr>
              <w:t>18</w:t>
            </w:r>
          </w:p>
        </w:tc>
      </w:tr>
      <w:tr w:rsidR="00415BA5" w:rsidRPr="00B45B65" w14:paraId="023BAE83" w14:textId="77777777" w:rsidTr="2D1F4C43">
        <w:tc>
          <w:tcPr>
            <w:tcW w:w="846" w:type="dxa"/>
          </w:tcPr>
          <w:p w14:paraId="1D17E659" w14:textId="294F740E" w:rsidR="00415BA5" w:rsidRDefault="2D1F4C43" w:rsidP="2D1F4C43">
            <w:pPr>
              <w:spacing w:line="360" w:lineRule="auto"/>
              <w:jc w:val="center"/>
            </w:pPr>
            <w:r w:rsidRPr="2D1F4C43">
              <w:rPr>
                <w:rFonts w:ascii="Times New Roman" w:hAnsi="Times New Roman" w:cs="Times New Roman"/>
                <w:sz w:val="24"/>
                <w:szCs w:val="24"/>
              </w:rPr>
              <w:t>9</w:t>
            </w:r>
          </w:p>
        </w:tc>
        <w:tc>
          <w:tcPr>
            <w:tcW w:w="6804" w:type="dxa"/>
          </w:tcPr>
          <w:p w14:paraId="38EC92F0" w14:textId="54C13E0F" w:rsidR="00415BA5" w:rsidRDefault="0EF3757D" w:rsidP="001C4A0A">
            <w:pPr>
              <w:spacing w:line="360" w:lineRule="auto"/>
              <w:rPr>
                <w:rFonts w:ascii="Times New Roman" w:hAnsi="Times New Roman" w:cs="Times New Roman"/>
                <w:sz w:val="24"/>
                <w:szCs w:val="24"/>
              </w:rPr>
            </w:pPr>
            <w:r w:rsidRPr="0EF3757D">
              <w:rPr>
                <w:rFonts w:ascii="Times New Roman" w:hAnsi="Times New Roman" w:cs="Times New Roman"/>
                <w:sz w:val="24"/>
                <w:szCs w:val="24"/>
              </w:rPr>
              <w:t>Conclusion</w:t>
            </w:r>
          </w:p>
        </w:tc>
        <w:tc>
          <w:tcPr>
            <w:tcW w:w="1366" w:type="dxa"/>
          </w:tcPr>
          <w:p w14:paraId="66CDDA46" w14:textId="18B8F613" w:rsidR="00415BA5" w:rsidRPr="00B45B65" w:rsidRDefault="00927A40" w:rsidP="00927A40">
            <w:pPr>
              <w:spacing w:line="360" w:lineRule="auto"/>
              <w:jc w:val="center"/>
              <w:rPr>
                <w:rFonts w:ascii="Times New Roman" w:hAnsi="Times New Roman" w:cs="Times New Roman"/>
                <w:sz w:val="24"/>
                <w:szCs w:val="24"/>
              </w:rPr>
            </w:pPr>
            <w:r>
              <w:rPr>
                <w:rFonts w:ascii="Times New Roman" w:hAnsi="Times New Roman" w:cs="Times New Roman"/>
                <w:sz w:val="24"/>
                <w:szCs w:val="24"/>
              </w:rPr>
              <w:t>20</w:t>
            </w:r>
          </w:p>
        </w:tc>
      </w:tr>
    </w:tbl>
    <w:p w14:paraId="6A3A4F18" w14:textId="77777777" w:rsidR="00BD435C" w:rsidRDefault="00BD435C" w:rsidP="004E1C2E">
      <w:pPr>
        <w:spacing w:line="360" w:lineRule="auto"/>
        <w:jc w:val="both"/>
        <w:rPr>
          <w:rFonts w:ascii="Times New Roman" w:hAnsi="Times New Roman" w:cs="Times New Roman"/>
          <w:b/>
          <w:bCs/>
          <w:sz w:val="28"/>
          <w:szCs w:val="28"/>
        </w:rPr>
      </w:pPr>
    </w:p>
    <w:p w14:paraId="346D240A" w14:textId="77777777" w:rsidR="00A14EF3" w:rsidRPr="00A14EF3" w:rsidRDefault="00A14EF3" w:rsidP="00A14EF3">
      <w:pPr>
        <w:spacing w:line="360" w:lineRule="auto"/>
        <w:rPr>
          <w:rFonts w:ascii="Times New Roman" w:hAnsi="Times New Roman" w:cs="Times New Roman"/>
          <w:b/>
          <w:bCs/>
          <w:sz w:val="28"/>
          <w:szCs w:val="28"/>
          <w:u w:val="single"/>
        </w:rPr>
      </w:pPr>
    </w:p>
    <w:p w14:paraId="5E5A23A4" w14:textId="77777777" w:rsidR="00F3352A" w:rsidRPr="00983F7F" w:rsidRDefault="00F3352A" w:rsidP="002F1624">
      <w:pPr>
        <w:spacing w:line="360" w:lineRule="auto"/>
        <w:jc w:val="center"/>
        <w:rPr>
          <w:rFonts w:ascii="Times New Roman" w:hAnsi="Times New Roman" w:cs="Times New Roman"/>
          <w:sz w:val="24"/>
          <w:szCs w:val="24"/>
        </w:rPr>
      </w:pPr>
    </w:p>
    <w:p w14:paraId="42F5F4C0" w14:textId="77777777" w:rsidR="00F3352A" w:rsidRPr="00983F7F" w:rsidRDefault="00F3352A" w:rsidP="002F1624">
      <w:pPr>
        <w:spacing w:line="360" w:lineRule="auto"/>
        <w:jc w:val="center"/>
        <w:rPr>
          <w:rFonts w:ascii="Times New Roman" w:hAnsi="Times New Roman" w:cs="Times New Roman"/>
          <w:sz w:val="24"/>
          <w:szCs w:val="24"/>
        </w:rPr>
      </w:pPr>
    </w:p>
    <w:p w14:paraId="513AF69A" w14:textId="77777777" w:rsidR="00EF4408" w:rsidRPr="00983F7F" w:rsidRDefault="00EF4408" w:rsidP="002F1624">
      <w:pPr>
        <w:spacing w:line="360" w:lineRule="auto"/>
        <w:jc w:val="center"/>
        <w:rPr>
          <w:rFonts w:ascii="Times New Roman" w:hAnsi="Times New Roman" w:cs="Times New Roman"/>
          <w:sz w:val="24"/>
          <w:szCs w:val="24"/>
        </w:rPr>
      </w:pPr>
    </w:p>
    <w:p w14:paraId="288B0A73" w14:textId="77777777" w:rsidR="00EF4408" w:rsidRPr="00983F7F" w:rsidRDefault="00EF4408" w:rsidP="002F1624">
      <w:pPr>
        <w:spacing w:line="360" w:lineRule="auto"/>
        <w:jc w:val="center"/>
        <w:rPr>
          <w:rFonts w:ascii="Times New Roman" w:hAnsi="Times New Roman" w:cs="Times New Roman"/>
          <w:sz w:val="24"/>
          <w:szCs w:val="24"/>
        </w:rPr>
      </w:pPr>
    </w:p>
    <w:p w14:paraId="5847F8EC" w14:textId="77777777" w:rsidR="00EF4408" w:rsidRPr="00983F7F" w:rsidRDefault="00EF4408" w:rsidP="002F1624">
      <w:pPr>
        <w:spacing w:line="360" w:lineRule="auto"/>
        <w:jc w:val="center"/>
        <w:rPr>
          <w:rFonts w:ascii="Times New Roman" w:hAnsi="Times New Roman" w:cs="Times New Roman"/>
          <w:sz w:val="24"/>
          <w:szCs w:val="24"/>
        </w:rPr>
      </w:pPr>
    </w:p>
    <w:p w14:paraId="1F89FF25" w14:textId="30248D2E" w:rsidR="00EF4408" w:rsidRPr="00983F7F" w:rsidRDefault="00EF4408" w:rsidP="1AE60F52">
      <w:pPr>
        <w:spacing w:line="360" w:lineRule="auto"/>
      </w:pPr>
    </w:p>
    <w:p w14:paraId="2E43BED3" w14:textId="1F25A757" w:rsidR="00B25979" w:rsidRDefault="00B25979" w:rsidP="002F1624">
      <w:pPr>
        <w:spacing w:line="360" w:lineRule="auto"/>
        <w:jc w:val="center"/>
        <w:rPr>
          <w:rFonts w:ascii="Times New Roman" w:hAnsi="Times New Roman" w:cs="Times New Roman"/>
          <w:sz w:val="24"/>
          <w:szCs w:val="24"/>
        </w:rPr>
      </w:pPr>
    </w:p>
    <w:p w14:paraId="12D4BFED" w14:textId="77777777" w:rsidR="008357C5" w:rsidRDefault="008357C5" w:rsidP="002F1624">
      <w:pPr>
        <w:spacing w:line="360" w:lineRule="auto"/>
        <w:jc w:val="center"/>
        <w:rPr>
          <w:rFonts w:ascii="Times New Roman" w:hAnsi="Times New Roman" w:cs="Times New Roman"/>
          <w:sz w:val="24"/>
          <w:szCs w:val="24"/>
        </w:rPr>
      </w:pPr>
    </w:p>
    <w:p w14:paraId="021C85B4" w14:textId="77777777" w:rsidR="008357C5" w:rsidRDefault="008357C5" w:rsidP="002F1624">
      <w:pPr>
        <w:spacing w:line="360" w:lineRule="auto"/>
        <w:jc w:val="center"/>
        <w:rPr>
          <w:rFonts w:ascii="Times New Roman" w:hAnsi="Times New Roman" w:cs="Times New Roman"/>
          <w:sz w:val="24"/>
          <w:szCs w:val="24"/>
        </w:rPr>
      </w:pPr>
    </w:p>
    <w:p w14:paraId="4D61A313" w14:textId="77777777" w:rsidR="008357C5" w:rsidRDefault="008357C5" w:rsidP="002F1624">
      <w:pPr>
        <w:spacing w:line="360" w:lineRule="auto"/>
        <w:jc w:val="center"/>
        <w:rPr>
          <w:rFonts w:ascii="Times New Roman" w:hAnsi="Times New Roman" w:cs="Times New Roman"/>
          <w:sz w:val="24"/>
          <w:szCs w:val="24"/>
        </w:rPr>
      </w:pPr>
    </w:p>
    <w:p w14:paraId="3694035B" w14:textId="77777777" w:rsidR="008357C5" w:rsidRDefault="008357C5" w:rsidP="002F1624">
      <w:pPr>
        <w:spacing w:line="360" w:lineRule="auto"/>
        <w:jc w:val="center"/>
        <w:rPr>
          <w:rFonts w:ascii="Times New Roman" w:hAnsi="Times New Roman" w:cs="Times New Roman"/>
          <w:sz w:val="24"/>
          <w:szCs w:val="24"/>
        </w:rPr>
      </w:pPr>
    </w:p>
    <w:p w14:paraId="41EDD8AC" w14:textId="0315C15E" w:rsidR="009B0428" w:rsidRPr="00983F7F" w:rsidRDefault="000A0633" w:rsidP="002F1624">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72744B2" wp14:editId="0A98976F">
            <wp:extent cx="4396841" cy="1151792"/>
            <wp:effectExtent l="0" t="0" r="3810" b="0"/>
            <wp:docPr id="596819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06003" cy="1154192"/>
                    </a:xfrm>
                    <a:prstGeom prst="rect">
                      <a:avLst/>
                    </a:prstGeom>
                    <a:noFill/>
                  </pic:spPr>
                </pic:pic>
              </a:graphicData>
            </a:graphic>
          </wp:inline>
        </w:drawing>
      </w:r>
    </w:p>
    <w:p w14:paraId="4D0D825C" w14:textId="77777777" w:rsidR="000A0633" w:rsidRDefault="000A0633" w:rsidP="00610091">
      <w:pPr>
        <w:spacing w:line="360" w:lineRule="auto"/>
        <w:rPr>
          <w:rFonts w:ascii="Times New Roman" w:hAnsi="Times New Roman" w:cs="Times New Roman"/>
          <w:b/>
          <w:bCs/>
          <w:sz w:val="28"/>
          <w:szCs w:val="28"/>
        </w:rPr>
      </w:pPr>
    </w:p>
    <w:p w14:paraId="679CEBE1" w14:textId="670DB402" w:rsidR="00EF4408" w:rsidRDefault="75ADF504" w:rsidP="00610091">
      <w:pPr>
        <w:spacing w:line="360" w:lineRule="auto"/>
        <w:rPr>
          <w:rFonts w:ascii="Times New Roman" w:hAnsi="Times New Roman" w:cs="Times New Roman"/>
          <w:b/>
          <w:bCs/>
          <w:sz w:val="28"/>
          <w:szCs w:val="28"/>
        </w:rPr>
      </w:pPr>
      <w:r w:rsidRPr="75ADF504">
        <w:rPr>
          <w:rFonts w:ascii="Times New Roman" w:hAnsi="Times New Roman" w:cs="Times New Roman"/>
          <w:b/>
          <w:bCs/>
          <w:sz w:val="28"/>
          <w:szCs w:val="28"/>
        </w:rPr>
        <w:t xml:space="preserve">1.0 </w:t>
      </w:r>
      <w:r w:rsidR="00610091" w:rsidRPr="00983F7F">
        <w:rPr>
          <w:rFonts w:ascii="Times New Roman" w:hAnsi="Times New Roman" w:cs="Times New Roman"/>
          <w:b/>
          <w:bCs/>
          <w:sz w:val="28"/>
          <w:szCs w:val="28"/>
        </w:rPr>
        <w:t>Introduction</w:t>
      </w:r>
      <w:r w:rsidR="00433F88">
        <w:rPr>
          <w:rFonts w:ascii="Times New Roman" w:hAnsi="Times New Roman" w:cs="Times New Roman"/>
          <w:b/>
          <w:bCs/>
          <w:sz w:val="28"/>
          <w:szCs w:val="28"/>
        </w:rPr>
        <w:t xml:space="preserve"> </w:t>
      </w:r>
    </w:p>
    <w:p w14:paraId="6C4396D9" w14:textId="2EB2EBAB" w:rsidR="000126E5" w:rsidRDefault="000126E5" w:rsidP="00E4457E">
      <w:pPr>
        <w:spacing w:line="360" w:lineRule="auto"/>
        <w:jc w:val="both"/>
        <w:rPr>
          <w:rFonts w:ascii="Times New Roman" w:hAnsi="Times New Roman" w:cs="Times New Roman"/>
          <w:sz w:val="24"/>
          <w:szCs w:val="24"/>
        </w:rPr>
      </w:pPr>
      <w:r w:rsidRPr="000126E5">
        <w:rPr>
          <w:rFonts w:ascii="Times New Roman" w:hAnsi="Times New Roman" w:cs="Times New Roman"/>
          <w:sz w:val="24"/>
          <w:szCs w:val="24"/>
        </w:rPr>
        <w:t>Global teams significantly improve problem-solving by combining viewpoints across a group of employees from different countries and cultures, encouraging creativity, whilst producing impactful solutions to drive the success of their company. Global teams act as the backbone of multinational companies</w:t>
      </w:r>
      <w:r w:rsidR="005330FC">
        <w:rPr>
          <w:rFonts w:ascii="Times New Roman" w:hAnsi="Times New Roman" w:cs="Times New Roman"/>
          <w:sz w:val="24"/>
          <w:szCs w:val="24"/>
        </w:rPr>
        <w:t>,</w:t>
      </w:r>
      <w:r w:rsidRPr="000126E5">
        <w:rPr>
          <w:rFonts w:ascii="Times New Roman" w:hAnsi="Times New Roman" w:cs="Times New Roman"/>
          <w:sz w:val="24"/>
          <w:szCs w:val="24"/>
        </w:rPr>
        <w:t xml:space="preserve"> which can be drawn from multiple cultural insights, market knowledge</w:t>
      </w:r>
      <w:r w:rsidR="006233B6">
        <w:rPr>
          <w:rFonts w:ascii="Times New Roman" w:hAnsi="Times New Roman" w:cs="Times New Roman"/>
          <w:sz w:val="24"/>
          <w:szCs w:val="24"/>
        </w:rPr>
        <w:t>,</w:t>
      </w:r>
      <w:r w:rsidRPr="000126E5">
        <w:rPr>
          <w:rFonts w:ascii="Times New Roman" w:hAnsi="Times New Roman" w:cs="Times New Roman"/>
          <w:sz w:val="24"/>
          <w:szCs w:val="24"/>
        </w:rPr>
        <w:t xml:space="preserve"> and diverse skills to help drive international business landscapes and customers</w:t>
      </w:r>
      <w:r w:rsidR="00847506">
        <w:rPr>
          <w:rFonts w:ascii="Times New Roman" w:hAnsi="Times New Roman" w:cs="Times New Roman"/>
          <w:sz w:val="24"/>
          <w:szCs w:val="24"/>
        </w:rPr>
        <w:t>’</w:t>
      </w:r>
      <w:r w:rsidRPr="000126E5">
        <w:rPr>
          <w:rFonts w:ascii="Times New Roman" w:hAnsi="Times New Roman" w:cs="Times New Roman"/>
          <w:sz w:val="24"/>
          <w:szCs w:val="24"/>
        </w:rPr>
        <w:t xml:space="preserve"> demand</w:t>
      </w:r>
      <w:r w:rsidR="008E2130">
        <w:rPr>
          <w:rFonts w:ascii="Times New Roman" w:hAnsi="Times New Roman" w:cs="Times New Roman"/>
          <w:sz w:val="24"/>
          <w:szCs w:val="24"/>
        </w:rPr>
        <w:t xml:space="preserve"> </w:t>
      </w:r>
      <w:r w:rsidR="008E2130" w:rsidRPr="008E2130">
        <w:rPr>
          <w:rFonts w:ascii="Times New Roman" w:hAnsi="Times New Roman" w:cs="Times New Roman"/>
          <w:sz w:val="24"/>
          <w:szCs w:val="24"/>
        </w:rPr>
        <w:t>(Velocity Global, n.d.)</w:t>
      </w:r>
      <w:r w:rsidRPr="000126E5">
        <w:rPr>
          <w:rFonts w:ascii="Times New Roman" w:hAnsi="Times New Roman" w:cs="Times New Roman"/>
          <w:sz w:val="24"/>
          <w:szCs w:val="24"/>
        </w:rPr>
        <w:t>.</w:t>
      </w:r>
    </w:p>
    <w:p w14:paraId="412A484F" w14:textId="44A2149B" w:rsidR="000126E5" w:rsidRDefault="000126E5" w:rsidP="00E4457E">
      <w:pPr>
        <w:spacing w:line="360" w:lineRule="auto"/>
        <w:jc w:val="both"/>
        <w:rPr>
          <w:rFonts w:ascii="Times New Roman" w:hAnsi="Times New Roman" w:cs="Times New Roman"/>
          <w:sz w:val="24"/>
          <w:szCs w:val="24"/>
        </w:rPr>
      </w:pPr>
      <w:r w:rsidRPr="000126E5">
        <w:rPr>
          <w:rFonts w:ascii="Times New Roman" w:hAnsi="Times New Roman" w:cs="Times New Roman"/>
          <w:sz w:val="24"/>
          <w:szCs w:val="24"/>
        </w:rPr>
        <w:t>As environmental sustainability grows to be an important element for multinational corporations, the ability to collaborate effectively across borders has become critical. While globalisation has widened business opportunities and supply networks, it has also intensified environmental, social, and ethical issues that span across multiple countries. Addressing these complex concerns requires diverse teams that integrate local knowledge and intelligence with global strategies</w:t>
      </w:r>
      <w:r w:rsidR="00847506">
        <w:rPr>
          <w:rFonts w:ascii="Times New Roman" w:hAnsi="Times New Roman" w:cs="Times New Roman"/>
          <w:sz w:val="24"/>
          <w:szCs w:val="24"/>
        </w:rPr>
        <w:t>,</w:t>
      </w:r>
      <w:r w:rsidRPr="000126E5">
        <w:rPr>
          <w:rFonts w:ascii="Times New Roman" w:hAnsi="Times New Roman" w:cs="Times New Roman"/>
          <w:sz w:val="24"/>
          <w:szCs w:val="24"/>
        </w:rPr>
        <w:t xml:space="preserve"> such as Nestlé.</w:t>
      </w:r>
    </w:p>
    <w:p w14:paraId="34E66362" w14:textId="3C5CD4B3" w:rsidR="000126E5" w:rsidRDefault="000B14D3" w:rsidP="00E4457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story of </w:t>
      </w:r>
      <w:r w:rsidR="000126E5" w:rsidRPr="000126E5">
        <w:rPr>
          <w:rFonts w:ascii="Times New Roman" w:hAnsi="Times New Roman" w:cs="Times New Roman"/>
          <w:sz w:val="24"/>
          <w:szCs w:val="24"/>
        </w:rPr>
        <w:t>Nestlé</w:t>
      </w:r>
      <w:r>
        <w:rPr>
          <w:rFonts w:ascii="Times New Roman" w:hAnsi="Times New Roman" w:cs="Times New Roman"/>
          <w:sz w:val="24"/>
          <w:szCs w:val="24"/>
        </w:rPr>
        <w:t xml:space="preserve"> goes back to 1866 with the </w:t>
      </w:r>
      <w:r w:rsidR="000126E5" w:rsidRPr="000126E5">
        <w:rPr>
          <w:rFonts w:ascii="Times New Roman" w:hAnsi="Times New Roman" w:cs="Times New Roman"/>
          <w:sz w:val="24"/>
          <w:szCs w:val="24"/>
        </w:rPr>
        <w:t>Anglo-Swiss Condensed Milk Company</w:t>
      </w:r>
      <w:r w:rsidR="00FC6EF7">
        <w:rPr>
          <w:rFonts w:ascii="Times New Roman" w:hAnsi="Times New Roman" w:cs="Times New Roman"/>
          <w:sz w:val="24"/>
          <w:szCs w:val="24"/>
        </w:rPr>
        <w:t xml:space="preserve">, followed by </w:t>
      </w:r>
      <w:r w:rsidR="000126E5" w:rsidRPr="000126E5">
        <w:rPr>
          <w:rFonts w:ascii="Times New Roman" w:hAnsi="Times New Roman" w:cs="Times New Roman"/>
          <w:sz w:val="24"/>
          <w:szCs w:val="24"/>
        </w:rPr>
        <w:t>Henri Nestlé</w:t>
      </w:r>
      <w:r w:rsidR="00FC6EF7">
        <w:rPr>
          <w:rFonts w:ascii="Times New Roman" w:hAnsi="Times New Roman" w:cs="Times New Roman"/>
          <w:sz w:val="24"/>
          <w:szCs w:val="24"/>
        </w:rPr>
        <w:t>’s invention of baby food</w:t>
      </w:r>
      <w:r w:rsidR="000126E5" w:rsidRPr="000126E5">
        <w:rPr>
          <w:rFonts w:ascii="Times New Roman" w:hAnsi="Times New Roman" w:cs="Times New Roman"/>
          <w:sz w:val="24"/>
          <w:szCs w:val="24"/>
        </w:rPr>
        <w:t xml:space="preserve"> in 1867. The two companies joined in 1905 to form Nestlé Group</w:t>
      </w:r>
      <w:r w:rsidR="00993AC9">
        <w:rPr>
          <w:rFonts w:ascii="Times New Roman" w:hAnsi="Times New Roman" w:cs="Times New Roman"/>
          <w:sz w:val="24"/>
          <w:szCs w:val="24"/>
        </w:rPr>
        <w:t xml:space="preserve">. </w:t>
      </w:r>
      <w:r w:rsidR="002724C2">
        <w:rPr>
          <w:rFonts w:ascii="Times New Roman" w:hAnsi="Times New Roman" w:cs="Times New Roman"/>
          <w:sz w:val="24"/>
          <w:szCs w:val="24"/>
        </w:rPr>
        <w:t xml:space="preserve">Today, </w:t>
      </w:r>
      <w:r w:rsidR="002724C2" w:rsidRPr="002724C2">
        <w:rPr>
          <w:rFonts w:ascii="Times New Roman" w:hAnsi="Times New Roman" w:cs="Times New Roman"/>
          <w:sz w:val="24"/>
          <w:szCs w:val="24"/>
        </w:rPr>
        <w:t xml:space="preserve">Nestlé </w:t>
      </w:r>
      <w:r w:rsidR="002724C2">
        <w:rPr>
          <w:rFonts w:ascii="Times New Roman" w:hAnsi="Times New Roman" w:cs="Times New Roman"/>
          <w:sz w:val="24"/>
          <w:szCs w:val="24"/>
        </w:rPr>
        <w:t>has grown int</w:t>
      </w:r>
      <w:r w:rsidR="0091760D">
        <w:rPr>
          <w:rFonts w:ascii="Times New Roman" w:hAnsi="Times New Roman" w:cs="Times New Roman"/>
          <w:sz w:val="24"/>
          <w:szCs w:val="24"/>
        </w:rPr>
        <w:t>o the world’s leading food and beverage company</w:t>
      </w:r>
      <w:r w:rsidR="00F370DE">
        <w:rPr>
          <w:rFonts w:ascii="Times New Roman" w:hAnsi="Times New Roman" w:cs="Times New Roman"/>
          <w:sz w:val="24"/>
          <w:szCs w:val="24"/>
        </w:rPr>
        <w:t xml:space="preserve"> </w:t>
      </w:r>
      <w:bookmarkStart w:id="0" w:name="_Hlk206065093"/>
      <w:r w:rsidR="00F370DE" w:rsidRPr="00F370DE">
        <w:rPr>
          <w:rFonts w:ascii="Times New Roman" w:hAnsi="Times New Roman" w:cs="Times New Roman"/>
          <w:sz w:val="24"/>
          <w:szCs w:val="24"/>
        </w:rPr>
        <w:t>(Nestlé, Travel through our history timeline</w:t>
      </w:r>
      <w:r w:rsidR="00012C93">
        <w:rPr>
          <w:rFonts w:ascii="Times New Roman" w:hAnsi="Times New Roman" w:cs="Times New Roman"/>
          <w:sz w:val="24"/>
          <w:szCs w:val="24"/>
        </w:rPr>
        <w:t xml:space="preserve">, </w:t>
      </w:r>
      <w:r w:rsidR="00F370DE" w:rsidRPr="00F370DE">
        <w:rPr>
          <w:rFonts w:ascii="Times New Roman" w:hAnsi="Times New Roman" w:cs="Times New Roman"/>
          <w:sz w:val="24"/>
          <w:szCs w:val="24"/>
        </w:rPr>
        <w:t>n.d.)</w:t>
      </w:r>
      <w:bookmarkEnd w:id="0"/>
      <w:r w:rsidR="000126E5">
        <w:rPr>
          <w:rFonts w:ascii="Times New Roman" w:hAnsi="Times New Roman" w:cs="Times New Roman"/>
          <w:sz w:val="24"/>
          <w:szCs w:val="24"/>
        </w:rPr>
        <w:t xml:space="preserve">. </w:t>
      </w:r>
      <w:r w:rsidR="000126E5" w:rsidRPr="000126E5">
        <w:rPr>
          <w:rFonts w:ascii="Times New Roman" w:hAnsi="Times New Roman" w:cs="Times New Roman"/>
          <w:sz w:val="24"/>
          <w:szCs w:val="24"/>
        </w:rPr>
        <w:t>Fast forward, the company</w:t>
      </w:r>
      <w:r w:rsidR="003A6639">
        <w:rPr>
          <w:rFonts w:ascii="Times New Roman" w:hAnsi="Times New Roman" w:cs="Times New Roman"/>
          <w:sz w:val="24"/>
          <w:szCs w:val="24"/>
        </w:rPr>
        <w:t xml:space="preserve"> has now</w:t>
      </w:r>
      <w:r w:rsidR="000126E5" w:rsidRPr="000126E5">
        <w:rPr>
          <w:rFonts w:ascii="Times New Roman" w:hAnsi="Times New Roman" w:cs="Times New Roman"/>
          <w:sz w:val="24"/>
          <w:szCs w:val="24"/>
        </w:rPr>
        <w:t xml:space="preserve"> operates in over 185 countries, including </w:t>
      </w:r>
      <w:r w:rsidR="004F3B6C">
        <w:rPr>
          <w:rFonts w:ascii="Times New Roman" w:hAnsi="Times New Roman" w:cs="Times New Roman"/>
          <w:sz w:val="24"/>
          <w:szCs w:val="24"/>
        </w:rPr>
        <w:t xml:space="preserve">the </w:t>
      </w:r>
      <w:r w:rsidR="000126E5" w:rsidRPr="000126E5">
        <w:rPr>
          <w:rFonts w:ascii="Times New Roman" w:hAnsi="Times New Roman" w:cs="Times New Roman"/>
          <w:sz w:val="24"/>
          <w:szCs w:val="24"/>
        </w:rPr>
        <w:t>US, Eastern Europe</w:t>
      </w:r>
      <w:r w:rsidR="006233B6">
        <w:rPr>
          <w:rFonts w:ascii="Times New Roman" w:hAnsi="Times New Roman" w:cs="Times New Roman"/>
          <w:sz w:val="24"/>
          <w:szCs w:val="24"/>
        </w:rPr>
        <w:t>,</w:t>
      </w:r>
      <w:r w:rsidR="000126E5" w:rsidRPr="000126E5">
        <w:rPr>
          <w:rFonts w:ascii="Times New Roman" w:hAnsi="Times New Roman" w:cs="Times New Roman"/>
          <w:sz w:val="24"/>
          <w:szCs w:val="24"/>
        </w:rPr>
        <w:t xml:space="preserve"> and Asia, with an employee strength of more than 277,000 people from diverse culture</w:t>
      </w:r>
      <w:r w:rsidR="004F3B6C">
        <w:rPr>
          <w:rFonts w:ascii="Times New Roman" w:hAnsi="Times New Roman" w:cs="Times New Roman"/>
          <w:sz w:val="24"/>
          <w:szCs w:val="24"/>
        </w:rPr>
        <w:t>s</w:t>
      </w:r>
      <w:r w:rsidR="000126E5" w:rsidRPr="000126E5">
        <w:rPr>
          <w:rFonts w:ascii="Times New Roman" w:hAnsi="Times New Roman" w:cs="Times New Roman"/>
          <w:sz w:val="24"/>
          <w:szCs w:val="24"/>
        </w:rPr>
        <w:t>, educational level</w:t>
      </w:r>
      <w:r w:rsidR="004F3B6C">
        <w:rPr>
          <w:rFonts w:ascii="Times New Roman" w:hAnsi="Times New Roman" w:cs="Times New Roman"/>
          <w:sz w:val="24"/>
          <w:szCs w:val="24"/>
        </w:rPr>
        <w:t>s</w:t>
      </w:r>
      <w:r w:rsidR="000126E5" w:rsidRPr="000126E5">
        <w:rPr>
          <w:rFonts w:ascii="Times New Roman" w:hAnsi="Times New Roman" w:cs="Times New Roman"/>
          <w:sz w:val="24"/>
          <w:szCs w:val="24"/>
        </w:rPr>
        <w:t>, and professional backgrounds</w:t>
      </w:r>
      <w:r w:rsidR="00012C93" w:rsidRPr="00012C93">
        <w:t xml:space="preserve"> </w:t>
      </w:r>
      <w:r w:rsidR="00012C93" w:rsidRPr="00012C93">
        <w:rPr>
          <w:rFonts w:ascii="Times New Roman" w:hAnsi="Times New Roman" w:cs="Times New Roman"/>
          <w:sz w:val="24"/>
          <w:szCs w:val="24"/>
        </w:rPr>
        <w:t xml:space="preserve">(Nestlé, </w:t>
      </w:r>
      <w:r w:rsidR="00012C93">
        <w:rPr>
          <w:rFonts w:ascii="Times New Roman" w:hAnsi="Times New Roman" w:cs="Times New Roman"/>
          <w:sz w:val="24"/>
          <w:szCs w:val="24"/>
        </w:rPr>
        <w:t xml:space="preserve">about us, </w:t>
      </w:r>
      <w:r w:rsidR="00012C93" w:rsidRPr="00012C93">
        <w:rPr>
          <w:rFonts w:ascii="Times New Roman" w:hAnsi="Times New Roman" w:cs="Times New Roman"/>
          <w:sz w:val="24"/>
          <w:szCs w:val="24"/>
        </w:rPr>
        <w:t>n.d.)</w:t>
      </w:r>
      <w:r w:rsidR="000126E5">
        <w:rPr>
          <w:rFonts w:ascii="Times New Roman" w:hAnsi="Times New Roman" w:cs="Times New Roman"/>
          <w:sz w:val="24"/>
          <w:szCs w:val="24"/>
        </w:rPr>
        <w:t>.</w:t>
      </w:r>
    </w:p>
    <w:p w14:paraId="51348767" w14:textId="0814A81E" w:rsidR="000126E5" w:rsidRDefault="000126E5" w:rsidP="00E4457E">
      <w:pPr>
        <w:spacing w:line="360" w:lineRule="auto"/>
        <w:jc w:val="both"/>
        <w:rPr>
          <w:rFonts w:ascii="Times New Roman" w:hAnsi="Times New Roman" w:cs="Times New Roman"/>
          <w:sz w:val="24"/>
          <w:szCs w:val="24"/>
        </w:rPr>
      </w:pPr>
      <w:r w:rsidRPr="000126E5">
        <w:rPr>
          <w:rFonts w:ascii="Times New Roman" w:hAnsi="Times New Roman" w:cs="Times New Roman"/>
          <w:sz w:val="24"/>
          <w:szCs w:val="24"/>
        </w:rPr>
        <w:t>Nestlé encountered serious challenges between 1919 to 1938 when milk demand fell drastically after the war, triggering a financial crisis in 1921. Although it recovered, the Wall Street Crash reduce</w:t>
      </w:r>
      <w:r w:rsidR="004D6642">
        <w:rPr>
          <w:rFonts w:ascii="Times New Roman" w:hAnsi="Times New Roman" w:cs="Times New Roman"/>
          <w:sz w:val="24"/>
          <w:szCs w:val="24"/>
        </w:rPr>
        <w:t>d</w:t>
      </w:r>
      <w:r w:rsidRPr="000126E5">
        <w:rPr>
          <w:rFonts w:ascii="Times New Roman" w:hAnsi="Times New Roman" w:cs="Times New Roman"/>
          <w:sz w:val="24"/>
          <w:szCs w:val="24"/>
        </w:rPr>
        <w:t xml:space="preserve"> consumers</w:t>
      </w:r>
      <w:r w:rsidR="004D6642">
        <w:rPr>
          <w:rFonts w:ascii="Times New Roman" w:hAnsi="Times New Roman" w:cs="Times New Roman"/>
          <w:sz w:val="24"/>
          <w:szCs w:val="24"/>
        </w:rPr>
        <w:t>’</w:t>
      </w:r>
      <w:r w:rsidRPr="000126E5">
        <w:rPr>
          <w:rFonts w:ascii="Times New Roman" w:hAnsi="Times New Roman" w:cs="Times New Roman"/>
          <w:sz w:val="24"/>
          <w:szCs w:val="24"/>
        </w:rPr>
        <w:t xml:space="preserve"> purchasing power. Despite the crisis, Nestlé managed to excel</w:t>
      </w:r>
      <w:r w:rsidR="0086000F">
        <w:rPr>
          <w:rFonts w:ascii="Times New Roman" w:hAnsi="Times New Roman" w:cs="Times New Roman"/>
          <w:sz w:val="24"/>
          <w:szCs w:val="24"/>
        </w:rPr>
        <w:t>,</w:t>
      </w:r>
      <w:r w:rsidRPr="000126E5">
        <w:rPr>
          <w:rFonts w:ascii="Times New Roman" w:hAnsi="Times New Roman" w:cs="Times New Roman"/>
          <w:sz w:val="24"/>
          <w:szCs w:val="24"/>
        </w:rPr>
        <w:t xml:space="preserve"> and this is when </w:t>
      </w:r>
      <w:r w:rsidR="006233B6">
        <w:rPr>
          <w:rFonts w:ascii="Times New Roman" w:hAnsi="Times New Roman" w:cs="Times New Roman"/>
          <w:sz w:val="24"/>
          <w:szCs w:val="24"/>
        </w:rPr>
        <w:t>Nescafé</w:t>
      </w:r>
      <w:r w:rsidRPr="000126E5">
        <w:rPr>
          <w:rFonts w:ascii="Times New Roman" w:hAnsi="Times New Roman" w:cs="Times New Roman"/>
          <w:sz w:val="24"/>
          <w:szCs w:val="24"/>
        </w:rPr>
        <w:t xml:space="preserve"> coffee was launched. More success was recorded </w:t>
      </w:r>
      <w:r w:rsidR="0086000F">
        <w:rPr>
          <w:rFonts w:ascii="Times New Roman" w:hAnsi="Times New Roman" w:cs="Times New Roman"/>
          <w:sz w:val="24"/>
          <w:szCs w:val="24"/>
        </w:rPr>
        <w:t>from</w:t>
      </w:r>
      <w:r w:rsidRPr="000126E5">
        <w:rPr>
          <w:rFonts w:ascii="Times New Roman" w:hAnsi="Times New Roman" w:cs="Times New Roman"/>
          <w:sz w:val="24"/>
          <w:szCs w:val="24"/>
        </w:rPr>
        <w:t xml:space="preserve"> 1948 to 1959, whereby</w:t>
      </w:r>
      <w:r w:rsidR="0086000F">
        <w:rPr>
          <w:rFonts w:ascii="Times New Roman" w:hAnsi="Times New Roman" w:cs="Times New Roman"/>
          <w:sz w:val="24"/>
          <w:szCs w:val="24"/>
        </w:rPr>
        <w:t xml:space="preserve"> </w:t>
      </w:r>
      <w:r w:rsidRPr="000126E5">
        <w:rPr>
          <w:rFonts w:ascii="Times New Roman" w:hAnsi="Times New Roman" w:cs="Times New Roman"/>
          <w:sz w:val="24"/>
          <w:szCs w:val="24"/>
        </w:rPr>
        <w:t xml:space="preserve">was considered post-war prosperity. There was </w:t>
      </w:r>
      <w:r w:rsidR="006233B6">
        <w:rPr>
          <w:rFonts w:ascii="Times New Roman" w:hAnsi="Times New Roman" w:cs="Times New Roman"/>
          <w:sz w:val="24"/>
          <w:szCs w:val="24"/>
        </w:rPr>
        <w:t xml:space="preserve">an </w:t>
      </w:r>
      <w:r w:rsidRPr="000126E5">
        <w:rPr>
          <w:rFonts w:ascii="Times New Roman" w:hAnsi="Times New Roman" w:cs="Times New Roman"/>
          <w:sz w:val="24"/>
          <w:szCs w:val="24"/>
        </w:rPr>
        <w:t xml:space="preserve">increase in demand for convenience foods, </w:t>
      </w:r>
      <w:r w:rsidRPr="000126E5">
        <w:rPr>
          <w:rFonts w:ascii="Times New Roman" w:hAnsi="Times New Roman" w:cs="Times New Roman"/>
          <w:sz w:val="24"/>
          <w:szCs w:val="24"/>
        </w:rPr>
        <w:lastRenderedPageBreak/>
        <w:t>prompting Nestlé to launch products such as Nesquik and Maggi ready meals</w:t>
      </w:r>
      <w:r w:rsidR="00012C93">
        <w:rPr>
          <w:rFonts w:ascii="Times New Roman" w:hAnsi="Times New Roman" w:cs="Times New Roman"/>
          <w:sz w:val="24"/>
          <w:szCs w:val="24"/>
        </w:rPr>
        <w:t xml:space="preserve"> </w:t>
      </w:r>
      <w:r w:rsidR="00012C93" w:rsidRPr="00012C93">
        <w:rPr>
          <w:rFonts w:ascii="Times New Roman" w:hAnsi="Times New Roman" w:cs="Times New Roman"/>
          <w:sz w:val="24"/>
          <w:szCs w:val="24"/>
        </w:rPr>
        <w:t>(Nestlé, Travel through our history timeline, n.d.)</w:t>
      </w:r>
      <w:r>
        <w:rPr>
          <w:rFonts w:ascii="Times New Roman" w:hAnsi="Times New Roman" w:cs="Times New Roman"/>
          <w:sz w:val="24"/>
          <w:szCs w:val="24"/>
        </w:rPr>
        <w:t>.</w:t>
      </w:r>
    </w:p>
    <w:p w14:paraId="2FF2407E" w14:textId="07D24F06" w:rsidR="000126E5" w:rsidRDefault="000126E5" w:rsidP="00E4457E">
      <w:pPr>
        <w:spacing w:line="360" w:lineRule="auto"/>
        <w:jc w:val="both"/>
        <w:rPr>
          <w:rFonts w:ascii="Times New Roman" w:hAnsi="Times New Roman" w:cs="Times New Roman"/>
          <w:sz w:val="24"/>
          <w:szCs w:val="24"/>
        </w:rPr>
      </w:pPr>
      <w:r w:rsidRPr="000126E5">
        <w:rPr>
          <w:rFonts w:ascii="Times New Roman" w:hAnsi="Times New Roman" w:cs="Times New Roman"/>
          <w:sz w:val="24"/>
          <w:szCs w:val="24"/>
        </w:rPr>
        <w:t xml:space="preserve">In 1981, Nestlé shifted their focus to meet customers’ needs </w:t>
      </w:r>
      <w:r w:rsidR="007951BA">
        <w:rPr>
          <w:rFonts w:ascii="Times New Roman" w:hAnsi="Times New Roman" w:cs="Times New Roman"/>
          <w:sz w:val="24"/>
          <w:szCs w:val="24"/>
        </w:rPr>
        <w:t>for</w:t>
      </w:r>
      <w:r w:rsidRPr="000126E5">
        <w:rPr>
          <w:rFonts w:ascii="Times New Roman" w:hAnsi="Times New Roman" w:cs="Times New Roman"/>
          <w:sz w:val="24"/>
          <w:szCs w:val="24"/>
        </w:rPr>
        <w:t xml:space="preserve"> more health-conscious products under its ‘Nutrition, Health and Wellness’ strategy.  As part of Nestlé</w:t>
      </w:r>
      <w:r w:rsidR="00F871A1">
        <w:rPr>
          <w:rFonts w:ascii="Times New Roman" w:hAnsi="Times New Roman" w:cs="Times New Roman"/>
          <w:sz w:val="24"/>
          <w:szCs w:val="24"/>
        </w:rPr>
        <w:t>’s</w:t>
      </w:r>
      <w:r w:rsidRPr="000126E5">
        <w:rPr>
          <w:rFonts w:ascii="Times New Roman" w:hAnsi="Times New Roman" w:cs="Times New Roman"/>
          <w:sz w:val="24"/>
          <w:szCs w:val="24"/>
        </w:rPr>
        <w:t xml:space="preserve"> long-term growth </w:t>
      </w:r>
      <w:r w:rsidR="0044119B">
        <w:rPr>
          <w:rFonts w:ascii="Times New Roman" w:hAnsi="Times New Roman" w:cs="Times New Roman"/>
          <w:sz w:val="24"/>
          <w:szCs w:val="24"/>
        </w:rPr>
        <w:t>strategy</w:t>
      </w:r>
      <w:r w:rsidRPr="000126E5">
        <w:rPr>
          <w:rFonts w:ascii="Times New Roman" w:hAnsi="Times New Roman" w:cs="Times New Roman"/>
          <w:sz w:val="24"/>
          <w:szCs w:val="24"/>
        </w:rPr>
        <w:t xml:space="preserve">, the company </w:t>
      </w:r>
      <w:r w:rsidR="00A60697">
        <w:rPr>
          <w:rFonts w:ascii="Times New Roman" w:hAnsi="Times New Roman" w:cs="Times New Roman"/>
          <w:sz w:val="24"/>
          <w:szCs w:val="24"/>
        </w:rPr>
        <w:t xml:space="preserve">is </w:t>
      </w:r>
      <w:r w:rsidR="00AE70F6">
        <w:rPr>
          <w:rFonts w:ascii="Times New Roman" w:hAnsi="Times New Roman" w:cs="Times New Roman"/>
          <w:sz w:val="24"/>
          <w:szCs w:val="24"/>
        </w:rPr>
        <w:t xml:space="preserve">focusing on leading the </w:t>
      </w:r>
      <w:r w:rsidRPr="000126E5">
        <w:rPr>
          <w:rFonts w:ascii="Times New Roman" w:hAnsi="Times New Roman" w:cs="Times New Roman"/>
          <w:sz w:val="24"/>
          <w:szCs w:val="24"/>
        </w:rPr>
        <w:t xml:space="preserve">global </w:t>
      </w:r>
      <w:r w:rsidR="00AE70F6">
        <w:rPr>
          <w:rFonts w:ascii="Times New Roman" w:hAnsi="Times New Roman" w:cs="Times New Roman"/>
          <w:sz w:val="24"/>
          <w:szCs w:val="24"/>
        </w:rPr>
        <w:t>market for</w:t>
      </w:r>
      <w:r w:rsidRPr="000126E5">
        <w:rPr>
          <w:rFonts w:ascii="Times New Roman" w:hAnsi="Times New Roman" w:cs="Times New Roman"/>
          <w:sz w:val="24"/>
          <w:szCs w:val="24"/>
        </w:rPr>
        <w:t xml:space="preserve"> water, ice cream, and pet food. Between 2006 and 2016, </w:t>
      </w:r>
      <w:r w:rsidR="00C2253A">
        <w:rPr>
          <w:rFonts w:ascii="Times New Roman" w:hAnsi="Times New Roman" w:cs="Times New Roman"/>
          <w:sz w:val="24"/>
          <w:szCs w:val="24"/>
        </w:rPr>
        <w:t>it advanced</w:t>
      </w:r>
      <w:r w:rsidRPr="000126E5">
        <w:rPr>
          <w:rFonts w:ascii="Times New Roman" w:hAnsi="Times New Roman" w:cs="Times New Roman"/>
          <w:sz w:val="24"/>
          <w:szCs w:val="24"/>
        </w:rPr>
        <w:t xml:space="preserve"> its Shared Value </w:t>
      </w:r>
      <w:r w:rsidR="00C2253A">
        <w:rPr>
          <w:rFonts w:ascii="Times New Roman" w:hAnsi="Times New Roman" w:cs="Times New Roman"/>
          <w:sz w:val="24"/>
          <w:szCs w:val="24"/>
        </w:rPr>
        <w:t>strategy</w:t>
      </w:r>
      <w:r w:rsidR="00D10660">
        <w:rPr>
          <w:rFonts w:ascii="Times New Roman" w:hAnsi="Times New Roman" w:cs="Times New Roman"/>
          <w:sz w:val="24"/>
          <w:szCs w:val="24"/>
        </w:rPr>
        <w:t>, introducing</w:t>
      </w:r>
      <w:r w:rsidRPr="000126E5">
        <w:rPr>
          <w:rFonts w:ascii="Times New Roman" w:hAnsi="Times New Roman" w:cs="Times New Roman"/>
          <w:sz w:val="24"/>
          <w:szCs w:val="24"/>
        </w:rPr>
        <w:t xml:space="preserve"> the Nestlé Cocoa Plan and Nescafé Plan to </w:t>
      </w:r>
      <w:r w:rsidR="00A60697">
        <w:rPr>
          <w:rFonts w:ascii="Times New Roman" w:hAnsi="Times New Roman" w:cs="Times New Roman"/>
          <w:sz w:val="24"/>
          <w:szCs w:val="24"/>
        </w:rPr>
        <w:t>make</w:t>
      </w:r>
      <w:r w:rsidR="008D27AA">
        <w:rPr>
          <w:rFonts w:ascii="Times New Roman" w:hAnsi="Times New Roman" w:cs="Times New Roman"/>
          <w:sz w:val="24"/>
          <w:szCs w:val="24"/>
        </w:rPr>
        <w:t xml:space="preserve"> </w:t>
      </w:r>
      <w:r w:rsidRPr="000126E5">
        <w:rPr>
          <w:rFonts w:ascii="Times New Roman" w:hAnsi="Times New Roman" w:cs="Times New Roman"/>
          <w:sz w:val="24"/>
          <w:szCs w:val="24"/>
        </w:rPr>
        <w:t>supply chains</w:t>
      </w:r>
      <w:r w:rsidR="001C01FA">
        <w:rPr>
          <w:rFonts w:ascii="Times New Roman" w:hAnsi="Times New Roman" w:cs="Times New Roman"/>
          <w:sz w:val="24"/>
          <w:szCs w:val="24"/>
        </w:rPr>
        <w:t xml:space="preserve"> </w:t>
      </w:r>
      <w:r w:rsidR="008D27AA">
        <w:rPr>
          <w:rFonts w:ascii="Times New Roman" w:hAnsi="Times New Roman" w:cs="Times New Roman"/>
          <w:sz w:val="24"/>
          <w:szCs w:val="24"/>
        </w:rPr>
        <w:t>more sustainable</w:t>
      </w:r>
      <w:r w:rsidR="001C01FA">
        <w:rPr>
          <w:rFonts w:ascii="Times New Roman" w:hAnsi="Times New Roman" w:cs="Times New Roman"/>
          <w:sz w:val="24"/>
          <w:szCs w:val="24"/>
        </w:rPr>
        <w:t xml:space="preserve"> </w:t>
      </w:r>
      <w:r w:rsidR="001C01FA" w:rsidRPr="001C01FA">
        <w:rPr>
          <w:rFonts w:ascii="Times New Roman" w:hAnsi="Times New Roman" w:cs="Times New Roman"/>
          <w:sz w:val="24"/>
          <w:szCs w:val="24"/>
        </w:rPr>
        <w:t>(Nestlé, Travel through our history timeline, n.d.)</w:t>
      </w:r>
      <w:r>
        <w:rPr>
          <w:rFonts w:ascii="Times New Roman" w:hAnsi="Times New Roman" w:cs="Times New Roman"/>
          <w:sz w:val="24"/>
          <w:szCs w:val="24"/>
        </w:rPr>
        <w:t xml:space="preserve">. </w:t>
      </w:r>
      <w:r w:rsidRPr="000126E5">
        <w:rPr>
          <w:rFonts w:ascii="Times New Roman" w:hAnsi="Times New Roman" w:cs="Times New Roman"/>
          <w:sz w:val="24"/>
          <w:szCs w:val="24"/>
        </w:rPr>
        <w:t>The company believes that diversity and inclusion in a workplace unlock a broader pool of ideas and perspectives, driving greater innovation</w:t>
      </w:r>
      <w:r w:rsidR="001C01FA">
        <w:rPr>
          <w:rFonts w:ascii="Times New Roman" w:hAnsi="Times New Roman" w:cs="Times New Roman"/>
          <w:sz w:val="24"/>
          <w:szCs w:val="24"/>
        </w:rPr>
        <w:t xml:space="preserve"> </w:t>
      </w:r>
      <w:r w:rsidR="001C01FA" w:rsidRPr="001C01FA">
        <w:rPr>
          <w:rFonts w:ascii="Times New Roman" w:hAnsi="Times New Roman" w:cs="Times New Roman"/>
          <w:sz w:val="24"/>
          <w:szCs w:val="24"/>
        </w:rPr>
        <w:t xml:space="preserve">(Nestlé, </w:t>
      </w:r>
      <w:r w:rsidR="001C01FA">
        <w:rPr>
          <w:rFonts w:ascii="Times New Roman" w:hAnsi="Times New Roman" w:cs="Times New Roman"/>
          <w:sz w:val="24"/>
          <w:szCs w:val="24"/>
        </w:rPr>
        <w:t xml:space="preserve">Diversity, </w:t>
      </w:r>
      <w:r w:rsidR="00356CF8">
        <w:rPr>
          <w:rFonts w:ascii="Times New Roman" w:hAnsi="Times New Roman" w:cs="Times New Roman"/>
          <w:sz w:val="24"/>
          <w:szCs w:val="24"/>
        </w:rPr>
        <w:t>E</w:t>
      </w:r>
      <w:r w:rsidR="001C01FA">
        <w:rPr>
          <w:rFonts w:ascii="Times New Roman" w:hAnsi="Times New Roman" w:cs="Times New Roman"/>
          <w:sz w:val="24"/>
          <w:szCs w:val="24"/>
        </w:rPr>
        <w:t xml:space="preserve">quity &amp; </w:t>
      </w:r>
      <w:r w:rsidR="00356CF8">
        <w:rPr>
          <w:rFonts w:ascii="Times New Roman" w:hAnsi="Times New Roman" w:cs="Times New Roman"/>
          <w:sz w:val="24"/>
          <w:szCs w:val="24"/>
        </w:rPr>
        <w:t>I</w:t>
      </w:r>
      <w:r w:rsidR="001C01FA">
        <w:rPr>
          <w:rFonts w:ascii="Times New Roman" w:hAnsi="Times New Roman" w:cs="Times New Roman"/>
          <w:sz w:val="24"/>
          <w:szCs w:val="24"/>
        </w:rPr>
        <w:t>nclusion</w:t>
      </w:r>
      <w:r w:rsidR="001C01FA" w:rsidRPr="001C01FA">
        <w:rPr>
          <w:rFonts w:ascii="Times New Roman" w:hAnsi="Times New Roman" w:cs="Times New Roman"/>
          <w:sz w:val="24"/>
          <w:szCs w:val="24"/>
        </w:rPr>
        <w:t>, n.d.)</w:t>
      </w:r>
      <w:r>
        <w:rPr>
          <w:rFonts w:ascii="Times New Roman" w:hAnsi="Times New Roman" w:cs="Times New Roman"/>
          <w:sz w:val="24"/>
          <w:szCs w:val="24"/>
        </w:rPr>
        <w:t xml:space="preserve">. </w:t>
      </w:r>
      <w:r w:rsidRPr="000126E5">
        <w:rPr>
          <w:rFonts w:ascii="Times New Roman" w:hAnsi="Times New Roman" w:cs="Times New Roman"/>
          <w:sz w:val="24"/>
          <w:szCs w:val="24"/>
        </w:rPr>
        <w:t>However, managing global teams means navigating time differences, language barriers, organisational complexity, adaptability, and collaboration skills.</w:t>
      </w:r>
    </w:p>
    <w:p w14:paraId="3EEE35A6" w14:textId="5FADF6F9" w:rsidR="000126E5" w:rsidRPr="000126E5" w:rsidRDefault="000531D6" w:rsidP="00E4457E">
      <w:pPr>
        <w:spacing w:line="360" w:lineRule="auto"/>
        <w:jc w:val="both"/>
        <w:rPr>
          <w:rFonts w:ascii="Times New Roman" w:hAnsi="Times New Roman" w:cs="Times New Roman"/>
          <w:sz w:val="24"/>
          <w:szCs w:val="24"/>
        </w:rPr>
      </w:pPr>
      <w:r>
        <w:rPr>
          <w:rFonts w:ascii="Times New Roman" w:hAnsi="Times New Roman" w:cs="Times New Roman"/>
          <w:sz w:val="24"/>
          <w:szCs w:val="24"/>
        </w:rPr>
        <w:t>With its</w:t>
      </w:r>
      <w:r w:rsidR="00A43C67">
        <w:rPr>
          <w:rFonts w:ascii="Times New Roman" w:hAnsi="Times New Roman" w:cs="Times New Roman"/>
          <w:sz w:val="24"/>
          <w:szCs w:val="24"/>
        </w:rPr>
        <w:t xml:space="preserve"> massive influence as a top</w:t>
      </w:r>
      <w:r w:rsidR="000126E5" w:rsidRPr="000126E5">
        <w:rPr>
          <w:rFonts w:ascii="Times New Roman" w:hAnsi="Times New Roman" w:cs="Times New Roman"/>
          <w:sz w:val="24"/>
          <w:szCs w:val="24"/>
        </w:rPr>
        <w:t xml:space="preserve"> consumer goods </w:t>
      </w:r>
      <w:r w:rsidR="00A43C67">
        <w:rPr>
          <w:rFonts w:ascii="Times New Roman" w:hAnsi="Times New Roman" w:cs="Times New Roman"/>
          <w:sz w:val="24"/>
          <w:szCs w:val="24"/>
        </w:rPr>
        <w:t>company</w:t>
      </w:r>
      <w:r w:rsidR="000126E5" w:rsidRPr="000126E5">
        <w:rPr>
          <w:rFonts w:ascii="Times New Roman" w:hAnsi="Times New Roman" w:cs="Times New Roman"/>
          <w:sz w:val="24"/>
          <w:szCs w:val="24"/>
        </w:rPr>
        <w:t xml:space="preserve">, Nestlé </w:t>
      </w:r>
      <w:r w:rsidR="00981724">
        <w:rPr>
          <w:rFonts w:ascii="Times New Roman" w:hAnsi="Times New Roman" w:cs="Times New Roman"/>
          <w:sz w:val="24"/>
          <w:szCs w:val="24"/>
        </w:rPr>
        <w:t>is under pressure</w:t>
      </w:r>
      <w:r w:rsidR="000126E5" w:rsidRPr="000126E5">
        <w:rPr>
          <w:rFonts w:ascii="Times New Roman" w:hAnsi="Times New Roman" w:cs="Times New Roman"/>
          <w:sz w:val="24"/>
          <w:szCs w:val="24"/>
        </w:rPr>
        <w:t xml:space="preserve"> to </w:t>
      </w:r>
      <w:r w:rsidR="00981724">
        <w:rPr>
          <w:rFonts w:ascii="Times New Roman" w:hAnsi="Times New Roman" w:cs="Times New Roman"/>
          <w:sz w:val="24"/>
          <w:szCs w:val="24"/>
        </w:rPr>
        <w:t xml:space="preserve">reduce </w:t>
      </w:r>
      <w:r w:rsidR="000126E5" w:rsidRPr="000126E5">
        <w:rPr>
          <w:rFonts w:ascii="Times New Roman" w:hAnsi="Times New Roman" w:cs="Times New Roman"/>
          <w:sz w:val="24"/>
          <w:szCs w:val="24"/>
        </w:rPr>
        <w:t xml:space="preserve">plastic production. </w:t>
      </w:r>
      <w:r w:rsidR="00981724">
        <w:rPr>
          <w:rFonts w:ascii="Times New Roman" w:hAnsi="Times New Roman" w:cs="Times New Roman"/>
          <w:sz w:val="24"/>
          <w:szCs w:val="24"/>
        </w:rPr>
        <w:t xml:space="preserve">Greenpeace has </w:t>
      </w:r>
      <w:r w:rsidR="00A60697">
        <w:rPr>
          <w:rFonts w:ascii="Times New Roman" w:hAnsi="Times New Roman" w:cs="Times New Roman"/>
          <w:sz w:val="24"/>
          <w:szCs w:val="24"/>
        </w:rPr>
        <w:t>criticised</w:t>
      </w:r>
      <w:r w:rsidR="00D20451">
        <w:rPr>
          <w:rFonts w:ascii="Times New Roman" w:hAnsi="Times New Roman" w:cs="Times New Roman"/>
          <w:sz w:val="24"/>
          <w:szCs w:val="24"/>
        </w:rPr>
        <w:t xml:space="preserve"> the brand for single-use plastics that litter oceans, beaches, clog </w:t>
      </w:r>
      <w:r w:rsidR="00722C59">
        <w:rPr>
          <w:rFonts w:ascii="Times New Roman" w:hAnsi="Times New Roman" w:cs="Times New Roman"/>
          <w:sz w:val="24"/>
          <w:szCs w:val="24"/>
        </w:rPr>
        <w:t xml:space="preserve">landfills, release toxic fumes, and </w:t>
      </w:r>
      <w:r w:rsidR="00A60697">
        <w:rPr>
          <w:rFonts w:ascii="Times New Roman" w:hAnsi="Times New Roman" w:cs="Times New Roman"/>
          <w:sz w:val="24"/>
          <w:szCs w:val="24"/>
        </w:rPr>
        <w:t>harm</w:t>
      </w:r>
      <w:r w:rsidR="00722C59">
        <w:rPr>
          <w:rFonts w:ascii="Times New Roman" w:hAnsi="Times New Roman" w:cs="Times New Roman"/>
          <w:sz w:val="24"/>
          <w:szCs w:val="24"/>
        </w:rPr>
        <w:t xml:space="preserve"> communities. </w:t>
      </w:r>
      <w:r w:rsidR="00C73B03">
        <w:rPr>
          <w:rFonts w:ascii="Times New Roman" w:hAnsi="Times New Roman" w:cs="Times New Roman"/>
          <w:sz w:val="24"/>
          <w:szCs w:val="24"/>
        </w:rPr>
        <w:t xml:space="preserve">This </w:t>
      </w:r>
      <w:r w:rsidR="00A55C6D">
        <w:rPr>
          <w:rFonts w:ascii="Times New Roman" w:hAnsi="Times New Roman" w:cs="Times New Roman"/>
          <w:sz w:val="24"/>
          <w:szCs w:val="24"/>
        </w:rPr>
        <w:t>urges</w:t>
      </w:r>
      <w:r w:rsidR="000126E5" w:rsidRPr="000126E5">
        <w:rPr>
          <w:rFonts w:ascii="Times New Roman" w:hAnsi="Times New Roman" w:cs="Times New Roman"/>
          <w:sz w:val="24"/>
          <w:szCs w:val="24"/>
        </w:rPr>
        <w:t xml:space="preserve"> the company to move beyond recycling towards refill and reuse systems to address the root cause of plastic pollution</w:t>
      </w:r>
      <w:r w:rsidR="006D1A54">
        <w:rPr>
          <w:rFonts w:ascii="Times New Roman" w:hAnsi="Times New Roman" w:cs="Times New Roman"/>
          <w:sz w:val="24"/>
          <w:szCs w:val="24"/>
        </w:rPr>
        <w:t xml:space="preserve"> </w:t>
      </w:r>
      <w:r w:rsidR="006D1A54" w:rsidRPr="006D1A54">
        <w:rPr>
          <w:rFonts w:ascii="Times New Roman" w:hAnsi="Times New Roman" w:cs="Times New Roman"/>
          <w:sz w:val="24"/>
          <w:szCs w:val="24"/>
        </w:rPr>
        <w:t>(Greenpeace International, 2019)</w:t>
      </w:r>
      <w:r w:rsidR="000126E5">
        <w:rPr>
          <w:rFonts w:ascii="Times New Roman" w:hAnsi="Times New Roman" w:cs="Times New Roman"/>
          <w:sz w:val="24"/>
          <w:szCs w:val="24"/>
        </w:rPr>
        <w:t xml:space="preserve">. </w:t>
      </w:r>
      <w:r w:rsidR="000126E5" w:rsidRPr="000126E5">
        <w:rPr>
          <w:rFonts w:ascii="Times New Roman" w:hAnsi="Times New Roman" w:cs="Times New Roman"/>
          <w:sz w:val="24"/>
          <w:szCs w:val="24"/>
        </w:rPr>
        <w:t xml:space="preserve">Plastic waste management is a great challenge </w:t>
      </w:r>
      <w:r w:rsidR="006233B6">
        <w:rPr>
          <w:rFonts w:ascii="Times New Roman" w:hAnsi="Times New Roman" w:cs="Times New Roman"/>
          <w:sz w:val="24"/>
          <w:szCs w:val="24"/>
        </w:rPr>
        <w:t>for</w:t>
      </w:r>
      <w:r w:rsidR="000126E5" w:rsidRPr="000126E5">
        <w:rPr>
          <w:rFonts w:ascii="Times New Roman" w:hAnsi="Times New Roman" w:cs="Times New Roman"/>
          <w:sz w:val="24"/>
          <w:szCs w:val="24"/>
        </w:rPr>
        <w:t xml:space="preserve"> Nestlé. In response to plastic waste management, Nestlé Malaysia launched “Project SAVE” in 2020 as a voluntary Extended Producer Responsibility (EPR), targeting plastic neutrality and </w:t>
      </w:r>
      <w:r w:rsidR="006233B6">
        <w:rPr>
          <w:rFonts w:ascii="Times New Roman" w:hAnsi="Times New Roman" w:cs="Times New Roman"/>
          <w:sz w:val="24"/>
          <w:szCs w:val="24"/>
        </w:rPr>
        <w:t xml:space="preserve">the </w:t>
      </w:r>
      <w:r w:rsidR="000126E5" w:rsidRPr="000126E5">
        <w:rPr>
          <w:rFonts w:ascii="Times New Roman" w:hAnsi="Times New Roman" w:cs="Times New Roman"/>
          <w:sz w:val="24"/>
          <w:szCs w:val="24"/>
        </w:rPr>
        <w:t>circular economy by partnering with municipal councils and communities. This initiative diverts tens of thousands of tonnes of waste annually across diverse settings</w:t>
      </w:r>
      <w:r w:rsidR="00DB4E80">
        <w:rPr>
          <w:rFonts w:ascii="Times New Roman" w:hAnsi="Times New Roman" w:cs="Times New Roman"/>
          <w:sz w:val="24"/>
          <w:szCs w:val="24"/>
        </w:rPr>
        <w:t xml:space="preserve"> </w:t>
      </w:r>
      <w:r w:rsidR="00DB4E80" w:rsidRPr="00DB4E80">
        <w:rPr>
          <w:rFonts w:ascii="Times New Roman" w:hAnsi="Times New Roman" w:cs="Times New Roman"/>
          <w:sz w:val="24"/>
          <w:szCs w:val="24"/>
        </w:rPr>
        <w:t>(Nestlé Malaysia, Promoting waste separation at home</w:t>
      </w:r>
      <w:r w:rsidR="00DB4E80">
        <w:rPr>
          <w:rFonts w:ascii="Times New Roman" w:hAnsi="Times New Roman" w:cs="Times New Roman"/>
          <w:sz w:val="24"/>
          <w:szCs w:val="24"/>
        </w:rPr>
        <w:t xml:space="preserve">, </w:t>
      </w:r>
      <w:r w:rsidR="00DB4E80" w:rsidRPr="00DB4E80">
        <w:rPr>
          <w:rFonts w:ascii="Times New Roman" w:hAnsi="Times New Roman" w:cs="Times New Roman"/>
          <w:sz w:val="24"/>
          <w:szCs w:val="24"/>
        </w:rPr>
        <w:t>n.d.)</w:t>
      </w:r>
      <w:r w:rsidR="000126E5">
        <w:rPr>
          <w:rFonts w:ascii="Times New Roman" w:hAnsi="Times New Roman" w:cs="Times New Roman"/>
          <w:sz w:val="24"/>
          <w:szCs w:val="24"/>
        </w:rPr>
        <w:t xml:space="preserve">. </w:t>
      </w:r>
      <w:r w:rsidR="000126E5" w:rsidRPr="000126E5">
        <w:rPr>
          <w:rFonts w:ascii="Times New Roman" w:hAnsi="Times New Roman" w:cs="Times New Roman"/>
          <w:sz w:val="24"/>
          <w:szCs w:val="24"/>
        </w:rPr>
        <w:t>Managing such a multifaceted challenge exemplifies a wicked problem, necessitating inclusive leadership and global-local collaboration.</w:t>
      </w:r>
    </w:p>
    <w:p w14:paraId="1F0FB0F4" w14:textId="77777777" w:rsidR="00610091" w:rsidRDefault="00610091" w:rsidP="00E4457E">
      <w:pPr>
        <w:spacing w:line="360" w:lineRule="auto"/>
        <w:jc w:val="both"/>
        <w:rPr>
          <w:rFonts w:ascii="Times New Roman" w:hAnsi="Times New Roman" w:cs="Times New Roman"/>
          <w:b/>
          <w:bCs/>
          <w:sz w:val="28"/>
          <w:szCs w:val="28"/>
        </w:rPr>
      </w:pPr>
    </w:p>
    <w:p w14:paraId="007F14BC" w14:textId="5EC14B96" w:rsidR="00A776C2" w:rsidRDefault="00A776C2" w:rsidP="00E4457E">
      <w:pPr>
        <w:spacing w:line="360" w:lineRule="auto"/>
        <w:jc w:val="both"/>
        <w:rPr>
          <w:rFonts w:ascii="Times New Roman" w:hAnsi="Times New Roman" w:cs="Times New Roman"/>
          <w:b/>
          <w:bCs/>
          <w:sz w:val="28"/>
          <w:szCs w:val="28"/>
        </w:rPr>
      </w:pPr>
    </w:p>
    <w:p w14:paraId="6154080B" w14:textId="3DF1F55B" w:rsidR="001C4A0A" w:rsidRDefault="001C4A0A" w:rsidP="00E4457E">
      <w:pPr>
        <w:spacing w:line="360" w:lineRule="auto"/>
        <w:jc w:val="both"/>
        <w:rPr>
          <w:rFonts w:ascii="Times New Roman" w:hAnsi="Times New Roman" w:cs="Times New Roman"/>
          <w:b/>
          <w:bCs/>
          <w:sz w:val="28"/>
          <w:szCs w:val="28"/>
        </w:rPr>
      </w:pPr>
    </w:p>
    <w:p w14:paraId="1F72CA0C" w14:textId="14D0B956" w:rsidR="00E5279E" w:rsidRDefault="00E5279E" w:rsidP="00E4457E">
      <w:pPr>
        <w:spacing w:line="360" w:lineRule="auto"/>
        <w:jc w:val="both"/>
      </w:pPr>
    </w:p>
    <w:p w14:paraId="168BC89B" w14:textId="02EE5401" w:rsidR="00797D7F" w:rsidRDefault="00797D7F" w:rsidP="00E4457E">
      <w:pPr>
        <w:spacing w:line="360" w:lineRule="auto"/>
        <w:jc w:val="both"/>
      </w:pPr>
    </w:p>
    <w:p w14:paraId="46318C2B" w14:textId="77777777" w:rsidR="007B1E13" w:rsidRDefault="007B1E13" w:rsidP="195CF44C">
      <w:pPr>
        <w:spacing w:line="360" w:lineRule="auto"/>
        <w:jc w:val="both"/>
        <w:rPr>
          <w:rFonts w:ascii="Times New Roman" w:hAnsi="Times New Roman" w:cs="Times New Roman"/>
          <w:b/>
          <w:bCs/>
          <w:sz w:val="28"/>
          <w:szCs w:val="28"/>
        </w:rPr>
      </w:pPr>
    </w:p>
    <w:p w14:paraId="384230EF" w14:textId="5ECEFFA0" w:rsidR="00851D11" w:rsidRPr="00DB4E80" w:rsidRDefault="75ADF504" w:rsidP="195CF44C">
      <w:pPr>
        <w:spacing w:line="360" w:lineRule="auto"/>
        <w:jc w:val="both"/>
        <w:rPr>
          <w:rFonts w:ascii="Times New Roman" w:hAnsi="Times New Roman" w:cs="Times New Roman"/>
          <w:b/>
          <w:bCs/>
          <w:sz w:val="28"/>
          <w:szCs w:val="28"/>
        </w:rPr>
      </w:pPr>
      <w:r w:rsidRPr="75ADF504">
        <w:rPr>
          <w:rFonts w:ascii="Times New Roman" w:hAnsi="Times New Roman" w:cs="Times New Roman"/>
          <w:b/>
          <w:bCs/>
          <w:sz w:val="28"/>
          <w:szCs w:val="28"/>
        </w:rPr>
        <w:lastRenderedPageBreak/>
        <w:t xml:space="preserve">2.0 </w:t>
      </w:r>
      <w:r w:rsidR="00DB4E80" w:rsidRPr="00DB4E80">
        <w:rPr>
          <w:rFonts w:ascii="Times New Roman" w:hAnsi="Times New Roman" w:cs="Times New Roman"/>
          <w:b/>
          <w:bCs/>
          <w:sz w:val="28"/>
          <w:szCs w:val="28"/>
        </w:rPr>
        <w:t>Wicked Problem</w:t>
      </w:r>
      <w:r w:rsidR="00FB5066">
        <w:rPr>
          <w:rFonts w:ascii="Times New Roman" w:hAnsi="Times New Roman" w:cs="Times New Roman"/>
          <w:b/>
          <w:bCs/>
          <w:sz w:val="28"/>
          <w:szCs w:val="28"/>
        </w:rPr>
        <w:t xml:space="preserve"> </w:t>
      </w:r>
    </w:p>
    <w:p w14:paraId="353042D8" w14:textId="31E8544B" w:rsidR="00DB4E80" w:rsidRDefault="00DB4E80" w:rsidP="00DB4E80">
      <w:pPr>
        <w:spacing w:line="360" w:lineRule="auto"/>
        <w:jc w:val="both"/>
        <w:rPr>
          <w:rFonts w:ascii="Times New Roman" w:hAnsi="Times New Roman" w:cs="Times New Roman"/>
          <w:sz w:val="24"/>
          <w:szCs w:val="24"/>
        </w:rPr>
      </w:pPr>
      <w:r w:rsidRPr="00DB4E80">
        <w:rPr>
          <w:rFonts w:ascii="Times New Roman" w:hAnsi="Times New Roman" w:cs="Times New Roman"/>
          <w:sz w:val="24"/>
          <w:szCs w:val="24"/>
        </w:rPr>
        <w:t xml:space="preserve">Horst Rittel and Melvin Webber </w:t>
      </w:r>
      <w:r w:rsidR="000D020E">
        <w:rPr>
          <w:rFonts w:ascii="Times New Roman" w:hAnsi="Times New Roman" w:cs="Times New Roman"/>
          <w:sz w:val="24"/>
          <w:szCs w:val="24"/>
        </w:rPr>
        <w:t xml:space="preserve">first described the idea of a “wicked problem” in 1973, </w:t>
      </w:r>
      <w:r w:rsidRPr="00DB4E80">
        <w:rPr>
          <w:rFonts w:ascii="Times New Roman" w:hAnsi="Times New Roman" w:cs="Times New Roman"/>
          <w:sz w:val="24"/>
          <w:szCs w:val="24"/>
        </w:rPr>
        <w:t>(design theorists) to describe complex social or environmental issues that are difficult, if not impossible, to solve due to their ambiguous nature, interconnected variables, and conflicting stakeholder interests.</w:t>
      </w:r>
      <w:r>
        <w:rPr>
          <w:rFonts w:ascii="Times New Roman" w:hAnsi="Times New Roman" w:cs="Times New Roman"/>
          <w:sz w:val="24"/>
          <w:szCs w:val="24"/>
        </w:rPr>
        <w:t xml:space="preserve"> W</w:t>
      </w:r>
      <w:r w:rsidRPr="00DB4E80">
        <w:rPr>
          <w:rFonts w:ascii="Times New Roman" w:hAnsi="Times New Roman" w:cs="Times New Roman"/>
          <w:sz w:val="24"/>
          <w:szCs w:val="24"/>
        </w:rPr>
        <w:t>icked problems</w:t>
      </w:r>
      <w:r w:rsidR="009B1486">
        <w:rPr>
          <w:rFonts w:ascii="Times New Roman" w:hAnsi="Times New Roman" w:cs="Times New Roman"/>
          <w:sz w:val="24"/>
          <w:szCs w:val="24"/>
        </w:rPr>
        <w:t xml:space="preserve"> </w:t>
      </w:r>
      <w:r w:rsidRPr="00DB4E80">
        <w:rPr>
          <w:rFonts w:ascii="Times New Roman" w:hAnsi="Times New Roman" w:cs="Times New Roman"/>
          <w:sz w:val="24"/>
          <w:szCs w:val="24"/>
        </w:rPr>
        <w:t>lack clear definitions or definitive solutions, often requiring iterative and collaborative approaches to manage their impacts</w:t>
      </w:r>
      <w:r w:rsidR="005369F5">
        <w:rPr>
          <w:rFonts w:ascii="Times New Roman" w:hAnsi="Times New Roman" w:cs="Times New Roman"/>
          <w:sz w:val="24"/>
          <w:szCs w:val="24"/>
        </w:rPr>
        <w:t xml:space="preserve"> </w:t>
      </w:r>
      <w:r w:rsidR="005369F5" w:rsidRPr="005369F5">
        <w:rPr>
          <w:rFonts w:ascii="Times New Roman" w:hAnsi="Times New Roman" w:cs="Times New Roman"/>
          <w:sz w:val="24"/>
          <w:szCs w:val="24"/>
        </w:rPr>
        <w:t>(Stony Brook University, n.d.)</w:t>
      </w:r>
      <w:r w:rsidR="004928E8">
        <w:rPr>
          <w:rFonts w:ascii="Times New Roman" w:hAnsi="Times New Roman" w:cs="Times New Roman"/>
          <w:sz w:val="24"/>
          <w:szCs w:val="24"/>
        </w:rPr>
        <w:t>.</w:t>
      </w:r>
    </w:p>
    <w:p w14:paraId="1A9EC75E" w14:textId="47D5C666" w:rsidR="004928E8" w:rsidRDefault="004928E8" w:rsidP="00DB4E80">
      <w:pPr>
        <w:spacing w:line="360" w:lineRule="auto"/>
        <w:jc w:val="both"/>
        <w:rPr>
          <w:rFonts w:ascii="Times New Roman" w:hAnsi="Times New Roman" w:cs="Times New Roman"/>
          <w:sz w:val="24"/>
          <w:szCs w:val="24"/>
        </w:rPr>
      </w:pPr>
      <w:r w:rsidRPr="004928E8">
        <w:rPr>
          <w:rFonts w:ascii="Times New Roman" w:hAnsi="Times New Roman" w:cs="Times New Roman"/>
          <w:sz w:val="24"/>
          <w:szCs w:val="24"/>
        </w:rPr>
        <w:t xml:space="preserve">A major wicked problem that Nestlé </w:t>
      </w:r>
      <w:r w:rsidR="009B1486">
        <w:rPr>
          <w:rFonts w:ascii="Times New Roman" w:hAnsi="Times New Roman" w:cs="Times New Roman"/>
          <w:sz w:val="24"/>
          <w:szCs w:val="24"/>
        </w:rPr>
        <w:t xml:space="preserve">has </w:t>
      </w:r>
      <w:r w:rsidRPr="004928E8">
        <w:rPr>
          <w:rFonts w:ascii="Times New Roman" w:hAnsi="Times New Roman" w:cs="Times New Roman"/>
          <w:sz w:val="24"/>
          <w:szCs w:val="24"/>
        </w:rPr>
        <w:t>face</w:t>
      </w:r>
      <w:r w:rsidR="009B1486">
        <w:rPr>
          <w:rFonts w:ascii="Times New Roman" w:hAnsi="Times New Roman" w:cs="Times New Roman"/>
          <w:sz w:val="24"/>
          <w:szCs w:val="24"/>
        </w:rPr>
        <w:t>d</w:t>
      </w:r>
      <w:r w:rsidRPr="004928E8">
        <w:rPr>
          <w:rFonts w:ascii="Times New Roman" w:hAnsi="Times New Roman" w:cs="Times New Roman"/>
          <w:sz w:val="24"/>
          <w:szCs w:val="24"/>
        </w:rPr>
        <w:t xml:space="preserve"> starting 2008 is reducing packaging waste. Packaging plays a vital role in protecting food and beverages, whilst maintaining food quality and freshness, but it is also</w:t>
      </w:r>
      <w:r w:rsidR="00776613">
        <w:rPr>
          <w:rFonts w:ascii="Times New Roman" w:hAnsi="Times New Roman" w:cs="Times New Roman"/>
          <w:sz w:val="24"/>
          <w:szCs w:val="24"/>
        </w:rPr>
        <w:t xml:space="preserve"> a</w:t>
      </w:r>
      <w:r w:rsidRPr="004928E8">
        <w:rPr>
          <w:rFonts w:ascii="Times New Roman" w:hAnsi="Times New Roman" w:cs="Times New Roman"/>
          <w:sz w:val="24"/>
          <w:szCs w:val="24"/>
        </w:rPr>
        <w:t xml:space="preserve"> significant cause of plastic pollution. Balancing safety, cost, convenience, and sustainability often mean</w:t>
      </w:r>
      <w:r w:rsidR="007E4167">
        <w:rPr>
          <w:rFonts w:ascii="Times New Roman" w:hAnsi="Times New Roman" w:cs="Times New Roman"/>
          <w:sz w:val="24"/>
          <w:szCs w:val="24"/>
        </w:rPr>
        <w:t>s</w:t>
      </w:r>
      <w:r w:rsidRPr="004928E8">
        <w:rPr>
          <w:rFonts w:ascii="Times New Roman" w:hAnsi="Times New Roman" w:cs="Times New Roman"/>
          <w:sz w:val="24"/>
          <w:szCs w:val="24"/>
        </w:rPr>
        <w:t xml:space="preserve"> making trade-offs. For example, using less packaging might damage products, while switching to recyclable materials may raise costs or require new production methods. These conflicting priorities make simple solutions impossible and require multiple approaches</w:t>
      </w:r>
      <w:r>
        <w:rPr>
          <w:rFonts w:ascii="Times New Roman" w:hAnsi="Times New Roman" w:cs="Times New Roman"/>
          <w:sz w:val="24"/>
          <w:szCs w:val="24"/>
        </w:rPr>
        <w:t xml:space="preserve">. </w:t>
      </w:r>
      <w:r w:rsidRPr="004928E8">
        <w:rPr>
          <w:rFonts w:ascii="Times New Roman" w:hAnsi="Times New Roman" w:cs="Times New Roman"/>
          <w:sz w:val="24"/>
          <w:szCs w:val="24"/>
        </w:rPr>
        <w:t>Moreover, packaging regulations and recycling systems vary globally, and consumer expectations for safe, convenient packaging persist. To address these challenges, Nestlé collaborates with over 215 recycling initiatives worldwide, but evolving legislation, materials, and consumer habits mean the company must continually adapt</w:t>
      </w:r>
      <w:r w:rsidR="003E6F81">
        <w:rPr>
          <w:rFonts w:ascii="Times New Roman" w:hAnsi="Times New Roman" w:cs="Times New Roman"/>
          <w:sz w:val="24"/>
          <w:szCs w:val="24"/>
        </w:rPr>
        <w:t xml:space="preserve"> </w:t>
      </w:r>
      <w:r w:rsidR="003E6F81" w:rsidRPr="003E6F81">
        <w:rPr>
          <w:rFonts w:ascii="Times New Roman" w:hAnsi="Times New Roman" w:cs="Times New Roman"/>
          <w:sz w:val="24"/>
          <w:szCs w:val="24"/>
        </w:rPr>
        <w:t>(Nestlé, Waste Reduction, n.d.)</w:t>
      </w:r>
      <w:r>
        <w:rPr>
          <w:rFonts w:ascii="Times New Roman" w:hAnsi="Times New Roman" w:cs="Times New Roman"/>
          <w:sz w:val="24"/>
          <w:szCs w:val="24"/>
        </w:rPr>
        <w:t>.</w:t>
      </w:r>
    </w:p>
    <w:p w14:paraId="2B0D011F" w14:textId="1BD88FF7" w:rsidR="004928E8" w:rsidRDefault="004928E8" w:rsidP="00DB4E80">
      <w:pPr>
        <w:spacing w:line="360" w:lineRule="auto"/>
        <w:jc w:val="both"/>
        <w:rPr>
          <w:rFonts w:ascii="Times New Roman" w:hAnsi="Times New Roman" w:cs="Times New Roman"/>
          <w:sz w:val="24"/>
          <w:szCs w:val="24"/>
        </w:rPr>
      </w:pPr>
      <w:r w:rsidRPr="004928E8">
        <w:rPr>
          <w:rFonts w:ascii="Times New Roman" w:hAnsi="Times New Roman" w:cs="Times New Roman"/>
          <w:sz w:val="24"/>
          <w:szCs w:val="24"/>
        </w:rPr>
        <w:t>In Malaysia, Nestlé</w:t>
      </w:r>
      <w:r w:rsidR="00243991">
        <w:rPr>
          <w:rFonts w:ascii="Times New Roman" w:hAnsi="Times New Roman" w:cs="Times New Roman"/>
          <w:sz w:val="24"/>
          <w:szCs w:val="24"/>
        </w:rPr>
        <w:t>’s</w:t>
      </w:r>
      <w:r w:rsidRPr="004928E8">
        <w:rPr>
          <w:rFonts w:ascii="Times New Roman" w:hAnsi="Times New Roman" w:cs="Times New Roman"/>
          <w:sz w:val="24"/>
          <w:szCs w:val="24"/>
        </w:rPr>
        <w:t xml:space="preserve"> sustainability efforts show the complexity of a wicked problem. The company aims to cut greenhouse gas emissions by 2030, achieve net-zero by 2050, and</w:t>
      </w:r>
      <w:r w:rsidR="00350037">
        <w:rPr>
          <w:rFonts w:ascii="Times New Roman" w:hAnsi="Times New Roman" w:cs="Times New Roman"/>
          <w:sz w:val="24"/>
          <w:szCs w:val="24"/>
        </w:rPr>
        <w:t xml:space="preserve"> achieve</w:t>
      </w:r>
      <w:r w:rsidRPr="004928E8">
        <w:rPr>
          <w:rFonts w:ascii="Times New Roman" w:hAnsi="Times New Roman" w:cs="Times New Roman"/>
          <w:sz w:val="24"/>
          <w:szCs w:val="24"/>
        </w:rPr>
        <w:t xml:space="preserve"> </w:t>
      </w:r>
      <w:r w:rsidR="00350037">
        <w:rPr>
          <w:rFonts w:ascii="Times New Roman" w:hAnsi="Times New Roman" w:cs="Times New Roman"/>
          <w:sz w:val="24"/>
          <w:szCs w:val="24"/>
        </w:rPr>
        <w:t>100</w:t>
      </w:r>
      <w:r w:rsidRPr="004928E8">
        <w:rPr>
          <w:rFonts w:ascii="Times New Roman" w:hAnsi="Times New Roman" w:cs="Times New Roman"/>
          <w:sz w:val="24"/>
          <w:szCs w:val="24"/>
        </w:rPr>
        <w:t>% of its packaging</w:t>
      </w:r>
      <w:r w:rsidR="00404429">
        <w:rPr>
          <w:rFonts w:ascii="Times New Roman" w:hAnsi="Times New Roman" w:cs="Times New Roman"/>
          <w:sz w:val="24"/>
          <w:szCs w:val="24"/>
        </w:rPr>
        <w:t xml:space="preserve"> to be</w:t>
      </w:r>
      <w:r w:rsidRPr="004928E8">
        <w:rPr>
          <w:rFonts w:ascii="Times New Roman" w:hAnsi="Times New Roman" w:cs="Times New Roman"/>
          <w:sz w:val="24"/>
          <w:szCs w:val="24"/>
        </w:rPr>
        <w:t xml:space="preserve"> recyclable or reusable by 2025. To meet these goals, Nestlé requires innovation in product formulation, packaging designs, and materials sourcing because each product has its own technical and cost challenges. Balancing environmental responsibility with cost efficiency and supply chain complexity is further complicated by shifting laws, emerging technologies, and changing consumer behaviour. These factors demand constant innovation, cross-sector collaboration, and strong leadership across global teams</w:t>
      </w:r>
      <w:r w:rsidR="003E6F81">
        <w:rPr>
          <w:rFonts w:ascii="Times New Roman" w:hAnsi="Times New Roman" w:cs="Times New Roman"/>
          <w:sz w:val="24"/>
          <w:szCs w:val="24"/>
        </w:rPr>
        <w:t xml:space="preserve"> </w:t>
      </w:r>
      <w:r w:rsidR="003E6F81" w:rsidRPr="003E6F81">
        <w:rPr>
          <w:rFonts w:ascii="Times New Roman" w:hAnsi="Times New Roman" w:cs="Times New Roman"/>
          <w:sz w:val="24"/>
          <w:szCs w:val="24"/>
        </w:rPr>
        <w:t>(Nestlé</w:t>
      </w:r>
      <w:r w:rsidR="009B4437">
        <w:rPr>
          <w:rFonts w:ascii="Times New Roman" w:hAnsi="Times New Roman" w:cs="Times New Roman"/>
          <w:sz w:val="24"/>
          <w:szCs w:val="24"/>
        </w:rPr>
        <w:t xml:space="preserve"> Malaysia</w:t>
      </w:r>
      <w:r w:rsidR="003E6F81" w:rsidRPr="003E6F81">
        <w:rPr>
          <w:rFonts w:ascii="Times New Roman" w:hAnsi="Times New Roman" w:cs="Times New Roman"/>
          <w:sz w:val="24"/>
          <w:szCs w:val="24"/>
        </w:rPr>
        <w:t xml:space="preserve">, </w:t>
      </w:r>
      <w:r w:rsidR="003E6F81">
        <w:rPr>
          <w:rFonts w:ascii="Times New Roman" w:hAnsi="Times New Roman" w:cs="Times New Roman"/>
          <w:sz w:val="24"/>
          <w:szCs w:val="24"/>
        </w:rPr>
        <w:t xml:space="preserve">Sustainability at </w:t>
      </w:r>
      <w:r w:rsidR="003E6F81" w:rsidRPr="003E6F81">
        <w:rPr>
          <w:rFonts w:ascii="Times New Roman" w:hAnsi="Times New Roman" w:cs="Times New Roman"/>
          <w:sz w:val="24"/>
          <w:szCs w:val="24"/>
        </w:rPr>
        <w:t>Nestlé, n.d.)</w:t>
      </w:r>
      <w:r>
        <w:rPr>
          <w:rFonts w:ascii="Times New Roman" w:hAnsi="Times New Roman" w:cs="Times New Roman"/>
          <w:sz w:val="24"/>
          <w:szCs w:val="24"/>
        </w:rPr>
        <w:t>.</w:t>
      </w:r>
    </w:p>
    <w:p w14:paraId="06BEFF8D" w14:textId="5B2E1330" w:rsidR="004928E8" w:rsidRDefault="004928E8" w:rsidP="00DB4E80">
      <w:pPr>
        <w:spacing w:line="360" w:lineRule="auto"/>
        <w:jc w:val="both"/>
        <w:rPr>
          <w:rFonts w:ascii="Times New Roman" w:hAnsi="Times New Roman" w:cs="Times New Roman"/>
          <w:sz w:val="24"/>
          <w:szCs w:val="24"/>
        </w:rPr>
      </w:pPr>
      <w:r w:rsidRPr="004928E8">
        <w:rPr>
          <w:rFonts w:ascii="Times New Roman" w:hAnsi="Times New Roman" w:cs="Times New Roman"/>
          <w:sz w:val="24"/>
          <w:szCs w:val="24"/>
        </w:rPr>
        <w:t xml:space="preserve">To address such complexities, Nestlé </w:t>
      </w:r>
      <w:r w:rsidR="00C06733">
        <w:rPr>
          <w:rFonts w:ascii="Times New Roman" w:hAnsi="Times New Roman" w:cs="Times New Roman"/>
          <w:sz w:val="24"/>
          <w:szCs w:val="24"/>
        </w:rPr>
        <w:t>empha</w:t>
      </w:r>
      <w:r w:rsidR="008B7753">
        <w:rPr>
          <w:rFonts w:ascii="Times New Roman" w:hAnsi="Times New Roman" w:cs="Times New Roman"/>
          <w:sz w:val="24"/>
          <w:szCs w:val="24"/>
        </w:rPr>
        <w:t>sises</w:t>
      </w:r>
      <w:r w:rsidRPr="004928E8">
        <w:rPr>
          <w:rFonts w:ascii="Times New Roman" w:hAnsi="Times New Roman" w:cs="Times New Roman"/>
          <w:sz w:val="24"/>
          <w:szCs w:val="24"/>
        </w:rPr>
        <w:t xml:space="preserve"> the </w:t>
      </w:r>
      <w:r w:rsidR="00613C00">
        <w:rPr>
          <w:rFonts w:ascii="Times New Roman" w:hAnsi="Times New Roman" w:cs="Times New Roman"/>
          <w:sz w:val="24"/>
          <w:szCs w:val="24"/>
        </w:rPr>
        <w:t>importance</w:t>
      </w:r>
      <w:r w:rsidRPr="004928E8">
        <w:rPr>
          <w:rFonts w:ascii="Times New Roman" w:hAnsi="Times New Roman" w:cs="Times New Roman"/>
          <w:sz w:val="24"/>
          <w:szCs w:val="24"/>
        </w:rPr>
        <w:t xml:space="preserve"> of </w:t>
      </w:r>
      <w:r w:rsidR="008B7753">
        <w:rPr>
          <w:rFonts w:ascii="Times New Roman" w:hAnsi="Times New Roman" w:cs="Times New Roman"/>
          <w:sz w:val="24"/>
          <w:szCs w:val="24"/>
        </w:rPr>
        <w:t>building</w:t>
      </w:r>
      <w:r w:rsidRPr="004928E8">
        <w:rPr>
          <w:rFonts w:ascii="Times New Roman" w:hAnsi="Times New Roman" w:cs="Times New Roman"/>
          <w:sz w:val="24"/>
          <w:szCs w:val="24"/>
        </w:rPr>
        <w:t xml:space="preserve"> the skills and mindset</w:t>
      </w:r>
      <w:r w:rsidR="008B7753">
        <w:rPr>
          <w:rFonts w:ascii="Times New Roman" w:hAnsi="Times New Roman" w:cs="Times New Roman"/>
          <w:sz w:val="24"/>
          <w:szCs w:val="24"/>
        </w:rPr>
        <w:t xml:space="preserve"> needed across its global workforce</w:t>
      </w:r>
      <w:r w:rsidRPr="004928E8">
        <w:rPr>
          <w:rFonts w:ascii="Times New Roman" w:hAnsi="Times New Roman" w:cs="Times New Roman"/>
          <w:sz w:val="24"/>
          <w:szCs w:val="24"/>
        </w:rPr>
        <w:t xml:space="preserve">. The company fosters a culture of continuous learning, adaptability, and collaboration through comprehensive training programs that enhance leadership, digital skills, sustainability awareness, and cross-cultural communication. This approach prepares employees to navigate evolving regulations, consumer expectations, </w:t>
      </w:r>
      <w:r w:rsidRPr="004928E8">
        <w:rPr>
          <w:rFonts w:ascii="Times New Roman" w:hAnsi="Times New Roman" w:cs="Times New Roman"/>
          <w:sz w:val="24"/>
          <w:szCs w:val="24"/>
        </w:rPr>
        <w:lastRenderedPageBreak/>
        <w:t>and technological advances across diverse regions. By promoting a growth mindset and inclusive leadership, Nestlé strengthens its teams’ ability to innovate and co-create solutions for wicked problems like plastic pollution. Investing in workforce development not only addresses current sustainability challenges but also future-proofs the company by ensuring its global teams can continuously adapt and lead in a complex, changing world</w:t>
      </w:r>
      <w:r w:rsidR="00FA78F1">
        <w:rPr>
          <w:rFonts w:ascii="Times New Roman" w:hAnsi="Times New Roman" w:cs="Times New Roman"/>
          <w:sz w:val="24"/>
          <w:szCs w:val="24"/>
        </w:rPr>
        <w:t xml:space="preserve"> </w:t>
      </w:r>
      <w:r w:rsidR="007032D2" w:rsidRPr="007032D2">
        <w:rPr>
          <w:rFonts w:ascii="Times New Roman" w:hAnsi="Times New Roman" w:cs="Times New Roman"/>
          <w:sz w:val="24"/>
          <w:szCs w:val="24"/>
        </w:rPr>
        <w:t>(Nestlé,</w:t>
      </w:r>
      <w:r w:rsidR="007032D2">
        <w:rPr>
          <w:rFonts w:ascii="Times New Roman" w:hAnsi="Times New Roman" w:cs="Times New Roman"/>
          <w:sz w:val="24"/>
          <w:szCs w:val="24"/>
        </w:rPr>
        <w:t xml:space="preserve"> </w:t>
      </w:r>
      <w:r w:rsidR="007032D2" w:rsidRPr="007032D2">
        <w:rPr>
          <w:rFonts w:ascii="Times New Roman" w:hAnsi="Times New Roman" w:cs="Times New Roman"/>
          <w:sz w:val="24"/>
          <w:szCs w:val="24"/>
        </w:rPr>
        <w:t>Equipping our workforce for the future</w:t>
      </w:r>
      <w:r w:rsidR="007032D2">
        <w:rPr>
          <w:rFonts w:ascii="Times New Roman" w:hAnsi="Times New Roman" w:cs="Times New Roman"/>
          <w:sz w:val="24"/>
          <w:szCs w:val="24"/>
        </w:rPr>
        <w:t>,</w:t>
      </w:r>
      <w:r w:rsidR="007032D2" w:rsidRPr="007032D2">
        <w:rPr>
          <w:rFonts w:ascii="Times New Roman" w:hAnsi="Times New Roman" w:cs="Times New Roman"/>
          <w:sz w:val="24"/>
          <w:szCs w:val="24"/>
        </w:rPr>
        <w:t xml:space="preserve"> n.d.)</w:t>
      </w:r>
      <w:r>
        <w:rPr>
          <w:rFonts w:ascii="Times New Roman" w:hAnsi="Times New Roman" w:cs="Times New Roman"/>
          <w:sz w:val="24"/>
          <w:szCs w:val="24"/>
        </w:rPr>
        <w:t>.</w:t>
      </w:r>
    </w:p>
    <w:p w14:paraId="3B082E1F" w14:textId="0352A735" w:rsidR="004928E8" w:rsidRPr="004928E8" w:rsidRDefault="004928E8" w:rsidP="004928E8">
      <w:pPr>
        <w:spacing w:line="360" w:lineRule="auto"/>
        <w:jc w:val="both"/>
        <w:rPr>
          <w:rFonts w:ascii="Times New Roman" w:hAnsi="Times New Roman" w:cs="Times New Roman"/>
          <w:sz w:val="24"/>
          <w:szCs w:val="24"/>
        </w:rPr>
      </w:pPr>
      <w:r w:rsidRPr="004928E8">
        <w:rPr>
          <w:rFonts w:ascii="Times New Roman" w:hAnsi="Times New Roman" w:cs="Times New Roman"/>
          <w:sz w:val="24"/>
          <w:szCs w:val="24"/>
        </w:rPr>
        <w:t>Nestlé Malaysia's Project SAVE reflect</w:t>
      </w:r>
      <w:r w:rsidR="00975CF0">
        <w:rPr>
          <w:rFonts w:ascii="Times New Roman" w:hAnsi="Times New Roman" w:cs="Times New Roman"/>
          <w:sz w:val="24"/>
          <w:szCs w:val="24"/>
        </w:rPr>
        <w:t>s</w:t>
      </w:r>
      <w:r w:rsidRPr="004928E8">
        <w:rPr>
          <w:rFonts w:ascii="Times New Roman" w:hAnsi="Times New Roman" w:cs="Times New Roman"/>
          <w:sz w:val="24"/>
          <w:szCs w:val="24"/>
        </w:rPr>
        <w:t xml:space="preserve"> the wicked problem by being actively engaged in various initiatives to tackle plastic waste, focusing on reducing, reusing, and recycling packaging materials. </w:t>
      </w:r>
    </w:p>
    <w:p w14:paraId="26E7CDE0" w14:textId="02CF5169" w:rsidR="004928E8" w:rsidRPr="004928E8" w:rsidRDefault="004928E8" w:rsidP="004928E8">
      <w:pPr>
        <w:pStyle w:val="ListParagraph"/>
        <w:numPr>
          <w:ilvl w:val="0"/>
          <w:numId w:val="4"/>
        </w:numPr>
        <w:spacing w:line="360" w:lineRule="auto"/>
        <w:jc w:val="both"/>
        <w:rPr>
          <w:rFonts w:ascii="Times New Roman" w:hAnsi="Times New Roman" w:cs="Times New Roman"/>
          <w:sz w:val="24"/>
          <w:szCs w:val="24"/>
        </w:rPr>
      </w:pPr>
      <w:r w:rsidRPr="004928E8">
        <w:rPr>
          <w:rFonts w:ascii="Times New Roman" w:hAnsi="Times New Roman" w:cs="Times New Roman"/>
          <w:sz w:val="24"/>
          <w:szCs w:val="24"/>
        </w:rPr>
        <w:t>Sustainable packaging changes, such as switching ready-to-drink bottles to 100% recycled plastic resin (rPET), replacing single-use plastic in Ultra-High Temperature (UHT) pack wraps with recyclable paper, and improving recycling infrastructure and circularity efforts</w:t>
      </w:r>
      <w:r w:rsidR="008C68A3" w:rsidRPr="008C68A3">
        <w:t xml:space="preserve"> </w:t>
      </w:r>
      <w:r w:rsidR="008C68A3" w:rsidRPr="008C68A3">
        <w:rPr>
          <w:rFonts w:ascii="Times New Roman" w:hAnsi="Times New Roman" w:cs="Times New Roman"/>
          <w:sz w:val="24"/>
          <w:szCs w:val="24"/>
        </w:rPr>
        <w:t>(Nestlé Malaysia, 2022)</w:t>
      </w:r>
      <w:r>
        <w:rPr>
          <w:rFonts w:ascii="Times New Roman" w:hAnsi="Times New Roman" w:cs="Times New Roman"/>
          <w:sz w:val="24"/>
          <w:szCs w:val="24"/>
        </w:rPr>
        <w:t>.</w:t>
      </w:r>
    </w:p>
    <w:p w14:paraId="0A710203" w14:textId="1411FAD2" w:rsidR="004928E8" w:rsidRDefault="004928E8" w:rsidP="004928E8">
      <w:pPr>
        <w:pStyle w:val="ListParagraph"/>
        <w:numPr>
          <w:ilvl w:val="0"/>
          <w:numId w:val="4"/>
        </w:numPr>
        <w:spacing w:line="360" w:lineRule="auto"/>
        <w:jc w:val="both"/>
        <w:rPr>
          <w:rFonts w:ascii="Times New Roman" w:hAnsi="Times New Roman" w:cs="Times New Roman"/>
          <w:sz w:val="24"/>
          <w:szCs w:val="24"/>
        </w:rPr>
      </w:pPr>
      <w:r w:rsidRPr="004928E8">
        <w:rPr>
          <w:rFonts w:ascii="Times New Roman" w:hAnsi="Times New Roman" w:cs="Times New Roman"/>
          <w:sz w:val="24"/>
          <w:szCs w:val="24"/>
        </w:rPr>
        <w:t>Community Recycling Program, is a nationwide voluntary recycling initiative run across urban, suburban, and rural communities that has reached over 200,000 Malaysian households since 2020 and diverted more than 33,000 tonnes of waste including 20,000 tonnes of plastic, from landfills through door-to-door collection, village programs, and semi-automated sorting facilities</w:t>
      </w:r>
      <w:r w:rsidR="009A4DF0">
        <w:rPr>
          <w:rFonts w:ascii="Times New Roman" w:hAnsi="Times New Roman" w:cs="Times New Roman"/>
          <w:sz w:val="24"/>
          <w:szCs w:val="24"/>
        </w:rPr>
        <w:t xml:space="preserve"> </w:t>
      </w:r>
      <w:r w:rsidR="009A4DF0" w:rsidRPr="009A4DF0">
        <w:rPr>
          <w:rFonts w:ascii="Times New Roman" w:hAnsi="Times New Roman" w:cs="Times New Roman"/>
          <w:sz w:val="24"/>
          <w:szCs w:val="24"/>
        </w:rPr>
        <w:t>(Nestlé Malaysia, Promoting waste separation at home, n.d.)</w:t>
      </w:r>
      <w:r>
        <w:rPr>
          <w:rFonts w:ascii="Times New Roman" w:hAnsi="Times New Roman" w:cs="Times New Roman"/>
          <w:sz w:val="24"/>
          <w:szCs w:val="24"/>
        </w:rPr>
        <w:t xml:space="preserve">. </w:t>
      </w:r>
      <w:r w:rsidRPr="004928E8">
        <w:rPr>
          <w:rFonts w:ascii="Times New Roman" w:hAnsi="Times New Roman" w:cs="Times New Roman"/>
          <w:sz w:val="24"/>
          <w:szCs w:val="24"/>
        </w:rPr>
        <w:t>Community recycling efforts</w:t>
      </w:r>
      <w:r w:rsidR="005B050C">
        <w:rPr>
          <w:rFonts w:ascii="Times New Roman" w:hAnsi="Times New Roman" w:cs="Times New Roman"/>
          <w:sz w:val="24"/>
          <w:szCs w:val="24"/>
        </w:rPr>
        <w:t>,</w:t>
      </w:r>
      <w:r w:rsidRPr="004928E8">
        <w:rPr>
          <w:rFonts w:ascii="Times New Roman" w:hAnsi="Times New Roman" w:cs="Times New Roman"/>
          <w:sz w:val="24"/>
          <w:szCs w:val="24"/>
        </w:rPr>
        <w:t xml:space="preserve"> such as</w:t>
      </w:r>
      <w:r w:rsidR="005B050C">
        <w:rPr>
          <w:rFonts w:ascii="Times New Roman" w:hAnsi="Times New Roman" w:cs="Times New Roman"/>
          <w:sz w:val="24"/>
          <w:szCs w:val="24"/>
        </w:rPr>
        <w:t xml:space="preserve"> the</w:t>
      </w:r>
      <w:r w:rsidRPr="004928E8">
        <w:rPr>
          <w:rFonts w:ascii="Times New Roman" w:hAnsi="Times New Roman" w:cs="Times New Roman"/>
          <w:sz w:val="24"/>
          <w:szCs w:val="24"/>
        </w:rPr>
        <w:t xml:space="preserve"> SELKitar programme</w:t>
      </w:r>
      <w:r w:rsidR="009949D7">
        <w:rPr>
          <w:rFonts w:ascii="Times New Roman" w:hAnsi="Times New Roman" w:cs="Times New Roman"/>
          <w:sz w:val="24"/>
          <w:szCs w:val="24"/>
        </w:rPr>
        <w:t>,</w:t>
      </w:r>
      <w:r w:rsidRPr="004928E8">
        <w:rPr>
          <w:rFonts w:ascii="Times New Roman" w:hAnsi="Times New Roman" w:cs="Times New Roman"/>
          <w:sz w:val="24"/>
          <w:szCs w:val="24"/>
        </w:rPr>
        <w:t xml:space="preserve"> w</w:t>
      </w:r>
      <w:r w:rsidR="009949D7">
        <w:rPr>
          <w:rFonts w:ascii="Times New Roman" w:hAnsi="Times New Roman" w:cs="Times New Roman"/>
          <w:sz w:val="24"/>
          <w:szCs w:val="24"/>
        </w:rPr>
        <w:t>ere</w:t>
      </w:r>
      <w:r w:rsidRPr="004928E8">
        <w:rPr>
          <w:rFonts w:ascii="Times New Roman" w:hAnsi="Times New Roman" w:cs="Times New Roman"/>
          <w:sz w:val="24"/>
          <w:szCs w:val="24"/>
        </w:rPr>
        <w:t xml:space="preserve"> carried out with </w:t>
      </w:r>
      <w:r w:rsidR="006233B6">
        <w:rPr>
          <w:rFonts w:ascii="Times New Roman" w:hAnsi="Times New Roman" w:cs="Times New Roman"/>
          <w:sz w:val="24"/>
          <w:szCs w:val="24"/>
        </w:rPr>
        <w:t>a joint</w:t>
      </w:r>
      <w:r w:rsidRPr="004928E8">
        <w:rPr>
          <w:rFonts w:ascii="Times New Roman" w:hAnsi="Times New Roman" w:cs="Times New Roman"/>
          <w:sz w:val="24"/>
          <w:szCs w:val="24"/>
        </w:rPr>
        <w:t xml:space="preserve"> partnership with a local waste management company, KDEB Waste Management</w:t>
      </w:r>
      <w:r w:rsidR="00AC7F73">
        <w:rPr>
          <w:rFonts w:ascii="Times New Roman" w:hAnsi="Times New Roman" w:cs="Times New Roman"/>
          <w:sz w:val="24"/>
          <w:szCs w:val="24"/>
        </w:rPr>
        <w:t xml:space="preserve"> </w:t>
      </w:r>
      <w:r w:rsidR="00AC7F73" w:rsidRPr="00AC7F73">
        <w:rPr>
          <w:rFonts w:ascii="Times New Roman" w:hAnsi="Times New Roman" w:cs="Times New Roman"/>
          <w:sz w:val="24"/>
          <w:szCs w:val="24"/>
        </w:rPr>
        <w:t>(Shahrizal, 2025)</w:t>
      </w:r>
      <w:r>
        <w:rPr>
          <w:rFonts w:ascii="Times New Roman" w:hAnsi="Times New Roman" w:cs="Times New Roman"/>
          <w:sz w:val="24"/>
          <w:szCs w:val="24"/>
        </w:rPr>
        <w:t>.</w:t>
      </w:r>
    </w:p>
    <w:p w14:paraId="32C441BF" w14:textId="245DF051" w:rsidR="004928E8" w:rsidRDefault="004928E8" w:rsidP="004928E8">
      <w:pPr>
        <w:pStyle w:val="ListParagraph"/>
        <w:numPr>
          <w:ilvl w:val="0"/>
          <w:numId w:val="4"/>
        </w:numPr>
        <w:spacing w:line="360" w:lineRule="auto"/>
        <w:jc w:val="both"/>
        <w:rPr>
          <w:rFonts w:ascii="Times New Roman" w:hAnsi="Times New Roman" w:cs="Times New Roman"/>
          <w:sz w:val="24"/>
          <w:szCs w:val="24"/>
        </w:rPr>
      </w:pPr>
      <w:r w:rsidRPr="004928E8">
        <w:rPr>
          <w:rFonts w:ascii="Times New Roman" w:hAnsi="Times New Roman" w:cs="Times New Roman"/>
          <w:sz w:val="24"/>
          <w:szCs w:val="24"/>
        </w:rPr>
        <w:t xml:space="preserve">International collaboration, including working with Project STOP in East Java, Indonesia, to </w:t>
      </w:r>
      <w:r w:rsidR="00905422">
        <w:rPr>
          <w:rFonts w:ascii="Times New Roman" w:hAnsi="Times New Roman" w:cs="Times New Roman"/>
          <w:sz w:val="24"/>
          <w:szCs w:val="24"/>
        </w:rPr>
        <w:t>tackle</w:t>
      </w:r>
      <w:r w:rsidRPr="004928E8">
        <w:rPr>
          <w:rFonts w:ascii="Times New Roman" w:hAnsi="Times New Roman" w:cs="Times New Roman"/>
          <w:sz w:val="24"/>
          <w:szCs w:val="24"/>
        </w:rPr>
        <w:t xml:space="preserve"> ocean plastic pollution in </w:t>
      </w:r>
      <w:r w:rsidR="00245416">
        <w:rPr>
          <w:rFonts w:ascii="Times New Roman" w:hAnsi="Times New Roman" w:cs="Times New Roman"/>
          <w:sz w:val="24"/>
          <w:szCs w:val="24"/>
        </w:rPr>
        <w:t>Indonesia’s</w:t>
      </w:r>
      <w:r w:rsidR="009949D7">
        <w:rPr>
          <w:rFonts w:ascii="Times New Roman" w:hAnsi="Times New Roman" w:cs="Times New Roman"/>
          <w:sz w:val="24"/>
          <w:szCs w:val="24"/>
        </w:rPr>
        <w:t xml:space="preserve"> </w:t>
      </w:r>
      <w:r w:rsidRPr="004928E8">
        <w:rPr>
          <w:rFonts w:ascii="Times New Roman" w:hAnsi="Times New Roman" w:cs="Times New Roman"/>
          <w:sz w:val="24"/>
          <w:szCs w:val="24"/>
        </w:rPr>
        <w:t xml:space="preserve">coastal </w:t>
      </w:r>
      <w:r w:rsidR="00451715">
        <w:rPr>
          <w:rFonts w:ascii="Times New Roman" w:hAnsi="Times New Roman" w:cs="Times New Roman"/>
          <w:sz w:val="24"/>
          <w:szCs w:val="24"/>
        </w:rPr>
        <w:t>regions</w:t>
      </w:r>
      <w:r w:rsidRPr="004928E8">
        <w:rPr>
          <w:rFonts w:ascii="Times New Roman" w:hAnsi="Times New Roman" w:cs="Times New Roman"/>
          <w:sz w:val="24"/>
          <w:szCs w:val="24"/>
        </w:rPr>
        <w:t xml:space="preserve">, Nestlé </w:t>
      </w:r>
      <w:r w:rsidR="00DF4FFE">
        <w:rPr>
          <w:rFonts w:ascii="Times New Roman" w:hAnsi="Times New Roman" w:cs="Times New Roman"/>
          <w:sz w:val="24"/>
          <w:szCs w:val="24"/>
        </w:rPr>
        <w:t>partnered with</w:t>
      </w:r>
      <w:r w:rsidRPr="004928E8">
        <w:rPr>
          <w:rFonts w:ascii="Times New Roman" w:hAnsi="Times New Roman" w:cs="Times New Roman"/>
          <w:sz w:val="24"/>
          <w:szCs w:val="24"/>
        </w:rPr>
        <w:t xml:space="preserve"> Project STOP </w:t>
      </w:r>
      <w:r w:rsidR="008233B3">
        <w:rPr>
          <w:rFonts w:ascii="Times New Roman" w:hAnsi="Times New Roman" w:cs="Times New Roman"/>
          <w:sz w:val="24"/>
          <w:szCs w:val="24"/>
        </w:rPr>
        <w:t>to set up</w:t>
      </w:r>
      <w:r w:rsidRPr="004928E8">
        <w:rPr>
          <w:rFonts w:ascii="Times New Roman" w:hAnsi="Times New Roman" w:cs="Times New Roman"/>
          <w:sz w:val="24"/>
          <w:szCs w:val="24"/>
        </w:rPr>
        <w:t xml:space="preserve"> a material </w:t>
      </w:r>
      <w:r w:rsidR="008233B3">
        <w:rPr>
          <w:rFonts w:ascii="Times New Roman" w:hAnsi="Times New Roman" w:cs="Times New Roman"/>
          <w:sz w:val="24"/>
          <w:szCs w:val="24"/>
        </w:rPr>
        <w:t xml:space="preserve">recovery </w:t>
      </w:r>
      <w:r w:rsidRPr="004928E8">
        <w:rPr>
          <w:rFonts w:ascii="Times New Roman" w:hAnsi="Times New Roman" w:cs="Times New Roman"/>
          <w:sz w:val="24"/>
          <w:szCs w:val="24"/>
        </w:rPr>
        <w:t xml:space="preserve">facility </w:t>
      </w:r>
      <w:r w:rsidR="008233B3">
        <w:rPr>
          <w:rFonts w:ascii="Times New Roman" w:hAnsi="Times New Roman" w:cs="Times New Roman"/>
          <w:sz w:val="24"/>
          <w:szCs w:val="24"/>
        </w:rPr>
        <w:t>that oversees</w:t>
      </w:r>
      <w:r w:rsidRPr="004928E8">
        <w:rPr>
          <w:rFonts w:ascii="Times New Roman" w:hAnsi="Times New Roman" w:cs="Times New Roman"/>
          <w:sz w:val="24"/>
          <w:szCs w:val="24"/>
        </w:rPr>
        <w:t xml:space="preserve"> waste collection, </w:t>
      </w:r>
      <w:r w:rsidR="008233B3">
        <w:rPr>
          <w:rFonts w:ascii="Times New Roman" w:hAnsi="Times New Roman" w:cs="Times New Roman"/>
          <w:sz w:val="24"/>
          <w:szCs w:val="24"/>
        </w:rPr>
        <w:t>sorting</w:t>
      </w:r>
      <w:r w:rsidR="005C4F97">
        <w:rPr>
          <w:rFonts w:ascii="Times New Roman" w:hAnsi="Times New Roman" w:cs="Times New Roman"/>
          <w:sz w:val="24"/>
          <w:szCs w:val="24"/>
        </w:rPr>
        <w:t>,</w:t>
      </w:r>
      <w:r w:rsidRPr="004928E8">
        <w:rPr>
          <w:rFonts w:ascii="Times New Roman" w:hAnsi="Times New Roman" w:cs="Times New Roman"/>
          <w:sz w:val="24"/>
          <w:szCs w:val="24"/>
        </w:rPr>
        <w:t xml:space="preserve"> and recycling </w:t>
      </w:r>
      <w:r w:rsidR="00122DC9" w:rsidRPr="00122DC9">
        <w:rPr>
          <w:rFonts w:ascii="Times New Roman" w:hAnsi="Times New Roman" w:cs="Times New Roman"/>
          <w:sz w:val="24"/>
          <w:szCs w:val="24"/>
        </w:rPr>
        <w:t>(Nestlé S.A., 2020)</w:t>
      </w:r>
      <w:r>
        <w:rPr>
          <w:rFonts w:ascii="Times New Roman" w:hAnsi="Times New Roman" w:cs="Times New Roman"/>
          <w:sz w:val="24"/>
          <w:szCs w:val="24"/>
        </w:rPr>
        <w:t>.</w:t>
      </w:r>
    </w:p>
    <w:p w14:paraId="4EF5F300" w14:textId="18EAF6F4" w:rsidR="004928E8" w:rsidRDefault="004928E8" w:rsidP="004928E8">
      <w:pPr>
        <w:pStyle w:val="ListParagraph"/>
        <w:numPr>
          <w:ilvl w:val="0"/>
          <w:numId w:val="4"/>
        </w:numPr>
        <w:spacing w:line="360" w:lineRule="auto"/>
        <w:jc w:val="both"/>
        <w:rPr>
          <w:rFonts w:ascii="Times New Roman" w:hAnsi="Times New Roman" w:cs="Times New Roman"/>
          <w:sz w:val="24"/>
          <w:szCs w:val="24"/>
        </w:rPr>
      </w:pPr>
      <w:r w:rsidRPr="004928E8">
        <w:rPr>
          <w:rFonts w:ascii="Times New Roman" w:hAnsi="Times New Roman" w:cs="Times New Roman"/>
          <w:sz w:val="24"/>
          <w:szCs w:val="24"/>
        </w:rPr>
        <w:t xml:space="preserve">Internal Waste Management, all </w:t>
      </w:r>
      <w:r w:rsidR="00E37BE9">
        <w:rPr>
          <w:rFonts w:ascii="Times New Roman" w:hAnsi="Times New Roman" w:cs="Times New Roman"/>
          <w:sz w:val="24"/>
          <w:szCs w:val="24"/>
        </w:rPr>
        <w:t>factories under</w:t>
      </w:r>
      <w:r w:rsidRPr="004928E8">
        <w:rPr>
          <w:rFonts w:ascii="Times New Roman" w:hAnsi="Times New Roman" w:cs="Times New Roman"/>
          <w:sz w:val="24"/>
          <w:szCs w:val="24"/>
        </w:rPr>
        <w:t xml:space="preserve"> Nestlé Malaysia have maintained “zero waste to landfill” status </w:t>
      </w:r>
      <w:r w:rsidR="00CC4C6E">
        <w:rPr>
          <w:rFonts w:ascii="Times New Roman" w:hAnsi="Times New Roman" w:cs="Times New Roman"/>
          <w:sz w:val="24"/>
          <w:szCs w:val="24"/>
        </w:rPr>
        <w:t xml:space="preserve">since 2017 </w:t>
      </w:r>
      <w:r w:rsidRPr="004928E8">
        <w:rPr>
          <w:rFonts w:ascii="Times New Roman" w:hAnsi="Times New Roman" w:cs="Times New Roman"/>
          <w:sz w:val="24"/>
          <w:szCs w:val="24"/>
        </w:rPr>
        <w:t>by recycling materials like paper, plastic, glass, and rejected products converting organic waste to animal feed or fertilizer, and sending non-recyclable to licensed contractors for energy recovery</w:t>
      </w:r>
      <w:r w:rsidR="00122DC9">
        <w:rPr>
          <w:rFonts w:ascii="Times New Roman" w:hAnsi="Times New Roman" w:cs="Times New Roman"/>
          <w:sz w:val="24"/>
          <w:szCs w:val="24"/>
        </w:rPr>
        <w:t xml:space="preserve"> </w:t>
      </w:r>
      <w:r w:rsidR="00122DC9" w:rsidRPr="00122DC9">
        <w:rPr>
          <w:rFonts w:ascii="Times New Roman" w:hAnsi="Times New Roman" w:cs="Times New Roman"/>
          <w:sz w:val="24"/>
          <w:szCs w:val="24"/>
        </w:rPr>
        <w:t>(Nestlé Malaysia, Zero Waste to Landfill Factories</w:t>
      </w:r>
      <w:r w:rsidR="00122DC9">
        <w:rPr>
          <w:rFonts w:ascii="Times New Roman" w:hAnsi="Times New Roman" w:cs="Times New Roman"/>
          <w:sz w:val="24"/>
          <w:szCs w:val="24"/>
        </w:rPr>
        <w:t xml:space="preserve">, </w:t>
      </w:r>
      <w:r w:rsidR="00122DC9" w:rsidRPr="00122DC9">
        <w:rPr>
          <w:rFonts w:ascii="Times New Roman" w:hAnsi="Times New Roman" w:cs="Times New Roman"/>
          <w:sz w:val="24"/>
          <w:szCs w:val="24"/>
        </w:rPr>
        <w:t>n.d.)</w:t>
      </w:r>
      <w:r>
        <w:rPr>
          <w:rFonts w:ascii="Times New Roman" w:hAnsi="Times New Roman" w:cs="Times New Roman"/>
          <w:sz w:val="24"/>
          <w:szCs w:val="24"/>
        </w:rPr>
        <w:t>.</w:t>
      </w:r>
    </w:p>
    <w:p w14:paraId="0A493021" w14:textId="14932AEA" w:rsidR="004928E8" w:rsidRDefault="004928E8" w:rsidP="004928E8">
      <w:pPr>
        <w:spacing w:line="360" w:lineRule="auto"/>
        <w:ind w:left="360"/>
        <w:jc w:val="both"/>
        <w:rPr>
          <w:rFonts w:ascii="Times New Roman" w:hAnsi="Times New Roman" w:cs="Times New Roman"/>
          <w:sz w:val="24"/>
          <w:szCs w:val="24"/>
        </w:rPr>
      </w:pPr>
      <w:r w:rsidRPr="004928E8">
        <w:rPr>
          <w:rFonts w:ascii="Times New Roman" w:hAnsi="Times New Roman" w:cs="Times New Roman"/>
          <w:sz w:val="24"/>
          <w:szCs w:val="24"/>
        </w:rPr>
        <w:t>While Project SAVE in Malaysia shows how Nestlé addresses plastic waste through local, international</w:t>
      </w:r>
      <w:r w:rsidR="005C4F97">
        <w:rPr>
          <w:rFonts w:ascii="Times New Roman" w:hAnsi="Times New Roman" w:cs="Times New Roman"/>
          <w:sz w:val="24"/>
          <w:szCs w:val="24"/>
        </w:rPr>
        <w:t>,</w:t>
      </w:r>
      <w:r w:rsidRPr="004928E8">
        <w:rPr>
          <w:rFonts w:ascii="Times New Roman" w:hAnsi="Times New Roman" w:cs="Times New Roman"/>
          <w:sz w:val="24"/>
          <w:szCs w:val="24"/>
        </w:rPr>
        <w:t xml:space="preserve"> and community-focused initiatives, similar strategies are visible in its global </w:t>
      </w:r>
      <w:r w:rsidRPr="004928E8">
        <w:rPr>
          <w:rFonts w:ascii="Times New Roman" w:hAnsi="Times New Roman" w:cs="Times New Roman"/>
          <w:sz w:val="24"/>
          <w:szCs w:val="24"/>
        </w:rPr>
        <w:lastRenderedPageBreak/>
        <w:t xml:space="preserve">operations. In 2022, Nestlé UK took a significant step towards cutting single-use plastics by introducing recyclable paper wrappers for Quality Street and incorporating 80% recycled plastic into KitKat wrappers. This transition removed </w:t>
      </w:r>
      <w:r w:rsidR="00635F17">
        <w:rPr>
          <w:rFonts w:ascii="Times New Roman" w:hAnsi="Times New Roman" w:cs="Times New Roman"/>
          <w:sz w:val="24"/>
          <w:szCs w:val="24"/>
        </w:rPr>
        <w:t>more than</w:t>
      </w:r>
      <w:r w:rsidRPr="004928E8">
        <w:rPr>
          <w:rFonts w:ascii="Times New Roman" w:hAnsi="Times New Roman" w:cs="Times New Roman"/>
          <w:sz w:val="24"/>
          <w:szCs w:val="24"/>
        </w:rPr>
        <w:t xml:space="preserve"> two billion packaging </w:t>
      </w:r>
      <w:r w:rsidR="004C0585">
        <w:rPr>
          <w:rFonts w:ascii="Times New Roman" w:hAnsi="Times New Roman" w:cs="Times New Roman"/>
          <w:sz w:val="24"/>
          <w:szCs w:val="24"/>
        </w:rPr>
        <w:t xml:space="preserve">pieces </w:t>
      </w:r>
      <w:r w:rsidRPr="004928E8">
        <w:rPr>
          <w:rFonts w:ascii="Times New Roman" w:hAnsi="Times New Roman" w:cs="Times New Roman"/>
          <w:sz w:val="24"/>
          <w:szCs w:val="24"/>
        </w:rPr>
        <w:t xml:space="preserve">from the brand’s supply chain, thus </w:t>
      </w:r>
      <w:r w:rsidR="004C0585">
        <w:rPr>
          <w:rFonts w:ascii="Times New Roman" w:hAnsi="Times New Roman" w:cs="Times New Roman"/>
          <w:sz w:val="24"/>
          <w:szCs w:val="24"/>
        </w:rPr>
        <w:t>helping lower its</w:t>
      </w:r>
      <w:r w:rsidRPr="004928E8">
        <w:rPr>
          <w:rFonts w:ascii="Times New Roman" w:hAnsi="Times New Roman" w:cs="Times New Roman"/>
          <w:sz w:val="24"/>
          <w:szCs w:val="24"/>
        </w:rPr>
        <w:t xml:space="preserve"> environmental </w:t>
      </w:r>
      <w:r w:rsidR="004C0585">
        <w:rPr>
          <w:rFonts w:ascii="Times New Roman" w:hAnsi="Times New Roman" w:cs="Times New Roman"/>
          <w:sz w:val="24"/>
          <w:szCs w:val="24"/>
        </w:rPr>
        <w:t>impact</w:t>
      </w:r>
      <w:r w:rsidR="00594C3D">
        <w:rPr>
          <w:rFonts w:ascii="Times New Roman" w:hAnsi="Times New Roman" w:cs="Times New Roman"/>
          <w:sz w:val="24"/>
          <w:szCs w:val="24"/>
        </w:rPr>
        <w:t xml:space="preserve"> </w:t>
      </w:r>
      <w:r w:rsidR="00594C3D" w:rsidRPr="00594C3D">
        <w:rPr>
          <w:rFonts w:ascii="Times New Roman" w:hAnsi="Times New Roman" w:cs="Times New Roman"/>
          <w:sz w:val="24"/>
          <w:szCs w:val="24"/>
        </w:rPr>
        <w:t>(Nestlé, 2022)</w:t>
      </w:r>
      <w:r>
        <w:rPr>
          <w:rFonts w:ascii="Times New Roman" w:hAnsi="Times New Roman" w:cs="Times New Roman"/>
          <w:sz w:val="24"/>
          <w:szCs w:val="24"/>
        </w:rPr>
        <w:t>.</w:t>
      </w:r>
    </w:p>
    <w:p w14:paraId="441F7122" w14:textId="745FF696" w:rsidR="004928E8" w:rsidRDefault="004928E8" w:rsidP="004928E8">
      <w:pPr>
        <w:spacing w:line="360" w:lineRule="auto"/>
        <w:ind w:left="360"/>
        <w:jc w:val="both"/>
        <w:rPr>
          <w:rFonts w:ascii="Times New Roman" w:hAnsi="Times New Roman" w:cs="Times New Roman"/>
          <w:sz w:val="24"/>
          <w:szCs w:val="24"/>
        </w:rPr>
      </w:pPr>
      <w:r w:rsidRPr="004928E8">
        <w:rPr>
          <w:rFonts w:ascii="Times New Roman" w:hAnsi="Times New Roman" w:cs="Times New Roman"/>
          <w:sz w:val="24"/>
          <w:szCs w:val="24"/>
        </w:rPr>
        <w:t>The packaging upgrade for KitKat also reflects challenges similar to Project SAVE, as it demanded a careful balance between environmental objectives, consumer preferences, and manufacturing limitations. The redesigned paper and recycled plastic packaging had to ensure product quality and freshness, endure transportation demands, and meet established recycling requirements. Achieving this milestone was not only a technical and logistical undertaking but also required cross-functional cooperation involving product designers, supply chain specialists, and sustainability teams working across multiple regions</w:t>
      </w:r>
      <w:r w:rsidR="006336CE">
        <w:rPr>
          <w:rFonts w:ascii="Times New Roman" w:hAnsi="Times New Roman" w:cs="Times New Roman"/>
          <w:sz w:val="24"/>
          <w:szCs w:val="24"/>
        </w:rPr>
        <w:t xml:space="preserve"> </w:t>
      </w:r>
      <w:r w:rsidR="006336CE" w:rsidRPr="006336CE">
        <w:rPr>
          <w:rFonts w:ascii="Times New Roman" w:hAnsi="Times New Roman" w:cs="Times New Roman"/>
          <w:sz w:val="24"/>
          <w:szCs w:val="24"/>
        </w:rPr>
        <w:t>(Nestlé, 2022)</w:t>
      </w:r>
      <w:r>
        <w:rPr>
          <w:rFonts w:ascii="Times New Roman" w:hAnsi="Times New Roman" w:cs="Times New Roman"/>
          <w:sz w:val="24"/>
          <w:szCs w:val="24"/>
        </w:rPr>
        <w:t>.</w:t>
      </w:r>
    </w:p>
    <w:p w14:paraId="4F910475" w14:textId="341BBC98" w:rsidR="00851D11" w:rsidRPr="00983F7F" w:rsidRDefault="004928E8" w:rsidP="258D428C">
      <w:pPr>
        <w:spacing w:line="360" w:lineRule="auto"/>
        <w:ind w:left="360"/>
        <w:jc w:val="both"/>
        <w:rPr>
          <w:rFonts w:ascii="Times New Roman" w:hAnsi="Times New Roman" w:cs="Times New Roman"/>
          <w:sz w:val="24"/>
          <w:szCs w:val="24"/>
        </w:rPr>
      </w:pPr>
      <w:r w:rsidRPr="004928E8">
        <w:rPr>
          <w:rFonts w:ascii="Times New Roman" w:hAnsi="Times New Roman" w:cs="Times New Roman"/>
          <w:sz w:val="24"/>
          <w:szCs w:val="24"/>
        </w:rPr>
        <w:t xml:space="preserve">This example further illustrates why plastic waste remains a wicked problem. Even with recyclable packaging in place, the impact depends on consumer recycling habits, local waste management capabilities, and shifting regulatory requirements. It underscores that achieving sustainability at a global scale requires adaptive leadership. Leaders who can integrate local market insights while maintaining alignment with Nestlé’s broader environmental </w:t>
      </w:r>
      <w:r w:rsidR="258D428C" w:rsidRPr="258D428C">
        <w:rPr>
          <w:rFonts w:ascii="Times New Roman" w:hAnsi="Times New Roman" w:cs="Times New Roman"/>
          <w:sz w:val="24"/>
          <w:szCs w:val="24"/>
        </w:rPr>
        <w:t>goal</w:t>
      </w:r>
      <w:r w:rsidR="007D4B94">
        <w:rPr>
          <w:rFonts w:ascii="Times New Roman" w:hAnsi="Times New Roman" w:cs="Times New Roman"/>
          <w:sz w:val="24"/>
          <w:szCs w:val="24"/>
        </w:rPr>
        <w:t>s</w:t>
      </w:r>
      <w:r w:rsidR="258D428C" w:rsidRPr="258D428C">
        <w:rPr>
          <w:rFonts w:ascii="Times New Roman" w:hAnsi="Times New Roman" w:cs="Times New Roman"/>
          <w:sz w:val="24"/>
          <w:szCs w:val="24"/>
        </w:rPr>
        <w:t>.</w:t>
      </w:r>
    </w:p>
    <w:p w14:paraId="7992C160" w14:textId="34A1927F" w:rsidR="258D428C" w:rsidRPr="00A776C2" w:rsidRDefault="258D428C" w:rsidP="00A776C2">
      <w:r>
        <w:br w:type="page"/>
      </w:r>
    </w:p>
    <w:p w14:paraId="7D34D77D" w14:textId="318A65A8" w:rsidR="00851D11" w:rsidRPr="00F523AE" w:rsidRDefault="75ADF504" w:rsidP="00F523AE">
      <w:pPr>
        <w:spacing w:line="360" w:lineRule="auto"/>
        <w:jc w:val="both"/>
      </w:pPr>
      <w:r w:rsidRPr="75ADF504">
        <w:rPr>
          <w:rFonts w:ascii="Times New Roman" w:hAnsi="Times New Roman" w:cs="Times New Roman"/>
          <w:b/>
          <w:bCs/>
          <w:sz w:val="28"/>
          <w:szCs w:val="28"/>
        </w:rPr>
        <w:lastRenderedPageBreak/>
        <w:t>3</w:t>
      </w:r>
      <w:r w:rsidR="00F523AE">
        <w:rPr>
          <w:rFonts w:ascii="Times New Roman" w:hAnsi="Times New Roman" w:cs="Times New Roman"/>
          <w:b/>
          <w:bCs/>
          <w:sz w:val="28"/>
          <w:szCs w:val="28"/>
        </w:rPr>
        <w:t xml:space="preserve">.0 </w:t>
      </w:r>
      <w:r w:rsidR="00D1699B" w:rsidRPr="00DB4E80">
        <w:rPr>
          <w:rFonts w:ascii="Times New Roman" w:hAnsi="Times New Roman" w:cs="Times New Roman"/>
          <w:b/>
          <w:bCs/>
          <w:sz w:val="28"/>
          <w:szCs w:val="28"/>
        </w:rPr>
        <w:t>Design Thinking</w:t>
      </w:r>
    </w:p>
    <w:p w14:paraId="7203C2EF" w14:textId="722B09D8" w:rsidR="00D1699B" w:rsidRPr="00983F7F" w:rsidRDefault="00CF3D0E" w:rsidP="00E4457E">
      <w:pPr>
        <w:spacing w:line="360" w:lineRule="auto"/>
        <w:jc w:val="both"/>
        <w:rPr>
          <w:rFonts w:ascii="Times New Roman" w:hAnsi="Times New Roman" w:cs="Times New Roman"/>
          <w:sz w:val="24"/>
          <w:szCs w:val="24"/>
        </w:rPr>
      </w:pPr>
      <w:r w:rsidRPr="00983F7F">
        <w:rPr>
          <w:rFonts w:ascii="Times New Roman" w:hAnsi="Times New Roman" w:cs="Times New Roman"/>
          <w:sz w:val="24"/>
          <w:szCs w:val="24"/>
        </w:rPr>
        <w:t xml:space="preserve">In 2021, </w:t>
      </w:r>
      <w:r w:rsidR="004D6589">
        <w:rPr>
          <w:rFonts w:ascii="Times New Roman" w:hAnsi="Times New Roman" w:cs="Times New Roman"/>
          <w:sz w:val="24"/>
          <w:szCs w:val="24"/>
        </w:rPr>
        <w:t>Nestlé</w:t>
      </w:r>
      <w:r w:rsidR="00B13709" w:rsidRPr="00983F7F">
        <w:rPr>
          <w:rFonts w:ascii="Times New Roman" w:hAnsi="Times New Roman" w:cs="Times New Roman"/>
          <w:sz w:val="24"/>
          <w:szCs w:val="24"/>
        </w:rPr>
        <w:t xml:space="preserve"> generated 1,568,228 tonnes of waste, of which 99% was classified as non-hazardous. This included 1,555,480 tonnes of non-hazardous waste and 12,748 tonnes of hazardous waste (Nestl</w:t>
      </w:r>
      <w:r w:rsidR="00E76682" w:rsidRPr="00983F7F">
        <w:rPr>
          <w:rFonts w:ascii="Times New Roman" w:hAnsi="Times New Roman" w:cs="Times New Roman"/>
          <w:sz w:val="24"/>
          <w:szCs w:val="24"/>
        </w:rPr>
        <w:t>e</w:t>
      </w:r>
      <w:r w:rsidR="008B18DF" w:rsidRPr="00983F7F">
        <w:rPr>
          <w:rFonts w:ascii="Times New Roman" w:hAnsi="Times New Roman" w:cs="Times New Roman"/>
          <w:sz w:val="24"/>
          <w:szCs w:val="24"/>
        </w:rPr>
        <w:t>:</w:t>
      </w:r>
      <w:r w:rsidR="008678B7" w:rsidRPr="00983F7F">
        <w:rPr>
          <w:rFonts w:ascii="Times New Roman" w:hAnsi="Times New Roman" w:cs="Times New Roman"/>
          <w:sz w:val="24"/>
          <w:szCs w:val="24"/>
        </w:rPr>
        <w:t xml:space="preserve"> Waste Generation in 2021, n.d.). According to the Ellen McArthur Foundation</w:t>
      </w:r>
      <w:r w:rsidR="008E5917" w:rsidRPr="00983F7F">
        <w:rPr>
          <w:rFonts w:ascii="Times New Roman" w:hAnsi="Times New Roman" w:cs="Times New Roman"/>
          <w:sz w:val="24"/>
          <w:szCs w:val="24"/>
        </w:rPr>
        <w:t xml:space="preserve">, </w:t>
      </w:r>
      <w:r w:rsidR="00163AF7">
        <w:rPr>
          <w:rFonts w:ascii="Times New Roman" w:hAnsi="Times New Roman" w:cs="Times New Roman"/>
          <w:sz w:val="24"/>
          <w:szCs w:val="24"/>
        </w:rPr>
        <w:t>Nestlé</w:t>
      </w:r>
      <w:r w:rsidR="008E5917" w:rsidRPr="00983F7F">
        <w:rPr>
          <w:rFonts w:ascii="Times New Roman" w:hAnsi="Times New Roman" w:cs="Times New Roman"/>
          <w:sz w:val="24"/>
          <w:szCs w:val="24"/>
        </w:rPr>
        <w:t xml:space="preserve"> aims to have more than 95% of its plastic packaging </w:t>
      </w:r>
      <w:r w:rsidR="008A26FD" w:rsidRPr="00983F7F">
        <w:rPr>
          <w:rFonts w:ascii="Times New Roman" w:hAnsi="Times New Roman" w:cs="Times New Roman"/>
          <w:sz w:val="24"/>
          <w:szCs w:val="24"/>
        </w:rPr>
        <w:t xml:space="preserve">designed for recycling </w:t>
      </w:r>
      <w:r w:rsidR="0093690B" w:rsidRPr="00983F7F">
        <w:rPr>
          <w:rFonts w:ascii="Times New Roman" w:hAnsi="Times New Roman" w:cs="Times New Roman"/>
          <w:sz w:val="24"/>
          <w:szCs w:val="24"/>
        </w:rPr>
        <w:t>by 2025, with the ultimate goal of reaching 100%</w:t>
      </w:r>
      <w:r w:rsidR="00831124" w:rsidRPr="00983F7F">
        <w:rPr>
          <w:rFonts w:ascii="Times New Roman" w:hAnsi="Times New Roman" w:cs="Times New Roman"/>
          <w:sz w:val="24"/>
          <w:szCs w:val="24"/>
        </w:rPr>
        <w:t xml:space="preserve">. The company’s vision is for all packaging to be recyclable or reusable (Nestle, n.d.). </w:t>
      </w:r>
      <w:r w:rsidR="0079128F" w:rsidRPr="0079128F">
        <w:rPr>
          <w:rFonts w:ascii="Times New Roman" w:hAnsi="Times New Roman" w:cs="Times New Roman"/>
          <w:sz w:val="24"/>
          <w:szCs w:val="24"/>
        </w:rPr>
        <w:t>Nestlé</w:t>
      </w:r>
      <w:r w:rsidR="00831124" w:rsidRPr="00983F7F">
        <w:rPr>
          <w:rFonts w:ascii="Times New Roman" w:hAnsi="Times New Roman" w:cs="Times New Roman"/>
          <w:sz w:val="24"/>
          <w:szCs w:val="24"/>
        </w:rPr>
        <w:t xml:space="preserve"> integrates design thinking into its packaging development, focusing on waste reduction and sustainability.</w:t>
      </w:r>
    </w:p>
    <w:p w14:paraId="43C9EA49" w14:textId="4810040B" w:rsidR="00831124" w:rsidRPr="00983F7F" w:rsidRDefault="00E25344" w:rsidP="00E4457E">
      <w:pPr>
        <w:pStyle w:val="ListParagraph"/>
        <w:numPr>
          <w:ilvl w:val="0"/>
          <w:numId w:val="6"/>
        </w:numPr>
        <w:spacing w:line="360" w:lineRule="auto"/>
        <w:jc w:val="both"/>
        <w:rPr>
          <w:rFonts w:ascii="Times New Roman" w:hAnsi="Times New Roman" w:cs="Times New Roman"/>
          <w:b/>
        </w:rPr>
      </w:pPr>
      <w:r>
        <w:rPr>
          <w:rFonts w:ascii="Times New Roman" w:hAnsi="Times New Roman" w:cs="Times New Roman"/>
          <w:b/>
          <w:bCs/>
          <w:sz w:val="24"/>
          <w:szCs w:val="24"/>
        </w:rPr>
        <w:t>Empathise</w:t>
      </w:r>
    </w:p>
    <w:p w14:paraId="208D812A" w14:textId="303D0B8A" w:rsidR="00F967F6" w:rsidRPr="00983F7F" w:rsidRDefault="0079128F" w:rsidP="00E4457E">
      <w:pPr>
        <w:spacing w:line="360" w:lineRule="auto"/>
        <w:jc w:val="both"/>
        <w:rPr>
          <w:rFonts w:ascii="Times New Roman" w:hAnsi="Times New Roman" w:cs="Times New Roman"/>
          <w:sz w:val="24"/>
          <w:szCs w:val="24"/>
        </w:rPr>
      </w:pPr>
      <w:r w:rsidRPr="0079128F">
        <w:rPr>
          <w:rFonts w:ascii="Times New Roman" w:hAnsi="Times New Roman" w:cs="Times New Roman"/>
          <w:sz w:val="24"/>
          <w:szCs w:val="24"/>
        </w:rPr>
        <w:t>Nestlé</w:t>
      </w:r>
      <w:r w:rsidR="004D6589">
        <w:rPr>
          <w:rFonts w:ascii="Times New Roman" w:hAnsi="Times New Roman" w:cs="Times New Roman"/>
          <w:sz w:val="24"/>
          <w:szCs w:val="24"/>
        </w:rPr>
        <w:t xml:space="preserve"> </w:t>
      </w:r>
      <w:r w:rsidR="00F967F6" w:rsidRPr="00983F7F">
        <w:rPr>
          <w:rFonts w:ascii="Times New Roman" w:hAnsi="Times New Roman" w:cs="Times New Roman"/>
          <w:sz w:val="24"/>
          <w:szCs w:val="24"/>
        </w:rPr>
        <w:t>must understand the perspectives of all stakeholders affected by plastic waste</w:t>
      </w:r>
      <w:r w:rsidR="00357D94">
        <w:rPr>
          <w:rFonts w:ascii="Times New Roman" w:hAnsi="Times New Roman" w:cs="Times New Roman"/>
          <w:sz w:val="24"/>
          <w:szCs w:val="24"/>
        </w:rPr>
        <w:t>:</w:t>
      </w:r>
      <w:r w:rsidR="00D328CB" w:rsidRPr="00983F7F">
        <w:rPr>
          <w:rFonts w:ascii="Times New Roman" w:hAnsi="Times New Roman" w:cs="Times New Roman"/>
          <w:sz w:val="24"/>
          <w:szCs w:val="24"/>
        </w:rPr>
        <w:t xml:space="preserve"> consumers, waste collectors, policymakers, and environmentalists. This can be done by conducting interviews, observing real-life processes, and researching their challenges, needs, and </w:t>
      </w:r>
      <w:r w:rsidRPr="00983F7F">
        <w:rPr>
          <w:rFonts w:ascii="Times New Roman" w:hAnsi="Times New Roman" w:cs="Times New Roman"/>
          <w:sz w:val="24"/>
          <w:szCs w:val="24"/>
        </w:rPr>
        <w:t>behaviours</w:t>
      </w:r>
      <w:r w:rsidR="00D328CB" w:rsidRPr="00983F7F">
        <w:rPr>
          <w:rFonts w:ascii="Times New Roman" w:hAnsi="Times New Roman" w:cs="Times New Roman"/>
          <w:sz w:val="24"/>
          <w:szCs w:val="24"/>
        </w:rPr>
        <w:t xml:space="preserve"> (Gajendran et al., 2025).</w:t>
      </w:r>
    </w:p>
    <w:p w14:paraId="03AC3DFB" w14:textId="0F9C2384" w:rsidR="00D328CB" w:rsidRPr="00983F7F" w:rsidRDefault="000A5379" w:rsidP="00E4457E">
      <w:pPr>
        <w:pStyle w:val="ListParagraph"/>
        <w:numPr>
          <w:ilvl w:val="0"/>
          <w:numId w:val="6"/>
        </w:numPr>
        <w:spacing w:line="360" w:lineRule="auto"/>
        <w:jc w:val="both"/>
        <w:rPr>
          <w:rFonts w:ascii="Times New Roman" w:hAnsi="Times New Roman" w:cs="Times New Roman"/>
          <w:b/>
        </w:rPr>
      </w:pPr>
      <w:r w:rsidRPr="00983F7F">
        <w:rPr>
          <w:rFonts w:ascii="Times New Roman" w:hAnsi="Times New Roman" w:cs="Times New Roman"/>
          <w:b/>
          <w:bCs/>
          <w:sz w:val="24"/>
          <w:szCs w:val="24"/>
        </w:rPr>
        <w:t>Define</w:t>
      </w:r>
    </w:p>
    <w:p w14:paraId="5F8BE862" w14:textId="2C5BEB2D" w:rsidR="000A5379" w:rsidRDefault="000A5379" w:rsidP="00E4457E">
      <w:pPr>
        <w:spacing w:line="360" w:lineRule="auto"/>
        <w:jc w:val="both"/>
        <w:rPr>
          <w:rFonts w:ascii="Times New Roman" w:hAnsi="Times New Roman" w:cs="Times New Roman"/>
          <w:sz w:val="24"/>
          <w:szCs w:val="24"/>
        </w:rPr>
      </w:pPr>
      <w:r w:rsidRPr="00983F7F">
        <w:rPr>
          <w:rFonts w:ascii="Times New Roman" w:hAnsi="Times New Roman" w:cs="Times New Roman"/>
          <w:sz w:val="24"/>
          <w:szCs w:val="24"/>
        </w:rPr>
        <w:t xml:space="preserve">In the context of </w:t>
      </w:r>
      <w:r w:rsidR="00D80DD9">
        <w:rPr>
          <w:rFonts w:ascii="Times New Roman" w:hAnsi="Times New Roman" w:cs="Times New Roman"/>
          <w:sz w:val="24"/>
          <w:szCs w:val="24"/>
        </w:rPr>
        <w:t>sustainable</w:t>
      </w:r>
      <w:r w:rsidR="00950D19" w:rsidRPr="00983F7F">
        <w:rPr>
          <w:rFonts w:ascii="Times New Roman" w:hAnsi="Times New Roman" w:cs="Times New Roman"/>
          <w:sz w:val="24"/>
          <w:szCs w:val="24"/>
        </w:rPr>
        <w:t xml:space="preserve"> packaging</w:t>
      </w:r>
      <w:r w:rsidR="001475B4">
        <w:rPr>
          <w:rFonts w:ascii="Times New Roman" w:hAnsi="Times New Roman" w:cs="Times New Roman"/>
          <w:sz w:val="24"/>
          <w:szCs w:val="24"/>
        </w:rPr>
        <w:t xml:space="preserve">, </w:t>
      </w:r>
      <w:r w:rsidR="00357D94">
        <w:rPr>
          <w:rFonts w:ascii="Times New Roman" w:hAnsi="Times New Roman" w:cs="Times New Roman"/>
          <w:sz w:val="24"/>
          <w:szCs w:val="24"/>
        </w:rPr>
        <w:t>Nestlé</w:t>
      </w:r>
      <w:r w:rsidR="001475B4">
        <w:rPr>
          <w:rFonts w:ascii="Times New Roman" w:hAnsi="Times New Roman" w:cs="Times New Roman"/>
          <w:sz w:val="24"/>
          <w:szCs w:val="24"/>
        </w:rPr>
        <w:t xml:space="preserve"> should </w:t>
      </w:r>
      <w:r w:rsidR="00261388">
        <w:rPr>
          <w:rFonts w:ascii="Times New Roman" w:hAnsi="Times New Roman" w:cs="Times New Roman"/>
          <w:sz w:val="24"/>
          <w:szCs w:val="24"/>
        </w:rPr>
        <w:t>focus on creating specific</w:t>
      </w:r>
      <w:r w:rsidR="009A7E84">
        <w:rPr>
          <w:rFonts w:ascii="Times New Roman" w:hAnsi="Times New Roman" w:cs="Times New Roman"/>
          <w:sz w:val="24"/>
          <w:szCs w:val="24"/>
        </w:rPr>
        <w:t xml:space="preserve">, actionable goals rather than broad statements like “reduce waste”. For instance, they could frame the challenge as: “How can </w:t>
      </w:r>
      <w:r w:rsidR="0079128F" w:rsidRPr="0079128F">
        <w:rPr>
          <w:rFonts w:ascii="Times New Roman" w:hAnsi="Times New Roman" w:cs="Times New Roman"/>
          <w:sz w:val="24"/>
          <w:szCs w:val="24"/>
        </w:rPr>
        <w:t>Nestlé</w:t>
      </w:r>
      <w:r w:rsidR="009A7E84">
        <w:rPr>
          <w:rFonts w:ascii="Times New Roman" w:hAnsi="Times New Roman" w:cs="Times New Roman"/>
          <w:sz w:val="24"/>
          <w:szCs w:val="24"/>
        </w:rPr>
        <w:t xml:space="preserve"> develop eco-friendly packaging that is affordable, practical, and consistent across global markets, despite var</w:t>
      </w:r>
      <w:r w:rsidR="00111776">
        <w:rPr>
          <w:rFonts w:ascii="Times New Roman" w:hAnsi="Times New Roman" w:cs="Times New Roman"/>
          <w:sz w:val="24"/>
          <w:szCs w:val="24"/>
        </w:rPr>
        <w:t>ying recycling systems?”</w:t>
      </w:r>
      <w:r w:rsidR="00003375">
        <w:rPr>
          <w:rFonts w:ascii="Times New Roman" w:hAnsi="Times New Roman" w:cs="Times New Roman"/>
          <w:sz w:val="24"/>
          <w:szCs w:val="24"/>
        </w:rPr>
        <w:t xml:space="preserve"> This</w:t>
      </w:r>
      <w:r w:rsidR="00720CD1">
        <w:rPr>
          <w:rFonts w:ascii="Times New Roman" w:hAnsi="Times New Roman" w:cs="Times New Roman"/>
          <w:sz w:val="24"/>
          <w:szCs w:val="24"/>
        </w:rPr>
        <w:t xml:space="preserve"> kind of clearly defined problem helps align resources, skills, and strategies across the company’s global teams.</w:t>
      </w:r>
    </w:p>
    <w:p w14:paraId="4F6AE9EE" w14:textId="1A7A2C30" w:rsidR="00720CD1" w:rsidRDefault="00720CD1" w:rsidP="00E4457E">
      <w:pPr>
        <w:pStyle w:val="ListParagraph"/>
        <w:numPr>
          <w:ilvl w:val="0"/>
          <w:numId w:val="6"/>
        </w:numPr>
        <w:spacing w:line="360" w:lineRule="auto"/>
        <w:jc w:val="both"/>
        <w:rPr>
          <w:rFonts w:ascii="Times New Roman" w:hAnsi="Times New Roman" w:cs="Times New Roman"/>
          <w:b/>
        </w:rPr>
      </w:pPr>
      <w:r>
        <w:rPr>
          <w:rFonts w:ascii="Times New Roman" w:hAnsi="Times New Roman" w:cs="Times New Roman"/>
          <w:b/>
          <w:bCs/>
          <w:sz w:val="24"/>
          <w:szCs w:val="24"/>
        </w:rPr>
        <w:t>Ideate</w:t>
      </w:r>
    </w:p>
    <w:p w14:paraId="6ECAAEA0" w14:textId="53094B40" w:rsidR="00720CD1" w:rsidRDefault="00720CD1" w:rsidP="00E4457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ideation stage, </w:t>
      </w:r>
      <w:r w:rsidR="0079128F" w:rsidRPr="0079128F">
        <w:rPr>
          <w:rFonts w:ascii="Times New Roman" w:hAnsi="Times New Roman" w:cs="Times New Roman"/>
          <w:sz w:val="24"/>
          <w:szCs w:val="24"/>
        </w:rPr>
        <w:t>Nestlé</w:t>
      </w:r>
      <w:r>
        <w:rPr>
          <w:rFonts w:ascii="Times New Roman" w:hAnsi="Times New Roman" w:cs="Times New Roman"/>
          <w:sz w:val="24"/>
          <w:szCs w:val="24"/>
        </w:rPr>
        <w:t xml:space="preserve"> can bring together diverse stakeholders</w:t>
      </w:r>
      <w:r w:rsidR="001205C9">
        <w:rPr>
          <w:rFonts w:ascii="Times New Roman" w:hAnsi="Times New Roman" w:cs="Times New Roman"/>
          <w:sz w:val="24"/>
          <w:szCs w:val="24"/>
        </w:rPr>
        <w:t>, packaging engineers, sustainability experts, marketing teams, and regional market representatives to brainstorm ideas. Including voices from different countries is crucial because cultural norms, infrastructure, and consumer habits vary widely. Techni</w:t>
      </w:r>
      <w:r w:rsidR="00802310">
        <w:rPr>
          <w:rFonts w:ascii="Times New Roman" w:hAnsi="Times New Roman" w:cs="Times New Roman"/>
          <w:sz w:val="24"/>
          <w:szCs w:val="24"/>
        </w:rPr>
        <w:t xml:space="preserve">ques </w:t>
      </w:r>
      <w:r w:rsidR="00492D74">
        <w:rPr>
          <w:rFonts w:ascii="Times New Roman" w:hAnsi="Times New Roman" w:cs="Times New Roman"/>
          <w:sz w:val="24"/>
          <w:szCs w:val="24"/>
        </w:rPr>
        <w:t xml:space="preserve">like brainstorming, mind mapping, and the SCAMPER method help generate innovative solutions to the challenge: How can we create eco-friendly packaging </w:t>
      </w:r>
      <w:r w:rsidR="00B90DEB">
        <w:rPr>
          <w:rFonts w:ascii="Times New Roman" w:hAnsi="Times New Roman" w:cs="Times New Roman"/>
          <w:sz w:val="24"/>
          <w:szCs w:val="24"/>
        </w:rPr>
        <w:t xml:space="preserve">that is affordable and practical worldwide? At this stage, no ideas are dismissed prematurely, ensuring creative </w:t>
      </w:r>
      <w:r w:rsidR="004D6589">
        <w:rPr>
          <w:rFonts w:ascii="Times New Roman" w:hAnsi="Times New Roman" w:cs="Times New Roman"/>
          <w:sz w:val="24"/>
          <w:szCs w:val="24"/>
        </w:rPr>
        <w:t>flow</w:t>
      </w:r>
      <w:r w:rsidR="00B90DEB">
        <w:rPr>
          <w:rFonts w:ascii="Times New Roman" w:hAnsi="Times New Roman" w:cs="Times New Roman"/>
          <w:sz w:val="24"/>
          <w:szCs w:val="24"/>
        </w:rPr>
        <w:t xml:space="preserve"> freely.</w:t>
      </w:r>
    </w:p>
    <w:p w14:paraId="2B4F0EA6" w14:textId="77777777" w:rsidR="0081305B" w:rsidRDefault="0081305B" w:rsidP="00E4457E">
      <w:pPr>
        <w:spacing w:line="360" w:lineRule="auto"/>
        <w:jc w:val="both"/>
        <w:rPr>
          <w:rFonts w:ascii="Times New Roman" w:hAnsi="Times New Roman" w:cs="Times New Roman"/>
          <w:b/>
          <w:bCs/>
          <w:sz w:val="24"/>
          <w:szCs w:val="24"/>
        </w:rPr>
      </w:pPr>
    </w:p>
    <w:p w14:paraId="6226E8F9" w14:textId="77777777" w:rsidR="0081305B" w:rsidRDefault="0081305B" w:rsidP="00E4457E">
      <w:pPr>
        <w:spacing w:line="360" w:lineRule="auto"/>
        <w:jc w:val="both"/>
        <w:rPr>
          <w:rFonts w:ascii="Times New Roman" w:hAnsi="Times New Roman" w:cs="Times New Roman"/>
          <w:b/>
          <w:bCs/>
          <w:sz w:val="24"/>
          <w:szCs w:val="24"/>
        </w:rPr>
      </w:pPr>
    </w:p>
    <w:p w14:paraId="371CA067" w14:textId="77777777" w:rsidR="004D6589" w:rsidRDefault="004D6589" w:rsidP="00E4457E">
      <w:pPr>
        <w:spacing w:line="360" w:lineRule="auto"/>
        <w:jc w:val="both"/>
        <w:rPr>
          <w:rFonts w:ascii="Times New Roman" w:hAnsi="Times New Roman" w:cs="Times New Roman"/>
          <w:b/>
          <w:bCs/>
          <w:sz w:val="24"/>
          <w:szCs w:val="24"/>
        </w:rPr>
      </w:pPr>
    </w:p>
    <w:p w14:paraId="4C382665" w14:textId="2C3A6028" w:rsidR="00732DA8" w:rsidRPr="004D6589" w:rsidRDefault="007D6129" w:rsidP="00E4457E">
      <w:pPr>
        <w:pStyle w:val="ListParagraph"/>
        <w:numPr>
          <w:ilvl w:val="0"/>
          <w:numId w:val="6"/>
        </w:numPr>
        <w:spacing w:line="360" w:lineRule="auto"/>
        <w:jc w:val="both"/>
        <w:rPr>
          <w:rFonts w:ascii="Times New Roman" w:hAnsi="Times New Roman" w:cs="Times New Roman"/>
          <w:b/>
        </w:rPr>
      </w:pPr>
      <w:r>
        <w:rPr>
          <w:rFonts w:ascii="Times New Roman" w:hAnsi="Times New Roman" w:cs="Times New Roman"/>
          <w:b/>
          <w:bCs/>
          <w:sz w:val="24"/>
          <w:szCs w:val="24"/>
        </w:rPr>
        <w:lastRenderedPageBreak/>
        <w:t>Prototype</w:t>
      </w:r>
    </w:p>
    <w:p w14:paraId="5D09C210" w14:textId="3449BA05" w:rsidR="007D6129" w:rsidRDefault="007D6129" w:rsidP="00E4457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Prototyping involves producing small-scale models or samples of the most promising ideas from the ideation stage. For </w:t>
      </w:r>
      <w:r w:rsidR="0079128F" w:rsidRPr="0079128F">
        <w:rPr>
          <w:rFonts w:ascii="Times New Roman" w:hAnsi="Times New Roman" w:cs="Times New Roman"/>
          <w:sz w:val="24"/>
          <w:szCs w:val="24"/>
        </w:rPr>
        <w:t>Nestlé</w:t>
      </w:r>
      <w:r>
        <w:rPr>
          <w:rFonts w:ascii="Times New Roman" w:hAnsi="Times New Roman" w:cs="Times New Roman"/>
          <w:sz w:val="24"/>
          <w:szCs w:val="24"/>
        </w:rPr>
        <w:t>, prototypes might include biodegradable or reusable packaging, as well as digital tools that encourage consumer adoption</w:t>
      </w:r>
      <w:r w:rsidR="00714254">
        <w:rPr>
          <w:rFonts w:ascii="Times New Roman" w:hAnsi="Times New Roman" w:cs="Times New Roman"/>
          <w:sz w:val="24"/>
          <w:szCs w:val="24"/>
        </w:rPr>
        <w:t xml:space="preserve">. For example, one prototype </w:t>
      </w:r>
      <w:r w:rsidR="00AC76EA">
        <w:rPr>
          <w:rFonts w:ascii="Times New Roman" w:hAnsi="Times New Roman" w:cs="Times New Roman"/>
          <w:sz w:val="24"/>
          <w:szCs w:val="24"/>
        </w:rPr>
        <w:t xml:space="preserve">could be modular packaging that adjusts to product size but remains recyclable in many countries. Another could be an app that tracks purchases of eco-friendly products and </w:t>
      </w:r>
      <w:r w:rsidR="00654A9C">
        <w:rPr>
          <w:rFonts w:ascii="Times New Roman" w:hAnsi="Times New Roman" w:cs="Times New Roman"/>
          <w:sz w:val="24"/>
          <w:szCs w:val="24"/>
        </w:rPr>
        <w:t>rewards</w:t>
      </w:r>
      <w:r w:rsidR="00AC76EA">
        <w:rPr>
          <w:rFonts w:ascii="Times New Roman" w:hAnsi="Times New Roman" w:cs="Times New Roman"/>
          <w:sz w:val="24"/>
          <w:szCs w:val="24"/>
        </w:rPr>
        <w:t xml:space="preserve"> customers with discounts</w:t>
      </w:r>
      <w:r w:rsidR="00654A9C">
        <w:rPr>
          <w:rFonts w:ascii="Times New Roman" w:hAnsi="Times New Roman" w:cs="Times New Roman"/>
          <w:sz w:val="24"/>
          <w:szCs w:val="24"/>
        </w:rPr>
        <w:t xml:space="preserve"> or loyalty points. These prototypes can be tested in pilot markets to evaluate practically, cost-effectiveness, and consumer interest before large-scale production.</w:t>
      </w:r>
    </w:p>
    <w:p w14:paraId="3BBD173E" w14:textId="2AF0F537" w:rsidR="00654A9C" w:rsidRDefault="00654A9C" w:rsidP="00E4457E">
      <w:pPr>
        <w:pStyle w:val="ListParagraph"/>
        <w:numPr>
          <w:ilvl w:val="0"/>
          <w:numId w:val="6"/>
        </w:numPr>
        <w:spacing w:line="360" w:lineRule="auto"/>
        <w:jc w:val="both"/>
        <w:rPr>
          <w:rFonts w:ascii="Times New Roman" w:hAnsi="Times New Roman" w:cs="Times New Roman"/>
          <w:b/>
        </w:rPr>
      </w:pPr>
      <w:r>
        <w:rPr>
          <w:rFonts w:ascii="Times New Roman" w:hAnsi="Times New Roman" w:cs="Times New Roman"/>
          <w:b/>
          <w:bCs/>
          <w:sz w:val="24"/>
          <w:szCs w:val="24"/>
        </w:rPr>
        <w:t>Test</w:t>
      </w:r>
    </w:p>
    <w:p w14:paraId="7E0F15EF" w14:textId="7DFFFC16" w:rsidR="00654A9C" w:rsidRDefault="00A4558A" w:rsidP="00E4457E">
      <w:pPr>
        <w:spacing w:line="360" w:lineRule="auto"/>
        <w:jc w:val="both"/>
        <w:rPr>
          <w:rFonts w:ascii="Times New Roman" w:hAnsi="Times New Roman" w:cs="Times New Roman"/>
          <w:sz w:val="24"/>
          <w:szCs w:val="24"/>
        </w:rPr>
      </w:pPr>
      <w:r>
        <w:rPr>
          <w:rFonts w:ascii="Times New Roman" w:hAnsi="Times New Roman" w:cs="Times New Roman"/>
          <w:sz w:val="24"/>
          <w:szCs w:val="24"/>
        </w:rPr>
        <w:t>The final stage involves testing prototypes with real users</w:t>
      </w:r>
      <w:r w:rsidR="00A87CD4">
        <w:rPr>
          <w:rFonts w:ascii="Times New Roman" w:hAnsi="Times New Roman" w:cs="Times New Roman"/>
          <w:sz w:val="24"/>
          <w:szCs w:val="24"/>
        </w:rPr>
        <w:t xml:space="preserve"> to see how they perform in real-world conditions. </w:t>
      </w:r>
      <w:r w:rsidR="0079128F" w:rsidRPr="0079128F">
        <w:rPr>
          <w:rFonts w:ascii="Times New Roman" w:hAnsi="Times New Roman" w:cs="Times New Roman"/>
          <w:sz w:val="24"/>
          <w:szCs w:val="24"/>
        </w:rPr>
        <w:t>Nestlé</w:t>
      </w:r>
      <w:r w:rsidR="00A87CD4">
        <w:rPr>
          <w:rFonts w:ascii="Times New Roman" w:hAnsi="Times New Roman" w:cs="Times New Roman"/>
          <w:sz w:val="24"/>
          <w:szCs w:val="24"/>
        </w:rPr>
        <w:t xml:space="preserve"> could trial biodegradable or reusable packaging in markets with different recycling systems</w:t>
      </w:r>
      <w:r w:rsidR="005C4F97">
        <w:rPr>
          <w:rFonts w:ascii="Times New Roman" w:hAnsi="Times New Roman" w:cs="Times New Roman"/>
          <w:sz w:val="24"/>
          <w:szCs w:val="24"/>
        </w:rPr>
        <w:t>,</w:t>
      </w:r>
      <w:r w:rsidR="00A87CD4">
        <w:rPr>
          <w:rFonts w:ascii="Times New Roman" w:hAnsi="Times New Roman" w:cs="Times New Roman"/>
          <w:sz w:val="24"/>
          <w:szCs w:val="24"/>
        </w:rPr>
        <w:t xml:space="preserve"> such as urban Europe versus rural Asia</w:t>
      </w:r>
      <w:r w:rsidR="00A319C2">
        <w:rPr>
          <w:rFonts w:ascii="Times New Roman" w:hAnsi="Times New Roman" w:cs="Times New Roman"/>
          <w:sz w:val="24"/>
          <w:szCs w:val="24"/>
        </w:rPr>
        <w:t xml:space="preserve">. Feedback from consumers, retailers, and waste management partners would provide </w:t>
      </w:r>
      <w:r w:rsidR="005871C9">
        <w:rPr>
          <w:rFonts w:ascii="Times New Roman" w:hAnsi="Times New Roman" w:cs="Times New Roman"/>
          <w:sz w:val="24"/>
          <w:szCs w:val="24"/>
        </w:rPr>
        <w:t xml:space="preserve">insights into usability, durability, cost, and cultural acceptance. For instance, a biodegradable wrapper might perform well in dry climates but fail in humid conditions. This feedback allows </w:t>
      </w:r>
      <w:r w:rsidR="0079128F" w:rsidRPr="0079128F">
        <w:rPr>
          <w:rFonts w:ascii="Times New Roman" w:hAnsi="Times New Roman" w:cs="Times New Roman"/>
          <w:sz w:val="24"/>
          <w:szCs w:val="24"/>
        </w:rPr>
        <w:t>Nestlé</w:t>
      </w:r>
      <w:r w:rsidR="005871C9">
        <w:rPr>
          <w:rFonts w:ascii="Times New Roman" w:hAnsi="Times New Roman" w:cs="Times New Roman"/>
          <w:sz w:val="24"/>
          <w:szCs w:val="24"/>
        </w:rPr>
        <w:t xml:space="preserve"> to refine the design</w:t>
      </w:r>
      <w:r w:rsidR="00360E3F">
        <w:rPr>
          <w:rFonts w:ascii="Times New Roman" w:hAnsi="Times New Roman" w:cs="Times New Roman"/>
          <w:sz w:val="24"/>
          <w:szCs w:val="24"/>
        </w:rPr>
        <w:t xml:space="preserve">, address unexpected problems, and ensure the final solution is scalable and globally relevant. The process is </w:t>
      </w:r>
      <w:r w:rsidR="00681D1A">
        <w:rPr>
          <w:rFonts w:ascii="Times New Roman" w:hAnsi="Times New Roman" w:cs="Times New Roman"/>
          <w:sz w:val="24"/>
          <w:szCs w:val="24"/>
        </w:rPr>
        <w:t xml:space="preserve">iterative, often looping back to the prototyping </w:t>
      </w:r>
      <w:r w:rsidR="001C2352">
        <w:rPr>
          <w:rFonts w:ascii="Times New Roman" w:hAnsi="Times New Roman" w:cs="Times New Roman"/>
          <w:sz w:val="24"/>
          <w:szCs w:val="24"/>
        </w:rPr>
        <w:t xml:space="preserve">stage until the solution is ready for </w:t>
      </w:r>
      <w:r w:rsidR="005C4F97">
        <w:rPr>
          <w:rFonts w:ascii="Times New Roman" w:hAnsi="Times New Roman" w:cs="Times New Roman"/>
          <w:sz w:val="24"/>
          <w:szCs w:val="24"/>
        </w:rPr>
        <w:t>full-scale</w:t>
      </w:r>
      <w:r w:rsidR="001C2352">
        <w:rPr>
          <w:rFonts w:ascii="Times New Roman" w:hAnsi="Times New Roman" w:cs="Times New Roman"/>
          <w:sz w:val="24"/>
          <w:szCs w:val="24"/>
        </w:rPr>
        <w:t xml:space="preserve"> production</w:t>
      </w:r>
      <w:r w:rsidR="0081305B">
        <w:rPr>
          <w:rFonts w:ascii="Times New Roman" w:hAnsi="Times New Roman" w:cs="Times New Roman"/>
          <w:sz w:val="24"/>
          <w:szCs w:val="24"/>
        </w:rPr>
        <w:t>.</w:t>
      </w:r>
    </w:p>
    <w:p w14:paraId="1E38D0F1" w14:textId="77777777" w:rsidR="004E09CF" w:rsidRDefault="004E09CF" w:rsidP="00E4457E">
      <w:pPr>
        <w:spacing w:line="360" w:lineRule="auto"/>
        <w:jc w:val="both"/>
        <w:rPr>
          <w:rFonts w:ascii="Times New Roman" w:hAnsi="Times New Roman" w:cs="Times New Roman"/>
          <w:sz w:val="24"/>
          <w:szCs w:val="24"/>
        </w:rPr>
      </w:pPr>
    </w:p>
    <w:p w14:paraId="1AD7EEBB" w14:textId="15E1C983" w:rsidR="004E09CF" w:rsidRPr="005229E7" w:rsidRDefault="75ADF504" w:rsidP="00E4457E">
      <w:pPr>
        <w:spacing w:line="360" w:lineRule="auto"/>
        <w:jc w:val="both"/>
      </w:pPr>
      <w:r w:rsidRPr="75ADF504">
        <w:rPr>
          <w:rFonts w:ascii="Times New Roman" w:hAnsi="Times New Roman" w:cs="Times New Roman"/>
          <w:b/>
          <w:bCs/>
          <w:sz w:val="28"/>
          <w:szCs w:val="28"/>
        </w:rPr>
        <w:t>4.0</w:t>
      </w:r>
      <w:r w:rsidR="00C04E57" w:rsidRPr="75ADF504">
        <w:rPr>
          <w:rFonts w:ascii="Times New Roman" w:hAnsi="Times New Roman" w:cs="Times New Roman"/>
          <w:b/>
          <w:sz w:val="28"/>
          <w:szCs w:val="28"/>
        </w:rPr>
        <w:t xml:space="preserve"> </w:t>
      </w:r>
      <w:r w:rsidR="001529E9" w:rsidRPr="75ADF504">
        <w:rPr>
          <w:rFonts w:ascii="Times New Roman" w:hAnsi="Times New Roman" w:cs="Times New Roman"/>
          <w:b/>
          <w:sz w:val="28"/>
          <w:szCs w:val="28"/>
        </w:rPr>
        <w:t>Individual Differences</w:t>
      </w:r>
    </w:p>
    <w:p w14:paraId="26FFD544" w14:textId="3063722D" w:rsidR="004D6589" w:rsidRDefault="2D1F4C43" w:rsidP="00E4457E">
      <w:pPr>
        <w:spacing w:line="360" w:lineRule="auto"/>
        <w:jc w:val="both"/>
        <w:rPr>
          <w:rFonts w:ascii="Times New Roman" w:hAnsi="Times New Roman" w:cs="Times New Roman"/>
          <w:sz w:val="24"/>
          <w:szCs w:val="24"/>
        </w:rPr>
      </w:pPr>
      <w:r w:rsidRPr="2D1F4C43">
        <w:rPr>
          <w:rFonts w:ascii="Times New Roman" w:hAnsi="Times New Roman" w:cs="Times New Roman"/>
          <w:sz w:val="24"/>
          <w:szCs w:val="24"/>
        </w:rPr>
        <w:t xml:space="preserve">Individual differences refer to relatively stable psychological characteristics that distinguish one person from another, such as intelligence, personality traits, attitudes, and values (ScienceDirect, n.d.). These factors influence how individuals perceive situations, make decisions, and learn new things. Recognising these differences is essential when managing organisational challenges, as consumers, employees, and stakeholders may respond differently to the same initiative. In </w:t>
      </w:r>
      <w:r w:rsidR="0079128F" w:rsidRPr="0079128F">
        <w:rPr>
          <w:rFonts w:ascii="Times New Roman" w:hAnsi="Times New Roman" w:cs="Times New Roman"/>
          <w:sz w:val="24"/>
          <w:szCs w:val="24"/>
        </w:rPr>
        <w:t>Nestlé</w:t>
      </w:r>
      <w:r w:rsidRPr="2D1F4C43">
        <w:rPr>
          <w:rFonts w:ascii="Times New Roman" w:hAnsi="Times New Roman" w:cs="Times New Roman"/>
          <w:sz w:val="24"/>
          <w:szCs w:val="24"/>
        </w:rPr>
        <w:t>’s sustainable packaging efforts, factors like environmental values, cultural norms, and readiness to change significantly shape how consumers perceive and value eco-friendly packaging.</w:t>
      </w:r>
    </w:p>
    <w:p w14:paraId="0DAF3A3C" w14:textId="1726DEC5" w:rsidR="2D1F4C43" w:rsidRDefault="2D1F4C43" w:rsidP="00E4457E">
      <w:pPr>
        <w:spacing w:line="360" w:lineRule="auto"/>
        <w:jc w:val="both"/>
        <w:rPr>
          <w:rFonts w:ascii="Times New Roman" w:hAnsi="Times New Roman" w:cs="Times New Roman"/>
          <w:sz w:val="24"/>
          <w:szCs w:val="24"/>
        </w:rPr>
      </w:pPr>
    </w:p>
    <w:p w14:paraId="50873497" w14:textId="64E8DE95" w:rsidR="00CD35FD" w:rsidRDefault="00DD7177" w:rsidP="00E4457E">
      <w:pPr>
        <w:pStyle w:val="ListParagraph"/>
        <w:numPr>
          <w:ilvl w:val="0"/>
          <w:numId w:val="5"/>
        </w:numPr>
        <w:spacing w:line="360" w:lineRule="auto"/>
        <w:jc w:val="both"/>
        <w:rPr>
          <w:rFonts w:ascii="Times New Roman" w:hAnsi="Times New Roman" w:cs="Times New Roman"/>
          <w:b/>
        </w:rPr>
      </w:pPr>
      <w:r>
        <w:rPr>
          <w:rFonts w:ascii="Times New Roman" w:hAnsi="Times New Roman" w:cs="Times New Roman"/>
          <w:b/>
          <w:bCs/>
          <w:sz w:val="24"/>
          <w:szCs w:val="24"/>
        </w:rPr>
        <w:lastRenderedPageBreak/>
        <w:t>Cultural Background</w:t>
      </w:r>
    </w:p>
    <w:p w14:paraId="2C74909A" w14:textId="5B3F6698" w:rsidR="00DD7177" w:rsidRDefault="2D1F4C43" w:rsidP="00E4457E">
      <w:pPr>
        <w:spacing w:line="360" w:lineRule="auto"/>
        <w:jc w:val="both"/>
        <w:rPr>
          <w:rFonts w:ascii="Times New Roman" w:hAnsi="Times New Roman" w:cs="Times New Roman"/>
          <w:sz w:val="24"/>
          <w:szCs w:val="24"/>
        </w:rPr>
      </w:pPr>
      <w:r w:rsidRPr="2D1F4C43">
        <w:rPr>
          <w:rFonts w:ascii="Times New Roman" w:hAnsi="Times New Roman" w:cs="Times New Roman"/>
          <w:sz w:val="24"/>
          <w:szCs w:val="24"/>
        </w:rPr>
        <w:t>In South Korea, recycling is deeply embedded in culture and daily life. From a young age, children are taught to sort waste according to material type and dispose of it in the correct collection points. Many products are clearly labelled to indicate whether they are recyclable and, if so, in which bin they belong (Recycle Culture | Reach the World, n.d.). This strong cultural emphasis on waste separation reflects societal norms and makes consumers more open to adopting sustainable packaging.</w:t>
      </w:r>
    </w:p>
    <w:p w14:paraId="032EEC4A" w14:textId="0553110B" w:rsidR="2D1F4C43" w:rsidRDefault="2D1F4C43" w:rsidP="00E4457E">
      <w:pPr>
        <w:spacing w:line="360" w:lineRule="auto"/>
        <w:jc w:val="both"/>
        <w:rPr>
          <w:rFonts w:ascii="Times New Roman" w:hAnsi="Times New Roman" w:cs="Times New Roman"/>
          <w:sz w:val="24"/>
          <w:szCs w:val="24"/>
        </w:rPr>
      </w:pPr>
    </w:p>
    <w:p w14:paraId="2C5F54F2" w14:textId="77C66195" w:rsidR="000808AA" w:rsidRDefault="000808AA" w:rsidP="00E4457E">
      <w:pPr>
        <w:pStyle w:val="ListParagraph"/>
        <w:numPr>
          <w:ilvl w:val="0"/>
          <w:numId w:val="5"/>
        </w:numPr>
        <w:spacing w:line="360" w:lineRule="auto"/>
        <w:jc w:val="both"/>
        <w:rPr>
          <w:rFonts w:ascii="Times New Roman" w:hAnsi="Times New Roman" w:cs="Times New Roman"/>
          <w:b/>
        </w:rPr>
      </w:pPr>
      <w:r>
        <w:rPr>
          <w:rFonts w:ascii="Times New Roman" w:hAnsi="Times New Roman" w:cs="Times New Roman"/>
          <w:b/>
          <w:bCs/>
          <w:sz w:val="24"/>
          <w:szCs w:val="24"/>
        </w:rPr>
        <w:t>Environmental Awareness &amp; Value</w:t>
      </w:r>
    </w:p>
    <w:p w14:paraId="1E6A4710" w14:textId="7771DA64" w:rsidR="000808AA" w:rsidRDefault="2D1F4C43" w:rsidP="00E4457E">
      <w:pPr>
        <w:spacing w:line="360" w:lineRule="auto"/>
        <w:jc w:val="both"/>
        <w:rPr>
          <w:rFonts w:ascii="Times New Roman" w:hAnsi="Times New Roman" w:cs="Times New Roman"/>
          <w:sz w:val="24"/>
          <w:szCs w:val="24"/>
        </w:rPr>
      </w:pPr>
      <w:r w:rsidRPr="2D1F4C43">
        <w:rPr>
          <w:rFonts w:ascii="Times New Roman" w:hAnsi="Times New Roman" w:cs="Times New Roman"/>
          <w:sz w:val="24"/>
          <w:szCs w:val="24"/>
        </w:rPr>
        <w:t xml:space="preserve">Consumer attitudes toward plastic packaging are shaped by their environmental awareness. Those who are highly eco-conscious often prefer brands that use reusable or biodegradable materials, as they believe plastic harms the environment, despite its advantages in safety and design. Less environmentally concerned consumers may prioritise affordability, convenience, and product security over sustainability. </w:t>
      </w:r>
      <w:r w:rsidR="00B36B1D" w:rsidRPr="00B36B1D">
        <w:rPr>
          <w:rFonts w:ascii="Times New Roman" w:hAnsi="Times New Roman" w:cs="Times New Roman"/>
          <w:sz w:val="24"/>
          <w:szCs w:val="24"/>
        </w:rPr>
        <w:t>Nestlé</w:t>
      </w:r>
      <w:r w:rsidRPr="2D1F4C43">
        <w:rPr>
          <w:rFonts w:ascii="Times New Roman" w:hAnsi="Times New Roman" w:cs="Times New Roman"/>
          <w:sz w:val="24"/>
          <w:szCs w:val="24"/>
        </w:rPr>
        <w:t xml:space="preserve"> recognises the importance of eco-friendly packaging and has committed to reducing plastic usage through initiatives like eco-design processes, removing 120,000 metric tonnes of packaging materials between 2015 and 2018 (What is </w:t>
      </w:r>
      <w:r w:rsidR="00B36B1D" w:rsidRPr="00B36B1D">
        <w:rPr>
          <w:rFonts w:ascii="Times New Roman" w:hAnsi="Times New Roman" w:cs="Times New Roman"/>
          <w:sz w:val="24"/>
          <w:szCs w:val="24"/>
        </w:rPr>
        <w:t>Nestlé</w:t>
      </w:r>
      <w:r w:rsidRPr="2D1F4C43">
        <w:rPr>
          <w:rFonts w:ascii="Times New Roman" w:hAnsi="Times New Roman" w:cs="Times New Roman"/>
          <w:sz w:val="24"/>
          <w:szCs w:val="24"/>
        </w:rPr>
        <w:t xml:space="preserve"> Doing to Tackle Packaging Waste?, n.d.). For environmentally driven consumers, such efforts make the brand more attractive.</w:t>
      </w:r>
    </w:p>
    <w:p w14:paraId="2C4A4854" w14:textId="2B7EA70B" w:rsidR="2D1F4C43" w:rsidRDefault="2D1F4C43" w:rsidP="00E4457E">
      <w:pPr>
        <w:spacing w:line="360" w:lineRule="auto"/>
        <w:jc w:val="both"/>
        <w:rPr>
          <w:rFonts w:ascii="Times New Roman" w:hAnsi="Times New Roman" w:cs="Times New Roman"/>
          <w:sz w:val="24"/>
          <w:szCs w:val="24"/>
        </w:rPr>
      </w:pPr>
    </w:p>
    <w:p w14:paraId="2D896002" w14:textId="2F227B49" w:rsidR="002D7AE0" w:rsidRDefault="5932620D" w:rsidP="00E4457E">
      <w:pPr>
        <w:pStyle w:val="ListParagraph"/>
        <w:numPr>
          <w:ilvl w:val="0"/>
          <w:numId w:val="5"/>
        </w:numPr>
        <w:spacing w:line="360" w:lineRule="auto"/>
        <w:jc w:val="both"/>
        <w:rPr>
          <w:rFonts w:ascii="Times New Roman" w:hAnsi="Times New Roman" w:cs="Times New Roman"/>
          <w:b/>
          <w:bCs/>
        </w:rPr>
      </w:pPr>
      <w:r w:rsidRPr="5932620D">
        <w:rPr>
          <w:rFonts w:ascii="Times New Roman" w:hAnsi="Times New Roman" w:cs="Times New Roman"/>
          <w:b/>
          <w:bCs/>
          <w:sz w:val="24"/>
          <w:szCs w:val="24"/>
        </w:rPr>
        <w:t>Income Level &amp; Price Sensitivity</w:t>
      </w:r>
    </w:p>
    <w:p w14:paraId="36BB1170" w14:textId="11EEE4FF" w:rsidR="00710C41" w:rsidRDefault="2D1F4C43" w:rsidP="00E4457E">
      <w:pPr>
        <w:spacing w:line="360" w:lineRule="auto"/>
        <w:jc w:val="both"/>
        <w:rPr>
          <w:rFonts w:ascii="Times New Roman" w:hAnsi="Times New Roman" w:cs="Times New Roman"/>
          <w:sz w:val="24"/>
          <w:szCs w:val="24"/>
        </w:rPr>
      </w:pPr>
      <w:r w:rsidRPr="2D1F4C43">
        <w:rPr>
          <w:rFonts w:ascii="Times New Roman" w:hAnsi="Times New Roman" w:cs="Times New Roman"/>
          <w:sz w:val="24"/>
          <w:szCs w:val="24"/>
        </w:rPr>
        <w:t xml:space="preserve">The willingness to pay for sustainable packaging often depends on income and price sensitivity. Despite rising living costs, consumers are willing to pay an average of 9.7% more for sustainably produced goods. Almost half 46% report buying more eco-friendly products to reduce environmental impact, while nearly 90% say they have personally felt the effects of climate change (PricewaterhouseCoopers, 2024). For </w:t>
      </w:r>
      <w:r w:rsidR="00B36B1D" w:rsidRPr="00B36B1D">
        <w:rPr>
          <w:rFonts w:ascii="Times New Roman" w:hAnsi="Times New Roman" w:cs="Times New Roman"/>
          <w:sz w:val="24"/>
          <w:szCs w:val="24"/>
        </w:rPr>
        <w:t>Nestlé</w:t>
      </w:r>
      <w:r w:rsidRPr="2D1F4C43">
        <w:rPr>
          <w:rFonts w:ascii="Times New Roman" w:hAnsi="Times New Roman" w:cs="Times New Roman"/>
          <w:sz w:val="24"/>
          <w:szCs w:val="24"/>
        </w:rPr>
        <w:t xml:space="preserve">, this means that in high-income markets, consumers may accept slightly higher prices for sustainable packaging. However, in low-income or highly price-sensitive markets, affordability remains a higher priority. This balance between cost, environmental goals, and competitiveness is critical for strategy. </w:t>
      </w:r>
    </w:p>
    <w:p w14:paraId="39BFFD34" w14:textId="77777777" w:rsidR="005229E7" w:rsidRDefault="005229E7" w:rsidP="00E4457E">
      <w:pPr>
        <w:spacing w:line="360" w:lineRule="auto"/>
        <w:jc w:val="both"/>
        <w:rPr>
          <w:rFonts w:ascii="Times New Roman" w:hAnsi="Times New Roman" w:cs="Times New Roman"/>
          <w:sz w:val="24"/>
          <w:szCs w:val="24"/>
        </w:rPr>
      </w:pPr>
    </w:p>
    <w:p w14:paraId="13F3880E" w14:textId="21E21475" w:rsidR="2D1F4C43" w:rsidRDefault="2D1F4C43" w:rsidP="00E4457E">
      <w:pPr>
        <w:spacing w:line="360" w:lineRule="auto"/>
        <w:jc w:val="both"/>
        <w:rPr>
          <w:rFonts w:ascii="Times New Roman" w:hAnsi="Times New Roman" w:cs="Times New Roman"/>
          <w:sz w:val="24"/>
          <w:szCs w:val="24"/>
        </w:rPr>
      </w:pPr>
    </w:p>
    <w:p w14:paraId="5DD465D5" w14:textId="2E451024" w:rsidR="00076376" w:rsidRDefault="00980A1C" w:rsidP="00E4457E">
      <w:pPr>
        <w:pStyle w:val="ListParagraph"/>
        <w:numPr>
          <w:ilvl w:val="0"/>
          <w:numId w:val="5"/>
        </w:numPr>
        <w:spacing w:line="360" w:lineRule="auto"/>
        <w:jc w:val="both"/>
        <w:rPr>
          <w:rFonts w:ascii="Times New Roman" w:hAnsi="Times New Roman" w:cs="Times New Roman"/>
          <w:b/>
        </w:rPr>
      </w:pPr>
      <w:r>
        <w:rPr>
          <w:rFonts w:ascii="Times New Roman" w:hAnsi="Times New Roman" w:cs="Times New Roman"/>
          <w:b/>
          <w:bCs/>
          <w:sz w:val="24"/>
          <w:szCs w:val="24"/>
        </w:rPr>
        <w:lastRenderedPageBreak/>
        <w:t>Habit &amp; Convenience</w:t>
      </w:r>
    </w:p>
    <w:p w14:paraId="00675842" w14:textId="4E4F8533" w:rsidR="00C04E57" w:rsidRDefault="005C3061" w:rsidP="00E4457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most consumers, old habits and the factor of </w:t>
      </w:r>
      <w:r w:rsidR="00163AF7">
        <w:rPr>
          <w:rFonts w:ascii="Times New Roman" w:hAnsi="Times New Roman" w:cs="Times New Roman"/>
          <w:sz w:val="24"/>
          <w:szCs w:val="24"/>
        </w:rPr>
        <w:t>convenience</w:t>
      </w:r>
      <w:r>
        <w:rPr>
          <w:rFonts w:ascii="Times New Roman" w:hAnsi="Times New Roman" w:cs="Times New Roman"/>
          <w:sz w:val="24"/>
          <w:szCs w:val="24"/>
        </w:rPr>
        <w:t xml:space="preserve"> play a huge role in packaging choices. People often stick to familiar packaging even when more sustainable options are available, as switching usually requires </w:t>
      </w:r>
      <w:r w:rsidR="00163AF7">
        <w:rPr>
          <w:rFonts w:ascii="Times New Roman" w:hAnsi="Times New Roman" w:cs="Times New Roman"/>
          <w:sz w:val="24"/>
          <w:szCs w:val="24"/>
        </w:rPr>
        <w:t>extra</w:t>
      </w:r>
      <w:r>
        <w:rPr>
          <w:rFonts w:ascii="Times New Roman" w:hAnsi="Times New Roman" w:cs="Times New Roman"/>
          <w:sz w:val="24"/>
          <w:szCs w:val="24"/>
        </w:rPr>
        <w:t xml:space="preserve"> effort or adjustment. For example, consumers who are used to drinking from single-use plastic bottles may find it </w:t>
      </w:r>
      <w:r w:rsidR="00936C96">
        <w:rPr>
          <w:rFonts w:ascii="Times New Roman" w:hAnsi="Times New Roman" w:cs="Times New Roman"/>
          <w:sz w:val="24"/>
          <w:szCs w:val="24"/>
        </w:rPr>
        <w:t>inconvenient to switch to refillable containers, as this means remembering to bring them back or finding a store with a refill station.</w:t>
      </w:r>
    </w:p>
    <w:p w14:paraId="31E4A9CF" w14:textId="76E03451" w:rsidR="00936C96" w:rsidRDefault="00936C96" w:rsidP="00E4457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w:t>
      </w:r>
      <w:r w:rsidR="00163AF7">
        <w:rPr>
          <w:rFonts w:ascii="Times New Roman" w:hAnsi="Times New Roman" w:cs="Times New Roman"/>
          <w:sz w:val="24"/>
          <w:szCs w:val="24"/>
        </w:rPr>
        <w:t>Nestlé’s</w:t>
      </w:r>
      <w:r>
        <w:rPr>
          <w:rFonts w:ascii="Times New Roman" w:hAnsi="Times New Roman" w:cs="Times New Roman"/>
          <w:sz w:val="24"/>
          <w:szCs w:val="24"/>
        </w:rPr>
        <w:t xml:space="preserve"> sustainable packaging strategy, these habits can either support or hinder adoption</w:t>
      </w:r>
      <w:r w:rsidR="00AC4623">
        <w:rPr>
          <w:rFonts w:ascii="Times New Roman" w:hAnsi="Times New Roman" w:cs="Times New Roman"/>
          <w:sz w:val="24"/>
          <w:szCs w:val="24"/>
        </w:rPr>
        <w:t>. In countries</w:t>
      </w:r>
      <w:r w:rsidR="00A0043F">
        <w:rPr>
          <w:rFonts w:ascii="Times New Roman" w:hAnsi="Times New Roman" w:cs="Times New Roman"/>
          <w:sz w:val="24"/>
          <w:szCs w:val="24"/>
        </w:rPr>
        <w:t xml:space="preserve"> where people are already accustomed to sorting their waste, bringing reusable bags, or carrying refillable bottles, shifting to eco-friendly </w:t>
      </w:r>
      <w:r w:rsidR="00D528C2">
        <w:rPr>
          <w:rFonts w:ascii="Times New Roman" w:hAnsi="Times New Roman" w:cs="Times New Roman"/>
          <w:sz w:val="24"/>
          <w:szCs w:val="24"/>
        </w:rPr>
        <w:t>packaging</w:t>
      </w:r>
      <w:r w:rsidR="00A0043F">
        <w:rPr>
          <w:rFonts w:ascii="Times New Roman" w:hAnsi="Times New Roman" w:cs="Times New Roman"/>
          <w:sz w:val="24"/>
          <w:szCs w:val="24"/>
        </w:rPr>
        <w:t xml:space="preserve"> may feel natural. However</w:t>
      </w:r>
      <w:r w:rsidR="00D528C2">
        <w:rPr>
          <w:rFonts w:ascii="Times New Roman" w:hAnsi="Times New Roman" w:cs="Times New Roman"/>
          <w:sz w:val="24"/>
          <w:szCs w:val="24"/>
        </w:rPr>
        <w:t>, in places where recycling</w:t>
      </w:r>
      <w:r w:rsidR="005434E4">
        <w:rPr>
          <w:rFonts w:ascii="Times New Roman" w:hAnsi="Times New Roman" w:cs="Times New Roman"/>
          <w:sz w:val="24"/>
          <w:szCs w:val="24"/>
        </w:rPr>
        <w:t xml:space="preserve"> </w:t>
      </w:r>
      <w:r w:rsidR="00BE4AAC">
        <w:rPr>
          <w:rFonts w:ascii="Times New Roman" w:hAnsi="Times New Roman" w:cs="Times New Roman"/>
          <w:sz w:val="24"/>
          <w:szCs w:val="24"/>
        </w:rPr>
        <w:t>infrastructure</w:t>
      </w:r>
      <w:r w:rsidR="005434E4">
        <w:rPr>
          <w:rFonts w:ascii="Times New Roman" w:hAnsi="Times New Roman" w:cs="Times New Roman"/>
          <w:sz w:val="24"/>
          <w:szCs w:val="24"/>
        </w:rPr>
        <w:t xml:space="preserve"> is poor and disposable packaging is the norm, breaking these habi</w:t>
      </w:r>
      <w:r w:rsidR="00A9331E">
        <w:rPr>
          <w:rFonts w:ascii="Times New Roman" w:hAnsi="Times New Roman" w:cs="Times New Roman"/>
          <w:sz w:val="24"/>
          <w:szCs w:val="24"/>
        </w:rPr>
        <w:t xml:space="preserve">ts </w:t>
      </w:r>
      <w:r w:rsidR="00BE4AAC">
        <w:rPr>
          <w:rFonts w:ascii="Times New Roman" w:hAnsi="Times New Roman" w:cs="Times New Roman"/>
          <w:sz w:val="24"/>
          <w:szCs w:val="24"/>
        </w:rPr>
        <w:t>may require large-scale awareness campaigns, incentives, and changes in product design.</w:t>
      </w:r>
    </w:p>
    <w:p w14:paraId="40F03EDE" w14:textId="2E848458" w:rsidR="008C32D1" w:rsidRDefault="00B36B1D" w:rsidP="00E4457E">
      <w:pPr>
        <w:spacing w:line="360" w:lineRule="auto"/>
        <w:jc w:val="both"/>
        <w:rPr>
          <w:rFonts w:ascii="Times New Roman" w:hAnsi="Times New Roman" w:cs="Times New Roman"/>
          <w:sz w:val="24"/>
          <w:szCs w:val="24"/>
        </w:rPr>
      </w:pPr>
      <w:r w:rsidRPr="00B36B1D">
        <w:rPr>
          <w:rFonts w:ascii="Times New Roman" w:hAnsi="Times New Roman" w:cs="Times New Roman"/>
          <w:sz w:val="24"/>
          <w:szCs w:val="24"/>
        </w:rPr>
        <w:t>Nestlé</w:t>
      </w:r>
      <w:r w:rsidR="00CC2523">
        <w:rPr>
          <w:rFonts w:ascii="Times New Roman" w:hAnsi="Times New Roman" w:cs="Times New Roman"/>
          <w:sz w:val="24"/>
          <w:szCs w:val="24"/>
        </w:rPr>
        <w:t xml:space="preserve"> must also consider how convenience affects perceived value. If sustainable packaging is harder to open, less durable, or less available than traditional packaging, consumers may revert to old habits even if they care about the environment. This means that during </w:t>
      </w:r>
      <w:r w:rsidR="00163AF7">
        <w:rPr>
          <w:rFonts w:ascii="Times New Roman" w:hAnsi="Times New Roman" w:cs="Times New Roman"/>
          <w:sz w:val="24"/>
          <w:szCs w:val="24"/>
        </w:rPr>
        <w:t xml:space="preserve">the </w:t>
      </w:r>
      <w:r w:rsidR="00CC2523">
        <w:rPr>
          <w:rFonts w:ascii="Times New Roman" w:hAnsi="Times New Roman" w:cs="Times New Roman"/>
          <w:sz w:val="24"/>
          <w:szCs w:val="24"/>
        </w:rPr>
        <w:t xml:space="preserve">design process, </w:t>
      </w:r>
      <w:r w:rsidRPr="00B36B1D">
        <w:rPr>
          <w:rFonts w:ascii="Times New Roman" w:hAnsi="Times New Roman" w:cs="Times New Roman"/>
          <w:sz w:val="24"/>
          <w:szCs w:val="24"/>
        </w:rPr>
        <w:t>Nestlé</w:t>
      </w:r>
      <w:r w:rsidR="00CC2523">
        <w:rPr>
          <w:rFonts w:ascii="Times New Roman" w:hAnsi="Times New Roman" w:cs="Times New Roman"/>
          <w:sz w:val="24"/>
          <w:szCs w:val="24"/>
        </w:rPr>
        <w:t xml:space="preserve"> needs to ensure the eco-friendly options </w:t>
      </w:r>
      <w:r w:rsidR="00163AF7">
        <w:rPr>
          <w:rFonts w:ascii="Times New Roman" w:hAnsi="Times New Roman" w:cs="Times New Roman"/>
          <w:sz w:val="24"/>
          <w:szCs w:val="24"/>
        </w:rPr>
        <w:t>are</w:t>
      </w:r>
      <w:r w:rsidR="00CC2523">
        <w:rPr>
          <w:rFonts w:ascii="Times New Roman" w:hAnsi="Times New Roman" w:cs="Times New Roman"/>
          <w:sz w:val="24"/>
          <w:szCs w:val="24"/>
        </w:rPr>
        <w:t xml:space="preserve"> just as convenient</w:t>
      </w:r>
      <w:r w:rsidR="00163AF7">
        <w:rPr>
          <w:rFonts w:ascii="Times New Roman" w:hAnsi="Times New Roman" w:cs="Times New Roman"/>
          <w:sz w:val="24"/>
          <w:szCs w:val="24"/>
        </w:rPr>
        <w:t>, if not more so, than the traditional ones.</w:t>
      </w:r>
    </w:p>
    <w:p w14:paraId="2942D6B1" w14:textId="77777777" w:rsidR="005229E7" w:rsidRPr="005229E7" w:rsidRDefault="005229E7" w:rsidP="00E4457E">
      <w:pPr>
        <w:spacing w:line="360" w:lineRule="auto"/>
        <w:jc w:val="both"/>
        <w:rPr>
          <w:rFonts w:ascii="Times New Roman" w:hAnsi="Times New Roman" w:cs="Times New Roman"/>
          <w:sz w:val="24"/>
          <w:szCs w:val="24"/>
        </w:rPr>
      </w:pPr>
    </w:p>
    <w:p w14:paraId="68FE2170" w14:textId="52BCD99B" w:rsidR="00E179E7" w:rsidRDefault="00485B75" w:rsidP="00E4457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order to create sustainable packaging solutions that are both successful and extensively used, </w:t>
      </w:r>
      <w:r w:rsidR="00B36B1D" w:rsidRPr="00B36B1D">
        <w:rPr>
          <w:rFonts w:ascii="Times New Roman" w:hAnsi="Times New Roman" w:cs="Times New Roman"/>
          <w:sz w:val="24"/>
          <w:szCs w:val="24"/>
        </w:rPr>
        <w:t>Nestlé</w:t>
      </w:r>
      <w:r>
        <w:rPr>
          <w:rFonts w:ascii="Times New Roman" w:hAnsi="Times New Roman" w:cs="Times New Roman"/>
          <w:sz w:val="24"/>
          <w:szCs w:val="24"/>
        </w:rPr>
        <w:t xml:space="preserve"> must have a </w:t>
      </w:r>
      <w:r w:rsidR="000D7507">
        <w:rPr>
          <w:rFonts w:ascii="Times New Roman" w:hAnsi="Times New Roman" w:cs="Times New Roman"/>
          <w:sz w:val="24"/>
          <w:szCs w:val="24"/>
        </w:rPr>
        <w:t>thorough</w:t>
      </w:r>
      <w:r>
        <w:rPr>
          <w:rFonts w:ascii="Times New Roman" w:hAnsi="Times New Roman" w:cs="Times New Roman"/>
          <w:sz w:val="24"/>
          <w:szCs w:val="24"/>
        </w:rPr>
        <w:t xml:space="preserve"> understanding of these individual differences, including cultural background, environmental values, and income </w:t>
      </w:r>
      <w:r w:rsidR="000D7507">
        <w:rPr>
          <w:rFonts w:ascii="Times New Roman" w:hAnsi="Times New Roman" w:cs="Times New Roman"/>
          <w:sz w:val="24"/>
          <w:szCs w:val="24"/>
        </w:rPr>
        <w:t xml:space="preserve">or price sensitivity. </w:t>
      </w:r>
    </w:p>
    <w:p w14:paraId="33CB26E5" w14:textId="64D11C40" w:rsidR="00B72BD4" w:rsidRDefault="00B72BD4" w:rsidP="00E4457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instance, </w:t>
      </w:r>
      <w:r w:rsidR="00B36B1D" w:rsidRPr="00B36B1D">
        <w:rPr>
          <w:rFonts w:ascii="Times New Roman" w:hAnsi="Times New Roman" w:cs="Times New Roman"/>
          <w:sz w:val="24"/>
          <w:szCs w:val="24"/>
        </w:rPr>
        <w:t>Nestlé</w:t>
      </w:r>
      <w:r>
        <w:rPr>
          <w:rFonts w:ascii="Times New Roman" w:hAnsi="Times New Roman" w:cs="Times New Roman"/>
          <w:sz w:val="24"/>
          <w:szCs w:val="24"/>
        </w:rPr>
        <w:t xml:space="preserve"> could concentrate on producing highly recyclable mono-material packaging with explicit disposal guidelines in </w:t>
      </w:r>
      <w:r w:rsidR="00440407">
        <w:rPr>
          <w:rFonts w:ascii="Times New Roman" w:hAnsi="Times New Roman" w:cs="Times New Roman"/>
          <w:sz w:val="24"/>
          <w:szCs w:val="24"/>
        </w:rPr>
        <w:t>markets</w:t>
      </w:r>
      <w:r>
        <w:rPr>
          <w:rFonts w:ascii="Times New Roman" w:hAnsi="Times New Roman" w:cs="Times New Roman"/>
          <w:sz w:val="24"/>
          <w:szCs w:val="24"/>
        </w:rPr>
        <w:t xml:space="preserve"> like South Korea, where recycling is ingrained in the culture. On the other hand, reusable or biodegradable </w:t>
      </w:r>
      <w:r w:rsidR="00440407">
        <w:rPr>
          <w:rFonts w:ascii="Times New Roman" w:hAnsi="Times New Roman" w:cs="Times New Roman"/>
          <w:sz w:val="24"/>
          <w:szCs w:val="24"/>
        </w:rPr>
        <w:t>alternatives</w:t>
      </w:r>
      <w:r>
        <w:rPr>
          <w:rFonts w:ascii="Times New Roman" w:hAnsi="Times New Roman" w:cs="Times New Roman"/>
          <w:sz w:val="24"/>
          <w:szCs w:val="24"/>
        </w:rPr>
        <w:t xml:space="preserve"> might become more important in nations with less advanced recycling infrastructure. Similarly, </w:t>
      </w:r>
      <w:r w:rsidR="00E95EB3">
        <w:rPr>
          <w:rFonts w:ascii="Times New Roman" w:hAnsi="Times New Roman" w:cs="Times New Roman"/>
          <w:sz w:val="24"/>
          <w:szCs w:val="24"/>
        </w:rPr>
        <w:t xml:space="preserve">premium eco-friendly products can be marketed to consumer segments with strong environmental values, but in more price-sensitive </w:t>
      </w:r>
      <w:r w:rsidR="00440407">
        <w:rPr>
          <w:rFonts w:ascii="Times New Roman" w:hAnsi="Times New Roman" w:cs="Times New Roman"/>
          <w:sz w:val="24"/>
          <w:szCs w:val="24"/>
        </w:rPr>
        <w:t>areas</w:t>
      </w:r>
      <w:r w:rsidR="00E95EB3">
        <w:rPr>
          <w:rFonts w:ascii="Times New Roman" w:hAnsi="Times New Roman" w:cs="Times New Roman"/>
          <w:sz w:val="24"/>
          <w:szCs w:val="24"/>
        </w:rPr>
        <w:t xml:space="preserve">, innovation is needed to keep sustainable packaging affordable without compromising </w:t>
      </w:r>
      <w:r w:rsidR="00440407">
        <w:rPr>
          <w:rFonts w:ascii="Times New Roman" w:hAnsi="Times New Roman" w:cs="Times New Roman"/>
          <w:sz w:val="24"/>
          <w:szCs w:val="24"/>
        </w:rPr>
        <w:t>quality.</w:t>
      </w:r>
    </w:p>
    <w:p w14:paraId="7C61F09D" w14:textId="48B3ABC9" w:rsidR="00021532" w:rsidRPr="00E179E7" w:rsidRDefault="00CC14A2" w:rsidP="00E4457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Design Thinking </w:t>
      </w:r>
      <w:r w:rsidR="00021532">
        <w:rPr>
          <w:rFonts w:ascii="Times New Roman" w:hAnsi="Times New Roman" w:cs="Times New Roman"/>
          <w:sz w:val="24"/>
          <w:szCs w:val="24"/>
        </w:rPr>
        <w:t xml:space="preserve">process’s Empathise and Define phases are directly influenced by these realisations. Instead of using a </w:t>
      </w:r>
      <w:r w:rsidR="00357D94">
        <w:rPr>
          <w:rFonts w:ascii="Times New Roman" w:hAnsi="Times New Roman" w:cs="Times New Roman"/>
          <w:sz w:val="24"/>
          <w:szCs w:val="24"/>
        </w:rPr>
        <w:t>one-size-fits-all</w:t>
      </w:r>
      <w:r w:rsidR="00021532">
        <w:rPr>
          <w:rFonts w:ascii="Times New Roman" w:hAnsi="Times New Roman" w:cs="Times New Roman"/>
          <w:sz w:val="24"/>
          <w:szCs w:val="24"/>
        </w:rPr>
        <w:t xml:space="preserve"> strategy, </w:t>
      </w:r>
      <w:r w:rsidR="00B36B1D" w:rsidRPr="00B36B1D">
        <w:rPr>
          <w:rFonts w:ascii="Times New Roman" w:hAnsi="Times New Roman" w:cs="Times New Roman"/>
          <w:sz w:val="24"/>
          <w:szCs w:val="24"/>
        </w:rPr>
        <w:t>Nestlé</w:t>
      </w:r>
      <w:r w:rsidR="00021532">
        <w:rPr>
          <w:rFonts w:ascii="Times New Roman" w:hAnsi="Times New Roman" w:cs="Times New Roman"/>
          <w:sz w:val="24"/>
          <w:szCs w:val="24"/>
        </w:rPr>
        <w:t xml:space="preserve"> can pinpoint specific, region-</w:t>
      </w:r>
      <w:r w:rsidR="00021532">
        <w:rPr>
          <w:rFonts w:ascii="Times New Roman" w:hAnsi="Times New Roman" w:cs="Times New Roman"/>
          <w:sz w:val="24"/>
          <w:szCs w:val="24"/>
        </w:rPr>
        <w:lastRenderedPageBreak/>
        <w:t xml:space="preserve">specific challenges by determining how cultural norms, values, and income levels affect packaging acceptance. This knowledge also influences the ideation phase, making sure that solutions are flexible enough to accommodate various market realities. Ultimately, by taking individual differences into account, </w:t>
      </w:r>
      <w:r w:rsidR="00B36B1D" w:rsidRPr="00B36B1D">
        <w:rPr>
          <w:rFonts w:ascii="Times New Roman" w:hAnsi="Times New Roman" w:cs="Times New Roman"/>
          <w:sz w:val="24"/>
          <w:szCs w:val="24"/>
        </w:rPr>
        <w:t>Nestlé</w:t>
      </w:r>
      <w:r w:rsidR="00021532">
        <w:rPr>
          <w:rFonts w:ascii="Times New Roman" w:hAnsi="Times New Roman" w:cs="Times New Roman"/>
          <w:sz w:val="24"/>
          <w:szCs w:val="24"/>
        </w:rPr>
        <w:t xml:space="preserve"> is able to match local consumer </w:t>
      </w:r>
      <w:r w:rsidR="00357D94">
        <w:rPr>
          <w:rFonts w:ascii="Times New Roman" w:hAnsi="Times New Roman" w:cs="Times New Roman"/>
          <w:sz w:val="24"/>
          <w:szCs w:val="24"/>
        </w:rPr>
        <w:t>demands</w:t>
      </w:r>
      <w:r w:rsidR="00021532">
        <w:rPr>
          <w:rFonts w:ascii="Times New Roman" w:hAnsi="Times New Roman" w:cs="Times New Roman"/>
          <w:sz w:val="24"/>
          <w:szCs w:val="24"/>
        </w:rPr>
        <w:t xml:space="preserve"> with global sustainability goals, which </w:t>
      </w:r>
      <w:r w:rsidR="00E52025">
        <w:rPr>
          <w:rFonts w:ascii="Times New Roman" w:hAnsi="Times New Roman" w:cs="Times New Roman"/>
          <w:sz w:val="24"/>
          <w:szCs w:val="24"/>
        </w:rPr>
        <w:t xml:space="preserve">increases the </w:t>
      </w:r>
      <w:r w:rsidR="00357D94">
        <w:rPr>
          <w:rFonts w:ascii="Times New Roman" w:hAnsi="Times New Roman" w:cs="Times New Roman"/>
          <w:sz w:val="24"/>
          <w:szCs w:val="24"/>
        </w:rPr>
        <w:t>likelihood</w:t>
      </w:r>
      <w:r w:rsidR="00E52025">
        <w:rPr>
          <w:rFonts w:ascii="Times New Roman" w:hAnsi="Times New Roman" w:cs="Times New Roman"/>
          <w:sz w:val="24"/>
          <w:szCs w:val="24"/>
        </w:rPr>
        <w:t xml:space="preserve"> </w:t>
      </w:r>
      <w:r w:rsidR="00357D94">
        <w:rPr>
          <w:rFonts w:ascii="Times New Roman" w:hAnsi="Times New Roman" w:cs="Times New Roman"/>
          <w:sz w:val="24"/>
          <w:szCs w:val="24"/>
        </w:rPr>
        <w:t>of successful implementation and long-term impact.</w:t>
      </w:r>
    </w:p>
    <w:p w14:paraId="70A9D5ED" w14:textId="77777777" w:rsidR="005229E7" w:rsidRDefault="005229E7" w:rsidP="00E4457E">
      <w:pPr>
        <w:spacing w:line="360" w:lineRule="auto"/>
        <w:jc w:val="both"/>
      </w:pPr>
    </w:p>
    <w:p w14:paraId="6FAACEF5" w14:textId="5E3D4C6D" w:rsidR="002D7AE0" w:rsidRPr="005229E7" w:rsidRDefault="2D1F4C43" w:rsidP="00E4457E">
      <w:pPr>
        <w:spacing w:line="360" w:lineRule="auto"/>
        <w:jc w:val="both"/>
      </w:pPr>
      <w:r w:rsidRPr="2D1F4C43">
        <w:rPr>
          <w:rFonts w:ascii="Times New Roman" w:hAnsi="Times New Roman" w:cs="Times New Roman"/>
          <w:b/>
          <w:bCs/>
          <w:sz w:val="28"/>
          <w:szCs w:val="28"/>
        </w:rPr>
        <w:t>5.0 Interdisciplinary Thinking</w:t>
      </w:r>
    </w:p>
    <w:p w14:paraId="5978D7E6" w14:textId="6D68E0A7" w:rsidR="68DF988B" w:rsidRDefault="2D1F4C43" w:rsidP="00E4457E">
      <w:pPr>
        <w:spacing w:line="360" w:lineRule="auto"/>
        <w:jc w:val="both"/>
        <w:rPr>
          <w:rFonts w:ascii="Times New Roman" w:hAnsi="Times New Roman" w:cs="Times New Roman"/>
          <w:sz w:val="24"/>
          <w:szCs w:val="24"/>
        </w:rPr>
      </w:pPr>
      <w:r w:rsidRPr="2D1F4C43">
        <w:rPr>
          <w:rFonts w:ascii="Times New Roman" w:hAnsi="Times New Roman" w:cs="Times New Roman"/>
          <w:sz w:val="24"/>
          <w:szCs w:val="24"/>
        </w:rPr>
        <w:t xml:space="preserve">Interdisciplinary thinking can be defined as approaching problems from the viewpoints of several different disciplines (Heim et al., 2025). Many people believe that interdisciplinarity is essential to fruitful research endeavours. It entails evaluating the advantages and disadvantages of many perspectives and incorporating new information to create a fresh and more thorough picture of </w:t>
      </w:r>
      <w:r w:rsidR="005229E7">
        <w:rPr>
          <w:rFonts w:ascii="Times New Roman" w:hAnsi="Times New Roman" w:cs="Times New Roman"/>
          <w:sz w:val="24"/>
          <w:szCs w:val="24"/>
        </w:rPr>
        <w:t>phenomena</w:t>
      </w:r>
      <w:r w:rsidRPr="2D1F4C43">
        <w:rPr>
          <w:rFonts w:ascii="Times New Roman" w:hAnsi="Times New Roman" w:cs="Times New Roman"/>
          <w:sz w:val="24"/>
          <w:szCs w:val="24"/>
        </w:rPr>
        <w:t xml:space="preserve"> (Leblanc n.d.).  For example, funding agencies encourage interdisciplinarity by using it as a primary consideration for choosing projects. Furthermore, interdisciplinary collaboration could aid in overcoming difficult circumstances. A strong example would be the COVID-19 pandemic (Mahringer et al., 2023).</w:t>
      </w:r>
    </w:p>
    <w:p w14:paraId="1E3D5A75" w14:textId="4D0916BD" w:rsidR="68DF988B" w:rsidRDefault="2D1F4C43" w:rsidP="00E4457E">
      <w:pPr>
        <w:spacing w:line="360" w:lineRule="auto"/>
        <w:jc w:val="both"/>
        <w:rPr>
          <w:rFonts w:ascii="Times New Roman" w:hAnsi="Times New Roman" w:cs="Times New Roman"/>
          <w:sz w:val="24"/>
          <w:szCs w:val="24"/>
        </w:rPr>
      </w:pPr>
      <w:r w:rsidRPr="2D1F4C43">
        <w:rPr>
          <w:rFonts w:ascii="Times New Roman" w:hAnsi="Times New Roman" w:cs="Times New Roman"/>
          <w:sz w:val="24"/>
          <w:szCs w:val="24"/>
        </w:rPr>
        <w:t>Hence, Nestlé has consistently incorporated workable strategies to cut waste in everything, from manufacturing to packaging. Circular principles, which are straightforward but essential ways to change their attitude to recycling, are at the core of this change. Rethink, Reduce, and Repurpose are the three sustainability pillars that Nestlé uses to bring circularity to life. These guidelines provide a workable plan for changing operations to use more environmentally friendly industrial methods (Nestlé, 2024).</w:t>
      </w:r>
    </w:p>
    <w:p w14:paraId="0AD3F3C6" w14:textId="24B51DF0" w:rsidR="50DDE0AD" w:rsidRDefault="0EF3757D" w:rsidP="00E4457E">
      <w:pPr>
        <w:spacing w:line="360" w:lineRule="auto"/>
        <w:jc w:val="both"/>
        <w:rPr>
          <w:rFonts w:ascii="Times New Roman" w:hAnsi="Times New Roman" w:cs="Times New Roman"/>
          <w:sz w:val="24"/>
          <w:szCs w:val="24"/>
        </w:rPr>
      </w:pPr>
      <w:r w:rsidRPr="0EF3757D">
        <w:rPr>
          <w:rFonts w:ascii="Times New Roman" w:hAnsi="Times New Roman" w:cs="Times New Roman"/>
          <w:sz w:val="24"/>
          <w:szCs w:val="24"/>
        </w:rPr>
        <w:t xml:space="preserve">One of the key pillars and initiatives that have been taken by </w:t>
      </w:r>
      <w:r w:rsidR="005229E7">
        <w:rPr>
          <w:rFonts w:ascii="Times New Roman" w:hAnsi="Times New Roman" w:cs="Times New Roman"/>
          <w:sz w:val="24"/>
          <w:szCs w:val="24"/>
        </w:rPr>
        <w:t>Nestlé</w:t>
      </w:r>
      <w:r w:rsidRPr="0EF3757D">
        <w:rPr>
          <w:rFonts w:ascii="Times New Roman" w:hAnsi="Times New Roman" w:cs="Times New Roman"/>
          <w:sz w:val="24"/>
          <w:szCs w:val="24"/>
        </w:rPr>
        <w:t xml:space="preserve"> is </w:t>
      </w:r>
      <w:r w:rsidR="005229E7">
        <w:rPr>
          <w:rFonts w:ascii="Times New Roman" w:hAnsi="Times New Roman" w:cs="Times New Roman"/>
          <w:sz w:val="24"/>
          <w:szCs w:val="24"/>
        </w:rPr>
        <w:t>to utilise</w:t>
      </w:r>
      <w:r w:rsidRPr="0EF3757D">
        <w:rPr>
          <w:rFonts w:ascii="Times New Roman" w:hAnsi="Times New Roman" w:cs="Times New Roman"/>
          <w:sz w:val="24"/>
          <w:szCs w:val="24"/>
        </w:rPr>
        <w:t xml:space="preserve"> less packaging made of virgin plastic derived from fossil fuels. They have already lessened their plastic footprint by doing away with needless plastic, implementing reusable and refillable alternatives, and converting to paper, bio-based, and biodegradable materials. As an example, paper has been used as a substitute </w:t>
      </w:r>
      <w:r w:rsidR="005229E7">
        <w:rPr>
          <w:rFonts w:ascii="Times New Roman" w:hAnsi="Times New Roman" w:cs="Times New Roman"/>
          <w:sz w:val="24"/>
          <w:szCs w:val="24"/>
        </w:rPr>
        <w:t>for</w:t>
      </w:r>
      <w:r w:rsidRPr="0EF3757D">
        <w:rPr>
          <w:rFonts w:ascii="Times New Roman" w:hAnsi="Times New Roman" w:cs="Times New Roman"/>
          <w:sz w:val="24"/>
          <w:szCs w:val="24"/>
        </w:rPr>
        <w:t xml:space="preserve"> materials that are difficult to recycle. Popular products such as Maggi bouillon cubes, Nesquik, KitKat</w:t>
      </w:r>
      <w:r w:rsidR="005229E7">
        <w:rPr>
          <w:rFonts w:ascii="Times New Roman" w:hAnsi="Times New Roman" w:cs="Times New Roman"/>
          <w:sz w:val="24"/>
          <w:szCs w:val="24"/>
        </w:rPr>
        <w:t>,</w:t>
      </w:r>
      <w:r w:rsidRPr="0EF3757D">
        <w:rPr>
          <w:rFonts w:ascii="Times New Roman" w:hAnsi="Times New Roman" w:cs="Times New Roman"/>
          <w:sz w:val="24"/>
          <w:szCs w:val="24"/>
        </w:rPr>
        <w:t xml:space="preserve"> and Nescafé have been switched to recyclable paper packaging in certain countries. This frequently replaces multi-material wrappings that are challenging to separate or recycle. In addition, they have moved to paper straws for Milo, Nescafé, Nescau, and Nesquik (Nestlé, 2023).</w:t>
      </w:r>
    </w:p>
    <w:p w14:paraId="09CB4BD2" w14:textId="30F9225B" w:rsidR="2D1F4C43" w:rsidRDefault="2D1F4C43" w:rsidP="00E4457E">
      <w:pPr>
        <w:spacing w:line="360" w:lineRule="auto"/>
        <w:jc w:val="both"/>
        <w:rPr>
          <w:rFonts w:ascii="Times New Roman" w:hAnsi="Times New Roman" w:cs="Times New Roman"/>
          <w:sz w:val="24"/>
          <w:szCs w:val="24"/>
        </w:rPr>
      </w:pPr>
      <w:r w:rsidRPr="2D1F4C43">
        <w:rPr>
          <w:rFonts w:ascii="Times New Roman" w:hAnsi="Times New Roman" w:cs="Times New Roman"/>
          <w:sz w:val="24"/>
          <w:szCs w:val="24"/>
        </w:rPr>
        <w:lastRenderedPageBreak/>
        <w:t xml:space="preserve">Furthermore, </w:t>
      </w:r>
      <w:r w:rsidR="00AB7CDF">
        <w:rPr>
          <w:rFonts w:ascii="Times New Roman" w:hAnsi="Times New Roman" w:cs="Times New Roman"/>
          <w:sz w:val="24"/>
          <w:szCs w:val="24"/>
        </w:rPr>
        <w:t>Nestlé</w:t>
      </w:r>
      <w:r w:rsidRPr="2D1F4C43">
        <w:rPr>
          <w:rFonts w:ascii="Times New Roman" w:hAnsi="Times New Roman" w:cs="Times New Roman"/>
          <w:sz w:val="24"/>
          <w:szCs w:val="24"/>
        </w:rPr>
        <w:t xml:space="preserve"> aims to strengthen circular infrastructure. Circular economy is one of the greatest ways to achieve comprehensive sustainability goals through a zero-waste culture and to increase economic growth through investments in secondary raw materials, recycling techniques, eco-innovations, and industrial symbiosis. They improve labour and community relations, lessen the adverse consequences of climate change, improve access to financial resources, protect natural resources, and benefit current and future generations in the long run. By establishing green spaces and urban forests, they also enhance the quantity and quality of water as well as the liveability of cities (Ali et al., 2024). </w:t>
      </w:r>
      <w:r w:rsidR="00AB7CDF">
        <w:rPr>
          <w:rFonts w:ascii="Times New Roman" w:hAnsi="Times New Roman" w:cs="Times New Roman"/>
          <w:sz w:val="24"/>
          <w:szCs w:val="24"/>
        </w:rPr>
        <w:t>Nestlé</w:t>
      </w:r>
      <w:r w:rsidRPr="2D1F4C43">
        <w:rPr>
          <w:rFonts w:ascii="Times New Roman" w:hAnsi="Times New Roman" w:cs="Times New Roman"/>
          <w:sz w:val="24"/>
          <w:szCs w:val="24"/>
        </w:rPr>
        <w:t xml:space="preserve"> has proven their efforts because one of Mexico's first chemical recycling facilities that promotes a circular economy was opened in May 2023 by Nestlé Mexico and Greenback Recycling Technologies. Using a microwave-induced process, Greenback's novel technique converts flexible plastic packaging into pyrolysis oil, which may be </w:t>
      </w:r>
      <w:r w:rsidR="003F0BB4">
        <w:rPr>
          <w:rFonts w:ascii="Times New Roman" w:hAnsi="Times New Roman" w:cs="Times New Roman"/>
          <w:sz w:val="24"/>
          <w:szCs w:val="24"/>
        </w:rPr>
        <w:t>utilised</w:t>
      </w:r>
      <w:r w:rsidRPr="2D1F4C43">
        <w:rPr>
          <w:rFonts w:ascii="Times New Roman" w:hAnsi="Times New Roman" w:cs="Times New Roman"/>
          <w:sz w:val="24"/>
          <w:szCs w:val="24"/>
        </w:rPr>
        <w:t xml:space="preserve"> by other parties to produce recycled food-grade resin. This aspiring initiative is one of the first in Mexico to process more than 2000 tonnes of flexible plastic packaging annually, facilitating recycling. Not only that,</w:t>
      </w:r>
      <w:r w:rsidR="1025AF6A" w:rsidRPr="1025AF6A">
        <w:rPr>
          <w:rFonts w:ascii="Times New Roman" w:hAnsi="Times New Roman" w:cs="Times New Roman"/>
          <w:sz w:val="24"/>
          <w:szCs w:val="24"/>
        </w:rPr>
        <w:t xml:space="preserve"> but</w:t>
      </w:r>
      <w:r w:rsidRPr="2D1F4C43">
        <w:rPr>
          <w:rFonts w:ascii="Times New Roman" w:hAnsi="Times New Roman" w:cs="Times New Roman"/>
          <w:sz w:val="24"/>
          <w:szCs w:val="24"/>
        </w:rPr>
        <w:t xml:space="preserve"> Nespresso made an investment in 2024 to upgrade the recycling facilities in Los Angeles, California, so that aluminium coffee capsules of all brands may be easily recycled in blue bins at home. In order to encourage household garbage segregation and appropriate disposal, the Nestlé Waste Station </w:t>
      </w:r>
      <w:r w:rsidR="1025AF6A" w:rsidRPr="1025AF6A">
        <w:rPr>
          <w:rFonts w:ascii="Times New Roman" w:hAnsi="Times New Roman" w:cs="Times New Roman"/>
          <w:sz w:val="24"/>
          <w:szCs w:val="24"/>
        </w:rPr>
        <w:t>programme</w:t>
      </w:r>
      <w:r w:rsidRPr="2D1F4C43">
        <w:rPr>
          <w:rFonts w:ascii="Times New Roman" w:hAnsi="Times New Roman" w:cs="Times New Roman"/>
          <w:sz w:val="24"/>
          <w:szCs w:val="24"/>
        </w:rPr>
        <w:t xml:space="preserve"> in Indonesia has seen the development of waste collection facilities in key cities such as Jakarta and Surabaya (Nestlé, 2023).</w:t>
      </w:r>
    </w:p>
    <w:p w14:paraId="61634AF4" w14:textId="71C72C7E" w:rsidR="2D1F4C43" w:rsidRDefault="2D1F4C43" w:rsidP="00E4457E">
      <w:pPr>
        <w:spacing w:line="360" w:lineRule="auto"/>
        <w:jc w:val="both"/>
        <w:rPr>
          <w:rFonts w:ascii="Times New Roman" w:hAnsi="Times New Roman" w:cs="Times New Roman"/>
          <w:sz w:val="24"/>
          <w:szCs w:val="24"/>
        </w:rPr>
      </w:pPr>
    </w:p>
    <w:p w14:paraId="7DFF129C" w14:textId="34148863" w:rsidR="2D1F4C43" w:rsidRPr="005229E7" w:rsidRDefault="2D1F4C43" w:rsidP="00E4457E">
      <w:pPr>
        <w:spacing w:line="360" w:lineRule="auto"/>
        <w:jc w:val="both"/>
      </w:pPr>
      <w:r w:rsidRPr="2D1F4C43">
        <w:rPr>
          <w:rFonts w:ascii="Times New Roman" w:hAnsi="Times New Roman" w:cs="Times New Roman"/>
          <w:sz w:val="24"/>
          <w:szCs w:val="24"/>
        </w:rPr>
        <w:t xml:space="preserve"> </w:t>
      </w:r>
      <w:r w:rsidRPr="2D1F4C43">
        <w:rPr>
          <w:rFonts w:ascii="Times New Roman" w:hAnsi="Times New Roman" w:cs="Times New Roman"/>
          <w:b/>
          <w:bCs/>
          <w:sz w:val="28"/>
          <w:szCs w:val="28"/>
        </w:rPr>
        <w:t>6.0 Ethical Issues</w:t>
      </w:r>
    </w:p>
    <w:p w14:paraId="5F6575FD" w14:textId="37A16301" w:rsidR="38CF26BC" w:rsidRDefault="43F0BDBD" w:rsidP="00E4457E">
      <w:pPr>
        <w:spacing w:line="360" w:lineRule="auto"/>
        <w:jc w:val="both"/>
        <w:rPr>
          <w:rFonts w:ascii="Times New Roman" w:hAnsi="Times New Roman" w:cs="Times New Roman"/>
          <w:sz w:val="24"/>
          <w:szCs w:val="24"/>
        </w:rPr>
      </w:pPr>
      <w:r w:rsidRPr="43F0BDBD">
        <w:rPr>
          <w:rFonts w:ascii="Times New Roman" w:hAnsi="Times New Roman" w:cs="Times New Roman"/>
          <w:sz w:val="24"/>
          <w:szCs w:val="24"/>
        </w:rPr>
        <w:t>For every business, dealing with ethical dilemmas in management can be difficult and challenging. Although many laws, regulations, and legislation exist to hold employers and employees responsible, they do not totally deter unethical or immoral behaviour on the part of employees (Jha, 2022).</w:t>
      </w:r>
      <w:r w:rsidR="16D7D950" w:rsidRPr="16D7D950">
        <w:rPr>
          <w:rFonts w:ascii="Times New Roman" w:hAnsi="Times New Roman" w:cs="Times New Roman"/>
          <w:sz w:val="24"/>
          <w:szCs w:val="24"/>
        </w:rPr>
        <w:t xml:space="preserve"> </w:t>
      </w:r>
      <w:r w:rsidR="00B467C8">
        <w:rPr>
          <w:rFonts w:ascii="Times New Roman" w:hAnsi="Times New Roman" w:cs="Times New Roman"/>
          <w:sz w:val="24"/>
          <w:szCs w:val="24"/>
        </w:rPr>
        <w:t>Nestlé</w:t>
      </w:r>
      <w:r w:rsidR="671477EF" w:rsidRPr="671477EF">
        <w:rPr>
          <w:rFonts w:ascii="Times New Roman" w:hAnsi="Times New Roman" w:cs="Times New Roman"/>
          <w:sz w:val="24"/>
          <w:szCs w:val="24"/>
        </w:rPr>
        <w:t xml:space="preserve"> has experienced a couple of ethical issues that needed to be addressed in order for </w:t>
      </w:r>
      <w:r w:rsidR="00B467C8">
        <w:rPr>
          <w:rFonts w:ascii="Times New Roman" w:hAnsi="Times New Roman" w:cs="Times New Roman"/>
          <w:sz w:val="24"/>
          <w:szCs w:val="24"/>
        </w:rPr>
        <w:t>it</w:t>
      </w:r>
      <w:r w:rsidR="671477EF" w:rsidRPr="671477EF">
        <w:rPr>
          <w:rFonts w:ascii="Times New Roman" w:hAnsi="Times New Roman" w:cs="Times New Roman"/>
          <w:sz w:val="24"/>
          <w:szCs w:val="24"/>
        </w:rPr>
        <w:t xml:space="preserve"> to stay in business.</w:t>
      </w:r>
    </w:p>
    <w:p w14:paraId="102556AB" w14:textId="32ECC92F" w:rsidR="2D1F4C43" w:rsidRDefault="2CCC6B43" w:rsidP="00E4457E">
      <w:pPr>
        <w:spacing w:line="360" w:lineRule="auto"/>
        <w:jc w:val="both"/>
        <w:rPr>
          <w:rFonts w:ascii="Times New Roman" w:hAnsi="Times New Roman" w:cs="Times New Roman"/>
          <w:sz w:val="24"/>
          <w:szCs w:val="24"/>
        </w:rPr>
      </w:pPr>
      <w:r w:rsidRPr="2CCC6B43">
        <w:rPr>
          <w:rFonts w:ascii="Times New Roman" w:hAnsi="Times New Roman" w:cs="Times New Roman"/>
          <w:sz w:val="24"/>
          <w:szCs w:val="24"/>
        </w:rPr>
        <w:t>During an intensive</w:t>
      </w:r>
      <w:r w:rsidR="2D1F4C43" w:rsidRPr="2D1F4C43">
        <w:rPr>
          <w:rFonts w:ascii="Times New Roman" w:hAnsi="Times New Roman" w:cs="Times New Roman"/>
          <w:sz w:val="24"/>
          <w:szCs w:val="24"/>
        </w:rPr>
        <w:t xml:space="preserve"> protest in March 2022, Filipino activists </w:t>
      </w:r>
      <w:r w:rsidRPr="2CCC6B43">
        <w:rPr>
          <w:rFonts w:ascii="Times New Roman" w:hAnsi="Times New Roman" w:cs="Times New Roman"/>
          <w:sz w:val="24"/>
          <w:szCs w:val="24"/>
        </w:rPr>
        <w:t>erupted against</w:t>
      </w:r>
      <w:r w:rsidR="2D1F4C43" w:rsidRPr="2D1F4C43">
        <w:rPr>
          <w:rFonts w:ascii="Times New Roman" w:hAnsi="Times New Roman" w:cs="Times New Roman"/>
          <w:sz w:val="24"/>
          <w:szCs w:val="24"/>
        </w:rPr>
        <w:t xml:space="preserve"> the plastic </w:t>
      </w:r>
      <w:r w:rsidRPr="2CCC6B43">
        <w:rPr>
          <w:rFonts w:ascii="Times New Roman" w:hAnsi="Times New Roman" w:cs="Times New Roman"/>
          <w:sz w:val="24"/>
          <w:szCs w:val="24"/>
        </w:rPr>
        <w:t xml:space="preserve">pollution facilitated by </w:t>
      </w:r>
      <w:r w:rsidR="007055C8">
        <w:rPr>
          <w:rFonts w:ascii="Times New Roman" w:hAnsi="Times New Roman" w:cs="Times New Roman"/>
          <w:sz w:val="24"/>
          <w:szCs w:val="24"/>
        </w:rPr>
        <w:t>Nestlé</w:t>
      </w:r>
      <w:r w:rsidRPr="2CCC6B43">
        <w:rPr>
          <w:rFonts w:ascii="Times New Roman" w:hAnsi="Times New Roman" w:cs="Times New Roman"/>
          <w:sz w:val="24"/>
          <w:szCs w:val="24"/>
        </w:rPr>
        <w:t xml:space="preserve"> by bringing plastic </w:t>
      </w:r>
      <w:r w:rsidR="007055C8">
        <w:rPr>
          <w:rFonts w:ascii="Times New Roman" w:hAnsi="Times New Roman" w:cs="Times New Roman"/>
          <w:sz w:val="24"/>
          <w:szCs w:val="24"/>
        </w:rPr>
        <w:t>waste</w:t>
      </w:r>
      <w:r w:rsidRPr="2CCC6B43">
        <w:rPr>
          <w:rFonts w:ascii="Times New Roman" w:hAnsi="Times New Roman" w:cs="Times New Roman"/>
          <w:sz w:val="24"/>
          <w:szCs w:val="24"/>
        </w:rPr>
        <w:t xml:space="preserve"> back</w:t>
      </w:r>
      <w:r w:rsidR="2D1F4C43" w:rsidRPr="2D1F4C43">
        <w:rPr>
          <w:rFonts w:ascii="Times New Roman" w:hAnsi="Times New Roman" w:cs="Times New Roman"/>
          <w:sz w:val="24"/>
          <w:szCs w:val="24"/>
        </w:rPr>
        <w:t xml:space="preserve"> to </w:t>
      </w:r>
      <w:r w:rsidR="007055C8">
        <w:rPr>
          <w:rFonts w:ascii="Times New Roman" w:hAnsi="Times New Roman" w:cs="Times New Roman"/>
          <w:sz w:val="24"/>
          <w:szCs w:val="24"/>
        </w:rPr>
        <w:t>Nestlé</w:t>
      </w:r>
      <w:r w:rsidRPr="2CCC6B43">
        <w:rPr>
          <w:rFonts w:ascii="Times New Roman" w:hAnsi="Times New Roman" w:cs="Times New Roman"/>
          <w:sz w:val="24"/>
          <w:szCs w:val="24"/>
        </w:rPr>
        <w:t xml:space="preserve"> using</w:t>
      </w:r>
      <w:r w:rsidR="2D1F4C43" w:rsidRPr="2D1F4C43">
        <w:rPr>
          <w:rFonts w:ascii="Times New Roman" w:hAnsi="Times New Roman" w:cs="Times New Roman"/>
          <w:sz w:val="24"/>
          <w:szCs w:val="24"/>
        </w:rPr>
        <w:t xml:space="preserve"> a plastic-sachet turtle </w:t>
      </w:r>
      <w:r w:rsidRPr="2CCC6B43">
        <w:rPr>
          <w:rFonts w:ascii="Times New Roman" w:hAnsi="Times New Roman" w:cs="Times New Roman"/>
          <w:sz w:val="24"/>
          <w:szCs w:val="24"/>
        </w:rPr>
        <w:t xml:space="preserve">dangling on </w:t>
      </w:r>
      <w:r w:rsidR="2D1F4C43" w:rsidRPr="2D1F4C43">
        <w:rPr>
          <w:rFonts w:ascii="Times New Roman" w:hAnsi="Times New Roman" w:cs="Times New Roman"/>
          <w:sz w:val="24"/>
          <w:szCs w:val="24"/>
        </w:rPr>
        <w:t>fishnets</w:t>
      </w:r>
      <w:r w:rsidR="00B467C8">
        <w:rPr>
          <w:rFonts w:ascii="Times New Roman" w:hAnsi="Times New Roman" w:cs="Times New Roman"/>
          <w:sz w:val="24"/>
          <w:szCs w:val="24"/>
        </w:rPr>
        <w:t>,</w:t>
      </w:r>
      <w:r w:rsidRPr="2CCC6B43">
        <w:rPr>
          <w:rFonts w:ascii="Times New Roman" w:hAnsi="Times New Roman" w:cs="Times New Roman"/>
          <w:sz w:val="24"/>
          <w:szCs w:val="24"/>
        </w:rPr>
        <w:t xml:space="preserve"> followed by other </w:t>
      </w:r>
      <w:r w:rsidR="00C66D0C">
        <w:rPr>
          <w:rFonts w:ascii="Times New Roman" w:hAnsi="Times New Roman" w:cs="Times New Roman"/>
          <w:sz w:val="24"/>
          <w:szCs w:val="24"/>
        </w:rPr>
        <w:t>organisations</w:t>
      </w:r>
      <w:r w:rsidRPr="2CCC6B43">
        <w:rPr>
          <w:rFonts w:ascii="Times New Roman" w:hAnsi="Times New Roman" w:cs="Times New Roman"/>
          <w:sz w:val="24"/>
          <w:szCs w:val="24"/>
        </w:rPr>
        <w:t xml:space="preserve"> that turned out to support the movement</w:t>
      </w:r>
      <w:r w:rsidR="00B467C8">
        <w:rPr>
          <w:rFonts w:ascii="Times New Roman" w:hAnsi="Times New Roman" w:cs="Times New Roman"/>
          <w:sz w:val="24"/>
          <w:szCs w:val="24"/>
        </w:rPr>
        <w:t>,</w:t>
      </w:r>
      <w:r w:rsidRPr="2CCC6B43">
        <w:rPr>
          <w:rFonts w:ascii="Times New Roman" w:hAnsi="Times New Roman" w:cs="Times New Roman"/>
          <w:sz w:val="24"/>
          <w:szCs w:val="24"/>
        </w:rPr>
        <w:t xml:space="preserve"> such as Greenpeace Philippines and other allied </w:t>
      </w:r>
      <w:r w:rsidR="00D812AF">
        <w:rPr>
          <w:rFonts w:ascii="Times New Roman" w:hAnsi="Times New Roman" w:cs="Times New Roman"/>
          <w:sz w:val="24"/>
          <w:szCs w:val="24"/>
        </w:rPr>
        <w:t>organisations</w:t>
      </w:r>
      <w:r w:rsidRPr="2CCC6B43">
        <w:rPr>
          <w:rFonts w:ascii="Times New Roman" w:hAnsi="Times New Roman" w:cs="Times New Roman"/>
          <w:sz w:val="24"/>
          <w:szCs w:val="24"/>
        </w:rPr>
        <w:t>.</w:t>
      </w:r>
      <w:r w:rsidR="2D1F4C43" w:rsidRPr="2D1F4C43">
        <w:rPr>
          <w:rFonts w:ascii="Times New Roman" w:hAnsi="Times New Roman" w:cs="Times New Roman"/>
          <w:sz w:val="24"/>
          <w:szCs w:val="24"/>
        </w:rPr>
        <w:t xml:space="preserve"> </w:t>
      </w:r>
      <w:r w:rsidR="00B467C8">
        <w:rPr>
          <w:rFonts w:ascii="Times New Roman" w:hAnsi="Times New Roman" w:cs="Times New Roman"/>
          <w:sz w:val="24"/>
          <w:szCs w:val="24"/>
        </w:rPr>
        <w:t>Nestlé</w:t>
      </w:r>
      <w:r w:rsidR="3C65C925" w:rsidRPr="3C65C925">
        <w:rPr>
          <w:rFonts w:ascii="Times New Roman" w:hAnsi="Times New Roman" w:cs="Times New Roman"/>
          <w:sz w:val="24"/>
          <w:szCs w:val="24"/>
        </w:rPr>
        <w:t xml:space="preserve"> was accused of</w:t>
      </w:r>
      <w:r w:rsidR="2D1F4C43" w:rsidRPr="2D1F4C43">
        <w:rPr>
          <w:rFonts w:ascii="Times New Roman" w:hAnsi="Times New Roman" w:cs="Times New Roman"/>
          <w:sz w:val="24"/>
          <w:szCs w:val="24"/>
        </w:rPr>
        <w:t xml:space="preserve"> “greenwashing”, which is the practice of making misleading claims regarding the advantages a product or method has on the environment. It can be a means for businesses to carry on or </w:t>
      </w:r>
      <w:r w:rsidR="2D1F4C43" w:rsidRPr="2D1F4C43">
        <w:rPr>
          <w:rFonts w:ascii="Times New Roman" w:hAnsi="Times New Roman" w:cs="Times New Roman"/>
          <w:sz w:val="24"/>
          <w:szCs w:val="24"/>
        </w:rPr>
        <w:lastRenderedPageBreak/>
        <w:t>increase their polluting and associated harmful practices, all the while abusing the system or making money off of well-meaning, environmentally conscious customers (Lindwall, 2023).</w:t>
      </w:r>
    </w:p>
    <w:p w14:paraId="6BA3A5AA" w14:textId="5835EF0E" w:rsidR="2D1F4C43" w:rsidRDefault="00D812AF" w:rsidP="00E4457E">
      <w:pPr>
        <w:spacing w:line="360" w:lineRule="auto"/>
        <w:jc w:val="both"/>
        <w:rPr>
          <w:rFonts w:ascii="Times New Roman" w:hAnsi="Times New Roman" w:cs="Times New Roman"/>
          <w:sz w:val="24"/>
          <w:szCs w:val="24"/>
        </w:rPr>
      </w:pPr>
      <w:r>
        <w:rPr>
          <w:rFonts w:ascii="Times New Roman" w:hAnsi="Times New Roman" w:cs="Times New Roman"/>
          <w:sz w:val="24"/>
          <w:szCs w:val="24"/>
        </w:rPr>
        <w:t>Organisations</w:t>
      </w:r>
      <w:r w:rsidR="449FE787" w:rsidRPr="449FE787">
        <w:rPr>
          <w:rFonts w:ascii="Times New Roman" w:hAnsi="Times New Roman" w:cs="Times New Roman"/>
          <w:sz w:val="24"/>
          <w:szCs w:val="24"/>
        </w:rPr>
        <w:t xml:space="preserve"> that </w:t>
      </w:r>
      <w:r w:rsidR="5F8457BB" w:rsidRPr="5F8457BB">
        <w:rPr>
          <w:rFonts w:ascii="Times New Roman" w:hAnsi="Times New Roman" w:cs="Times New Roman"/>
          <w:sz w:val="24"/>
          <w:szCs w:val="24"/>
        </w:rPr>
        <w:t xml:space="preserve">joined </w:t>
      </w:r>
      <w:r w:rsidR="2D1F4C43" w:rsidRPr="2D1F4C43">
        <w:rPr>
          <w:rFonts w:ascii="Times New Roman" w:hAnsi="Times New Roman" w:cs="Times New Roman"/>
          <w:sz w:val="24"/>
          <w:szCs w:val="24"/>
        </w:rPr>
        <w:t>Break Free From Plastic movement</w:t>
      </w:r>
      <w:r w:rsidR="449FE787" w:rsidRPr="449FE787">
        <w:rPr>
          <w:rFonts w:ascii="Times New Roman" w:hAnsi="Times New Roman" w:cs="Times New Roman"/>
          <w:sz w:val="24"/>
          <w:szCs w:val="24"/>
        </w:rPr>
        <w:t xml:space="preserve"> </w:t>
      </w:r>
      <w:r w:rsidR="2D1F4C43" w:rsidRPr="2D1F4C43">
        <w:rPr>
          <w:rFonts w:ascii="Times New Roman" w:hAnsi="Times New Roman" w:cs="Times New Roman"/>
          <w:sz w:val="24"/>
          <w:szCs w:val="24"/>
        </w:rPr>
        <w:t>represented by Greenpeace Philippines, EcoWaste Coalition, Mother Earth Foundation, Global Alliance for Incinerator Alternatives, and Health Care Without Harm</w:t>
      </w:r>
      <w:r w:rsidR="009E27E9">
        <w:rPr>
          <w:rFonts w:ascii="Times New Roman" w:hAnsi="Times New Roman" w:cs="Times New Roman"/>
          <w:sz w:val="24"/>
          <w:szCs w:val="24"/>
        </w:rPr>
        <w:t>,</w:t>
      </w:r>
      <w:r w:rsidR="449FE787" w:rsidRPr="449FE787">
        <w:rPr>
          <w:rFonts w:ascii="Times New Roman" w:hAnsi="Times New Roman" w:cs="Times New Roman"/>
          <w:sz w:val="24"/>
          <w:szCs w:val="24"/>
        </w:rPr>
        <w:t xml:space="preserve"> </w:t>
      </w:r>
      <w:r w:rsidR="5F8457BB" w:rsidRPr="5F8457BB">
        <w:rPr>
          <w:rFonts w:ascii="Times New Roman" w:hAnsi="Times New Roman" w:cs="Times New Roman"/>
          <w:sz w:val="24"/>
          <w:szCs w:val="24"/>
        </w:rPr>
        <w:t>called on</w:t>
      </w:r>
      <w:r w:rsidR="449FE787" w:rsidRPr="449FE787">
        <w:rPr>
          <w:rFonts w:ascii="Times New Roman" w:hAnsi="Times New Roman" w:cs="Times New Roman"/>
          <w:sz w:val="24"/>
          <w:szCs w:val="24"/>
        </w:rPr>
        <w:t xml:space="preserve"> Nestle to consider </w:t>
      </w:r>
      <w:r w:rsidR="5F8457BB" w:rsidRPr="5F8457BB">
        <w:rPr>
          <w:rFonts w:ascii="Times New Roman" w:hAnsi="Times New Roman" w:cs="Times New Roman"/>
          <w:sz w:val="24"/>
          <w:szCs w:val="24"/>
        </w:rPr>
        <w:t>adopting actual</w:t>
      </w:r>
      <w:r w:rsidR="449FE787" w:rsidRPr="449FE787">
        <w:rPr>
          <w:rFonts w:ascii="Times New Roman" w:hAnsi="Times New Roman" w:cs="Times New Roman"/>
          <w:sz w:val="24"/>
          <w:szCs w:val="24"/>
        </w:rPr>
        <w:t xml:space="preserve"> sustainable packaging and </w:t>
      </w:r>
      <w:r w:rsidR="5F8457BB" w:rsidRPr="5F8457BB">
        <w:rPr>
          <w:rFonts w:ascii="Times New Roman" w:hAnsi="Times New Roman" w:cs="Times New Roman"/>
          <w:sz w:val="24"/>
          <w:szCs w:val="24"/>
        </w:rPr>
        <w:t xml:space="preserve">abandon the production of </w:t>
      </w:r>
      <w:r w:rsidR="449FE787" w:rsidRPr="449FE787">
        <w:rPr>
          <w:rFonts w:ascii="Times New Roman" w:hAnsi="Times New Roman" w:cs="Times New Roman"/>
          <w:sz w:val="24"/>
          <w:szCs w:val="24"/>
        </w:rPr>
        <w:t>single</w:t>
      </w:r>
      <w:r w:rsidR="5F8457BB" w:rsidRPr="5F8457BB">
        <w:rPr>
          <w:rFonts w:ascii="Times New Roman" w:hAnsi="Times New Roman" w:cs="Times New Roman"/>
          <w:sz w:val="24"/>
          <w:szCs w:val="24"/>
        </w:rPr>
        <w:t xml:space="preserve"> </w:t>
      </w:r>
      <w:r w:rsidR="449FE787" w:rsidRPr="449FE787">
        <w:rPr>
          <w:rFonts w:ascii="Times New Roman" w:hAnsi="Times New Roman" w:cs="Times New Roman"/>
          <w:sz w:val="24"/>
          <w:szCs w:val="24"/>
        </w:rPr>
        <w:t>use plastics.</w:t>
      </w:r>
      <w:r w:rsidR="2D1F4C43" w:rsidRPr="2D1F4C43">
        <w:rPr>
          <w:rFonts w:ascii="Times New Roman" w:hAnsi="Times New Roman" w:cs="Times New Roman"/>
          <w:sz w:val="24"/>
          <w:szCs w:val="24"/>
        </w:rPr>
        <w:t xml:space="preserve"> </w:t>
      </w:r>
      <w:r w:rsidR="5F8457BB" w:rsidRPr="5F8457BB">
        <w:rPr>
          <w:rFonts w:ascii="Times New Roman" w:hAnsi="Times New Roman" w:cs="Times New Roman"/>
          <w:sz w:val="24"/>
          <w:szCs w:val="24"/>
        </w:rPr>
        <w:t xml:space="preserve">The reason was that </w:t>
      </w:r>
      <w:r w:rsidR="449FE787" w:rsidRPr="449FE787">
        <w:rPr>
          <w:rFonts w:ascii="Times New Roman" w:hAnsi="Times New Roman" w:cs="Times New Roman"/>
          <w:sz w:val="24"/>
          <w:szCs w:val="24"/>
        </w:rPr>
        <w:t xml:space="preserve">Nestle </w:t>
      </w:r>
      <w:r w:rsidR="5F8457BB" w:rsidRPr="5F8457BB">
        <w:rPr>
          <w:rFonts w:ascii="Times New Roman" w:hAnsi="Times New Roman" w:cs="Times New Roman"/>
          <w:sz w:val="24"/>
          <w:szCs w:val="24"/>
        </w:rPr>
        <w:t>promised</w:t>
      </w:r>
      <w:r w:rsidR="449FE787" w:rsidRPr="449FE787">
        <w:rPr>
          <w:rFonts w:ascii="Times New Roman" w:hAnsi="Times New Roman" w:cs="Times New Roman"/>
          <w:sz w:val="24"/>
          <w:szCs w:val="24"/>
        </w:rPr>
        <w:t xml:space="preserve"> that </w:t>
      </w:r>
      <w:r w:rsidR="5F8457BB" w:rsidRPr="5F8457BB">
        <w:rPr>
          <w:rFonts w:ascii="Times New Roman" w:hAnsi="Times New Roman" w:cs="Times New Roman"/>
          <w:sz w:val="24"/>
          <w:szCs w:val="24"/>
        </w:rPr>
        <w:t>before</w:t>
      </w:r>
      <w:r w:rsidR="449FE787" w:rsidRPr="449FE787">
        <w:rPr>
          <w:rFonts w:ascii="Times New Roman" w:hAnsi="Times New Roman" w:cs="Times New Roman"/>
          <w:sz w:val="24"/>
          <w:szCs w:val="24"/>
        </w:rPr>
        <w:t xml:space="preserve"> 2025</w:t>
      </w:r>
      <w:r w:rsidR="5F8457BB" w:rsidRPr="5F8457BB">
        <w:rPr>
          <w:rFonts w:ascii="Times New Roman" w:hAnsi="Times New Roman" w:cs="Times New Roman"/>
          <w:sz w:val="24"/>
          <w:szCs w:val="24"/>
        </w:rPr>
        <w:t>,</w:t>
      </w:r>
      <w:r w:rsidR="449FE787" w:rsidRPr="449FE787">
        <w:rPr>
          <w:rFonts w:ascii="Times New Roman" w:hAnsi="Times New Roman" w:cs="Times New Roman"/>
          <w:sz w:val="24"/>
          <w:szCs w:val="24"/>
        </w:rPr>
        <w:t xml:space="preserve"> all its packaging </w:t>
      </w:r>
      <w:r w:rsidR="5F8457BB" w:rsidRPr="5F8457BB">
        <w:rPr>
          <w:rFonts w:ascii="Times New Roman" w:hAnsi="Times New Roman" w:cs="Times New Roman"/>
          <w:sz w:val="24"/>
          <w:szCs w:val="24"/>
        </w:rPr>
        <w:t>will</w:t>
      </w:r>
      <w:r w:rsidR="449FE787" w:rsidRPr="449FE787">
        <w:rPr>
          <w:rFonts w:ascii="Times New Roman" w:hAnsi="Times New Roman" w:cs="Times New Roman"/>
          <w:sz w:val="24"/>
          <w:szCs w:val="24"/>
        </w:rPr>
        <w:t xml:space="preserve"> be recycled or reused. </w:t>
      </w:r>
      <w:r w:rsidR="5F8457BB" w:rsidRPr="5F8457BB">
        <w:rPr>
          <w:rFonts w:ascii="Times New Roman" w:hAnsi="Times New Roman" w:cs="Times New Roman"/>
          <w:sz w:val="24"/>
          <w:szCs w:val="24"/>
        </w:rPr>
        <w:t>This however was not what Nestle intended to do but instead turn off the lights on the plastic wastes and produce pollutants in that process rather than significantly cut down on the amount of plastic waste that they produce. As the groups suggested</w:t>
      </w:r>
      <w:r w:rsidR="449FE787" w:rsidRPr="449FE787">
        <w:rPr>
          <w:rFonts w:ascii="Times New Roman" w:hAnsi="Times New Roman" w:cs="Times New Roman"/>
          <w:sz w:val="24"/>
          <w:szCs w:val="24"/>
        </w:rPr>
        <w:t xml:space="preserve">, Nestle </w:t>
      </w:r>
      <w:r w:rsidR="5F8457BB" w:rsidRPr="5F8457BB">
        <w:rPr>
          <w:rFonts w:ascii="Times New Roman" w:hAnsi="Times New Roman" w:cs="Times New Roman"/>
          <w:sz w:val="24"/>
          <w:szCs w:val="24"/>
        </w:rPr>
        <w:t>need</w:t>
      </w:r>
      <w:r w:rsidR="449FE787" w:rsidRPr="449FE787">
        <w:rPr>
          <w:rFonts w:ascii="Times New Roman" w:hAnsi="Times New Roman" w:cs="Times New Roman"/>
          <w:sz w:val="24"/>
          <w:szCs w:val="24"/>
        </w:rPr>
        <w:t xml:space="preserve"> to </w:t>
      </w:r>
      <w:r w:rsidR="5F8457BB" w:rsidRPr="5F8457BB">
        <w:rPr>
          <w:rFonts w:ascii="Times New Roman" w:hAnsi="Times New Roman" w:cs="Times New Roman"/>
          <w:sz w:val="24"/>
          <w:szCs w:val="24"/>
        </w:rPr>
        <w:t>do is to enhance</w:t>
      </w:r>
      <w:r w:rsidR="449FE787" w:rsidRPr="449FE787">
        <w:rPr>
          <w:rFonts w:ascii="Times New Roman" w:hAnsi="Times New Roman" w:cs="Times New Roman"/>
          <w:sz w:val="24"/>
          <w:szCs w:val="24"/>
        </w:rPr>
        <w:t xml:space="preserve"> their Zero Waste pilots and </w:t>
      </w:r>
      <w:r w:rsidR="5F8457BB" w:rsidRPr="5F8457BB">
        <w:rPr>
          <w:rFonts w:ascii="Times New Roman" w:hAnsi="Times New Roman" w:cs="Times New Roman"/>
          <w:sz w:val="24"/>
          <w:szCs w:val="24"/>
        </w:rPr>
        <w:t>address</w:t>
      </w:r>
      <w:r w:rsidR="449FE787" w:rsidRPr="449FE787">
        <w:rPr>
          <w:rFonts w:ascii="Times New Roman" w:hAnsi="Times New Roman" w:cs="Times New Roman"/>
          <w:sz w:val="24"/>
          <w:szCs w:val="24"/>
        </w:rPr>
        <w:t xml:space="preserve"> </w:t>
      </w:r>
      <w:r w:rsidR="009E27E9">
        <w:rPr>
          <w:rFonts w:ascii="Times New Roman" w:hAnsi="Times New Roman" w:cs="Times New Roman"/>
          <w:sz w:val="24"/>
          <w:szCs w:val="24"/>
        </w:rPr>
        <w:t xml:space="preserve">the </w:t>
      </w:r>
      <w:r w:rsidR="449FE787" w:rsidRPr="449FE787">
        <w:rPr>
          <w:rFonts w:ascii="Times New Roman" w:hAnsi="Times New Roman" w:cs="Times New Roman"/>
          <w:sz w:val="24"/>
          <w:szCs w:val="24"/>
        </w:rPr>
        <w:t>Philippine conditions and realities</w:t>
      </w:r>
      <w:r w:rsidR="5F8457BB" w:rsidRPr="5F8457BB">
        <w:rPr>
          <w:rFonts w:ascii="Times New Roman" w:hAnsi="Times New Roman" w:cs="Times New Roman"/>
          <w:sz w:val="24"/>
          <w:szCs w:val="24"/>
        </w:rPr>
        <w:t xml:space="preserve"> on retail environments, stop using </w:t>
      </w:r>
      <w:r w:rsidR="449FE787" w:rsidRPr="449FE787">
        <w:rPr>
          <w:rFonts w:ascii="Times New Roman" w:hAnsi="Times New Roman" w:cs="Times New Roman"/>
          <w:sz w:val="24"/>
          <w:szCs w:val="24"/>
        </w:rPr>
        <w:t xml:space="preserve">plastic waste and </w:t>
      </w:r>
      <w:r w:rsidR="5F8457BB" w:rsidRPr="5F8457BB">
        <w:rPr>
          <w:rFonts w:ascii="Times New Roman" w:hAnsi="Times New Roman" w:cs="Times New Roman"/>
          <w:sz w:val="24"/>
          <w:szCs w:val="24"/>
        </w:rPr>
        <w:t xml:space="preserve">any </w:t>
      </w:r>
      <w:r w:rsidR="449FE787" w:rsidRPr="449FE787">
        <w:rPr>
          <w:rFonts w:ascii="Times New Roman" w:hAnsi="Times New Roman" w:cs="Times New Roman"/>
          <w:sz w:val="24"/>
          <w:szCs w:val="24"/>
        </w:rPr>
        <w:t xml:space="preserve">other </w:t>
      </w:r>
      <w:r w:rsidR="5F8457BB" w:rsidRPr="5F8457BB">
        <w:rPr>
          <w:rFonts w:ascii="Times New Roman" w:hAnsi="Times New Roman" w:cs="Times New Roman"/>
          <w:sz w:val="24"/>
          <w:szCs w:val="24"/>
        </w:rPr>
        <w:t>unrealistic</w:t>
      </w:r>
      <w:r w:rsidR="449FE787" w:rsidRPr="449FE787">
        <w:rPr>
          <w:rFonts w:ascii="Times New Roman" w:hAnsi="Times New Roman" w:cs="Times New Roman"/>
          <w:sz w:val="24"/>
          <w:szCs w:val="24"/>
        </w:rPr>
        <w:t xml:space="preserve"> solutions and </w:t>
      </w:r>
      <w:r w:rsidR="5F8457BB" w:rsidRPr="5F8457BB">
        <w:rPr>
          <w:rFonts w:ascii="Times New Roman" w:hAnsi="Times New Roman" w:cs="Times New Roman"/>
          <w:sz w:val="24"/>
          <w:szCs w:val="24"/>
        </w:rPr>
        <w:t>present realistic</w:t>
      </w:r>
      <w:r w:rsidR="449FE787" w:rsidRPr="449FE787">
        <w:rPr>
          <w:rFonts w:ascii="Times New Roman" w:hAnsi="Times New Roman" w:cs="Times New Roman"/>
          <w:sz w:val="24"/>
          <w:szCs w:val="24"/>
        </w:rPr>
        <w:t xml:space="preserve"> and measurable </w:t>
      </w:r>
      <w:r w:rsidR="5F8457BB" w:rsidRPr="5F8457BB">
        <w:rPr>
          <w:rFonts w:ascii="Times New Roman" w:hAnsi="Times New Roman" w:cs="Times New Roman"/>
          <w:sz w:val="24"/>
          <w:szCs w:val="24"/>
        </w:rPr>
        <w:t>steps to reach the</w:t>
      </w:r>
      <w:r w:rsidR="449FE787" w:rsidRPr="449FE787">
        <w:rPr>
          <w:rFonts w:ascii="Times New Roman" w:hAnsi="Times New Roman" w:cs="Times New Roman"/>
          <w:sz w:val="24"/>
          <w:szCs w:val="24"/>
        </w:rPr>
        <w:t xml:space="preserve"> </w:t>
      </w:r>
      <w:r w:rsidR="009E27E9">
        <w:rPr>
          <w:rFonts w:ascii="Times New Roman" w:hAnsi="Times New Roman" w:cs="Times New Roman"/>
          <w:sz w:val="24"/>
          <w:szCs w:val="24"/>
        </w:rPr>
        <w:t>reduction</w:t>
      </w:r>
      <w:r w:rsidR="449FE787" w:rsidRPr="449FE787">
        <w:rPr>
          <w:rFonts w:ascii="Times New Roman" w:hAnsi="Times New Roman" w:cs="Times New Roman"/>
          <w:sz w:val="24"/>
          <w:szCs w:val="24"/>
        </w:rPr>
        <w:t xml:space="preserve"> </w:t>
      </w:r>
      <w:r w:rsidR="5F8457BB" w:rsidRPr="5F8457BB">
        <w:rPr>
          <w:rFonts w:ascii="Times New Roman" w:hAnsi="Times New Roman" w:cs="Times New Roman"/>
          <w:sz w:val="24"/>
          <w:szCs w:val="24"/>
        </w:rPr>
        <w:t>targets which should be done, instead of realizing</w:t>
      </w:r>
      <w:r w:rsidR="449FE787" w:rsidRPr="449FE787">
        <w:rPr>
          <w:rFonts w:ascii="Times New Roman" w:hAnsi="Times New Roman" w:cs="Times New Roman"/>
          <w:sz w:val="24"/>
          <w:szCs w:val="24"/>
        </w:rPr>
        <w:t xml:space="preserve"> a plastic neutrality </w:t>
      </w:r>
      <w:r w:rsidR="5F8457BB" w:rsidRPr="5F8457BB">
        <w:rPr>
          <w:rFonts w:ascii="Times New Roman" w:hAnsi="Times New Roman" w:cs="Times New Roman"/>
          <w:sz w:val="24"/>
          <w:szCs w:val="24"/>
        </w:rPr>
        <w:t>plan</w:t>
      </w:r>
      <w:r w:rsidR="449FE787" w:rsidRPr="449FE787">
        <w:rPr>
          <w:rFonts w:ascii="Times New Roman" w:hAnsi="Times New Roman" w:cs="Times New Roman"/>
          <w:sz w:val="24"/>
          <w:szCs w:val="24"/>
        </w:rPr>
        <w:t xml:space="preserve"> (Greenpeace, 2022).</w:t>
      </w:r>
    </w:p>
    <w:p w14:paraId="0EB1925A" w14:textId="4631D1A0" w:rsidR="2D1F4C43" w:rsidRDefault="5F8457BB" w:rsidP="00E4457E">
      <w:pPr>
        <w:spacing w:line="360" w:lineRule="auto"/>
        <w:jc w:val="both"/>
        <w:rPr>
          <w:rFonts w:ascii="Times New Roman" w:hAnsi="Times New Roman" w:cs="Times New Roman"/>
          <w:sz w:val="24"/>
          <w:szCs w:val="24"/>
        </w:rPr>
      </w:pPr>
      <w:r w:rsidRPr="5F8457BB">
        <w:rPr>
          <w:rFonts w:ascii="Times New Roman" w:hAnsi="Times New Roman" w:cs="Times New Roman"/>
          <w:sz w:val="24"/>
          <w:szCs w:val="24"/>
        </w:rPr>
        <w:t>One more</w:t>
      </w:r>
      <w:r w:rsidR="2D1F4C43" w:rsidRPr="2D1F4C43">
        <w:rPr>
          <w:rFonts w:ascii="Times New Roman" w:hAnsi="Times New Roman" w:cs="Times New Roman"/>
          <w:sz w:val="24"/>
          <w:szCs w:val="24"/>
        </w:rPr>
        <w:t xml:space="preserve"> controversy </w:t>
      </w:r>
      <w:r w:rsidRPr="5F8457BB">
        <w:rPr>
          <w:rFonts w:ascii="Times New Roman" w:hAnsi="Times New Roman" w:cs="Times New Roman"/>
          <w:sz w:val="24"/>
          <w:szCs w:val="24"/>
        </w:rPr>
        <w:t xml:space="preserve">Nestle </w:t>
      </w:r>
      <w:r w:rsidR="2D1F4C43" w:rsidRPr="2D1F4C43">
        <w:rPr>
          <w:rFonts w:ascii="Times New Roman" w:hAnsi="Times New Roman" w:cs="Times New Roman"/>
          <w:sz w:val="24"/>
          <w:szCs w:val="24"/>
        </w:rPr>
        <w:t xml:space="preserve">has </w:t>
      </w:r>
      <w:r w:rsidRPr="5F8457BB">
        <w:rPr>
          <w:rFonts w:ascii="Times New Roman" w:hAnsi="Times New Roman" w:cs="Times New Roman"/>
          <w:sz w:val="24"/>
          <w:szCs w:val="24"/>
        </w:rPr>
        <w:t>gone through</w:t>
      </w:r>
      <w:r w:rsidR="2D1F4C43" w:rsidRPr="2D1F4C43">
        <w:rPr>
          <w:rFonts w:ascii="Times New Roman" w:hAnsi="Times New Roman" w:cs="Times New Roman"/>
          <w:sz w:val="24"/>
          <w:szCs w:val="24"/>
        </w:rPr>
        <w:t xml:space="preserve"> was </w:t>
      </w:r>
      <w:r w:rsidRPr="5F8457BB">
        <w:rPr>
          <w:rFonts w:ascii="Times New Roman" w:hAnsi="Times New Roman" w:cs="Times New Roman"/>
          <w:sz w:val="24"/>
          <w:szCs w:val="24"/>
        </w:rPr>
        <w:t xml:space="preserve">the occasion </w:t>
      </w:r>
      <w:r w:rsidR="2D1F4C43" w:rsidRPr="2D1F4C43">
        <w:rPr>
          <w:rFonts w:ascii="Times New Roman" w:hAnsi="Times New Roman" w:cs="Times New Roman"/>
          <w:sz w:val="24"/>
          <w:szCs w:val="24"/>
        </w:rPr>
        <w:t xml:space="preserve">when the </w:t>
      </w:r>
      <w:r w:rsidRPr="5F8457BB">
        <w:rPr>
          <w:rFonts w:ascii="Times New Roman" w:hAnsi="Times New Roman" w:cs="Times New Roman"/>
          <w:sz w:val="24"/>
          <w:szCs w:val="24"/>
        </w:rPr>
        <w:t>corporation</w:t>
      </w:r>
      <w:r w:rsidR="2D1F4C43" w:rsidRPr="2D1F4C43">
        <w:rPr>
          <w:rFonts w:ascii="Times New Roman" w:hAnsi="Times New Roman" w:cs="Times New Roman"/>
          <w:sz w:val="24"/>
          <w:szCs w:val="24"/>
        </w:rPr>
        <w:t xml:space="preserve"> was </w:t>
      </w:r>
      <w:r w:rsidRPr="5F8457BB">
        <w:rPr>
          <w:rFonts w:ascii="Times New Roman" w:hAnsi="Times New Roman" w:cs="Times New Roman"/>
          <w:sz w:val="24"/>
          <w:szCs w:val="24"/>
        </w:rPr>
        <w:t>accused of lying to consumers</w:t>
      </w:r>
      <w:r w:rsidR="2D1F4C43" w:rsidRPr="2D1F4C43">
        <w:rPr>
          <w:rFonts w:ascii="Times New Roman" w:hAnsi="Times New Roman" w:cs="Times New Roman"/>
          <w:sz w:val="24"/>
          <w:szCs w:val="24"/>
        </w:rPr>
        <w:t xml:space="preserve"> in federal class action </w:t>
      </w:r>
      <w:r w:rsidRPr="5F8457BB">
        <w:rPr>
          <w:rFonts w:ascii="Times New Roman" w:hAnsi="Times New Roman" w:cs="Times New Roman"/>
          <w:sz w:val="24"/>
          <w:szCs w:val="24"/>
        </w:rPr>
        <w:t>that it falsely advertised</w:t>
      </w:r>
      <w:r w:rsidR="2D1F4C43" w:rsidRPr="2D1F4C43">
        <w:rPr>
          <w:rFonts w:ascii="Times New Roman" w:hAnsi="Times New Roman" w:cs="Times New Roman"/>
          <w:sz w:val="24"/>
          <w:szCs w:val="24"/>
        </w:rPr>
        <w:t xml:space="preserve"> the quality of its Pure Life bottled water which </w:t>
      </w:r>
      <w:r w:rsidRPr="5F8457BB">
        <w:rPr>
          <w:rFonts w:ascii="Times New Roman" w:hAnsi="Times New Roman" w:cs="Times New Roman"/>
          <w:sz w:val="24"/>
          <w:szCs w:val="24"/>
        </w:rPr>
        <w:t>was reported to contain large quantities</w:t>
      </w:r>
      <w:r w:rsidR="2D1F4C43" w:rsidRPr="2D1F4C43">
        <w:rPr>
          <w:rFonts w:ascii="Times New Roman" w:hAnsi="Times New Roman" w:cs="Times New Roman"/>
          <w:sz w:val="24"/>
          <w:szCs w:val="24"/>
        </w:rPr>
        <w:t xml:space="preserve"> of microplastics. </w:t>
      </w:r>
      <w:r w:rsidRPr="5F8457BB">
        <w:rPr>
          <w:rFonts w:ascii="Times New Roman" w:hAnsi="Times New Roman" w:cs="Times New Roman"/>
          <w:sz w:val="24"/>
          <w:szCs w:val="24"/>
        </w:rPr>
        <w:t xml:space="preserve">The </w:t>
      </w:r>
      <w:r w:rsidR="2D1F4C43" w:rsidRPr="2D1F4C43">
        <w:rPr>
          <w:rFonts w:ascii="Times New Roman" w:hAnsi="Times New Roman" w:cs="Times New Roman"/>
          <w:sz w:val="24"/>
          <w:szCs w:val="24"/>
        </w:rPr>
        <w:t>study</w:t>
      </w:r>
      <w:r w:rsidRPr="5F8457BB">
        <w:rPr>
          <w:rFonts w:ascii="Times New Roman" w:hAnsi="Times New Roman" w:cs="Times New Roman"/>
          <w:sz w:val="24"/>
          <w:szCs w:val="24"/>
        </w:rPr>
        <w:t xml:space="preserve"> found that </w:t>
      </w:r>
      <w:r w:rsidR="2D1F4C43" w:rsidRPr="2D1F4C43">
        <w:rPr>
          <w:rFonts w:ascii="Times New Roman" w:hAnsi="Times New Roman" w:cs="Times New Roman"/>
          <w:sz w:val="24"/>
          <w:szCs w:val="24"/>
        </w:rPr>
        <w:t xml:space="preserve">the top eleven bottled water brands </w:t>
      </w:r>
      <w:r w:rsidRPr="5F8457BB">
        <w:rPr>
          <w:rFonts w:ascii="Times New Roman" w:hAnsi="Times New Roman" w:cs="Times New Roman"/>
          <w:sz w:val="24"/>
          <w:szCs w:val="24"/>
        </w:rPr>
        <w:t>of</w:t>
      </w:r>
      <w:r w:rsidR="2D1F4C43" w:rsidRPr="2D1F4C43">
        <w:rPr>
          <w:rFonts w:ascii="Times New Roman" w:hAnsi="Times New Roman" w:cs="Times New Roman"/>
          <w:sz w:val="24"/>
          <w:szCs w:val="24"/>
        </w:rPr>
        <w:t xml:space="preserve"> Asia, Europe, Africa, and North America </w:t>
      </w:r>
      <w:r w:rsidRPr="5F8457BB">
        <w:rPr>
          <w:rFonts w:ascii="Times New Roman" w:hAnsi="Times New Roman" w:cs="Times New Roman"/>
          <w:sz w:val="24"/>
          <w:szCs w:val="24"/>
        </w:rPr>
        <w:t>kinds contain</w:t>
      </w:r>
      <w:r w:rsidR="2D1F4C43" w:rsidRPr="2D1F4C43">
        <w:rPr>
          <w:rFonts w:ascii="Times New Roman" w:hAnsi="Times New Roman" w:cs="Times New Roman"/>
          <w:sz w:val="24"/>
          <w:szCs w:val="24"/>
        </w:rPr>
        <w:t xml:space="preserve"> microplastic contamination</w:t>
      </w:r>
      <w:r w:rsidRPr="5F8457BB">
        <w:rPr>
          <w:rFonts w:ascii="Times New Roman" w:hAnsi="Times New Roman" w:cs="Times New Roman"/>
          <w:sz w:val="24"/>
          <w:szCs w:val="24"/>
        </w:rPr>
        <w:t xml:space="preserve"> by some extent (93 percent). Nestle bottles were found to have the highest levels of microplastic by the researchers observed in any brand that was considered with a concentration of 10,000 particles per litre of Nestle bottles. Investigators found out that the microplastics contained</w:t>
      </w:r>
      <w:r w:rsidR="2D1F4C43" w:rsidRPr="2D1F4C43">
        <w:rPr>
          <w:rFonts w:ascii="Times New Roman" w:hAnsi="Times New Roman" w:cs="Times New Roman"/>
          <w:sz w:val="24"/>
          <w:szCs w:val="24"/>
        </w:rPr>
        <w:t xml:space="preserve"> nylon, polypropylene, and </w:t>
      </w:r>
      <w:r w:rsidR="1025AF6A" w:rsidRPr="1025AF6A">
        <w:rPr>
          <w:rFonts w:ascii="Times New Roman" w:hAnsi="Times New Roman" w:cs="Times New Roman"/>
          <w:sz w:val="24"/>
          <w:szCs w:val="24"/>
        </w:rPr>
        <w:t>polyethylene</w:t>
      </w:r>
      <w:r w:rsidR="2D1F4C43" w:rsidRPr="2D1F4C43">
        <w:rPr>
          <w:rFonts w:ascii="Times New Roman" w:hAnsi="Times New Roman" w:cs="Times New Roman"/>
          <w:sz w:val="24"/>
          <w:szCs w:val="24"/>
        </w:rPr>
        <w:t xml:space="preserve"> terephthalate </w:t>
      </w:r>
      <w:r w:rsidRPr="5F8457BB">
        <w:rPr>
          <w:rFonts w:ascii="Times New Roman" w:hAnsi="Times New Roman" w:cs="Times New Roman"/>
          <w:sz w:val="24"/>
          <w:szCs w:val="24"/>
        </w:rPr>
        <w:t xml:space="preserve">in Nestle water </w:t>
      </w:r>
      <w:r w:rsidR="2D1F4C43" w:rsidRPr="2D1F4C43">
        <w:rPr>
          <w:rFonts w:ascii="Times New Roman" w:hAnsi="Times New Roman" w:cs="Times New Roman"/>
          <w:sz w:val="24"/>
          <w:szCs w:val="24"/>
        </w:rPr>
        <w:t>(Macias, 2018).</w:t>
      </w:r>
    </w:p>
    <w:p w14:paraId="7CE84798" w14:textId="5AF0B854" w:rsidR="32DD534E" w:rsidRDefault="5F8457BB" w:rsidP="00E4457E">
      <w:pPr>
        <w:spacing w:line="360" w:lineRule="auto"/>
        <w:jc w:val="both"/>
        <w:rPr>
          <w:rFonts w:ascii="Times New Roman" w:hAnsi="Times New Roman" w:cs="Times New Roman"/>
          <w:sz w:val="24"/>
          <w:szCs w:val="24"/>
        </w:rPr>
      </w:pPr>
      <w:r w:rsidRPr="5F8457BB">
        <w:rPr>
          <w:rFonts w:ascii="Times New Roman" w:hAnsi="Times New Roman" w:cs="Times New Roman"/>
          <w:sz w:val="24"/>
          <w:szCs w:val="24"/>
        </w:rPr>
        <w:t>On a different note, Nestle would supposedly have participated in several worker rights violations such as employment of child labour. As per 2019 ALF-CUI evaluation, Nestle USA has continually hindered organisational rights and launched anti-union management. In 2021, they were also sued by eight ex-child laborers in Ivory Coast who alleged that they had facilitated and assisted in the unlawful enslavement of children at the cocoa farms and in another instance, they had helped to enslave thousands of children. Moreover, as recently as 2019 they stated they did not know whether any of their chocolates are made without using child labour, publishing their first report on child labour only in 2017 (Clift, 2024).</w:t>
      </w:r>
    </w:p>
    <w:p w14:paraId="0E8BB2E7" w14:textId="0C50E2DA" w:rsidR="16D7D950" w:rsidRDefault="16D7D950" w:rsidP="00E4457E">
      <w:pPr>
        <w:spacing w:line="360" w:lineRule="auto"/>
        <w:jc w:val="both"/>
        <w:rPr>
          <w:rFonts w:ascii="Times New Roman" w:hAnsi="Times New Roman" w:cs="Times New Roman"/>
          <w:sz w:val="24"/>
          <w:szCs w:val="24"/>
        </w:rPr>
      </w:pPr>
      <w:r w:rsidRPr="16D7D950">
        <w:rPr>
          <w:rFonts w:ascii="Times New Roman" w:hAnsi="Times New Roman" w:cs="Times New Roman"/>
          <w:sz w:val="24"/>
          <w:szCs w:val="24"/>
        </w:rPr>
        <w:lastRenderedPageBreak/>
        <w:t>Ethical issues can still occur even after all appropriate safeguards have been taken. Therefore, it is essential that businesses be ready to handle them</w:t>
      </w:r>
      <w:r w:rsidR="71D9A651" w:rsidRPr="71D9A651">
        <w:rPr>
          <w:rFonts w:ascii="Times New Roman" w:hAnsi="Times New Roman" w:cs="Times New Roman"/>
          <w:sz w:val="24"/>
          <w:szCs w:val="24"/>
        </w:rPr>
        <w:t xml:space="preserve"> by understanding</w:t>
      </w:r>
      <w:r w:rsidRPr="16D7D950">
        <w:rPr>
          <w:rFonts w:ascii="Times New Roman" w:hAnsi="Times New Roman" w:cs="Times New Roman"/>
          <w:sz w:val="24"/>
          <w:szCs w:val="24"/>
        </w:rPr>
        <w:t xml:space="preserve"> every ethical issue that the business may encounter, </w:t>
      </w:r>
      <w:r w:rsidR="382A8F23" w:rsidRPr="382A8F23">
        <w:rPr>
          <w:rFonts w:ascii="Times New Roman" w:hAnsi="Times New Roman" w:cs="Times New Roman"/>
          <w:sz w:val="24"/>
          <w:szCs w:val="24"/>
        </w:rPr>
        <w:t>figuring</w:t>
      </w:r>
      <w:r w:rsidRPr="16D7D950">
        <w:rPr>
          <w:rFonts w:ascii="Times New Roman" w:hAnsi="Times New Roman" w:cs="Times New Roman"/>
          <w:sz w:val="24"/>
          <w:szCs w:val="24"/>
        </w:rPr>
        <w:t xml:space="preserve"> out how to spot them early, and—above all—</w:t>
      </w:r>
      <w:r w:rsidR="195CF44C" w:rsidRPr="195CF44C">
        <w:rPr>
          <w:rFonts w:ascii="Times New Roman" w:hAnsi="Times New Roman" w:cs="Times New Roman"/>
          <w:sz w:val="24"/>
          <w:szCs w:val="24"/>
        </w:rPr>
        <w:t>learning</w:t>
      </w:r>
      <w:r w:rsidRPr="16D7D950">
        <w:rPr>
          <w:rFonts w:ascii="Times New Roman" w:hAnsi="Times New Roman" w:cs="Times New Roman"/>
          <w:sz w:val="24"/>
          <w:szCs w:val="24"/>
        </w:rPr>
        <w:t xml:space="preserve"> how to handle them fairly without downplaying or denying their existence. If a business owner is unclear about how to handle a specific circumstance, they should not be afraid to seek legal advice (Fathima, 2021).</w:t>
      </w:r>
      <w:r w:rsidR="2A4A79CD" w:rsidRPr="2A4A79CD">
        <w:rPr>
          <w:rFonts w:ascii="Times New Roman" w:hAnsi="Times New Roman" w:cs="Times New Roman"/>
          <w:sz w:val="24"/>
          <w:szCs w:val="24"/>
        </w:rPr>
        <w:t xml:space="preserve"> </w:t>
      </w:r>
      <w:r w:rsidR="16EF12F9" w:rsidRPr="16EF12F9">
        <w:rPr>
          <w:rFonts w:ascii="Times New Roman" w:hAnsi="Times New Roman" w:cs="Times New Roman"/>
          <w:sz w:val="24"/>
          <w:szCs w:val="24"/>
        </w:rPr>
        <w:t xml:space="preserve">Business ethics and customer fulfilment have a strong connection.  Through business ethics, customers are encouraged to establish long-lasting ties with companies.  Over time, this connection helps </w:t>
      </w:r>
      <w:r w:rsidR="2B56B135" w:rsidRPr="2B56B135">
        <w:rPr>
          <w:rFonts w:ascii="Times New Roman" w:hAnsi="Times New Roman" w:cs="Times New Roman"/>
          <w:sz w:val="24"/>
          <w:szCs w:val="24"/>
        </w:rPr>
        <w:t>companies</w:t>
      </w:r>
      <w:r w:rsidR="16EF12F9" w:rsidRPr="16EF12F9">
        <w:rPr>
          <w:rFonts w:ascii="Times New Roman" w:hAnsi="Times New Roman" w:cs="Times New Roman"/>
          <w:sz w:val="24"/>
          <w:szCs w:val="24"/>
        </w:rPr>
        <w:t xml:space="preserve"> to completely understand the needs and expectations of </w:t>
      </w:r>
      <w:r w:rsidR="009E27E9">
        <w:rPr>
          <w:rFonts w:ascii="Times New Roman" w:hAnsi="Times New Roman" w:cs="Times New Roman"/>
          <w:sz w:val="24"/>
          <w:szCs w:val="24"/>
        </w:rPr>
        <w:t>their</w:t>
      </w:r>
      <w:r w:rsidR="16EF12F9" w:rsidRPr="16EF12F9">
        <w:rPr>
          <w:rFonts w:ascii="Times New Roman" w:hAnsi="Times New Roman" w:cs="Times New Roman"/>
          <w:sz w:val="24"/>
          <w:szCs w:val="24"/>
        </w:rPr>
        <w:t xml:space="preserve"> clients</w:t>
      </w:r>
      <w:r w:rsidR="71D9A651" w:rsidRPr="71D9A651">
        <w:rPr>
          <w:rFonts w:ascii="Times New Roman" w:hAnsi="Times New Roman" w:cs="Times New Roman"/>
          <w:sz w:val="24"/>
          <w:szCs w:val="24"/>
        </w:rPr>
        <w:t xml:space="preserve"> (Sin et al., 2022).</w:t>
      </w:r>
    </w:p>
    <w:p w14:paraId="4FA50433" w14:textId="477BC1FB" w:rsidR="4C52E076" w:rsidRDefault="4C52E076" w:rsidP="00E4457E">
      <w:pPr>
        <w:spacing w:line="360" w:lineRule="auto"/>
        <w:jc w:val="both"/>
      </w:pPr>
    </w:p>
    <w:p w14:paraId="169B9C89" w14:textId="1218C307" w:rsidR="5FE361F2" w:rsidRDefault="2D1F4C43" w:rsidP="00E4457E">
      <w:pPr>
        <w:spacing w:line="360" w:lineRule="auto"/>
        <w:jc w:val="both"/>
        <w:rPr>
          <w:rFonts w:ascii="Times New Roman" w:hAnsi="Times New Roman" w:cs="Times New Roman"/>
          <w:b/>
          <w:bCs/>
          <w:sz w:val="28"/>
          <w:szCs w:val="28"/>
        </w:rPr>
      </w:pPr>
      <w:r w:rsidRPr="2D1F4C43">
        <w:rPr>
          <w:rFonts w:ascii="Times New Roman" w:hAnsi="Times New Roman" w:cs="Times New Roman"/>
          <w:b/>
          <w:bCs/>
          <w:sz w:val="28"/>
          <w:szCs w:val="28"/>
        </w:rPr>
        <w:t>7.0 PEST Analysis</w:t>
      </w:r>
    </w:p>
    <w:p w14:paraId="223BC3A6" w14:textId="4BAF072D" w:rsidR="69FE521C" w:rsidRDefault="5932620D" w:rsidP="00E4457E">
      <w:pPr>
        <w:spacing w:line="360" w:lineRule="auto"/>
        <w:jc w:val="both"/>
        <w:rPr>
          <w:rFonts w:ascii="Times New Roman" w:hAnsi="Times New Roman" w:cs="Times New Roman"/>
          <w:b/>
          <w:bCs/>
          <w:sz w:val="28"/>
          <w:szCs w:val="28"/>
        </w:rPr>
      </w:pPr>
      <w:r w:rsidRPr="5932620D">
        <w:rPr>
          <w:rFonts w:ascii="Times New Roman" w:hAnsi="Times New Roman" w:cs="Times New Roman"/>
          <w:b/>
          <w:bCs/>
          <w:sz w:val="28"/>
          <w:szCs w:val="28"/>
        </w:rPr>
        <w:t>Political Factor</w:t>
      </w:r>
    </w:p>
    <w:p w14:paraId="6F7C4379" w14:textId="067BF0E7" w:rsidR="69FE521C" w:rsidRDefault="5932620D" w:rsidP="00E4457E">
      <w:pPr>
        <w:spacing w:line="360" w:lineRule="auto"/>
        <w:jc w:val="both"/>
        <w:rPr>
          <w:rFonts w:ascii="Times New Roman" w:eastAsia="Times New Roman" w:hAnsi="Times New Roman" w:cs="Times New Roman"/>
          <w:sz w:val="24"/>
          <w:szCs w:val="24"/>
        </w:rPr>
      </w:pPr>
      <w:r w:rsidRPr="5932620D">
        <w:rPr>
          <w:rFonts w:ascii="Times New Roman" w:eastAsia="Times New Roman" w:hAnsi="Times New Roman" w:cs="Times New Roman"/>
          <w:sz w:val="24"/>
          <w:szCs w:val="24"/>
        </w:rPr>
        <w:t>The PEST analysis, which consists of Political, Economic, Technolog</w:t>
      </w:r>
      <w:r w:rsidR="003655B5">
        <w:rPr>
          <w:rFonts w:ascii="Times New Roman" w:eastAsia="Times New Roman" w:hAnsi="Times New Roman" w:cs="Times New Roman"/>
          <w:sz w:val="24"/>
          <w:szCs w:val="24"/>
        </w:rPr>
        <w:t>ical</w:t>
      </w:r>
      <w:r w:rsidR="009E27E9">
        <w:rPr>
          <w:rFonts w:ascii="Times New Roman" w:eastAsia="Times New Roman" w:hAnsi="Times New Roman" w:cs="Times New Roman"/>
          <w:sz w:val="24"/>
          <w:szCs w:val="24"/>
        </w:rPr>
        <w:t>,</w:t>
      </w:r>
      <w:r w:rsidRPr="5932620D">
        <w:rPr>
          <w:rFonts w:ascii="Times New Roman" w:eastAsia="Times New Roman" w:hAnsi="Times New Roman" w:cs="Times New Roman"/>
          <w:sz w:val="24"/>
          <w:szCs w:val="24"/>
        </w:rPr>
        <w:t xml:space="preserve"> and Social, is a tool used by most companies in SWOT analysis to detect any threats and weaknesses (LibGuides: Industry Research: PESTEL Analysis, n.d.). Start with political factors which involve with the government policies including taxes, foreign trade policies which in Nestlé’s Project SAVE, the company wo</w:t>
      </w:r>
      <w:r w:rsidR="00167577">
        <w:rPr>
          <w:rFonts w:ascii="Times New Roman" w:eastAsia="Times New Roman" w:hAnsi="Times New Roman" w:cs="Times New Roman"/>
          <w:sz w:val="24"/>
          <w:szCs w:val="24"/>
        </w:rPr>
        <w:t>r</w:t>
      </w:r>
      <w:r w:rsidRPr="5932620D">
        <w:rPr>
          <w:rFonts w:ascii="Times New Roman" w:eastAsia="Times New Roman" w:hAnsi="Times New Roman" w:cs="Times New Roman"/>
          <w:sz w:val="24"/>
          <w:szCs w:val="24"/>
        </w:rPr>
        <w:t xml:space="preserve">ks by following the Malaysia’s environmental policies where they established </w:t>
      </w:r>
      <w:r w:rsidR="59B81B20" w:rsidRPr="59B81B20">
        <w:rPr>
          <w:rFonts w:ascii="Times New Roman" w:eastAsia="Times New Roman" w:hAnsi="Times New Roman" w:cs="Times New Roman"/>
          <w:sz w:val="24"/>
          <w:szCs w:val="24"/>
        </w:rPr>
        <w:t>2018-2030</w:t>
      </w:r>
      <w:r w:rsidRPr="5932620D">
        <w:rPr>
          <w:rFonts w:ascii="Times New Roman" w:eastAsia="Times New Roman" w:hAnsi="Times New Roman" w:cs="Times New Roman"/>
          <w:sz w:val="24"/>
          <w:szCs w:val="24"/>
        </w:rPr>
        <w:t xml:space="preserve"> Roadmap Towards Zero Single-Use Plastics, to reduce plastics</w:t>
      </w:r>
      <w:r w:rsidR="5F8457BB" w:rsidRPr="5F8457BB">
        <w:rPr>
          <w:rFonts w:ascii="Times New Roman" w:eastAsia="Times New Roman" w:hAnsi="Times New Roman" w:cs="Times New Roman"/>
          <w:sz w:val="24"/>
          <w:szCs w:val="24"/>
        </w:rPr>
        <w:t xml:space="preserve"> usage</w:t>
      </w:r>
      <w:r w:rsidRPr="5932620D">
        <w:rPr>
          <w:rFonts w:ascii="Times New Roman" w:eastAsia="Times New Roman" w:hAnsi="Times New Roman" w:cs="Times New Roman"/>
          <w:sz w:val="24"/>
          <w:szCs w:val="24"/>
        </w:rPr>
        <w:t xml:space="preserve"> and by 2030, Malaysia is a country with a healthier surrounding (Prime Minister’s Office of Malaysia, 2019).  </w:t>
      </w:r>
    </w:p>
    <w:p w14:paraId="7DD0F803" w14:textId="32FDB0D3" w:rsidR="69FE521C" w:rsidRDefault="5932620D" w:rsidP="00E4457E">
      <w:pPr>
        <w:spacing w:before="240" w:line="360" w:lineRule="auto"/>
        <w:jc w:val="both"/>
        <w:rPr>
          <w:rFonts w:ascii="Times New Roman" w:eastAsia="Times New Roman" w:hAnsi="Times New Roman" w:cs="Times New Roman"/>
          <w:sz w:val="24"/>
          <w:szCs w:val="24"/>
        </w:rPr>
      </w:pPr>
      <w:r w:rsidRPr="5932620D">
        <w:rPr>
          <w:rFonts w:ascii="Times New Roman" w:eastAsia="Times New Roman" w:hAnsi="Times New Roman" w:cs="Times New Roman"/>
          <w:sz w:val="24"/>
          <w:szCs w:val="24"/>
        </w:rPr>
        <w:t>In addition to that, Nestlé’s Project SAVE meets the global trade standards by aligning with the Sustainable Development Goals (SDG</w:t>
      </w:r>
      <w:r w:rsidR="5F8457BB" w:rsidRPr="5F8457BB">
        <w:rPr>
          <w:rFonts w:ascii="Times New Roman" w:eastAsia="Times New Roman" w:hAnsi="Times New Roman" w:cs="Times New Roman"/>
          <w:sz w:val="24"/>
          <w:szCs w:val="24"/>
        </w:rPr>
        <w:t>) developed by United Nations (UN</w:t>
      </w:r>
      <w:r w:rsidRPr="5932620D">
        <w:rPr>
          <w:rFonts w:ascii="Times New Roman" w:eastAsia="Times New Roman" w:hAnsi="Times New Roman" w:cs="Times New Roman"/>
          <w:sz w:val="24"/>
          <w:szCs w:val="24"/>
        </w:rPr>
        <w:t xml:space="preserve">), where all 17 </w:t>
      </w:r>
      <w:r w:rsidR="5F8457BB" w:rsidRPr="5F8457BB">
        <w:rPr>
          <w:rFonts w:ascii="Times New Roman" w:eastAsia="Times New Roman" w:hAnsi="Times New Roman" w:cs="Times New Roman"/>
          <w:sz w:val="24"/>
          <w:szCs w:val="24"/>
        </w:rPr>
        <w:t>objectives</w:t>
      </w:r>
      <w:r w:rsidRPr="5932620D">
        <w:rPr>
          <w:rFonts w:ascii="Times New Roman" w:eastAsia="Times New Roman" w:hAnsi="Times New Roman" w:cs="Times New Roman"/>
          <w:sz w:val="24"/>
          <w:szCs w:val="24"/>
        </w:rPr>
        <w:t xml:space="preserve">, such as zero hunger, will be achieved by 2030 (United Nations Development Programme, n.d.). Even though the brand hasn’t fully shifted to zero use of plastics, they choose alternatives like recycling and suggested to plant trees in Malaysia in order to achieve zero carbon emissions (Neo, 2020), and by achieving all these plans will help to bring importance in Nestlé branding and a chance to stands out more in the international market. </w:t>
      </w:r>
    </w:p>
    <w:p w14:paraId="0921271E" w14:textId="47E6B336" w:rsidR="5932620D" w:rsidRDefault="5932620D" w:rsidP="00E4457E">
      <w:pPr>
        <w:spacing w:line="360" w:lineRule="auto"/>
        <w:jc w:val="both"/>
        <w:rPr>
          <w:rFonts w:ascii="Times New Roman" w:eastAsia="Times New Roman" w:hAnsi="Times New Roman" w:cs="Times New Roman"/>
          <w:b/>
          <w:sz w:val="28"/>
          <w:szCs w:val="28"/>
        </w:rPr>
      </w:pPr>
    </w:p>
    <w:p w14:paraId="35FE3252" w14:textId="6178FC0D" w:rsidR="38D67F8B" w:rsidRPr="00F856B4" w:rsidRDefault="69FE521C" w:rsidP="00E4457E">
      <w:pPr>
        <w:spacing w:line="360" w:lineRule="auto"/>
        <w:jc w:val="both"/>
        <w:rPr>
          <w:rFonts w:ascii="Times New Roman" w:eastAsia="Times New Roman" w:hAnsi="Times New Roman" w:cs="Times New Roman"/>
          <w:b/>
          <w:bCs/>
          <w:sz w:val="28"/>
          <w:szCs w:val="28"/>
        </w:rPr>
      </w:pPr>
      <w:r w:rsidRPr="69FE521C">
        <w:rPr>
          <w:rFonts w:ascii="Times New Roman" w:eastAsia="Times New Roman" w:hAnsi="Times New Roman" w:cs="Times New Roman"/>
          <w:b/>
          <w:bCs/>
          <w:sz w:val="28"/>
          <w:szCs w:val="28"/>
        </w:rPr>
        <w:t>Economical Factor</w:t>
      </w:r>
    </w:p>
    <w:p w14:paraId="68FB3D8A" w14:textId="686E2587" w:rsidR="38D67F8B" w:rsidRDefault="59B81B20" w:rsidP="00E4457E">
      <w:pPr>
        <w:spacing w:line="360" w:lineRule="auto"/>
        <w:jc w:val="both"/>
      </w:pPr>
      <w:r w:rsidRPr="59B81B20">
        <w:rPr>
          <w:rFonts w:ascii="Times New Roman" w:eastAsia="Times New Roman" w:hAnsi="Times New Roman" w:cs="Times New Roman"/>
          <w:sz w:val="24"/>
          <w:szCs w:val="24"/>
        </w:rPr>
        <w:t xml:space="preserve">The forces involved in the economic status of Nestle include the global drivers triggered by the market trends and the strategic promises of the company towards sustainability like its plastic </w:t>
      </w:r>
      <w:r w:rsidRPr="59B81B20">
        <w:rPr>
          <w:rFonts w:ascii="Times New Roman" w:eastAsia="Times New Roman" w:hAnsi="Times New Roman" w:cs="Times New Roman"/>
          <w:sz w:val="24"/>
          <w:szCs w:val="24"/>
        </w:rPr>
        <w:lastRenderedPageBreak/>
        <w:t>neutrality and circular economy. The rise in the cost of raw materials and packaging due to inflation and fluctuation of commodities has given rise to developments of packaging efficiency. The Designed for Recycling (D4R) programme saved 78 tonnes of excess packaging in East and Southern Africa and 190 tonnes of fresh silver plastic through using 30 per cent recycled mix in shrink films, plus 93 tonnes due to the lightweight of the infant formula spoons (Nest lc, 2024). These solutions limit the consumption of materials and protect it against outbreaks of the price of virgin plastic.</w:t>
      </w:r>
    </w:p>
    <w:p w14:paraId="3FF7001F" w14:textId="609B41FE" w:rsidR="38D67F8B" w:rsidRDefault="59B81B20" w:rsidP="00E4457E">
      <w:pPr>
        <w:spacing w:line="360" w:lineRule="auto"/>
        <w:jc w:val="both"/>
        <w:rPr>
          <w:rFonts w:ascii="Times New Roman" w:eastAsia="Times New Roman" w:hAnsi="Times New Roman" w:cs="Times New Roman"/>
          <w:sz w:val="24"/>
          <w:szCs w:val="24"/>
        </w:rPr>
      </w:pPr>
      <w:r w:rsidRPr="59B81B20">
        <w:rPr>
          <w:rFonts w:ascii="Times New Roman" w:eastAsia="Times New Roman" w:hAnsi="Times New Roman" w:cs="Times New Roman"/>
          <w:sz w:val="24"/>
          <w:szCs w:val="24"/>
        </w:rPr>
        <w:t xml:space="preserve">In </w:t>
      </w:r>
      <w:r w:rsidR="38D67F8B" w:rsidRPr="38D67F8B">
        <w:rPr>
          <w:rFonts w:ascii="Times New Roman" w:eastAsia="Times New Roman" w:hAnsi="Times New Roman" w:cs="Times New Roman"/>
          <w:sz w:val="24"/>
          <w:szCs w:val="24"/>
        </w:rPr>
        <w:t>Malaysia</w:t>
      </w:r>
      <w:r w:rsidRPr="59B81B20">
        <w:rPr>
          <w:rFonts w:ascii="Times New Roman" w:eastAsia="Times New Roman" w:hAnsi="Times New Roman" w:cs="Times New Roman"/>
          <w:sz w:val="24"/>
          <w:szCs w:val="24"/>
        </w:rPr>
        <w:t>, more than 33 thousand tons</w:t>
      </w:r>
      <w:r w:rsidR="38D67F8B" w:rsidRPr="38D67F8B">
        <w:rPr>
          <w:rFonts w:ascii="Times New Roman" w:eastAsia="Times New Roman" w:hAnsi="Times New Roman" w:cs="Times New Roman"/>
          <w:sz w:val="24"/>
          <w:szCs w:val="24"/>
        </w:rPr>
        <w:t xml:space="preserve"> of post-consumer waste</w:t>
      </w:r>
      <w:r w:rsidRPr="59B81B20">
        <w:rPr>
          <w:rFonts w:ascii="Times New Roman" w:eastAsia="Times New Roman" w:hAnsi="Times New Roman" w:cs="Times New Roman"/>
          <w:sz w:val="24"/>
          <w:szCs w:val="24"/>
        </w:rPr>
        <w:t xml:space="preserve"> (of which</w:t>
      </w:r>
      <w:r w:rsidR="38D67F8B" w:rsidRPr="38D67F8B">
        <w:rPr>
          <w:rFonts w:ascii="Times New Roman" w:eastAsia="Times New Roman" w:hAnsi="Times New Roman" w:cs="Times New Roman"/>
          <w:sz w:val="24"/>
          <w:szCs w:val="24"/>
        </w:rPr>
        <w:t xml:space="preserve"> more than 20</w:t>
      </w:r>
      <w:r w:rsidRPr="59B81B20">
        <w:rPr>
          <w:rFonts w:ascii="Times New Roman" w:eastAsia="Times New Roman" w:hAnsi="Times New Roman" w:cs="Times New Roman"/>
          <w:sz w:val="24"/>
          <w:szCs w:val="24"/>
        </w:rPr>
        <w:t xml:space="preserve"> thousand</w:t>
      </w:r>
      <w:r w:rsidR="38D67F8B" w:rsidRPr="38D67F8B">
        <w:rPr>
          <w:rFonts w:ascii="Times New Roman" w:eastAsia="Times New Roman" w:hAnsi="Times New Roman" w:cs="Times New Roman"/>
          <w:sz w:val="24"/>
          <w:szCs w:val="24"/>
        </w:rPr>
        <w:t xml:space="preserve"> tonnes of plastic</w:t>
      </w:r>
      <w:r w:rsidRPr="59B81B20">
        <w:rPr>
          <w:rFonts w:ascii="Times New Roman" w:eastAsia="Times New Roman" w:hAnsi="Times New Roman" w:cs="Times New Roman"/>
          <w:sz w:val="24"/>
          <w:szCs w:val="24"/>
        </w:rPr>
        <w:t>) have been</w:t>
      </w:r>
      <w:r w:rsidR="38D67F8B" w:rsidRPr="38D67F8B">
        <w:rPr>
          <w:rFonts w:ascii="Times New Roman" w:eastAsia="Times New Roman" w:hAnsi="Times New Roman" w:cs="Times New Roman"/>
          <w:sz w:val="24"/>
          <w:szCs w:val="24"/>
        </w:rPr>
        <w:t xml:space="preserve"> diverted </w:t>
      </w:r>
      <w:r w:rsidRPr="59B81B20">
        <w:rPr>
          <w:rFonts w:ascii="Times New Roman" w:eastAsia="Times New Roman" w:hAnsi="Times New Roman" w:cs="Times New Roman"/>
          <w:sz w:val="24"/>
          <w:szCs w:val="24"/>
        </w:rPr>
        <w:t xml:space="preserve">since the introduction of the SAVE project due to </w:t>
      </w:r>
      <w:r w:rsidR="38D67F8B" w:rsidRPr="38D67F8B">
        <w:rPr>
          <w:rFonts w:ascii="Times New Roman" w:eastAsia="Times New Roman" w:hAnsi="Times New Roman" w:cs="Times New Roman"/>
          <w:sz w:val="24"/>
          <w:szCs w:val="24"/>
        </w:rPr>
        <w:t xml:space="preserve">government community collection </w:t>
      </w:r>
      <w:r w:rsidRPr="59B81B20">
        <w:rPr>
          <w:rFonts w:ascii="Times New Roman" w:eastAsia="Times New Roman" w:hAnsi="Times New Roman" w:cs="Times New Roman"/>
          <w:sz w:val="24"/>
          <w:szCs w:val="24"/>
        </w:rPr>
        <w:t>programs in Malaysia (Nestle</w:t>
      </w:r>
      <w:r w:rsidR="38D67F8B" w:rsidRPr="38D67F8B">
        <w:rPr>
          <w:rFonts w:ascii="Times New Roman" w:eastAsia="Times New Roman" w:hAnsi="Times New Roman" w:cs="Times New Roman"/>
          <w:sz w:val="24"/>
          <w:szCs w:val="24"/>
        </w:rPr>
        <w:t xml:space="preserve"> Malaysia, 2024). </w:t>
      </w:r>
      <w:r w:rsidRPr="59B81B20">
        <w:rPr>
          <w:rFonts w:ascii="Times New Roman" w:eastAsia="Times New Roman" w:hAnsi="Times New Roman" w:cs="Times New Roman"/>
          <w:sz w:val="24"/>
          <w:szCs w:val="24"/>
        </w:rPr>
        <w:t xml:space="preserve">It has already expanded its growth, among which is </w:t>
      </w:r>
      <w:r w:rsidR="38D67F8B" w:rsidRPr="38D67F8B">
        <w:rPr>
          <w:rFonts w:ascii="Times New Roman" w:eastAsia="Times New Roman" w:hAnsi="Times New Roman" w:cs="Times New Roman"/>
          <w:sz w:val="24"/>
          <w:szCs w:val="24"/>
        </w:rPr>
        <w:t>the SELKitar Programme</w:t>
      </w:r>
      <w:r w:rsidRPr="59B81B20">
        <w:rPr>
          <w:rFonts w:ascii="Times New Roman" w:eastAsia="Times New Roman" w:hAnsi="Times New Roman" w:cs="Times New Roman"/>
          <w:sz w:val="24"/>
          <w:szCs w:val="24"/>
        </w:rPr>
        <w:t>,</w:t>
      </w:r>
      <w:r w:rsidR="38D67F8B" w:rsidRPr="38D67F8B">
        <w:rPr>
          <w:rFonts w:ascii="Times New Roman" w:eastAsia="Times New Roman" w:hAnsi="Times New Roman" w:cs="Times New Roman"/>
          <w:sz w:val="24"/>
          <w:szCs w:val="24"/>
        </w:rPr>
        <w:t xml:space="preserve"> a joint venture with KDEB Waste Management, </w:t>
      </w:r>
      <w:r w:rsidRPr="59B81B20">
        <w:rPr>
          <w:rFonts w:ascii="Times New Roman" w:eastAsia="Times New Roman" w:hAnsi="Times New Roman" w:cs="Times New Roman"/>
          <w:sz w:val="24"/>
          <w:szCs w:val="24"/>
        </w:rPr>
        <w:t xml:space="preserve">to </w:t>
      </w:r>
      <w:r w:rsidR="38D67F8B" w:rsidRPr="38D67F8B">
        <w:rPr>
          <w:rFonts w:ascii="Times New Roman" w:eastAsia="Times New Roman" w:hAnsi="Times New Roman" w:cs="Times New Roman"/>
          <w:sz w:val="24"/>
          <w:szCs w:val="24"/>
        </w:rPr>
        <w:t xml:space="preserve">a level </w:t>
      </w:r>
      <w:r w:rsidRPr="59B81B20">
        <w:rPr>
          <w:rFonts w:ascii="Times New Roman" w:eastAsia="Times New Roman" w:hAnsi="Times New Roman" w:cs="Times New Roman"/>
          <w:sz w:val="24"/>
          <w:szCs w:val="24"/>
        </w:rPr>
        <w:t>covering more than</w:t>
      </w:r>
      <w:r w:rsidR="38D67F8B" w:rsidRPr="38D67F8B">
        <w:rPr>
          <w:rFonts w:ascii="Times New Roman" w:eastAsia="Times New Roman" w:hAnsi="Times New Roman" w:cs="Times New Roman"/>
          <w:sz w:val="24"/>
          <w:szCs w:val="24"/>
        </w:rPr>
        <w:t xml:space="preserve"> 200,000 households </w:t>
      </w:r>
      <w:r w:rsidRPr="59B81B20">
        <w:rPr>
          <w:rFonts w:ascii="Times New Roman" w:eastAsia="Times New Roman" w:hAnsi="Times New Roman" w:cs="Times New Roman"/>
          <w:sz w:val="24"/>
          <w:szCs w:val="24"/>
        </w:rPr>
        <w:t>across</w:t>
      </w:r>
      <w:r w:rsidR="38D67F8B" w:rsidRPr="38D67F8B">
        <w:rPr>
          <w:rFonts w:ascii="Times New Roman" w:eastAsia="Times New Roman" w:hAnsi="Times New Roman" w:cs="Times New Roman"/>
          <w:sz w:val="24"/>
          <w:szCs w:val="24"/>
        </w:rPr>
        <w:t xml:space="preserve"> Malaysia (</w:t>
      </w:r>
      <w:r w:rsidRPr="59B81B20">
        <w:rPr>
          <w:rFonts w:ascii="Times New Roman" w:eastAsia="Times New Roman" w:hAnsi="Times New Roman" w:cs="Times New Roman"/>
          <w:sz w:val="24"/>
          <w:szCs w:val="24"/>
        </w:rPr>
        <w:t>Nestle</w:t>
      </w:r>
      <w:r w:rsidR="5293B513" w:rsidRPr="5293B513">
        <w:rPr>
          <w:rFonts w:ascii="Times New Roman" w:eastAsia="Times New Roman" w:hAnsi="Times New Roman" w:cs="Times New Roman"/>
          <w:sz w:val="24"/>
          <w:szCs w:val="24"/>
        </w:rPr>
        <w:t xml:space="preserve"> Steps up Plastic Waste Drive with </w:t>
      </w:r>
      <w:r w:rsidR="38D67F8B" w:rsidRPr="38D67F8B">
        <w:rPr>
          <w:rFonts w:ascii="Times New Roman" w:eastAsia="Times New Roman" w:hAnsi="Times New Roman" w:cs="Times New Roman"/>
          <w:sz w:val="24"/>
          <w:szCs w:val="24"/>
        </w:rPr>
        <w:t>KDEB Waste Management</w:t>
      </w:r>
      <w:r w:rsidR="5293B513" w:rsidRPr="5293B513">
        <w:rPr>
          <w:rFonts w:ascii="Times New Roman" w:eastAsia="Times New Roman" w:hAnsi="Times New Roman" w:cs="Times New Roman"/>
          <w:sz w:val="24"/>
          <w:szCs w:val="24"/>
        </w:rPr>
        <w:t xml:space="preserve"> | KDEB Waste Management, 2025).</w:t>
      </w:r>
      <w:r w:rsidR="38D67F8B" w:rsidRPr="38D67F8B">
        <w:rPr>
          <w:rFonts w:ascii="Times New Roman" w:eastAsia="Times New Roman" w:hAnsi="Times New Roman" w:cs="Times New Roman"/>
          <w:sz w:val="24"/>
          <w:szCs w:val="24"/>
        </w:rPr>
        <w:t xml:space="preserve"> This </w:t>
      </w:r>
      <w:r w:rsidRPr="59B81B20">
        <w:rPr>
          <w:rFonts w:ascii="Times New Roman" w:eastAsia="Times New Roman" w:hAnsi="Times New Roman" w:cs="Times New Roman"/>
          <w:sz w:val="24"/>
          <w:szCs w:val="24"/>
        </w:rPr>
        <w:t>reduces</w:t>
      </w:r>
      <w:r w:rsidR="38D67F8B" w:rsidRPr="38D67F8B">
        <w:rPr>
          <w:rFonts w:ascii="Times New Roman" w:eastAsia="Times New Roman" w:hAnsi="Times New Roman" w:cs="Times New Roman"/>
          <w:sz w:val="24"/>
          <w:szCs w:val="24"/>
        </w:rPr>
        <w:t xml:space="preserve"> the disposal</w:t>
      </w:r>
      <w:r w:rsidRPr="59B81B20">
        <w:rPr>
          <w:rFonts w:ascii="Times New Roman" w:eastAsia="Times New Roman" w:hAnsi="Times New Roman" w:cs="Times New Roman"/>
          <w:sz w:val="24"/>
          <w:szCs w:val="24"/>
        </w:rPr>
        <w:t xml:space="preserve"> cost, enhances</w:t>
      </w:r>
      <w:r w:rsidR="38D67F8B" w:rsidRPr="38D67F8B">
        <w:rPr>
          <w:rFonts w:ascii="Times New Roman" w:eastAsia="Times New Roman" w:hAnsi="Times New Roman" w:cs="Times New Roman"/>
          <w:sz w:val="24"/>
          <w:szCs w:val="24"/>
        </w:rPr>
        <w:t xml:space="preserve"> the local </w:t>
      </w:r>
      <w:r w:rsidR="00167577">
        <w:rPr>
          <w:rFonts w:ascii="Times New Roman" w:eastAsia="Times New Roman" w:hAnsi="Times New Roman" w:cs="Times New Roman"/>
          <w:sz w:val="24"/>
          <w:szCs w:val="24"/>
        </w:rPr>
        <w:t>recycling</w:t>
      </w:r>
      <w:r w:rsidR="38D67F8B" w:rsidRPr="38D67F8B">
        <w:rPr>
          <w:rFonts w:ascii="Times New Roman" w:eastAsia="Times New Roman" w:hAnsi="Times New Roman" w:cs="Times New Roman"/>
          <w:sz w:val="24"/>
          <w:szCs w:val="24"/>
        </w:rPr>
        <w:t xml:space="preserve"> infrastructure and </w:t>
      </w:r>
      <w:r w:rsidRPr="59B81B20">
        <w:rPr>
          <w:rFonts w:ascii="Times New Roman" w:eastAsia="Times New Roman" w:hAnsi="Times New Roman" w:cs="Times New Roman"/>
          <w:sz w:val="24"/>
          <w:szCs w:val="24"/>
        </w:rPr>
        <w:t>helps to meet</w:t>
      </w:r>
      <w:r w:rsidR="38D67F8B" w:rsidRPr="38D67F8B">
        <w:rPr>
          <w:rFonts w:ascii="Times New Roman" w:eastAsia="Times New Roman" w:hAnsi="Times New Roman" w:cs="Times New Roman"/>
          <w:sz w:val="24"/>
          <w:szCs w:val="24"/>
        </w:rPr>
        <w:t xml:space="preserve"> the Extended Producer Responsibility (EPR).</w:t>
      </w:r>
    </w:p>
    <w:p w14:paraId="5D7AE647" w14:textId="671E7ED0" w:rsidR="38D67F8B" w:rsidRDefault="005213CF" w:rsidP="00E4457E">
      <w:pPr>
        <w:spacing w:line="360" w:lineRule="auto"/>
        <w:jc w:val="both"/>
      </w:pPr>
      <w:r>
        <w:rPr>
          <w:rFonts w:ascii="Times New Roman" w:eastAsia="Times New Roman" w:hAnsi="Times New Roman" w:cs="Times New Roman"/>
          <w:sz w:val="24"/>
          <w:szCs w:val="24"/>
        </w:rPr>
        <w:t>Localised</w:t>
      </w:r>
      <w:r w:rsidR="38D67F8B" w:rsidRPr="38D67F8B">
        <w:rPr>
          <w:rFonts w:ascii="Times New Roman" w:eastAsia="Times New Roman" w:hAnsi="Times New Roman" w:cs="Times New Roman"/>
          <w:sz w:val="24"/>
          <w:szCs w:val="24"/>
        </w:rPr>
        <w:t xml:space="preserve"> efforts are supplemented by strategic capital investment, </w:t>
      </w:r>
      <w:r w:rsidR="5293B513" w:rsidRPr="5293B513">
        <w:rPr>
          <w:rFonts w:ascii="Times New Roman" w:eastAsia="Times New Roman" w:hAnsi="Times New Roman" w:cs="Times New Roman"/>
          <w:sz w:val="24"/>
          <w:szCs w:val="24"/>
        </w:rPr>
        <w:t>such as</w:t>
      </w:r>
      <w:r w:rsidR="38D67F8B" w:rsidRPr="38D67F8B">
        <w:rPr>
          <w:rFonts w:ascii="Times New Roman" w:eastAsia="Times New Roman" w:hAnsi="Times New Roman" w:cs="Times New Roman"/>
          <w:sz w:val="24"/>
          <w:szCs w:val="24"/>
        </w:rPr>
        <w:t xml:space="preserve"> </w:t>
      </w:r>
      <w:r w:rsidR="00422C0E" w:rsidRPr="00422C0E">
        <w:rPr>
          <w:rFonts w:ascii="Times New Roman" w:eastAsia="Times New Roman" w:hAnsi="Times New Roman" w:cs="Times New Roman"/>
          <w:sz w:val="24"/>
          <w:szCs w:val="24"/>
        </w:rPr>
        <w:t>Nestlé</w:t>
      </w:r>
      <w:r w:rsidR="38D67F8B" w:rsidRPr="38D67F8B">
        <w:rPr>
          <w:rFonts w:ascii="Times New Roman" w:eastAsia="Times New Roman" w:hAnsi="Times New Roman" w:cs="Times New Roman"/>
          <w:sz w:val="24"/>
          <w:szCs w:val="24"/>
        </w:rPr>
        <w:t xml:space="preserve"> committing to spend CHF 2 billion on food-grade recycled plastics (</w:t>
      </w:r>
      <w:r w:rsidR="00167577">
        <w:rPr>
          <w:rFonts w:ascii="Times New Roman" w:eastAsia="Times New Roman" w:hAnsi="Times New Roman" w:cs="Times New Roman"/>
          <w:sz w:val="24"/>
          <w:szCs w:val="24"/>
        </w:rPr>
        <w:t>Nestlé</w:t>
      </w:r>
      <w:r w:rsidR="38D67F8B" w:rsidRPr="38D67F8B">
        <w:rPr>
          <w:rFonts w:ascii="Times New Roman" w:eastAsia="Times New Roman" w:hAnsi="Times New Roman" w:cs="Times New Roman"/>
          <w:sz w:val="24"/>
          <w:szCs w:val="24"/>
        </w:rPr>
        <w:t>, 2020</w:t>
      </w:r>
      <w:r w:rsidR="5293B513" w:rsidRPr="5293B513">
        <w:rPr>
          <w:rFonts w:ascii="Times New Roman" w:eastAsia="Times New Roman" w:hAnsi="Times New Roman" w:cs="Times New Roman"/>
          <w:sz w:val="24"/>
          <w:szCs w:val="24"/>
        </w:rPr>
        <w:t>). Other than that, USD</w:t>
      </w:r>
      <w:r w:rsidR="38D67F8B" w:rsidRPr="38D67F8B">
        <w:rPr>
          <w:rFonts w:ascii="Times New Roman" w:eastAsia="Times New Roman" w:hAnsi="Times New Roman" w:cs="Times New Roman"/>
          <w:sz w:val="24"/>
          <w:szCs w:val="24"/>
        </w:rPr>
        <w:t xml:space="preserve"> $30 million </w:t>
      </w:r>
      <w:r w:rsidR="5293B513" w:rsidRPr="5293B513">
        <w:rPr>
          <w:rFonts w:ascii="Times New Roman" w:eastAsia="Times New Roman" w:hAnsi="Times New Roman" w:cs="Times New Roman"/>
          <w:sz w:val="24"/>
          <w:szCs w:val="24"/>
        </w:rPr>
        <w:t xml:space="preserve">was spent </w:t>
      </w:r>
      <w:r w:rsidR="38D67F8B" w:rsidRPr="38D67F8B">
        <w:rPr>
          <w:rFonts w:ascii="Times New Roman" w:eastAsia="Times New Roman" w:hAnsi="Times New Roman" w:cs="Times New Roman"/>
          <w:sz w:val="24"/>
          <w:szCs w:val="24"/>
        </w:rPr>
        <w:t xml:space="preserve">in the Closed </w:t>
      </w:r>
      <w:r w:rsidR="5293B513" w:rsidRPr="5293B513">
        <w:rPr>
          <w:rFonts w:ascii="Times New Roman" w:eastAsia="Times New Roman" w:hAnsi="Times New Roman" w:cs="Times New Roman"/>
          <w:sz w:val="24"/>
          <w:szCs w:val="24"/>
        </w:rPr>
        <w:t>Loop Leadership fund</w:t>
      </w:r>
      <w:r w:rsidR="38D67F8B" w:rsidRPr="38D67F8B">
        <w:rPr>
          <w:rFonts w:ascii="Times New Roman" w:eastAsia="Times New Roman" w:hAnsi="Times New Roman" w:cs="Times New Roman"/>
          <w:sz w:val="24"/>
          <w:szCs w:val="24"/>
        </w:rPr>
        <w:t xml:space="preserve"> to provide future raw material supply, circumvent future plastic tax</w:t>
      </w:r>
      <w:r w:rsidR="00167577">
        <w:rPr>
          <w:rFonts w:ascii="Times New Roman" w:eastAsia="Times New Roman" w:hAnsi="Times New Roman" w:cs="Times New Roman"/>
          <w:sz w:val="24"/>
          <w:szCs w:val="24"/>
        </w:rPr>
        <w:t>,</w:t>
      </w:r>
      <w:r w:rsidR="38D67F8B" w:rsidRPr="38D67F8B">
        <w:rPr>
          <w:rFonts w:ascii="Times New Roman" w:eastAsia="Times New Roman" w:hAnsi="Times New Roman" w:cs="Times New Roman"/>
          <w:sz w:val="24"/>
          <w:szCs w:val="24"/>
        </w:rPr>
        <w:t xml:space="preserve"> and increase the attractiveness of companies to investors concerned about ESGs</w:t>
      </w:r>
      <w:r w:rsidR="5293B513" w:rsidRPr="5293B513">
        <w:rPr>
          <w:rFonts w:ascii="Times New Roman" w:eastAsia="Times New Roman" w:hAnsi="Times New Roman" w:cs="Times New Roman"/>
          <w:sz w:val="24"/>
          <w:szCs w:val="24"/>
        </w:rPr>
        <w:t xml:space="preserve"> (</w:t>
      </w:r>
      <w:r w:rsidR="3C90B9D7" w:rsidRPr="3C90B9D7">
        <w:rPr>
          <w:rFonts w:ascii="Times New Roman" w:eastAsia="Times New Roman" w:hAnsi="Times New Roman" w:cs="Times New Roman"/>
          <w:sz w:val="24"/>
          <w:szCs w:val="24"/>
        </w:rPr>
        <w:t>Caturano</w:t>
      </w:r>
      <w:r w:rsidR="5293B513" w:rsidRPr="5293B513">
        <w:rPr>
          <w:rFonts w:ascii="Times New Roman" w:eastAsia="Times New Roman" w:hAnsi="Times New Roman" w:cs="Times New Roman"/>
          <w:sz w:val="24"/>
          <w:szCs w:val="24"/>
        </w:rPr>
        <w:t>, 2022).</w:t>
      </w:r>
    </w:p>
    <w:p w14:paraId="549AD6CF" w14:textId="44EAEFD3" w:rsidR="008357C5" w:rsidRDefault="00422C0E" w:rsidP="00E4457E">
      <w:pPr>
        <w:spacing w:line="360" w:lineRule="auto"/>
        <w:jc w:val="both"/>
      </w:pPr>
      <w:r w:rsidRPr="00422C0E">
        <w:rPr>
          <w:rFonts w:ascii="Times New Roman" w:eastAsia="Times New Roman" w:hAnsi="Times New Roman" w:cs="Times New Roman"/>
          <w:sz w:val="24"/>
          <w:szCs w:val="24"/>
        </w:rPr>
        <w:t>Nestlé</w:t>
      </w:r>
      <w:r w:rsidR="38D67F8B" w:rsidRPr="38D67F8B">
        <w:rPr>
          <w:rFonts w:ascii="Times New Roman" w:eastAsia="Times New Roman" w:hAnsi="Times New Roman" w:cs="Times New Roman"/>
          <w:sz w:val="24"/>
          <w:szCs w:val="24"/>
        </w:rPr>
        <w:t xml:space="preserve"> combines the innovation and the models of local waste recovery</w:t>
      </w:r>
      <w:r w:rsidR="00167577">
        <w:rPr>
          <w:rFonts w:ascii="Times New Roman" w:eastAsia="Times New Roman" w:hAnsi="Times New Roman" w:cs="Times New Roman"/>
          <w:sz w:val="24"/>
          <w:szCs w:val="24"/>
        </w:rPr>
        <w:t>,</w:t>
      </w:r>
      <w:r w:rsidR="38D67F8B" w:rsidRPr="38D67F8B">
        <w:rPr>
          <w:rFonts w:ascii="Times New Roman" w:eastAsia="Times New Roman" w:hAnsi="Times New Roman" w:cs="Times New Roman"/>
          <w:sz w:val="24"/>
          <w:szCs w:val="24"/>
        </w:rPr>
        <w:t xml:space="preserve"> such as Project SAVE, which reduces the overall operational costs in the long-term perspective, </w:t>
      </w:r>
      <w:r w:rsidR="005213CF">
        <w:rPr>
          <w:rFonts w:ascii="Times New Roman" w:eastAsia="Times New Roman" w:hAnsi="Times New Roman" w:cs="Times New Roman"/>
          <w:sz w:val="24"/>
          <w:szCs w:val="24"/>
        </w:rPr>
        <w:t>fulfils</w:t>
      </w:r>
      <w:r w:rsidR="38D67F8B" w:rsidRPr="38D67F8B">
        <w:rPr>
          <w:rFonts w:ascii="Times New Roman" w:eastAsia="Times New Roman" w:hAnsi="Times New Roman" w:cs="Times New Roman"/>
          <w:sz w:val="24"/>
          <w:szCs w:val="24"/>
        </w:rPr>
        <w:t xml:space="preserve"> regulatory expectations, and adds to the brand value of </w:t>
      </w:r>
      <w:r w:rsidR="00167577">
        <w:rPr>
          <w:rFonts w:ascii="Times New Roman" w:eastAsia="Times New Roman" w:hAnsi="Times New Roman" w:cs="Times New Roman"/>
          <w:sz w:val="24"/>
          <w:szCs w:val="24"/>
        </w:rPr>
        <w:t>the</w:t>
      </w:r>
      <w:r w:rsidR="38D67F8B" w:rsidRPr="38D67F8B">
        <w:rPr>
          <w:rFonts w:ascii="Times New Roman" w:eastAsia="Times New Roman" w:hAnsi="Times New Roman" w:cs="Times New Roman"/>
          <w:sz w:val="24"/>
          <w:szCs w:val="24"/>
        </w:rPr>
        <w:t xml:space="preserve"> company among consumers who care about the environment.</w:t>
      </w:r>
    </w:p>
    <w:p w14:paraId="6836986F" w14:textId="34BE32A4" w:rsidR="008357C5" w:rsidRDefault="008357C5" w:rsidP="00E4457E">
      <w:pPr>
        <w:spacing w:line="360" w:lineRule="auto"/>
        <w:jc w:val="both"/>
        <w:rPr>
          <w:rFonts w:ascii="Times New Roman" w:eastAsia="Times New Roman" w:hAnsi="Times New Roman" w:cs="Times New Roman"/>
          <w:sz w:val="24"/>
          <w:szCs w:val="24"/>
        </w:rPr>
      </w:pPr>
    </w:p>
    <w:p w14:paraId="02287580" w14:textId="46211FD2" w:rsidR="008357C5" w:rsidRDefault="028C0F4A" w:rsidP="00E4457E">
      <w:pPr>
        <w:spacing w:line="360" w:lineRule="auto"/>
        <w:jc w:val="both"/>
      </w:pPr>
      <w:r w:rsidRPr="028C0F4A">
        <w:rPr>
          <w:rFonts w:ascii="Times New Roman" w:eastAsia="Times New Roman" w:hAnsi="Times New Roman" w:cs="Times New Roman"/>
          <w:b/>
          <w:bCs/>
          <w:sz w:val="28"/>
          <w:szCs w:val="28"/>
        </w:rPr>
        <w:t>Social Factor</w:t>
      </w:r>
    </w:p>
    <w:p w14:paraId="30F811A5" w14:textId="71749576" w:rsidR="008357C5" w:rsidRDefault="028C0F4A" w:rsidP="00E4457E">
      <w:pPr>
        <w:spacing w:line="360" w:lineRule="auto"/>
        <w:jc w:val="both"/>
        <w:rPr>
          <w:rFonts w:ascii="Times New Roman" w:eastAsia="Times New Roman" w:hAnsi="Times New Roman" w:cs="Times New Roman"/>
          <w:sz w:val="24"/>
          <w:szCs w:val="24"/>
        </w:rPr>
      </w:pPr>
      <w:r w:rsidRPr="028C0F4A">
        <w:rPr>
          <w:rFonts w:ascii="Times New Roman" w:eastAsia="Times New Roman" w:hAnsi="Times New Roman" w:cs="Times New Roman"/>
          <w:sz w:val="24"/>
          <w:szCs w:val="24"/>
        </w:rPr>
        <w:t xml:space="preserve">A PEST analysis's "Social" component examines societal attitudes, beliefs, and trends that have an impact on a business's operations and strategic choices (Bakkah Learning, 2025). Nestlé's packaging choices are directly impacted by social issues like shifting consumer preferences for sustainability and health-conscious options. Companies like Nestlé are being pressured to adopt sustainable packaging practices, such as cutting back on plastic use, enhancing recycling, and </w:t>
      </w:r>
      <w:r w:rsidRPr="028C0F4A">
        <w:rPr>
          <w:rFonts w:ascii="Times New Roman" w:eastAsia="Times New Roman" w:hAnsi="Times New Roman" w:cs="Times New Roman"/>
          <w:sz w:val="24"/>
          <w:szCs w:val="24"/>
        </w:rPr>
        <w:lastRenderedPageBreak/>
        <w:t>identifying more ecologically friendly packaging options, as public awareness of plastic pollution grows.</w:t>
      </w:r>
    </w:p>
    <w:p w14:paraId="757D6EE2" w14:textId="7AC08DB3" w:rsidR="008357C5" w:rsidRDefault="028C0F4A" w:rsidP="00E4457E">
      <w:pPr>
        <w:spacing w:line="360" w:lineRule="auto"/>
        <w:jc w:val="both"/>
        <w:rPr>
          <w:rFonts w:ascii="Times New Roman" w:eastAsia="Times New Roman" w:hAnsi="Times New Roman" w:cs="Times New Roman"/>
          <w:sz w:val="24"/>
          <w:szCs w:val="24"/>
        </w:rPr>
      </w:pPr>
      <w:r w:rsidRPr="028C0F4A">
        <w:rPr>
          <w:rFonts w:ascii="Times New Roman" w:eastAsia="Times New Roman" w:hAnsi="Times New Roman" w:cs="Times New Roman"/>
          <w:sz w:val="24"/>
          <w:szCs w:val="24"/>
        </w:rPr>
        <w:t>Due to convenience and deeply rooted habits in our "throw-away" culture, single-use packaging is still widely used. Throwaway plastics are widely used due to convenience, busy lifestyles, and a preference for ready-to-use products. Additionally, a lack of reusable alternatives, greater upfront costs, and a lack of awareness of the environmental effects all play a part. Finding a balance between sustainability and convenience is crucial for both consumers and businesses, as it prevents eco-friendly solutions from detracting from the customer experience or turning off budget-conscious buyers.</w:t>
      </w:r>
    </w:p>
    <w:p w14:paraId="6FCA505C" w14:textId="678E77C2" w:rsidR="028C0F4A" w:rsidRDefault="028C0F4A" w:rsidP="00E4457E">
      <w:pPr>
        <w:spacing w:line="360" w:lineRule="auto"/>
        <w:jc w:val="both"/>
      </w:pPr>
    </w:p>
    <w:p w14:paraId="101A2FAF" w14:textId="7EE36A99" w:rsidR="00F856B4" w:rsidRPr="008357C5" w:rsidRDefault="00F856B4" w:rsidP="00E4457E">
      <w:pPr>
        <w:spacing w:line="360" w:lineRule="auto"/>
        <w:jc w:val="both"/>
      </w:pPr>
      <w:r w:rsidRPr="00F856B4">
        <w:rPr>
          <w:rFonts w:ascii="Times New Roman" w:eastAsia="Times New Roman" w:hAnsi="Times New Roman" w:cs="Times New Roman"/>
          <w:b/>
          <w:bCs/>
          <w:sz w:val="28"/>
          <w:szCs w:val="28"/>
        </w:rPr>
        <w:t>Technological Factor</w:t>
      </w:r>
    </w:p>
    <w:p w14:paraId="7E972982" w14:textId="091FFDB0" w:rsidR="0088249A" w:rsidRDefault="009416DA" w:rsidP="00E4457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Technolog</w:t>
      </w:r>
      <w:r w:rsidR="00BE61C4">
        <w:rPr>
          <w:rFonts w:ascii="Times New Roman" w:eastAsia="Times New Roman" w:hAnsi="Times New Roman" w:cs="Times New Roman"/>
          <w:sz w:val="24"/>
          <w:szCs w:val="24"/>
        </w:rPr>
        <w:t xml:space="preserve">ical </w:t>
      </w:r>
      <w:r w:rsidR="0064518E">
        <w:rPr>
          <w:rFonts w:ascii="Times New Roman" w:eastAsia="Times New Roman" w:hAnsi="Times New Roman" w:cs="Times New Roman"/>
          <w:sz w:val="24"/>
          <w:szCs w:val="24"/>
        </w:rPr>
        <w:t xml:space="preserve">advancements </w:t>
      </w:r>
      <w:r w:rsidR="002F059C">
        <w:rPr>
          <w:rFonts w:ascii="Times New Roman" w:eastAsia="Times New Roman" w:hAnsi="Times New Roman" w:cs="Times New Roman"/>
          <w:sz w:val="24"/>
          <w:szCs w:val="24"/>
        </w:rPr>
        <w:t xml:space="preserve">play a central role in </w:t>
      </w:r>
      <w:r w:rsidR="00BD457B">
        <w:rPr>
          <w:rFonts w:ascii="Times New Roman" w:eastAsia="Times New Roman" w:hAnsi="Times New Roman" w:cs="Times New Roman"/>
          <w:sz w:val="24"/>
          <w:szCs w:val="24"/>
        </w:rPr>
        <w:t>the broader</w:t>
      </w:r>
      <w:r w:rsidR="003E3F8B" w:rsidRPr="003E3F8B">
        <w:rPr>
          <w:rFonts w:ascii="Times New Roman" w:eastAsia="Times New Roman" w:hAnsi="Times New Roman" w:cs="Times New Roman"/>
          <w:sz w:val="24"/>
          <w:szCs w:val="24"/>
        </w:rPr>
        <w:t xml:space="preserve"> sustainability goals </w:t>
      </w:r>
      <w:r w:rsidR="003E3F8B">
        <w:rPr>
          <w:rFonts w:ascii="Times New Roman" w:eastAsia="Times New Roman" w:hAnsi="Times New Roman" w:cs="Times New Roman"/>
          <w:sz w:val="24"/>
          <w:szCs w:val="24"/>
        </w:rPr>
        <w:t xml:space="preserve">for </w:t>
      </w:r>
      <w:r w:rsidR="002F059C" w:rsidRPr="002F059C">
        <w:rPr>
          <w:rFonts w:ascii="Times New Roman" w:eastAsia="Times New Roman" w:hAnsi="Times New Roman" w:cs="Times New Roman"/>
          <w:sz w:val="24"/>
          <w:szCs w:val="24"/>
        </w:rPr>
        <w:t>Nestlé</w:t>
      </w:r>
      <w:r w:rsidR="002F059C">
        <w:rPr>
          <w:rFonts w:ascii="Times New Roman" w:eastAsia="Times New Roman" w:hAnsi="Times New Roman" w:cs="Times New Roman"/>
          <w:sz w:val="24"/>
          <w:szCs w:val="24"/>
        </w:rPr>
        <w:t xml:space="preserve"> Malaysia’s Project SAVE</w:t>
      </w:r>
      <w:r w:rsidR="00E70E2D">
        <w:rPr>
          <w:rFonts w:ascii="Times New Roman" w:eastAsia="Times New Roman" w:hAnsi="Times New Roman" w:cs="Times New Roman"/>
          <w:sz w:val="24"/>
          <w:szCs w:val="24"/>
        </w:rPr>
        <w:t xml:space="preserve">. According to </w:t>
      </w:r>
      <w:r w:rsidR="00F81F83">
        <w:rPr>
          <w:rFonts w:ascii="Times New Roman" w:eastAsia="Times New Roman" w:hAnsi="Times New Roman" w:cs="Times New Roman"/>
          <w:sz w:val="24"/>
          <w:szCs w:val="24"/>
        </w:rPr>
        <w:t>the</w:t>
      </w:r>
      <w:r w:rsidR="00C02C48">
        <w:rPr>
          <w:rFonts w:ascii="Times New Roman" w:eastAsia="Times New Roman" w:hAnsi="Times New Roman" w:cs="Times New Roman"/>
          <w:sz w:val="24"/>
          <w:szCs w:val="24"/>
        </w:rPr>
        <w:t xml:space="preserve"> PASTEL analysis of </w:t>
      </w:r>
      <w:r w:rsidR="00C02C48" w:rsidRPr="00C02C48">
        <w:rPr>
          <w:rFonts w:ascii="Times New Roman" w:eastAsia="Times New Roman" w:hAnsi="Times New Roman" w:cs="Times New Roman"/>
          <w:sz w:val="24"/>
          <w:szCs w:val="24"/>
        </w:rPr>
        <w:t>Nestlé</w:t>
      </w:r>
      <w:r w:rsidR="004D2E12">
        <w:rPr>
          <w:rFonts w:ascii="Times New Roman" w:eastAsia="Times New Roman" w:hAnsi="Times New Roman" w:cs="Times New Roman"/>
          <w:sz w:val="24"/>
          <w:szCs w:val="24"/>
        </w:rPr>
        <w:t xml:space="preserve">, the company consistently channels significant investment into research and development to drive innovations that </w:t>
      </w:r>
      <w:r w:rsidR="00650200">
        <w:rPr>
          <w:rFonts w:ascii="Times New Roman" w:eastAsia="Times New Roman" w:hAnsi="Times New Roman" w:cs="Times New Roman"/>
          <w:sz w:val="24"/>
          <w:szCs w:val="24"/>
        </w:rPr>
        <w:t>is not only focus to improve product quality but also reduce environmental impact</w:t>
      </w:r>
      <w:r w:rsidR="00F453AE" w:rsidRPr="00F453AE">
        <w:t xml:space="preserve"> </w:t>
      </w:r>
      <w:r w:rsidR="00F453AE" w:rsidRPr="00F453AE">
        <w:rPr>
          <w:rFonts w:ascii="Times New Roman" w:eastAsia="Times New Roman" w:hAnsi="Times New Roman" w:cs="Times New Roman"/>
          <w:sz w:val="24"/>
          <w:szCs w:val="24"/>
        </w:rPr>
        <w:t>(The Strategy Story, n.d.)</w:t>
      </w:r>
      <w:r w:rsidR="004F1081">
        <w:rPr>
          <w:rFonts w:ascii="Times New Roman" w:eastAsia="Times New Roman" w:hAnsi="Times New Roman" w:cs="Times New Roman"/>
          <w:sz w:val="24"/>
          <w:szCs w:val="24"/>
        </w:rPr>
        <w:t xml:space="preserve"> such as </w:t>
      </w:r>
      <w:r w:rsidR="00C13F6F" w:rsidRPr="00C13F6F">
        <w:rPr>
          <w:rFonts w:ascii="Times New Roman" w:eastAsia="Times New Roman" w:hAnsi="Times New Roman" w:cs="Times New Roman"/>
          <w:sz w:val="24"/>
          <w:szCs w:val="24"/>
        </w:rPr>
        <w:t>Nestlé</w:t>
      </w:r>
      <w:r w:rsidR="00C13F6F">
        <w:rPr>
          <w:rFonts w:ascii="Times New Roman" w:eastAsia="Times New Roman" w:hAnsi="Times New Roman" w:cs="Times New Roman"/>
          <w:sz w:val="24"/>
          <w:szCs w:val="24"/>
        </w:rPr>
        <w:t xml:space="preserve"> striving to achieve zero environmental impact by 2030 and employing</w:t>
      </w:r>
      <w:r w:rsidR="00BA738E">
        <w:rPr>
          <w:rFonts w:ascii="Times New Roman" w:eastAsia="Times New Roman" w:hAnsi="Times New Roman" w:cs="Times New Roman"/>
          <w:sz w:val="24"/>
          <w:szCs w:val="24"/>
        </w:rPr>
        <w:t xml:space="preserve"> more recyclable packaging</w:t>
      </w:r>
      <w:r w:rsidR="003E633A">
        <w:rPr>
          <w:rFonts w:ascii="Times New Roman" w:eastAsia="Times New Roman" w:hAnsi="Times New Roman" w:cs="Times New Roman"/>
          <w:sz w:val="24"/>
          <w:szCs w:val="24"/>
        </w:rPr>
        <w:t xml:space="preserve"> that are more advance in product quality</w:t>
      </w:r>
      <w:r w:rsidR="00650200">
        <w:rPr>
          <w:rFonts w:ascii="Times New Roman" w:eastAsia="Times New Roman" w:hAnsi="Times New Roman" w:cs="Times New Roman"/>
          <w:sz w:val="24"/>
          <w:szCs w:val="24"/>
        </w:rPr>
        <w:t>.</w:t>
      </w:r>
      <w:r w:rsidR="00F92C3F">
        <w:rPr>
          <w:rFonts w:ascii="Times New Roman" w:eastAsia="Times New Roman" w:hAnsi="Times New Roman" w:cs="Times New Roman"/>
          <w:sz w:val="24"/>
          <w:szCs w:val="24"/>
        </w:rPr>
        <w:t xml:space="preserve"> </w:t>
      </w:r>
      <w:r w:rsidR="00810B0C">
        <w:rPr>
          <w:rFonts w:ascii="Times New Roman" w:eastAsia="Times New Roman" w:hAnsi="Times New Roman" w:cs="Times New Roman"/>
          <w:sz w:val="24"/>
          <w:szCs w:val="24"/>
        </w:rPr>
        <w:t xml:space="preserve">In addition to that, </w:t>
      </w:r>
      <w:r w:rsidR="00810B0C" w:rsidRPr="002F059C">
        <w:rPr>
          <w:rFonts w:ascii="Times New Roman" w:eastAsia="Times New Roman" w:hAnsi="Times New Roman" w:cs="Times New Roman"/>
          <w:sz w:val="24"/>
          <w:szCs w:val="24"/>
        </w:rPr>
        <w:t>Nestlé</w:t>
      </w:r>
      <w:r w:rsidR="00810B0C">
        <w:rPr>
          <w:rFonts w:ascii="Times New Roman" w:eastAsia="Times New Roman" w:hAnsi="Times New Roman" w:cs="Times New Roman"/>
          <w:sz w:val="24"/>
          <w:szCs w:val="24"/>
        </w:rPr>
        <w:t xml:space="preserve"> also </w:t>
      </w:r>
      <w:r w:rsidR="00F60A08">
        <w:rPr>
          <w:rFonts w:ascii="Times New Roman" w:eastAsia="Times New Roman" w:hAnsi="Times New Roman" w:cs="Times New Roman"/>
          <w:sz w:val="24"/>
          <w:szCs w:val="24"/>
        </w:rPr>
        <w:t xml:space="preserve">put their efforts </w:t>
      </w:r>
      <w:r w:rsidR="00BD457B">
        <w:rPr>
          <w:rFonts w:ascii="Times New Roman" w:eastAsia="Times New Roman" w:hAnsi="Times New Roman" w:cs="Times New Roman"/>
          <w:sz w:val="24"/>
          <w:szCs w:val="24"/>
        </w:rPr>
        <w:t>into exploring</w:t>
      </w:r>
      <w:r w:rsidR="00F60A08">
        <w:rPr>
          <w:rFonts w:ascii="Times New Roman" w:eastAsia="Times New Roman" w:hAnsi="Times New Roman" w:cs="Times New Roman"/>
          <w:sz w:val="24"/>
          <w:szCs w:val="24"/>
        </w:rPr>
        <w:t xml:space="preserve"> the potential of emerging technologies in </w:t>
      </w:r>
      <w:r w:rsidR="00397BB2">
        <w:rPr>
          <w:rFonts w:ascii="Times New Roman" w:eastAsia="Times New Roman" w:hAnsi="Times New Roman" w:cs="Times New Roman"/>
          <w:sz w:val="24"/>
          <w:szCs w:val="24"/>
        </w:rPr>
        <w:t>both digital and biotechnology areas</w:t>
      </w:r>
      <w:r w:rsidR="008474F2">
        <w:rPr>
          <w:rFonts w:ascii="Times New Roman" w:eastAsia="Times New Roman" w:hAnsi="Times New Roman" w:cs="Times New Roman"/>
          <w:sz w:val="24"/>
          <w:szCs w:val="24"/>
        </w:rPr>
        <w:t xml:space="preserve"> </w:t>
      </w:r>
      <w:r w:rsidR="008474F2" w:rsidRPr="008474F2">
        <w:rPr>
          <w:rFonts w:ascii="Times New Roman" w:eastAsia="Times New Roman" w:hAnsi="Times New Roman" w:cs="Times New Roman"/>
          <w:sz w:val="24"/>
          <w:szCs w:val="24"/>
        </w:rPr>
        <w:t>(Nestlé Malaysia, Sustainability at Nestlé, n.d.)</w:t>
      </w:r>
      <w:r w:rsidR="00397BB2">
        <w:rPr>
          <w:rFonts w:ascii="Times New Roman" w:eastAsia="Times New Roman" w:hAnsi="Times New Roman" w:cs="Times New Roman"/>
          <w:sz w:val="24"/>
          <w:szCs w:val="24"/>
        </w:rPr>
        <w:t>.</w:t>
      </w:r>
    </w:p>
    <w:p w14:paraId="5710DC1C" w14:textId="432655A6" w:rsidR="0EF3757D" w:rsidRPr="00927A40" w:rsidRDefault="002A682D" w:rsidP="00E4457E">
      <w:pPr>
        <w:spacing w:line="360" w:lineRule="auto"/>
        <w:jc w:val="both"/>
        <w:rPr>
          <w:rFonts w:ascii="Times New Roman" w:eastAsia="Times New Roman" w:hAnsi="Times New Roman" w:cs="Times New Roman"/>
          <w:sz w:val="24"/>
          <w:szCs w:val="24"/>
        </w:rPr>
      </w:pPr>
      <w:r w:rsidRPr="002A682D">
        <w:rPr>
          <w:rFonts w:ascii="Times New Roman" w:eastAsia="Times New Roman" w:hAnsi="Times New Roman" w:cs="Times New Roman"/>
          <w:sz w:val="24"/>
          <w:szCs w:val="24"/>
        </w:rPr>
        <w:t xml:space="preserve">Nestlé’s R&amp;D infrastructure includes open innovation accelerators, which connect startups and intrapreneurs with internal teams to fast-track highly differentiated innovation to market (Nestlé, </w:t>
      </w:r>
      <w:r w:rsidR="002F48F5">
        <w:rPr>
          <w:rFonts w:ascii="Times New Roman" w:eastAsia="Times New Roman" w:hAnsi="Times New Roman" w:cs="Times New Roman"/>
          <w:sz w:val="24"/>
          <w:szCs w:val="24"/>
        </w:rPr>
        <w:t xml:space="preserve">Innovation, </w:t>
      </w:r>
      <w:r w:rsidR="00BD457B">
        <w:rPr>
          <w:rFonts w:ascii="Times New Roman" w:eastAsia="Times New Roman" w:hAnsi="Times New Roman" w:cs="Times New Roman"/>
          <w:sz w:val="24"/>
          <w:szCs w:val="24"/>
        </w:rPr>
        <w:t>Science</w:t>
      </w:r>
      <w:r w:rsidR="002F48F5">
        <w:rPr>
          <w:rFonts w:ascii="Times New Roman" w:eastAsia="Times New Roman" w:hAnsi="Times New Roman" w:cs="Times New Roman"/>
          <w:sz w:val="24"/>
          <w:szCs w:val="24"/>
        </w:rPr>
        <w:t xml:space="preserve"> and </w:t>
      </w:r>
      <w:r w:rsidR="00BD457B">
        <w:rPr>
          <w:rFonts w:ascii="Times New Roman" w:eastAsia="Times New Roman" w:hAnsi="Times New Roman" w:cs="Times New Roman"/>
          <w:sz w:val="24"/>
          <w:szCs w:val="24"/>
        </w:rPr>
        <w:t>Technology</w:t>
      </w:r>
      <w:r w:rsidRPr="002A682D">
        <w:rPr>
          <w:rFonts w:ascii="Times New Roman" w:eastAsia="Times New Roman" w:hAnsi="Times New Roman" w:cs="Times New Roman"/>
          <w:sz w:val="24"/>
          <w:szCs w:val="24"/>
        </w:rPr>
        <w:t>, n.d.).</w:t>
      </w:r>
      <w:r w:rsidR="00C70C8F">
        <w:rPr>
          <w:rFonts w:ascii="Times New Roman" w:eastAsia="Times New Roman" w:hAnsi="Times New Roman" w:cs="Times New Roman"/>
          <w:sz w:val="24"/>
          <w:szCs w:val="24"/>
        </w:rPr>
        <w:t xml:space="preserve"> </w:t>
      </w:r>
      <w:r w:rsidR="00F92C3F">
        <w:rPr>
          <w:rFonts w:ascii="Times New Roman" w:eastAsia="Times New Roman" w:hAnsi="Times New Roman" w:cs="Times New Roman"/>
          <w:sz w:val="24"/>
          <w:szCs w:val="24"/>
        </w:rPr>
        <w:t xml:space="preserve">In Malaysia, Project SAVE integrates multiple technologies to work towards plastic neutrality and strengthen the circular economy. </w:t>
      </w:r>
      <w:r w:rsidR="00C76361">
        <w:rPr>
          <w:rFonts w:ascii="Times New Roman" w:eastAsia="Times New Roman" w:hAnsi="Times New Roman" w:cs="Times New Roman"/>
          <w:sz w:val="24"/>
          <w:szCs w:val="24"/>
        </w:rPr>
        <w:t xml:space="preserve">This includes semi-automated </w:t>
      </w:r>
      <w:r w:rsidR="00672E07">
        <w:rPr>
          <w:rFonts w:ascii="Times New Roman" w:eastAsia="Times New Roman" w:hAnsi="Times New Roman" w:cs="Times New Roman"/>
          <w:sz w:val="24"/>
          <w:szCs w:val="24"/>
        </w:rPr>
        <w:t xml:space="preserve">sorting lines and digital tracking tools that oversee post-consumer waste collection from households participating in </w:t>
      </w:r>
      <w:r w:rsidR="008C4142">
        <w:rPr>
          <w:rFonts w:ascii="Times New Roman" w:eastAsia="Times New Roman" w:hAnsi="Times New Roman" w:cs="Times New Roman"/>
          <w:sz w:val="24"/>
          <w:szCs w:val="24"/>
        </w:rPr>
        <w:t>Project SAVE, ensuring data-driven efficiency in resource allocation</w:t>
      </w:r>
      <w:r w:rsidR="009B120C">
        <w:rPr>
          <w:rFonts w:ascii="Times New Roman" w:eastAsia="Times New Roman" w:hAnsi="Times New Roman" w:cs="Times New Roman"/>
          <w:sz w:val="24"/>
          <w:szCs w:val="24"/>
        </w:rPr>
        <w:t xml:space="preserve"> </w:t>
      </w:r>
      <w:r w:rsidR="009B120C" w:rsidRPr="009B120C">
        <w:rPr>
          <w:rFonts w:ascii="Times New Roman" w:eastAsia="Times New Roman" w:hAnsi="Times New Roman" w:cs="Times New Roman"/>
          <w:sz w:val="24"/>
          <w:szCs w:val="24"/>
        </w:rPr>
        <w:t>(Nestlé Malaysia, Promoting waste separation at home, n.d.)</w:t>
      </w:r>
      <w:r w:rsidR="009B120C">
        <w:rPr>
          <w:rFonts w:ascii="Times New Roman" w:eastAsia="Times New Roman" w:hAnsi="Times New Roman" w:cs="Times New Roman"/>
          <w:sz w:val="24"/>
          <w:szCs w:val="24"/>
        </w:rPr>
        <w:t>.</w:t>
      </w:r>
    </w:p>
    <w:p w14:paraId="4EA5D988" w14:textId="6513732A" w:rsidR="5FE361F2" w:rsidRPr="00BD457B" w:rsidRDefault="0EF3757D" w:rsidP="00E4457E">
      <w:pPr>
        <w:spacing w:line="360" w:lineRule="auto"/>
        <w:jc w:val="both"/>
      </w:pPr>
      <w:r w:rsidRPr="0EF3757D">
        <w:rPr>
          <w:rFonts w:ascii="Times New Roman" w:hAnsi="Times New Roman" w:cs="Times New Roman"/>
          <w:sz w:val="24"/>
          <w:szCs w:val="24"/>
        </w:rPr>
        <w:t xml:space="preserve"> </w:t>
      </w:r>
    </w:p>
    <w:p w14:paraId="7C454B7A" w14:textId="535C637A" w:rsidR="36BEB170" w:rsidRDefault="36BEB170" w:rsidP="36BEB170">
      <w:pPr>
        <w:spacing w:line="360" w:lineRule="auto"/>
        <w:jc w:val="both"/>
        <w:rPr>
          <w:rFonts w:ascii="Times New Roman" w:hAnsi="Times New Roman" w:cs="Times New Roman"/>
          <w:b/>
          <w:bCs/>
          <w:sz w:val="28"/>
          <w:szCs w:val="28"/>
        </w:rPr>
      </w:pPr>
    </w:p>
    <w:p w14:paraId="38A58FD5" w14:textId="10EC5384" w:rsidR="05A32D36" w:rsidRDefault="05A32D36" w:rsidP="00E4457E">
      <w:pPr>
        <w:spacing w:line="360" w:lineRule="auto"/>
        <w:jc w:val="both"/>
        <w:rPr>
          <w:rFonts w:ascii="Times New Roman" w:hAnsi="Times New Roman" w:cs="Times New Roman"/>
          <w:b/>
          <w:bCs/>
          <w:sz w:val="28"/>
          <w:szCs w:val="28"/>
        </w:rPr>
      </w:pPr>
      <w:r w:rsidRPr="05A32D36">
        <w:rPr>
          <w:rFonts w:ascii="Times New Roman" w:hAnsi="Times New Roman" w:cs="Times New Roman"/>
          <w:b/>
          <w:bCs/>
          <w:sz w:val="28"/>
          <w:szCs w:val="28"/>
        </w:rPr>
        <w:lastRenderedPageBreak/>
        <w:t>8.0 Advantages &amp; Disadvantages of Tech</w:t>
      </w:r>
    </w:p>
    <w:p w14:paraId="0B740B50" w14:textId="6ECB3E72" w:rsidR="028C0F4A" w:rsidRDefault="5932620D" w:rsidP="00E4457E">
      <w:pPr>
        <w:spacing w:line="360" w:lineRule="auto"/>
        <w:jc w:val="both"/>
      </w:pPr>
      <w:r w:rsidRPr="5932620D">
        <w:rPr>
          <w:rFonts w:ascii="Times New Roman" w:eastAsia="Times New Roman" w:hAnsi="Times New Roman" w:cs="Times New Roman"/>
          <w:sz w:val="24"/>
          <w:szCs w:val="24"/>
        </w:rPr>
        <w:t>Project SAVE by Nestlé has contributed in many aspects, including sustainable benefits</w:t>
      </w:r>
      <w:r w:rsidR="00BD457B">
        <w:rPr>
          <w:rFonts w:ascii="Times New Roman" w:eastAsia="Times New Roman" w:hAnsi="Times New Roman" w:cs="Times New Roman"/>
          <w:sz w:val="24"/>
          <w:szCs w:val="24"/>
        </w:rPr>
        <w:t>,</w:t>
      </w:r>
      <w:r w:rsidRPr="5932620D">
        <w:rPr>
          <w:rFonts w:ascii="Times New Roman" w:eastAsia="Times New Roman" w:hAnsi="Times New Roman" w:cs="Times New Roman"/>
          <w:sz w:val="24"/>
          <w:szCs w:val="24"/>
        </w:rPr>
        <w:t xml:space="preserve"> where they committed to making sure that their product packaging will not end up in landfills. Since 2020, they have reached more than 200 thousand houses around Malaysia</w:t>
      </w:r>
      <w:r w:rsidR="00BD457B">
        <w:rPr>
          <w:rFonts w:ascii="Times New Roman" w:eastAsia="Times New Roman" w:hAnsi="Times New Roman" w:cs="Times New Roman"/>
          <w:sz w:val="24"/>
          <w:szCs w:val="24"/>
        </w:rPr>
        <w:t>,</w:t>
      </w:r>
      <w:r w:rsidRPr="5932620D">
        <w:rPr>
          <w:rFonts w:ascii="Times New Roman" w:eastAsia="Times New Roman" w:hAnsi="Times New Roman" w:cs="Times New Roman"/>
          <w:sz w:val="24"/>
          <w:szCs w:val="24"/>
        </w:rPr>
        <w:t xml:space="preserve"> including rural areas</w:t>
      </w:r>
      <w:r w:rsidR="00BD457B">
        <w:rPr>
          <w:rFonts w:ascii="Times New Roman" w:eastAsia="Times New Roman" w:hAnsi="Times New Roman" w:cs="Times New Roman"/>
          <w:sz w:val="24"/>
          <w:szCs w:val="24"/>
        </w:rPr>
        <w:t>,</w:t>
      </w:r>
      <w:r w:rsidRPr="5932620D">
        <w:rPr>
          <w:rFonts w:ascii="Times New Roman" w:eastAsia="Times New Roman" w:hAnsi="Times New Roman" w:cs="Times New Roman"/>
          <w:sz w:val="24"/>
          <w:szCs w:val="24"/>
        </w:rPr>
        <w:t xml:space="preserve"> to collect all recyclable items like paper, plastic bottles that people have used instead of just throwing them away (Promoting waste separation at home, n.d.). As </w:t>
      </w:r>
      <w:r w:rsidR="00BD457B">
        <w:rPr>
          <w:rFonts w:ascii="Times New Roman" w:eastAsia="Times New Roman" w:hAnsi="Times New Roman" w:cs="Times New Roman"/>
          <w:sz w:val="24"/>
          <w:szCs w:val="24"/>
        </w:rPr>
        <w:t>a</w:t>
      </w:r>
      <w:r w:rsidRPr="5932620D">
        <w:rPr>
          <w:rFonts w:ascii="Times New Roman" w:eastAsia="Times New Roman" w:hAnsi="Times New Roman" w:cs="Times New Roman"/>
          <w:sz w:val="24"/>
          <w:szCs w:val="24"/>
        </w:rPr>
        <w:t xml:space="preserve"> </w:t>
      </w:r>
      <w:r w:rsidR="00BD457B">
        <w:rPr>
          <w:rFonts w:ascii="Times New Roman" w:eastAsia="Times New Roman" w:hAnsi="Times New Roman" w:cs="Times New Roman"/>
          <w:sz w:val="24"/>
          <w:szCs w:val="24"/>
        </w:rPr>
        <w:t>result</w:t>
      </w:r>
      <w:r w:rsidRPr="5932620D">
        <w:rPr>
          <w:rFonts w:ascii="Times New Roman" w:eastAsia="Times New Roman" w:hAnsi="Times New Roman" w:cs="Times New Roman"/>
          <w:sz w:val="24"/>
          <w:szCs w:val="24"/>
        </w:rPr>
        <w:t xml:space="preserve"> of Nestlé’s efforts, as well as with the help of local authorities like MBPJ, they managed to gather more than 20,000 tonnes of plastic waste by tracking the waste collection using the recent technology advancement and </w:t>
      </w:r>
      <w:r w:rsidR="00BD457B">
        <w:rPr>
          <w:rFonts w:ascii="Times New Roman" w:eastAsia="Times New Roman" w:hAnsi="Times New Roman" w:cs="Times New Roman"/>
          <w:sz w:val="24"/>
          <w:szCs w:val="24"/>
        </w:rPr>
        <w:t xml:space="preserve">were </w:t>
      </w:r>
      <w:r w:rsidRPr="5932620D">
        <w:rPr>
          <w:rFonts w:ascii="Times New Roman" w:eastAsia="Times New Roman" w:hAnsi="Times New Roman" w:cs="Times New Roman"/>
          <w:sz w:val="24"/>
          <w:szCs w:val="24"/>
        </w:rPr>
        <w:t>able to keep them away from the landfills, preventing land pollution.</w:t>
      </w:r>
    </w:p>
    <w:p w14:paraId="6EC99A31" w14:textId="5ECF6A2A" w:rsidR="028C0F4A" w:rsidRDefault="028C0F4A" w:rsidP="00E4457E">
      <w:pPr>
        <w:spacing w:line="360" w:lineRule="auto"/>
        <w:jc w:val="both"/>
        <w:rPr>
          <w:rFonts w:ascii="Times New Roman" w:eastAsia="Times New Roman" w:hAnsi="Times New Roman" w:cs="Times New Roman"/>
          <w:sz w:val="24"/>
          <w:szCs w:val="24"/>
        </w:rPr>
      </w:pPr>
      <w:r>
        <w:br/>
      </w:r>
      <w:r w:rsidR="5932620D" w:rsidRPr="5932620D">
        <w:rPr>
          <w:rFonts w:ascii="Times New Roman" w:eastAsia="Times New Roman" w:hAnsi="Times New Roman" w:cs="Times New Roman"/>
          <w:sz w:val="24"/>
          <w:szCs w:val="24"/>
        </w:rPr>
        <w:t xml:space="preserve">Furthermore, in October 2024, due to the positive impacts shown by Project SAVE, Nestlé won the ESG awards by applying the Roadmap Towards Zero Single-Use Plastics 2018-2030 policy (Nestlé Malaysia, n.d.). They had managed to provide positive impacts and </w:t>
      </w:r>
      <w:r w:rsidR="00BD457B">
        <w:rPr>
          <w:rFonts w:ascii="Times New Roman" w:eastAsia="Times New Roman" w:hAnsi="Times New Roman" w:cs="Times New Roman"/>
          <w:sz w:val="24"/>
          <w:szCs w:val="24"/>
        </w:rPr>
        <w:t>feedback</w:t>
      </w:r>
      <w:r w:rsidR="5932620D" w:rsidRPr="5932620D">
        <w:rPr>
          <w:rFonts w:ascii="Times New Roman" w:eastAsia="Times New Roman" w:hAnsi="Times New Roman" w:cs="Times New Roman"/>
          <w:sz w:val="24"/>
          <w:szCs w:val="24"/>
        </w:rPr>
        <w:t xml:space="preserve"> by achieving Malaysia’s objective of zero plastic usage. Other than that, in order to make advancements on the infrastructure, Nestlé also invested in KPT Recycle SDN BHD semi-automatic recycling facilities (The Edge Malaysia, 2024). This will not just allow potential collaborations and gain future incentives to promote </w:t>
      </w:r>
      <w:r w:rsidR="00BD457B">
        <w:rPr>
          <w:rFonts w:ascii="Times New Roman" w:eastAsia="Times New Roman" w:hAnsi="Times New Roman" w:cs="Times New Roman"/>
          <w:sz w:val="24"/>
          <w:szCs w:val="24"/>
        </w:rPr>
        <w:t xml:space="preserve">a </w:t>
      </w:r>
      <w:r w:rsidR="5932620D" w:rsidRPr="5932620D">
        <w:rPr>
          <w:rFonts w:ascii="Times New Roman" w:eastAsia="Times New Roman" w:hAnsi="Times New Roman" w:cs="Times New Roman"/>
          <w:sz w:val="24"/>
          <w:szCs w:val="24"/>
        </w:rPr>
        <w:t>sustainable economy</w:t>
      </w:r>
      <w:r w:rsidR="00BD457B">
        <w:rPr>
          <w:rFonts w:ascii="Times New Roman" w:eastAsia="Times New Roman" w:hAnsi="Times New Roman" w:cs="Times New Roman"/>
          <w:sz w:val="24"/>
          <w:szCs w:val="24"/>
        </w:rPr>
        <w:t>,</w:t>
      </w:r>
      <w:r w:rsidR="5932620D" w:rsidRPr="5932620D">
        <w:rPr>
          <w:rFonts w:ascii="Times New Roman" w:eastAsia="Times New Roman" w:hAnsi="Times New Roman" w:cs="Times New Roman"/>
          <w:sz w:val="24"/>
          <w:szCs w:val="24"/>
        </w:rPr>
        <w:t xml:space="preserve"> but also boost productivity where recyclable items are easier to </w:t>
      </w:r>
      <w:r w:rsidR="00EE6AF9">
        <w:rPr>
          <w:rFonts w:ascii="Times New Roman" w:eastAsia="Times New Roman" w:hAnsi="Times New Roman" w:cs="Times New Roman"/>
          <w:sz w:val="24"/>
          <w:szCs w:val="24"/>
        </w:rPr>
        <w:t>separate</w:t>
      </w:r>
      <w:r w:rsidR="00BD457B">
        <w:rPr>
          <w:rFonts w:ascii="Times New Roman" w:eastAsia="Times New Roman" w:hAnsi="Times New Roman" w:cs="Times New Roman"/>
          <w:sz w:val="24"/>
          <w:szCs w:val="24"/>
        </w:rPr>
        <w:t>,</w:t>
      </w:r>
      <w:r w:rsidR="5932620D" w:rsidRPr="5932620D">
        <w:rPr>
          <w:rFonts w:ascii="Times New Roman" w:eastAsia="Times New Roman" w:hAnsi="Times New Roman" w:cs="Times New Roman"/>
          <w:sz w:val="24"/>
          <w:szCs w:val="24"/>
        </w:rPr>
        <w:t xml:space="preserve"> and according to Nestlé Malaysia, now a total of more than 30 tonnes of materials are being sorted out daily (Nestlé Malaysia, n.d.).</w:t>
      </w:r>
    </w:p>
    <w:p w14:paraId="2ED700C4" w14:textId="71B3089C" w:rsidR="028C0F4A" w:rsidRDefault="028C0F4A" w:rsidP="00E4457E">
      <w:pPr>
        <w:spacing w:line="360" w:lineRule="auto"/>
        <w:jc w:val="both"/>
        <w:rPr>
          <w:rFonts w:ascii="Times New Roman" w:eastAsia="Times New Roman" w:hAnsi="Times New Roman" w:cs="Times New Roman"/>
          <w:sz w:val="24"/>
          <w:szCs w:val="24"/>
        </w:rPr>
      </w:pPr>
    </w:p>
    <w:p w14:paraId="22491FF2" w14:textId="4833E9E5" w:rsidR="69FE521C" w:rsidRDefault="388A6705" w:rsidP="00E4457E">
      <w:pPr>
        <w:spacing w:line="360" w:lineRule="auto"/>
        <w:jc w:val="both"/>
        <w:rPr>
          <w:rFonts w:ascii="Times New Roman" w:eastAsia="Times New Roman" w:hAnsi="Times New Roman" w:cs="Times New Roman"/>
          <w:sz w:val="24"/>
          <w:szCs w:val="24"/>
        </w:rPr>
      </w:pPr>
      <w:r w:rsidRPr="388A6705">
        <w:rPr>
          <w:rFonts w:ascii="Times New Roman" w:eastAsia="Times New Roman" w:hAnsi="Times New Roman" w:cs="Times New Roman"/>
          <w:sz w:val="24"/>
          <w:szCs w:val="24"/>
        </w:rPr>
        <w:t>Most of Nestlé’s efforts can be linked back to the SDG 12, Responsible Consumption and Production and SDG 13, Climate Action where they stressed on waste reduction by improvising their packaging through the advancement of technology</w:t>
      </w:r>
      <w:r w:rsidR="028C0F4A" w:rsidRPr="028C0F4A">
        <w:rPr>
          <w:rFonts w:ascii="Times New Roman" w:eastAsia="Times New Roman" w:hAnsi="Times New Roman" w:cs="Times New Roman"/>
          <w:sz w:val="24"/>
          <w:szCs w:val="24"/>
        </w:rPr>
        <w:t xml:space="preserve">, for example by using AI to help the brand on creating product’s packaging </w:t>
      </w:r>
      <w:r w:rsidRPr="388A6705">
        <w:rPr>
          <w:rFonts w:ascii="Times New Roman" w:eastAsia="Times New Roman" w:hAnsi="Times New Roman" w:cs="Times New Roman"/>
          <w:sz w:val="24"/>
          <w:szCs w:val="24"/>
        </w:rPr>
        <w:t xml:space="preserve">where it can be easily recycled, reused and easy to be </w:t>
      </w:r>
      <w:r w:rsidR="028C0F4A" w:rsidRPr="028C0F4A">
        <w:rPr>
          <w:rFonts w:ascii="Times New Roman" w:eastAsia="Times New Roman" w:hAnsi="Times New Roman" w:cs="Times New Roman"/>
          <w:sz w:val="24"/>
          <w:szCs w:val="24"/>
        </w:rPr>
        <w:t>decomposed</w:t>
      </w:r>
      <w:r w:rsidRPr="388A6705">
        <w:rPr>
          <w:rFonts w:ascii="Times New Roman" w:eastAsia="Times New Roman" w:hAnsi="Times New Roman" w:cs="Times New Roman"/>
          <w:sz w:val="24"/>
          <w:szCs w:val="24"/>
        </w:rPr>
        <w:t xml:space="preserve"> which contributes about 89.5% in their plastic waste commitment 2024 according to the graph shared by Nestlé Global (Waste reduction, n.d.).</w:t>
      </w:r>
      <w:r w:rsidR="028C0F4A" w:rsidRPr="028C0F4A">
        <w:rPr>
          <w:rFonts w:ascii="Times New Roman" w:eastAsia="Times New Roman" w:hAnsi="Times New Roman" w:cs="Times New Roman"/>
          <w:sz w:val="24"/>
          <w:szCs w:val="24"/>
        </w:rPr>
        <w:t xml:space="preserve"> </w:t>
      </w:r>
    </w:p>
    <w:p w14:paraId="08A2D468" w14:textId="77777777" w:rsidR="00CF2517" w:rsidRDefault="00CF2517" w:rsidP="00E4457E">
      <w:pPr>
        <w:spacing w:line="360" w:lineRule="auto"/>
        <w:jc w:val="both"/>
        <w:rPr>
          <w:rFonts w:ascii="Times New Roman" w:eastAsia="Times New Roman" w:hAnsi="Times New Roman" w:cs="Times New Roman"/>
          <w:sz w:val="24"/>
          <w:szCs w:val="24"/>
        </w:rPr>
      </w:pPr>
    </w:p>
    <w:p w14:paraId="41E4434E" w14:textId="55F85E0E" w:rsidR="028C0F4A" w:rsidRDefault="388A6705" w:rsidP="00E4457E">
      <w:pPr>
        <w:spacing w:line="360" w:lineRule="auto"/>
        <w:jc w:val="both"/>
      </w:pPr>
      <w:r w:rsidRPr="388A6705">
        <w:rPr>
          <w:rFonts w:ascii="Times New Roman" w:eastAsia="Times New Roman" w:hAnsi="Times New Roman" w:cs="Times New Roman"/>
          <w:sz w:val="24"/>
          <w:szCs w:val="24"/>
        </w:rPr>
        <w:t xml:space="preserve">Although their investment </w:t>
      </w:r>
      <w:r w:rsidR="00BD457B">
        <w:rPr>
          <w:rFonts w:ascii="Times New Roman" w:eastAsia="Times New Roman" w:hAnsi="Times New Roman" w:cs="Times New Roman"/>
          <w:sz w:val="24"/>
          <w:szCs w:val="24"/>
        </w:rPr>
        <w:t>in</w:t>
      </w:r>
      <w:r w:rsidRPr="388A6705">
        <w:rPr>
          <w:rFonts w:ascii="Times New Roman" w:eastAsia="Times New Roman" w:hAnsi="Times New Roman" w:cs="Times New Roman"/>
          <w:sz w:val="24"/>
          <w:szCs w:val="24"/>
        </w:rPr>
        <w:t xml:space="preserve"> the semi-automatic facilities brings many benefits however there will still be risks threatening one business</w:t>
      </w:r>
      <w:r w:rsidR="00BD457B">
        <w:rPr>
          <w:rFonts w:ascii="Times New Roman" w:eastAsia="Times New Roman" w:hAnsi="Times New Roman" w:cs="Times New Roman"/>
          <w:sz w:val="24"/>
          <w:szCs w:val="24"/>
        </w:rPr>
        <w:t>,</w:t>
      </w:r>
      <w:r w:rsidRPr="388A6705">
        <w:rPr>
          <w:rFonts w:ascii="Times New Roman" w:eastAsia="Times New Roman" w:hAnsi="Times New Roman" w:cs="Times New Roman"/>
          <w:sz w:val="24"/>
          <w:szCs w:val="24"/>
        </w:rPr>
        <w:t xml:space="preserve"> including Nestlé. One of them is due to legal incompatibility in international market, for example, EU made changes to their trade policies, </w:t>
      </w:r>
      <w:r w:rsidRPr="388A6705">
        <w:rPr>
          <w:rFonts w:ascii="Times New Roman" w:eastAsia="Times New Roman" w:hAnsi="Times New Roman" w:cs="Times New Roman"/>
          <w:sz w:val="24"/>
          <w:szCs w:val="24"/>
        </w:rPr>
        <w:lastRenderedPageBreak/>
        <w:t>where any foods and beverages products that are made of recycled plastics are not allowed to enter their market (Hancock &amp; Bounds, 2024) which exactly what Nestlé is applying, so Nestlé needs to adapt and change the packaging in order to meet the regulations set by the country which may affect part of the business process.</w:t>
      </w:r>
    </w:p>
    <w:p w14:paraId="7257269B" w14:textId="48F65862" w:rsidR="3FFE356F" w:rsidRDefault="3FFE356F" w:rsidP="00E4457E">
      <w:pPr>
        <w:spacing w:line="360" w:lineRule="auto"/>
        <w:jc w:val="both"/>
        <w:rPr>
          <w:rFonts w:ascii="Times New Roman" w:eastAsia="Times New Roman" w:hAnsi="Times New Roman" w:cs="Times New Roman"/>
          <w:sz w:val="24"/>
          <w:szCs w:val="24"/>
        </w:rPr>
      </w:pPr>
    </w:p>
    <w:p w14:paraId="11B8D6D8" w14:textId="010CB4DF" w:rsidR="3FFE356F" w:rsidRDefault="388A6705" w:rsidP="00E4457E">
      <w:pPr>
        <w:spacing w:line="360" w:lineRule="auto"/>
        <w:jc w:val="both"/>
      </w:pPr>
      <w:r w:rsidRPr="388A6705">
        <w:rPr>
          <w:rFonts w:ascii="Times New Roman" w:eastAsia="Times New Roman" w:hAnsi="Times New Roman" w:cs="Times New Roman"/>
          <w:sz w:val="24"/>
          <w:szCs w:val="24"/>
        </w:rPr>
        <w:t xml:space="preserve">Other than that, due to </w:t>
      </w:r>
      <w:r w:rsidR="00E4457E">
        <w:rPr>
          <w:rFonts w:ascii="Times New Roman" w:eastAsia="Times New Roman" w:hAnsi="Times New Roman" w:cs="Times New Roman"/>
          <w:sz w:val="24"/>
          <w:szCs w:val="24"/>
        </w:rPr>
        <w:t xml:space="preserve">a </w:t>
      </w:r>
      <w:r w:rsidRPr="388A6705">
        <w:rPr>
          <w:rFonts w:ascii="Times New Roman" w:eastAsia="Times New Roman" w:hAnsi="Times New Roman" w:cs="Times New Roman"/>
          <w:sz w:val="24"/>
          <w:szCs w:val="24"/>
        </w:rPr>
        <w:t xml:space="preserve">lack of basic facilities like </w:t>
      </w:r>
      <w:r w:rsidR="00E4457E">
        <w:rPr>
          <w:rFonts w:ascii="Times New Roman" w:eastAsia="Times New Roman" w:hAnsi="Times New Roman" w:cs="Times New Roman"/>
          <w:sz w:val="24"/>
          <w:szCs w:val="24"/>
        </w:rPr>
        <w:t xml:space="preserve">a </w:t>
      </w:r>
      <w:r w:rsidRPr="388A6705">
        <w:rPr>
          <w:rFonts w:ascii="Times New Roman" w:eastAsia="Times New Roman" w:hAnsi="Times New Roman" w:cs="Times New Roman"/>
          <w:sz w:val="24"/>
          <w:szCs w:val="24"/>
        </w:rPr>
        <w:t xml:space="preserve">communication network in Malaysia’s rural areas, this will prevent from </w:t>
      </w:r>
      <w:r w:rsidR="00E4457E">
        <w:rPr>
          <w:rFonts w:ascii="Times New Roman" w:eastAsia="Times New Roman" w:hAnsi="Times New Roman" w:cs="Times New Roman"/>
          <w:sz w:val="24"/>
          <w:szCs w:val="24"/>
        </w:rPr>
        <w:t>enhancement</w:t>
      </w:r>
      <w:r w:rsidRPr="388A6705">
        <w:rPr>
          <w:rFonts w:ascii="Times New Roman" w:eastAsia="Times New Roman" w:hAnsi="Times New Roman" w:cs="Times New Roman"/>
          <w:sz w:val="24"/>
          <w:szCs w:val="24"/>
        </w:rPr>
        <w:t xml:space="preserve"> </w:t>
      </w:r>
      <w:r w:rsidR="00E4457E">
        <w:rPr>
          <w:rFonts w:ascii="Times New Roman" w:eastAsia="Times New Roman" w:hAnsi="Times New Roman" w:cs="Times New Roman"/>
          <w:sz w:val="24"/>
          <w:szCs w:val="24"/>
        </w:rPr>
        <w:t xml:space="preserve">of </w:t>
      </w:r>
      <w:r w:rsidRPr="388A6705">
        <w:rPr>
          <w:rFonts w:ascii="Times New Roman" w:eastAsia="Times New Roman" w:hAnsi="Times New Roman" w:cs="Times New Roman"/>
          <w:sz w:val="24"/>
          <w:szCs w:val="24"/>
        </w:rPr>
        <w:t xml:space="preserve">sustainable development and </w:t>
      </w:r>
      <w:r w:rsidR="00E4457E">
        <w:rPr>
          <w:rFonts w:ascii="Times New Roman" w:eastAsia="Times New Roman" w:hAnsi="Times New Roman" w:cs="Times New Roman"/>
          <w:sz w:val="24"/>
          <w:szCs w:val="24"/>
        </w:rPr>
        <w:t>slow</w:t>
      </w:r>
      <w:r w:rsidRPr="388A6705">
        <w:rPr>
          <w:rFonts w:ascii="Times New Roman" w:eastAsia="Times New Roman" w:hAnsi="Times New Roman" w:cs="Times New Roman"/>
          <w:sz w:val="24"/>
          <w:szCs w:val="24"/>
        </w:rPr>
        <w:t xml:space="preserve"> the technology advancement in managing waste. In order to improve </w:t>
      </w:r>
      <w:r w:rsidR="00E4457E">
        <w:rPr>
          <w:rFonts w:ascii="Times New Roman" w:eastAsia="Times New Roman" w:hAnsi="Times New Roman" w:cs="Times New Roman"/>
          <w:sz w:val="24"/>
          <w:szCs w:val="24"/>
        </w:rPr>
        <w:t xml:space="preserve">the </w:t>
      </w:r>
      <w:r w:rsidRPr="388A6705">
        <w:rPr>
          <w:rFonts w:ascii="Times New Roman" w:eastAsia="Times New Roman" w:hAnsi="Times New Roman" w:cs="Times New Roman"/>
          <w:sz w:val="24"/>
          <w:szCs w:val="24"/>
        </w:rPr>
        <w:t xml:space="preserve">communications network in the rural areas so the residents could get better access to the information in achieving </w:t>
      </w:r>
      <w:r w:rsidR="00E4457E">
        <w:rPr>
          <w:rFonts w:ascii="Times New Roman" w:eastAsia="Times New Roman" w:hAnsi="Times New Roman" w:cs="Times New Roman"/>
          <w:sz w:val="24"/>
          <w:szCs w:val="24"/>
        </w:rPr>
        <w:t xml:space="preserve">the </w:t>
      </w:r>
      <w:r w:rsidRPr="388A6705">
        <w:rPr>
          <w:rFonts w:ascii="Times New Roman" w:eastAsia="Times New Roman" w:hAnsi="Times New Roman" w:cs="Times New Roman"/>
          <w:sz w:val="24"/>
          <w:szCs w:val="24"/>
        </w:rPr>
        <w:t xml:space="preserve">goals of zero usage of plastic, </w:t>
      </w:r>
      <w:r w:rsidR="00E4457E">
        <w:rPr>
          <w:rFonts w:ascii="Times New Roman" w:eastAsia="Times New Roman" w:hAnsi="Times New Roman" w:cs="Times New Roman"/>
          <w:sz w:val="24"/>
          <w:szCs w:val="24"/>
        </w:rPr>
        <w:t xml:space="preserve">it </w:t>
      </w:r>
      <w:r w:rsidRPr="388A6705">
        <w:rPr>
          <w:rFonts w:ascii="Times New Roman" w:eastAsia="Times New Roman" w:hAnsi="Times New Roman" w:cs="Times New Roman"/>
          <w:sz w:val="24"/>
          <w:szCs w:val="24"/>
        </w:rPr>
        <w:t xml:space="preserve">will be costly for the government since many changes in the technological part </w:t>
      </w:r>
      <w:r w:rsidR="00E4457E">
        <w:rPr>
          <w:rFonts w:ascii="Times New Roman" w:eastAsia="Times New Roman" w:hAnsi="Times New Roman" w:cs="Times New Roman"/>
          <w:sz w:val="24"/>
          <w:szCs w:val="24"/>
        </w:rPr>
        <w:t>need</w:t>
      </w:r>
      <w:r w:rsidRPr="388A6705">
        <w:rPr>
          <w:rFonts w:ascii="Times New Roman" w:eastAsia="Times New Roman" w:hAnsi="Times New Roman" w:cs="Times New Roman"/>
          <w:sz w:val="24"/>
          <w:szCs w:val="24"/>
        </w:rPr>
        <w:t xml:space="preserve"> to be improvised</w:t>
      </w:r>
      <w:r w:rsidR="00E4457E">
        <w:rPr>
          <w:rFonts w:ascii="Times New Roman" w:eastAsia="Times New Roman" w:hAnsi="Times New Roman" w:cs="Times New Roman"/>
          <w:sz w:val="24"/>
          <w:szCs w:val="24"/>
        </w:rPr>
        <w:t>,</w:t>
      </w:r>
      <w:r w:rsidRPr="388A6705">
        <w:rPr>
          <w:rFonts w:ascii="Times New Roman" w:eastAsia="Times New Roman" w:hAnsi="Times New Roman" w:cs="Times New Roman"/>
          <w:sz w:val="24"/>
          <w:szCs w:val="24"/>
        </w:rPr>
        <w:t xml:space="preserve"> since they lack infrastructure development compared to urban </w:t>
      </w:r>
      <w:r w:rsidR="00E4457E">
        <w:rPr>
          <w:rFonts w:ascii="Times New Roman" w:eastAsia="Times New Roman" w:hAnsi="Times New Roman" w:cs="Times New Roman"/>
          <w:sz w:val="24"/>
          <w:szCs w:val="24"/>
        </w:rPr>
        <w:t>areas'</w:t>
      </w:r>
      <w:r w:rsidRPr="388A6705">
        <w:rPr>
          <w:rFonts w:ascii="Times New Roman" w:eastAsia="Times New Roman" w:hAnsi="Times New Roman" w:cs="Times New Roman"/>
          <w:sz w:val="24"/>
          <w:szCs w:val="24"/>
        </w:rPr>
        <w:t xml:space="preserve"> technological advancement. Based on the research done by UKM students, they had found that waste infrastructure in rural areas is less developed compared to the urban areas (Salleh et al., 2024) where it lowers the impact of recycling project to these isolated areas which the efforts given by Nestlé and the local authorities will be wasted </w:t>
      </w:r>
      <w:r w:rsidR="028C0F4A" w:rsidRPr="028C0F4A">
        <w:rPr>
          <w:rFonts w:ascii="Times New Roman" w:eastAsia="Times New Roman" w:hAnsi="Times New Roman" w:cs="Times New Roman"/>
          <w:sz w:val="24"/>
          <w:szCs w:val="24"/>
        </w:rPr>
        <w:t>and</w:t>
      </w:r>
      <w:r w:rsidRPr="388A6705">
        <w:rPr>
          <w:rFonts w:ascii="Times New Roman" w:eastAsia="Times New Roman" w:hAnsi="Times New Roman" w:cs="Times New Roman"/>
          <w:sz w:val="24"/>
          <w:szCs w:val="24"/>
        </w:rPr>
        <w:t xml:space="preserve"> disregarded </w:t>
      </w:r>
      <w:r w:rsidR="028C0F4A" w:rsidRPr="028C0F4A">
        <w:rPr>
          <w:rFonts w:ascii="Times New Roman" w:eastAsia="Times New Roman" w:hAnsi="Times New Roman" w:cs="Times New Roman"/>
          <w:sz w:val="24"/>
          <w:szCs w:val="24"/>
        </w:rPr>
        <w:t>which will</w:t>
      </w:r>
      <w:r w:rsidRPr="388A6705">
        <w:rPr>
          <w:rFonts w:ascii="Times New Roman" w:eastAsia="Times New Roman" w:hAnsi="Times New Roman" w:cs="Times New Roman"/>
          <w:sz w:val="24"/>
          <w:szCs w:val="24"/>
        </w:rPr>
        <w:t xml:space="preserve"> severely </w:t>
      </w:r>
      <w:r w:rsidR="028C0F4A" w:rsidRPr="028C0F4A">
        <w:rPr>
          <w:rFonts w:ascii="Times New Roman" w:eastAsia="Times New Roman" w:hAnsi="Times New Roman" w:cs="Times New Roman"/>
          <w:sz w:val="24"/>
          <w:szCs w:val="24"/>
        </w:rPr>
        <w:t>affect the</w:t>
      </w:r>
      <w:r w:rsidRPr="388A6705">
        <w:rPr>
          <w:rFonts w:ascii="Times New Roman" w:eastAsia="Times New Roman" w:hAnsi="Times New Roman" w:cs="Times New Roman"/>
          <w:sz w:val="24"/>
          <w:szCs w:val="24"/>
        </w:rPr>
        <w:t xml:space="preserve"> goals to achieve circular economy.</w:t>
      </w:r>
    </w:p>
    <w:p w14:paraId="0D67806C" w14:textId="68E43560" w:rsidR="75ADF504" w:rsidRDefault="75ADF504" w:rsidP="00E4457E">
      <w:pPr>
        <w:spacing w:line="360" w:lineRule="auto"/>
        <w:jc w:val="both"/>
      </w:pPr>
    </w:p>
    <w:p w14:paraId="14FAA1B6" w14:textId="465ED228" w:rsidR="388A6705" w:rsidRDefault="028C0F4A" w:rsidP="00E4457E">
      <w:pPr>
        <w:spacing w:line="360" w:lineRule="auto"/>
        <w:jc w:val="both"/>
        <w:rPr>
          <w:rFonts w:ascii="Times New Roman" w:eastAsia="Times New Roman" w:hAnsi="Times New Roman" w:cs="Times New Roman"/>
          <w:sz w:val="24"/>
          <w:szCs w:val="24"/>
        </w:rPr>
      </w:pPr>
      <w:r w:rsidRPr="028C0F4A">
        <w:rPr>
          <w:rFonts w:ascii="Times New Roman" w:eastAsia="Times New Roman" w:hAnsi="Times New Roman" w:cs="Times New Roman"/>
          <w:sz w:val="24"/>
          <w:szCs w:val="24"/>
        </w:rPr>
        <w:t xml:space="preserve">In order to ensure that Malaysia </w:t>
      </w:r>
      <w:r w:rsidR="00E4457E">
        <w:rPr>
          <w:rFonts w:ascii="Times New Roman" w:eastAsia="Times New Roman" w:hAnsi="Times New Roman" w:cs="Times New Roman"/>
          <w:sz w:val="24"/>
          <w:szCs w:val="24"/>
        </w:rPr>
        <w:t>achieves</w:t>
      </w:r>
      <w:r w:rsidRPr="028C0F4A">
        <w:rPr>
          <w:rFonts w:ascii="Times New Roman" w:eastAsia="Times New Roman" w:hAnsi="Times New Roman" w:cs="Times New Roman"/>
          <w:sz w:val="24"/>
          <w:szCs w:val="24"/>
        </w:rPr>
        <w:t xml:space="preserve"> zero plastic usage by 2030</w:t>
      </w:r>
      <w:r w:rsidR="388A6705" w:rsidRPr="388A6705">
        <w:rPr>
          <w:rFonts w:ascii="Times New Roman" w:eastAsia="Times New Roman" w:hAnsi="Times New Roman" w:cs="Times New Roman"/>
          <w:sz w:val="24"/>
          <w:szCs w:val="24"/>
        </w:rPr>
        <w:t xml:space="preserve">, this needs serious participation from the people </w:t>
      </w:r>
      <w:r w:rsidRPr="028C0F4A">
        <w:rPr>
          <w:rFonts w:ascii="Times New Roman" w:eastAsia="Times New Roman" w:hAnsi="Times New Roman" w:cs="Times New Roman"/>
          <w:sz w:val="24"/>
          <w:szCs w:val="24"/>
        </w:rPr>
        <w:t xml:space="preserve">to </w:t>
      </w:r>
      <w:r w:rsidR="388A6705" w:rsidRPr="388A6705">
        <w:rPr>
          <w:rFonts w:ascii="Times New Roman" w:eastAsia="Times New Roman" w:hAnsi="Times New Roman" w:cs="Times New Roman"/>
          <w:sz w:val="24"/>
          <w:szCs w:val="24"/>
        </w:rPr>
        <w:t xml:space="preserve">maintain on keeping the goals running so that </w:t>
      </w:r>
      <w:r w:rsidRPr="028C0F4A">
        <w:rPr>
          <w:rFonts w:ascii="Times New Roman" w:eastAsia="Times New Roman" w:hAnsi="Times New Roman" w:cs="Times New Roman"/>
          <w:sz w:val="24"/>
          <w:szCs w:val="24"/>
        </w:rPr>
        <w:t xml:space="preserve">in another 5 years, Malaysia is free from </w:t>
      </w:r>
      <w:r w:rsidR="388A6705" w:rsidRPr="388A6705">
        <w:rPr>
          <w:rFonts w:ascii="Times New Roman" w:eastAsia="Times New Roman" w:hAnsi="Times New Roman" w:cs="Times New Roman"/>
          <w:sz w:val="24"/>
          <w:szCs w:val="24"/>
        </w:rPr>
        <w:t xml:space="preserve">carbon </w:t>
      </w:r>
      <w:r w:rsidR="00E4457E">
        <w:rPr>
          <w:rFonts w:ascii="Times New Roman" w:eastAsia="Times New Roman" w:hAnsi="Times New Roman" w:cs="Times New Roman"/>
          <w:sz w:val="24"/>
          <w:szCs w:val="24"/>
        </w:rPr>
        <w:t>emissions</w:t>
      </w:r>
      <w:r w:rsidRPr="028C0F4A">
        <w:rPr>
          <w:rFonts w:ascii="Times New Roman" w:eastAsia="Times New Roman" w:hAnsi="Times New Roman" w:cs="Times New Roman"/>
          <w:sz w:val="24"/>
          <w:szCs w:val="24"/>
        </w:rPr>
        <w:t>. By</w:t>
      </w:r>
      <w:r w:rsidR="388A6705" w:rsidRPr="388A6705">
        <w:rPr>
          <w:rFonts w:ascii="Times New Roman" w:eastAsia="Times New Roman" w:hAnsi="Times New Roman" w:cs="Times New Roman"/>
          <w:sz w:val="24"/>
          <w:szCs w:val="24"/>
        </w:rPr>
        <w:t xml:space="preserve"> practicing the 3R’s</w:t>
      </w:r>
      <w:r w:rsidRPr="028C0F4A">
        <w:rPr>
          <w:rFonts w:ascii="Times New Roman" w:eastAsia="Times New Roman" w:hAnsi="Times New Roman" w:cs="Times New Roman"/>
          <w:sz w:val="24"/>
          <w:szCs w:val="24"/>
        </w:rPr>
        <w:t>, helps to boost in preserving the surrounding and according</w:t>
      </w:r>
      <w:r w:rsidR="388A6705" w:rsidRPr="388A6705">
        <w:rPr>
          <w:rFonts w:ascii="Times New Roman" w:eastAsia="Times New Roman" w:hAnsi="Times New Roman" w:cs="Times New Roman"/>
          <w:sz w:val="24"/>
          <w:szCs w:val="24"/>
        </w:rPr>
        <w:t xml:space="preserve"> to a report by Fauziah &amp; Agamuthu, despite 88% of the population knows the impact of 3R and how recycling can help the world but there are only about less than half of the population, around 30% practice the 3R ideas which are Reuse, Reduce, Recycle (Fauziah &amp; Agamuthu, 2013). </w:t>
      </w:r>
      <w:r w:rsidRPr="028C0F4A">
        <w:rPr>
          <w:rFonts w:ascii="Times New Roman" w:eastAsia="Times New Roman" w:hAnsi="Times New Roman" w:cs="Times New Roman"/>
          <w:sz w:val="24"/>
          <w:szCs w:val="24"/>
        </w:rPr>
        <w:t xml:space="preserve">This can lower the effectiveness of technology used in Nestlé Project SAVE since some people </w:t>
      </w:r>
      <w:r w:rsidR="00E4457E">
        <w:rPr>
          <w:rFonts w:ascii="Times New Roman" w:eastAsia="Times New Roman" w:hAnsi="Times New Roman" w:cs="Times New Roman"/>
          <w:sz w:val="24"/>
          <w:szCs w:val="24"/>
        </w:rPr>
        <w:t>don’t</w:t>
      </w:r>
      <w:r w:rsidRPr="028C0F4A">
        <w:rPr>
          <w:rFonts w:ascii="Times New Roman" w:eastAsia="Times New Roman" w:hAnsi="Times New Roman" w:cs="Times New Roman"/>
          <w:sz w:val="24"/>
          <w:szCs w:val="24"/>
        </w:rPr>
        <w:t xml:space="preserve"> take serious on plastic waste impact </w:t>
      </w:r>
      <w:r w:rsidR="00E4457E">
        <w:rPr>
          <w:rFonts w:ascii="Times New Roman" w:eastAsia="Times New Roman" w:hAnsi="Times New Roman" w:cs="Times New Roman"/>
          <w:sz w:val="24"/>
          <w:szCs w:val="24"/>
        </w:rPr>
        <w:t>on</w:t>
      </w:r>
      <w:r w:rsidRPr="028C0F4A">
        <w:rPr>
          <w:rFonts w:ascii="Times New Roman" w:eastAsia="Times New Roman" w:hAnsi="Times New Roman" w:cs="Times New Roman"/>
          <w:sz w:val="24"/>
          <w:szCs w:val="24"/>
        </w:rPr>
        <w:t xml:space="preserve"> the environment. </w:t>
      </w:r>
      <w:r w:rsidR="00E4457E">
        <w:rPr>
          <w:rFonts w:ascii="Times New Roman" w:eastAsia="Times New Roman" w:hAnsi="Times New Roman" w:cs="Times New Roman"/>
          <w:sz w:val="24"/>
          <w:szCs w:val="24"/>
        </w:rPr>
        <w:t>In addition</w:t>
      </w:r>
      <w:r w:rsidRPr="028C0F4A">
        <w:rPr>
          <w:rFonts w:ascii="Times New Roman" w:eastAsia="Times New Roman" w:hAnsi="Times New Roman" w:cs="Times New Roman"/>
          <w:sz w:val="24"/>
          <w:szCs w:val="24"/>
        </w:rPr>
        <w:t xml:space="preserve"> to that, it can be costly since most people </w:t>
      </w:r>
      <w:r w:rsidR="00E4457E">
        <w:rPr>
          <w:rFonts w:ascii="Times New Roman" w:eastAsia="Times New Roman" w:hAnsi="Times New Roman" w:cs="Times New Roman"/>
          <w:sz w:val="24"/>
          <w:szCs w:val="24"/>
        </w:rPr>
        <w:t>need</w:t>
      </w:r>
      <w:r w:rsidRPr="028C0F4A">
        <w:rPr>
          <w:rFonts w:ascii="Times New Roman" w:eastAsia="Times New Roman" w:hAnsi="Times New Roman" w:cs="Times New Roman"/>
          <w:sz w:val="24"/>
          <w:szCs w:val="24"/>
        </w:rPr>
        <w:t xml:space="preserve"> to be fully briefed on the technology application towards the recycling practices</w:t>
      </w:r>
      <w:r w:rsidR="00E4457E">
        <w:rPr>
          <w:rFonts w:ascii="Times New Roman" w:eastAsia="Times New Roman" w:hAnsi="Times New Roman" w:cs="Times New Roman"/>
          <w:sz w:val="24"/>
          <w:szCs w:val="24"/>
        </w:rPr>
        <w:t>,</w:t>
      </w:r>
      <w:r w:rsidRPr="028C0F4A">
        <w:rPr>
          <w:rFonts w:ascii="Times New Roman" w:eastAsia="Times New Roman" w:hAnsi="Times New Roman" w:cs="Times New Roman"/>
          <w:sz w:val="24"/>
          <w:szCs w:val="24"/>
        </w:rPr>
        <w:t xml:space="preserve"> which causes slower results in achieving Nestlé Project SAVE on Plastic Neutrality.</w:t>
      </w:r>
    </w:p>
    <w:p w14:paraId="523D2889" w14:textId="785BC898" w:rsidR="028C0F4A" w:rsidRDefault="028C0F4A" w:rsidP="00E4457E">
      <w:pPr>
        <w:spacing w:line="360" w:lineRule="auto"/>
        <w:jc w:val="both"/>
        <w:rPr>
          <w:rFonts w:ascii="Times New Roman" w:hAnsi="Times New Roman" w:cs="Times New Roman"/>
          <w:b/>
          <w:sz w:val="28"/>
          <w:szCs w:val="28"/>
        </w:rPr>
      </w:pPr>
    </w:p>
    <w:p w14:paraId="7FD8702F" w14:textId="590B0B90" w:rsidR="5932620D" w:rsidRDefault="5932620D" w:rsidP="00E4457E">
      <w:pPr>
        <w:spacing w:line="360" w:lineRule="auto"/>
        <w:jc w:val="both"/>
        <w:rPr>
          <w:rFonts w:ascii="Times New Roman" w:hAnsi="Times New Roman" w:cs="Times New Roman"/>
          <w:b/>
          <w:bCs/>
          <w:sz w:val="28"/>
          <w:szCs w:val="28"/>
        </w:rPr>
      </w:pPr>
      <w:r w:rsidRPr="5932620D">
        <w:rPr>
          <w:rFonts w:ascii="Times New Roman" w:hAnsi="Times New Roman" w:cs="Times New Roman"/>
          <w:b/>
          <w:bCs/>
          <w:sz w:val="28"/>
          <w:szCs w:val="28"/>
        </w:rPr>
        <w:t>9.0 Conclusion</w:t>
      </w:r>
    </w:p>
    <w:p w14:paraId="0F803F1C" w14:textId="6DAF2360" w:rsidR="5FE361F2" w:rsidRDefault="5932620D" w:rsidP="00E4457E">
      <w:pPr>
        <w:spacing w:line="360" w:lineRule="auto"/>
        <w:jc w:val="both"/>
        <w:rPr>
          <w:rFonts w:ascii="Times New Roman" w:eastAsia="Times New Roman" w:hAnsi="Times New Roman" w:cs="Times New Roman"/>
          <w:sz w:val="24"/>
          <w:szCs w:val="24"/>
        </w:rPr>
      </w:pPr>
      <w:r w:rsidRPr="5932620D">
        <w:rPr>
          <w:rFonts w:ascii="Times New Roman" w:hAnsi="Times New Roman" w:cs="Times New Roman"/>
          <w:sz w:val="24"/>
          <w:szCs w:val="24"/>
        </w:rPr>
        <w:lastRenderedPageBreak/>
        <w:t>‌</w:t>
      </w:r>
      <w:r w:rsidRPr="5932620D">
        <w:rPr>
          <w:rFonts w:ascii="Times New Roman" w:eastAsia="Times New Roman" w:hAnsi="Times New Roman" w:cs="Times New Roman"/>
          <w:sz w:val="24"/>
          <w:szCs w:val="24"/>
        </w:rPr>
        <w:t xml:space="preserve"> To conclude, this report has provided a detailed research on Nestlé’s Project SAVE program, boosting Plastic Neutrality &amp; Circular Economy, and plays its role in promoting environmentally friendly waste management practices in Malaysia. Nestlé collaborated with the local authorities, like MBPJ and KDEB, in introducing programs like SELKitar to spread awareness and shape concern about the environment among the people. There are several points discussed in this report, including the wicked problem, mentioning the main issue that brings Nestlé to establish the campaign</w:t>
      </w:r>
      <w:r w:rsidR="00E4457E">
        <w:rPr>
          <w:rFonts w:ascii="Times New Roman" w:eastAsia="Times New Roman" w:hAnsi="Times New Roman" w:cs="Times New Roman"/>
          <w:sz w:val="24"/>
          <w:szCs w:val="24"/>
        </w:rPr>
        <w:t>,</w:t>
      </w:r>
      <w:r w:rsidRPr="5932620D">
        <w:rPr>
          <w:rFonts w:ascii="Times New Roman" w:eastAsia="Times New Roman" w:hAnsi="Times New Roman" w:cs="Times New Roman"/>
          <w:sz w:val="24"/>
          <w:szCs w:val="24"/>
        </w:rPr>
        <w:t xml:space="preserve"> which is plastic, and the five </w:t>
      </w:r>
      <w:r w:rsidR="6D676161" w:rsidRPr="6D676161">
        <w:rPr>
          <w:rFonts w:ascii="Times New Roman" w:eastAsia="Times New Roman" w:hAnsi="Times New Roman" w:cs="Times New Roman"/>
          <w:sz w:val="24"/>
          <w:szCs w:val="24"/>
        </w:rPr>
        <w:t>steps</w:t>
      </w:r>
      <w:r w:rsidRPr="5932620D">
        <w:rPr>
          <w:rFonts w:ascii="Times New Roman" w:eastAsia="Times New Roman" w:hAnsi="Times New Roman" w:cs="Times New Roman"/>
          <w:sz w:val="24"/>
          <w:szCs w:val="24"/>
        </w:rPr>
        <w:t xml:space="preserve"> of design thinking</w:t>
      </w:r>
      <w:r w:rsidR="00E4457E">
        <w:rPr>
          <w:rFonts w:ascii="Times New Roman" w:eastAsia="Times New Roman" w:hAnsi="Times New Roman" w:cs="Times New Roman"/>
          <w:sz w:val="24"/>
          <w:szCs w:val="24"/>
        </w:rPr>
        <w:t>,</w:t>
      </w:r>
      <w:r w:rsidRPr="5932620D">
        <w:rPr>
          <w:rFonts w:ascii="Times New Roman" w:eastAsia="Times New Roman" w:hAnsi="Times New Roman" w:cs="Times New Roman"/>
          <w:sz w:val="24"/>
          <w:szCs w:val="24"/>
        </w:rPr>
        <w:t xml:space="preserve"> </w:t>
      </w:r>
      <w:r w:rsidR="21A5B2D2" w:rsidRPr="21A5B2D2">
        <w:rPr>
          <w:rFonts w:ascii="Times New Roman" w:eastAsia="Times New Roman" w:hAnsi="Times New Roman" w:cs="Times New Roman"/>
          <w:sz w:val="24"/>
          <w:szCs w:val="24"/>
        </w:rPr>
        <w:t>including</w:t>
      </w:r>
      <w:r w:rsidRPr="5932620D">
        <w:rPr>
          <w:rFonts w:ascii="Times New Roman" w:eastAsia="Times New Roman" w:hAnsi="Times New Roman" w:cs="Times New Roman"/>
          <w:sz w:val="24"/>
          <w:szCs w:val="24"/>
        </w:rPr>
        <w:t xml:space="preserve"> </w:t>
      </w:r>
      <w:r w:rsidR="001B378D">
        <w:rPr>
          <w:rFonts w:ascii="Times New Roman" w:eastAsia="Times New Roman" w:hAnsi="Times New Roman" w:cs="Times New Roman"/>
          <w:sz w:val="24"/>
          <w:szCs w:val="24"/>
        </w:rPr>
        <w:t>empathise</w:t>
      </w:r>
      <w:r w:rsidRPr="5932620D">
        <w:rPr>
          <w:rFonts w:ascii="Times New Roman" w:eastAsia="Times New Roman" w:hAnsi="Times New Roman" w:cs="Times New Roman"/>
          <w:sz w:val="24"/>
          <w:szCs w:val="24"/>
        </w:rPr>
        <w:t>, define, ideate, prototype, and test. This report also discussed individual differences, interdisciplinary thinking</w:t>
      </w:r>
      <w:r w:rsidR="00E4457E">
        <w:rPr>
          <w:rFonts w:ascii="Times New Roman" w:eastAsia="Times New Roman" w:hAnsi="Times New Roman" w:cs="Times New Roman"/>
          <w:sz w:val="24"/>
          <w:szCs w:val="24"/>
        </w:rPr>
        <w:t>,</w:t>
      </w:r>
      <w:r w:rsidRPr="5932620D">
        <w:rPr>
          <w:rFonts w:ascii="Times New Roman" w:eastAsia="Times New Roman" w:hAnsi="Times New Roman" w:cs="Times New Roman"/>
          <w:sz w:val="24"/>
          <w:szCs w:val="24"/>
        </w:rPr>
        <w:t xml:space="preserve"> and how PEST analysis overall affects Project SAVE by Nestlé. Other than that, there are several advantages gained from the project, like advancement of the recycling facilities and aligning </w:t>
      </w:r>
      <w:r w:rsidR="00E4457E">
        <w:rPr>
          <w:rFonts w:ascii="Times New Roman" w:eastAsia="Times New Roman" w:hAnsi="Times New Roman" w:cs="Times New Roman"/>
          <w:sz w:val="24"/>
          <w:szCs w:val="24"/>
        </w:rPr>
        <w:t>the</w:t>
      </w:r>
      <w:r w:rsidRPr="5932620D">
        <w:rPr>
          <w:rFonts w:ascii="Times New Roman" w:eastAsia="Times New Roman" w:hAnsi="Times New Roman" w:cs="Times New Roman"/>
          <w:sz w:val="24"/>
          <w:szCs w:val="24"/>
        </w:rPr>
        <w:t xml:space="preserve"> project with the UN’s 17 goals, such as Climate Action, SDG 13. By keeping track of their goals, producing environmentally friendly packaging allows Nestlé Project SAVE to be a sustainable model in promoting recycling and its importance in helping Malaysia to achieve zero plastic </w:t>
      </w:r>
      <w:r w:rsidR="00E4457E">
        <w:rPr>
          <w:rFonts w:ascii="Times New Roman" w:eastAsia="Times New Roman" w:hAnsi="Times New Roman" w:cs="Times New Roman"/>
          <w:sz w:val="24"/>
          <w:szCs w:val="24"/>
        </w:rPr>
        <w:t>waste</w:t>
      </w:r>
      <w:r w:rsidR="00D06EAE">
        <w:rPr>
          <w:rFonts w:ascii="Times New Roman" w:eastAsia="Times New Roman" w:hAnsi="Times New Roman" w:cs="Times New Roman"/>
          <w:sz w:val="24"/>
          <w:szCs w:val="24"/>
        </w:rPr>
        <w:t>,</w:t>
      </w:r>
      <w:r w:rsidRPr="5932620D">
        <w:rPr>
          <w:rFonts w:ascii="Times New Roman" w:eastAsia="Times New Roman" w:hAnsi="Times New Roman" w:cs="Times New Roman"/>
          <w:sz w:val="24"/>
          <w:szCs w:val="24"/>
        </w:rPr>
        <w:t xml:space="preserve"> even when changes are made in the policies.</w:t>
      </w:r>
    </w:p>
    <w:p w14:paraId="1FBEC62C" w14:textId="43DB17E0" w:rsidR="5FE361F2" w:rsidRDefault="5FE361F2" w:rsidP="00E4457E">
      <w:pPr>
        <w:spacing w:line="360" w:lineRule="auto"/>
        <w:jc w:val="both"/>
        <w:rPr>
          <w:rFonts w:ascii="Times New Roman" w:hAnsi="Times New Roman" w:cs="Times New Roman"/>
          <w:sz w:val="24"/>
          <w:szCs w:val="24"/>
        </w:rPr>
      </w:pPr>
    </w:p>
    <w:p w14:paraId="607FB9D9" w14:textId="445DED2D" w:rsidR="5FE361F2" w:rsidRDefault="5FE361F2" w:rsidP="00E4457E">
      <w:pPr>
        <w:spacing w:line="360" w:lineRule="auto"/>
        <w:jc w:val="both"/>
      </w:pPr>
      <w:r w:rsidRPr="5FE361F2">
        <w:rPr>
          <w:rFonts w:ascii="Times New Roman" w:hAnsi="Times New Roman" w:cs="Times New Roman"/>
          <w:sz w:val="24"/>
          <w:szCs w:val="24"/>
        </w:rPr>
        <w:t>‌</w:t>
      </w:r>
    </w:p>
    <w:p w14:paraId="40717756" w14:textId="77777777" w:rsidR="00C13688" w:rsidRDefault="00C13688" w:rsidP="00E4457E">
      <w:pPr>
        <w:spacing w:line="360" w:lineRule="auto"/>
        <w:jc w:val="both"/>
        <w:rPr>
          <w:rFonts w:ascii="Times New Roman" w:hAnsi="Times New Roman" w:cs="Times New Roman"/>
          <w:sz w:val="24"/>
          <w:szCs w:val="24"/>
        </w:rPr>
      </w:pPr>
    </w:p>
    <w:p w14:paraId="6EB654C9" w14:textId="77777777" w:rsidR="00C13688" w:rsidRDefault="00C13688" w:rsidP="00E4457E">
      <w:pPr>
        <w:spacing w:line="360" w:lineRule="auto"/>
        <w:jc w:val="both"/>
        <w:rPr>
          <w:rFonts w:ascii="Times New Roman" w:hAnsi="Times New Roman" w:cs="Times New Roman"/>
          <w:sz w:val="24"/>
          <w:szCs w:val="24"/>
        </w:rPr>
      </w:pPr>
    </w:p>
    <w:p w14:paraId="1554B5BB" w14:textId="77777777" w:rsidR="00C13688" w:rsidRDefault="00C13688" w:rsidP="00E4457E">
      <w:pPr>
        <w:spacing w:line="360" w:lineRule="auto"/>
        <w:jc w:val="both"/>
        <w:rPr>
          <w:rFonts w:ascii="Times New Roman" w:hAnsi="Times New Roman" w:cs="Times New Roman"/>
          <w:sz w:val="24"/>
          <w:szCs w:val="24"/>
        </w:rPr>
      </w:pPr>
    </w:p>
    <w:p w14:paraId="5986740C" w14:textId="77777777" w:rsidR="00C13688" w:rsidRDefault="00C13688" w:rsidP="00E4457E">
      <w:pPr>
        <w:spacing w:line="360" w:lineRule="auto"/>
        <w:jc w:val="both"/>
        <w:rPr>
          <w:rFonts w:ascii="Times New Roman" w:hAnsi="Times New Roman" w:cs="Times New Roman"/>
          <w:sz w:val="24"/>
          <w:szCs w:val="24"/>
        </w:rPr>
      </w:pPr>
    </w:p>
    <w:p w14:paraId="377C09F9" w14:textId="77777777" w:rsidR="00C13688" w:rsidRDefault="00C13688" w:rsidP="00E4457E">
      <w:pPr>
        <w:spacing w:line="360" w:lineRule="auto"/>
        <w:jc w:val="both"/>
        <w:rPr>
          <w:rFonts w:ascii="Times New Roman" w:hAnsi="Times New Roman" w:cs="Times New Roman"/>
          <w:sz w:val="24"/>
          <w:szCs w:val="24"/>
        </w:rPr>
      </w:pPr>
    </w:p>
    <w:p w14:paraId="49927CE6" w14:textId="77777777" w:rsidR="00C13688" w:rsidRDefault="00C13688" w:rsidP="00E4457E">
      <w:pPr>
        <w:spacing w:line="360" w:lineRule="auto"/>
        <w:jc w:val="both"/>
        <w:rPr>
          <w:rFonts w:ascii="Times New Roman" w:hAnsi="Times New Roman" w:cs="Times New Roman"/>
          <w:sz w:val="24"/>
          <w:szCs w:val="24"/>
        </w:rPr>
      </w:pPr>
    </w:p>
    <w:p w14:paraId="71F559ED" w14:textId="77777777" w:rsidR="00C13688" w:rsidRDefault="00C13688" w:rsidP="00E4457E">
      <w:pPr>
        <w:spacing w:line="360" w:lineRule="auto"/>
        <w:jc w:val="both"/>
        <w:rPr>
          <w:rFonts w:ascii="Times New Roman" w:hAnsi="Times New Roman" w:cs="Times New Roman"/>
          <w:sz w:val="24"/>
          <w:szCs w:val="24"/>
        </w:rPr>
      </w:pPr>
    </w:p>
    <w:p w14:paraId="513B4D57" w14:textId="77777777" w:rsidR="00BF24C4" w:rsidRDefault="00BF24C4" w:rsidP="05A32D36">
      <w:pPr>
        <w:spacing w:line="360" w:lineRule="auto"/>
        <w:jc w:val="both"/>
        <w:rPr>
          <w:rFonts w:ascii="Times New Roman" w:hAnsi="Times New Roman" w:cs="Times New Roman"/>
          <w:sz w:val="24"/>
          <w:szCs w:val="24"/>
        </w:rPr>
      </w:pPr>
    </w:p>
    <w:p w14:paraId="4E468B96" w14:textId="77777777" w:rsidR="00BF24C4" w:rsidRDefault="00BF24C4" w:rsidP="05A32D36">
      <w:pPr>
        <w:spacing w:line="360" w:lineRule="auto"/>
        <w:jc w:val="both"/>
        <w:rPr>
          <w:rFonts w:ascii="Times New Roman" w:hAnsi="Times New Roman" w:cs="Times New Roman"/>
          <w:sz w:val="24"/>
          <w:szCs w:val="24"/>
        </w:rPr>
      </w:pPr>
    </w:p>
    <w:p w14:paraId="366C5A53" w14:textId="4335D1FE" w:rsidR="00CF2517" w:rsidRDefault="00CF2517" w:rsidP="004D6589">
      <w:pPr>
        <w:spacing w:line="360" w:lineRule="auto"/>
        <w:jc w:val="both"/>
        <w:rPr>
          <w:rFonts w:ascii="Times New Roman" w:hAnsi="Times New Roman" w:cs="Times New Roman"/>
          <w:b/>
          <w:bCs/>
          <w:sz w:val="28"/>
          <w:szCs w:val="28"/>
        </w:rPr>
      </w:pPr>
    </w:p>
    <w:p w14:paraId="5EDF0B9D" w14:textId="731325EA" w:rsidR="004614E6" w:rsidRPr="00BF24C4" w:rsidRDefault="004614E6" w:rsidP="004D6589">
      <w:pPr>
        <w:spacing w:line="360" w:lineRule="auto"/>
        <w:jc w:val="both"/>
        <w:rPr>
          <w:rFonts w:ascii="Times New Roman" w:hAnsi="Times New Roman" w:cs="Times New Roman"/>
          <w:b/>
          <w:bCs/>
          <w:sz w:val="28"/>
          <w:szCs w:val="28"/>
        </w:rPr>
      </w:pPr>
      <w:r w:rsidRPr="00BF24C4">
        <w:rPr>
          <w:rFonts w:ascii="Times New Roman" w:hAnsi="Times New Roman" w:cs="Times New Roman"/>
          <w:b/>
          <w:bCs/>
          <w:sz w:val="28"/>
          <w:szCs w:val="28"/>
        </w:rPr>
        <w:t>References</w:t>
      </w:r>
    </w:p>
    <w:p w14:paraId="35D6E913" w14:textId="4E1312A5" w:rsidR="004614E6" w:rsidRPr="00404FFC" w:rsidRDefault="2D1F4C43" w:rsidP="00404FFC">
      <w:pPr>
        <w:pStyle w:val="ListParagraph"/>
        <w:numPr>
          <w:ilvl w:val="0"/>
          <w:numId w:val="2"/>
        </w:numPr>
        <w:spacing w:line="360" w:lineRule="auto"/>
        <w:jc w:val="both"/>
        <w:rPr>
          <w:rFonts w:ascii="Times New Roman" w:hAnsi="Times New Roman" w:cs="Times New Roman"/>
          <w:sz w:val="24"/>
          <w:szCs w:val="24"/>
        </w:rPr>
      </w:pPr>
      <w:r w:rsidRPr="2D1F4C43">
        <w:rPr>
          <w:rFonts w:ascii="Times New Roman" w:hAnsi="Times New Roman" w:cs="Times New Roman"/>
          <w:sz w:val="24"/>
          <w:szCs w:val="24"/>
        </w:rPr>
        <w:lastRenderedPageBreak/>
        <w:t xml:space="preserve">Nestle: Waste Generation in 2021. (n.d.). GlobalData. </w:t>
      </w:r>
      <w:hyperlink r:id="rId15">
        <w:r w:rsidRPr="2D1F4C43">
          <w:rPr>
            <w:rStyle w:val="Hyperlink"/>
            <w:rFonts w:ascii="Times New Roman" w:hAnsi="Times New Roman" w:cs="Times New Roman"/>
            <w:sz w:val="24"/>
            <w:szCs w:val="24"/>
          </w:rPr>
          <w:t>https://www.globaldata.com/data-insights/consumer/nestle-waste-generation-2095735/</w:t>
        </w:r>
      </w:hyperlink>
      <w:r w:rsidRPr="2D1F4C43">
        <w:rPr>
          <w:rFonts w:ascii="Times New Roman" w:hAnsi="Times New Roman" w:cs="Times New Roman"/>
          <w:sz w:val="24"/>
          <w:szCs w:val="24"/>
        </w:rPr>
        <w:t xml:space="preserve"> </w:t>
      </w:r>
    </w:p>
    <w:p w14:paraId="2BE0ECCA" w14:textId="644B917A" w:rsidR="00404FFC" w:rsidRDefault="008B6284" w:rsidP="00404FFC">
      <w:pPr>
        <w:pStyle w:val="ListParagraph"/>
        <w:numPr>
          <w:ilvl w:val="0"/>
          <w:numId w:val="2"/>
        </w:numPr>
        <w:spacing w:line="360" w:lineRule="auto"/>
        <w:jc w:val="both"/>
        <w:rPr>
          <w:rFonts w:ascii="Times New Roman" w:hAnsi="Times New Roman" w:cs="Times New Roman"/>
          <w:sz w:val="24"/>
          <w:szCs w:val="24"/>
        </w:rPr>
      </w:pPr>
      <w:r w:rsidRPr="008B6284">
        <w:rPr>
          <w:rFonts w:ascii="Times New Roman" w:hAnsi="Times New Roman" w:cs="Times New Roman"/>
          <w:sz w:val="24"/>
          <w:szCs w:val="24"/>
        </w:rPr>
        <w:t xml:space="preserve">Nestlé. (n.d.). Key actions to fight plastic pollution. Nestlé. </w:t>
      </w:r>
      <w:hyperlink r:id="rId16" w:history="1">
        <w:r w:rsidRPr="00A87240">
          <w:rPr>
            <w:rStyle w:val="Hyperlink"/>
            <w:rFonts w:ascii="Times New Roman" w:hAnsi="Times New Roman" w:cs="Times New Roman"/>
            <w:sz w:val="24"/>
            <w:szCs w:val="24"/>
          </w:rPr>
          <w:t>https://www.nestle.com/sustainability/waste-reduction/actions-plastic-pollution</w:t>
        </w:r>
      </w:hyperlink>
      <w:r>
        <w:rPr>
          <w:rFonts w:ascii="Times New Roman" w:hAnsi="Times New Roman" w:cs="Times New Roman"/>
          <w:sz w:val="24"/>
          <w:szCs w:val="24"/>
        </w:rPr>
        <w:t xml:space="preserve"> </w:t>
      </w:r>
    </w:p>
    <w:p w14:paraId="0997A27E" w14:textId="4233BC8D" w:rsidR="008B6284" w:rsidRDefault="00F65EE3" w:rsidP="00404FFC">
      <w:pPr>
        <w:pStyle w:val="ListParagraph"/>
        <w:numPr>
          <w:ilvl w:val="0"/>
          <w:numId w:val="2"/>
        </w:numPr>
        <w:spacing w:line="360" w:lineRule="auto"/>
        <w:jc w:val="both"/>
        <w:rPr>
          <w:rFonts w:ascii="Times New Roman" w:hAnsi="Times New Roman" w:cs="Times New Roman"/>
          <w:sz w:val="24"/>
          <w:szCs w:val="24"/>
        </w:rPr>
      </w:pPr>
      <w:r w:rsidRPr="00F65EE3">
        <w:rPr>
          <w:rFonts w:ascii="Times New Roman" w:hAnsi="Times New Roman" w:cs="Times New Roman"/>
          <w:sz w:val="24"/>
          <w:szCs w:val="24"/>
        </w:rPr>
        <w:t xml:space="preserve">Gajendran, C., Geetha, D., Sivan, P. P., &amp; Mahendran, C. (2025). Plastic waste management in India: A design thinking approach. In Combating Plastic Pollution in Terrestrial Environment (pp. 43–62). Springer. </w:t>
      </w:r>
      <w:hyperlink r:id="rId17" w:history="1">
        <w:r w:rsidRPr="00A87240">
          <w:rPr>
            <w:rStyle w:val="Hyperlink"/>
            <w:rFonts w:ascii="Times New Roman" w:hAnsi="Times New Roman" w:cs="Times New Roman"/>
            <w:sz w:val="24"/>
            <w:szCs w:val="24"/>
          </w:rPr>
          <w:t>https://doi.org/10.1007/978-981-96-2343-3_3</w:t>
        </w:r>
      </w:hyperlink>
      <w:r>
        <w:rPr>
          <w:rFonts w:ascii="Times New Roman" w:hAnsi="Times New Roman" w:cs="Times New Roman"/>
          <w:sz w:val="24"/>
          <w:szCs w:val="24"/>
        </w:rPr>
        <w:t xml:space="preserve"> </w:t>
      </w:r>
    </w:p>
    <w:p w14:paraId="1C25DC9C" w14:textId="3FB8B077" w:rsidR="00F65EE3" w:rsidRDefault="00A52DA4" w:rsidP="00404FFC">
      <w:pPr>
        <w:pStyle w:val="ListParagraph"/>
        <w:numPr>
          <w:ilvl w:val="0"/>
          <w:numId w:val="2"/>
        </w:numPr>
        <w:spacing w:line="360" w:lineRule="auto"/>
        <w:jc w:val="both"/>
        <w:rPr>
          <w:rFonts w:ascii="Times New Roman" w:hAnsi="Times New Roman" w:cs="Times New Roman"/>
          <w:sz w:val="24"/>
          <w:szCs w:val="24"/>
        </w:rPr>
      </w:pPr>
      <w:r w:rsidRPr="00A52DA4">
        <w:rPr>
          <w:rFonts w:ascii="Times New Roman" w:hAnsi="Times New Roman" w:cs="Times New Roman"/>
          <w:sz w:val="24"/>
          <w:szCs w:val="24"/>
        </w:rPr>
        <w:t xml:space="preserve">Admin. (2024b, October 17). Applying design thinking approach for sustainable waste consumption. SAGU Foundation. </w:t>
      </w:r>
      <w:hyperlink r:id="rId18" w:history="1">
        <w:r w:rsidRPr="00A87240">
          <w:rPr>
            <w:rStyle w:val="Hyperlink"/>
            <w:rFonts w:ascii="Times New Roman" w:hAnsi="Times New Roman" w:cs="Times New Roman"/>
            <w:sz w:val="24"/>
            <w:szCs w:val="24"/>
          </w:rPr>
          <w:t>https://sagufoundation.org/2024/10/17/applying-design-thinking-approach-for-sustainable-waste-consumption/</w:t>
        </w:r>
      </w:hyperlink>
      <w:r>
        <w:rPr>
          <w:rFonts w:ascii="Times New Roman" w:hAnsi="Times New Roman" w:cs="Times New Roman"/>
          <w:sz w:val="24"/>
          <w:szCs w:val="24"/>
        </w:rPr>
        <w:t xml:space="preserve"> </w:t>
      </w:r>
    </w:p>
    <w:p w14:paraId="183EBE68" w14:textId="42C408C0" w:rsidR="00A52DA4" w:rsidRDefault="00C95493" w:rsidP="00404FFC">
      <w:pPr>
        <w:pStyle w:val="ListParagraph"/>
        <w:numPr>
          <w:ilvl w:val="0"/>
          <w:numId w:val="2"/>
        </w:numPr>
        <w:spacing w:line="360" w:lineRule="auto"/>
        <w:jc w:val="both"/>
        <w:rPr>
          <w:rFonts w:ascii="Times New Roman" w:hAnsi="Times New Roman" w:cs="Times New Roman"/>
          <w:sz w:val="24"/>
          <w:szCs w:val="24"/>
        </w:rPr>
      </w:pPr>
      <w:r w:rsidRPr="00C95493">
        <w:rPr>
          <w:rFonts w:ascii="Times New Roman" w:hAnsi="Times New Roman" w:cs="Times New Roman"/>
          <w:sz w:val="24"/>
          <w:szCs w:val="24"/>
        </w:rPr>
        <w:t xml:space="preserve">ScienceDirect. (n.d.). Individual differences. In ScienceDirect Topics. Retrieved August 11, 2025, from </w:t>
      </w:r>
      <w:hyperlink r:id="rId19" w:history="1">
        <w:r w:rsidRPr="00A87240">
          <w:rPr>
            <w:rStyle w:val="Hyperlink"/>
            <w:rFonts w:ascii="Times New Roman" w:hAnsi="Times New Roman" w:cs="Times New Roman"/>
            <w:sz w:val="24"/>
            <w:szCs w:val="24"/>
          </w:rPr>
          <w:t>https://www.sciencedirect.com/topics/psychology/individual-differences</w:t>
        </w:r>
      </w:hyperlink>
      <w:r>
        <w:rPr>
          <w:rFonts w:ascii="Times New Roman" w:hAnsi="Times New Roman" w:cs="Times New Roman"/>
          <w:sz w:val="24"/>
          <w:szCs w:val="24"/>
        </w:rPr>
        <w:t xml:space="preserve"> </w:t>
      </w:r>
    </w:p>
    <w:p w14:paraId="643AF803" w14:textId="4802C781" w:rsidR="00C95493" w:rsidRDefault="00FE20E6" w:rsidP="00404FFC">
      <w:pPr>
        <w:pStyle w:val="ListParagraph"/>
        <w:numPr>
          <w:ilvl w:val="0"/>
          <w:numId w:val="2"/>
        </w:numPr>
        <w:spacing w:line="360" w:lineRule="auto"/>
        <w:jc w:val="both"/>
        <w:rPr>
          <w:rFonts w:ascii="Times New Roman" w:hAnsi="Times New Roman" w:cs="Times New Roman"/>
          <w:sz w:val="24"/>
          <w:szCs w:val="24"/>
        </w:rPr>
      </w:pPr>
      <w:r w:rsidRPr="00FE20E6">
        <w:rPr>
          <w:rFonts w:ascii="Times New Roman" w:hAnsi="Times New Roman" w:cs="Times New Roman"/>
          <w:sz w:val="24"/>
          <w:szCs w:val="24"/>
        </w:rPr>
        <w:t xml:space="preserve">Recycle culture | Reach the World. (n.d.). </w:t>
      </w:r>
      <w:hyperlink r:id="rId20" w:history="1">
        <w:r w:rsidRPr="00A87240">
          <w:rPr>
            <w:rStyle w:val="Hyperlink"/>
            <w:rFonts w:ascii="Times New Roman" w:hAnsi="Times New Roman" w:cs="Times New Roman"/>
            <w:sz w:val="24"/>
            <w:szCs w:val="24"/>
          </w:rPr>
          <w:t>https://www.reachtheworld.org/arelis-journey-south-korea/nations/recycle-culture</w:t>
        </w:r>
      </w:hyperlink>
      <w:r>
        <w:rPr>
          <w:rFonts w:ascii="Times New Roman" w:hAnsi="Times New Roman" w:cs="Times New Roman"/>
          <w:sz w:val="24"/>
          <w:szCs w:val="24"/>
        </w:rPr>
        <w:t xml:space="preserve"> </w:t>
      </w:r>
    </w:p>
    <w:p w14:paraId="32E72A7E" w14:textId="1B819A94" w:rsidR="00FE20E6" w:rsidRDefault="00A668C0" w:rsidP="00404FFC">
      <w:pPr>
        <w:pStyle w:val="ListParagraph"/>
        <w:numPr>
          <w:ilvl w:val="0"/>
          <w:numId w:val="2"/>
        </w:numPr>
        <w:spacing w:line="360" w:lineRule="auto"/>
        <w:jc w:val="both"/>
        <w:rPr>
          <w:rFonts w:ascii="Times New Roman" w:hAnsi="Times New Roman" w:cs="Times New Roman"/>
          <w:sz w:val="24"/>
          <w:szCs w:val="24"/>
        </w:rPr>
      </w:pPr>
      <w:r w:rsidRPr="00A668C0">
        <w:rPr>
          <w:rFonts w:ascii="Times New Roman" w:hAnsi="Times New Roman" w:cs="Times New Roman"/>
          <w:sz w:val="24"/>
          <w:szCs w:val="24"/>
        </w:rPr>
        <w:t xml:space="preserve">What is Nestlé doing to tackle packaging waste? (n.d.). Nestlé. </w:t>
      </w:r>
      <w:hyperlink r:id="rId21" w:anchor=":~:text=Our%20packaging%20plays%20a%20key,create%20a%20waste%2Dfree%20future" w:history="1">
        <w:r w:rsidRPr="00A87240">
          <w:rPr>
            <w:rStyle w:val="Hyperlink"/>
            <w:rFonts w:ascii="Times New Roman" w:hAnsi="Times New Roman" w:cs="Times New Roman"/>
            <w:sz w:val="24"/>
            <w:szCs w:val="24"/>
          </w:rPr>
          <w:t>https://www.nestle-caribbean.com/atackling-packaging-waste-plastic-bottles#:~:text=Our%20packaging%20plays%20a%20key,create%20a%20waste%2Dfree%20future</w:t>
        </w:r>
      </w:hyperlink>
      <w:r w:rsidRPr="00A668C0">
        <w:rPr>
          <w:rFonts w:ascii="Times New Roman" w:hAnsi="Times New Roman" w:cs="Times New Roman"/>
          <w:sz w:val="24"/>
          <w:szCs w:val="24"/>
        </w:rPr>
        <w:t>.</w:t>
      </w:r>
      <w:r>
        <w:rPr>
          <w:rFonts w:ascii="Times New Roman" w:hAnsi="Times New Roman" w:cs="Times New Roman"/>
          <w:sz w:val="24"/>
          <w:szCs w:val="24"/>
        </w:rPr>
        <w:t xml:space="preserve"> </w:t>
      </w:r>
    </w:p>
    <w:p w14:paraId="4207D388" w14:textId="054372B3" w:rsidR="004E58D9" w:rsidRDefault="004E58D9" w:rsidP="00404FFC">
      <w:pPr>
        <w:pStyle w:val="ListParagraph"/>
        <w:numPr>
          <w:ilvl w:val="0"/>
          <w:numId w:val="2"/>
        </w:numPr>
        <w:spacing w:line="360" w:lineRule="auto"/>
        <w:jc w:val="both"/>
        <w:rPr>
          <w:rFonts w:ascii="Times New Roman" w:hAnsi="Times New Roman" w:cs="Times New Roman"/>
          <w:sz w:val="24"/>
          <w:szCs w:val="24"/>
        </w:rPr>
      </w:pPr>
      <w:r w:rsidRPr="004E58D9">
        <w:rPr>
          <w:rFonts w:ascii="Times New Roman" w:hAnsi="Times New Roman" w:cs="Times New Roman"/>
          <w:sz w:val="24"/>
          <w:szCs w:val="24"/>
        </w:rPr>
        <w:t xml:space="preserve">PricewaterhouseCoopers. (n.d.). Consumers willing to pay 9.7% sustainability premium, even as cost-of-living and inflationary concerns weigh: PwC 2024 Voice of the Consumer Survey. PwC. </w:t>
      </w:r>
      <w:hyperlink r:id="rId22">
        <w:r w:rsidR="1C74BF16" w:rsidRPr="1C74BF16">
          <w:rPr>
            <w:rStyle w:val="Hyperlink"/>
            <w:rFonts w:ascii="Times New Roman" w:hAnsi="Times New Roman" w:cs="Times New Roman"/>
            <w:sz w:val="24"/>
            <w:szCs w:val="24"/>
          </w:rPr>
          <w:t>https://www.pwc.com/gx/en/news-room/press-releases/2024/pwc-2024-voice-of-consumer-survey.html</w:t>
        </w:r>
      </w:hyperlink>
    </w:p>
    <w:p w14:paraId="77E72B76" w14:textId="7CFAB9D4" w:rsidR="00B77C5E" w:rsidRDefault="00B77C5E" w:rsidP="00404FFC">
      <w:pPr>
        <w:pStyle w:val="ListParagraph"/>
        <w:numPr>
          <w:ilvl w:val="0"/>
          <w:numId w:val="2"/>
        </w:numPr>
        <w:spacing w:line="360" w:lineRule="auto"/>
        <w:jc w:val="both"/>
        <w:rPr>
          <w:rFonts w:ascii="Times New Roman" w:hAnsi="Times New Roman" w:cs="Times New Roman"/>
          <w:sz w:val="24"/>
          <w:szCs w:val="24"/>
        </w:rPr>
      </w:pPr>
      <w:r w:rsidRPr="00B77C5E">
        <w:rPr>
          <w:rFonts w:ascii="Times New Roman" w:hAnsi="Times New Roman" w:cs="Times New Roman"/>
          <w:sz w:val="24"/>
          <w:szCs w:val="24"/>
        </w:rPr>
        <w:t xml:space="preserve">Velocity Global. (n.d.). What is a global team? Velocity Global. </w:t>
      </w:r>
      <w:hyperlink r:id="rId23">
        <w:r w:rsidR="1C74BF16" w:rsidRPr="1C74BF16">
          <w:rPr>
            <w:rStyle w:val="Hyperlink"/>
            <w:rFonts w:ascii="Times New Roman" w:hAnsi="Times New Roman" w:cs="Times New Roman"/>
            <w:sz w:val="24"/>
            <w:szCs w:val="24"/>
          </w:rPr>
          <w:t>https://velocityglobal.com/glossary/what-global-team/</w:t>
        </w:r>
      </w:hyperlink>
      <w:r w:rsidR="1C74BF16" w:rsidRPr="1C74BF16">
        <w:rPr>
          <w:rFonts w:ascii="Times New Roman" w:hAnsi="Times New Roman" w:cs="Times New Roman"/>
          <w:sz w:val="24"/>
          <w:szCs w:val="24"/>
        </w:rPr>
        <w:t xml:space="preserve"> </w:t>
      </w:r>
      <w:ins w:id="1" w:author="Microsoft Word" w:date="2025-08-14T12:47:00Z" w16du:dateUtc="2025-08-14T04:47:00Z">
        <w:r>
          <w:rPr>
            <w:rFonts w:ascii="Times New Roman" w:hAnsi="Times New Roman" w:cs="Times New Roman"/>
            <w:sz w:val="24"/>
            <w:szCs w:val="24"/>
          </w:rPr>
          <w:fldChar w:fldCharType="begin"/>
        </w:r>
        <w:r>
          <w:rPr>
            <w:rFonts w:ascii="Times New Roman" w:hAnsi="Times New Roman" w:cs="Times New Roman"/>
            <w:sz w:val="24"/>
            <w:szCs w:val="24"/>
          </w:rPr>
          <w:instrText>HYPERLINK "</w:instrText>
        </w:r>
        <w:r w:rsidRPr="00B77C5E">
          <w:rPr>
            <w:rFonts w:ascii="Times New Roman" w:hAnsi="Times New Roman" w:cs="Times New Roman"/>
            <w:sz w:val="24"/>
            <w:szCs w:val="24"/>
          </w:rPr>
          <w:instrText>https://velocityglobal.com/glossary/what-global-team/</w:instrText>
        </w:r>
        <w:r>
          <w:rPr>
            <w:rFonts w:ascii="Times New Roman" w:hAnsi="Times New Roman" w:cs="Times New Roman"/>
            <w:sz w:val="24"/>
            <w:szCs w:val="24"/>
          </w:rPr>
          <w:instrText>"</w:instrText>
        </w:r>
        <w:r>
          <w:rPr>
            <w:rFonts w:ascii="Times New Roman" w:hAnsi="Times New Roman" w:cs="Times New Roman"/>
            <w:sz w:val="24"/>
            <w:szCs w:val="24"/>
          </w:rPr>
        </w:r>
        <w:r>
          <w:rPr>
            <w:rFonts w:ascii="Times New Roman" w:hAnsi="Times New Roman" w:cs="Times New Roman"/>
            <w:sz w:val="24"/>
            <w:szCs w:val="24"/>
          </w:rPr>
          <w:fldChar w:fldCharType="separate"/>
        </w:r>
        <w:r w:rsidRPr="00D66786">
          <w:rPr>
            <w:rStyle w:val="Hyperlink"/>
            <w:rFonts w:ascii="Times New Roman" w:hAnsi="Times New Roman" w:cs="Times New Roman"/>
            <w:sz w:val="24"/>
            <w:szCs w:val="24"/>
          </w:rPr>
          <w:t>https://velocityglobal.com/glossary/what-global-team/</w:t>
        </w:r>
        <w:r>
          <w:rPr>
            <w:rFonts w:ascii="Times New Roman" w:hAnsi="Times New Roman" w:cs="Times New Roman"/>
            <w:sz w:val="24"/>
            <w:szCs w:val="24"/>
          </w:rPr>
          <w:fldChar w:fldCharType="end"/>
        </w:r>
        <w:r>
          <w:rPr>
            <w:rFonts w:ascii="Times New Roman" w:hAnsi="Times New Roman" w:cs="Times New Roman"/>
            <w:sz w:val="24"/>
            <w:szCs w:val="24"/>
          </w:rPr>
          <w:t xml:space="preserve"> </w:t>
        </w:r>
      </w:ins>
    </w:p>
    <w:p w14:paraId="48DD5E5B" w14:textId="6B6EF80F" w:rsidR="00B77C5E" w:rsidRDefault="00B77C5E" w:rsidP="00404FFC">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77C5E">
        <w:rPr>
          <w:rFonts w:ascii="Times New Roman" w:hAnsi="Times New Roman" w:cs="Times New Roman"/>
          <w:sz w:val="24"/>
          <w:szCs w:val="24"/>
        </w:rPr>
        <w:t xml:space="preserve">Nestlé. (n.d.). The timeline of Nestlé’s company history. Nestlé. Retrieved August 14, 2025, from </w:t>
      </w:r>
      <w:hyperlink r:id="rId24">
        <w:r w:rsidR="1C74BF16" w:rsidRPr="1C74BF16">
          <w:rPr>
            <w:rStyle w:val="Hyperlink"/>
            <w:rFonts w:ascii="Times New Roman" w:hAnsi="Times New Roman" w:cs="Times New Roman"/>
            <w:sz w:val="24"/>
            <w:szCs w:val="24"/>
          </w:rPr>
          <w:t>https://www.nestle.com/about/history/nestle-company-history</w:t>
        </w:r>
      </w:hyperlink>
      <w:r w:rsidR="1C74BF16" w:rsidRPr="1C74BF16">
        <w:rPr>
          <w:rFonts w:ascii="Times New Roman" w:hAnsi="Times New Roman" w:cs="Times New Roman"/>
          <w:sz w:val="24"/>
          <w:szCs w:val="24"/>
        </w:rPr>
        <w:t xml:space="preserve"> </w:t>
      </w:r>
      <w:ins w:id="2" w:author="Microsoft Word" w:date="2025-08-14T12:47:00Z" w16du:dateUtc="2025-08-14T04:47:00Z">
        <w:r>
          <w:rPr>
            <w:rFonts w:ascii="Times New Roman" w:hAnsi="Times New Roman" w:cs="Times New Roman"/>
            <w:sz w:val="24"/>
            <w:szCs w:val="24"/>
          </w:rPr>
          <w:fldChar w:fldCharType="begin"/>
        </w:r>
        <w:r>
          <w:rPr>
            <w:rFonts w:ascii="Times New Roman" w:hAnsi="Times New Roman" w:cs="Times New Roman"/>
            <w:sz w:val="24"/>
            <w:szCs w:val="24"/>
          </w:rPr>
          <w:instrText>HYPERLINK "</w:instrText>
        </w:r>
        <w:r w:rsidRPr="00B77C5E">
          <w:rPr>
            <w:rFonts w:ascii="Times New Roman" w:hAnsi="Times New Roman" w:cs="Times New Roman"/>
            <w:sz w:val="24"/>
            <w:szCs w:val="24"/>
          </w:rPr>
          <w:instrText>https://www.nestle.com/about/history/nestle-company-history</w:instrText>
        </w:r>
        <w:r>
          <w:rPr>
            <w:rFonts w:ascii="Times New Roman" w:hAnsi="Times New Roman" w:cs="Times New Roman"/>
            <w:sz w:val="24"/>
            <w:szCs w:val="24"/>
          </w:rPr>
          <w:instrText>"</w:instrText>
        </w:r>
        <w:r>
          <w:rPr>
            <w:rFonts w:ascii="Times New Roman" w:hAnsi="Times New Roman" w:cs="Times New Roman"/>
            <w:sz w:val="24"/>
            <w:szCs w:val="24"/>
          </w:rPr>
        </w:r>
        <w:r>
          <w:rPr>
            <w:rFonts w:ascii="Times New Roman" w:hAnsi="Times New Roman" w:cs="Times New Roman"/>
            <w:sz w:val="24"/>
            <w:szCs w:val="24"/>
          </w:rPr>
          <w:fldChar w:fldCharType="separate"/>
        </w:r>
        <w:r w:rsidRPr="00D66786">
          <w:rPr>
            <w:rStyle w:val="Hyperlink"/>
            <w:rFonts w:ascii="Times New Roman" w:hAnsi="Times New Roman" w:cs="Times New Roman"/>
            <w:sz w:val="24"/>
            <w:szCs w:val="24"/>
          </w:rPr>
          <w:t>https://www.nestle.com/about/history/nestle-company-history</w:t>
        </w:r>
        <w:r>
          <w:rPr>
            <w:rFonts w:ascii="Times New Roman" w:hAnsi="Times New Roman" w:cs="Times New Roman"/>
            <w:sz w:val="24"/>
            <w:szCs w:val="24"/>
          </w:rPr>
          <w:fldChar w:fldCharType="end"/>
        </w:r>
        <w:r>
          <w:rPr>
            <w:rFonts w:ascii="Times New Roman" w:hAnsi="Times New Roman" w:cs="Times New Roman"/>
            <w:sz w:val="24"/>
            <w:szCs w:val="24"/>
          </w:rPr>
          <w:t xml:space="preserve"> </w:t>
        </w:r>
      </w:ins>
    </w:p>
    <w:p w14:paraId="4F193AD9" w14:textId="66526C83" w:rsidR="00B77C5E" w:rsidRDefault="00CD31A0" w:rsidP="00404FFC">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D31A0">
        <w:rPr>
          <w:rFonts w:ascii="Times New Roman" w:hAnsi="Times New Roman" w:cs="Times New Roman"/>
          <w:sz w:val="24"/>
          <w:szCs w:val="24"/>
        </w:rPr>
        <w:t xml:space="preserve">Nestlé. (n.d.). About us: Everything you need to know about Nestlé. Nestlé. Retrieved August 14, 2025, from </w:t>
      </w:r>
      <w:hyperlink r:id="rId25">
        <w:r w:rsidR="07B36585" w:rsidRPr="07B36585">
          <w:rPr>
            <w:rStyle w:val="Hyperlink"/>
            <w:rFonts w:ascii="Times New Roman" w:hAnsi="Times New Roman" w:cs="Times New Roman"/>
            <w:sz w:val="24"/>
            <w:szCs w:val="24"/>
          </w:rPr>
          <w:t>https://www.nestle.com/about</w:t>
        </w:r>
      </w:hyperlink>
      <w:r w:rsidR="07B36585" w:rsidRPr="07B36585">
        <w:rPr>
          <w:rFonts w:ascii="Times New Roman" w:hAnsi="Times New Roman" w:cs="Times New Roman"/>
          <w:sz w:val="24"/>
          <w:szCs w:val="24"/>
        </w:rPr>
        <w:t xml:space="preserve"> </w:t>
      </w:r>
      <w:ins w:id="3" w:author="Microsoft Word" w:date="2025-08-14T12:47:00Z" w16du:dateUtc="2025-08-14T04:47:00Z">
        <w:r>
          <w:rPr>
            <w:rFonts w:ascii="Times New Roman" w:hAnsi="Times New Roman" w:cs="Times New Roman"/>
            <w:sz w:val="24"/>
            <w:szCs w:val="24"/>
          </w:rPr>
          <w:fldChar w:fldCharType="begin"/>
        </w:r>
        <w:r>
          <w:rPr>
            <w:rFonts w:ascii="Times New Roman" w:hAnsi="Times New Roman" w:cs="Times New Roman"/>
            <w:sz w:val="24"/>
            <w:szCs w:val="24"/>
          </w:rPr>
          <w:instrText>HYPERLINK "</w:instrText>
        </w:r>
        <w:r w:rsidRPr="00CD31A0">
          <w:rPr>
            <w:rFonts w:ascii="Times New Roman" w:hAnsi="Times New Roman" w:cs="Times New Roman"/>
            <w:sz w:val="24"/>
            <w:szCs w:val="24"/>
          </w:rPr>
          <w:instrText>https://www.nestle.com/about</w:instrText>
        </w:r>
        <w:r>
          <w:rPr>
            <w:rFonts w:ascii="Times New Roman" w:hAnsi="Times New Roman" w:cs="Times New Roman"/>
            <w:sz w:val="24"/>
            <w:szCs w:val="24"/>
          </w:rPr>
          <w:instrText>"</w:instrText>
        </w:r>
        <w:r>
          <w:rPr>
            <w:rFonts w:ascii="Times New Roman" w:hAnsi="Times New Roman" w:cs="Times New Roman"/>
            <w:sz w:val="24"/>
            <w:szCs w:val="24"/>
          </w:rPr>
        </w:r>
        <w:r>
          <w:rPr>
            <w:rFonts w:ascii="Times New Roman" w:hAnsi="Times New Roman" w:cs="Times New Roman"/>
            <w:sz w:val="24"/>
            <w:szCs w:val="24"/>
          </w:rPr>
          <w:fldChar w:fldCharType="separate"/>
        </w:r>
        <w:r w:rsidRPr="00D66786">
          <w:rPr>
            <w:rStyle w:val="Hyperlink"/>
            <w:rFonts w:ascii="Times New Roman" w:hAnsi="Times New Roman" w:cs="Times New Roman"/>
            <w:sz w:val="24"/>
            <w:szCs w:val="24"/>
          </w:rPr>
          <w:t>https://www.nestle.com/about</w:t>
        </w:r>
        <w:r>
          <w:rPr>
            <w:rFonts w:ascii="Times New Roman" w:hAnsi="Times New Roman" w:cs="Times New Roman"/>
            <w:sz w:val="24"/>
            <w:szCs w:val="24"/>
          </w:rPr>
          <w:fldChar w:fldCharType="end"/>
        </w:r>
        <w:r>
          <w:rPr>
            <w:rFonts w:ascii="Times New Roman" w:hAnsi="Times New Roman" w:cs="Times New Roman"/>
            <w:sz w:val="24"/>
            <w:szCs w:val="24"/>
          </w:rPr>
          <w:t xml:space="preserve"> </w:t>
        </w:r>
      </w:ins>
    </w:p>
    <w:p w14:paraId="18DF7B68" w14:textId="0C1CED63" w:rsidR="00CD31A0" w:rsidRDefault="00CD31A0" w:rsidP="00404FFC">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CD31A0">
        <w:rPr>
          <w:rFonts w:ascii="Times New Roman" w:hAnsi="Times New Roman" w:cs="Times New Roman"/>
          <w:sz w:val="24"/>
          <w:szCs w:val="24"/>
        </w:rPr>
        <w:t xml:space="preserve">Nestlé. (n.d.). Diversity, equity &amp; inclusion. Nestlé. Retrieved August 14, 2025, from </w:t>
      </w:r>
      <w:hyperlink r:id="rId26">
        <w:r w:rsidR="07B36585" w:rsidRPr="07B36585">
          <w:rPr>
            <w:rStyle w:val="Hyperlink"/>
            <w:rFonts w:ascii="Times New Roman" w:hAnsi="Times New Roman" w:cs="Times New Roman"/>
            <w:sz w:val="24"/>
            <w:szCs w:val="24"/>
          </w:rPr>
          <w:t>https://www.nestle.com/jobs/diversity-equity-inclusion</w:t>
        </w:r>
      </w:hyperlink>
      <w:r w:rsidR="07B36585" w:rsidRPr="07B36585">
        <w:rPr>
          <w:rFonts w:ascii="Times New Roman" w:hAnsi="Times New Roman" w:cs="Times New Roman"/>
          <w:sz w:val="24"/>
          <w:szCs w:val="24"/>
        </w:rPr>
        <w:t xml:space="preserve"> </w:t>
      </w:r>
      <w:ins w:id="4" w:author="Microsoft Word" w:date="2025-08-14T12:47:00Z" w16du:dateUtc="2025-08-14T04:47:00Z">
        <w:r>
          <w:rPr>
            <w:rFonts w:ascii="Times New Roman" w:hAnsi="Times New Roman" w:cs="Times New Roman"/>
            <w:sz w:val="24"/>
            <w:szCs w:val="24"/>
          </w:rPr>
          <w:fldChar w:fldCharType="begin"/>
        </w:r>
        <w:r>
          <w:rPr>
            <w:rFonts w:ascii="Times New Roman" w:hAnsi="Times New Roman" w:cs="Times New Roman"/>
            <w:sz w:val="24"/>
            <w:szCs w:val="24"/>
          </w:rPr>
          <w:instrText>HYPERLINK "</w:instrText>
        </w:r>
        <w:r w:rsidRPr="00CD31A0">
          <w:rPr>
            <w:rFonts w:ascii="Times New Roman" w:hAnsi="Times New Roman" w:cs="Times New Roman"/>
            <w:sz w:val="24"/>
            <w:szCs w:val="24"/>
          </w:rPr>
          <w:instrText>https://www.nestle.com/jobs/diversity-equity-inclusion</w:instrText>
        </w:r>
        <w:r>
          <w:rPr>
            <w:rFonts w:ascii="Times New Roman" w:hAnsi="Times New Roman" w:cs="Times New Roman"/>
            <w:sz w:val="24"/>
            <w:szCs w:val="24"/>
          </w:rPr>
          <w:instrText>"</w:instrText>
        </w:r>
        <w:r>
          <w:rPr>
            <w:rFonts w:ascii="Times New Roman" w:hAnsi="Times New Roman" w:cs="Times New Roman"/>
            <w:sz w:val="24"/>
            <w:szCs w:val="24"/>
          </w:rPr>
        </w:r>
        <w:r>
          <w:rPr>
            <w:rFonts w:ascii="Times New Roman" w:hAnsi="Times New Roman" w:cs="Times New Roman"/>
            <w:sz w:val="24"/>
            <w:szCs w:val="24"/>
          </w:rPr>
          <w:fldChar w:fldCharType="separate"/>
        </w:r>
        <w:r w:rsidRPr="00D66786">
          <w:rPr>
            <w:rStyle w:val="Hyperlink"/>
            <w:rFonts w:ascii="Times New Roman" w:hAnsi="Times New Roman" w:cs="Times New Roman"/>
            <w:sz w:val="24"/>
            <w:szCs w:val="24"/>
          </w:rPr>
          <w:t>https://www.nestle.com/jobs/diversity-equity-inclusion</w:t>
        </w:r>
        <w:r>
          <w:rPr>
            <w:rFonts w:ascii="Times New Roman" w:hAnsi="Times New Roman" w:cs="Times New Roman"/>
            <w:sz w:val="24"/>
            <w:szCs w:val="24"/>
          </w:rPr>
          <w:fldChar w:fldCharType="end"/>
        </w:r>
        <w:r>
          <w:rPr>
            <w:rFonts w:ascii="Times New Roman" w:hAnsi="Times New Roman" w:cs="Times New Roman"/>
            <w:sz w:val="24"/>
            <w:szCs w:val="24"/>
          </w:rPr>
          <w:t xml:space="preserve"> </w:t>
        </w:r>
      </w:ins>
    </w:p>
    <w:p w14:paraId="6989A981" w14:textId="2E4B9936" w:rsidR="00CD31A0" w:rsidRDefault="00730A06" w:rsidP="00404FFC">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D31A0" w:rsidRPr="00CD31A0">
        <w:rPr>
          <w:rFonts w:ascii="Times New Roman" w:hAnsi="Times New Roman" w:cs="Times New Roman"/>
          <w:sz w:val="24"/>
          <w:szCs w:val="24"/>
        </w:rPr>
        <w:t xml:space="preserve">Greenpeace International. (2019, April 11). We’re going after Nestlé. Here’s why. Greenpeace International. Retrieved August 14, 2025, from </w:t>
      </w:r>
      <w:hyperlink r:id="rId27">
        <w:r w:rsidR="07B36585" w:rsidRPr="07B36585">
          <w:rPr>
            <w:rStyle w:val="Hyperlink"/>
            <w:rFonts w:ascii="Times New Roman" w:hAnsi="Times New Roman" w:cs="Times New Roman"/>
            <w:sz w:val="24"/>
            <w:szCs w:val="24"/>
          </w:rPr>
          <w:t>https://www.greenpeace.org/international/story/21712/were-going-after-nestle-heres-why/</w:t>
        </w:r>
      </w:hyperlink>
      <w:r w:rsidR="07B36585" w:rsidRPr="07B36585">
        <w:rPr>
          <w:rFonts w:ascii="Times New Roman" w:hAnsi="Times New Roman" w:cs="Times New Roman"/>
          <w:sz w:val="24"/>
          <w:szCs w:val="24"/>
        </w:rPr>
        <w:t xml:space="preserve"> </w:t>
      </w:r>
      <w:ins w:id="5" w:author="Microsoft Word" w:date="2025-08-14T12:47:00Z" w16du:dateUtc="2025-08-14T04:47:00Z">
        <w:r w:rsidR="00CD31A0">
          <w:rPr>
            <w:rFonts w:ascii="Times New Roman" w:hAnsi="Times New Roman" w:cs="Times New Roman"/>
            <w:sz w:val="24"/>
            <w:szCs w:val="24"/>
          </w:rPr>
          <w:fldChar w:fldCharType="begin"/>
        </w:r>
        <w:r w:rsidR="00CD31A0">
          <w:rPr>
            <w:rFonts w:ascii="Times New Roman" w:hAnsi="Times New Roman" w:cs="Times New Roman"/>
            <w:sz w:val="24"/>
            <w:szCs w:val="24"/>
          </w:rPr>
          <w:instrText>HYPERLINK "</w:instrText>
        </w:r>
        <w:r w:rsidR="00CD31A0" w:rsidRPr="00CD31A0">
          <w:rPr>
            <w:rFonts w:ascii="Times New Roman" w:hAnsi="Times New Roman" w:cs="Times New Roman"/>
            <w:sz w:val="24"/>
            <w:szCs w:val="24"/>
          </w:rPr>
          <w:instrText>https://www.greenpeace.org/international/story/21712/were-going-after-nestle-heres-why/</w:instrText>
        </w:r>
        <w:r w:rsidR="00CD31A0">
          <w:rPr>
            <w:rFonts w:ascii="Times New Roman" w:hAnsi="Times New Roman" w:cs="Times New Roman"/>
            <w:sz w:val="24"/>
            <w:szCs w:val="24"/>
          </w:rPr>
          <w:instrText>"</w:instrText>
        </w:r>
        <w:r w:rsidR="00CD31A0">
          <w:rPr>
            <w:rFonts w:ascii="Times New Roman" w:hAnsi="Times New Roman" w:cs="Times New Roman"/>
            <w:sz w:val="24"/>
            <w:szCs w:val="24"/>
          </w:rPr>
        </w:r>
        <w:r w:rsidR="00CD31A0">
          <w:rPr>
            <w:rFonts w:ascii="Times New Roman" w:hAnsi="Times New Roman" w:cs="Times New Roman"/>
            <w:sz w:val="24"/>
            <w:szCs w:val="24"/>
          </w:rPr>
          <w:fldChar w:fldCharType="separate"/>
        </w:r>
        <w:r w:rsidR="00CD31A0" w:rsidRPr="00D66786">
          <w:rPr>
            <w:rStyle w:val="Hyperlink"/>
            <w:rFonts w:ascii="Times New Roman" w:hAnsi="Times New Roman" w:cs="Times New Roman"/>
            <w:sz w:val="24"/>
            <w:szCs w:val="24"/>
          </w:rPr>
          <w:t>https://www.greenpeace.org/international/story/21712/were-going-after-nestle-heres-why/</w:t>
        </w:r>
        <w:r w:rsidR="00CD31A0">
          <w:rPr>
            <w:rFonts w:ascii="Times New Roman" w:hAnsi="Times New Roman" w:cs="Times New Roman"/>
            <w:sz w:val="24"/>
            <w:szCs w:val="24"/>
          </w:rPr>
          <w:fldChar w:fldCharType="end"/>
        </w:r>
        <w:r w:rsidR="00CD31A0">
          <w:rPr>
            <w:rFonts w:ascii="Times New Roman" w:hAnsi="Times New Roman" w:cs="Times New Roman"/>
            <w:sz w:val="24"/>
            <w:szCs w:val="24"/>
          </w:rPr>
          <w:t xml:space="preserve"> </w:t>
        </w:r>
      </w:ins>
    </w:p>
    <w:p w14:paraId="7E6CE530" w14:textId="2E4B9936" w:rsidR="00CD31A0" w:rsidRDefault="00730A06" w:rsidP="00404FFC">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30A06">
        <w:rPr>
          <w:rFonts w:ascii="Times New Roman" w:hAnsi="Times New Roman" w:cs="Times New Roman"/>
          <w:sz w:val="24"/>
          <w:szCs w:val="24"/>
        </w:rPr>
        <w:t xml:space="preserve">Nestlé Malaysia. (n.d.). Recycling. </w:t>
      </w:r>
      <w:r w:rsidR="68B09FCA" w:rsidRPr="68B09FCA">
        <w:rPr>
          <w:rFonts w:ascii="Times New Roman" w:hAnsi="Times New Roman" w:cs="Times New Roman"/>
          <w:sz w:val="24"/>
          <w:szCs w:val="24"/>
        </w:rPr>
        <w:t xml:space="preserve">Retrieved August 14, 2025, from </w:t>
      </w:r>
      <w:r w:rsidRPr="68B09FCA">
        <w:t>﷟HYPERLINK "https://www.nestle.com.my/sustainability/protecting-nature/recycling"</w:t>
      </w:r>
      <w:r w:rsidR="68B09FCA">
        <w:t>https://www.nestle.com.my/sustainability/protecting-nature/recycling</w:t>
      </w:r>
      <w:r w:rsidR="301162E6" w:rsidRPr="301162E6">
        <w:rPr>
          <w:rFonts w:ascii="Times New Roman" w:hAnsi="Times New Roman" w:cs="Times New Roman"/>
          <w:sz w:val="24"/>
          <w:szCs w:val="24"/>
        </w:rPr>
        <w:t xml:space="preserve"> </w:t>
      </w:r>
      <w:ins w:id="6" w:author="Microsoft Word" w:date="2025-08-14T12:48:00Z" w16du:dateUtc="2025-08-14T04:48:00Z">
        <w:r>
          <w:rPr>
            <w:rFonts w:ascii="Times New Roman" w:hAnsi="Times New Roman" w:cs="Times New Roman"/>
            <w:sz w:val="24"/>
            <w:szCs w:val="24"/>
          </w:rPr>
          <w:fldChar w:fldCharType="begin"/>
        </w:r>
        <w:r>
          <w:rPr>
            <w:rFonts w:ascii="Times New Roman" w:hAnsi="Times New Roman" w:cs="Times New Roman"/>
            <w:sz w:val="24"/>
            <w:szCs w:val="24"/>
          </w:rPr>
          <w:instrText>HYPERLINK "</w:instrText>
        </w:r>
        <w:r w:rsidRPr="00730A06">
          <w:rPr>
            <w:rFonts w:ascii="Times New Roman" w:hAnsi="Times New Roman" w:cs="Times New Roman"/>
            <w:sz w:val="24"/>
            <w:szCs w:val="24"/>
          </w:rPr>
          <w:instrText>https://www.nestle.com.my/sustainability/protecting-nature/recycling</w:instrText>
        </w:r>
        <w:r>
          <w:rPr>
            <w:rFonts w:ascii="Times New Roman" w:hAnsi="Times New Roman" w:cs="Times New Roman"/>
            <w:sz w:val="24"/>
            <w:szCs w:val="24"/>
          </w:rPr>
          <w:instrText>"</w:instrText>
        </w:r>
        <w:r>
          <w:rPr>
            <w:rFonts w:ascii="Times New Roman" w:hAnsi="Times New Roman" w:cs="Times New Roman"/>
            <w:sz w:val="24"/>
            <w:szCs w:val="24"/>
          </w:rPr>
        </w:r>
        <w:r>
          <w:rPr>
            <w:rFonts w:ascii="Times New Roman" w:hAnsi="Times New Roman" w:cs="Times New Roman"/>
            <w:sz w:val="24"/>
            <w:szCs w:val="24"/>
          </w:rPr>
          <w:fldChar w:fldCharType="separate"/>
        </w:r>
        <w:r w:rsidRPr="00D66786">
          <w:rPr>
            <w:rStyle w:val="Hyperlink"/>
            <w:rFonts w:ascii="Times New Roman" w:hAnsi="Times New Roman" w:cs="Times New Roman"/>
            <w:sz w:val="24"/>
            <w:szCs w:val="24"/>
          </w:rPr>
          <w:t>https://www.nestle.com.my/sustainability/protecting-nature/recycling</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HYPERLINK "</w:instrText>
        </w:r>
        <w:r w:rsidRPr="00730A06">
          <w:rPr>
            <w:rFonts w:ascii="Times New Roman" w:hAnsi="Times New Roman" w:cs="Times New Roman"/>
            <w:sz w:val="24"/>
            <w:szCs w:val="24"/>
          </w:rPr>
          <w:instrText>https://www.nestle.com.my/sustainability/protecting-nature/recycling</w:instrText>
        </w:r>
        <w:r>
          <w:rPr>
            <w:rFonts w:ascii="Times New Roman" w:hAnsi="Times New Roman" w:cs="Times New Roman"/>
            <w:sz w:val="24"/>
            <w:szCs w:val="24"/>
          </w:rPr>
          <w:instrText>"</w:instrText>
        </w:r>
        <w:r>
          <w:rPr>
            <w:rFonts w:ascii="Times New Roman" w:hAnsi="Times New Roman" w:cs="Times New Roman"/>
            <w:sz w:val="24"/>
            <w:szCs w:val="24"/>
          </w:rPr>
        </w:r>
        <w:r>
          <w:rPr>
            <w:rFonts w:ascii="Times New Roman" w:hAnsi="Times New Roman" w:cs="Times New Roman"/>
            <w:sz w:val="24"/>
            <w:szCs w:val="24"/>
          </w:rPr>
          <w:fldChar w:fldCharType="separate"/>
        </w:r>
        <w:r w:rsidRPr="00D66786">
          <w:rPr>
            <w:rStyle w:val="Hyperlink"/>
            <w:rFonts w:ascii="Times New Roman" w:hAnsi="Times New Roman" w:cs="Times New Roman"/>
            <w:sz w:val="24"/>
            <w:szCs w:val="24"/>
          </w:rPr>
          <w:t>https://www.nestle.com.my/sustainability/protecting-nature/recycling</w:t>
        </w:r>
        <w:r>
          <w:rPr>
            <w:rFonts w:ascii="Times New Roman" w:hAnsi="Times New Roman" w:cs="Times New Roman"/>
            <w:sz w:val="24"/>
            <w:szCs w:val="24"/>
          </w:rPr>
          <w:fldChar w:fldCharType="end"/>
        </w:r>
        <w:r>
          <w:rPr>
            <w:rFonts w:ascii="Times New Roman" w:hAnsi="Times New Roman" w:cs="Times New Roman"/>
            <w:sz w:val="24"/>
            <w:szCs w:val="24"/>
          </w:rPr>
          <w:t xml:space="preserve"> </w:t>
        </w:r>
      </w:ins>
    </w:p>
    <w:p w14:paraId="2A69E051" w14:textId="77B282A6" w:rsidR="00730A06" w:rsidRDefault="00730A06" w:rsidP="00404FFC">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30A06">
        <w:rPr>
          <w:rFonts w:ascii="Times New Roman" w:hAnsi="Times New Roman" w:cs="Times New Roman"/>
          <w:sz w:val="24"/>
          <w:szCs w:val="24"/>
        </w:rPr>
        <w:t xml:space="preserve">Stony Brook University. (n.d.). What’s a wicked problem? Wicked Problem (Environmental Humanities Working Group). Retrieved August 14, 2025, from </w:t>
      </w:r>
      <w:hyperlink r:id="rId28">
        <w:r w:rsidR="301162E6" w:rsidRPr="301162E6">
          <w:rPr>
            <w:rStyle w:val="Hyperlink"/>
            <w:rFonts w:ascii="Times New Roman" w:hAnsi="Times New Roman" w:cs="Times New Roman"/>
            <w:sz w:val="24"/>
            <w:szCs w:val="24"/>
          </w:rPr>
          <w:t>https://www.stonybrook.edu/commcms/wicked-problem/about/What-is-a-wicked-problem</w:t>
        </w:r>
      </w:hyperlink>
      <w:r w:rsidR="301162E6" w:rsidRPr="301162E6">
        <w:rPr>
          <w:rFonts w:ascii="Times New Roman" w:hAnsi="Times New Roman" w:cs="Times New Roman"/>
          <w:sz w:val="24"/>
          <w:szCs w:val="24"/>
        </w:rPr>
        <w:t xml:space="preserve"> </w:t>
      </w:r>
      <w:ins w:id="7" w:author="Microsoft Word" w:date="2025-08-14T12:48:00Z" w16du:dateUtc="2025-08-14T04:48:00Z">
        <w:r>
          <w:rPr>
            <w:rFonts w:ascii="Times New Roman" w:hAnsi="Times New Roman" w:cs="Times New Roman"/>
            <w:sz w:val="24"/>
            <w:szCs w:val="24"/>
          </w:rPr>
          <w:fldChar w:fldCharType="begin"/>
        </w:r>
        <w:r>
          <w:rPr>
            <w:rFonts w:ascii="Times New Roman" w:hAnsi="Times New Roman" w:cs="Times New Roman"/>
            <w:sz w:val="24"/>
            <w:szCs w:val="24"/>
          </w:rPr>
          <w:instrText>HYPERLINK "</w:instrText>
        </w:r>
        <w:r w:rsidRPr="00730A06">
          <w:rPr>
            <w:rFonts w:ascii="Times New Roman" w:hAnsi="Times New Roman" w:cs="Times New Roman"/>
            <w:sz w:val="24"/>
            <w:szCs w:val="24"/>
          </w:rPr>
          <w:instrText>https://www.stonybrook.edu/commcms/wicked-problem/about/What-is-a-wicked-problem</w:instrText>
        </w:r>
        <w:r>
          <w:rPr>
            <w:rFonts w:ascii="Times New Roman" w:hAnsi="Times New Roman" w:cs="Times New Roman"/>
            <w:sz w:val="24"/>
            <w:szCs w:val="24"/>
          </w:rPr>
          <w:instrText>"</w:instrText>
        </w:r>
        <w:r>
          <w:rPr>
            <w:rFonts w:ascii="Times New Roman" w:hAnsi="Times New Roman" w:cs="Times New Roman"/>
            <w:sz w:val="24"/>
            <w:szCs w:val="24"/>
          </w:rPr>
        </w:r>
        <w:r>
          <w:rPr>
            <w:rFonts w:ascii="Times New Roman" w:hAnsi="Times New Roman" w:cs="Times New Roman"/>
            <w:sz w:val="24"/>
            <w:szCs w:val="24"/>
          </w:rPr>
          <w:fldChar w:fldCharType="separate"/>
        </w:r>
        <w:r w:rsidRPr="00D66786">
          <w:rPr>
            <w:rStyle w:val="Hyperlink"/>
            <w:rFonts w:ascii="Times New Roman" w:hAnsi="Times New Roman" w:cs="Times New Roman"/>
            <w:sz w:val="24"/>
            <w:szCs w:val="24"/>
          </w:rPr>
          <w:t>https://www.stonybrook.edu/commcms/wicked-problem/about/What-is-a-wicked-problem</w:t>
        </w:r>
        <w:r>
          <w:rPr>
            <w:rFonts w:ascii="Times New Roman" w:hAnsi="Times New Roman" w:cs="Times New Roman"/>
            <w:sz w:val="24"/>
            <w:szCs w:val="24"/>
          </w:rPr>
          <w:fldChar w:fldCharType="end"/>
        </w:r>
        <w:r>
          <w:rPr>
            <w:rFonts w:ascii="Times New Roman" w:hAnsi="Times New Roman" w:cs="Times New Roman"/>
            <w:sz w:val="24"/>
            <w:szCs w:val="24"/>
          </w:rPr>
          <w:t xml:space="preserve"> </w:t>
        </w:r>
      </w:ins>
    </w:p>
    <w:p w14:paraId="3FB94719" w14:textId="12D5FD6E" w:rsidR="00730A06" w:rsidRDefault="00A944B3" w:rsidP="00404FFC">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944B3">
        <w:rPr>
          <w:rFonts w:ascii="Times New Roman" w:hAnsi="Times New Roman" w:cs="Times New Roman"/>
          <w:sz w:val="24"/>
          <w:szCs w:val="24"/>
        </w:rPr>
        <w:t xml:space="preserve">Nestlé. (n.d.). Plastic packaging and waste reduction. Nestlé. Retrieved August 14, 2025, from </w:t>
      </w:r>
      <w:hyperlink r:id="rId29">
        <w:r w:rsidR="18B672E9" w:rsidRPr="18B672E9">
          <w:rPr>
            <w:rStyle w:val="Hyperlink"/>
            <w:rFonts w:ascii="Times New Roman" w:hAnsi="Times New Roman" w:cs="Times New Roman"/>
            <w:sz w:val="24"/>
            <w:szCs w:val="24"/>
          </w:rPr>
          <w:t>https://www.nestle.com/sustainability/waste-reduction</w:t>
        </w:r>
      </w:hyperlink>
      <w:r w:rsidR="18B672E9" w:rsidRPr="18B672E9">
        <w:rPr>
          <w:rFonts w:ascii="Times New Roman" w:hAnsi="Times New Roman" w:cs="Times New Roman"/>
          <w:sz w:val="24"/>
          <w:szCs w:val="24"/>
        </w:rPr>
        <w:t xml:space="preserve"> </w:t>
      </w:r>
      <w:ins w:id="8" w:author="Microsoft Word" w:date="2025-08-14T12:49:00Z" w16du:dateUtc="2025-08-14T04:49:00Z">
        <w:r>
          <w:rPr>
            <w:rFonts w:ascii="Times New Roman" w:hAnsi="Times New Roman" w:cs="Times New Roman"/>
            <w:sz w:val="24"/>
            <w:szCs w:val="24"/>
          </w:rPr>
          <w:fldChar w:fldCharType="begin"/>
        </w:r>
        <w:r>
          <w:rPr>
            <w:rFonts w:ascii="Times New Roman" w:hAnsi="Times New Roman" w:cs="Times New Roman"/>
            <w:sz w:val="24"/>
            <w:szCs w:val="24"/>
          </w:rPr>
          <w:instrText>HYPERLINK "</w:instrText>
        </w:r>
        <w:r w:rsidRPr="00A944B3">
          <w:rPr>
            <w:rFonts w:ascii="Times New Roman" w:hAnsi="Times New Roman" w:cs="Times New Roman"/>
            <w:sz w:val="24"/>
            <w:szCs w:val="24"/>
          </w:rPr>
          <w:instrText>https://www.nestle.com/sustainability/waste-reduction</w:instrText>
        </w:r>
        <w:r>
          <w:rPr>
            <w:rFonts w:ascii="Times New Roman" w:hAnsi="Times New Roman" w:cs="Times New Roman"/>
            <w:sz w:val="24"/>
            <w:szCs w:val="24"/>
          </w:rPr>
          <w:instrText>"</w:instrText>
        </w:r>
        <w:r>
          <w:rPr>
            <w:rFonts w:ascii="Times New Roman" w:hAnsi="Times New Roman" w:cs="Times New Roman"/>
            <w:sz w:val="24"/>
            <w:szCs w:val="24"/>
          </w:rPr>
        </w:r>
        <w:r>
          <w:rPr>
            <w:rFonts w:ascii="Times New Roman" w:hAnsi="Times New Roman" w:cs="Times New Roman"/>
            <w:sz w:val="24"/>
            <w:szCs w:val="24"/>
          </w:rPr>
          <w:fldChar w:fldCharType="separate"/>
        </w:r>
        <w:r w:rsidRPr="00D66786">
          <w:rPr>
            <w:rStyle w:val="Hyperlink"/>
            <w:rFonts w:ascii="Times New Roman" w:hAnsi="Times New Roman" w:cs="Times New Roman"/>
            <w:sz w:val="24"/>
            <w:szCs w:val="24"/>
          </w:rPr>
          <w:t>https://www.nestle.com/sustainability/waste-reduction</w:t>
        </w:r>
        <w:r>
          <w:rPr>
            <w:rFonts w:ascii="Times New Roman" w:hAnsi="Times New Roman" w:cs="Times New Roman"/>
            <w:sz w:val="24"/>
            <w:szCs w:val="24"/>
          </w:rPr>
          <w:fldChar w:fldCharType="end"/>
        </w:r>
        <w:r>
          <w:rPr>
            <w:rFonts w:ascii="Times New Roman" w:hAnsi="Times New Roman" w:cs="Times New Roman"/>
            <w:sz w:val="24"/>
            <w:szCs w:val="24"/>
          </w:rPr>
          <w:t xml:space="preserve"> </w:t>
        </w:r>
      </w:ins>
    </w:p>
    <w:p w14:paraId="51E31958" w14:textId="0C46D42E" w:rsidR="00A944B3" w:rsidRDefault="00A944B3" w:rsidP="00404FFC">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944B3">
        <w:rPr>
          <w:rFonts w:ascii="Times New Roman" w:hAnsi="Times New Roman" w:cs="Times New Roman"/>
          <w:sz w:val="24"/>
          <w:szCs w:val="24"/>
        </w:rPr>
        <w:t xml:space="preserve">Nestlé Malaysia. (n.d.). Towards a greener future, together [Plastic waste and circularity]. Nestlé Malaysia. Retrieved August 14, 2025, from </w:t>
      </w:r>
      <w:hyperlink r:id="rId30">
        <w:r w:rsidR="18B672E9" w:rsidRPr="18B672E9">
          <w:rPr>
            <w:rStyle w:val="Hyperlink"/>
            <w:rFonts w:ascii="Times New Roman" w:hAnsi="Times New Roman" w:cs="Times New Roman"/>
            <w:sz w:val="24"/>
            <w:szCs w:val="24"/>
          </w:rPr>
          <w:t>https://www.nestle.com.my/sustainability/protecting-nature/plastic</w:t>
        </w:r>
      </w:hyperlink>
      <w:r w:rsidR="18B672E9" w:rsidRPr="18B672E9">
        <w:rPr>
          <w:rFonts w:ascii="Times New Roman" w:hAnsi="Times New Roman" w:cs="Times New Roman"/>
          <w:sz w:val="24"/>
          <w:szCs w:val="24"/>
        </w:rPr>
        <w:t xml:space="preserve"> </w:t>
      </w:r>
      <w:ins w:id="9" w:author="Microsoft Word" w:date="2025-08-14T12:49:00Z" w16du:dateUtc="2025-08-14T04:49:00Z">
        <w:r>
          <w:rPr>
            <w:rFonts w:ascii="Times New Roman" w:hAnsi="Times New Roman" w:cs="Times New Roman"/>
            <w:sz w:val="24"/>
            <w:szCs w:val="24"/>
          </w:rPr>
          <w:fldChar w:fldCharType="begin"/>
        </w:r>
        <w:r>
          <w:rPr>
            <w:rFonts w:ascii="Times New Roman" w:hAnsi="Times New Roman" w:cs="Times New Roman"/>
            <w:sz w:val="24"/>
            <w:szCs w:val="24"/>
          </w:rPr>
          <w:instrText>HYPERLINK "</w:instrText>
        </w:r>
        <w:r w:rsidRPr="00A944B3">
          <w:rPr>
            <w:rFonts w:ascii="Times New Roman" w:hAnsi="Times New Roman" w:cs="Times New Roman"/>
            <w:sz w:val="24"/>
            <w:szCs w:val="24"/>
          </w:rPr>
          <w:instrText>https://www.nestle.com.my/sustainability/protecting-nature/plastic</w:instrText>
        </w:r>
        <w:r>
          <w:rPr>
            <w:rFonts w:ascii="Times New Roman" w:hAnsi="Times New Roman" w:cs="Times New Roman"/>
            <w:sz w:val="24"/>
            <w:szCs w:val="24"/>
          </w:rPr>
          <w:instrText>"</w:instrText>
        </w:r>
        <w:r>
          <w:rPr>
            <w:rFonts w:ascii="Times New Roman" w:hAnsi="Times New Roman" w:cs="Times New Roman"/>
            <w:sz w:val="24"/>
            <w:szCs w:val="24"/>
          </w:rPr>
        </w:r>
        <w:r>
          <w:rPr>
            <w:rFonts w:ascii="Times New Roman" w:hAnsi="Times New Roman" w:cs="Times New Roman"/>
            <w:sz w:val="24"/>
            <w:szCs w:val="24"/>
          </w:rPr>
          <w:fldChar w:fldCharType="separate"/>
        </w:r>
        <w:r w:rsidRPr="00D66786">
          <w:rPr>
            <w:rStyle w:val="Hyperlink"/>
            <w:rFonts w:ascii="Times New Roman" w:hAnsi="Times New Roman" w:cs="Times New Roman"/>
            <w:sz w:val="24"/>
            <w:szCs w:val="24"/>
          </w:rPr>
          <w:t>https://www.nestle.com.my/sustainability/protecting-nature/plastic</w:t>
        </w:r>
        <w:r>
          <w:rPr>
            <w:rFonts w:ascii="Times New Roman" w:hAnsi="Times New Roman" w:cs="Times New Roman"/>
            <w:sz w:val="24"/>
            <w:szCs w:val="24"/>
          </w:rPr>
          <w:fldChar w:fldCharType="end"/>
        </w:r>
        <w:r>
          <w:rPr>
            <w:rFonts w:ascii="Times New Roman" w:hAnsi="Times New Roman" w:cs="Times New Roman"/>
            <w:sz w:val="24"/>
            <w:szCs w:val="24"/>
          </w:rPr>
          <w:t xml:space="preserve"> </w:t>
        </w:r>
      </w:ins>
    </w:p>
    <w:p w14:paraId="4AEF43D6" w14:textId="03784910" w:rsidR="00A944B3" w:rsidRDefault="00165A7F" w:rsidP="00404FFC">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65A7F">
        <w:rPr>
          <w:rFonts w:ascii="Times New Roman" w:hAnsi="Times New Roman" w:cs="Times New Roman"/>
          <w:sz w:val="24"/>
          <w:szCs w:val="24"/>
        </w:rPr>
        <w:t xml:space="preserve">Nestlé. (n.d.). Equipping our workforce for the future. Nestlé. Retrieved August 14, 2025, from </w:t>
      </w:r>
      <w:hyperlink r:id="rId31" w:history="1">
        <w:r w:rsidRPr="00D66786">
          <w:rPr>
            <w:rStyle w:val="Hyperlink"/>
            <w:rFonts w:ascii="Times New Roman" w:hAnsi="Times New Roman" w:cs="Times New Roman"/>
            <w:sz w:val="24"/>
            <w:szCs w:val="24"/>
          </w:rPr>
          <w:t>https://www.nestle.com/sustainability/people-communities/equipping-workforce-future</w:t>
        </w:r>
      </w:hyperlink>
      <w:r>
        <w:rPr>
          <w:rFonts w:ascii="Times New Roman" w:hAnsi="Times New Roman" w:cs="Times New Roman"/>
          <w:sz w:val="24"/>
          <w:szCs w:val="24"/>
        </w:rPr>
        <w:t xml:space="preserve"> </w:t>
      </w:r>
    </w:p>
    <w:p w14:paraId="2A1F1FE3" w14:textId="5D220EEB" w:rsidR="00165A7F" w:rsidRDefault="00165A7F" w:rsidP="00404FFC">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65A7F">
        <w:rPr>
          <w:rFonts w:ascii="Times New Roman" w:hAnsi="Times New Roman" w:cs="Times New Roman"/>
          <w:sz w:val="24"/>
          <w:szCs w:val="24"/>
        </w:rPr>
        <w:t xml:space="preserve">Nestlé Malaysia. (2022, May 31). NESTLÉ Malaysia pioneers the adoption of recycled plastic to make the bottles of its Ready-to-Drink products [Press release]. Nestlé Malaysia. Retrieved August 14, 2025, from </w:t>
      </w:r>
      <w:hyperlink r:id="rId32" w:history="1">
        <w:r w:rsidRPr="00D66786">
          <w:rPr>
            <w:rStyle w:val="Hyperlink"/>
            <w:rFonts w:ascii="Times New Roman" w:hAnsi="Times New Roman" w:cs="Times New Roman"/>
            <w:sz w:val="24"/>
            <w:szCs w:val="24"/>
          </w:rPr>
          <w:t>https://www.nestle.com.my/media/pressreleases/rpet_bottles</w:t>
        </w:r>
      </w:hyperlink>
      <w:r>
        <w:rPr>
          <w:rFonts w:ascii="Times New Roman" w:hAnsi="Times New Roman" w:cs="Times New Roman"/>
          <w:sz w:val="24"/>
          <w:szCs w:val="24"/>
        </w:rPr>
        <w:t xml:space="preserve"> </w:t>
      </w:r>
    </w:p>
    <w:p w14:paraId="32782B1C" w14:textId="7E3E9A60" w:rsidR="00165A7F" w:rsidRDefault="00165A7F" w:rsidP="00404FFC">
      <w:pPr>
        <w:pStyle w:val="ListParagraph"/>
        <w:numPr>
          <w:ilvl w:val="0"/>
          <w:numId w:val="2"/>
        </w:numPr>
        <w:spacing w:line="360" w:lineRule="auto"/>
        <w:jc w:val="both"/>
        <w:rPr>
          <w:rFonts w:ascii="Times New Roman" w:hAnsi="Times New Roman" w:cs="Times New Roman"/>
          <w:sz w:val="24"/>
          <w:szCs w:val="24"/>
        </w:rPr>
      </w:pPr>
      <w:r w:rsidRPr="00165A7F">
        <w:rPr>
          <w:rFonts w:ascii="Times New Roman" w:hAnsi="Times New Roman" w:cs="Times New Roman"/>
          <w:sz w:val="24"/>
          <w:szCs w:val="24"/>
        </w:rPr>
        <w:t xml:space="preserve">Shahrizal. (2025, April 23). Nestlé Malaysia expands community recycling effort with KDEB Waste Management. Business Today Malaysia. Retrieved August 14, 2025, from </w:t>
      </w:r>
      <w:hyperlink r:id="rId33">
        <w:r w:rsidR="68B09FCA" w:rsidRPr="68B09FCA">
          <w:rPr>
            <w:rStyle w:val="Hyperlink"/>
            <w:rFonts w:ascii="Times New Roman" w:hAnsi="Times New Roman" w:cs="Times New Roman"/>
            <w:sz w:val="24"/>
            <w:szCs w:val="24"/>
          </w:rPr>
          <w:t>https://www.businesstoday.com.my/2025/04/23/nestle-malaysia-expands-community-recycling-effort-with-kdeb-waste-management/</w:t>
        </w:r>
      </w:hyperlink>
      <w:r w:rsidR="68B09FCA" w:rsidRPr="68B09FCA">
        <w:rPr>
          <w:rFonts w:ascii="Times New Roman" w:hAnsi="Times New Roman" w:cs="Times New Roman"/>
          <w:sz w:val="24"/>
          <w:szCs w:val="24"/>
        </w:rPr>
        <w:t xml:space="preserve"> </w:t>
      </w:r>
    </w:p>
    <w:p w14:paraId="73E1E2F9" w14:textId="008FC157" w:rsidR="00CA1E8A" w:rsidRDefault="00086820" w:rsidP="00404FFC">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A1E8A" w:rsidRPr="00CA1E8A">
        <w:rPr>
          <w:rFonts w:ascii="Times New Roman" w:hAnsi="Times New Roman" w:cs="Times New Roman"/>
          <w:sz w:val="24"/>
          <w:szCs w:val="24"/>
        </w:rPr>
        <w:t xml:space="preserve">Nestlé S.A. (2020, February 20). Nestlé and Project STOP create a sustainable waste management system and help reduce ocean plastic pollution in coastal areas of Indonesia [Press release]. Nestlé. Retrieved August 14, 2025, from </w:t>
      </w:r>
      <w:hyperlink r:id="rId34" w:anchor=":~:text=Nestl%C3%A9%20is%20the%20first%20food,plastic%20pollution%20in%20Southeast%20Asia" w:history="1">
        <w:r w:rsidR="006F096C" w:rsidRPr="00D66786">
          <w:rPr>
            <w:rStyle w:val="Hyperlink"/>
            <w:rFonts w:ascii="Times New Roman" w:hAnsi="Times New Roman" w:cs="Times New Roman"/>
            <w:sz w:val="24"/>
            <w:szCs w:val="24"/>
          </w:rPr>
          <w:t>https://www.nestle.com/media/news/nestle-project-stop-create-sustainable-waste-management-system#:~:text=Nestl%C3%A9%20is%20the%20first%20food,plastic%20pollution%20in%20Southeast%20Asia</w:t>
        </w:r>
      </w:hyperlink>
      <w:r w:rsidR="006F096C" w:rsidRPr="006F096C">
        <w:rPr>
          <w:rFonts w:ascii="Times New Roman" w:hAnsi="Times New Roman" w:cs="Times New Roman"/>
          <w:sz w:val="24"/>
          <w:szCs w:val="24"/>
        </w:rPr>
        <w:t>.</w:t>
      </w:r>
      <w:r w:rsidR="006F096C">
        <w:rPr>
          <w:rFonts w:ascii="Times New Roman" w:hAnsi="Times New Roman" w:cs="Times New Roman"/>
          <w:sz w:val="24"/>
          <w:szCs w:val="24"/>
        </w:rPr>
        <w:t xml:space="preserve"> </w:t>
      </w:r>
    </w:p>
    <w:p w14:paraId="0CC1832D" w14:textId="12022D98" w:rsidR="00CA1E8A" w:rsidRDefault="00086820" w:rsidP="00404FFC">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86820">
        <w:rPr>
          <w:rFonts w:ascii="Times New Roman" w:hAnsi="Times New Roman" w:cs="Times New Roman"/>
          <w:sz w:val="24"/>
          <w:szCs w:val="24"/>
        </w:rPr>
        <w:t xml:space="preserve">Nestlé Malaysia. (n.d.). 100 % zero waste to landfill factories. Retrieved August 14, 2025, from </w:t>
      </w:r>
      <w:hyperlink r:id="rId35" w:anchor=":~:text=All%20recyclable%20materials%20that%20we,relevant%20permits%20from%20local%20authorities" w:history="1">
        <w:r w:rsidR="00CC0243" w:rsidRPr="00D66786">
          <w:rPr>
            <w:rStyle w:val="Hyperlink"/>
            <w:rFonts w:ascii="Times New Roman" w:hAnsi="Times New Roman" w:cs="Times New Roman"/>
            <w:sz w:val="24"/>
            <w:szCs w:val="24"/>
          </w:rPr>
          <w:t>https://www.nestle.com.my/sustainability/protecting-nature/zero-waste#:~:text=All%20recyclable%20materials%20that%20we,relevant%20permits%20from%20local%20authorities</w:t>
        </w:r>
      </w:hyperlink>
      <w:r w:rsidR="00CC0243" w:rsidRPr="00CC0243">
        <w:rPr>
          <w:rFonts w:ascii="Times New Roman" w:hAnsi="Times New Roman" w:cs="Times New Roman"/>
          <w:sz w:val="24"/>
          <w:szCs w:val="24"/>
        </w:rPr>
        <w:t>.</w:t>
      </w:r>
      <w:r w:rsidR="00CC0243">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4842D3B1" w14:textId="4D818474" w:rsidR="00C13688" w:rsidRPr="00CC0243" w:rsidRDefault="2D1F4C43" w:rsidP="004D6589">
      <w:pPr>
        <w:pStyle w:val="ListParagraph"/>
        <w:numPr>
          <w:ilvl w:val="0"/>
          <w:numId w:val="2"/>
        </w:numPr>
        <w:spacing w:line="360" w:lineRule="auto"/>
        <w:jc w:val="both"/>
        <w:rPr>
          <w:rFonts w:ascii="Times New Roman" w:hAnsi="Times New Roman" w:cs="Times New Roman"/>
          <w:sz w:val="24"/>
          <w:szCs w:val="24"/>
        </w:rPr>
      </w:pPr>
      <w:r w:rsidRPr="2D1F4C43">
        <w:rPr>
          <w:rFonts w:ascii="Times New Roman" w:hAnsi="Times New Roman" w:cs="Times New Roman"/>
          <w:sz w:val="24"/>
          <w:szCs w:val="24"/>
        </w:rPr>
        <w:t xml:space="preserve"> Nestlé. (2022, October 6). Major packaging innovations for Quality Street and KitKat [Press release]. Nestlé UK &amp; Ireland. Retrieved August 14, 2025, from </w:t>
      </w:r>
      <w:hyperlink r:id="rId36">
        <w:r w:rsidRPr="2D1F4C43">
          <w:rPr>
            <w:rStyle w:val="Hyperlink"/>
            <w:rFonts w:ascii="Times New Roman" w:hAnsi="Times New Roman" w:cs="Times New Roman"/>
            <w:sz w:val="24"/>
            <w:szCs w:val="24"/>
          </w:rPr>
          <w:t>https://www.nestle.co.uk/en-gb/media/pressreleases/confectionery-packaging-innovation</w:t>
        </w:r>
      </w:hyperlink>
      <w:r w:rsidRPr="2D1F4C43">
        <w:rPr>
          <w:rFonts w:ascii="Times New Roman" w:hAnsi="Times New Roman" w:cs="Times New Roman"/>
          <w:sz w:val="24"/>
          <w:szCs w:val="24"/>
        </w:rPr>
        <w:t xml:space="preserve"> </w:t>
      </w:r>
    </w:p>
    <w:p w14:paraId="7835F86B" w14:textId="4A44EC60" w:rsidR="2D1F4C43" w:rsidRDefault="2D1F4C43" w:rsidP="2D1F4C43">
      <w:pPr>
        <w:pStyle w:val="ListParagraph"/>
        <w:numPr>
          <w:ilvl w:val="0"/>
          <w:numId w:val="2"/>
        </w:numPr>
        <w:spacing w:line="360" w:lineRule="auto"/>
        <w:jc w:val="both"/>
        <w:rPr>
          <w:rFonts w:ascii="Times New Roman" w:eastAsia="Times New Roman" w:hAnsi="Times New Roman" w:cs="Times New Roman"/>
          <w:sz w:val="24"/>
          <w:szCs w:val="24"/>
        </w:rPr>
      </w:pPr>
      <w:r w:rsidRPr="2D1F4C43">
        <w:rPr>
          <w:rFonts w:ascii="Times New Roman" w:eastAsia="Times New Roman" w:hAnsi="Times New Roman" w:cs="Times New Roman"/>
          <w:sz w:val="24"/>
          <w:szCs w:val="24"/>
        </w:rPr>
        <w:t xml:space="preserve">KDEB Waste Management. (2025, April 22). Nestle Malaysia collaborates with KDEBWM to expand SAVE project in Selangor. </w:t>
      </w:r>
      <w:hyperlink r:id="rId37">
        <w:r w:rsidRPr="2D1F4C43">
          <w:rPr>
            <w:rStyle w:val="Hyperlink"/>
            <w:rFonts w:ascii="Times New Roman" w:eastAsia="Times New Roman" w:hAnsi="Times New Roman" w:cs="Times New Roman"/>
            <w:color w:val="0563C1"/>
            <w:sz w:val="24"/>
            <w:szCs w:val="24"/>
          </w:rPr>
          <w:t>https://www.kdebwm.com/media-room/articles/nestle-malaysia-collaborates-with-kdebwm-to-expand/</w:t>
        </w:r>
        <w:r>
          <w:br/>
        </w:r>
      </w:hyperlink>
      <w:r w:rsidRPr="2D1F4C43">
        <w:rPr>
          <w:rFonts w:ascii="Times New Roman" w:eastAsia="Times New Roman" w:hAnsi="Times New Roman" w:cs="Times New Roman"/>
          <w:sz w:val="24"/>
          <w:szCs w:val="24"/>
        </w:rPr>
        <w:t xml:space="preserve"> Prime Minister’s Office of Malaysia. (2019, July 12). Malaysia’s Roadmap towards Zero Single-Use Plastics 2018-2030. </w:t>
      </w:r>
      <w:hyperlink r:id="rId38">
        <w:r w:rsidRPr="2D1F4C43">
          <w:rPr>
            <w:rStyle w:val="Hyperlink"/>
            <w:rFonts w:ascii="Times New Roman" w:eastAsia="Times New Roman" w:hAnsi="Times New Roman" w:cs="Times New Roman"/>
            <w:color w:val="0563C1"/>
            <w:sz w:val="24"/>
            <w:szCs w:val="24"/>
          </w:rPr>
          <w:t>https://www.pmo.gov.my/2019/07/malaysias-roadmap-towards-zero-single-use-plastics-2018-2030/</w:t>
        </w:r>
      </w:hyperlink>
    </w:p>
    <w:p w14:paraId="0816C580" w14:textId="2079D458" w:rsidR="2D1F4C43" w:rsidRDefault="2D1F4C43" w:rsidP="2D1F4C43">
      <w:pPr>
        <w:pStyle w:val="ListParagraph"/>
        <w:numPr>
          <w:ilvl w:val="0"/>
          <w:numId w:val="2"/>
        </w:numPr>
        <w:spacing w:line="360" w:lineRule="auto"/>
        <w:rPr>
          <w:rFonts w:ascii="Times New Roman" w:eastAsia="Times New Roman" w:hAnsi="Times New Roman" w:cs="Times New Roman"/>
          <w:sz w:val="24"/>
          <w:szCs w:val="24"/>
        </w:rPr>
      </w:pPr>
      <w:r w:rsidRPr="2D1F4C43">
        <w:rPr>
          <w:rFonts w:ascii="Times New Roman" w:eastAsia="Times New Roman" w:hAnsi="Times New Roman" w:cs="Times New Roman"/>
          <w:sz w:val="24"/>
          <w:szCs w:val="24"/>
        </w:rPr>
        <w:t xml:space="preserve">LibGuides: Industry Research: PESTEL Analysis. (n.d.). </w:t>
      </w:r>
      <w:hyperlink r:id="rId39">
        <w:r w:rsidRPr="2D1F4C43">
          <w:rPr>
            <w:rStyle w:val="Hyperlink"/>
            <w:rFonts w:ascii="Times New Roman" w:eastAsia="Times New Roman" w:hAnsi="Times New Roman" w:cs="Times New Roman"/>
            <w:color w:val="0563C1"/>
            <w:sz w:val="24"/>
            <w:szCs w:val="24"/>
          </w:rPr>
          <w:t>https://libguides.libraries.wsu.edu/c.php?g=294263&amp;p=4358409</w:t>
        </w:r>
      </w:hyperlink>
    </w:p>
    <w:p w14:paraId="02D8CE25" w14:textId="248288C7" w:rsidR="2D1F4C43" w:rsidRDefault="2D1F4C43" w:rsidP="2D1F4C43">
      <w:pPr>
        <w:pStyle w:val="ListParagraph"/>
        <w:numPr>
          <w:ilvl w:val="0"/>
          <w:numId w:val="2"/>
        </w:numPr>
        <w:spacing w:line="360" w:lineRule="auto"/>
        <w:rPr>
          <w:rFonts w:ascii="Times New Roman" w:eastAsia="Times New Roman" w:hAnsi="Times New Roman" w:cs="Times New Roman"/>
          <w:sz w:val="24"/>
          <w:szCs w:val="24"/>
        </w:rPr>
      </w:pPr>
      <w:r w:rsidRPr="2D1F4C43">
        <w:rPr>
          <w:rFonts w:ascii="Times New Roman" w:eastAsia="Times New Roman" w:hAnsi="Times New Roman" w:cs="Times New Roman"/>
          <w:sz w:val="24"/>
          <w:szCs w:val="24"/>
        </w:rPr>
        <w:t xml:space="preserve">Nestlé Malaysia. (2020, August 25). Nestlé Partners with MBPJ to Shape a Waste-Free Malaysia. </w:t>
      </w:r>
      <w:hyperlink r:id="rId40">
        <w:r w:rsidRPr="2D1F4C43">
          <w:rPr>
            <w:rStyle w:val="Hyperlink"/>
            <w:rFonts w:ascii="Times New Roman" w:eastAsia="Times New Roman" w:hAnsi="Times New Roman" w:cs="Times New Roman"/>
            <w:color w:val="0563C1"/>
            <w:sz w:val="24"/>
            <w:szCs w:val="24"/>
          </w:rPr>
          <w:t>https://www.nestle.com.my/media/pressreleases/nestle-mbpj-waste-free</w:t>
        </w:r>
      </w:hyperlink>
    </w:p>
    <w:p w14:paraId="360197B7" w14:textId="7BE5AB4D" w:rsidR="2D1F4C43" w:rsidRDefault="2D1F4C43" w:rsidP="2D1F4C43">
      <w:pPr>
        <w:pStyle w:val="ListParagraph"/>
        <w:numPr>
          <w:ilvl w:val="0"/>
          <w:numId w:val="2"/>
        </w:numPr>
        <w:spacing w:line="360" w:lineRule="auto"/>
        <w:rPr>
          <w:rFonts w:ascii="Times New Roman" w:eastAsia="Times New Roman" w:hAnsi="Times New Roman" w:cs="Times New Roman"/>
          <w:sz w:val="24"/>
          <w:szCs w:val="24"/>
        </w:rPr>
      </w:pPr>
      <w:r w:rsidRPr="2D1F4C43">
        <w:rPr>
          <w:rFonts w:ascii="Times New Roman" w:eastAsia="Times New Roman" w:hAnsi="Times New Roman" w:cs="Times New Roman"/>
          <w:sz w:val="24"/>
          <w:szCs w:val="24"/>
        </w:rPr>
        <w:t xml:space="preserve">United Nations Development Programme. (n.d.). The SDGS in Action. </w:t>
      </w:r>
      <w:hyperlink r:id="rId41">
        <w:r w:rsidRPr="2D1F4C43">
          <w:rPr>
            <w:rStyle w:val="Hyperlink"/>
            <w:rFonts w:ascii="Times New Roman" w:eastAsia="Times New Roman" w:hAnsi="Times New Roman" w:cs="Times New Roman"/>
            <w:color w:val="0563C1"/>
            <w:sz w:val="24"/>
            <w:szCs w:val="24"/>
          </w:rPr>
          <w:t>https://www.undp.org/sustainable-development-goals</w:t>
        </w:r>
      </w:hyperlink>
    </w:p>
    <w:p w14:paraId="4007F905" w14:textId="1F72B509" w:rsidR="2D1F4C43" w:rsidRDefault="2D1F4C43" w:rsidP="2D1F4C43">
      <w:pPr>
        <w:pStyle w:val="ListParagraph"/>
        <w:numPr>
          <w:ilvl w:val="0"/>
          <w:numId w:val="2"/>
        </w:numPr>
        <w:spacing w:line="360" w:lineRule="auto"/>
        <w:rPr>
          <w:rFonts w:ascii="Times New Roman" w:eastAsia="Times New Roman" w:hAnsi="Times New Roman" w:cs="Times New Roman"/>
          <w:sz w:val="24"/>
          <w:szCs w:val="24"/>
        </w:rPr>
      </w:pPr>
      <w:r w:rsidRPr="2D1F4C43">
        <w:rPr>
          <w:rFonts w:ascii="Times New Roman" w:eastAsia="Times New Roman" w:hAnsi="Times New Roman" w:cs="Times New Roman"/>
          <w:sz w:val="24"/>
          <w:szCs w:val="24"/>
        </w:rPr>
        <w:t xml:space="preserve">Neo, P. (2020, October 5). Plastic still needed: Nestle Malaysia maintains sustainability on recycling and reforestation. </w:t>
      </w:r>
      <w:hyperlink r:id="rId42">
        <w:r w:rsidRPr="2D1F4C43">
          <w:rPr>
            <w:rStyle w:val="Hyperlink"/>
            <w:rFonts w:ascii="Times New Roman" w:eastAsia="Times New Roman" w:hAnsi="Times New Roman" w:cs="Times New Roman"/>
            <w:color w:val="0563C1"/>
            <w:sz w:val="24"/>
            <w:szCs w:val="24"/>
          </w:rPr>
          <w:t>https://www.foodnavigator-asia.com/Article/2020/10/05/Plastic-still-needed-Nestle-Malaysia-maintains-sustainability-on-recycling-and-reforestation/</w:t>
        </w:r>
      </w:hyperlink>
    </w:p>
    <w:p w14:paraId="0A4C0C66" w14:textId="2A2686D8" w:rsidR="2D1F4C43" w:rsidRDefault="2D1F4C43" w:rsidP="2D1F4C43">
      <w:pPr>
        <w:pStyle w:val="ListParagraph"/>
        <w:numPr>
          <w:ilvl w:val="0"/>
          <w:numId w:val="2"/>
        </w:numPr>
        <w:spacing w:line="360" w:lineRule="auto"/>
        <w:rPr>
          <w:rFonts w:ascii="Times New Roman" w:eastAsia="Times New Roman" w:hAnsi="Times New Roman" w:cs="Times New Roman"/>
          <w:sz w:val="24"/>
          <w:szCs w:val="24"/>
        </w:rPr>
      </w:pPr>
      <w:r w:rsidRPr="2D1F4C43">
        <w:rPr>
          <w:rFonts w:ascii="Times New Roman" w:eastAsia="Times New Roman" w:hAnsi="Times New Roman" w:cs="Times New Roman"/>
          <w:sz w:val="24"/>
          <w:szCs w:val="24"/>
        </w:rPr>
        <w:lastRenderedPageBreak/>
        <w:t xml:space="preserve">Hancock, A., Bounds, A. (2024, March 13). EU set to impose stringent rules on food packaging. Financial Times. </w:t>
      </w:r>
      <w:hyperlink r:id="rId43">
        <w:r w:rsidRPr="2D1F4C43">
          <w:rPr>
            <w:rStyle w:val="Hyperlink"/>
            <w:rFonts w:ascii="Times New Roman" w:eastAsia="Times New Roman" w:hAnsi="Times New Roman" w:cs="Times New Roman"/>
            <w:color w:val="0563C1"/>
            <w:sz w:val="24"/>
            <w:szCs w:val="24"/>
          </w:rPr>
          <w:t>https://www.ft.com/content/6c75ca96-ca6c-45d0-9853-dc825c066a28</w:t>
        </w:r>
      </w:hyperlink>
    </w:p>
    <w:p w14:paraId="0DE583B3" w14:textId="217C3A46" w:rsidR="2D1F4C43" w:rsidRDefault="2D1F4C43" w:rsidP="2D1F4C43">
      <w:pPr>
        <w:pStyle w:val="ListParagraph"/>
        <w:numPr>
          <w:ilvl w:val="0"/>
          <w:numId w:val="2"/>
        </w:numPr>
        <w:spacing w:line="360" w:lineRule="auto"/>
        <w:rPr>
          <w:rFonts w:ascii="Times New Roman" w:eastAsia="Times New Roman" w:hAnsi="Times New Roman" w:cs="Times New Roman"/>
          <w:sz w:val="24"/>
          <w:szCs w:val="24"/>
        </w:rPr>
      </w:pPr>
      <w:r w:rsidRPr="2D1F4C43">
        <w:rPr>
          <w:rFonts w:ascii="Times New Roman" w:eastAsia="Times New Roman" w:hAnsi="Times New Roman" w:cs="Times New Roman"/>
          <w:sz w:val="24"/>
          <w:szCs w:val="24"/>
        </w:rPr>
        <w:t xml:space="preserve">The Edge Malaysia. (2024, October 27). Nestlé Malaysia champions the circular economy. </w:t>
      </w:r>
      <w:hyperlink r:id="rId44">
        <w:r w:rsidRPr="2D1F4C43">
          <w:rPr>
            <w:rStyle w:val="Hyperlink"/>
            <w:rFonts w:ascii="Times New Roman" w:eastAsia="Times New Roman" w:hAnsi="Times New Roman" w:cs="Times New Roman"/>
            <w:color w:val="0563C1"/>
            <w:sz w:val="24"/>
            <w:szCs w:val="24"/>
          </w:rPr>
          <w:t>https://theedgemalaysia.com/node/731415</w:t>
        </w:r>
      </w:hyperlink>
    </w:p>
    <w:p w14:paraId="3C730D7D" w14:textId="07AC4612" w:rsidR="2D1F4C43" w:rsidRDefault="2D1F4C43" w:rsidP="2D1F4C43">
      <w:pPr>
        <w:pStyle w:val="ListParagraph"/>
        <w:numPr>
          <w:ilvl w:val="0"/>
          <w:numId w:val="2"/>
        </w:numPr>
        <w:spacing w:line="360" w:lineRule="auto"/>
        <w:rPr>
          <w:rFonts w:ascii="Times New Roman" w:eastAsia="Times New Roman" w:hAnsi="Times New Roman" w:cs="Times New Roman"/>
          <w:sz w:val="24"/>
          <w:szCs w:val="24"/>
        </w:rPr>
      </w:pPr>
      <w:r w:rsidRPr="2D1F4C43">
        <w:rPr>
          <w:rFonts w:ascii="Times New Roman" w:eastAsia="Times New Roman" w:hAnsi="Times New Roman" w:cs="Times New Roman"/>
          <w:sz w:val="24"/>
          <w:szCs w:val="24"/>
        </w:rPr>
        <w:t xml:space="preserve">Nestlé Malaysia. (n.d.). Awards and achievements. </w:t>
      </w:r>
      <w:hyperlink r:id="rId45">
        <w:r w:rsidRPr="2D1F4C43">
          <w:rPr>
            <w:rStyle w:val="Hyperlink"/>
            <w:rFonts w:ascii="Times New Roman" w:eastAsia="Times New Roman" w:hAnsi="Times New Roman" w:cs="Times New Roman"/>
            <w:color w:val="0563C1"/>
            <w:sz w:val="24"/>
            <w:szCs w:val="24"/>
          </w:rPr>
          <w:t>https://www.nestle.com.my/aboutus/nestle-my/awards-achievements</w:t>
        </w:r>
      </w:hyperlink>
    </w:p>
    <w:p w14:paraId="22DF8DD6" w14:textId="4451FD8C" w:rsidR="2D1F4C43" w:rsidRDefault="4CD6D9AE" w:rsidP="2D1F4C43">
      <w:pPr>
        <w:pStyle w:val="ListParagraph"/>
        <w:numPr>
          <w:ilvl w:val="0"/>
          <w:numId w:val="2"/>
        </w:numPr>
        <w:spacing w:line="360" w:lineRule="auto"/>
        <w:jc w:val="both"/>
        <w:rPr>
          <w:rFonts w:ascii="Times New Roman" w:eastAsia="Times New Roman" w:hAnsi="Times New Roman" w:cs="Times New Roman"/>
          <w:sz w:val="24"/>
          <w:szCs w:val="24"/>
        </w:rPr>
      </w:pPr>
      <w:r w:rsidRPr="4CD6D9AE">
        <w:rPr>
          <w:rFonts w:ascii="Times New Roman" w:eastAsia="Times New Roman" w:hAnsi="Times New Roman" w:cs="Times New Roman"/>
          <w:sz w:val="24"/>
          <w:szCs w:val="24"/>
        </w:rPr>
        <w:t xml:space="preserve">Nestlé. (2023). Key Actions to Fight Plastic Pollution. Nestlé Global. https://www.nestle.com/sustainability/waste-reduction/actions-plastic-pollution </w:t>
      </w:r>
    </w:p>
    <w:p w14:paraId="39B0CC2F" w14:textId="38E25C84" w:rsidR="2D1F4C43" w:rsidRDefault="4CD6D9AE" w:rsidP="3F6BB57F">
      <w:pPr>
        <w:pStyle w:val="ListParagraph"/>
        <w:numPr>
          <w:ilvl w:val="0"/>
          <w:numId w:val="2"/>
        </w:numPr>
        <w:spacing w:before="240" w:after="240" w:line="360" w:lineRule="auto"/>
        <w:jc w:val="both"/>
        <w:rPr>
          <w:rFonts w:ascii="Times New Roman" w:eastAsia="Times New Roman" w:hAnsi="Times New Roman" w:cs="Times New Roman"/>
          <w:sz w:val="24"/>
          <w:szCs w:val="24"/>
        </w:rPr>
      </w:pPr>
      <w:r w:rsidRPr="3F6BB57F">
        <w:rPr>
          <w:rFonts w:ascii="Times New Roman" w:eastAsia="Times New Roman" w:hAnsi="Times New Roman" w:cs="Times New Roman"/>
          <w:sz w:val="24"/>
          <w:szCs w:val="24"/>
        </w:rPr>
        <w:t xml:space="preserve">Ali, Lee, Y. S., Alias, A. R., &amp; Rahman, R. A. (2024). INTEGRATION OF CIRCULAR ECONOMY INTO DESIGN AND CONSTRUCTION OF INFRASTRUCTURE PROJECTS IN MALAYSIA: BARRIERS AND COUNTERMEASURES. PLANNING MALAYSIA, 22. </w:t>
      </w:r>
      <w:hyperlink r:id="rId46">
        <w:r w:rsidRPr="3F6BB57F">
          <w:rPr>
            <w:rStyle w:val="Hyperlink"/>
            <w:rFonts w:ascii="Times New Roman" w:eastAsia="Times New Roman" w:hAnsi="Times New Roman" w:cs="Times New Roman"/>
            <w:sz w:val="24"/>
            <w:szCs w:val="24"/>
          </w:rPr>
          <w:t>https://doi.org/10.21837/pm.v22i32.1497</w:t>
        </w:r>
      </w:hyperlink>
      <w:r w:rsidRPr="3F6BB57F">
        <w:rPr>
          <w:rFonts w:ascii="Times New Roman" w:eastAsia="Times New Roman" w:hAnsi="Times New Roman" w:cs="Times New Roman"/>
          <w:sz w:val="24"/>
          <w:szCs w:val="24"/>
        </w:rPr>
        <w:t xml:space="preserve"> </w:t>
      </w:r>
    </w:p>
    <w:p w14:paraId="1FA6F5DA" w14:textId="62346B13" w:rsidR="2D1F4C43" w:rsidRDefault="4CD6D9AE" w:rsidP="3F6BB57F">
      <w:pPr>
        <w:pStyle w:val="ListParagraph"/>
        <w:numPr>
          <w:ilvl w:val="0"/>
          <w:numId w:val="2"/>
        </w:numPr>
        <w:spacing w:before="240" w:after="240" w:line="360" w:lineRule="auto"/>
        <w:jc w:val="both"/>
        <w:rPr>
          <w:rFonts w:ascii="Times New Roman" w:eastAsia="Times New Roman" w:hAnsi="Times New Roman" w:cs="Times New Roman"/>
          <w:sz w:val="24"/>
          <w:szCs w:val="24"/>
        </w:rPr>
      </w:pPr>
      <w:r w:rsidRPr="3F6BB57F">
        <w:rPr>
          <w:rFonts w:ascii="Times New Roman" w:eastAsia="Times New Roman" w:hAnsi="Times New Roman" w:cs="Times New Roman"/>
          <w:sz w:val="24"/>
          <w:szCs w:val="24"/>
        </w:rPr>
        <w:t xml:space="preserve">Heim, A. B., Lawrence, G., Agarwal, R., Smith, M. K., &amp; Holmes, N.  G. (2025). Perceptions of interdisciplinary critical thinking among biology and physics undergraduates. Physical Review Physics Education Research, 21(1). </w:t>
      </w:r>
      <w:hyperlink r:id="rId47">
        <w:r w:rsidRPr="3F6BB57F">
          <w:rPr>
            <w:rStyle w:val="Hyperlink"/>
            <w:rFonts w:ascii="Times New Roman" w:eastAsia="Times New Roman" w:hAnsi="Times New Roman" w:cs="Times New Roman"/>
            <w:sz w:val="24"/>
            <w:szCs w:val="24"/>
          </w:rPr>
          <w:t>https://doi.org/10.1103/physrevphyseducres.21.010138</w:t>
        </w:r>
      </w:hyperlink>
      <w:r w:rsidRPr="3F6BB57F">
        <w:rPr>
          <w:rFonts w:ascii="Times New Roman" w:eastAsia="Times New Roman" w:hAnsi="Times New Roman" w:cs="Times New Roman"/>
          <w:sz w:val="24"/>
          <w:szCs w:val="24"/>
        </w:rPr>
        <w:t xml:space="preserve"> </w:t>
      </w:r>
    </w:p>
    <w:p w14:paraId="14AF905E" w14:textId="097C133A" w:rsidR="2D1F4C43" w:rsidRDefault="4CD6D9AE" w:rsidP="3F6BB57F">
      <w:pPr>
        <w:pStyle w:val="ListParagraph"/>
        <w:numPr>
          <w:ilvl w:val="0"/>
          <w:numId w:val="2"/>
        </w:numPr>
        <w:spacing w:before="240" w:after="240" w:line="360" w:lineRule="auto"/>
        <w:jc w:val="both"/>
        <w:rPr>
          <w:rFonts w:ascii="Times New Roman" w:eastAsia="Times New Roman" w:hAnsi="Times New Roman" w:cs="Times New Roman"/>
          <w:sz w:val="24"/>
          <w:szCs w:val="24"/>
        </w:rPr>
      </w:pPr>
      <w:r w:rsidRPr="3F6BB57F">
        <w:rPr>
          <w:rFonts w:ascii="Times New Roman" w:eastAsia="Times New Roman" w:hAnsi="Times New Roman" w:cs="Times New Roman"/>
          <w:sz w:val="24"/>
          <w:szCs w:val="24"/>
        </w:rPr>
        <w:t xml:space="preserve">Mahringer, C. A., Baessler, F., Martin Fungisai Gerchen, Haack, C., Jacob, K., &amp; Mayer, S. (2023). Benefits and obstacles of interdisciplinary research: Insights from members of the Young Academy at the Heidelberg Academy of Sciences and Humanities. IScience, 26(12), 108508–108508. </w:t>
      </w:r>
      <w:hyperlink r:id="rId48">
        <w:r w:rsidRPr="3F6BB57F">
          <w:rPr>
            <w:rStyle w:val="Hyperlink"/>
            <w:rFonts w:ascii="Times New Roman" w:eastAsia="Times New Roman" w:hAnsi="Times New Roman" w:cs="Times New Roman"/>
            <w:sz w:val="24"/>
            <w:szCs w:val="24"/>
          </w:rPr>
          <w:t>https://doi.org/10.1016/j.isci.2023.108508</w:t>
        </w:r>
      </w:hyperlink>
      <w:r w:rsidRPr="3F6BB57F">
        <w:rPr>
          <w:rFonts w:ascii="Times New Roman" w:eastAsia="Times New Roman" w:hAnsi="Times New Roman" w:cs="Times New Roman"/>
          <w:sz w:val="24"/>
          <w:szCs w:val="24"/>
        </w:rPr>
        <w:t xml:space="preserve"> </w:t>
      </w:r>
    </w:p>
    <w:p w14:paraId="37DA06BD" w14:textId="5F30126E" w:rsidR="2D1F4C43" w:rsidRDefault="4CD6D9AE" w:rsidP="3F6BB57F">
      <w:pPr>
        <w:pStyle w:val="ListParagraph"/>
        <w:numPr>
          <w:ilvl w:val="0"/>
          <w:numId w:val="2"/>
        </w:numPr>
        <w:spacing w:before="240" w:after="240" w:line="360" w:lineRule="auto"/>
        <w:jc w:val="both"/>
        <w:rPr>
          <w:rFonts w:ascii="Times New Roman" w:eastAsia="Times New Roman" w:hAnsi="Times New Roman" w:cs="Times New Roman"/>
          <w:sz w:val="24"/>
          <w:szCs w:val="24"/>
        </w:rPr>
      </w:pPr>
      <w:r w:rsidRPr="3F6BB57F">
        <w:rPr>
          <w:rFonts w:ascii="Times New Roman" w:eastAsia="Times New Roman" w:hAnsi="Times New Roman" w:cs="Times New Roman"/>
          <w:sz w:val="24"/>
          <w:szCs w:val="24"/>
        </w:rPr>
        <w:t xml:space="preserve">Nestlé. (2024, November 8). Nestlé’s plastic neutrality commitment towards a waste-free future. Nestlé ESAR. </w:t>
      </w:r>
      <w:hyperlink r:id="rId49">
        <w:r w:rsidRPr="3F6BB57F">
          <w:rPr>
            <w:rStyle w:val="Hyperlink"/>
            <w:rFonts w:ascii="Times New Roman" w:eastAsia="Times New Roman" w:hAnsi="Times New Roman" w:cs="Times New Roman"/>
            <w:sz w:val="24"/>
            <w:szCs w:val="24"/>
          </w:rPr>
          <w:t>https://www.nestle-esar.com/press/nestles-plastic-neutrality-commitment-towards-waste-free-future</w:t>
        </w:r>
      </w:hyperlink>
      <w:r w:rsidRPr="3F6BB57F">
        <w:rPr>
          <w:rFonts w:ascii="Times New Roman" w:eastAsia="Times New Roman" w:hAnsi="Times New Roman" w:cs="Times New Roman"/>
          <w:sz w:val="24"/>
          <w:szCs w:val="24"/>
        </w:rPr>
        <w:t xml:space="preserve"> </w:t>
      </w:r>
    </w:p>
    <w:p w14:paraId="53FBDB10" w14:textId="0A74AE43" w:rsidR="2D1F4C43" w:rsidRDefault="4CD6D9AE" w:rsidP="3F6BB57F">
      <w:pPr>
        <w:pStyle w:val="ListParagraph"/>
        <w:numPr>
          <w:ilvl w:val="0"/>
          <w:numId w:val="2"/>
        </w:numPr>
        <w:spacing w:line="360" w:lineRule="auto"/>
        <w:jc w:val="both"/>
        <w:rPr>
          <w:rFonts w:ascii="Times New Roman" w:eastAsia="Times New Roman" w:hAnsi="Times New Roman" w:cs="Times New Roman"/>
          <w:sz w:val="24"/>
          <w:szCs w:val="24"/>
        </w:rPr>
      </w:pPr>
      <w:r w:rsidRPr="3F6BB57F">
        <w:rPr>
          <w:rFonts w:ascii="Times New Roman" w:eastAsia="Times New Roman" w:hAnsi="Times New Roman" w:cs="Times New Roman"/>
          <w:sz w:val="24"/>
          <w:szCs w:val="24"/>
        </w:rPr>
        <w:t xml:space="preserve">Leblanc, C. (n.d.). Interdisciplinary Thinking. Pressbooks.pub. </w:t>
      </w:r>
      <w:hyperlink r:id="rId50">
        <w:r w:rsidR="3F6BB57F" w:rsidRPr="3F6BB57F">
          <w:rPr>
            <w:rStyle w:val="Hyperlink"/>
            <w:rFonts w:ascii="Times New Roman" w:eastAsia="Times New Roman" w:hAnsi="Times New Roman" w:cs="Times New Roman"/>
            <w:sz w:val="24"/>
            <w:szCs w:val="24"/>
          </w:rPr>
          <w:t>https://pressbooks.pub/psufys/chapter/interdisciplinary-thinking/</w:t>
        </w:r>
      </w:hyperlink>
    </w:p>
    <w:p w14:paraId="03A50525" w14:textId="1EA84293" w:rsidR="3F6BB57F" w:rsidRDefault="3F6BB57F" w:rsidP="3F6BB57F">
      <w:pPr>
        <w:pStyle w:val="ListParagraph"/>
        <w:numPr>
          <w:ilvl w:val="0"/>
          <w:numId w:val="2"/>
        </w:numPr>
        <w:spacing w:line="360" w:lineRule="auto"/>
        <w:jc w:val="both"/>
        <w:rPr>
          <w:rFonts w:ascii="Times New Roman" w:eastAsia="Times New Roman" w:hAnsi="Times New Roman" w:cs="Times New Roman"/>
          <w:sz w:val="24"/>
          <w:szCs w:val="24"/>
        </w:rPr>
      </w:pPr>
      <w:r w:rsidRPr="3F6BB57F">
        <w:rPr>
          <w:rFonts w:ascii="Times New Roman" w:eastAsia="Times New Roman" w:hAnsi="Times New Roman" w:cs="Times New Roman"/>
          <w:sz w:val="24"/>
          <w:szCs w:val="24"/>
        </w:rPr>
        <w:t xml:space="preserve">Greenpeace. (2022, March 23). Activists Send Plastic Waste Back to Nestle, Call out Company for Greenwashing. Greenpeace. https://www.greenpeace.org/southeastasia/press/45221/activists-send-plastic-waste-back-to-nestle-call-out-company-for-greenwashing/ </w:t>
      </w:r>
    </w:p>
    <w:p w14:paraId="1EEEBD2C" w14:textId="38AF704F" w:rsidR="3F6BB57F" w:rsidRDefault="3F6BB57F" w:rsidP="2DD4C665">
      <w:pPr>
        <w:pStyle w:val="ListParagraph"/>
        <w:numPr>
          <w:ilvl w:val="0"/>
          <w:numId w:val="2"/>
        </w:numPr>
        <w:spacing w:before="240" w:after="240" w:line="360" w:lineRule="auto"/>
        <w:jc w:val="both"/>
        <w:rPr>
          <w:rFonts w:ascii="Times New Roman" w:eastAsia="Times New Roman" w:hAnsi="Times New Roman" w:cs="Times New Roman"/>
          <w:sz w:val="24"/>
          <w:szCs w:val="24"/>
        </w:rPr>
      </w:pPr>
      <w:r w:rsidRPr="2DD4C665">
        <w:rPr>
          <w:rFonts w:ascii="Times New Roman" w:eastAsia="Times New Roman" w:hAnsi="Times New Roman" w:cs="Times New Roman"/>
          <w:sz w:val="24"/>
          <w:szCs w:val="24"/>
        </w:rPr>
        <w:t xml:space="preserve">Lindwall, C. (2023, February 9). What Is Greenwashing? Natural Resources Defense Council; NRDC. </w:t>
      </w:r>
      <w:hyperlink r:id="rId51">
        <w:r w:rsidRPr="2DD4C665">
          <w:rPr>
            <w:rStyle w:val="Hyperlink"/>
            <w:rFonts w:ascii="Times New Roman" w:eastAsia="Times New Roman" w:hAnsi="Times New Roman" w:cs="Times New Roman"/>
            <w:sz w:val="24"/>
            <w:szCs w:val="24"/>
          </w:rPr>
          <w:t>https://www.nrdc.org/stories/what-greenwashing</w:t>
        </w:r>
      </w:hyperlink>
      <w:r w:rsidRPr="2DD4C665">
        <w:rPr>
          <w:rFonts w:ascii="Times New Roman" w:eastAsia="Times New Roman" w:hAnsi="Times New Roman" w:cs="Times New Roman"/>
          <w:sz w:val="24"/>
          <w:szCs w:val="24"/>
        </w:rPr>
        <w:t xml:space="preserve"> </w:t>
      </w:r>
    </w:p>
    <w:p w14:paraId="7FE08F37" w14:textId="56D4F557" w:rsidR="3F6BB57F" w:rsidRDefault="3F6BB57F" w:rsidP="2DD4C665">
      <w:pPr>
        <w:pStyle w:val="ListParagraph"/>
        <w:numPr>
          <w:ilvl w:val="0"/>
          <w:numId w:val="2"/>
        </w:numPr>
        <w:spacing w:line="360" w:lineRule="auto"/>
        <w:jc w:val="both"/>
        <w:rPr>
          <w:rFonts w:ascii="Times New Roman" w:eastAsia="Times New Roman" w:hAnsi="Times New Roman" w:cs="Times New Roman"/>
          <w:sz w:val="24"/>
          <w:szCs w:val="24"/>
        </w:rPr>
      </w:pPr>
      <w:r w:rsidRPr="2DD4C665">
        <w:rPr>
          <w:rFonts w:ascii="Times New Roman" w:eastAsia="Times New Roman" w:hAnsi="Times New Roman" w:cs="Times New Roman"/>
          <w:sz w:val="24"/>
          <w:szCs w:val="24"/>
        </w:rPr>
        <w:lastRenderedPageBreak/>
        <w:t xml:space="preserve">Macias, M., Jr. (2018, April 13). Nestle’s ‘Pure Life’ water filled with plastic, class says. Courthouse News Service. https://www.courthousenews.com/nestles-pure-life-water-filled-with-plastic-class-says/ </w:t>
      </w:r>
    </w:p>
    <w:p w14:paraId="1B2D38DE" w14:textId="2F36159E" w:rsidR="5293B513" w:rsidRDefault="5293B513" w:rsidP="5293B513">
      <w:pPr>
        <w:pStyle w:val="ListParagraph"/>
        <w:numPr>
          <w:ilvl w:val="0"/>
          <w:numId w:val="2"/>
        </w:numPr>
        <w:spacing w:line="360" w:lineRule="auto"/>
        <w:jc w:val="both"/>
        <w:rPr>
          <w:rFonts w:ascii="Times New Roman" w:eastAsia="Times New Roman" w:hAnsi="Times New Roman" w:cs="Times New Roman"/>
          <w:sz w:val="24"/>
          <w:szCs w:val="24"/>
        </w:rPr>
      </w:pPr>
      <w:r w:rsidRPr="5293B513">
        <w:rPr>
          <w:rFonts w:ascii="Times New Roman" w:eastAsia="Times New Roman" w:hAnsi="Times New Roman" w:cs="Times New Roman"/>
          <w:sz w:val="24"/>
          <w:szCs w:val="24"/>
        </w:rPr>
        <w:t>Nestle steps up plastic waste drive with KDEB Waste Management | KDEB Waste Management. (2025). KDEB Waste Management. https://www.kdebwm.com/media-room/articles/nestle-steps-up-plastic-waste-drive-with-kdeb-wast/</w:t>
      </w:r>
    </w:p>
    <w:p w14:paraId="1CE797B5" w14:textId="3B5D8E55" w:rsidR="5293B513" w:rsidRDefault="5293B513" w:rsidP="5293B513">
      <w:pPr>
        <w:pStyle w:val="ListParagraph"/>
        <w:numPr>
          <w:ilvl w:val="0"/>
          <w:numId w:val="2"/>
        </w:numPr>
        <w:spacing w:line="360" w:lineRule="auto"/>
        <w:jc w:val="both"/>
        <w:rPr>
          <w:rFonts w:ascii="Times New Roman" w:eastAsia="Times New Roman" w:hAnsi="Times New Roman" w:cs="Times New Roman"/>
          <w:sz w:val="24"/>
          <w:szCs w:val="24"/>
        </w:rPr>
      </w:pPr>
      <w:r w:rsidRPr="5293B513">
        <w:rPr>
          <w:rFonts w:ascii="Times New Roman" w:eastAsia="Times New Roman" w:hAnsi="Times New Roman" w:cs="Times New Roman"/>
          <w:sz w:val="24"/>
          <w:szCs w:val="24"/>
        </w:rPr>
        <w:t>Nestle. (2020, January 16). Nestlé creates market for food-grade recycled plastics, launches fund to boost packaging innovation. Nestlé Global. https://www.nestle.com/media/pressreleases/allpressreleases/nestle-market-food-grade-recycled-plastics-launch-fund-packaging-innovation</w:t>
      </w:r>
    </w:p>
    <w:p w14:paraId="47FC663B" w14:textId="11B5CEAF" w:rsidR="3C90B9D7" w:rsidRDefault="3C90B9D7" w:rsidP="3C90B9D7">
      <w:pPr>
        <w:pStyle w:val="ListParagraph"/>
        <w:numPr>
          <w:ilvl w:val="0"/>
          <w:numId w:val="2"/>
        </w:numPr>
        <w:spacing w:line="360" w:lineRule="auto"/>
        <w:jc w:val="both"/>
        <w:rPr>
          <w:rFonts w:ascii="Times New Roman" w:eastAsia="Times New Roman" w:hAnsi="Times New Roman" w:cs="Times New Roman"/>
          <w:sz w:val="24"/>
          <w:szCs w:val="24"/>
        </w:rPr>
      </w:pPr>
      <w:r w:rsidRPr="3C90B9D7">
        <w:rPr>
          <w:rFonts w:ascii="Times New Roman" w:eastAsia="Times New Roman" w:hAnsi="Times New Roman" w:cs="Times New Roman"/>
          <w:sz w:val="24"/>
          <w:szCs w:val="24"/>
        </w:rPr>
        <w:t>Caturano, J. (2022, April). A Circular Economy. Nestlé USA. https://www.nestleusa.com/stories/circular-economy</w:t>
      </w:r>
    </w:p>
    <w:p w14:paraId="1F6755BE" w14:textId="77777777" w:rsidR="002F48F5" w:rsidRPr="002F48F5" w:rsidRDefault="388A6705" w:rsidP="388A6705">
      <w:pPr>
        <w:pStyle w:val="ListParagraph"/>
        <w:numPr>
          <w:ilvl w:val="0"/>
          <w:numId w:val="2"/>
        </w:numPr>
        <w:spacing w:before="240" w:after="240" w:line="360" w:lineRule="auto"/>
        <w:jc w:val="both"/>
        <w:rPr>
          <w:rFonts w:ascii="Times New Roman" w:eastAsia="Times New Roman" w:hAnsi="Times New Roman" w:cs="Times New Roman"/>
          <w:sz w:val="24"/>
          <w:szCs w:val="24"/>
        </w:rPr>
      </w:pPr>
      <w:r w:rsidRPr="388A6705">
        <w:rPr>
          <w:rFonts w:ascii="Times New Roman" w:hAnsi="Times New Roman" w:cs="Times New Roman"/>
          <w:sz w:val="24"/>
          <w:szCs w:val="24"/>
        </w:rPr>
        <w:t xml:space="preserve"> </w:t>
      </w:r>
      <w:r w:rsidRPr="388A6705">
        <w:rPr>
          <w:rFonts w:ascii="Times New Roman" w:eastAsia="Times New Roman" w:hAnsi="Times New Roman" w:cs="Times New Roman"/>
          <w:sz w:val="24"/>
          <w:szCs w:val="24"/>
        </w:rPr>
        <w:t xml:space="preserve">Nestlé. (n.d.). Innovation, science and technology. Nestlé. Retrieved August 14, 2025, from https://www.nestle.com/about/research-development </w:t>
      </w:r>
    </w:p>
    <w:p w14:paraId="71FE102E" w14:textId="55F8A661" w:rsidR="3C90B9D7" w:rsidRPr="00F856B4" w:rsidRDefault="388A6705" w:rsidP="388A6705">
      <w:pPr>
        <w:pStyle w:val="ListParagraph"/>
        <w:numPr>
          <w:ilvl w:val="0"/>
          <w:numId w:val="2"/>
        </w:numPr>
        <w:spacing w:before="240" w:after="240" w:line="360" w:lineRule="auto"/>
        <w:jc w:val="both"/>
        <w:rPr>
          <w:rFonts w:ascii="Times New Roman" w:eastAsia="Times New Roman" w:hAnsi="Times New Roman" w:cs="Times New Roman"/>
          <w:sz w:val="24"/>
          <w:szCs w:val="24"/>
        </w:rPr>
      </w:pPr>
      <w:r w:rsidRPr="388A6705">
        <w:rPr>
          <w:rFonts w:ascii="Times New Roman" w:eastAsia="Times New Roman" w:hAnsi="Times New Roman" w:cs="Times New Roman"/>
          <w:sz w:val="24"/>
          <w:szCs w:val="24"/>
        </w:rPr>
        <w:t>The Strategy Story. (n.d.). Nestle PESTEL analysis. The Strategy Story. Retrieved August 14, 2025, from https://thestrategystory.com/blog/nestle-pestel-analysis/</w:t>
      </w:r>
    </w:p>
    <w:p w14:paraId="66DAF3BF" w14:textId="1D3755A6" w:rsidR="5293B513" w:rsidRDefault="388A6705" w:rsidP="388A6705">
      <w:pPr>
        <w:pStyle w:val="ListParagraph"/>
        <w:numPr>
          <w:ilvl w:val="0"/>
          <w:numId w:val="2"/>
        </w:numPr>
        <w:spacing w:line="360" w:lineRule="auto"/>
        <w:jc w:val="both"/>
        <w:rPr>
          <w:rFonts w:ascii="Times New Roman" w:eastAsia="Times New Roman" w:hAnsi="Times New Roman" w:cs="Times New Roman"/>
          <w:sz w:val="24"/>
          <w:szCs w:val="24"/>
        </w:rPr>
      </w:pPr>
      <w:r w:rsidRPr="388A6705">
        <w:rPr>
          <w:rFonts w:ascii="Times New Roman" w:eastAsia="Times New Roman" w:hAnsi="Times New Roman" w:cs="Times New Roman"/>
          <w:sz w:val="24"/>
          <w:szCs w:val="24"/>
        </w:rPr>
        <w:t xml:space="preserve">‌Promoting waste separation at home. (n.d.). Nestlé Malaysia. </w:t>
      </w:r>
      <w:hyperlink r:id="rId52">
        <w:r w:rsidRPr="388A6705">
          <w:rPr>
            <w:rStyle w:val="Hyperlink"/>
            <w:rFonts w:ascii="Times New Roman" w:eastAsia="Times New Roman" w:hAnsi="Times New Roman" w:cs="Times New Roman"/>
            <w:color w:val="0563C1"/>
            <w:sz w:val="24"/>
            <w:szCs w:val="24"/>
          </w:rPr>
          <w:t>https://www.nestle.com.my/sustainability/protecting-nature/recycling</w:t>
        </w:r>
      </w:hyperlink>
    </w:p>
    <w:p w14:paraId="49DF135F" w14:textId="7C32634A" w:rsidR="5293B513" w:rsidRDefault="388A6705" w:rsidP="388A6705">
      <w:pPr>
        <w:pStyle w:val="ListParagraph"/>
        <w:numPr>
          <w:ilvl w:val="0"/>
          <w:numId w:val="2"/>
        </w:numPr>
        <w:spacing w:line="360" w:lineRule="auto"/>
        <w:jc w:val="both"/>
        <w:rPr>
          <w:rFonts w:ascii="Times New Roman" w:eastAsia="Times New Roman" w:hAnsi="Times New Roman" w:cs="Times New Roman"/>
          <w:sz w:val="24"/>
          <w:szCs w:val="24"/>
        </w:rPr>
      </w:pPr>
      <w:r w:rsidRPr="388A6705">
        <w:rPr>
          <w:rFonts w:ascii="Times New Roman" w:eastAsia="Times New Roman" w:hAnsi="Times New Roman" w:cs="Times New Roman"/>
          <w:sz w:val="24"/>
          <w:szCs w:val="24"/>
        </w:rPr>
        <w:t xml:space="preserve">Nestlé. (n.d.). Waste reduction: Our goal is that no packaging ends up in landfills or as litter. </w:t>
      </w:r>
      <w:hyperlink r:id="rId53">
        <w:r w:rsidRPr="388A6705">
          <w:rPr>
            <w:rStyle w:val="Hyperlink"/>
            <w:rFonts w:ascii="Times New Roman" w:eastAsia="Times New Roman" w:hAnsi="Times New Roman" w:cs="Times New Roman"/>
            <w:color w:val="0563C1"/>
            <w:sz w:val="24"/>
            <w:szCs w:val="24"/>
          </w:rPr>
          <w:t>https://www.nestle.com/sustainability/waste-reduction</w:t>
        </w:r>
      </w:hyperlink>
    </w:p>
    <w:p w14:paraId="6B0C2E95" w14:textId="1CC18775" w:rsidR="5293B513" w:rsidRDefault="388A6705" w:rsidP="388A6705">
      <w:pPr>
        <w:pStyle w:val="ListParagraph"/>
        <w:numPr>
          <w:ilvl w:val="0"/>
          <w:numId w:val="2"/>
        </w:numPr>
        <w:spacing w:line="360" w:lineRule="auto"/>
        <w:jc w:val="both"/>
        <w:rPr>
          <w:rFonts w:ascii="Times New Roman" w:eastAsia="Times New Roman" w:hAnsi="Times New Roman" w:cs="Times New Roman"/>
          <w:sz w:val="24"/>
          <w:szCs w:val="24"/>
        </w:rPr>
      </w:pPr>
      <w:r w:rsidRPr="388A6705">
        <w:rPr>
          <w:rFonts w:ascii="Times New Roman" w:eastAsia="Times New Roman" w:hAnsi="Times New Roman" w:cs="Times New Roman"/>
          <w:sz w:val="24"/>
          <w:szCs w:val="24"/>
        </w:rPr>
        <w:t xml:space="preserve">Salleh, A. R., Mustaffa, N. K., Mat Isa, C. M., &amp; Aziz, A. S. (2024). </w:t>
      </w:r>
      <w:r w:rsidRPr="388A6705">
        <w:rPr>
          <w:rFonts w:ascii="Times New Roman" w:eastAsia="Times New Roman" w:hAnsi="Times New Roman" w:cs="Times New Roman"/>
          <w:i/>
          <w:iCs/>
          <w:sz w:val="24"/>
          <w:szCs w:val="24"/>
        </w:rPr>
        <w:t>Challenges and strategies of rural community towards sustainable development</w:t>
      </w:r>
      <w:r w:rsidRPr="388A6705">
        <w:rPr>
          <w:rFonts w:ascii="Times New Roman" w:eastAsia="Times New Roman" w:hAnsi="Times New Roman" w:cs="Times New Roman"/>
          <w:sz w:val="24"/>
          <w:szCs w:val="24"/>
        </w:rPr>
        <w:t xml:space="preserve">. Jurnal Kejuruteraan, 36(5), 2239–2249. </w:t>
      </w:r>
      <w:hyperlink r:id="rId54">
        <w:r w:rsidRPr="388A6705">
          <w:rPr>
            <w:rStyle w:val="Hyperlink"/>
            <w:rFonts w:ascii="Times New Roman" w:eastAsia="Times New Roman" w:hAnsi="Times New Roman" w:cs="Times New Roman"/>
            <w:sz w:val="24"/>
            <w:szCs w:val="24"/>
          </w:rPr>
          <w:t>https://doi.org/10.17576/jkukm-2024-36(5)-40</w:t>
        </w:r>
      </w:hyperlink>
    </w:p>
    <w:p w14:paraId="2888C982" w14:textId="143BF735" w:rsidR="388A6705" w:rsidRDefault="388A6705" w:rsidP="388A6705">
      <w:pPr>
        <w:pStyle w:val="ListParagraph"/>
        <w:numPr>
          <w:ilvl w:val="0"/>
          <w:numId w:val="2"/>
        </w:numPr>
        <w:spacing w:line="360" w:lineRule="auto"/>
        <w:jc w:val="both"/>
        <w:rPr>
          <w:rFonts w:ascii="Times New Roman" w:eastAsia="Times New Roman" w:hAnsi="Times New Roman" w:cs="Times New Roman"/>
          <w:sz w:val="24"/>
          <w:szCs w:val="24"/>
        </w:rPr>
      </w:pPr>
      <w:r w:rsidRPr="388A6705">
        <w:rPr>
          <w:rFonts w:ascii="Times New Roman" w:eastAsia="Times New Roman" w:hAnsi="Times New Roman" w:cs="Times New Roman"/>
          <w:sz w:val="24"/>
          <w:szCs w:val="24"/>
        </w:rPr>
        <w:t xml:space="preserve">Fauziah, S. H., &amp; Agamuthu, P. (2013). Challenges in 3R implementation and public participation. </w:t>
      </w:r>
      <w:r w:rsidRPr="388A6705">
        <w:rPr>
          <w:rFonts w:ascii="Times New Roman" w:eastAsia="Times New Roman" w:hAnsi="Times New Roman" w:cs="Times New Roman"/>
          <w:i/>
          <w:iCs/>
          <w:sz w:val="24"/>
          <w:szCs w:val="24"/>
        </w:rPr>
        <w:t>Malaysian Journal of Science, 32</w:t>
      </w:r>
      <w:r w:rsidRPr="388A6705">
        <w:rPr>
          <w:rFonts w:ascii="Times New Roman" w:eastAsia="Times New Roman" w:hAnsi="Times New Roman" w:cs="Times New Roman"/>
          <w:sz w:val="24"/>
          <w:szCs w:val="24"/>
        </w:rPr>
        <w:t xml:space="preserve">(2), 49–58. </w:t>
      </w:r>
      <w:hyperlink r:id="rId55">
        <w:r w:rsidRPr="388A6705">
          <w:rPr>
            <w:rStyle w:val="Hyperlink"/>
            <w:rFonts w:ascii="Times New Roman" w:eastAsia="Times New Roman" w:hAnsi="Times New Roman" w:cs="Times New Roman"/>
            <w:sz w:val="24"/>
            <w:szCs w:val="24"/>
          </w:rPr>
          <w:t>https://doi.org/10.22452/mjs.vol32no2.5</w:t>
        </w:r>
      </w:hyperlink>
    </w:p>
    <w:p w14:paraId="53FF4867" w14:textId="197C85E8" w:rsidR="43F0BDBD" w:rsidRDefault="43F0BDBD" w:rsidP="07473F9C">
      <w:pPr>
        <w:pStyle w:val="ListParagraph"/>
        <w:numPr>
          <w:ilvl w:val="0"/>
          <w:numId w:val="2"/>
        </w:numPr>
        <w:spacing w:line="360" w:lineRule="auto"/>
        <w:jc w:val="both"/>
        <w:rPr>
          <w:rFonts w:ascii="Times New Roman" w:eastAsia="Times New Roman" w:hAnsi="Times New Roman" w:cs="Times New Roman"/>
          <w:sz w:val="24"/>
          <w:szCs w:val="24"/>
        </w:rPr>
      </w:pPr>
      <w:r w:rsidRPr="43F0BDBD">
        <w:rPr>
          <w:rFonts w:ascii="Times New Roman" w:eastAsia="Times New Roman" w:hAnsi="Times New Roman" w:cs="Times New Roman"/>
          <w:sz w:val="24"/>
          <w:szCs w:val="24"/>
        </w:rPr>
        <w:t xml:space="preserve">Jha, S. (2022). Ethical issues In Business Management. ISBR MANAGEMENT JOURNAL, 6(2), 25–37. </w:t>
      </w:r>
      <w:hyperlink r:id="rId56" w:history="1">
        <w:r w:rsidR="00D06EAE" w:rsidRPr="0015627C">
          <w:rPr>
            <w:rStyle w:val="Hyperlink"/>
            <w:rFonts w:ascii="Times New Roman" w:eastAsia="Times New Roman" w:hAnsi="Times New Roman" w:cs="Times New Roman"/>
            <w:sz w:val="24"/>
            <w:szCs w:val="24"/>
          </w:rPr>
          <w:t>https://doi.org/10.52184/isbrmj.v6i02.116</w:t>
        </w:r>
      </w:hyperlink>
      <w:r w:rsidR="00D06EAE">
        <w:rPr>
          <w:rFonts w:ascii="Times New Roman" w:eastAsia="Times New Roman" w:hAnsi="Times New Roman" w:cs="Times New Roman"/>
          <w:sz w:val="24"/>
          <w:szCs w:val="24"/>
        </w:rPr>
        <w:t xml:space="preserve"> </w:t>
      </w:r>
    </w:p>
    <w:p w14:paraId="21EEF1DC" w14:textId="0D8CC457" w:rsidR="07473F9C" w:rsidRDefault="07473F9C" w:rsidP="44765C41">
      <w:pPr>
        <w:pStyle w:val="ListParagraph"/>
        <w:numPr>
          <w:ilvl w:val="0"/>
          <w:numId w:val="2"/>
        </w:numPr>
        <w:spacing w:line="360" w:lineRule="auto"/>
        <w:jc w:val="both"/>
        <w:rPr>
          <w:rFonts w:ascii="Times New Roman" w:eastAsia="Times New Roman" w:hAnsi="Times New Roman" w:cs="Times New Roman"/>
          <w:sz w:val="24"/>
          <w:szCs w:val="24"/>
        </w:rPr>
      </w:pPr>
      <w:r w:rsidRPr="07473F9C">
        <w:rPr>
          <w:rFonts w:ascii="Times New Roman" w:eastAsia="Times New Roman" w:hAnsi="Times New Roman" w:cs="Times New Roman"/>
          <w:sz w:val="24"/>
          <w:szCs w:val="24"/>
        </w:rPr>
        <w:t xml:space="preserve">Fathima, A. (2021, July 26). Ethical issues in business: what are they and how to handle them. Tech Talk down Under. </w:t>
      </w:r>
      <w:hyperlink r:id="rId57" w:history="1">
        <w:r w:rsidR="00D06EAE" w:rsidRPr="0015627C">
          <w:rPr>
            <w:rStyle w:val="Hyperlink"/>
            <w:rFonts w:ascii="Times New Roman" w:eastAsia="Times New Roman" w:hAnsi="Times New Roman" w:cs="Times New Roman"/>
            <w:sz w:val="24"/>
            <w:szCs w:val="24"/>
          </w:rPr>
          <w:t>https://www.zoho.com/en-au/tech-talk/ethical-issues-in-business.html</w:t>
        </w:r>
      </w:hyperlink>
      <w:r w:rsidR="00D06EAE">
        <w:rPr>
          <w:rFonts w:ascii="Times New Roman" w:eastAsia="Times New Roman" w:hAnsi="Times New Roman" w:cs="Times New Roman"/>
          <w:sz w:val="24"/>
          <w:szCs w:val="24"/>
        </w:rPr>
        <w:t xml:space="preserve"> </w:t>
      </w:r>
    </w:p>
    <w:p w14:paraId="2E7BE85C" w14:textId="6E6A82A0" w:rsidR="44765C41" w:rsidRDefault="44765C41" w:rsidP="2B56B135">
      <w:pPr>
        <w:pStyle w:val="ListParagraph"/>
        <w:numPr>
          <w:ilvl w:val="0"/>
          <w:numId w:val="2"/>
        </w:numPr>
        <w:spacing w:line="360" w:lineRule="auto"/>
        <w:jc w:val="both"/>
        <w:rPr>
          <w:rFonts w:ascii="Times New Roman" w:eastAsia="Times New Roman" w:hAnsi="Times New Roman" w:cs="Times New Roman"/>
          <w:sz w:val="24"/>
          <w:szCs w:val="24"/>
        </w:rPr>
      </w:pPr>
      <w:r w:rsidRPr="44765C41">
        <w:rPr>
          <w:rFonts w:ascii="Times New Roman" w:eastAsia="Times New Roman" w:hAnsi="Times New Roman" w:cs="Times New Roman"/>
          <w:sz w:val="24"/>
          <w:szCs w:val="24"/>
        </w:rPr>
        <w:t xml:space="preserve">Clift, G. (2024). The Problem with Nestle - Nouse. Nouse.co.uk. </w:t>
      </w:r>
      <w:hyperlink r:id="rId58" w:history="1">
        <w:r w:rsidR="00D06EAE" w:rsidRPr="0015627C">
          <w:rPr>
            <w:rStyle w:val="Hyperlink"/>
            <w:rFonts w:ascii="Times New Roman" w:eastAsia="Times New Roman" w:hAnsi="Times New Roman" w:cs="Times New Roman"/>
            <w:sz w:val="24"/>
            <w:szCs w:val="24"/>
          </w:rPr>
          <w:t>https://nouse.co.uk/articles/2024/05/11/the-problem-with-nestle</w:t>
        </w:r>
      </w:hyperlink>
      <w:r w:rsidR="00D06EAE">
        <w:rPr>
          <w:rFonts w:ascii="Times New Roman" w:eastAsia="Times New Roman" w:hAnsi="Times New Roman" w:cs="Times New Roman"/>
          <w:sz w:val="24"/>
          <w:szCs w:val="24"/>
        </w:rPr>
        <w:t xml:space="preserve"> </w:t>
      </w:r>
    </w:p>
    <w:p w14:paraId="3AC7A214" w14:textId="1DC7198F" w:rsidR="2B56B135" w:rsidRDefault="2B56B135" w:rsidP="2B56B135">
      <w:pPr>
        <w:pStyle w:val="ListParagraph"/>
        <w:numPr>
          <w:ilvl w:val="0"/>
          <w:numId w:val="2"/>
        </w:numPr>
        <w:spacing w:line="360" w:lineRule="auto"/>
        <w:jc w:val="both"/>
        <w:rPr>
          <w:rFonts w:ascii="Times New Roman" w:eastAsia="Times New Roman" w:hAnsi="Times New Roman" w:cs="Times New Roman"/>
          <w:sz w:val="24"/>
          <w:szCs w:val="24"/>
        </w:rPr>
      </w:pPr>
      <w:r w:rsidRPr="2B56B135">
        <w:rPr>
          <w:rFonts w:ascii="Times New Roman" w:eastAsia="Times New Roman" w:hAnsi="Times New Roman" w:cs="Times New Roman"/>
          <w:sz w:val="24"/>
          <w:szCs w:val="24"/>
        </w:rPr>
        <w:lastRenderedPageBreak/>
        <w:t xml:space="preserve">Sin, L. G., Rahim, N. F. A., Lin, J. L. J., Sharma, B., Gulati, C., Ghani, H. Z. B. H., Ming, G., Yinuo, G., Hassan, H. B. M., Triana, A. A. A., Pawar, Y., Tomar, K., &amp; Mittal, K. (2022). Fostering A Culture of Business Ethics: A Case Study of Nestlé. Society, 10(2), 723–734. </w:t>
      </w:r>
      <w:hyperlink r:id="rId59" w:history="1">
        <w:r w:rsidR="00D06EAE" w:rsidRPr="0015627C">
          <w:rPr>
            <w:rStyle w:val="Hyperlink"/>
            <w:rFonts w:ascii="Times New Roman" w:eastAsia="Times New Roman" w:hAnsi="Times New Roman" w:cs="Times New Roman"/>
            <w:sz w:val="24"/>
            <w:szCs w:val="24"/>
          </w:rPr>
          <w:t>https://doi.org/10.33019/society.v10i2.496</w:t>
        </w:r>
      </w:hyperlink>
      <w:r w:rsidR="00D06EAE">
        <w:rPr>
          <w:rFonts w:ascii="Times New Roman" w:eastAsia="Times New Roman" w:hAnsi="Times New Roman" w:cs="Times New Roman"/>
          <w:sz w:val="24"/>
          <w:szCs w:val="24"/>
        </w:rPr>
        <w:t xml:space="preserve"> </w:t>
      </w:r>
    </w:p>
    <w:p w14:paraId="6C385B98" w14:textId="5821F6E1" w:rsidR="00D06EAE" w:rsidRDefault="004A7EA9" w:rsidP="2B56B135">
      <w:pPr>
        <w:pStyle w:val="ListParagraph"/>
        <w:numPr>
          <w:ilvl w:val="0"/>
          <w:numId w:val="2"/>
        </w:numPr>
        <w:spacing w:line="360" w:lineRule="auto"/>
        <w:jc w:val="both"/>
        <w:rPr>
          <w:rFonts w:ascii="Times New Roman" w:eastAsia="Times New Roman" w:hAnsi="Times New Roman" w:cs="Times New Roman"/>
          <w:sz w:val="24"/>
          <w:szCs w:val="24"/>
        </w:rPr>
      </w:pPr>
      <w:r w:rsidRPr="004A7EA9">
        <w:rPr>
          <w:rFonts w:ascii="Times New Roman" w:eastAsia="Times New Roman" w:hAnsi="Times New Roman" w:cs="Times New Roman"/>
          <w:sz w:val="24"/>
          <w:szCs w:val="24"/>
        </w:rPr>
        <w:t xml:space="preserve">Bakkah Learning. (2025, April 16). PEST analysis. </w:t>
      </w:r>
      <w:hyperlink r:id="rId60" w:history="1">
        <w:r w:rsidRPr="0015627C">
          <w:rPr>
            <w:rStyle w:val="Hyperlink"/>
            <w:rFonts w:ascii="Times New Roman" w:eastAsia="Times New Roman" w:hAnsi="Times New Roman" w:cs="Times New Roman"/>
            <w:sz w:val="24"/>
            <w:szCs w:val="24"/>
          </w:rPr>
          <w:t>https://bakkah.com/knowledge-center/pest-analysis</w:t>
        </w:r>
      </w:hyperlink>
      <w:r>
        <w:rPr>
          <w:rFonts w:ascii="Times New Roman" w:eastAsia="Times New Roman" w:hAnsi="Times New Roman" w:cs="Times New Roman"/>
          <w:sz w:val="24"/>
          <w:szCs w:val="24"/>
        </w:rPr>
        <w:t xml:space="preserve"> </w:t>
      </w:r>
    </w:p>
    <w:p w14:paraId="4D693E12" w14:textId="77777777" w:rsidR="00C13688" w:rsidRDefault="00C13688" w:rsidP="004D6589">
      <w:pPr>
        <w:spacing w:line="360" w:lineRule="auto"/>
        <w:jc w:val="both"/>
        <w:rPr>
          <w:rFonts w:ascii="Times New Roman" w:hAnsi="Times New Roman" w:cs="Times New Roman"/>
          <w:sz w:val="24"/>
          <w:szCs w:val="24"/>
        </w:rPr>
      </w:pPr>
    </w:p>
    <w:p w14:paraId="7DE4E2E5" w14:textId="77777777" w:rsidR="00C13688" w:rsidRDefault="00C13688" w:rsidP="004D6589">
      <w:pPr>
        <w:spacing w:line="360" w:lineRule="auto"/>
        <w:jc w:val="both"/>
        <w:rPr>
          <w:rFonts w:ascii="Times New Roman" w:hAnsi="Times New Roman" w:cs="Times New Roman"/>
          <w:sz w:val="24"/>
          <w:szCs w:val="24"/>
        </w:rPr>
      </w:pPr>
    </w:p>
    <w:p w14:paraId="715DC4D2" w14:textId="77777777" w:rsidR="00C13688" w:rsidRDefault="00C13688" w:rsidP="004D6589">
      <w:pPr>
        <w:spacing w:line="360" w:lineRule="auto"/>
        <w:jc w:val="both"/>
        <w:rPr>
          <w:rFonts w:ascii="Times New Roman" w:hAnsi="Times New Roman" w:cs="Times New Roman"/>
          <w:sz w:val="24"/>
          <w:szCs w:val="24"/>
        </w:rPr>
      </w:pPr>
    </w:p>
    <w:p w14:paraId="097BF15A" w14:textId="77777777" w:rsidR="00C13688" w:rsidRDefault="00C13688" w:rsidP="004D6589">
      <w:pPr>
        <w:spacing w:line="360" w:lineRule="auto"/>
        <w:jc w:val="both"/>
        <w:rPr>
          <w:rFonts w:ascii="Times New Roman" w:hAnsi="Times New Roman" w:cs="Times New Roman"/>
          <w:sz w:val="24"/>
          <w:szCs w:val="24"/>
        </w:rPr>
      </w:pPr>
    </w:p>
    <w:p w14:paraId="1B3018EC" w14:textId="77777777" w:rsidR="00C13688" w:rsidRDefault="00C13688" w:rsidP="004D6589">
      <w:pPr>
        <w:spacing w:line="360" w:lineRule="auto"/>
        <w:jc w:val="both"/>
        <w:rPr>
          <w:rFonts w:ascii="Times New Roman" w:hAnsi="Times New Roman" w:cs="Times New Roman"/>
          <w:sz w:val="24"/>
          <w:szCs w:val="24"/>
        </w:rPr>
      </w:pPr>
    </w:p>
    <w:p w14:paraId="641285AE" w14:textId="77777777" w:rsidR="00C13688" w:rsidRDefault="00C13688" w:rsidP="004D6589">
      <w:pPr>
        <w:spacing w:line="360" w:lineRule="auto"/>
        <w:jc w:val="both"/>
        <w:rPr>
          <w:rFonts w:ascii="Times New Roman" w:hAnsi="Times New Roman" w:cs="Times New Roman"/>
          <w:sz w:val="24"/>
          <w:szCs w:val="24"/>
        </w:rPr>
      </w:pPr>
    </w:p>
    <w:p w14:paraId="3A97B953" w14:textId="77777777" w:rsidR="00C13688" w:rsidRDefault="00C13688" w:rsidP="004D6589">
      <w:pPr>
        <w:spacing w:line="360" w:lineRule="auto"/>
        <w:jc w:val="both"/>
        <w:rPr>
          <w:rFonts w:ascii="Times New Roman" w:hAnsi="Times New Roman" w:cs="Times New Roman"/>
          <w:sz w:val="24"/>
          <w:szCs w:val="24"/>
        </w:rPr>
      </w:pPr>
    </w:p>
    <w:p w14:paraId="3ED3F49F" w14:textId="77777777" w:rsidR="00C13688" w:rsidRDefault="00C13688" w:rsidP="004D6589">
      <w:pPr>
        <w:spacing w:line="360" w:lineRule="auto"/>
        <w:jc w:val="both"/>
        <w:rPr>
          <w:rFonts w:ascii="Times New Roman" w:hAnsi="Times New Roman" w:cs="Times New Roman"/>
          <w:sz w:val="24"/>
          <w:szCs w:val="24"/>
        </w:rPr>
      </w:pPr>
    </w:p>
    <w:p w14:paraId="41EA72B1" w14:textId="77777777" w:rsidR="00C13688" w:rsidRDefault="00C13688" w:rsidP="004D6589">
      <w:pPr>
        <w:spacing w:line="360" w:lineRule="auto"/>
        <w:jc w:val="both"/>
        <w:rPr>
          <w:rFonts w:ascii="Times New Roman" w:hAnsi="Times New Roman" w:cs="Times New Roman"/>
          <w:sz w:val="24"/>
          <w:szCs w:val="24"/>
        </w:rPr>
      </w:pPr>
    </w:p>
    <w:p w14:paraId="33BB7153" w14:textId="77777777" w:rsidR="00C13688" w:rsidRDefault="00C13688" w:rsidP="004D6589">
      <w:pPr>
        <w:spacing w:line="360" w:lineRule="auto"/>
        <w:jc w:val="both"/>
        <w:rPr>
          <w:rFonts w:ascii="Times New Roman" w:hAnsi="Times New Roman" w:cs="Times New Roman"/>
          <w:sz w:val="24"/>
          <w:szCs w:val="24"/>
        </w:rPr>
      </w:pPr>
    </w:p>
    <w:p w14:paraId="005BC7C8" w14:textId="77777777" w:rsidR="00C13688" w:rsidRDefault="00C13688" w:rsidP="004D6589">
      <w:pPr>
        <w:spacing w:line="360" w:lineRule="auto"/>
        <w:jc w:val="both"/>
        <w:rPr>
          <w:rFonts w:ascii="Times New Roman" w:hAnsi="Times New Roman" w:cs="Times New Roman"/>
          <w:sz w:val="24"/>
          <w:szCs w:val="24"/>
        </w:rPr>
      </w:pPr>
    </w:p>
    <w:p w14:paraId="5281E01C" w14:textId="77777777" w:rsidR="00C13688" w:rsidRDefault="00C13688" w:rsidP="004D6589">
      <w:pPr>
        <w:spacing w:line="360" w:lineRule="auto"/>
        <w:jc w:val="both"/>
        <w:rPr>
          <w:rFonts w:ascii="Times New Roman" w:hAnsi="Times New Roman" w:cs="Times New Roman"/>
          <w:sz w:val="24"/>
          <w:szCs w:val="24"/>
        </w:rPr>
      </w:pPr>
    </w:p>
    <w:p w14:paraId="43FD6E24" w14:textId="77777777" w:rsidR="00C13688" w:rsidRDefault="00C13688" w:rsidP="004D6589">
      <w:pPr>
        <w:spacing w:line="360" w:lineRule="auto"/>
        <w:jc w:val="both"/>
        <w:rPr>
          <w:rFonts w:ascii="Times New Roman" w:hAnsi="Times New Roman" w:cs="Times New Roman"/>
          <w:sz w:val="24"/>
          <w:szCs w:val="24"/>
        </w:rPr>
      </w:pPr>
    </w:p>
    <w:p w14:paraId="3172CCDC" w14:textId="77777777" w:rsidR="00C13688" w:rsidRDefault="00C13688" w:rsidP="004D6589">
      <w:pPr>
        <w:spacing w:line="360" w:lineRule="auto"/>
        <w:jc w:val="both"/>
        <w:rPr>
          <w:rFonts w:ascii="Times New Roman" w:hAnsi="Times New Roman" w:cs="Times New Roman"/>
          <w:sz w:val="24"/>
          <w:szCs w:val="24"/>
        </w:rPr>
      </w:pPr>
    </w:p>
    <w:p w14:paraId="0C34CA50" w14:textId="77777777" w:rsidR="00C13688" w:rsidRDefault="00C13688" w:rsidP="004D6589">
      <w:pPr>
        <w:spacing w:line="360" w:lineRule="auto"/>
        <w:jc w:val="both"/>
        <w:rPr>
          <w:rFonts w:ascii="Times New Roman" w:hAnsi="Times New Roman" w:cs="Times New Roman"/>
          <w:sz w:val="24"/>
          <w:szCs w:val="24"/>
        </w:rPr>
      </w:pPr>
    </w:p>
    <w:p w14:paraId="007BDE9B" w14:textId="3AEA7E47" w:rsidR="002D7AE0" w:rsidRPr="005B10AE" w:rsidRDefault="002D7AE0" w:rsidP="004D6589">
      <w:pPr>
        <w:spacing w:line="360" w:lineRule="auto"/>
        <w:jc w:val="both"/>
        <w:rPr>
          <w:rFonts w:ascii="Times New Roman" w:hAnsi="Times New Roman" w:cs="Times New Roman"/>
          <w:sz w:val="24"/>
          <w:szCs w:val="24"/>
        </w:rPr>
      </w:pPr>
    </w:p>
    <w:sectPr w:rsidR="002D7AE0" w:rsidRPr="005B10AE">
      <w:footerReference w:type="default" r:id="rId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A03107" w14:textId="77777777" w:rsidR="008228EC" w:rsidRPr="00983F7F" w:rsidRDefault="008228EC" w:rsidP="00F3352A">
      <w:pPr>
        <w:spacing w:after="0" w:line="240" w:lineRule="auto"/>
      </w:pPr>
      <w:r w:rsidRPr="00983F7F">
        <w:separator/>
      </w:r>
    </w:p>
  </w:endnote>
  <w:endnote w:type="continuationSeparator" w:id="0">
    <w:p w14:paraId="69D19F25" w14:textId="77777777" w:rsidR="008228EC" w:rsidRPr="00983F7F" w:rsidRDefault="008228EC" w:rsidP="00F3352A">
      <w:pPr>
        <w:spacing w:after="0" w:line="240" w:lineRule="auto"/>
      </w:pPr>
      <w:r w:rsidRPr="00983F7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3279460"/>
      <w:docPartObj>
        <w:docPartGallery w:val="Page Numbers (Bottom of Page)"/>
        <w:docPartUnique/>
      </w:docPartObj>
    </w:sdtPr>
    <w:sdtEndPr/>
    <w:sdtContent>
      <w:p w14:paraId="72C4D3B5" w14:textId="47D78981" w:rsidR="00F3352A" w:rsidRPr="00983F7F" w:rsidRDefault="00F3352A">
        <w:pPr>
          <w:pStyle w:val="Footer"/>
          <w:jc w:val="center"/>
        </w:pPr>
        <w:r w:rsidRPr="00983F7F">
          <w:fldChar w:fldCharType="begin"/>
        </w:r>
        <w:r w:rsidRPr="00983F7F">
          <w:instrText xml:space="preserve"> PAGE   \* MERGEFORMAT </w:instrText>
        </w:r>
        <w:r w:rsidRPr="00983F7F">
          <w:fldChar w:fldCharType="separate"/>
        </w:r>
        <w:r w:rsidRPr="00983F7F">
          <w:t>2</w:t>
        </w:r>
        <w:r w:rsidRPr="00983F7F">
          <w:fldChar w:fldCharType="end"/>
        </w:r>
      </w:p>
    </w:sdtContent>
  </w:sdt>
  <w:p w14:paraId="19C3B66D" w14:textId="77777777" w:rsidR="00F3352A" w:rsidRPr="00983F7F" w:rsidRDefault="00F335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9DA858" w14:textId="77777777" w:rsidR="008228EC" w:rsidRPr="00983F7F" w:rsidRDefault="008228EC" w:rsidP="00F3352A">
      <w:pPr>
        <w:spacing w:after="0" w:line="240" w:lineRule="auto"/>
      </w:pPr>
      <w:r w:rsidRPr="00983F7F">
        <w:separator/>
      </w:r>
    </w:p>
  </w:footnote>
  <w:footnote w:type="continuationSeparator" w:id="0">
    <w:p w14:paraId="387AE9E5" w14:textId="77777777" w:rsidR="008228EC" w:rsidRPr="00983F7F" w:rsidRDefault="008228EC" w:rsidP="00F3352A">
      <w:pPr>
        <w:spacing w:after="0" w:line="240" w:lineRule="auto"/>
      </w:pPr>
      <w:r w:rsidRPr="00983F7F">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96CA6"/>
    <w:multiLevelType w:val="hybridMultilevel"/>
    <w:tmpl w:val="65341D04"/>
    <w:lvl w:ilvl="0" w:tplc="44090011">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15:restartNumberingAfterBreak="0">
    <w:nsid w:val="0E3716BE"/>
    <w:multiLevelType w:val="hybridMultilevel"/>
    <w:tmpl w:val="7D861A32"/>
    <w:lvl w:ilvl="0" w:tplc="44090011">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18A24359"/>
    <w:multiLevelType w:val="hybridMultilevel"/>
    <w:tmpl w:val="3086E814"/>
    <w:lvl w:ilvl="0" w:tplc="F47CF46C">
      <w:start w:val="1"/>
      <w:numFmt w:val="decimal"/>
      <w:lvlText w:val="%1)"/>
      <w:lvlJc w:val="left"/>
      <w:pPr>
        <w:ind w:left="720" w:hanging="360"/>
      </w:pPr>
    </w:lvl>
    <w:lvl w:ilvl="1" w:tplc="8530F7AA">
      <w:start w:val="1"/>
      <w:numFmt w:val="lowerLetter"/>
      <w:lvlText w:val="%2."/>
      <w:lvlJc w:val="left"/>
      <w:pPr>
        <w:ind w:left="1440" w:hanging="360"/>
      </w:pPr>
    </w:lvl>
    <w:lvl w:ilvl="2" w:tplc="C9EE403E">
      <w:start w:val="1"/>
      <w:numFmt w:val="lowerRoman"/>
      <w:lvlText w:val="%3."/>
      <w:lvlJc w:val="right"/>
      <w:pPr>
        <w:ind w:left="2160" w:hanging="180"/>
      </w:pPr>
    </w:lvl>
    <w:lvl w:ilvl="3" w:tplc="D87A3F32">
      <w:start w:val="1"/>
      <w:numFmt w:val="decimal"/>
      <w:lvlText w:val="%4."/>
      <w:lvlJc w:val="left"/>
      <w:pPr>
        <w:ind w:left="2880" w:hanging="360"/>
      </w:pPr>
    </w:lvl>
    <w:lvl w:ilvl="4" w:tplc="C8224C2E">
      <w:start w:val="1"/>
      <w:numFmt w:val="lowerLetter"/>
      <w:lvlText w:val="%5."/>
      <w:lvlJc w:val="left"/>
      <w:pPr>
        <w:ind w:left="3600" w:hanging="360"/>
      </w:pPr>
    </w:lvl>
    <w:lvl w:ilvl="5" w:tplc="D068AD9E">
      <w:start w:val="1"/>
      <w:numFmt w:val="lowerRoman"/>
      <w:lvlText w:val="%6."/>
      <w:lvlJc w:val="right"/>
      <w:pPr>
        <w:ind w:left="4320" w:hanging="180"/>
      </w:pPr>
    </w:lvl>
    <w:lvl w:ilvl="6" w:tplc="02945B1C">
      <w:start w:val="1"/>
      <w:numFmt w:val="decimal"/>
      <w:lvlText w:val="%7."/>
      <w:lvlJc w:val="left"/>
      <w:pPr>
        <w:ind w:left="5040" w:hanging="360"/>
      </w:pPr>
    </w:lvl>
    <w:lvl w:ilvl="7" w:tplc="DB8C188E">
      <w:start w:val="1"/>
      <w:numFmt w:val="lowerLetter"/>
      <w:lvlText w:val="%8."/>
      <w:lvlJc w:val="left"/>
      <w:pPr>
        <w:ind w:left="5760" w:hanging="360"/>
      </w:pPr>
    </w:lvl>
    <w:lvl w:ilvl="8" w:tplc="5D3073AA">
      <w:start w:val="1"/>
      <w:numFmt w:val="lowerRoman"/>
      <w:lvlText w:val="%9."/>
      <w:lvlJc w:val="right"/>
      <w:pPr>
        <w:ind w:left="6480" w:hanging="180"/>
      </w:pPr>
    </w:lvl>
  </w:abstractNum>
  <w:abstractNum w:abstractNumId="3" w15:restartNumberingAfterBreak="0">
    <w:nsid w:val="375C4FF4"/>
    <w:multiLevelType w:val="hybridMultilevel"/>
    <w:tmpl w:val="15BC350A"/>
    <w:lvl w:ilvl="0" w:tplc="0A4451A0">
      <w:start w:val="1"/>
      <w:numFmt w:val="decimal"/>
      <w:lvlText w:val="%1)"/>
      <w:lvlJc w:val="left"/>
      <w:pPr>
        <w:ind w:left="720" w:hanging="360"/>
      </w:pPr>
    </w:lvl>
    <w:lvl w:ilvl="1" w:tplc="B8F2C414">
      <w:start w:val="1"/>
      <w:numFmt w:val="lowerLetter"/>
      <w:lvlText w:val="%2."/>
      <w:lvlJc w:val="left"/>
      <w:pPr>
        <w:ind w:left="1440" w:hanging="360"/>
      </w:pPr>
    </w:lvl>
    <w:lvl w:ilvl="2" w:tplc="D034DF12">
      <w:start w:val="1"/>
      <w:numFmt w:val="lowerRoman"/>
      <w:lvlText w:val="%3."/>
      <w:lvlJc w:val="right"/>
      <w:pPr>
        <w:ind w:left="2160" w:hanging="180"/>
      </w:pPr>
    </w:lvl>
    <w:lvl w:ilvl="3" w:tplc="5B449C82">
      <w:start w:val="1"/>
      <w:numFmt w:val="decimal"/>
      <w:lvlText w:val="%4."/>
      <w:lvlJc w:val="left"/>
      <w:pPr>
        <w:ind w:left="2880" w:hanging="360"/>
      </w:pPr>
    </w:lvl>
    <w:lvl w:ilvl="4" w:tplc="C4A20DA2">
      <w:start w:val="1"/>
      <w:numFmt w:val="lowerLetter"/>
      <w:lvlText w:val="%5."/>
      <w:lvlJc w:val="left"/>
      <w:pPr>
        <w:ind w:left="3600" w:hanging="360"/>
      </w:pPr>
    </w:lvl>
    <w:lvl w:ilvl="5" w:tplc="749E51F8">
      <w:start w:val="1"/>
      <w:numFmt w:val="lowerRoman"/>
      <w:lvlText w:val="%6."/>
      <w:lvlJc w:val="right"/>
      <w:pPr>
        <w:ind w:left="4320" w:hanging="180"/>
      </w:pPr>
    </w:lvl>
    <w:lvl w:ilvl="6" w:tplc="FB8A7D52">
      <w:start w:val="1"/>
      <w:numFmt w:val="decimal"/>
      <w:lvlText w:val="%7."/>
      <w:lvlJc w:val="left"/>
      <w:pPr>
        <w:ind w:left="5040" w:hanging="360"/>
      </w:pPr>
    </w:lvl>
    <w:lvl w:ilvl="7" w:tplc="48903908">
      <w:start w:val="1"/>
      <w:numFmt w:val="lowerLetter"/>
      <w:lvlText w:val="%8."/>
      <w:lvlJc w:val="left"/>
      <w:pPr>
        <w:ind w:left="5760" w:hanging="360"/>
      </w:pPr>
    </w:lvl>
    <w:lvl w:ilvl="8" w:tplc="5670856A">
      <w:start w:val="1"/>
      <w:numFmt w:val="lowerRoman"/>
      <w:lvlText w:val="%9."/>
      <w:lvlJc w:val="right"/>
      <w:pPr>
        <w:ind w:left="6480" w:hanging="180"/>
      </w:pPr>
    </w:lvl>
  </w:abstractNum>
  <w:abstractNum w:abstractNumId="4" w15:restartNumberingAfterBreak="0">
    <w:nsid w:val="72143317"/>
    <w:multiLevelType w:val="multilevel"/>
    <w:tmpl w:val="66181992"/>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746C346D"/>
    <w:multiLevelType w:val="hybridMultilevel"/>
    <w:tmpl w:val="DE7CBAD0"/>
    <w:lvl w:ilvl="0" w:tplc="65028138">
      <w:start w:val="1"/>
      <w:numFmt w:val="decimal"/>
      <w:lvlText w:val="%1)"/>
      <w:lvlJc w:val="left"/>
      <w:pPr>
        <w:ind w:left="1080" w:hanging="72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num w:numId="1" w16cid:durableId="949094808">
    <w:abstractNumId w:val="0"/>
  </w:num>
  <w:num w:numId="2" w16cid:durableId="2005355726">
    <w:abstractNumId w:val="1"/>
  </w:num>
  <w:num w:numId="3" w16cid:durableId="1038891264">
    <w:abstractNumId w:val="4"/>
  </w:num>
  <w:num w:numId="4" w16cid:durableId="1717510133">
    <w:abstractNumId w:val="5"/>
  </w:num>
  <w:num w:numId="5" w16cid:durableId="1839539979">
    <w:abstractNumId w:val="3"/>
  </w:num>
  <w:num w:numId="6" w16cid:durableId="11352215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242"/>
    <w:rsid w:val="0000212F"/>
    <w:rsid w:val="00002C94"/>
    <w:rsid w:val="00003375"/>
    <w:rsid w:val="000047AA"/>
    <w:rsid w:val="00006D09"/>
    <w:rsid w:val="00010F53"/>
    <w:rsid w:val="000126E5"/>
    <w:rsid w:val="00012C93"/>
    <w:rsid w:val="00014BA9"/>
    <w:rsid w:val="00014D53"/>
    <w:rsid w:val="00016432"/>
    <w:rsid w:val="00021532"/>
    <w:rsid w:val="00021C28"/>
    <w:rsid w:val="0002327F"/>
    <w:rsid w:val="000245BB"/>
    <w:rsid w:val="000248FE"/>
    <w:rsid w:val="00027A28"/>
    <w:rsid w:val="000358BD"/>
    <w:rsid w:val="000403F4"/>
    <w:rsid w:val="00041CC1"/>
    <w:rsid w:val="00047AE6"/>
    <w:rsid w:val="00050CA4"/>
    <w:rsid w:val="000531D6"/>
    <w:rsid w:val="00054DB1"/>
    <w:rsid w:val="000559A9"/>
    <w:rsid w:val="00056724"/>
    <w:rsid w:val="00056C47"/>
    <w:rsid w:val="000632DB"/>
    <w:rsid w:val="000720D7"/>
    <w:rsid w:val="000722C5"/>
    <w:rsid w:val="000739DF"/>
    <w:rsid w:val="00076376"/>
    <w:rsid w:val="000808AA"/>
    <w:rsid w:val="00082216"/>
    <w:rsid w:val="00084E24"/>
    <w:rsid w:val="000854C4"/>
    <w:rsid w:val="00085CEB"/>
    <w:rsid w:val="00086820"/>
    <w:rsid w:val="00087E99"/>
    <w:rsid w:val="0009257C"/>
    <w:rsid w:val="000944A8"/>
    <w:rsid w:val="000A0278"/>
    <w:rsid w:val="000A0633"/>
    <w:rsid w:val="000A0F07"/>
    <w:rsid w:val="000A15DD"/>
    <w:rsid w:val="000A21EC"/>
    <w:rsid w:val="000A2699"/>
    <w:rsid w:val="000A5379"/>
    <w:rsid w:val="000B14D3"/>
    <w:rsid w:val="000B29AA"/>
    <w:rsid w:val="000B6F37"/>
    <w:rsid w:val="000B76F7"/>
    <w:rsid w:val="000C1709"/>
    <w:rsid w:val="000C75AB"/>
    <w:rsid w:val="000D020E"/>
    <w:rsid w:val="000D0C42"/>
    <w:rsid w:val="000D1A88"/>
    <w:rsid w:val="000D2795"/>
    <w:rsid w:val="000D7507"/>
    <w:rsid w:val="000E1A98"/>
    <w:rsid w:val="000E33D8"/>
    <w:rsid w:val="000E5179"/>
    <w:rsid w:val="000E5C83"/>
    <w:rsid w:val="000E5CAF"/>
    <w:rsid w:val="000F2802"/>
    <w:rsid w:val="000F2DB1"/>
    <w:rsid w:val="000F47F1"/>
    <w:rsid w:val="000F556E"/>
    <w:rsid w:val="000F567D"/>
    <w:rsid w:val="000F61E0"/>
    <w:rsid w:val="0010158E"/>
    <w:rsid w:val="001023A7"/>
    <w:rsid w:val="0010393F"/>
    <w:rsid w:val="001106A2"/>
    <w:rsid w:val="00111776"/>
    <w:rsid w:val="001142E4"/>
    <w:rsid w:val="00114713"/>
    <w:rsid w:val="001150DC"/>
    <w:rsid w:val="00115D7D"/>
    <w:rsid w:val="00116335"/>
    <w:rsid w:val="00116A15"/>
    <w:rsid w:val="001205C9"/>
    <w:rsid w:val="00120E57"/>
    <w:rsid w:val="00122DC9"/>
    <w:rsid w:val="0012325C"/>
    <w:rsid w:val="00123E12"/>
    <w:rsid w:val="00124EFC"/>
    <w:rsid w:val="0012756F"/>
    <w:rsid w:val="00130303"/>
    <w:rsid w:val="0013133A"/>
    <w:rsid w:val="0013182D"/>
    <w:rsid w:val="00131906"/>
    <w:rsid w:val="00140029"/>
    <w:rsid w:val="00141D09"/>
    <w:rsid w:val="00142CA0"/>
    <w:rsid w:val="001470C6"/>
    <w:rsid w:val="001475B4"/>
    <w:rsid w:val="001529E9"/>
    <w:rsid w:val="00154C31"/>
    <w:rsid w:val="0015713E"/>
    <w:rsid w:val="00161F59"/>
    <w:rsid w:val="00163032"/>
    <w:rsid w:val="00163AF7"/>
    <w:rsid w:val="00165A7F"/>
    <w:rsid w:val="00167577"/>
    <w:rsid w:val="00175698"/>
    <w:rsid w:val="0017640D"/>
    <w:rsid w:val="0018391F"/>
    <w:rsid w:val="00183963"/>
    <w:rsid w:val="00185774"/>
    <w:rsid w:val="00187644"/>
    <w:rsid w:val="0019041C"/>
    <w:rsid w:val="001942EB"/>
    <w:rsid w:val="0019685C"/>
    <w:rsid w:val="001A7446"/>
    <w:rsid w:val="001A7AAC"/>
    <w:rsid w:val="001B09C8"/>
    <w:rsid w:val="001B2FB3"/>
    <w:rsid w:val="001B322C"/>
    <w:rsid w:val="001B35E7"/>
    <w:rsid w:val="001B378D"/>
    <w:rsid w:val="001C01FA"/>
    <w:rsid w:val="001C02FA"/>
    <w:rsid w:val="001C1EDF"/>
    <w:rsid w:val="001C21F5"/>
    <w:rsid w:val="001C2352"/>
    <w:rsid w:val="001C2EB0"/>
    <w:rsid w:val="001C4327"/>
    <w:rsid w:val="001C4A0A"/>
    <w:rsid w:val="001D0258"/>
    <w:rsid w:val="001D06EF"/>
    <w:rsid w:val="001D4C88"/>
    <w:rsid w:val="001D78CF"/>
    <w:rsid w:val="001E0AC5"/>
    <w:rsid w:val="001E21DD"/>
    <w:rsid w:val="001E2529"/>
    <w:rsid w:val="001E363A"/>
    <w:rsid w:val="001E38F2"/>
    <w:rsid w:val="001F3B03"/>
    <w:rsid w:val="001F5B43"/>
    <w:rsid w:val="001F7ADF"/>
    <w:rsid w:val="00205340"/>
    <w:rsid w:val="00211837"/>
    <w:rsid w:val="00211B94"/>
    <w:rsid w:val="0021310E"/>
    <w:rsid w:val="0021763B"/>
    <w:rsid w:val="00222CFF"/>
    <w:rsid w:val="00223414"/>
    <w:rsid w:val="0023098D"/>
    <w:rsid w:val="002315C2"/>
    <w:rsid w:val="00232954"/>
    <w:rsid w:val="00232F96"/>
    <w:rsid w:val="00234800"/>
    <w:rsid w:val="002373EE"/>
    <w:rsid w:val="0024074A"/>
    <w:rsid w:val="002421FC"/>
    <w:rsid w:val="0024317D"/>
    <w:rsid w:val="00243991"/>
    <w:rsid w:val="00245416"/>
    <w:rsid w:val="002479CF"/>
    <w:rsid w:val="0025129C"/>
    <w:rsid w:val="00255865"/>
    <w:rsid w:val="002610A4"/>
    <w:rsid w:val="00261388"/>
    <w:rsid w:val="00261ED9"/>
    <w:rsid w:val="00265B4E"/>
    <w:rsid w:val="00270E92"/>
    <w:rsid w:val="002724C2"/>
    <w:rsid w:val="00274D1B"/>
    <w:rsid w:val="002775AF"/>
    <w:rsid w:val="00282F5C"/>
    <w:rsid w:val="00286181"/>
    <w:rsid w:val="00286951"/>
    <w:rsid w:val="00291BE4"/>
    <w:rsid w:val="002920C5"/>
    <w:rsid w:val="00296308"/>
    <w:rsid w:val="002969B7"/>
    <w:rsid w:val="002A489A"/>
    <w:rsid w:val="002A682D"/>
    <w:rsid w:val="002A725B"/>
    <w:rsid w:val="002B1F9B"/>
    <w:rsid w:val="002B268A"/>
    <w:rsid w:val="002B29B6"/>
    <w:rsid w:val="002B2FA5"/>
    <w:rsid w:val="002B687C"/>
    <w:rsid w:val="002C15B4"/>
    <w:rsid w:val="002C2C4A"/>
    <w:rsid w:val="002C3F31"/>
    <w:rsid w:val="002C4802"/>
    <w:rsid w:val="002C6C0F"/>
    <w:rsid w:val="002C7D0F"/>
    <w:rsid w:val="002D0184"/>
    <w:rsid w:val="002D082E"/>
    <w:rsid w:val="002D11A7"/>
    <w:rsid w:val="002D5E00"/>
    <w:rsid w:val="002D7AE0"/>
    <w:rsid w:val="002D7D30"/>
    <w:rsid w:val="002E0BF7"/>
    <w:rsid w:val="002E24EB"/>
    <w:rsid w:val="002E251D"/>
    <w:rsid w:val="002E2BBC"/>
    <w:rsid w:val="002E5537"/>
    <w:rsid w:val="002E6204"/>
    <w:rsid w:val="002E6D1A"/>
    <w:rsid w:val="002F01DA"/>
    <w:rsid w:val="002F059C"/>
    <w:rsid w:val="002F05C9"/>
    <w:rsid w:val="002F1624"/>
    <w:rsid w:val="002F1BC1"/>
    <w:rsid w:val="002F3857"/>
    <w:rsid w:val="002F48F5"/>
    <w:rsid w:val="00300C9A"/>
    <w:rsid w:val="00304341"/>
    <w:rsid w:val="0031187D"/>
    <w:rsid w:val="00312731"/>
    <w:rsid w:val="00312FFD"/>
    <w:rsid w:val="003223F6"/>
    <w:rsid w:val="0032362C"/>
    <w:rsid w:val="00324FEA"/>
    <w:rsid w:val="0032615C"/>
    <w:rsid w:val="00327E85"/>
    <w:rsid w:val="00330DFA"/>
    <w:rsid w:val="00331166"/>
    <w:rsid w:val="00331EB7"/>
    <w:rsid w:val="003337B4"/>
    <w:rsid w:val="0034312D"/>
    <w:rsid w:val="00344865"/>
    <w:rsid w:val="003465E4"/>
    <w:rsid w:val="00350037"/>
    <w:rsid w:val="003519A5"/>
    <w:rsid w:val="00354D10"/>
    <w:rsid w:val="00356CF8"/>
    <w:rsid w:val="00357D94"/>
    <w:rsid w:val="00360195"/>
    <w:rsid w:val="00360E3F"/>
    <w:rsid w:val="00362A7A"/>
    <w:rsid w:val="00365045"/>
    <w:rsid w:val="003655B5"/>
    <w:rsid w:val="00367311"/>
    <w:rsid w:val="00372265"/>
    <w:rsid w:val="003741B8"/>
    <w:rsid w:val="003758E7"/>
    <w:rsid w:val="00375FB6"/>
    <w:rsid w:val="00376C4B"/>
    <w:rsid w:val="00376F2E"/>
    <w:rsid w:val="003809AF"/>
    <w:rsid w:val="00381A84"/>
    <w:rsid w:val="00381E1A"/>
    <w:rsid w:val="00383265"/>
    <w:rsid w:val="003852A0"/>
    <w:rsid w:val="0038784F"/>
    <w:rsid w:val="00395B77"/>
    <w:rsid w:val="00395FA8"/>
    <w:rsid w:val="00397294"/>
    <w:rsid w:val="00397BB2"/>
    <w:rsid w:val="00397E22"/>
    <w:rsid w:val="003A0160"/>
    <w:rsid w:val="003A60B5"/>
    <w:rsid w:val="003A6639"/>
    <w:rsid w:val="003C3264"/>
    <w:rsid w:val="003D0EE0"/>
    <w:rsid w:val="003D1333"/>
    <w:rsid w:val="003D5708"/>
    <w:rsid w:val="003E18A0"/>
    <w:rsid w:val="003E2BE5"/>
    <w:rsid w:val="003E3F8B"/>
    <w:rsid w:val="003E409A"/>
    <w:rsid w:val="003E5BB0"/>
    <w:rsid w:val="003E633A"/>
    <w:rsid w:val="003E69EB"/>
    <w:rsid w:val="003E6F81"/>
    <w:rsid w:val="003F043D"/>
    <w:rsid w:val="003F0BB4"/>
    <w:rsid w:val="003F288E"/>
    <w:rsid w:val="003F2A42"/>
    <w:rsid w:val="003F4672"/>
    <w:rsid w:val="003F6783"/>
    <w:rsid w:val="003F79D2"/>
    <w:rsid w:val="004003DF"/>
    <w:rsid w:val="00401DAD"/>
    <w:rsid w:val="00404429"/>
    <w:rsid w:val="00404FFC"/>
    <w:rsid w:val="00406CC0"/>
    <w:rsid w:val="0041036F"/>
    <w:rsid w:val="00415BA5"/>
    <w:rsid w:val="00421B86"/>
    <w:rsid w:val="00422C0E"/>
    <w:rsid w:val="00424A78"/>
    <w:rsid w:val="00431831"/>
    <w:rsid w:val="00432910"/>
    <w:rsid w:val="00433F88"/>
    <w:rsid w:val="00440407"/>
    <w:rsid w:val="004405DD"/>
    <w:rsid w:val="0044119B"/>
    <w:rsid w:val="004419F8"/>
    <w:rsid w:val="004423D1"/>
    <w:rsid w:val="00444ADC"/>
    <w:rsid w:val="004453B7"/>
    <w:rsid w:val="004455D1"/>
    <w:rsid w:val="00445F34"/>
    <w:rsid w:val="00447B52"/>
    <w:rsid w:val="00451715"/>
    <w:rsid w:val="0045536C"/>
    <w:rsid w:val="004558E5"/>
    <w:rsid w:val="00456CA6"/>
    <w:rsid w:val="00460622"/>
    <w:rsid w:val="004614E6"/>
    <w:rsid w:val="00463EA9"/>
    <w:rsid w:val="004654DC"/>
    <w:rsid w:val="00466A03"/>
    <w:rsid w:val="0047173A"/>
    <w:rsid w:val="00477555"/>
    <w:rsid w:val="00480D30"/>
    <w:rsid w:val="004812DE"/>
    <w:rsid w:val="0048221F"/>
    <w:rsid w:val="004829D6"/>
    <w:rsid w:val="0048388C"/>
    <w:rsid w:val="00484202"/>
    <w:rsid w:val="00485B75"/>
    <w:rsid w:val="00485D61"/>
    <w:rsid w:val="0048608C"/>
    <w:rsid w:val="004860A8"/>
    <w:rsid w:val="00487DCC"/>
    <w:rsid w:val="0049091D"/>
    <w:rsid w:val="00490E17"/>
    <w:rsid w:val="0049236F"/>
    <w:rsid w:val="004928E8"/>
    <w:rsid w:val="00492D74"/>
    <w:rsid w:val="00493771"/>
    <w:rsid w:val="00493A74"/>
    <w:rsid w:val="004951B8"/>
    <w:rsid w:val="004953DB"/>
    <w:rsid w:val="00495A3D"/>
    <w:rsid w:val="004A10E7"/>
    <w:rsid w:val="004A12FD"/>
    <w:rsid w:val="004A3A7F"/>
    <w:rsid w:val="004A4520"/>
    <w:rsid w:val="004A6B0A"/>
    <w:rsid w:val="004A6E10"/>
    <w:rsid w:val="004A7EA9"/>
    <w:rsid w:val="004B4FC8"/>
    <w:rsid w:val="004C0585"/>
    <w:rsid w:val="004C0CE2"/>
    <w:rsid w:val="004C183A"/>
    <w:rsid w:val="004C188D"/>
    <w:rsid w:val="004C5710"/>
    <w:rsid w:val="004D1111"/>
    <w:rsid w:val="004D2E12"/>
    <w:rsid w:val="004D3AD1"/>
    <w:rsid w:val="004D6332"/>
    <w:rsid w:val="004D6589"/>
    <w:rsid w:val="004D6642"/>
    <w:rsid w:val="004D6DB7"/>
    <w:rsid w:val="004E09CF"/>
    <w:rsid w:val="004E1C2E"/>
    <w:rsid w:val="004E3FD0"/>
    <w:rsid w:val="004E4E01"/>
    <w:rsid w:val="004E58D9"/>
    <w:rsid w:val="004E62AC"/>
    <w:rsid w:val="004F1081"/>
    <w:rsid w:val="004F11DB"/>
    <w:rsid w:val="004F3B6C"/>
    <w:rsid w:val="00500FA8"/>
    <w:rsid w:val="0050164B"/>
    <w:rsid w:val="0050577F"/>
    <w:rsid w:val="0050580D"/>
    <w:rsid w:val="0051162B"/>
    <w:rsid w:val="0051390C"/>
    <w:rsid w:val="00513B42"/>
    <w:rsid w:val="005158C3"/>
    <w:rsid w:val="005213CF"/>
    <w:rsid w:val="00522717"/>
    <w:rsid w:val="005229E7"/>
    <w:rsid w:val="00522E01"/>
    <w:rsid w:val="00523D47"/>
    <w:rsid w:val="00527123"/>
    <w:rsid w:val="0053065F"/>
    <w:rsid w:val="00530786"/>
    <w:rsid w:val="00531EF2"/>
    <w:rsid w:val="005330FC"/>
    <w:rsid w:val="005369F5"/>
    <w:rsid w:val="00542185"/>
    <w:rsid w:val="005434E4"/>
    <w:rsid w:val="005437E7"/>
    <w:rsid w:val="005446AA"/>
    <w:rsid w:val="00546322"/>
    <w:rsid w:val="0055003D"/>
    <w:rsid w:val="0055388E"/>
    <w:rsid w:val="00554669"/>
    <w:rsid w:val="00555273"/>
    <w:rsid w:val="00556B33"/>
    <w:rsid w:val="005577EA"/>
    <w:rsid w:val="005606E3"/>
    <w:rsid w:val="00561E52"/>
    <w:rsid w:val="005650F2"/>
    <w:rsid w:val="00570E4E"/>
    <w:rsid w:val="00581E04"/>
    <w:rsid w:val="00586400"/>
    <w:rsid w:val="005871C9"/>
    <w:rsid w:val="00590223"/>
    <w:rsid w:val="00590620"/>
    <w:rsid w:val="00593F3B"/>
    <w:rsid w:val="0059477C"/>
    <w:rsid w:val="00594C3D"/>
    <w:rsid w:val="00594CAB"/>
    <w:rsid w:val="00595E37"/>
    <w:rsid w:val="0059778F"/>
    <w:rsid w:val="005A2550"/>
    <w:rsid w:val="005A2CB5"/>
    <w:rsid w:val="005A3C17"/>
    <w:rsid w:val="005A5EC2"/>
    <w:rsid w:val="005B050C"/>
    <w:rsid w:val="005B0CA6"/>
    <w:rsid w:val="005B10AE"/>
    <w:rsid w:val="005B2FC1"/>
    <w:rsid w:val="005B3BDF"/>
    <w:rsid w:val="005B3DF9"/>
    <w:rsid w:val="005B6DD8"/>
    <w:rsid w:val="005C00F5"/>
    <w:rsid w:val="005C0774"/>
    <w:rsid w:val="005C3061"/>
    <w:rsid w:val="005C4F97"/>
    <w:rsid w:val="005C6FDA"/>
    <w:rsid w:val="005D03BF"/>
    <w:rsid w:val="005D0F36"/>
    <w:rsid w:val="005D1494"/>
    <w:rsid w:val="005D264F"/>
    <w:rsid w:val="005D4398"/>
    <w:rsid w:val="005D5999"/>
    <w:rsid w:val="005D6A6F"/>
    <w:rsid w:val="005E2A5E"/>
    <w:rsid w:val="005E346B"/>
    <w:rsid w:val="005E7116"/>
    <w:rsid w:val="005F3A56"/>
    <w:rsid w:val="005F6804"/>
    <w:rsid w:val="00604628"/>
    <w:rsid w:val="00605260"/>
    <w:rsid w:val="00605B23"/>
    <w:rsid w:val="00606BF0"/>
    <w:rsid w:val="00610091"/>
    <w:rsid w:val="00611AAB"/>
    <w:rsid w:val="00612038"/>
    <w:rsid w:val="006123FE"/>
    <w:rsid w:val="00613875"/>
    <w:rsid w:val="0061387E"/>
    <w:rsid w:val="00613C00"/>
    <w:rsid w:val="006158C5"/>
    <w:rsid w:val="0061681C"/>
    <w:rsid w:val="00620EF4"/>
    <w:rsid w:val="006233B6"/>
    <w:rsid w:val="006264A4"/>
    <w:rsid w:val="00626E8B"/>
    <w:rsid w:val="00630B04"/>
    <w:rsid w:val="00632A1F"/>
    <w:rsid w:val="006336CE"/>
    <w:rsid w:val="00635C5B"/>
    <w:rsid w:val="00635F17"/>
    <w:rsid w:val="0063663A"/>
    <w:rsid w:val="006408B4"/>
    <w:rsid w:val="00641975"/>
    <w:rsid w:val="00641C2D"/>
    <w:rsid w:val="0064518E"/>
    <w:rsid w:val="00645A39"/>
    <w:rsid w:val="00647C02"/>
    <w:rsid w:val="00650029"/>
    <w:rsid w:val="00650200"/>
    <w:rsid w:val="00650B92"/>
    <w:rsid w:val="00652D42"/>
    <w:rsid w:val="006549E8"/>
    <w:rsid w:val="00654A9C"/>
    <w:rsid w:val="00661064"/>
    <w:rsid w:val="00661612"/>
    <w:rsid w:val="0066642B"/>
    <w:rsid w:val="006712D4"/>
    <w:rsid w:val="00672E07"/>
    <w:rsid w:val="00673D2A"/>
    <w:rsid w:val="0067720C"/>
    <w:rsid w:val="00681D1A"/>
    <w:rsid w:val="00685B04"/>
    <w:rsid w:val="006862A2"/>
    <w:rsid w:val="00691943"/>
    <w:rsid w:val="00691D92"/>
    <w:rsid w:val="00692E84"/>
    <w:rsid w:val="00693D51"/>
    <w:rsid w:val="00695CED"/>
    <w:rsid w:val="006A00B4"/>
    <w:rsid w:val="006A1B4D"/>
    <w:rsid w:val="006A1DC2"/>
    <w:rsid w:val="006A2C31"/>
    <w:rsid w:val="006A4EDE"/>
    <w:rsid w:val="006B0177"/>
    <w:rsid w:val="006B16D0"/>
    <w:rsid w:val="006B1C9B"/>
    <w:rsid w:val="006B2E4B"/>
    <w:rsid w:val="006B4986"/>
    <w:rsid w:val="006B4C1C"/>
    <w:rsid w:val="006C5525"/>
    <w:rsid w:val="006C6308"/>
    <w:rsid w:val="006C6D23"/>
    <w:rsid w:val="006C7913"/>
    <w:rsid w:val="006D1A54"/>
    <w:rsid w:val="006D366C"/>
    <w:rsid w:val="006D4511"/>
    <w:rsid w:val="006D5C3B"/>
    <w:rsid w:val="006D5FA1"/>
    <w:rsid w:val="006D6734"/>
    <w:rsid w:val="006D7078"/>
    <w:rsid w:val="006E0149"/>
    <w:rsid w:val="006E3C7F"/>
    <w:rsid w:val="006E5182"/>
    <w:rsid w:val="006E6CCC"/>
    <w:rsid w:val="006F096C"/>
    <w:rsid w:val="006F47A9"/>
    <w:rsid w:val="006F6FCD"/>
    <w:rsid w:val="007032D2"/>
    <w:rsid w:val="007055C8"/>
    <w:rsid w:val="0070713E"/>
    <w:rsid w:val="00710C41"/>
    <w:rsid w:val="0071318A"/>
    <w:rsid w:val="00713533"/>
    <w:rsid w:val="00714254"/>
    <w:rsid w:val="00715092"/>
    <w:rsid w:val="00720CD1"/>
    <w:rsid w:val="00722C59"/>
    <w:rsid w:val="0072383C"/>
    <w:rsid w:val="00724EB8"/>
    <w:rsid w:val="007255D3"/>
    <w:rsid w:val="00725897"/>
    <w:rsid w:val="007258C7"/>
    <w:rsid w:val="00730A06"/>
    <w:rsid w:val="00730C87"/>
    <w:rsid w:val="007319B6"/>
    <w:rsid w:val="00732D51"/>
    <w:rsid w:val="00732DA8"/>
    <w:rsid w:val="00735874"/>
    <w:rsid w:val="00737478"/>
    <w:rsid w:val="00737A67"/>
    <w:rsid w:val="00740A8F"/>
    <w:rsid w:val="00745242"/>
    <w:rsid w:val="007544AA"/>
    <w:rsid w:val="007571D9"/>
    <w:rsid w:val="00757936"/>
    <w:rsid w:val="00761E7C"/>
    <w:rsid w:val="00763135"/>
    <w:rsid w:val="0076587A"/>
    <w:rsid w:val="00765B02"/>
    <w:rsid w:val="007673BB"/>
    <w:rsid w:val="00774982"/>
    <w:rsid w:val="00776613"/>
    <w:rsid w:val="00776B2C"/>
    <w:rsid w:val="007836B4"/>
    <w:rsid w:val="00790790"/>
    <w:rsid w:val="0079128F"/>
    <w:rsid w:val="00791EBE"/>
    <w:rsid w:val="007935BD"/>
    <w:rsid w:val="007951BA"/>
    <w:rsid w:val="007953D4"/>
    <w:rsid w:val="00797D7F"/>
    <w:rsid w:val="007A0C9B"/>
    <w:rsid w:val="007A0CE7"/>
    <w:rsid w:val="007A1A1D"/>
    <w:rsid w:val="007A1CF1"/>
    <w:rsid w:val="007A3620"/>
    <w:rsid w:val="007A6A6D"/>
    <w:rsid w:val="007B1E13"/>
    <w:rsid w:val="007B39FA"/>
    <w:rsid w:val="007B4D7F"/>
    <w:rsid w:val="007B4DF2"/>
    <w:rsid w:val="007B75E8"/>
    <w:rsid w:val="007C2E69"/>
    <w:rsid w:val="007C2FBA"/>
    <w:rsid w:val="007C7573"/>
    <w:rsid w:val="007D0153"/>
    <w:rsid w:val="007D196F"/>
    <w:rsid w:val="007D4B94"/>
    <w:rsid w:val="007D6129"/>
    <w:rsid w:val="007E2628"/>
    <w:rsid w:val="007E4167"/>
    <w:rsid w:val="007E5787"/>
    <w:rsid w:val="007E5EFA"/>
    <w:rsid w:val="007F1056"/>
    <w:rsid w:val="007F1DB9"/>
    <w:rsid w:val="007F28DE"/>
    <w:rsid w:val="00801950"/>
    <w:rsid w:val="00802310"/>
    <w:rsid w:val="00805F83"/>
    <w:rsid w:val="00810B0C"/>
    <w:rsid w:val="0081305B"/>
    <w:rsid w:val="008209ED"/>
    <w:rsid w:val="008228EC"/>
    <w:rsid w:val="008233B3"/>
    <w:rsid w:val="00823DFF"/>
    <w:rsid w:val="00831124"/>
    <w:rsid w:val="008321E3"/>
    <w:rsid w:val="008322CD"/>
    <w:rsid w:val="00833036"/>
    <w:rsid w:val="00833520"/>
    <w:rsid w:val="00834EFD"/>
    <w:rsid w:val="008357C5"/>
    <w:rsid w:val="008400E1"/>
    <w:rsid w:val="00841B66"/>
    <w:rsid w:val="00845EA5"/>
    <w:rsid w:val="008468EB"/>
    <w:rsid w:val="008474F2"/>
    <w:rsid w:val="00847506"/>
    <w:rsid w:val="0084759C"/>
    <w:rsid w:val="00851D11"/>
    <w:rsid w:val="0085391F"/>
    <w:rsid w:val="00855684"/>
    <w:rsid w:val="00855719"/>
    <w:rsid w:val="00855F54"/>
    <w:rsid w:val="0085726C"/>
    <w:rsid w:val="0086000F"/>
    <w:rsid w:val="008600DC"/>
    <w:rsid w:val="0086604E"/>
    <w:rsid w:val="008666EA"/>
    <w:rsid w:val="008678B7"/>
    <w:rsid w:val="00873236"/>
    <w:rsid w:val="008733FA"/>
    <w:rsid w:val="00873B0F"/>
    <w:rsid w:val="008743BB"/>
    <w:rsid w:val="00874D0A"/>
    <w:rsid w:val="00875730"/>
    <w:rsid w:val="008765E0"/>
    <w:rsid w:val="00880670"/>
    <w:rsid w:val="00880F3F"/>
    <w:rsid w:val="0088249A"/>
    <w:rsid w:val="00886612"/>
    <w:rsid w:val="00887C7A"/>
    <w:rsid w:val="00893B5B"/>
    <w:rsid w:val="00894908"/>
    <w:rsid w:val="00894D9C"/>
    <w:rsid w:val="008974FA"/>
    <w:rsid w:val="008A26FD"/>
    <w:rsid w:val="008A45C3"/>
    <w:rsid w:val="008A5492"/>
    <w:rsid w:val="008A5FC3"/>
    <w:rsid w:val="008A74D1"/>
    <w:rsid w:val="008A7B82"/>
    <w:rsid w:val="008B18DF"/>
    <w:rsid w:val="008B2B1C"/>
    <w:rsid w:val="008B519F"/>
    <w:rsid w:val="008B6284"/>
    <w:rsid w:val="008B7753"/>
    <w:rsid w:val="008C0CA2"/>
    <w:rsid w:val="008C2B8D"/>
    <w:rsid w:val="008C32D1"/>
    <w:rsid w:val="008C34CD"/>
    <w:rsid w:val="008C3BE4"/>
    <w:rsid w:val="008C4142"/>
    <w:rsid w:val="008C4257"/>
    <w:rsid w:val="008C5E9E"/>
    <w:rsid w:val="008C681D"/>
    <w:rsid w:val="008C68A3"/>
    <w:rsid w:val="008D07A3"/>
    <w:rsid w:val="008D0C80"/>
    <w:rsid w:val="008D27AA"/>
    <w:rsid w:val="008D2820"/>
    <w:rsid w:val="008D44A3"/>
    <w:rsid w:val="008D7545"/>
    <w:rsid w:val="008E2130"/>
    <w:rsid w:val="008E3DE6"/>
    <w:rsid w:val="008E5095"/>
    <w:rsid w:val="008E5917"/>
    <w:rsid w:val="008E5E53"/>
    <w:rsid w:val="008F1BB1"/>
    <w:rsid w:val="008F2412"/>
    <w:rsid w:val="008F2935"/>
    <w:rsid w:val="008F4B4E"/>
    <w:rsid w:val="008F4D22"/>
    <w:rsid w:val="008F4F2F"/>
    <w:rsid w:val="008F5FC1"/>
    <w:rsid w:val="008F74CD"/>
    <w:rsid w:val="0090270E"/>
    <w:rsid w:val="00904600"/>
    <w:rsid w:val="00905422"/>
    <w:rsid w:val="0090719B"/>
    <w:rsid w:val="00913407"/>
    <w:rsid w:val="00913E0E"/>
    <w:rsid w:val="00913E69"/>
    <w:rsid w:val="0091585D"/>
    <w:rsid w:val="0091591E"/>
    <w:rsid w:val="00916F07"/>
    <w:rsid w:val="009170D2"/>
    <w:rsid w:val="0091760D"/>
    <w:rsid w:val="0092268F"/>
    <w:rsid w:val="00923953"/>
    <w:rsid w:val="00925481"/>
    <w:rsid w:val="00927A40"/>
    <w:rsid w:val="00927D71"/>
    <w:rsid w:val="009328CA"/>
    <w:rsid w:val="00934071"/>
    <w:rsid w:val="00935D37"/>
    <w:rsid w:val="0093690B"/>
    <w:rsid w:val="00936C96"/>
    <w:rsid w:val="00940979"/>
    <w:rsid w:val="009416DA"/>
    <w:rsid w:val="009426A0"/>
    <w:rsid w:val="00943925"/>
    <w:rsid w:val="00946AA4"/>
    <w:rsid w:val="0094799B"/>
    <w:rsid w:val="00950D19"/>
    <w:rsid w:val="009520CC"/>
    <w:rsid w:val="00954118"/>
    <w:rsid w:val="009612CF"/>
    <w:rsid w:val="00961C35"/>
    <w:rsid w:val="00966F77"/>
    <w:rsid w:val="00970A1B"/>
    <w:rsid w:val="00970F72"/>
    <w:rsid w:val="009720FE"/>
    <w:rsid w:val="0097231A"/>
    <w:rsid w:val="00972716"/>
    <w:rsid w:val="00974474"/>
    <w:rsid w:val="00975CF0"/>
    <w:rsid w:val="009765DE"/>
    <w:rsid w:val="00980290"/>
    <w:rsid w:val="00980A1C"/>
    <w:rsid w:val="00981724"/>
    <w:rsid w:val="00983D64"/>
    <w:rsid w:val="00983F7F"/>
    <w:rsid w:val="009843FC"/>
    <w:rsid w:val="00985050"/>
    <w:rsid w:val="00991FAA"/>
    <w:rsid w:val="00993AC9"/>
    <w:rsid w:val="00993ECF"/>
    <w:rsid w:val="009949D7"/>
    <w:rsid w:val="00996605"/>
    <w:rsid w:val="00996809"/>
    <w:rsid w:val="009A04A1"/>
    <w:rsid w:val="009A11AB"/>
    <w:rsid w:val="009A3E6D"/>
    <w:rsid w:val="009A4533"/>
    <w:rsid w:val="009A4DF0"/>
    <w:rsid w:val="009A7E84"/>
    <w:rsid w:val="009B0428"/>
    <w:rsid w:val="009B0852"/>
    <w:rsid w:val="009B120C"/>
    <w:rsid w:val="009B1486"/>
    <w:rsid w:val="009B1A08"/>
    <w:rsid w:val="009B1B29"/>
    <w:rsid w:val="009B31F0"/>
    <w:rsid w:val="009B4437"/>
    <w:rsid w:val="009B46AA"/>
    <w:rsid w:val="009B4F95"/>
    <w:rsid w:val="009B5B1F"/>
    <w:rsid w:val="009C42B5"/>
    <w:rsid w:val="009C54BF"/>
    <w:rsid w:val="009C71C5"/>
    <w:rsid w:val="009D4288"/>
    <w:rsid w:val="009D6CD3"/>
    <w:rsid w:val="009D73B3"/>
    <w:rsid w:val="009D789F"/>
    <w:rsid w:val="009E02EF"/>
    <w:rsid w:val="009E0926"/>
    <w:rsid w:val="009E123C"/>
    <w:rsid w:val="009E2178"/>
    <w:rsid w:val="009E27E9"/>
    <w:rsid w:val="009E6284"/>
    <w:rsid w:val="009F3940"/>
    <w:rsid w:val="009F3D6B"/>
    <w:rsid w:val="00A0043F"/>
    <w:rsid w:val="00A0090E"/>
    <w:rsid w:val="00A05642"/>
    <w:rsid w:val="00A0701B"/>
    <w:rsid w:val="00A077F4"/>
    <w:rsid w:val="00A114D2"/>
    <w:rsid w:val="00A13ED5"/>
    <w:rsid w:val="00A14EF3"/>
    <w:rsid w:val="00A15ECA"/>
    <w:rsid w:val="00A17180"/>
    <w:rsid w:val="00A17C24"/>
    <w:rsid w:val="00A20C8F"/>
    <w:rsid w:val="00A22167"/>
    <w:rsid w:val="00A2448D"/>
    <w:rsid w:val="00A24939"/>
    <w:rsid w:val="00A2564C"/>
    <w:rsid w:val="00A26E19"/>
    <w:rsid w:val="00A319C2"/>
    <w:rsid w:val="00A32798"/>
    <w:rsid w:val="00A33664"/>
    <w:rsid w:val="00A349B3"/>
    <w:rsid w:val="00A34A28"/>
    <w:rsid w:val="00A3508B"/>
    <w:rsid w:val="00A378DC"/>
    <w:rsid w:val="00A40932"/>
    <w:rsid w:val="00A42ADA"/>
    <w:rsid w:val="00A43C67"/>
    <w:rsid w:val="00A4558A"/>
    <w:rsid w:val="00A46627"/>
    <w:rsid w:val="00A52DA4"/>
    <w:rsid w:val="00A55C6D"/>
    <w:rsid w:val="00A6059D"/>
    <w:rsid w:val="00A60697"/>
    <w:rsid w:val="00A60F3F"/>
    <w:rsid w:val="00A61288"/>
    <w:rsid w:val="00A61D8A"/>
    <w:rsid w:val="00A62328"/>
    <w:rsid w:val="00A62C19"/>
    <w:rsid w:val="00A633D4"/>
    <w:rsid w:val="00A668C0"/>
    <w:rsid w:val="00A67580"/>
    <w:rsid w:val="00A70F97"/>
    <w:rsid w:val="00A75ED3"/>
    <w:rsid w:val="00A76886"/>
    <w:rsid w:val="00A776C2"/>
    <w:rsid w:val="00A77979"/>
    <w:rsid w:val="00A86E55"/>
    <w:rsid w:val="00A87CD4"/>
    <w:rsid w:val="00A90DA7"/>
    <w:rsid w:val="00A91ECF"/>
    <w:rsid w:val="00A9331E"/>
    <w:rsid w:val="00A9409B"/>
    <w:rsid w:val="00A944B3"/>
    <w:rsid w:val="00A94B0E"/>
    <w:rsid w:val="00A95D33"/>
    <w:rsid w:val="00A97BE5"/>
    <w:rsid w:val="00AA1180"/>
    <w:rsid w:val="00AA513C"/>
    <w:rsid w:val="00AB1433"/>
    <w:rsid w:val="00AB4043"/>
    <w:rsid w:val="00AB75B0"/>
    <w:rsid w:val="00AB7CDF"/>
    <w:rsid w:val="00AB7D0C"/>
    <w:rsid w:val="00AC1A4F"/>
    <w:rsid w:val="00AC3893"/>
    <w:rsid w:val="00AC4623"/>
    <w:rsid w:val="00AC4A6E"/>
    <w:rsid w:val="00AC504A"/>
    <w:rsid w:val="00AC76EA"/>
    <w:rsid w:val="00AC7B63"/>
    <w:rsid w:val="00AC7F73"/>
    <w:rsid w:val="00AD075E"/>
    <w:rsid w:val="00AD420B"/>
    <w:rsid w:val="00AD76AE"/>
    <w:rsid w:val="00AE00EC"/>
    <w:rsid w:val="00AE3470"/>
    <w:rsid w:val="00AE70F6"/>
    <w:rsid w:val="00AE751F"/>
    <w:rsid w:val="00AF11E3"/>
    <w:rsid w:val="00AF1222"/>
    <w:rsid w:val="00AF41F0"/>
    <w:rsid w:val="00AF4713"/>
    <w:rsid w:val="00AF66DC"/>
    <w:rsid w:val="00B01AE8"/>
    <w:rsid w:val="00B05DE2"/>
    <w:rsid w:val="00B101DF"/>
    <w:rsid w:val="00B1156F"/>
    <w:rsid w:val="00B11FDD"/>
    <w:rsid w:val="00B13709"/>
    <w:rsid w:val="00B14F4E"/>
    <w:rsid w:val="00B16099"/>
    <w:rsid w:val="00B16235"/>
    <w:rsid w:val="00B1637F"/>
    <w:rsid w:val="00B170E3"/>
    <w:rsid w:val="00B236D2"/>
    <w:rsid w:val="00B2399E"/>
    <w:rsid w:val="00B25979"/>
    <w:rsid w:val="00B30481"/>
    <w:rsid w:val="00B307F9"/>
    <w:rsid w:val="00B315F2"/>
    <w:rsid w:val="00B31AF7"/>
    <w:rsid w:val="00B31DB9"/>
    <w:rsid w:val="00B366A3"/>
    <w:rsid w:val="00B36B1D"/>
    <w:rsid w:val="00B4141C"/>
    <w:rsid w:val="00B45B65"/>
    <w:rsid w:val="00B4617F"/>
    <w:rsid w:val="00B467C8"/>
    <w:rsid w:val="00B47049"/>
    <w:rsid w:val="00B47383"/>
    <w:rsid w:val="00B4743B"/>
    <w:rsid w:val="00B502BE"/>
    <w:rsid w:val="00B508C5"/>
    <w:rsid w:val="00B511A8"/>
    <w:rsid w:val="00B51B6C"/>
    <w:rsid w:val="00B520F3"/>
    <w:rsid w:val="00B529C9"/>
    <w:rsid w:val="00B53D1D"/>
    <w:rsid w:val="00B54173"/>
    <w:rsid w:val="00B54608"/>
    <w:rsid w:val="00B56B3D"/>
    <w:rsid w:val="00B57782"/>
    <w:rsid w:val="00B60889"/>
    <w:rsid w:val="00B60EB6"/>
    <w:rsid w:val="00B61C64"/>
    <w:rsid w:val="00B64513"/>
    <w:rsid w:val="00B65181"/>
    <w:rsid w:val="00B72BD4"/>
    <w:rsid w:val="00B73607"/>
    <w:rsid w:val="00B7403F"/>
    <w:rsid w:val="00B74F1C"/>
    <w:rsid w:val="00B77C5E"/>
    <w:rsid w:val="00B8134F"/>
    <w:rsid w:val="00B81B27"/>
    <w:rsid w:val="00B853C3"/>
    <w:rsid w:val="00B87FCD"/>
    <w:rsid w:val="00B90932"/>
    <w:rsid w:val="00B90DEB"/>
    <w:rsid w:val="00B97EB6"/>
    <w:rsid w:val="00BA3978"/>
    <w:rsid w:val="00BA738E"/>
    <w:rsid w:val="00BB08F0"/>
    <w:rsid w:val="00BB0A04"/>
    <w:rsid w:val="00BB37FD"/>
    <w:rsid w:val="00BB5BAA"/>
    <w:rsid w:val="00BC0215"/>
    <w:rsid w:val="00BC10FF"/>
    <w:rsid w:val="00BC1B19"/>
    <w:rsid w:val="00BC755B"/>
    <w:rsid w:val="00BC7953"/>
    <w:rsid w:val="00BC7E7A"/>
    <w:rsid w:val="00BD435C"/>
    <w:rsid w:val="00BD457B"/>
    <w:rsid w:val="00BD46E1"/>
    <w:rsid w:val="00BD4C8E"/>
    <w:rsid w:val="00BD54F8"/>
    <w:rsid w:val="00BE0791"/>
    <w:rsid w:val="00BE10F3"/>
    <w:rsid w:val="00BE1309"/>
    <w:rsid w:val="00BE2E7F"/>
    <w:rsid w:val="00BE4AAC"/>
    <w:rsid w:val="00BE58E5"/>
    <w:rsid w:val="00BE61C4"/>
    <w:rsid w:val="00BE7727"/>
    <w:rsid w:val="00BF24C4"/>
    <w:rsid w:val="00BF3A62"/>
    <w:rsid w:val="00BF5439"/>
    <w:rsid w:val="00C02BBD"/>
    <w:rsid w:val="00C02C48"/>
    <w:rsid w:val="00C04E57"/>
    <w:rsid w:val="00C05A17"/>
    <w:rsid w:val="00C06733"/>
    <w:rsid w:val="00C06970"/>
    <w:rsid w:val="00C1205D"/>
    <w:rsid w:val="00C12592"/>
    <w:rsid w:val="00C12E96"/>
    <w:rsid w:val="00C13688"/>
    <w:rsid w:val="00C13F6F"/>
    <w:rsid w:val="00C14F2E"/>
    <w:rsid w:val="00C15992"/>
    <w:rsid w:val="00C20125"/>
    <w:rsid w:val="00C215DF"/>
    <w:rsid w:val="00C2253A"/>
    <w:rsid w:val="00C31674"/>
    <w:rsid w:val="00C32114"/>
    <w:rsid w:val="00C34549"/>
    <w:rsid w:val="00C34C35"/>
    <w:rsid w:val="00C428CC"/>
    <w:rsid w:val="00C44A68"/>
    <w:rsid w:val="00C4626A"/>
    <w:rsid w:val="00C47160"/>
    <w:rsid w:val="00C51338"/>
    <w:rsid w:val="00C51983"/>
    <w:rsid w:val="00C54007"/>
    <w:rsid w:val="00C55857"/>
    <w:rsid w:val="00C66D0C"/>
    <w:rsid w:val="00C70C8F"/>
    <w:rsid w:val="00C73B03"/>
    <w:rsid w:val="00C76361"/>
    <w:rsid w:val="00C844ED"/>
    <w:rsid w:val="00C85258"/>
    <w:rsid w:val="00C85F99"/>
    <w:rsid w:val="00C8754D"/>
    <w:rsid w:val="00C87C8B"/>
    <w:rsid w:val="00C90F62"/>
    <w:rsid w:val="00C9341D"/>
    <w:rsid w:val="00C95493"/>
    <w:rsid w:val="00C97B66"/>
    <w:rsid w:val="00CA016F"/>
    <w:rsid w:val="00CA168F"/>
    <w:rsid w:val="00CA1D07"/>
    <w:rsid w:val="00CA1E8A"/>
    <w:rsid w:val="00CA30C8"/>
    <w:rsid w:val="00CA4A86"/>
    <w:rsid w:val="00CA7270"/>
    <w:rsid w:val="00CB1A1B"/>
    <w:rsid w:val="00CB1E00"/>
    <w:rsid w:val="00CB4662"/>
    <w:rsid w:val="00CB4B61"/>
    <w:rsid w:val="00CB6454"/>
    <w:rsid w:val="00CB779F"/>
    <w:rsid w:val="00CB7E6C"/>
    <w:rsid w:val="00CC0243"/>
    <w:rsid w:val="00CC14A2"/>
    <w:rsid w:val="00CC1ABD"/>
    <w:rsid w:val="00CC2523"/>
    <w:rsid w:val="00CC3021"/>
    <w:rsid w:val="00CC4C6E"/>
    <w:rsid w:val="00CC65E8"/>
    <w:rsid w:val="00CD15EC"/>
    <w:rsid w:val="00CD1FE4"/>
    <w:rsid w:val="00CD31A0"/>
    <w:rsid w:val="00CD35FD"/>
    <w:rsid w:val="00CD36D6"/>
    <w:rsid w:val="00CD485A"/>
    <w:rsid w:val="00CD5330"/>
    <w:rsid w:val="00CD6A63"/>
    <w:rsid w:val="00CE28D7"/>
    <w:rsid w:val="00CE2C5E"/>
    <w:rsid w:val="00CE589E"/>
    <w:rsid w:val="00CE6783"/>
    <w:rsid w:val="00CE7E3A"/>
    <w:rsid w:val="00CF03CA"/>
    <w:rsid w:val="00CF0E08"/>
    <w:rsid w:val="00CF250A"/>
    <w:rsid w:val="00CF2517"/>
    <w:rsid w:val="00CF3252"/>
    <w:rsid w:val="00CF389F"/>
    <w:rsid w:val="00CF3D0E"/>
    <w:rsid w:val="00CF7B83"/>
    <w:rsid w:val="00D00210"/>
    <w:rsid w:val="00D02251"/>
    <w:rsid w:val="00D02553"/>
    <w:rsid w:val="00D05296"/>
    <w:rsid w:val="00D05531"/>
    <w:rsid w:val="00D06EAE"/>
    <w:rsid w:val="00D10660"/>
    <w:rsid w:val="00D124C1"/>
    <w:rsid w:val="00D130EB"/>
    <w:rsid w:val="00D15195"/>
    <w:rsid w:val="00D1699B"/>
    <w:rsid w:val="00D20451"/>
    <w:rsid w:val="00D22AA8"/>
    <w:rsid w:val="00D2561B"/>
    <w:rsid w:val="00D2652C"/>
    <w:rsid w:val="00D2652D"/>
    <w:rsid w:val="00D30F1E"/>
    <w:rsid w:val="00D328CB"/>
    <w:rsid w:val="00D3312C"/>
    <w:rsid w:val="00D3706C"/>
    <w:rsid w:val="00D37EEC"/>
    <w:rsid w:val="00D41F57"/>
    <w:rsid w:val="00D43C09"/>
    <w:rsid w:val="00D448B8"/>
    <w:rsid w:val="00D44F26"/>
    <w:rsid w:val="00D45321"/>
    <w:rsid w:val="00D453B5"/>
    <w:rsid w:val="00D453D8"/>
    <w:rsid w:val="00D45751"/>
    <w:rsid w:val="00D45E0D"/>
    <w:rsid w:val="00D46578"/>
    <w:rsid w:val="00D528C2"/>
    <w:rsid w:val="00D52FC7"/>
    <w:rsid w:val="00D559AC"/>
    <w:rsid w:val="00D60E9D"/>
    <w:rsid w:val="00D623D4"/>
    <w:rsid w:val="00D64346"/>
    <w:rsid w:val="00D64E21"/>
    <w:rsid w:val="00D6528B"/>
    <w:rsid w:val="00D70BDF"/>
    <w:rsid w:val="00D726F4"/>
    <w:rsid w:val="00D76ABF"/>
    <w:rsid w:val="00D80DD9"/>
    <w:rsid w:val="00D812AF"/>
    <w:rsid w:val="00D83BDF"/>
    <w:rsid w:val="00D83C63"/>
    <w:rsid w:val="00D84549"/>
    <w:rsid w:val="00D84D23"/>
    <w:rsid w:val="00D85C89"/>
    <w:rsid w:val="00D92DCA"/>
    <w:rsid w:val="00D93D2A"/>
    <w:rsid w:val="00D97928"/>
    <w:rsid w:val="00DA479D"/>
    <w:rsid w:val="00DA5C08"/>
    <w:rsid w:val="00DA7C2A"/>
    <w:rsid w:val="00DB3574"/>
    <w:rsid w:val="00DB4E80"/>
    <w:rsid w:val="00DC0506"/>
    <w:rsid w:val="00DC070E"/>
    <w:rsid w:val="00DC173D"/>
    <w:rsid w:val="00DC1B41"/>
    <w:rsid w:val="00DC3244"/>
    <w:rsid w:val="00DC79F9"/>
    <w:rsid w:val="00DD1AC7"/>
    <w:rsid w:val="00DD2E7E"/>
    <w:rsid w:val="00DD7177"/>
    <w:rsid w:val="00DE4552"/>
    <w:rsid w:val="00DE67F9"/>
    <w:rsid w:val="00DF08D3"/>
    <w:rsid w:val="00DF1B99"/>
    <w:rsid w:val="00DF3769"/>
    <w:rsid w:val="00DF3ACB"/>
    <w:rsid w:val="00DF4FFE"/>
    <w:rsid w:val="00DF6F00"/>
    <w:rsid w:val="00E076D2"/>
    <w:rsid w:val="00E10764"/>
    <w:rsid w:val="00E11C8A"/>
    <w:rsid w:val="00E14201"/>
    <w:rsid w:val="00E16009"/>
    <w:rsid w:val="00E179E7"/>
    <w:rsid w:val="00E22761"/>
    <w:rsid w:val="00E2294E"/>
    <w:rsid w:val="00E25344"/>
    <w:rsid w:val="00E25D99"/>
    <w:rsid w:val="00E26212"/>
    <w:rsid w:val="00E30FCC"/>
    <w:rsid w:val="00E3144D"/>
    <w:rsid w:val="00E3435E"/>
    <w:rsid w:val="00E35779"/>
    <w:rsid w:val="00E359DD"/>
    <w:rsid w:val="00E36DC1"/>
    <w:rsid w:val="00E37BE9"/>
    <w:rsid w:val="00E42253"/>
    <w:rsid w:val="00E4457E"/>
    <w:rsid w:val="00E4467F"/>
    <w:rsid w:val="00E50A31"/>
    <w:rsid w:val="00E51E0A"/>
    <w:rsid w:val="00E52025"/>
    <w:rsid w:val="00E5279E"/>
    <w:rsid w:val="00E5511D"/>
    <w:rsid w:val="00E62878"/>
    <w:rsid w:val="00E6467C"/>
    <w:rsid w:val="00E70E2D"/>
    <w:rsid w:val="00E72ED4"/>
    <w:rsid w:val="00E740BE"/>
    <w:rsid w:val="00E76682"/>
    <w:rsid w:val="00E8057D"/>
    <w:rsid w:val="00E81363"/>
    <w:rsid w:val="00E90994"/>
    <w:rsid w:val="00E93AD9"/>
    <w:rsid w:val="00E94644"/>
    <w:rsid w:val="00E95EB3"/>
    <w:rsid w:val="00E96AB9"/>
    <w:rsid w:val="00E97487"/>
    <w:rsid w:val="00EA3307"/>
    <w:rsid w:val="00EA39D6"/>
    <w:rsid w:val="00EA3CFE"/>
    <w:rsid w:val="00EA65EA"/>
    <w:rsid w:val="00EA72DC"/>
    <w:rsid w:val="00EA79EB"/>
    <w:rsid w:val="00EB253F"/>
    <w:rsid w:val="00EC110B"/>
    <w:rsid w:val="00EC209E"/>
    <w:rsid w:val="00EC2116"/>
    <w:rsid w:val="00EC2201"/>
    <w:rsid w:val="00ED05A4"/>
    <w:rsid w:val="00ED3047"/>
    <w:rsid w:val="00ED3716"/>
    <w:rsid w:val="00ED6EC4"/>
    <w:rsid w:val="00EE123B"/>
    <w:rsid w:val="00EE2294"/>
    <w:rsid w:val="00EE6AF9"/>
    <w:rsid w:val="00EF09F6"/>
    <w:rsid w:val="00EF0A33"/>
    <w:rsid w:val="00EF4408"/>
    <w:rsid w:val="00EF5A4E"/>
    <w:rsid w:val="00EF757C"/>
    <w:rsid w:val="00EF7A97"/>
    <w:rsid w:val="00F05E20"/>
    <w:rsid w:val="00F068BC"/>
    <w:rsid w:val="00F06B76"/>
    <w:rsid w:val="00F1093C"/>
    <w:rsid w:val="00F10FF7"/>
    <w:rsid w:val="00F12C53"/>
    <w:rsid w:val="00F15A1D"/>
    <w:rsid w:val="00F15CC3"/>
    <w:rsid w:val="00F211C4"/>
    <w:rsid w:val="00F21BEA"/>
    <w:rsid w:val="00F22ACA"/>
    <w:rsid w:val="00F306D5"/>
    <w:rsid w:val="00F31109"/>
    <w:rsid w:val="00F3352A"/>
    <w:rsid w:val="00F345B1"/>
    <w:rsid w:val="00F370DE"/>
    <w:rsid w:val="00F370E3"/>
    <w:rsid w:val="00F4040F"/>
    <w:rsid w:val="00F40FAC"/>
    <w:rsid w:val="00F420A1"/>
    <w:rsid w:val="00F43572"/>
    <w:rsid w:val="00F437E4"/>
    <w:rsid w:val="00F43A28"/>
    <w:rsid w:val="00F444EF"/>
    <w:rsid w:val="00F453AE"/>
    <w:rsid w:val="00F47505"/>
    <w:rsid w:val="00F51CAE"/>
    <w:rsid w:val="00F523AE"/>
    <w:rsid w:val="00F5344E"/>
    <w:rsid w:val="00F56965"/>
    <w:rsid w:val="00F60A08"/>
    <w:rsid w:val="00F62F9C"/>
    <w:rsid w:val="00F6405F"/>
    <w:rsid w:val="00F65EE3"/>
    <w:rsid w:val="00F67DD9"/>
    <w:rsid w:val="00F70238"/>
    <w:rsid w:val="00F7293C"/>
    <w:rsid w:val="00F72EF5"/>
    <w:rsid w:val="00F7514A"/>
    <w:rsid w:val="00F75B60"/>
    <w:rsid w:val="00F76B32"/>
    <w:rsid w:val="00F80DC5"/>
    <w:rsid w:val="00F81639"/>
    <w:rsid w:val="00F81F83"/>
    <w:rsid w:val="00F856B4"/>
    <w:rsid w:val="00F871A1"/>
    <w:rsid w:val="00F878B4"/>
    <w:rsid w:val="00F918AC"/>
    <w:rsid w:val="00F92C3F"/>
    <w:rsid w:val="00F92CA6"/>
    <w:rsid w:val="00F967F6"/>
    <w:rsid w:val="00F96C68"/>
    <w:rsid w:val="00FA2EB1"/>
    <w:rsid w:val="00FA6039"/>
    <w:rsid w:val="00FA6212"/>
    <w:rsid w:val="00FA62CC"/>
    <w:rsid w:val="00FA78F1"/>
    <w:rsid w:val="00FB430E"/>
    <w:rsid w:val="00FB5066"/>
    <w:rsid w:val="00FB7B1B"/>
    <w:rsid w:val="00FC1B6F"/>
    <w:rsid w:val="00FC3330"/>
    <w:rsid w:val="00FC6EF7"/>
    <w:rsid w:val="00FD0D8D"/>
    <w:rsid w:val="00FD33CF"/>
    <w:rsid w:val="00FD35C4"/>
    <w:rsid w:val="00FE20E6"/>
    <w:rsid w:val="00FE26D3"/>
    <w:rsid w:val="00FE318C"/>
    <w:rsid w:val="00FE36AA"/>
    <w:rsid w:val="00FE5637"/>
    <w:rsid w:val="00FE68F3"/>
    <w:rsid w:val="00FF273F"/>
    <w:rsid w:val="00FF3634"/>
    <w:rsid w:val="00FF3688"/>
    <w:rsid w:val="019071D2"/>
    <w:rsid w:val="01CC4394"/>
    <w:rsid w:val="021695FB"/>
    <w:rsid w:val="028C0F4A"/>
    <w:rsid w:val="03193259"/>
    <w:rsid w:val="033EA6D1"/>
    <w:rsid w:val="036D05C3"/>
    <w:rsid w:val="040773AF"/>
    <w:rsid w:val="04519477"/>
    <w:rsid w:val="0482321F"/>
    <w:rsid w:val="05A19CBC"/>
    <w:rsid w:val="05A32D36"/>
    <w:rsid w:val="05B42616"/>
    <w:rsid w:val="05FE6D0A"/>
    <w:rsid w:val="07473F9C"/>
    <w:rsid w:val="07B36585"/>
    <w:rsid w:val="07E95BC8"/>
    <w:rsid w:val="08729563"/>
    <w:rsid w:val="0A490E79"/>
    <w:rsid w:val="0B8E0DFB"/>
    <w:rsid w:val="0C1A782C"/>
    <w:rsid w:val="0C484F39"/>
    <w:rsid w:val="0C578CDE"/>
    <w:rsid w:val="0D9A62EE"/>
    <w:rsid w:val="0EF3757D"/>
    <w:rsid w:val="1025AF6A"/>
    <w:rsid w:val="10A8E121"/>
    <w:rsid w:val="1160D2C3"/>
    <w:rsid w:val="117A247D"/>
    <w:rsid w:val="124CA6DE"/>
    <w:rsid w:val="135E0273"/>
    <w:rsid w:val="13D1D11D"/>
    <w:rsid w:val="1463A4C1"/>
    <w:rsid w:val="16D7D950"/>
    <w:rsid w:val="16EF12F9"/>
    <w:rsid w:val="1820C3F2"/>
    <w:rsid w:val="18B672E9"/>
    <w:rsid w:val="195CF44C"/>
    <w:rsid w:val="19CD4D1D"/>
    <w:rsid w:val="1AE60F52"/>
    <w:rsid w:val="1B22EEF7"/>
    <w:rsid w:val="1C74BF16"/>
    <w:rsid w:val="1CC56124"/>
    <w:rsid w:val="1D8B0EAE"/>
    <w:rsid w:val="1DB9ACC8"/>
    <w:rsid w:val="1EA848F6"/>
    <w:rsid w:val="1EFCF1B4"/>
    <w:rsid w:val="1F18DFD5"/>
    <w:rsid w:val="1F597668"/>
    <w:rsid w:val="1FDA374A"/>
    <w:rsid w:val="21A5B2D2"/>
    <w:rsid w:val="223A4E3D"/>
    <w:rsid w:val="24D4CD9F"/>
    <w:rsid w:val="24E2A67B"/>
    <w:rsid w:val="258D428C"/>
    <w:rsid w:val="264BD892"/>
    <w:rsid w:val="2660C1A4"/>
    <w:rsid w:val="26EAF7E9"/>
    <w:rsid w:val="28BA119B"/>
    <w:rsid w:val="29C00BED"/>
    <w:rsid w:val="2A42B59F"/>
    <w:rsid w:val="2A4A79CD"/>
    <w:rsid w:val="2B56B135"/>
    <w:rsid w:val="2B76F508"/>
    <w:rsid w:val="2B78964E"/>
    <w:rsid w:val="2BD3B774"/>
    <w:rsid w:val="2BF010F0"/>
    <w:rsid w:val="2CBCF956"/>
    <w:rsid w:val="2CCC6B43"/>
    <w:rsid w:val="2CEE318D"/>
    <w:rsid w:val="2D1F4C43"/>
    <w:rsid w:val="2DD4C665"/>
    <w:rsid w:val="301162E6"/>
    <w:rsid w:val="301BBD92"/>
    <w:rsid w:val="309FF028"/>
    <w:rsid w:val="311AE8C2"/>
    <w:rsid w:val="32DD534E"/>
    <w:rsid w:val="32E1B806"/>
    <w:rsid w:val="3309C572"/>
    <w:rsid w:val="34457949"/>
    <w:rsid w:val="3470C808"/>
    <w:rsid w:val="347F71A5"/>
    <w:rsid w:val="359FAC13"/>
    <w:rsid w:val="369CB3E8"/>
    <w:rsid w:val="36BEB170"/>
    <w:rsid w:val="36FA346E"/>
    <w:rsid w:val="36FDEECC"/>
    <w:rsid w:val="380537D9"/>
    <w:rsid w:val="382A8F23"/>
    <w:rsid w:val="388A6705"/>
    <w:rsid w:val="389137C4"/>
    <w:rsid w:val="38CF26BC"/>
    <w:rsid w:val="38D67F8B"/>
    <w:rsid w:val="38F8C527"/>
    <w:rsid w:val="3996EBB4"/>
    <w:rsid w:val="3A0F6271"/>
    <w:rsid w:val="3ABF3943"/>
    <w:rsid w:val="3B131FAD"/>
    <w:rsid w:val="3B440810"/>
    <w:rsid w:val="3B831F2E"/>
    <w:rsid w:val="3C65C925"/>
    <w:rsid w:val="3C7D713F"/>
    <w:rsid w:val="3C90B9D7"/>
    <w:rsid w:val="3CB1C5EE"/>
    <w:rsid w:val="3CDD2339"/>
    <w:rsid w:val="3D4277B9"/>
    <w:rsid w:val="3D5FFBA9"/>
    <w:rsid w:val="3D91D592"/>
    <w:rsid w:val="3DE54720"/>
    <w:rsid w:val="3E0B6DED"/>
    <w:rsid w:val="3E2698DA"/>
    <w:rsid w:val="3F1A954F"/>
    <w:rsid w:val="3F2CD894"/>
    <w:rsid w:val="3F6BB57F"/>
    <w:rsid w:val="3FC566ED"/>
    <w:rsid w:val="3FFE356F"/>
    <w:rsid w:val="40677CE9"/>
    <w:rsid w:val="40A690FF"/>
    <w:rsid w:val="416F69D6"/>
    <w:rsid w:val="4194EF25"/>
    <w:rsid w:val="4298E6BD"/>
    <w:rsid w:val="43F0BDBD"/>
    <w:rsid w:val="43F687CD"/>
    <w:rsid w:val="44113FA0"/>
    <w:rsid w:val="44765C41"/>
    <w:rsid w:val="449FE787"/>
    <w:rsid w:val="45B2A35C"/>
    <w:rsid w:val="45C125C9"/>
    <w:rsid w:val="45D54D06"/>
    <w:rsid w:val="463235B3"/>
    <w:rsid w:val="472A1A94"/>
    <w:rsid w:val="4730D242"/>
    <w:rsid w:val="474F4796"/>
    <w:rsid w:val="47CCE9C3"/>
    <w:rsid w:val="48D0A967"/>
    <w:rsid w:val="48E583C6"/>
    <w:rsid w:val="4968685C"/>
    <w:rsid w:val="49CB01C5"/>
    <w:rsid w:val="4AAC2096"/>
    <w:rsid w:val="4C52E076"/>
    <w:rsid w:val="4C70CD9A"/>
    <w:rsid w:val="4C7CE6FF"/>
    <w:rsid w:val="4CD6D9AE"/>
    <w:rsid w:val="4CF9651D"/>
    <w:rsid w:val="4D1DD48C"/>
    <w:rsid w:val="4D58C9A7"/>
    <w:rsid w:val="4DC3D46C"/>
    <w:rsid w:val="4E29AB37"/>
    <w:rsid w:val="4EB3BD04"/>
    <w:rsid w:val="4EC0573E"/>
    <w:rsid w:val="4EFA57C8"/>
    <w:rsid w:val="50077191"/>
    <w:rsid w:val="503974C0"/>
    <w:rsid w:val="5055AD46"/>
    <w:rsid w:val="50BAF022"/>
    <w:rsid w:val="50BFD6E9"/>
    <w:rsid w:val="50DDE0AD"/>
    <w:rsid w:val="510435E8"/>
    <w:rsid w:val="5293B513"/>
    <w:rsid w:val="52BBB927"/>
    <w:rsid w:val="53E0EB9C"/>
    <w:rsid w:val="54A4CA1E"/>
    <w:rsid w:val="54C941A5"/>
    <w:rsid w:val="55CB2056"/>
    <w:rsid w:val="5766D79C"/>
    <w:rsid w:val="5932620D"/>
    <w:rsid w:val="596762B9"/>
    <w:rsid w:val="59B81B20"/>
    <w:rsid w:val="5AA2D3F6"/>
    <w:rsid w:val="5B51E4CD"/>
    <w:rsid w:val="5C683C5A"/>
    <w:rsid w:val="5C9858E1"/>
    <w:rsid w:val="5D0CF772"/>
    <w:rsid w:val="5DA2AA73"/>
    <w:rsid w:val="5E36B175"/>
    <w:rsid w:val="5EDA9928"/>
    <w:rsid w:val="5EF43D6A"/>
    <w:rsid w:val="5EFE0F60"/>
    <w:rsid w:val="5F8457BB"/>
    <w:rsid w:val="5FE361F2"/>
    <w:rsid w:val="612CDAC6"/>
    <w:rsid w:val="62FABC95"/>
    <w:rsid w:val="633AB672"/>
    <w:rsid w:val="642C8159"/>
    <w:rsid w:val="65670FA5"/>
    <w:rsid w:val="65912DF0"/>
    <w:rsid w:val="65D34EC9"/>
    <w:rsid w:val="669351B3"/>
    <w:rsid w:val="671477EF"/>
    <w:rsid w:val="67AE5A1D"/>
    <w:rsid w:val="67CA49C5"/>
    <w:rsid w:val="68B09FCA"/>
    <w:rsid w:val="68DF988B"/>
    <w:rsid w:val="68F632AA"/>
    <w:rsid w:val="6901F4F5"/>
    <w:rsid w:val="692F8346"/>
    <w:rsid w:val="69A335E5"/>
    <w:rsid w:val="69D7AE24"/>
    <w:rsid w:val="69FE521C"/>
    <w:rsid w:val="6AF5470F"/>
    <w:rsid w:val="6BEDE82A"/>
    <w:rsid w:val="6CC4C87D"/>
    <w:rsid w:val="6CC6468E"/>
    <w:rsid w:val="6D676161"/>
    <w:rsid w:val="6DA61154"/>
    <w:rsid w:val="6E0DFAAC"/>
    <w:rsid w:val="6E6041F1"/>
    <w:rsid w:val="6F4FFE27"/>
    <w:rsid w:val="6F54E30D"/>
    <w:rsid w:val="6FA1FECB"/>
    <w:rsid w:val="711197BF"/>
    <w:rsid w:val="715FB52A"/>
    <w:rsid w:val="7160D3EF"/>
    <w:rsid w:val="71D9A651"/>
    <w:rsid w:val="72C55F4B"/>
    <w:rsid w:val="731A5357"/>
    <w:rsid w:val="7462D075"/>
    <w:rsid w:val="75ADF504"/>
    <w:rsid w:val="768A3298"/>
    <w:rsid w:val="76B83943"/>
    <w:rsid w:val="7713EFD2"/>
    <w:rsid w:val="773CB2BF"/>
    <w:rsid w:val="775987CB"/>
    <w:rsid w:val="798DAF42"/>
    <w:rsid w:val="79D10605"/>
    <w:rsid w:val="79D15A56"/>
    <w:rsid w:val="7A5C339D"/>
    <w:rsid w:val="7A64E958"/>
    <w:rsid w:val="7AAEC697"/>
    <w:rsid w:val="7AE48AFB"/>
    <w:rsid w:val="7C2148E5"/>
    <w:rsid w:val="7CD4C286"/>
    <w:rsid w:val="7CFFABE2"/>
    <w:rsid w:val="7DBD3054"/>
    <w:rsid w:val="7E09735A"/>
    <w:rsid w:val="7E3951BF"/>
    <w:rsid w:val="7E5B321E"/>
    <w:rsid w:val="7EC57DA1"/>
    <w:rsid w:val="7F124514"/>
  </w:rsids>
  <m:mathPr>
    <m:mathFont m:val="Cambria Math"/>
    <m:brkBin m:val="before"/>
    <m:brkBinSub m:val="--"/>
    <m:smallFrac m:val="0"/>
    <m:dispDef/>
    <m:lMargin m:val="0"/>
    <m:rMargin m:val="0"/>
    <m:defJc m:val="centerGroup"/>
    <m:wrapIndent m:val="1440"/>
    <m:intLim m:val="subSup"/>
    <m:naryLim m:val="undOvr"/>
  </m:mathPr>
  <w:themeFontLang w:val="en-MY"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74143E"/>
  <w15:chartTrackingRefBased/>
  <w15:docId w15:val="{23FAFC40-1F3F-4D8B-9802-2EBB7E11C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MY"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524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4524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4524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4524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4524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452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52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52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52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524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4524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4524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4524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4524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452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52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52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5242"/>
    <w:rPr>
      <w:rFonts w:eastAsiaTheme="majorEastAsia" w:cstheme="majorBidi"/>
      <w:color w:val="272727" w:themeColor="text1" w:themeTint="D8"/>
    </w:rPr>
  </w:style>
  <w:style w:type="paragraph" w:styleId="Title">
    <w:name w:val="Title"/>
    <w:basedOn w:val="Normal"/>
    <w:next w:val="Normal"/>
    <w:link w:val="TitleChar"/>
    <w:uiPriority w:val="10"/>
    <w:qFormat/>
    <w:rsid w:val="007452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52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52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52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5242"/>
    <w:pPr>
      <w:spacing w:before="160"/>
      <w:jc w:val="center"/>
    </w:pPr>
    <w:rPr>
      <w:i/>
      <w:iCs/>
      <w:color w:val="404040" w:themeColor="text1" w:themeTint="BF"/>
    </w:rPr>
  </w:style>
  <w:style w:type="character" w:customStyle="1" w:styleId="QuoteChar">
    <w:name w:val="Quote Char"/>
    <w:basedOn w:val="DefaultParagraphFont"/>
    <w:link w:val="Quote"/>
    <w:uiPriority w:val="29"/>
    <w:rsid w:val="00745242"/>
    <w:rPr>
      <w:i/>
      <w:iCs/>
      <w:color w:val="404040" w:themeColor="text1" w:themeTint="BF"/>
    </w:rPr>
  </w:style>
  <w:style w:type="paragraph" w:styleId="ListParagraph">
    <w:name w:val="List Paragraph"/>
    <w:basedOn w:val="Normal"/>
    <w:uiPriority w:val="34"/>
    <w:qFormat/>
    <w:rsid w:val="00745242"/>
    <w:pPr>
      <w:ind w:left="720"/>
      <w:contextualSpacing/>
    </w:pPr>
  </w:style>
  <w:style w:type="character" w:styleId="IntenseEmphasis">
    <w:name w:val="Intense Emphasis"/>
    <w:basedOn w:val="DefaultParagraphFont"/>
    <w:uiPriority w:val="21"/>
    <w:qFormat/>
    <w:rsid w:val="00745242"/>
    <w:rPr>
      <w:i/>
      <w:iCs/>
      <w:color w:val="2F5496" w:themeColor="accent1" w:themeShade="BF"/>
    </w:rPr>
  </w:style>
  <w:style w:type="paragraph" w:styleId="IntenseQuote">
    <w:name w:val="Intense Quote"/>
    <w:basedOn w:val="Normal"/>
    <w:next w:val="Normal"/>
    <w:link w:val="IntenseQuoteChar"/>
    <w:uiPriority w:val="30"/>
    <w:qFormat/>
    <w:rsid w:val="0074524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45242"/>
    <w:rPr>
      <w:i/>
      <w:iCs/>
      <w:color w:val="2F5496" w:themeColor="accent1" w:themeShade="BF"/>
    </w:rPr>
  </w:style>
  <w:style w:type="character" w:styleId="IntenseReference">
    <w:name w:val="Intense Reference"/>
    <w:basedOn w:val="DefaultParagraphFont"/>
    <w:uiPriority w:val="32"/>
    <w:qFormat/>
    <w:rsid w:val="00745242"/>
    <w:rPr>
      <w:b/>
      <w:bCs/>
      <w:smallCaps/>
      <w:color w:val="2F5496" w:themeColor="accent1" w:themeShade="BF"/>
      <w:spacing w:val="5"/>
    </w:rPr>
  </w:style>
  <w:style w:type="table" w:styleId="TableGrid">
    <w:name w:val="Table Grid"/>
    <w:basedOn w:val="TableNormal"/>
    <w:uiPriority w:val="39"/>
    <w:rsid w:val="00531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35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352A"/>
  </w:style>
  <w:style w:type="paragraph" w:styleId="Footer">
    <w:name w:val="footer"/>
    <w:basedOn w:val="Normal"/>
    <w:link w:val="FooterChar"/>
    <w:uiPriority w:val="99"/>
    <w:unhideWhenUsed/>
    <w:rsid w:val="00F335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352A"/>
  </w:style>
  <w:style w:type="character" w:styleId="Hyperlink">
    <w:name w:val="Hyperlink"/>
    <w:basedOn w:val="DefaultParagraphFont"/>
    <w:uiPriority w:val="99"/>
    <w:unhideWhenUsed/>
    <w:rsid w:val="005B3DF9"/>
    <w:rPr>
      <w:color w:val="0563C1" w:themeColor="hyperlink"/>
      <w:u w:val="single"/>
    </w:rPr>
  </w:style>
  <w:style w:type="character" w:styleId="UnresolvedMention">
    <w:name w:val="Unresolved Mention"/>
    <w:basedOn w:val="DefaultParagraphFont"/>
    <w:uiPriority w:val="99"/>
    <w:semiHidden/>
    <w:unhideWhenUsed/>
    <w:rsid w:val="005B3D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1drv.ms/w/c/35b17d46940b831b/EZ4uiBt9mKpJnl8GcWsVLtIBJ3lUFT8i6LtLsoWQryH6hw?e=gGOUuB" TargetMode="External"/><Relationship Id="rId18" Type="http://schemas.openxmlformats.org/officeDocument/2006/relationships/hyperlink" Target="https://sagufoundation.org/2024/10/17/applying-design-thinking-approach-for-sustainable-waste-consumption/" TargetMode="External"/><Relationship Id="rId26" Type="http://schemas.openxmlformats.org/officeDocument/2006/relationships/hyperlink" Target="https://www.nestle.com/jobs/diversity-equity-inclusion" TargetMode="External"/><Relationship Id="rId39" Type="http://schemas.openxmlformats.org/officeDocument/2006/relationships/hyperlink" Target="https://libguides.libraries.wsu.edu/c.php?g=294263&amp;p=4358409" TargetMode="External"/><Relationship Id="rId21" Type="http://schemas.openxmlformats.org/officeDocument/2006/relationships/hyperlink" Target="https://www.nestle-caribbean.com/atackling-packaging-waste-plastic-bottles" TargetMode="External"/><Relationship Id="rId34" Type="http://schemas.openxmlformats.org/officeDocument/2006/relationships/hyperlink" Target="https://www.nestle.com/media/news/nestle-project-stop-create-sustainable-waste-management-system" TargetMode="External"/><Relationship Id="rId42" Type="http://schemas.openxmlformats.org/officeDocument/2006/relationships/hyperlink" Target="https://www.foodnavigator-asia.com/Article/2020/10/05/Plastic-still-needed-Nestle-Malaysia-maintains-sustainability-on-recycling-and-reforestation/" TargetMode="External"/><Relationship Id="rId47" Type="http://schemas.openxmlformats.org/officeDocument/2006/relationships/hyperlink" Target="https://doi.org/10.1103/physrevphyseducres.21.010138" TargetMode="External"/><Relationship Id="rId50" Type="http://schemas.openxmlformats.org/officeDocument/2006/relationships/hyperlink" Target="https://pressbooks.pub/psufys/chapter/interdisciplinary-thinking/" TargetMode="External"/><Relationship Id="rId55" Type="http://schemas.openxmlformats.org/officeDocument/2006/relationships/hyperlink" Target="https://doi.org/10.22452/mjs.vol32no2.5"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nestle.com/sustainability/waste-reduction/actions-plastic-pollution" TargetMode="External"/><Relationship Id="rId29" Type="http://schemas.openxmlformats.org/officeDocument/2006/relationships/hyperlink" Target="https://www.nestle.com/sustainability/waste-reduction" TargetMode="External"/><Relationship Id="rId11" Type="http://schemas.openxmlformats.org/officeDocument/2006/relationships/hyperlink" Target="https://1drv.ms/w/c/48bbc6ade7c51bfe/EX-QWLLlV1VFsZgDHkdwe2oBEQBpo4y-sGYkLmaw_VjbiA?e=hVmdZw" TargetMode="External"/><Relationship Id="rId24" Type="http://schemas.openxmlformats.org/officeDocument/2006/relationships/hyperlink" Target="https://www.nestle.com/about/history/nestle-company-history" TargetMode="External"/><Relationship Id="rId32" Type="http://schemas.openxmlformats.org/officeDocument/2006/relationships/hyperlink" Target="https://www.nestle.com.my/media/pressreleases/rpet_bottles" TargetMode="External"/><Relationship Id="rId37" Type="http://schemas.openxmlformats.org/officeDocument/2006/relationships/hyperlink" Target="https://www.kdebwm.com/media-room/articles/nestle-malaysia-collaborates-with-kdebwm-to-expand/" TargetMode="External"/><Relationship Id="rId40" Type="http://schemas.openxmlformats.org/officeDocument/2006/relationships/hyperlink" Target="https://www.nestle.com.my/media/pressreleases/nestle-mbpj-waste-free" TargetMode="External"/><Relationship Id="rId45" Type="http://schemas.openxmlformats.org/officeDocument/2006/relationships/hyperlink" Target="https://www.nestle.com.my/aboutus/nestle-my/awards-achievements" TargetMode="External"/><Relationship Id="rId53" Type="http://schemas.openxmlformats.org/officeDocument/2006/relationships/hyperlink" Target="https://www.nestle.com/sustainability/waste-reduction" TargetMode="External"/><Relationship Id="rId58" Type="http://schemas.openxmlformats.org/officeDocument/2006/relationships/hyperlink" Target="https://nouse.co.uk/articles/2024/05/11/the-problem-with-nestle" TargetMode="External"/><Relationship Id="rId5" Type="http://schemas.openxmlformats.org/officeDocument/2006/relationships/webSettings" Target="webSettings.xml"/><Relationship Id="rId61" Type="http://schemas.openxmlformats.org/officeDocument/2006/relationships/footer" Target="footer1.xml"/><Relationship Id="rId19" Type="http://schemas.openxmlformats.org/officeDocument/2006/relationships/hyperlink" Target="https://www.sciencedirect.com/topics/psychology/individual-differences" TargetMode="External"/><Relationship Id="rId14" Type="http://schemas.openxmlformats.org/officeDocument/2006/relationships/image" Target="media/image2.png"/><Relationship Id="rId22" Type="http://schemas.openxmlformats.org/officeDocument/2006/relationships/hyperlink" Target="https://www.pwc.com/gx/en/news-room/press-releases/2024/pwc-2024-voice-of-consumer-survey.html" TargetMode="External"/><Relationship Id="rId27" Type="http://schemas.openxmlformats.org/officeDocument/2006/relationships/hyperlink" Target="https://www.greenpeace.org/international/story/21712/were-going-after-nestle-heres-why/" TargetMode="External"/><Relationship Id="rId30" Type="http://schemas.openxmlformats.org/officeDocument/2006/relationships/hyperlink" Target="https://www.nestle.com.my/sustainability/protecting-nature/plastic" TargetMode="External"/><Relationship Id="rId35" Type="http://schemas.openxmlformats.org/officeDocument/2006/relationships/hyperlink" Target="https://www.nestle.com.my/sustainability/protecting-nature/zero-waste" TargetMode="External"/><Relationship Id="rId43" Type="http://schemas.openxmlformats.org/officeDocument/2006/relationships/hyperlink" Target="https://www.ft.com/content/6c75ca96-ca6c-45d0-9853-dc825c066a28" TargetMode="External"/><Relationship Id="rId48" Type="http://schemas.openxmlformats.org/officeDocument/2006/relationships/hyperlink" Target="https://doi.org/10.1016/j.isci.2023.108508" TargetMode="External"/><Relationship Id="rId56" Type="http://schemas.openxmlformats.org/officeDocument/2006/relationships/hyperlink" Target="https://doi.org/10.52184/isbrmj.v6i02.116" TargetMode="External"/><Relationship Id="rId8" Type="http://schemas.openxmlformats.org/officeDocument/2006/relationships/image" Target="media/image1.png"/><Relationship Id="rId51" Type="http://schemas.openxmlformats.org/officeDocument/2006/relationships/hyperlink" Target="https://www.nrdc.org/stories/what-greenwashing" TargetMode="External"/><Relationship Id="rId3" Type="http://schemas.openxmlformats.org/officeDocument/2006/relationships/styles" Target="styles.xml"/><Relationship Id="rId12" Type="http://schemas.openxmlformats.org/officeDocument/2006/relationships/hyperlink" Target="https://1drv.ms/w/c/9bb5403bc8d1783c/EfC3pt6jC7NIgL5vhk8efqgBc-iykJ-8yaPFyJBJe60Hpg?e=sm9XVT" TargetMode="External"/><Relationship Id="rId17" Type="http://schemas.openxmlformats.org/officeDocument/2006/relationships/hyperlink" Target="https://doi.org/10.1007/978-981-96-2343-3_3" TargetMode="External"/><Relationship Id="rId25" Type="http://schemas.openxmlformats.org/officeDocument/2006/relationships/hyperlink" Target="https://www.nestle.com/about" TargetMode="External"/><Relationship Id="rId33" Type="http://schemas.openxmlformats.org/officeDocument/2006/relationships/hyperlink" Target="https://www.businesstoday.com.my/2025/04/23/nestle-malaysia-expands-community-recycling-effort-with-kdeb-waste-management/" TargetMode="External"/><Relationship Id="rId38" Type="http://schemas.openxmlformats.org/officeDocument/2006/relationships/hyperlink" Target="https://www.pmo.gov.my/2019/07/malaysias-roadmap-towards-zero-single-use-plastics-2018-2030/" TargetMode="External"/><Relationship Id="rId46" Type="http://schemas.openxmlformats.org/officeDocument/2006/relationships/hyperlink" Target="https://doi.org/10.21837/pm.v22i32.1497" TargetMode="External"/><Relationship Id="rId59" Type="http://schemas.openxmlformats.org/officeDocument/2006/relationships/hyperlink" Target="https://doi.org/10.33019/society.v10i2.496" TargetMode="External"/><Relationship Id="rId20" Type="http://schemas.openxmlformats.org/officeDocument/2006/relationships/hyperlink" Target="https://www.reachtheworld.org/arelis-journey-south-korea/nations/recycle-culture" TargetMode="External"/><Relationship Id="rId41" Type="http://schemas.openxmlformats.org/officeDocument/2006/relationships/hyperlink" Target="https://www.undp.org/sustainable-development-goals" TargetMode="External"/><Relationship Id="rId54" Type="http://schemas.openxmlformats.org/officeDocument/2006/relationships/hyperlink" Target="https://doi.org/10.17576/jkukm-2024-36(5)-40"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lobaldata.com/data-insights/consumer/nestle-waste-generation-2095735/" TargetMode="External"/><Relationship Id="rId23" Type="http://schemas.openxmlformats.org/officeDocument/2006/relationships/hyperlink" Target="https://velocityglobal.com/glossary/what-global-team/" TargetMode="External"/><Relationship Id="rId28" Type="http://schemas.openxmlformats.org/officeDocument/2006/relationships/hyperlink" Target="https://www.stonybrook.edu/commcms/wicked-problem/about/What-is-a-wicked-problem" TargetMode="External"/><Relationship Id="rId36" Type="http://schemas.openxmlformats.org/officeDocument/2006/relationships/hyperlink" Target="https://www.nestle.co.uk/en-gb/media/pressreleases/confectionery-packaging-innovation" TargetMode="External"/><Relationship Id="rId49" Type="http://schemas.openxmlformats.org/officeDocument/2006/relationships/hyperlink" Target="https://www.nestle-esar.com/press/nestles-plastic-neutrality-commitment-towards-waste-free-future" TargetMode="External"/><Relationship Id="rId57" Type="http://schemas.openxmlformats.org/officeDocument/2006/relationships/hyperlink" Target="https://www.zoho.com/en-au/tech-talk/ethical-issues-in-business.html" TargetMode="External"/><Relationship Id="rId10" Type="http://schemas.openxmlformats.org/officeDocument/2006/relationships/hyperlink" Target="https://iumwgroup-my.sharepoint.com/:v:/g/personal/23090017_student_umwales_edu_my/EUA30l-vwSxLqIraxX_Nj5EB8mruznxRH_Tn-GDgdb32gA" TargetMode="External"/><Relationship Id="rId31" Type="http://schemas.openxmlformats.org/officeDocument/2006/relationships/hyperlink" Target="https://www.nestle.com/sustainability/people-communities/equipping-workforce-future" TargetMode="External"/><Relationship Id="rId44" Type="http://schemas.openxmlformats.org/officeDocument/2006/relationships/hyperlink" Target="https://theedgemalaysia.com/node/731415" TargetMode="External"/><Relationship Id="rId52" Type="http://schemas.openxmlformats.org/officeDocument/2006/relationships/hyperlink" Target="https://www.nestle.com.my/sustainability/protecting-nature/recycling" TargetMode="External"/><Relationship Id="rId60" Type="http://schemas.openxmlformats.org/officeDocument/2006/relationships/hyperlink" Target="https://bakkah.com/knowledge-center/pest-analysis" TargetMode="External"/><Relationship Id="rId4" Type="http://schemas.openxmlformats.org/officeDocument/2006/relationships/settings" Target="settings.xml"/><Relationship Id="rId9" Type="http://schemas.openxmlformats.org/officeDocument/2006/relationships/hyperlink" Target="https://word.cloud.microsoft/open/onedrive/?docId=A3EBC9A3ECA5E614%21s631b51f4419b45dcadedbb8d2dd4fadd&amp;driveId=A3EBC9A3ECA5E6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74FE0F-6E8A-40CD-9C5F-CE286B4D7FB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6942</Words>
  <Characters>51245</Characters>
  <Application>Microsoft Office Word</Application>
  <DocSecurity>0</DocSecurity>
  <Lines>427</Lines>
  <Paragraphs>116</Paragraphs>
  <ScaleCrop>false</ScaleCrop>
  <Company/>
  <LinksUpToDate>false</LinksUpToDate>
  <CharactersWithSpaces>58071</CharactersWithSpaces>
  <SharedDoc>false</SharedDoc>
  <HLinks>
    <vt:vector size="366" baseType="variant">
      <vt:variant>
        <vt:i4>5374028</vt:i4>
      </vt:variant>
      <vt:variant>
        <vt:i4>180</vt:i4>
      </vt:variant>
      <vt:variant>
        <vt:i4>0</vt:i4>
      </vt:variant>
      <vt:variant>
        <vt:i4>5</vt:i4>
      </vt:variant>
      <vt:variant>
        <vt:lpwstr>https://bakkah.com/knowledge-center/pest-analysis</vt:lpwstr>
      </vt:variant>
      <vt:variant>
        <vt:lpwstr/>
      </vt:variant>
      <vt:variant>
        <vt:i4>8192100</vt:i4>
      </vt:variant>
      <vt:variant>
        <vt:i4>177</vt:i4>
      </vt:variant>
      <vt:variant>
        <vt:i4>0</vt:i4>
      </vt:variant>
      <vt:variant>
        <vt:i4>5</vt:i4>
      </vt:variant>
      <vt:variant>
        <vt:lpwstr>https://doi.org/10.33019/society.v10i2.496</vt:lpwstr>
      </vt:variant>
      <vt:variant>
        <vt:lpwstr/>
      </vt:variant>
      <vt:variant>
        <vt:i4>8060990</vt:i4>
      </vt:variant>
      <vt:variant>
        <vt:i4>174</vt:i4>
      </vt:variant>
      <vt:variant>
        <vt:i4>0</vt:i4>
      </vt:variant>
      <vt:variant>
        <vt:i4>5</vt:i4>
      </vt:variant>
      <vt:variant>
        <vt:lpwstr>https://nouse.co.uk/articles/2024/05/11/the-problem-with-nestle</vt:lpwstr>
      </vt:variant>
      <vt:variant>
        <vt:lpwstr/>
      </vt:variant>
      <vt:variant>
        <vt:i4>5177417</vt:i4>
      </vt:variant>
      <vt:variant>
        <vt:i4>171</vt:i4>
      </vt:variant>
      <vt:variant>
        <vt:i4>0</vt:i4>
      </vt:variant>
      <vt:variant>
        <vt:i4>5</vt:i4>
      </vt:variant>
      <vt:variant>
        <vt:lpwstr>https://www.zoho.com/en-au/tech-talk/ethical-issues-in-business.html</vt:lpwstr>
      </vt:variant>
      <vt:variant>
        <vt:lpwstr/>
      </vt:variant>
      <vt:variant>
        <vt:i4>6029320</vt:i4>
      </vt:variant>
      <vt:variant>
        <vt:i4>168</vt:i4>
      </vt:variant>
      <vt:variant>
        <vt:i4>0</vt:i4>
      </vt:variant>
      <vt:variant>
        <vt:i4>5</vt:i4>
      </vt:variant>
      <vt:variant>
        <vt:lpwstr>https://doi.org/10.52184/isbrmj.v6i02.116</vt:lpwstr>
      </vt:variant>
      <vt:variant>
        <vt:lpwstr/>
      </vt:variant>
      <vt:variant>
        <vt:i4>8257590</vt:i4>
      </vt:variant>
      <vt:variant>
        <vt:i4>165</vt:i4>
      </vt:variant>
      <vt:variant>
        <vt:i4>0</vt:i4>
      </vt:variant>
      <vt:variant>
        <vt:i4>5</vt:i4>
      </vt:variant>
      <vt:variant>
        <vt:lpwstr>https://doi.org/10.22452/mjs.vol32no2.5</vt:lpwstr>
      </vt:variant>
      <vt:variant>
        <vt:lpwstr/>
      </vt:variant>
      <vt:variant>
        <vt:i4>5111898</vt:i4>
      </vt:variant>
      <vt:variant>
        <vt:i4>162</vt:i4>
      </vt:variant>
      <vt:variant>
        <vt:i4>0</vt:i4>
      </vt:variant>
      <vt:variant>
        <vt:i4>5</vt:i4>
      </vt:variant>
      <vt:variant>
        <vt:lpwstr>https://doi.org/10.17576/jkukm-2024-36(5)-40</vt:lpwstr>
      </vt:variant>
      <vt:variant>
        <vt:lpwstr/>
      </vt:variant>
      <vt:variant>
        <vt:i4>5963858</vt:i4>
      </vt:variant>
      <vt:variant>
        <vt:i4>159</vt:i4>
      </vt:variant>
      <vt:variant>
        <vt:i4>0</vt:i4>
      </vt:variant>
      <vt:variant>
        <vt:i4>5</vt:i4>
      </vt:variant>
      <vt:variant>
        <vt:lpwstr>https://www.nestle.com/sustainability/waste-reduction</vt:lpwstr>
      </vt:variant>
      <vt:variant>
        <vt:lpwstr/>
      </vt:variant>
      <vt:variant>
        <vt:i4>4194383</vt:i4>
      </vt:variant>
      <vt:variant>
        <vt:i4>156</vt:i4>
      </vt:variant>
      <vt:variant>
        <vt:i4>0</vt:i4>
      </vt:variant>
      <vt:variant>
        <vt:i4>5</vt:i4>
      </vt:variant>
      <vt:variant>
        <vt:lpwstr>https://www.nestle.com.my/sustainability/protecting-nature/recycling</vt:lpwstr>
      </vt:variant>
      <vt:variant>
        <vt:lpwstr/>
      </vt:variant>
      <vt:variant>
        <vt:i4>7405666</vt:i4>
      </vt:variant>
      <vt:variant>
        <vt:i4>153</vt:i4>
      </vt:variant>
      <vt:variant>
        <vt:i4>0</vt:i4>
      </vt:variant>
      <vt:variant>
        <vt:i4>5</vt:i4>
      </vt:variant>
      <vt:variant>
        <vt:lpwstr>https://www.nrdc.org/stories/what-greenwashing</vt:lpwstr>
      </vt:variant>
      <vt:variant>
        <vt:lpwstr/>
      </vt:variant>
      <vt:variant>
        <vt:i4>6094920</vt:i4>
      </vt:variant>
      <vt:variant>
        <vt:i4>150</vt:i4>
      </vt:variant>
      <vt:variant>
        <vt:i4>0</vt:i4>
      </vt:variant>
      <vt:variant>
        <vt:i4>5</vt:i4>
      </vt:variant>
      <vt:variant>
        <vt:lpwstr>https://pressbooks.pub/psufys/chapter/interdisciplinary-thinking/</vt:lpwstr>
      </vt:variant>
      <vt:variant>
        <vt:lpwstr/>
      </vt:variant>
      <vt:variant>
        <vt:i4>5963783</vt:i4>
      </vt:variant>
      <vt:variant>
        <vt:i4>147</vt:i4>
      </vt:variant>
      <vt:variant>
        <vt:i4>0</vt:i4>
      </vt:variant>
      <vt:variant>
        <vt:i4>5</vt:i4>
      </vt:variant>
      <vt:variant>
        <vt:lpwstr>https://www.nestle-esar.com/press/nestles-plastic-neutrality-commitment-towards-waste-free-future</vt:lpwstr>
      </vt:variant>
      <vt:variant>
        <vt:lpwstr/>
      </vt:variant>
      <vt:variant>
        <vt:i4>3473448</vt:i4>
      </vt:variant>
      <vt:variant>
        <vt:i4>144</vt:i4>
      </vt:variant>
      <vt:variant>
        <vt:i4>0</vt:i4>
      </vt:variant>
      <vt:variant>
        <vt:i4>5</vt:i4>
      </vt:variant>
      <vt:variant>
        <vt:lpwstr>https://doi.org/10.1016/j.isci.2023.108508</vt:lpwstr>
      </vt:variant>
      <vt:variant>
        <vt:lpwstr/>
      </vt:variant>
      <vt:variant>
        <vt:i4>5308416</vt:i4>
      </vt:variant>
      <vt:variant>
        <vt:i4>141</vt:i4>
      </vt:variant>
      <vt:variant>
        <vt:i4>0</vt:i4>
      </vt:variant>
      <vt:variant>
        <vt:i4>5</vt:i4>
      </vt:variant>
      <vt:variant>
        <vt:lpwstr>https://doi.org/10.1103/physrevphyseducres.21.010138</vt:lpwstr>
      </vt:variant>
      <vt:variant>
        <vt:lpwstr/>
      </vt:variant>
      <vt:variant>
        <vt:i4>4128887</vt:i4>
      </vt:variant>
      <vt:variant>
        <vt:i4>138</vt:i4>
      </vt:variant>
      <vt:variant>
        <vt:i4>0</vt:i4>
      </vt:variant>
      <vt:variant>
        <vt:i4>5</vt:i4>
      </vt:variant>
      <vt:variant>
        <vt:lpwstr>https://doi.org/10.21837/pm.v22i32.1497</vt:lpwstr>
      </vt:variant>
      <vt:variant>
        <vt:lpwstr/>
      </vt:variant>
      <vt:variant>
        <vt:i4>6619197</vt:i4>
      </vt:variant>
      <vt:variant>
        <vt:i4>135</vt:i4>
      </vt:variant>
      <vt:variant>
        <vt:i4>0</vt:i4>
      </vt:variant>
      <vt:variant>
        <vt:i4>5</vt:i4>
      </vt:variant>
      <vt:variant>
        <vt:lpwstr>https://www.nestle.com.my/aboutus/nestle-my/awards-achievements</vt:lpwstr>
      </vt:variant>
      <vt:variant>
        <vt:lpwstr/>
      </vt:variant>
      <vt:variant>
        <vt:i4>3735662</vt:i4>
      </vt:variant>
      <vt:variant>
        <vt:i4>132</vt:i4>
      </vt:variant>
      <vt:variant>
        <vt:i4>0</vt:i4>
      </vt:variant>
      <vt:variant>
        <vt:i4>5</vt:i4>
      </vt:variant>
      <vt:variant>
        <vt:lpwstr>https://theedgemalaysia.com/node/731415</vt:lpwstr>
      </vt:variant>
      <vt:variant>
        <vt:lpwstr/>
      </vt:variant>
      <vt:variant>
        <vt:i4>7405610</vt:i4>
      </vt:variant>
      <vt:variant>
        <vt:i4>129</vt:i4>
      </vt:variant>
      <vt:variant>
        <vt:i4>0</vt:i4>
      </vt:variant>
      <vt:variant>
        <vt:i4>5</vt:i4>
      </vt:variant>
      <vt:variant>
        <vt:lpwstr>https://www.ft.com/content/6c75ca96-ca6c-45d0-9853-dc825c066a28</vt:lpwstr>
      </vt:variant>
      <vt:variant>
        <vt:lpwstr/>
      </vt:variant>
      <vt:variant>
        <vt:i4>7602225</vt:i4>
      </vt:variant>
      <vt:variant>
        <vt:i4>126</vt:i4>
      </vt:variant>
      <vt:variant>
        <vt:i4>0</vt:i4>
      </vt:variant>
      <vt:variant>
        <vt:i4>5</vt:i4>
      </vt:variant>
      <vt:variant>
        <vt:lpwstr>https://www.foodnavigator-asia.com/Article/2020/10/05/Plastic-still-needed-Nestle-Malaysia-maintains-sustainability-on-recycling-and-reforestation/</vt:lpwstr>
      </vt:variant>
      <vt:variant>
        <vt:lpwstr/>
      </vt:variant>
      <vt:variant>
        <vt:i4>3932200</vt:i4>
      </vt:variant>
      <vt:variant>
        <vt:i4>123</vt:i4>
      </vt:variant>
      <vt:variant>
        <vt:i4>0</vt:i4>
      </vt:variant>
      <vt:variant>
        <vt:i4>5</vt:i4>
      </vt:variant>
      <vt:variant>
        <vt:lpwstr>https://www.undp.org/sustainable-development-goals</vt:lpwstr>
      </vt:variant>
      <vt:variant>
        <vt:lpwstr/>
      </vt:variant>
      <vt:variant>
        <vt:i4>786463</vt:i4>
      </vt:variant>
      <vt:variant>
        <vt:i4>120</vt:i4>
      </vt:variant>
      <vt:variant>
        <vt:i4>0</vt:i4>
      </vt:variant>
      <vt:variant>
        <vt:i4>5</vt:i4>
      </vt:variant>
      <vt:variant>
        <vt:lpwstr>https://www.nestle.com.my/media/pressreleases/nestle-mbpj-waste-free</vt:lpwstr>
      </vt:variant>
      <vt:variant>
        <vt:lpwstr/>
      </vt:variant>
      <vt:variant>
        <vt:i4>589919</vt:i4>
      </vt:variant>
      <vt:variant>
        <vt:i4>117</vt:i4>
      </vt:variant>
      <vt:variant>
        <vt:i4>0</vt:i4>
      </vt:variant>
      <vt:variant>
        <vt:i4>5</vt:i4>
      </vt:variant>
      <vt:variant>
        <vt:lpwstr>https://libguides.libraries.wsu.edu/c.php?g=294263&amp;p=4358409</vt:lpwstr>
      </vt:variant>
      <vt:variant>
        <vt:lpwstr/>
      </vt:variant>
      <vt:variant>
        <vt:i4>1376262</vt:i4>
      </vt:variant>
      <vt:variant>
        <vt:i4>114</vt:i4>
      </vt:variant>
      <vt:variant>
        <vt:i4>0</vt:i4>
      </vt:variant>
      <vt:variant>
        <vt:i4>5</vt:i4>
      </vt:variant>
      <vt:variant>
        <vt:lpwstr>https://www.pmo.gov.my/2019/07/malaysias-roadmap-towards-zero-single-use-plastics-2018-2030/</vt:lpwstr>
      </vt:variant>
      <vt:variant>
        <vt:lpwstr/>
      </vt:variant>
      <vt:variant>
        <vt:i4>8061045</vt:i4>
      </vt:variant>
      <vt:variant>
        <vt:i4>111</vt:i4>
      </vt:variant>
      <vt:variant>
        <vt:i4>0</vt:i4>
      </vt:variant>
      <vt:variant>
        <vt:i4>5</vt:i4>
      </vt:variant>
      <vt:variant>
        <vt:lpwstr>https://www.kdebwm.com/media-room/articles/nestle-malaysia-collaborates-with-kdebwm-to-expand/</vt:lpwstr>
      </vt:variant>
      <vt:variant>
        <vt:lpwstr/>
      </vt:variant>
      <vt:variant>
        <vt:i4>4653070</vt:i4>
      </vt:variant>
      <vt:variant>
        <vt:i4>108</vt:i4>
      </vt:variant>
      <vt:variant>
        <vt:i4>0</vt:i4>
      </vt:variant>
      <vt:variant>
        <vt:i4>5</vt:i4>
      </vt:variant>
      <vt:variant>
        <vt:lpwstr>https://www.nestle.co.uk/en-gb/media/pressreleases/confectionery-packaging-innovation</vt:lpwstr>
      </vt:variant>
      <vt:variant>
        <vt:lpwstr/>
      </vt:variant>
      <vt:variant>
        <vt:i4>6160398</vt:i4>
      </vt:variant>
      <vt:variant>
        <vt:i4>105</vt:i4>
      </vt:variant>
      <vt:variant>
        <vt:i4>0</vt:i4>
      </vt:variant>
      <vt:variant>
        <vt:i4>5</vt:i4>
      </vt:variant>
      <vt:variant>
        <vt:lpwstr>https://www.nestle.com.my/sustainability/protecting-nature/zero-waste</vt:lpwstr>
      </vt:variant>
      <vt:variant>
        <vt:lpwstr>:~:text=All%20recyclable%20materials%20that%20we,relevant%20permits%20from%20local%20authorities</vt:lpwstr>
      </vt:variant>
      <vt:variant>
        <vt:i4>4718605</vt:i4>
      </vt:variant>
      <vt:variant>
        <vt:i4>102</vt:i4>
      </vt:variant>
      <vt:variant>
        <vt:i4>0</vt:i4>
      </vt:variant>
      <vt:variant>
        <vt:i4>5</vt:i4>
      </vt:variant>
      <vt:variant>
        <vt:lpwstr>https://www.nestle.com/media/news/nestle-project-stop-create-sustainable-waste-management-system</vt:lpwstr>
      </vt:variant>
      <vt:variant>
        <vt:lpwstr>:~:text=Nestl%C3%A9%20is%20the%20first%20food,plastic%20pollution%20in%20Southeast%20Asia</vt:lpwstr>
      </vt:variant>
      <vt:variant>
        <vt:i4>4063267</vt:i4>
      </vt:variant>
      <vt:variant>
        <vt:i4>99</vt:i4>
      </vt:variant>
      <vt:variant>
        <vt:i4>0</vt:i4>
      </vt:variant>
      <vt:variant>
        <vt:i4>5</vt:i4>
      </vt:variant>
      <vt:variant>
        <vt:lpwstr>https://www.businesstoday.com.my/2025/04/23/nestle-malaysia-expands-community-recycling-effort-with-kdeb-waste-management/</vt:lpwstr>
      </vt:variant>
      <vt:variant>
        <vt:lpwstr/>
      </vt:variant>
      <vt:variant>
        <vt:i4>6946847</vt:i4>
      </vt:variant>
      <vt:variant>
        <vt:i4>96</vt:i4>
      </vt:variant>
      <vt:variant>
        <vt:i4>0</vt:i4>
      </vt:variant>
      <vt:variant>
        <vt:i4>5</vt:i4>
      </vt:variant>
      <vt:variant>
        <vt:lpwstr>https://www.nestle.com.my/media/pressreleases/rpet_bottles</vt:lpwstr>
      </vt:variant>
      <vt:variant>
        <vt:lpwstr/>
      </vt:variant>
      <vt:variant>
        <vt:i4>6946861</vt:i4>
      </vt:variant>
      <vt:variant>
        <vt:i4>93</vt:i4>
      </vt:variant>
      <vt:variant>
        <vt:i4>0</vt:i4>
      </vt:variant>
      <vt:variant>
        <vt:i4>5</vt:i4>
      </vt:variant>
      <vt:variant>
        <vt:lpwstr>https://www.nestle.com/sustainability/people-communities/equipping-workforce-future</vt:lpwstr>
      </vt:variant>
      <vt:variant>
        <vt:lpwstr/>
      </vt:variant>
      <vt:variant>
        <vt:i4>3801127</vt:i4>
      </vt:variant>
      <vt:variant>
        <vt:i4>90</vt:i4>
      </vt:variant>
      <vt:variant>
        <vt:i4>0</vt:i4>
      </vt:variant>
      <vt:variant>
        <vt:i4>5</vt:i4>
      </vt:variant>
      <vt:variant>
        <vt:lpwstr>https://www.nestle.com.my/sustainability/protecting-nature/plastic</vt:lpwstr>
      </vt:variant>
      <vt:variant>
        <vt:lpwstr/>
      </vt:variant>
      <vt:variant>
        <vt:i4>3801127</vt:i4>
      </vt:variant>
      <vt:variant>
        <vt:i4>87</vt:i4>
      </vt:variant>
      <vt:variant>
        <vt:i4>0</vt:i4>
      </vt:variant>
      <vt:variant>
        <vt:i4>5</vt:i4>
      </vt:variant>
      <vt:variant>
        <vt:lpwstr>https://www.nestle.com.my/sustainability/protecting-nature/plastic</vt:lpwstr>
      </vt:variant>
      <vt:variant>
        <vt:lpwstr/>
      </vt:variant>
      <vt:variant>
        <vt:i4>5963858</vt:i4>
      </vt:variant>
      <vt:variant>
        <vt:i4>84</vt:i4>
      </vt:variant>
      <vt:variant>
        <vt:i4>0</vt:i4>
      </vt:variant>
      <vt:variant>
        <vt:i4>5</vt:i4>
      </vt:variant>
      <vt:variant>
        <vt:lpwstr>https://www.nestle.com/sustainability/waste-reduction</vt:lpwstr>
      </vt:variant>
      <vt:variant>
        <vt:lpwstr/>
      </vt:variant>
      <vt:variant>
        <vt:i4>5963858</vt:i4>
      </vt:variant>
      <vt:variant>
        <vt:i4>81</vt:i4>
      </vt:variant>
      <vt:variant>
        <vt:i4>0</vt:i4>
      </vt:variant>
      <vt:variant>
        <vt:i4>5</vt:i4>
      </vt:variant>
      <vt:variant>
        <vt:lpwstr>https://www.nestle.com/sustainability/waste-reduction</vt:lpwstr>
      </vt:variant>
      <vt:variant>
        <vt:lpwstr/>
      </vt:variant>
      <vt:variant>
        <vt:i4>589855</vt:i4>
      </vt:variant>
      <vt:variant>
        <vt:i4>78</vt:i4>
      </vt:variant>
      <vt:variant>
        <vt:i4>0</vt:i4>
      </vt:variant>
      <vt:variant>
        <vt:i4>5</vt:i4>
      </vt:variant>
      <vt:variant>
        <vt:lpwstr>https://www.stonybrook.edu/commcms/wicked-problem/about/What-is-a-wicked-problem</vt:lpwstr>
      </vt:variant>
      <vt:variant>
        <vt:lpwstr/>
      </vt:variant>
      <vt:variant>
        <vt:i4>589855</vt:i4>
      </vt:variant>
      <vt:variant>
        <vt:i4>75</vt:i4>
      </vt:variant>
      <vt:variant>
        <vt:i4>0</vt:i4>
      </vt:variant>
      <vt:variant>
        <vt:i4>5</vt:i4>
      </vt:variant>
      <vt:variant>
        <vt:lpwstr>https://www.stonybrook.edu/commcms/wicked-problem/about/What-is-a-wicked-problem</vt:lpwstr>
      </vt:variant>
      <vt:variant>
        <vt:lpwstr/>
      </vt:variant>
      <vt:variant>
        <vt:i4>4194383</vt:i4>
      </vt:variant>
      <vt:variant>
        <vt:i4>72</vt:i4>
      </vt:variant>
      <vt:variant>
        <vt:i4>0</vt:i4>
      </vt:variant>
      <vt:variant>
        <vt:i4>5</vt:i4>
      </vt:variant>
      <vt:variant>
        <vt:lpwstr>https://www.nestle.com.my/sustainability/protecting-nature/recycling</vt:lpwstr>
      </vt:variant>
      <vt:variant>
        <vt:lpwstr/>
      </vt:variant>
      <vt:variant>
        <vt:i4>4194383</vt:i4>
      </vt:variant>
      <vt:variant>
        <vt:i4>69</vt:i4>
      </vt:variant>
      <vt:variant>
        <vt:i4>0</vt:i4>
      </vt:variant>
      <vt:variant>
        <vt:i4>5</vt:i4>
      </vt:variant>
      <vt:variant>
        <vt:lpwstr>https://www.nestle.com.my/sustainability/protecting-nature/recycling</vt:lpwstr>
      </vt:variant>
      <vt:variant>
        <vt:lpwstr/>
      </vt:variant>
      <vt:variant>
        <vt:i4>2949240</vt:i4>
      </vt:variant>
      <vt:variant>
        <vt:i4>66</vt:i4>
      </vt:variant>
      <vt:variant>
        <vt:i4>0</vt:i4>
      </vt:variant>
      <vt:variant>
        <vt:i4>5</vt:i4>
      </vt:variant>
      <vt:variant>
        <vt:lpwstr>https://www.greenpeace.org/international/story/21712/were-going-after-nestle-heres-why/</vt:lpwstr>
      </vt:variant>
      <vt:variant>
        <vt:lpwstr/>
      </vt:variant>
      <vt:variant>
        <vt:i4>2949240</vt:i4>
      </vt:variant>
      <vt:variant>
        <vt:i4>63</vt:i4>
      </vt:variant>
      <vt:variant>
        <vt:i4>0</vt:i4>
      </vt:variant>
      <vt:variant>
        <vt:i4>5</vt:i4>
      </vt:variant>
      <vt:variant>
        <vt:lpwstr>https://www.greenpeace.org/international/story/21712/were-going-after-nestle-heres-why/</vt:lpwstr>
      </vt:variant>
      <vt:variant>
        <vt:lpwstr/>
      </vt:variant>
      <vt:variant>
        <vt:i4>2752612</vt:i4>
      </vt:variant>
      <vt:variant>
        <vt:i4>60</vt:i4>
      </vt:variant>
      <vt:variant>
        <vt:i4>0</vt:i4>
      </vt:variant>
      <vt:variant>
        <vt:i4>5</vt:i4>
      </vt:variant>
      <vt:variant>
        <vt:lpwstr>https://www.nestle.com/jobs/diversity-equity-inclusion</vt:lpwstr>
      </vt:variant>
      <vt:variant>
        <vt:lpwstr/>
      </vt:variant>
      <vt:variant>
        <vt:i4>2752612</vt:i4>
      </vt:variant>
      <vt:variant>
        <vt:i4>57</vt:i4>
      </vt:variant>
      <vt:variant>
        <vt:i4>0</vt:i4>
      </vt:variant>
      <vt:variant>
        <vt:i4>5</vt:i4>
      </vt:variant>
      <vt:variant>
        <vt:lpwstr>https://www.nestle.com/jobs/diversity-equity-inclusion</vt:lpwstr>
      </vt:variant>
      <vt:variant>
        <vt:lpwstr/>
      </vt:variant>
      <vt:variant>
        <vt:i4>4718664</vt:i4>
      </vt:variant>
      <vt:variant>
        <vt:i4>54</vt:i4>
      </vt:variant>
      <vt:variant>
        <vt:i4>0</vt:i4>
      </vt:variant>
      <vt:variant>
        <vt:i4>5</vt:i4>
      </vt:variant>
      <vt:variant>
        <vt:lpwstr>https://www.nestle.com/about</vt:lpwstr>
      </vt:variant>
      <vt:variant>
        <vt:lpwstr/>
      </vt:variant>
      <vt:variant>
        <vt:i4>4718664</vt:i4>
      </vt:variant>
      <vt:variant>
        <vt:i4>51</vt:i4>
      </vt:variant>
      <vt:variant>
        <vt:i4>0</vt:i4>
      </vt:variant>
      <vt:variant>
        <vt:i4>5</vt:i4>
      </vt:variant>
      <vt:variant>
        <vt:lpwstr>https://www.nestle.com/about</vt:lpwstr>
      </vt:variant>
      <vt:variant>
        <vt:lpwstr/>
      </vt:variant>
      <vt:variant>
        <vt:i4>2752561</vt:i4>
      </vt:variant>
      <vt:variant>
        <vt:i4>48</vt:i4>
      </vt:variant>
      <vt:variant>
        <vt:i4>0</vt:i4>
      </vt:variant>
      <vt:variant>
        <vt:i4>5</vt:i4>
      </vt:variant>
      <vt:variant>
        <vt:lpwstr>https://www.nestle.com/about/history/nestle-company-history</vt:lpwstr>
      </vt:variant>
      <vt:variant>
        <vt:lpwstr/>
      </vt:variant>
      <vt:variant>
        <vt:i4>2752561</vt:i4>
      </vt:variant>
      <vt:variant>
        <vt:i4>45</vt:i4>
      </vt:variant>
      <vt:variant>
        <vt:i4>0</vt:i4>
      </vt:variant>
      <vt:variant>
        <vt:i4>5</vt:i4>
      </vt:variant>
      <vt:variant>
        <vt:lpwstr>https://www.nestle.com/about/history/nestle-company-history</vt:lpwstr>
      </vt:variant>
      <vt:variant>
        <vt:lpwstr/>
      </vt:variant>
      <vt:variant>
        <vt:i4>1114113</vt:i4>
      </vt:variant>
      <vt:variant>
        <vt:i4>42</vt:i4>
      </vt:variant>
      <vt:variant>
        <vt:i4>0</vt:i4>
      </vt:variant>
      <vt:variant>
        <vt:i4>5</vt:i4>
      </vt:variant>
      <vt:variant>
        <vt:lpwstr>https://velocityglobal.com/glossary/what-global-team/</vt:lpwstr>
      </vt:variant>
      <vt:variant>
        <vt:lpwstr/>
      </vt:variant>
      <vt:variant>
        <vt:i4>1114113</vt:i4>
      </vt:variant>
      <vt:variant>
        <vt:i4>39</vt:i4>
      </vt:variant>
      <vt:variant>
        <vt:i4>0</vt:i4>
      </vt:variant>
      <vt:variant>
        <vt:i4>5</vt:i4>
      </vt:variant>
      <vt:variant>
        <vt:lpwstr>https://velocityglobal.com/glossary/what-global-team/</vt:lpwstr>
      </vt:variant>
      <vt:variant>
        <vt:lpwstr/>
      </vt:variant>
      <vt:variant>
        <vt:i4>7536684</vt:i4>
      </vt:variant>
      <vt:variant>
        <vt:i4>36</vt:i4>
      </vt:variant>
      <vt:variant>
        <vt:i4>0</vt:i4>
      </vt:variant>
      <vt:variant>
        <vt:i4>5</vt:i4>
      </vt:variant>
      <vt:variant>
        <vt:lpwstr>https://www.pwc.com/gx/en/news-room/press-releases/2024/pwc-2024-voice-of-consumer-survey.html</vt:lpwstr>
      </vt:variant>
      <vt:variant>
        <vt:lpwstr/>
      </vt:variant>
      <vt:variant>
        <vt:i4>7274608</vt:i4>
      </vt:variant>
      <vt:variant>
        <vt:i4>33</vt:i4>
      </vt:variant>
      <vt:variant>
        <vt:i4>0</vt:i4>
      </vt:variant>
      <vt:variant>
        <vt:i4>5</vt:i4>
      </vt:variant>
      <vt:variant>
        <vt:lpwstr>https://www.nestle-caribbean.com/atackling-packaging-waste-plastic-bottles</vt:lpwstr>
      </vt:variant>
      <vt:variant>
        <vt:lpwstr>:~:text=Our%20packaging%20plays%20a%20key,create%20a%20waste%2Dfree%20future</vt:lpwstr>
      </vt:variant>
      <vt:variant>
        <vt:i4>5374043</vt:i4>
      </vt:variant>
      <vt:variant>
        <vt:i4>30</vt:i4>
      </vt:variant>
      <vt:variant>
        <vt:i4>0</vt:i4>
      </vt:variant>
      <vt:variant>
        <vt:i4>5</vt:i4>
      </vt:variant>
      <vt:variant>
        <vt:lpwstr>https://www.reachtheworld.org/arelis-journey-south-korea/nations/recycle-culture</vt:lpwstr>
      </vt:variant>
      <vt:variant>
        <vt:lpwstr/>
      </vt:variant>
      <vt:variant>
        <vt:i4>6488099</vt:i4>
      </vt:variant>
      <vt:variant>
        <vt:i4>27</vt:i4>
      </vt:variant>
      <vt:variant>
        <vt:i4>0</vt:i4>
      </vt:variant>
      <vt:variant>
        <vt:i4>5</vt:i4>
      </vt:variant>
      <vt:variant>
        <vt:lpwstr>https://www.sciencedirect.com/topics/psychology/individual-differences</vt:lpwstr>
      </vt:variant>
      <vt:variant>
        <vt:lpwstr/>
      </vt:variant>
      <vt:variant>
        <vt:i4>7012451</vt:i4>
      </vt:variant>
      <vt:variant>
        <vt:i4>24</vt:i4>
      </vt:variant>
      <vt:variant>
        <vt:i4>0</vt:i4>
      </vt:variant>
      <vt:variant>
        <vt:i4>5</vt:i4>
      </vt:variant>
      <vt:variant>
        <vt:lpwstr>https://sagufoundation.org/2024/10/17/applying-design-thinking-approach-for-sustainable-waste-consumption/</vt:lpwstr>
      </vt:variant>
      <vt:variant>
        <vt:lpwstr/>
      </vt:variant>
      <vt:variant>
        <vt:i4>6160499</vt:i4>
      </vt:variant>
      <vt:variant>
        <vt:i4>21</vt:i4>
      </vt:variant>
      <vt:variant>
        <vt:i4>0</vt:i4>
      </vt:variant>
      <vt:variant>
        <vt:i4>5</vt:i4>
      </vt:variant>
      <vt:variant>
        <vt:lpwstr>https://doi.org/10.1007/978-981-96-2343-3_3</vt:lpwstr>
      </vt:variant>
      <vt:variant>
        <vt:lpwstr/>
      </vt:variant>
      <vt:variant>
        <vt:i4>8257587</vt:i4>
      </vt:variant>
      <vt:variant>
        <vt:i4>18</vt:i4>
      </vt:variant>
      <vt:variant>
        <vt:i4>0</vt:i4>
      </vt:variant>
      <vt:variant>
        <vt:i4>5</vt:i4>
      </vt:variant>
      <vt:variant>
        <vt:lpwstr>https://www.nestle.com/sustainability/waste-reduction/actions-plastic-pollution</vt:lpwstr>
      </vt:variant>
      <vt:variant>
        <vt:lpwstr/>
      </vt:variant>
      <vt:variant>
        <vt:i4>7733369</vt:i4>
      </vt:variant>
      <vt:variant>
        <vt:i4>15</vt:i4>
      </vt:variant>
      <vt:variant>
        <vt:i4>0</vt:i4>
      </vt:variant>
      <vt:variant>
        <vt:i4>5</vt:i4>
      </vt:variant>
      <vt:variant>
        <vt:lpwstr>https://www.globaldata.com/data-insights/consumer/nestle-waste-generation-2095735/</vt:lpwstr>
      </vt:variant>
      <vt:variant>
        <vt:lpwstr/>
      </vt:variant>
      <vt:variant>
        <vt:i4>1835035</vt:i4>
      </vt:variant>
      <vt:variant>
        <vt:i4>12</vt:i4>
      </vt:variant>
      <vt:variant>
        <vt:i4>0</vt:i4>
      </vt:variant>
      <vt:variant>
        <vt:i4>5</vt:i4>
      </vt:variant>
      <vt:variant>
        <vt:lpwstr>https://1drv.ms/w/c/35b17d46940b831b/EZ4uiBt9mKpJnl8GcWsVLtIBJ3lUFT8i6LtLsoWQryH6hw?e=gGOUuB</vt:lpwstr>
      </vt:variant>
      <vt:variant>
        <vt:lpwstr/>
      </vt:variant>
      <vt:variant>
        <vt:i4>4194377</vt:i4>
      </vt:variant>
      <vt:variant>
        <vt:i4>9</vt:i4>
      </vt:variant>
      <vt:variant>
        <vt:i4>0</vt:i4>
      </vt:variant>
      <vt:variant>
        <vt:i4>5</vt:i4>
      </vt:variant>
      <vt:variant>
        <vt:lpwstr>https://1drv.ms/w/c/9bb5403bc8d1783c/EfC3pt6jC7NIgL5vhk8efqgBc-iykJ-8yaPFyJBJe60Hpg?e=sm9XVT</vt:lpwstr>
      </vt:variant>
      <vt:variant>
        <vt:lpwstr/>
      </vt:variant>
      <vt:variant>
        <vt:i4>2097165</vt:i4>
      </vt:variant>
      <vt:variant>
        <vt:i4>6</vt:i4>
      </vt:variant>
      <vt:variant>
        <vt:i4>0</vt:i4>
      </vt:variant>
      <vt:variant>
        <vt:i4>5</vt:i4>
      </vt:variant>
      <vt:variant>
        <vt:lpwstr>https://1drv.ms/w/c/48bbc6ade7c51bfe/EX-QWLLlV1VFsZgDHkdwe2oBEQBpo4y-sGYkLmaw_VjbiA?e=hVmdZw</vt:lpwstr>
      </vt:variant>
      <vt:variant>
        <vt:lpwstr/>
      </vt:variant>
      <vt:variant>
        <vt:i4>2293880</vt:i4>
      </vt:variant>
      <vt:variant>
        <vt:i4>3</vt:i4>
      </vt:variant>
      <vt:variant>
        <vt:i4>0</vt:i4>
      </vt:variant>
      <vt:variant>
        <vt:i4>5</vt:i4>
      </vt:variant>
      <vt:variant>
        <vt:lpwstr>https://iumwgroup-my.sharepoint.com/:v:/g/personal/23090017_student_umwales_edu_my/EUA30l-vwSxLqIraxX_Nj5EB8mruznxRH_Tn-GDgdb32gA</vt:lpwstr>
      </vt:variant>
      <vt:variant>
        <vt:lpwstr/>
      </vt:variant>
      <vt:variant>
        <vt:i4>3735597</vt:i4>
      </vt:variant>
      <vt:variant>
        <vt:i4>0</vt:i4>
      </vt:variant>
      <vt:variant>
        <vt:i4>0</vt:i4>
      </vt:variant>
      <vt:variant>
        <vt:i4>5</vt:i4>
      </vt:variant>
      <vt:variant>
        <vt:lpwstr>https://word.cloud.microsoft/open/onedrive/?docId=A3EBC9A3ECA5E614%21s631b51f4419b45dcadedbb8d2dd4fadd&amp;driveId=A3EBC9A3ECA5E614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Zulfa Sufrina</dc:creator>
  <cp:keywords/>
  <dc:description/>
  <cp:lastModifiedBy>Adrieana Nabilah</cp:lastModifiedBy>
  <cp:revision>2</cp:revision>
  <dcterms:created xsi:type="dcterms:W3CDTF">2025-08-18T09:51:00Z</dcterms:created>
  <dcterms:modified xsi:type="dcterms:W3CDTF">2025-08-18T09:51:00Z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102004c0-c71b-4278-9579-07c5d1491c49</vt:lpwstr>
  </property>
</Properties>
</file>