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440A0C" w14:textId="4D361C8F" w:rsidR="00ED3A18" w:rsidRDefault="00ED3A18" w:rsidP="00ED3A18">
      <w:pPr>
        <w:pStyle w:val="NormalWeb"/>
        <w:spacing w:before="0" w:beforeAutospacing="0" w:after="0" w:afterAutospacing="0"/>
        <w:ind w:left="-180" w:right="-334"/>
      </w:pPr>
      <w:bookmarkStart w:id="0" w:name="_GoBack"/>
      <w:bookmarkEnd w:id="0"/>
      <w:r>
        <w:rPr>
          <w:noProof/>
        </w:rPr>
        <w:drawing>
          <wp:inline distT="0" distB="0" distL="0" distR="0" wp14:anchorId="3EBCFD09" wp14:editId="7B1419FE">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14426F04" w14:textId="77777777" w:rsidR="00ED3A18" w:rsidRDefault="00ED3A18" w:rsidP="00ED3A18">
      <w:pPr>
        <w:pStyle w:val="NormalWeb"/>
        <w:spacing w:before="0" w:beforeAutospacing="0" w:after="0" w:afterAutospacing="0"/>
        <w:ind w:left="-180" w:right="-334"/>
      </w:pPr>
    </w:p>
    <w:p w14:paraId="53A99B48" w14:textId="77777777" w:rsidR="00ED3A18" w:rsidRDefault="00ED3A18" w:rsidP="00ED3A18">
      <w:pPr>
        <w:pStyle w:val="NormalWeb"/>
        <w:spacing w:before="0" w:beforeAutospacing="0" w:after="0" w:afterAutospacing="0"/>
        <w:ind w:left="-180" w:right="-334"/>
      </w:pPr>
    </w:p>
    <w:p w14:paraId="2CB70727" w14:textId="77777777" w:rsidR="00ED3A18" w:rsidRDefault="00ED3A18" w:rsidP="00ED3A18">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49A2F86" w14:textId="77777777" w:rsidR="00ED3A18" w:rsidRPr="00230F35" w:rsidRDefault="00ED3A18" w:rsidP="00ED3A18">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A1DDEAE" w14:textId="77777777" w:rsidR="00ED3A18" w:rsidRPr="00230F35" w:rsidRDefault="00ED3A18" w:rsidP="00ED3A18">
      <w:pPr>
        <w:rPr>
          <w:rFonts w:ascii="Arial" w:hAnsi="Arial" w:cs="Arial"/>
          <w:sz w:val="28"/>
          <w:szCs w:val="28"/>
          <w:lang w:val="cy-GB"/>
        </w:rPr>
      </w:pPr>
    </w:p>
    <w:p w14:paraId="56F47920" w14:textId="77777777" w:rsidR="00ED3A18" w:rsidRDefault="00ED3A18" w:rsidP="00ED3A18">
      <w:pPr>
        <w:pStyle w:val="Heading3"/>
        <w:jc w:val="center"/>
        <w:rPr>
          <w:lang w:val="cy-GB"/>
        </w:rPr>
      </w:pPr>
      <w:r>
        <w:rPr>
          <w:lang w:val="cy-GB"/>
        </w:rPr>
        <w:t>THIS SHEET MUST BE THE FIRST PAGE OF THE ASSIGNMENT YOU ARE SUBMITTING  (DO NOT SEND AS A SEPARATE FILE)</w:t>
      </w:r>
    </w:p>
    <w:p w14:paraId="7BD79823" w14:textId="77777777" w:rsidR="00ED3A18" w:rsidRDefault="00ED3A18" w:rsidP="00ED3A18">
      <w:pPr>
        <w:pStyle w:val="Heading3"/>
        <w:jc w:val="center"/>
        <w:rPr>
          <w:rFonts w:ascii="Trebuchet MS" w:hAnsi="Trebuchet MS"/>
        </w:rPr>
      </w:pPr>
    </w:p>
    <w:tbl>
      <w:tblPr>
        <w:tblW w:w="0" w:type="auto"/>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73"/>
        <w:gridCol w:w="421"/>
        <w:gridCol w:w="1475"/>
        <w:gridCol w:w="278"/>
        <w:gridCol w:w="1778"/>
      </w:tblGrid>
      <w:tr w:rsidR="00ED3A18" w:rsidRPr="00230F35" w14:paraId="7668DCC5" w14:textId="77777777" w:rsidTr="009B2B79">
        <w:trPr>
          <w:trHeight w:val="614"/>
        </w:trPr>
        <w:tc>
          <w:tcPr>
            <w:tcW w:w="8925" w:type="dxa"/>
            <w:gridSpan w:val="5"/>
          </w:tcPr>
          <w:p w14:paraId="18F47CEA" w14:textId="77777777" w:rsidR="00ED3A18" w:rsidRPr="00230F35" w:rsidRDefault="00ED3A18" w:rsidP="005A78DF">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ED3A18" w:rsidRPr="00230F35" w14:paraId="4C374F04" w14:textId="77777777" w:rsidTr="009B2B79">
        <w:trPr>
          <w:trHeight w:val="718"/>
        </w:trPr>
        <w:tc>
          <w:tcPr>
            <w:tcW w:w="8925" w:type="dxa"/>
            <w:gridSpan w:val="5"/>
          </w:tcPr>
          <w:p w14:paraId="2FEA6183" w14:textId="55F88D54" w:rsidR="00ED3A18" w:rsidRDefault="00ED3A18" w:rsidP="00ED3A18">
            <w:pPr>
              <w:pStyle w:val="NormalWeb"/>
              <w:tabs>
                <w:tab w:val="left" w:pos="3075"/>
              </w:tabs>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ab/>
              <w:t>SAND</w:t>
            </w:r>
            <w:r w:rsidR="004C2684">
              <w:rPr>
                <w:rFonts w:ascii="Arial" w:hAnsi="Arial" w:cs="Arial"/>
                <w:sz w:val="22"/>
                <w:szCs w:val="22"/>
              </w:rPr>
              <w:t>RA</w:t>
            </w:r>
            <w:r>
              <w:rPr>
                <w:rFonts w:ascii="Arial" w:hAnsi="Arial" w:cs="Arial"/>
                <w:sz w:val="22"/>
                <w:szCs w:val="22"/>
              </w:rPr>
              <w:t xml:space="preserve"> HARRISS</w:t>
            </w:r>
          </w:p>
          <w:p w14:paraId="4DABA074" w14:textId="77777777" w:rsidR="00ED3A18" w:rsidRPr="00230F35" w:rsidRDefault="00ED3A18" w:rsidP="005A78DF">
            <w:pPr>
              <w:pStyle w:val="NormalWeb"/>
              <w:spacing w:before="0" w:beforeAutospacing="0" w:after="0" w:afterAutospacing="0"/>
              <w:ind w:right="34"/>
              <w:rPr>
                <w:rFonts w:ascii="Arial" w:hAnsi="Arial" w:cs="Arial"/>
                <w:sz w:val="22"/>
                <w:szCs w:val="22"/>
              </w:rPr>
            </w:pPr>
          </w:p>
        </w:tc>
      </w:tr>
      <w:tr w:rsidR="009E528B" w:rsidRPr="00230F35" w14:paraId="47E4A1D0" w14:textId="77777777" w:rsidTr="009B2B79">
        <w:trPr>
          <w:trHeight w:val="849"/>
        </w:trPr>
        <w:tc>
          <w:tcPr>
            <w:tcW w:w="4973" w:type="dxa"/>
          </w:tcPr>
          <w:p w14:paraId="00DF343C" w14:textId="1FCD3028" w:rsidR="00ED3A18" w:rsidRPr="00230F35" w:rsidRDefault="00ED3A18" w:rsidP="009E528B">
            <w:pPr>
              <w:pStyle w:val="NormalWeb"/>
              <w:tabs>
                <w:tab w:val="center" w:pos="2127"/>
              </w:tabs>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9E528B">
              <w:rPr>
                <w:rFonts w:ascii="Arial" w:hAnsi="Arial" w:cs="Arial"/>
                <w:sz w:val="22"/>
                <w:szCs w:val="22"/>
              </w:rPr>
              <w:tab/>
              <w:t>AHHI7001</w:t>
            </w:r>
          </w:p>
          <w:p w14:paraId="0DE384DE" w14:textId="77777777" w:rsidR="00ED3A18" w:rsidRPr="00230F35" w:rsidRDefault="00ED3A18" w:rsidP="005A78DF">
            <w:pPr>
              <w:pStyle w:val="NormalWeb"/>
              <w:spacing w:before="0" w:beforeAutospacing="0" w:after="0" w:afterAutospacing="0"/>
              <w:ind w:right="34"/>
              <w:rPr>
                <w:rFonts w:ascii="Arial" w:hAnsi="Arial" w:cs="Arial"/>
                <w:sz w:val="22"/>
                <w:szCs w:val="22"/>
              </w:rPr>
            </w:pPr>
          </w:p>
          <w:p w14:paraId="6C6CEC6C" w14:textId="0EA5A448" w:rsidR="00ED3A18" w:rsidRDefault="00ED3A18" w:rsidP="005A78D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9E528B">
              <w:rPr>
                <w:rFonts w:ascii="Arial" w:hAnsi="Arial" w:cs="Arial"/>
                <w:sz w:val="22"/>
                <w:szCs w:val="22"/>
              </w:rPr>
              <w:tab/>
              <w:t>RESEARCH METHODOLOGY</w:t>
            </w:r>
          </w:p>
          <w:p w14:paraId="29B6E448" w14:textId="77777777" w:rsidR="00ED3A18" w:rsidRDefault="00ED3A18" w:rsidP="005A78DF">
            <w:pPr>
              <w:pStyle w:val="NormalWeb"/>
              <w:spacing w:before="0" w:beforeAutospacing="0" w:after="0" w:afterAutospacing="0"/>
              <w:ind w:right="34"/>
              <w:rPr>
                <w:rFonts w:ascii="Arial" w:hAnsi="Arial" w:cs="Arial"/>
                <w:sz w:val="22"/>
                <w:szCs w:val="22"/>
              </w:rPr>
            </w:pPr>
          </w:p>
          <w:p w14:paraId="686075BF" w14:textId="77777777" w:rsidR="00ED3A18" w:rsidRPr="00230F35" w:rsidRDefault="00ED3A18" w:rsidP="005A78DF">
            <w:pPr>
              <w:pStyle w:val="NormalWeb"/>
              <w:spacing w:before="0" w:beforeAutospacing="0" w:after="0" w:afterAutospacing="0"/>
              <w:ind w:right="34"/>
              <w:rPr>
                <w:rFonts w:ascii="Arial" w:hAnsi="Arial" w:cs="Arial"/>
                <w:sz w:val="22"/>
                <w:szCs w:val="22"/>
              </w:rPr>
            </w:pPr>
          </w:p>
        </w:tc>
        <w:tc>
          <w:tcPr>
            <w:tcW w:w="2174" w:type="dxa"/>
            <w:gridSpan w:val="3"/>
          </w:tcPr>
          <w:p w14:paraId="14A26DEF" w14:textId="77777777" w:rsidR="00ED3A18" w:rsidRDefault="00ED3A18" w:rsidP="005A78D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2025C696" w14:textId="77777777" w:rsidR="009E528B" w:rsidRDefault="009E528B" w:rsidP="005A78DF">
            <w:pPr>
              <w:pStyle w:val="NormalWeb"/>
              <w:spacing w:before="0" w:beforeAutospacing="0" w:after="0" w:afterAutospacing="0"/>
              <w:ind w:right="34"/>
              <w:rPr>
                <w:rFonts w:ascii="Arial" w:hAnsi="Arial" w:cs="Arial"/>
                <w:sz w:val="22"/>
                <w:szCs w:val="22"/>
              </w:rPr>
            </w:pPr>
          </w:p>
          <w:p w14:paraId="57920730" w14:textId="4E89C9E3" w:rsidR="009E528B" w:rsidRPr="00230F35" w:rsidRDefault="009E528B" w:rsidP="005A78DF">
            <w:pPr>
              <w:pStyle w:val="NormalWeb"/>
              <w:spacing w:before="0" w:beforeAutospacing="0" w:after="0" w:afterAutospacing="0"/>
              <w:ind w:right="34"/>
              <w:rPr>
                <w:rFonts w:ascii="Arial" w:hAnsi="Arial" w:cs="Arial"/>
                <w:sz w:val="22"/>
                <w:szCs w:val="22"/>
              </w:rPr>
            </w:pPr>
            <w:r>
              <w:rPr>
                <w:rFonts w:ascii="Arial" w:hAnsi="Arial" w:cs="Arial"/>
                <w:sz w:val="22"/>
                <w:szCs w:val="22"/>
              </w:rPr>
              <w:t>1402307</w:t>
            </w:r>
          </w:p>
        </w:tc>
        <w:tc>
          <w:tcPr>
            <w:tcW w:w="1778" w:type="dxa"/>
          </w:tcPr>
          <w:p w14:paraId="182A9E5F" w14:textId="77777777" w:rsidR="00ED3A18" w:rsidRPr="00230F35" w:rsidRDefault="00ED3A18" w:rsidP="005A78D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60A6580" w14:textId="2E312EB9" w:rsidR="00ED3A18" w:rsidRPr="00230F35" w:rsidRDefault="00ED3A18" w:rsidP="005A78D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ED3A18" w:rsidRPr="00230F35" w14:paraId="26EB5DED" w14:textId="77777777" w:rsidTr="009B2B79">
        <w:trPr>
          <w:trHeight w:val="1139"/>
        </w:trPr>
        <w:tc>
          <w:tcPr>
            <w:tcW w:w="8925" w:type="dxa"/>
            <w:gridSpan w:val="5"/>
          </w:tcPr>
          <w:p w14:paraId="292078E3" w14:textId="43BA03EE" w:rsidR="00ED3A18" w:rsidRPr="00230F35" w:rsidRDefault="00ED3A18" w:rsidP="005A78DF">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r w:rsidR="009E528B">
              <w:rPr>
                <w:rFonts w:ascii="Arial" w:hAnsi="Arial" w:cs="Arial"/>
                <w:sz w:val="22"/>
                <w:szCs w:val="22"/>
              </w:rPr>
              <w:t xml:space="preserve">     JANET BURTON</w:t>
            </w:r>
          </w:p>
          <w:p w14:paraId="5DCA6B83" w14:textId="77777777" w:rsidR="00ED3A18" w:rsidRPr="00230F35" w:rsidRDefault="00ED3A18" w:rsidP="005A78DF">
            <w:pPr>
              <w:pStyle w:val="NormalWeb"/>
              <w:spacing w:before="0" w:beforeAutospacing="0" w:after="0" w:afterAutospacing="0"/>
              <w:ind w:right="34"/>
              <w:rPr>
                <w:rFonts w:ascii="Arial" w:hAnsi="Arial" w:cs="Arial"/>
                <w:sz w:val="22"/>
                <w:szCs w:val="22"/>
              </w:rPr>
            </w:pPr>
          </w:p>
          <w:p w14:paraId="398B72A2" w14:textId="77777777" w:rsidR="00ED3A18" w:rsidRDefault="00ED3A18" w:rsidP="005A78DF">
            <w:pPr>
              <w:pStyle w:val="NormalWeb"/>
              <w:spacing w:before="0" w:beforeAutospacing="0" w:after="0" w:afterAutospacing="0"/>
              <w:ind w:right="34"/>
              <w:rPr>
                <w:rFonts w:ascii="Arial" w:hAnsi="Arial" w:cs="Arial"/>
                <w:sz w:val="22"/>
                <w:szCs w:val="22"/>
              </w:rPr>
            </w:pPr>
          </w:p>
          <w:p w14:paraId="35B975DD" w14:textId="44FB9244" w:rsidR="00ED3A18" w:rsidRPr="00230F35" w:rsidRDefault="00ED3A18" w:rsidP="005A78D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9E528B">
              <w:rPr>
                <w:rFonts w:ascii="Arial" w:hAnsi="Arial" w:cs="Arial"/>
                <w:sz w:val="22"/>
                <w:szCs w:val="22"/>
              </w:rPr>
              <w:t xml:space="preserve"> 3</w:t>
            </w:r>
            <w:r w:rsidR="001A62BA">
              <w:rPr>
                <w:rFonts w:ascii="Arial" w:hAnsi="Arial" w:cs="Arial"/>
                <w:sz w:val="22"/>
                <w:szCs w:val="22"/>
              </w:rPr>
              <w:t>1</w:t>
            </w:r>
            <w:r w:rsidR="009E528B">
              <w:rPr>
                <w:rFonts w:ascii="Arial" w:hAnsi="Arial" w:cs="Arial"/>
                <w:sz w:val="22"/>
                <w:szCs w:val="22"/>
              </w:rPr>
              <w:t>.08.2018</w:t>
            </w:r>
          </w:p>
        </w:tc>
      </w:tr>
      <w:tr w:rsidR="00EA6534" w:rsidRPr="00230F35" w14:paraId="723CAEE0" w14:textId="77777777" w:rsidTr="009B2B79">
        <w:trPr>
          <w:trHeight w:val="978"/>
        </w:trPr>
        <w:tc>
          <w:tcPr>
            <w:tcW w:w="8925" w:type="dxa"/>
            <w:gridSpan w:val="5"/>
            <w:tcBorders>
              <w:bottom w:val="single" w:sz="4" w:space="0" w:color="000000"/>
            </w:tcBorders>
          </w:tcPr>
          <w:p w14:paraId="0EEBA873" w14:textId="77777777" w:rsidR="00EA6534" w:rsidRDefault="00EA6534" w:rsidP="00EA6534">
            <w:pPr>
              <w:rPr>
                <w:rFonts w:ascii="Arial" w:hAnsi="Arial" w:cs="Arial"/>
                <w:sz w:val="22"/>
                <w:szCs w:val="22"/>
              </w:rPr>
            </w:pPr>
            <w:r>
              <w:rPr>
                <w:rFonts w:ascii="Arial" w:hAnsi="Arial" w:cs="Arial"/>
                <w:sz w:val="22"/>
                <w:szCs w:val="22"/>
              </w:rPr>
              <w:t>If your module has multiple submissions, please indicate which piece of work this is.</w:t>
            </w:r>
          </w:p>
          <w:p w14:paraId="01A9F037" w14:textId="77777777" w:rsidR="00EA6534" w:rsidRDefault="00EA6534" w:rsidP="00EA6534">
            <w:pPr>
              <w:rPr>
                <w:rFonts w:ascii="Arial" w:hAnsi="Arial" w:cs="Arial"/>
                <w:sz w:val="22"/>
                <w:szCs w:val="22"/>
              </w:rPr>
            </w:pPr>
          </w:p>
          <w:p w14:paraId="3791DF9F" w14:textId="4D2711B2" w:rsidR="00EA6534" w:rsidRPr="00230F35" w:rsidRDefault="00EA6534" w:rsidP="00EA6534">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1" w:name="Check13"/>
            <w:r w:rsidRPr="00230F35">
              <w:rPr>
                <w:rFonts w:ascii="Arial" w:hAnsi="Arial" w:cs="Arial"/>
                <w:sz w:val="22"/>
                <w:szCs w:val="22"/>
              </w:rPr>
              <w:instrText xml:space="preserve"> FORMCHECKBOX </w:instrText>
            </w:r>
            <w:r w:rsidR="00027432">
              <w:rPr>
                <w:rFonts w:ascii="Arial" w:hAnsi="Arial" w:cs="Arial"/>
                <w:sz w:val="22"/>
                <w:szCs w:val="22"/>
              </w:rPr>
            </w:r>
            <w:r w:rsidR="00027432">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w:t>
            </w:r>
            <w:r>
              <w:rPr>
                <w:rFonts w:ascii="Arial" w:hAnsi="Arial" w:cs="Arial"/>
                <w:sz w:val="22"/>
                <w:szCs w:val="22"/>
              </w:rPr>
              <w:t xml:space="preserve"> </w:t>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184FEE">
              <w:rPr>
                <w:rFonts w:ascii="Arial" w:hAnsi="Arial" w:cs="Arial"/>
                <w:sz w:val="28"/>
                <w:szCs w:val="28"/>
              </w:rPr>
              <w:sym w:font="Wingdings" w:char="F0FC"/>
            </w:r>
            <w:r>
              <w:rPr>
                <w:rFonts w:ascii="Arial" w:hAnsi="Arial" w:cs="Arial"/>
                <w:sz w:val="28"/>
                <w:szCs w:val="28"/>
              </w:rPr>
              <w:t xml:space="preserve">  </w:t>
            </w:r>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2" w:name="Check16"/>
            <w:r w:rsidRPr="00230F35">
              <w:rPr>
                <w:rFonts w:ascii="Arial" w:hAnsi="Arial" w:cs="Arial"/>
                <w:sz w:val="22"/>
                <w:szCs w:val="22"/>
              </w:rPr>
              <w:instrText xml:space="preserve"> FORMCHECKBOX </w:instrText>
            </w:r>
            <w:r w:rsidR="00027432">
              <w:rPr>
                <w:rFonts w:ascii="Arial" w:hAnsi="Arial" w:cs="Arial"/>
                <w:sz w:val="22"/>
                <w:szCs w:val="22"/>
              </w:rPr>
            </w:r>
            <w:r w:rsidR="00027432">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w:t>
            </w:r>
            <w:r>
              <w:rPr>
                <w:rFonts w:ascii="Arial" w:hAnsi="Arial" w:cs="Arial"/>
                <w:sz w:val="22"/>
                <w:szCs w:val="22"/>
              </w:rPr>
              <w:t xml:space="preserve"> </w:t>
            </w:r>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3" w:name="Check14"/>
            <w:r w:rsidRPr="00230F35">
              <w:rPr>
                <w:rFonts w:ascii="Arial" w:hAnsi="Arial" w:cs="Arial"/>
                <w:sz w:val="22"/>
                <w:szCs w:val="22"/>
              </w:rPr>
              <w:instrText xml:space="preserve"> FORMCHECKBOX </w:instrText>
            </w:r>
            <w:r w:rsidR="00027432">
              <w:rPr>
                <w:rFonts w:ascii="Arial" w:hAnsi="Arial" w:cs="Arial"/>
                <w:sz w:val="22"/>
                <w:szCs w:val="22"/>
              </w:rPr>
            </w:r>
            <w:r w:rsidR="00027432">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027432">
              <w:rPr>
                <w:rFonts w:ascii="Arial" w:hAnsi="Arial" w:cs="Arial"/>
                <w:sz w:val="22"/>
                <w:szCs w:val="22"/>
              </w:rPr>
            </w:r>
            <w:r w:rsidR="00027432">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027432">
              <w:rPr>
                <w:rFonts w:ascii="Arial" w:hAnsi="Arial" w:cs="Arial"/>
                <w:sz w:val="22"/>
                <w:szCs w:val="22"/>
              </w:rPr>
            </w:r>
            <w:r w:rsidR="00027432">
              <w:rPr>
                <w:rFonts w:ascii="Arial" w:hAnsi="Arial" w:cs="Arial"/>
                <w:sz w:val="22"/>
                <w:szCs w:val="22"/>
              </w:rPr>
              <w:fldChar w:fldCharType="separate"/>
            </w:r>
            <w:r w:rsidRPr="00230F35">
              <w:rPr>
                <w:rFonts w:ascii="Arial" w:hAnsi="Arial" w:cs="Arial"/>
                <w:sz w:val="22"/>
                <w:szCs w:val="22"/>
              </w:rPr>
              <w:fldChar w:fldCharType="end"/>
            </w:r>
            <w:bookmarkEnd w:id="5"/>
          </w:p>
        </w:tc>
      </w:tr>
      <w:tr w:rsidR="00EA6534" w:rsidRPr="00230F35" w14:paraId="5604D901" w14:textId="77777777" w:rsidTr="009B2B79">
        <w:trPr>
          <w:trHeight w:val="978"/>
        </w:trPr>
        <w:tc>
          <w:tcPr>
            <w:tcW w:w="8925" w:type="dxa"/>
            <w:gridSpan w:val="5"/>
            <w:shd w:val="clear" w:color="auto" w:fill="D9D9D9"/>
          </w:tcPr>
          <w:p w14:paraId="1D0DB898" w14:textId="77777777" w:rsidR="00EA6534" w:rsidRPr="00230F35" w:rsidRDefault="00EA6534" w:rsidP="00EA653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26F6461" w14:textId="544F5CD5" w:rsidR="00EA6534" w:rsidRDefault="00EA6534" w:rsidP="00EA653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SAND</w:t>
            </w:r>
            <w:r w:rsidR="009B2B79">
              <w:rPr>
                <w:rFonts w:ascii="Arial" w:hAnsi="Arial" w:cs="Arial"/>
                <w:sz w:val="22"/>
                <w:szCs w:val="22"/>
              </w:rPr>
              <w:t>RA</w:t>
            </w:r>
            <w:r>
              <w:rPr>
                <w:rFonts w:ascii="Arial" w:hAnsi="Arial" w:cs="Arial"/>
                <w:sz w:val="22"/>
                <w:szCs w:val="22"/>
              </w:rPr>
              <w:t xml:space="preserve"> HARRISS</w:t>
            </w:r>
            <w:r w:rsidRPr="00230F35">
              <w:rPr>
                <w:rFonts w:ascii="Arial" w:hAnsi="Arial" w:cs="Arial"/>
                <w:sz w:val="22"/>
                <w:szCs w:val="22"/>
              </w:rPr>
              <w:t>………………………………………………………</w:t>
            </w:r>
          </w:p>
          <w:p w14:paraId="7EDD08F0" w14:textId="77777777" w:rsidR="00EA6534" w:rsidRDefault="00EA6534" w:rsidP="00EA6534">
            <w:pPr>
              <w:pStyle w:val="NormalWeb"/>
              <w:spacing w:before="0" w:beforeAutospacing="0" w:after="0" w:afterAutospacing="0"/>
              <w:ind w:right="34"/>
              <w:rPr>
                <w:rFonts w:ascii="Calibri" w:hAnsi="Calibri" w:cs="Tahoma"/>
                <w:b/>
                <w:sz w:val="24"/>
                <w:szCs w:val="2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Pr>
                <w:rFonts w:ascii="Calibri" w:hAnsi="Calibri" w:cs="Tahoma"/>
                <w:b/>
                <w:sz w:val="24"/>
                <w:szCs w:val="24"/>
              </w:rPr>
              <w:sym w:font="Wingdings 2" w:char="F050"/>
            </w:r>
          </w:p>
          <w:p w14:paraId="750182D3" w14:textId="62A8C010" w:rsidR="00EA6534" w:rsidRPr="00230F35" w:rsidRDefault="00EA6534" w:rsidP="00EA6534">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EA6534" w:rsidRPr="00230F35" w14:paraId="694B94F6" w14:textId="77777777" w:rsidTr="009B2B79">
        <w:trPr>
          <w:trHeight w:val="3972"/>
        </w:trPr>
        <w:tc>
          <w:tcPr>
            <w:tcW w:w="8925" w:type="dxa"/>
            <w:gridSpan w:val="5"/>
          </w:tcPr>
          <w:p w14:paraId="1305DB0D" w14:textId="77777777" w:rsidR="00EA6534" w:rsidRDefault="00EA6534" w:rsidP="00EA6534">
            <w:pPr>
              <w:rPr>
                <w:rFonts w:ascii="Arial" w:hAnsi="Arial"/>
                <w:b/>
              </w:rPr>
            </w:pPr>
          </w:p>
          <w:p w14:paraId="62B13379" w14:textId="77777777" w:rsidR="00EA6534" w:rsidRPr="00116CE6" w:rsidRDefault="00EA6534" w:rsidP="00EA6534">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EA6534" w:rsidRPr="00116CE6" w14:paraId="6ED4E8EC" w14:textId="77777777" w:rsidTr="005A78DF">
              <w:tc>
                <w:tcPr>
                  <w:tcW w:w="6970" w:type="dxa"/>
                </w:tcPr>
                <w:p w14:paraId="43109A2C" w14:textId="77777777" w:rsidR="00EA6534" w:rsidRPr="00116CE6" w:rsidRDefault="00EA6534" w:rsidP="00EA6534">
                  <w:pPr>
                    <w:rPr>
                      <w:rFonts w:ascii="Arial" w:hAnsi="Arial"/>
                      <w:sz w:val="20"/>
                      <w:szCs w:val="20"/>
                    </w:rPr>
                  </w:pPr>
                </w:p>
                <w:p w14:paraId="6EF7756E" w14:textId="77777777" w:rsidR="00EA6534" w:rsidRPr="00116CE6" w:rsidRDefault="00EA6534" w:rsidP="00EA6534">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2660E8EF" w14:textId="77777777" w:rsidR="00EA6534" w:rsidRPr="00116CE6" w:rsidRDefault="00EA6534" w:rsidP="00EA6534">
                  <w:pPr>
                    <w:rPr>
                      <w:rFonts w:ascii="Arial" w:hAnsi="Arial"/>
                      <w:sz w:val="20"/>
                      <w:szCs w:val="20"/>
                    </w:rPr>
                  </w:pPr>
                </w:p>
              </w:tc>
            </w:tr>
            <w:tr w:rsidR="00EA6534" w:rsidRPr="00116CE6" w14:paraId="06665378" w14:textId="77777777" w:rsidTr="005A78DF">
              <w:tc>
                <w:tcPr>
                  <w:tcW w:w="6970" w:type="dxa"/>
                </w:tcPr>
                <w:p w14:paraId="78F8863D" w14:textId="77777777" w:rsidR="00EA6534" w:rsidRPr="00116CE6" w:rsidRDefault="00EA6534" w:rsidP="00EA6534">
                  <w:pPr>
                    <w:rPr>
                      <w:rFonts w:ascii="Arial" w:hAnsi="Arial"/>
                      <w:sz w:val="20"/>
                      <w:szCs w:val="20"/>
                    </w:rPr>
                  </w:pPr>
                </w:p>
                <w:p w14:paraId="7142D090" w14:textId="77777777" w:rsidR="00EA6534" w:rsidRPr="00116CE6" w:rsidRDefault="00EA6534" w:rsidP="00EA6534">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2B480EA3" w14:textId="77777777" w:rsidR="00EA6534" w:rsidRPr="00116CE6" w:rsidRDefault="00EA6534" w:rsidP="00EA6534">
                  <w:pPr>
                    <w:rPr>
                      <w:rFonts w:ascii="Arial" w:hAnsi="Arial"/>
                      <w:sz w:val="20"/>
                      <w:szCs w:val="20"/>
                    </w:rPr>
                  </w:pPr>
                </w:p>
              </w:tc>
            </w:tr>
            <w:tr w:rsidR="00EA6534" w:rsidRPr="00116CE6" w14:paraId="31AB39E6" w14:textId="77777777" w:rsidTr="005A78DF">
              <w:tc>
                <w:tcPr>
                  <w:tcW w:w="6970" w:type="dxa"/>
                </w:tcPr>
                <w:p w14:paraId="1E9CC450" w14:textId="77777777" w:rsidR="00EA6534" w:rsidRPr="00116CE6" w:rsidRDefault="00EA6534" w:rsidP="00EA6534">
                  <w:pPr>
                    <w:rPr>
                      <w:rFonts w:ascii="Arial" w:hAnsi="Arial"/>
                      <w:sz w:val="20"/>
                      <w:szCs w:val="20"/>
                    </w:rPr>
                  </w:pPr>
                </w:p>
                <w:p w14:paraId="7F2400DC" w14:textId="77777777" w:rsidR="00EA6534" w:rsidRPr="00116CE6" w:rsidRDefault="00EA6534" w:rsidP="00EA6534">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2341E2EC" w14:textId="77777777" w:rsidR="00EA6534" w:rsidRPr="00116CE6" w:rsidRDefault="00EA6534" w:rsidP="00EA6534">
                  <w:pPr>
                    <w:rPr>
                      <w:rFonts w:ascii="Arial" w:hAnsi="Arial"/>
                      <w:sz w:val="20"/>
                      <w:szCs w:val="20"/>
                    </w:rPr>
                  </w:pPr>
                </w:p>
              </w:tc>
            </w:tr>
            <w:tr w:rsidR="00EA6534" w:rsidRPr="00116CE6" w14:paraId="0F8DD7AA" w14:textId="77777777" w:rsidTr="005A78DF">
              <w:tc>
                <w:tcPr>
                  <w:tcW w:w="6970" w:type="dxa"/>
                </w:tcPr>
                <w:p w14:paraId="10D8EEF2" w14:textId="77777777" w:rsidR="00EA6534" w:rsidRDefault="00EA6534" w:rsidP="00EA6534">
                  <w:pPr>
                    <w:rPr>
                      <w:rFonts w:ascii="Arial" w:hAnsi="Arial"/>
                      <w:sz w:val="20"/>
                      <w:szCs w:val="20"/>
                    </w:rPr>
                  </w:pPr>
                </w:p>
                <w:p w14:paraId="6D536AD7" w14:textId="77777777" w:rsidR="00EA6534" w:rsidRPr="00022345" w:rsidRDefault="00EA6534" w:rsidP="00EA6534">
                  <w:pPr>
                    <w:rPr>
                      <w:rFonts w:ascii="Arial" w:hAnsi="Arial"/>
                      <w:b/>
                      <w:sz w:val="20"/>
                      <w:szCs w:val="20"/>
                    </w:rPr>
                  </w:pPr>
                  <w:r w:rsidRPr="00022345">
                    <w:rPr>
                      <w:rFonts w:ascii="Arial" w:hAnsi="Arial"/>
                      <w:b/>
                      <w:sz w:val="20"/>
                      <w:szCs w:val="20"/>
                    </w:rPr>
                    <w:t>Final Mark</w:t>
                  </w:r>
                </w:p>
                <w:p w14:paraId="3436AB66" w14:textId="77777777" w:rsidR="00EA6534" w:rsidRPr="00116CE6" w:rsidRDefault="00EA6534" w:rsidP="00EA6534">
                  <w:pPr>
                    <w:rPr>
                      <w:rFonts w:ascii="Arial" w:hAnsi="Arial"/>
                      <w:sz w:val="20"/>
                      <w:szCs w:val="20"/>
                    </w:rPr>
                  </w:pPr>
                </w:p>
              </w:tc>
              <w:tc>
                <w:tcPr>
                  <w:tcW w:w="1660" w:type="dxa"/>
                </w:tcPr>
                <w:p w14:paraId="305A341C" w14:textId="77777777" w:rsidR="00EA6534" w:rsidRPr="00116CE6" w:rsidRDefault="00EA6534" w:rsidP="00EA6534">
                  <w:pPr>
                    <w:rPr>
                      <w:rFonts w:ascii="Arial" w:hAnsi="Arial"/>
                      <w:sz w:val="20"/>
                      <w:szCs w:val="20"/>
                    </w:rPr>
                  </w:pPr>
                </w:p>
              </w:tc>
            </w:tr>
          </w:tbl>
          <w:p w14:paraId="4F973ECB" w14:textId="77777777" w:rsidR="00EA6534" w:rsidRDefault="00EA6534" w:rsidP="00EA6534">
            <w:pPr>
              <w:pStyle w:val="NormalWeb"/>
              <w:spacing w:before="0" w:beforeAutospacing="0" w:after="0" w:afterAutospacing="0"/>
              <w:ind w:left="142" w:right="34"/>
              <w:rPr>
                <w:rFonts w:ascii="Arial" w:hAnsi="Arial" w:cs="Arial"/>
                <w:b/>
                <w:sz w:val="22"/>
                <w:szCs w:val="22"/>
              </w:rPr>
            </w:pPr>
          </w:p>
          <w:p w14:paraId="7850C7C3" w14:textId="77777777" w:rsidR="00EA6534" w:rsidRPr="00230F35" w:rsidRDefault="00EA6534" w:rsidP="00EA6534">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E0C71C2" w14:textId="77777777" w:rsidR="00EA6534" w:rsidRDefault="00EA6534" w:rsidP="00EA6534">
            <w:pPr>
              <w:pStyle w:val="NormalWeb"/>
              <w:spacing w:before="0" w:beforeAutospacing="0" w:after="0" w:afterAutospacing="0"/>
              <w:rPr>
                <w:rFonts w:ascii="Arial" w:hAnsi="Arial" w:cs="Arial"/>
                <w:b/>
                <w:sz w:val="22"/>
                <w:szCs w:val="22"/>
              </w:rPr>
            </w:pPr>
          </w:p>
          <w:p w14:paraId="4E750B4C" w14:textId="77777777" w:rsidR="00EA6534" w:rsidRDefault="00EA6534" w:rsidP="00EA6534">
            <w:pPr>
              <w:pStyle w:val="NormalWeb"/>
              <w:spacing w:before="0" w:beforeAutospacing="0" w:after="0" w:afterAutospacing="0"/>
              <w:rPr>
                <w:rFonts w:ascii="Arial" w:hAnsi="Arial" w:cs="Arial"/>
                <w:b/>
                <w:sz w:val="22"/>
                <w:szCs w:val="22"/>
              </w:rPr>
            </w:pPr>
          </w:p>
          <w:p w14:paraId="7B3F4B0E" w14:textId="77777777" w:rsidR="00EA6534" w:rsidRDefault="00EA6534" w:rsidP="00EA6534">
            <w:pPr>
              <w:pStyle w:val="NormalWeb"/>
              <w:spacing w:before="0" w:beforeAutospacing="0" w:after="0" w:afterAutospacing="0"/>
              <w:rPr>
                <w:rFonts w:ascii="Arial" w:hAnsi="Arial" w:cs="Arial"/>
                <w:b/>
                <w:sz w:val="22"/>
                <w:szCs w:val="22"/>
              </w:rPr>
            </w:pPr>
          </w:p>
          <w:p w14:paraId="462F603B" w14:textId="77777777" w:rsidR="00EA6534" w:rsidRDefault="00EA6534" w:rsidP="00EA6534">
            <w:pPr>
              <w:pStyle w:val="NormalWeb"/>
              <w:spacing w:before="0" w:beforeAutospacing="0" w:after="0" w:afterAutospacing="0"/>
              <w:rPr>
                <w:rFonts w:ascii="Arial" w:hAnsi="Arial" w:cs="Arial"/>
                <w:b/>
                <w:sz w:val="22"/>
                <w:szCs w:val="22"/>
              </w:rPr>
            </w:pPr>
          </w:p>
          <w:p w14:paraId="228B92EC" w14:textId="77777777" w:rsidR="00EA6534" w:rsidRDefault="00EA6534" w:rsidP="00EA6534">
            <w:pPr>
              <w:pStyle w:val="NormalWeb"/>
              <w:spacing w:before="0" w:beforeAutospacing="0" w:after="0" w:afterAutospacing="0"/>
              <w:rPr>
                <w:rFonts w:ascii="Arial" w:hAnsi="Arial" w:cs="Arial"/>
                <w:b/>
                <w:sz w:val="22"/>
                <w:szCs w:val="22"/>
              </w:rPr>
            </w:pPr>
          </w:p>
          <w:p w14:paraId="5F903941" w14:textId="77777777" w:rsidR="00EA6534" w:rsidRPr="00230F35" w:rsidRDefault="00EA6534" w:rsidP="00EA6534">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3AF1646E" w14:textId="77777777" w:rsidR="00EA6534" w:rsidRDefault="00EA6534" w:rsidP="00EA6534">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59A6A66D" w14:textId="77777777" w:rsidR="00EA6534" w:rsidRPr="00001C3B" w:rsidRDefault="00EA6534" w:rsidP="00EA6534">
            <w:pPr>
              <w:pStyle w:val="NormalWeb"/>
              <w:rPr>
                <w:rFonts w:ascii="Arial" w:hAnsi="Arial" w:cs="Arial"/>
                <w:sz w:val="22"/>
                <w:szCs w:val="22"/>
              </w:rPr>
            </w:pPr>
          </w:p>
        </w:tc>
      </w:tr>
      <w:tr w:rsidR="00EA6534" w:rsidRPr="00230F35" w14:paraId="0D908E76" w14:textId="77777777" w:rsidTr="009B2B79">
        <w:trPr>
          <w:trHeight w:val="492"/>
        </w:trPr>
        <w:tc>
          <w:tcPr>
            <w:tcW w:w="6869" w:type="dxa"/>
            <w:gridSpan w:val="3"/>
          </w:tcPr>
          <w:p w14:paraId="139E9AC1" w14:textId="77777777" w:rsidR="00EA6534" w:rsidRPr="00230F35" w:rsidRDefault="00EA6534" w:rsidP="00EA6534">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56" w:type="dxa"/>
            <w:gridSpan w:val="2"/>
          </w:tcPr>
          <w:p w14:paraId="46A39B7B" w14:textId="77777777" w:rsidR="00EA6534" w:rsidRPr="00230F35" w:rsidRDefault="00EA6534" w:rsidP="00EA6534">
            <w:pPr>
              <w:pStyle w:val="NormalWeb"/>
              <w:spacing w:after="0"/>
              <w:ind w:left="142" w:right="34"/>
              <w:rPr>
                <w:rFonts w:ascii="Arial" w:hAnsi="Arial" w:cs="Arial"/>
                <w:sz w:val="22"/>
                <w:szCs w:val="22"/>
              </w:rPr>
            </w:pPr>
            <w:r w:rsidRPr="00230F35">
              <w:rPr>
                <w:rFonts w:ascii="Arial" w:hAnsi="Arial" w:cs="Arial"/>
                <w:sz w:val="22"/>
                <w:szCs w:val="22"/>
              </w:rPr>
              <w:t>Date:</w:t>
            </w:r>
          </w:p>
        </w:tc>
      </w:tr>
      <w:tr w:rsidR="00EA6534" w:rsidRPr="002F467C" w14:paraId="5CF2FA75" w14:textId="77777777" w:rsidTr="009B2B79">
        <w:tc>
          <w:tcPr>
            <w:tcW w:w="8925" w:type="dxa"/>
            <w:gridSpan w:val="5"/>
          </w:tcPr>
          <w:p w14:paraId="7DB5F0FF" w14:textId="77777777" w:rsidR="00EA6534" w:rsidRPr="00230F35" w:rsidRDefault="00EA6534" w:rsidP="00EA6534">
            <w:pPr>
              <w:pStyle w:val="NormalWeb"/>
              <w:spacing w:before="0" w:beforeAutospacing="0" w:after="0" w:afterAutospacing="0"/>
              <w:ind w:right="-334"/>
              <w:rPr>
                <w:rFonts w:ascii="Arial" w:hAnsi="Arial" w:cs="Arial"/>
                <w:bCs/>
                <w:i/>
                <w:sz w:val="22"/>
                <w:szCs w:val="22"/>
              </w:rPr>
            </w:pPr>
          </w:p>
          <w:p w14:paraId="47EB6650" w14:textId="77777777" w:rsidR="00EA6534" w:rsidRPr="00230F35" w:rsidRDefault="00EA6534" w:rsidP="00EA6534">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2CC0F8AF" w14:textId="77777777" w:rsidR="00EA6534" w:rsidRPr="00230F35" w:rsidRDefault="00EA6534" w:rsidP="00EA6534">
            <w:pPr>
              <w:pStyle w:val="NormalWeb"/>
              <w:spacing w:before="0" w:beforeAutospacing="0" w:after="0" w:afterAutospacing="0"/>
              <w:ind w:right="-334"/>
              <w:rPr>
                <w:rFonts w:ascii="Arial" w:hAnsi="Arial" w:cs="Arial"/>
                <w:b/>
                <w:bCs/>
                <w:sz w:val="22"/>
                <w:szCs w:val="22"/>
              </w:rPr>
            </w:pPr>
          </w:p>
          <w:p w14:paraId="02112174" w14:textId="77777777" w:rsidR="00EA6534" w:rsidRPr="00230F35" w:rsidRDefault="00EA6534" w:rsidP="00EA653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63D0461" w14:textId="77777777" w:rsidR="00EA6534" w:rsidRPr="00230F35" w:rsidRDefault="00EA6534" w:rsidP="00EA6534">
            <w:pPr>
              <w:pStyle w:val="NormalWeb"/>
              <w:spacing w:before="0" w:beforeAutospacing="0" w:after="0" w:afterAutospacing="0"/>
              <w:ind w:right="-334"/>
              <w:rPr>
                <w:rFonts w:ascii="Arial" w:hAnsi="Arial" w:cs="Arial"/>
                <w:bCs/>
                <w:sz w:val="22"/>
                <w:szCs w:val="22"/>
              </w:rPr>
            </w:pPr>
          </w:p>
          <w:p w14:paraId="4DDDE1A5" w14:textId="77777777" w:rsidR="00EA6534" w:rsidRPr="00230F35" w:rsidRDefault="00EA6534" w:rsidP="00EA6534">
            <w:pPr>
              <w:pStyle w:val="NormalWeb"/>
              <w:spacing w:before="0" w:beforeAutospacing="0" w:after="0" w:afterAutospacing="0"/>
              <w:ind w:right="-334"/>
              <w:rPr>
                <w:rFonts w:ascii="Arial" w:hAnsi="Arial" w:cs="Arial"/>
                <w:bCs/>
                <w:sz w:val="22"/>
                <w:szCs w:val="22"/>
              </w:rPr>
            </w:pPr>
          </w:p>
          <w:p w14:paraId="542650B4" w14:textId="77777777" w:rsidR="00EA6534" w:rsidRPr="00230F35" w:rsidRDefault="00EA6534" w:rsidP="00EA6534">
            <w:pPr>
              <w:pStyle w:val="NormalWeb"/>
              <w:spacing w:before="0" w:beforeAutospacing="0" w:after="0" w:afterAutospacing="0"/>
              <w:ind w:right="-334"/>
              <w:rPr>
                <w:rFonts w:ascii="Arial" w:hAnsi="Arial" w:cs="Arial"/>
                <w:bCs/>
                <w:sz w:val="22"/>
                <w:szCs w:val="22"/>
              </w:rPr>
            </w:pPr>
          </w:p>
        </w:tc>
      </w:tr>
      <w:tr w:rsidR="00EA6534" w:rsidRPr="002F467C" w14:paraId="747BE2AF" w14:textId="77777777" w:rsidTr="009B2B79">
        <w:trPr>
          <w:trHeight w:val="720"/>
        </w:trPr>
        <w:tc>
          <w:tcPr>
            <w:tcW w:w="5394" w:type="dxa"/>
            <w:gridSpan w:val="2"/>
          </w:tcPr>
          <w:p w14:paraId="707F3803" w14:textId="77777777" w:rsidR="00EA6534" w:rsidRPr="00230F35" w:rsidRDefault="00EA6534" w:rsidP="00EA653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531" w:type="dxa"/>
            <w:gridSpan w:val="3"/>
          </w:tcPr>
          <w:p w14:paraId="5B94BF4D" w14:textId="77777777" w:rsidR="00EA6534" w:rsidRPr="00230F35" w:rsidRDefault="00EA6534" w:rsidP="00EA653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EA6534" w:rsidRPr="002F467C" w14:paraId="46859D2B" w14:textId="77777777" w:rsidTr="009B2B79">
        <w:trPr>
          <w:trHeight w:val="720"/>
        </w:trPr>
        <w:tc>
          <w:tcPr>
            <w:tcW w:w="8925" w:type="dxa"/>
            <w:gridSpan w:val="5"/>
          </w:tcPr>
          <w:p w14:paraId="4FB43B20" w14:textId="77777777" w:rsidR="00EA6534" w:rsidRPr="00B34964" w:rsidRDefault="00EA6534" w:rsidP="00EA6534">
            <w:pPr>
              <w:rPr>
                <w:rFonts w:ascii="Arial" w:hAnsi="Arial" w:cs="Arial"/>
                <w:b/>
                <w:sz w:val="22"/>
                <w:szCs w:val="22"/>
              </w:rPr>
            </w:pPr>
            <w:r w:rsidRPr="00B34964">
              <w:rPr>
                <w:rFonts w:ascii="Arial" w:hAnsi="Arial" w:cs="Arial"/>
                <w:b/>
                <w:sz w:val="22"/>
                <w:szCs w:val="22"/>
              </w:rPr>
              <w:t>External Examiner’s comments (if relevant)</w:t>
            </w:r>
          </w:p>
          <w:p w14:paraId="504D15AA" w14:textId="77777777" w:rsidR="00EA6534" w:rsidRPr="00230F35" w:rsidRDefault="00EA6534" w:rsidP="00EA6534">
            <w:pPr>
              <w:pStyle w:val="NormalWeb"/>
              <w:spacing w:before="0" w:beforeAutospacing="0" w:after="0" w:afterAutospacing="0"/>
              <w:ind w:right="-334"/>
              <w:rPr>
                <w:rFonts w:ascii="Arial" w:hAnsi="Arial" w:cs="Arial"/>
                <w:bCs/>
                <w:sz w:val="22"/>
                <w:szCs w:val="22"/>
              </w:rPr>
            </w:pPr>
          </w:p>
          <w:p w14:paraId="3844E8D5" w14:textId="77777777" w:rsidR="00EA6534" w:rsidRPr="00230F35" w:rsidRDefault="00EA6534" w:rsidP="00EA6534">
            <w:pPr>
              <w:pStyle w:val="NormalWeb"/>
              <w:spacing w:before="0" w:beforeAutospacing="0" w:after="0" w:afterAutospacing="0"/>
              <w:ind w:right="-334"/>
              <w:rPr>
                <w:rFonts w:ascii="Arial" w:hAnsi="Arial" w:cs="Arial"/>
                <w:bCs/>
                <w:sz w:val="22"/>
                <w:szCs w:val="22"/>
              </w:rPr>
            </w:pPr>
          </w:p>
          <w:p w14:paraId="46A5178F" w14:textId="77777777" w:rsidR="00EA6534" w:rsidRPr="00230F35" w:rsidRDefault="00EA6534" w:rsidP="00EA6534">
            <w:pPr>
              <w:pStyle w:val="NormalWeb"/>
              <w:spacing w:before="0" w:beforeAutospacing="0" w:after="0" w:afterAutospacing="0"/>
              <w:ind w:right="-334"/>
              <w:rPr>
                <w:rFonts w:ascii="Arial" w:hAnsi="Arial" w:cs="Arial"/>
                <w:bCs/>
                <w:sz w:val="22"/>
                <w:szCs w:val="22"/>
              </w:rPr>
            </w:pPr>
          </w:p>
        </w:tc>
      </w:tr>
      <w:tr w:rsidR="00EA6534" w:rsidRPr="002F467C" w14:paraId="4B19BA56" w14:textId="77777777" w:rsidTr="009B2B79">
        <w:trPr>
          <w:trHeight w:val="720"/>
        </w:trPr>
        <w:tc>
          <w:tcPr>
            <w:tcW w:w="5394" w:type="dxa"/>
            <w:gridSpan w:val="2"/>
          </w:tcPr>
          <w:p w14:paraId="0EEB5AC2" w14:textId="77777777" w:rsidR="00EA6534" w:rsidRPr="00230F35" w:rsidRDefault="00EA6534" w:rsidP="00EA6534">
            <w:pPr>
              <w:rPr>
                <w:rFonts w:ascii="Arial" w:hAnsi="Arial" w:cs="Arial"/>
                <w:sz w:val="22"/>
                <w:szCs w:val="22"/>
              </w:rPr>
            </w:pPr>
            <w:r w:rsidRPr="00230F35">
              <w:rPr>
                <w:rFonts w:ascii="Arial" w:hAnsi="Arial" w:cs="Arial"/>
                <w:sz w:val="22"/>
                <w:szCs w:val="22"/>
              </w:rPr>
              <w:t>External Examiner’s Signature:</w:t>
            </w:r>
          </w:p>
        </w:tc>
        <w:tc>
          <w:tcPr>
            <w:tcW w:w="3531" w:type="dxa"/>
            <w:gridSpan w:val="3"/>
          </w:tcPr>
          <w:p w14:paraId="760579AC" w14:textId="77777777" w:rsidR="00EA6534" w:rsidRPr="00230F35" w:rsidRDefault="00EA6534" w:rsidP="00EA6534">
            <w:pPr>
              <w:rPr>
                <w:rFonts w:ascii="Arial" w:hAnsi="Arial" w:cs="Arial"/>
                <w:sz w:val="22"/>
                <w:szCs w:val="22"/>
              </w:rPr>
            </w:pPr>
            <w:r w:rsidRPr="00230F35">
              <w:rPr>
                <w:rFonts w:ascii="Arial" w:hAnsi="Arial" w:cs="Arial"/>
                <w:sz w:val="22"/>
                <w:szCs w:val="22"/>
              </w:rPr>
              <w:t>Date:</w:t>
            </w:r>
          </w:p>
        </w:tc>
      </w:tr>
    </w:tbl>
    <w:p w14:paraId="350E6303" w14:textId="77777777" w:rsidR="00ED3A18" w:rsidRPr="00D67BF8" w:rsidRDefault="00ED3A18" w:rsidP="00ED3A18">
      <w:pPr>
        <w:pStyle w:val="NormalWeb"/>
        <w:spacing w:before="0" w:beforeAutospacing="0" w:after="0" w:afterAutospacing="0"/>
        <w:ind w:right="-334"/>
        <w:rPr>
          <w:rFonts w:ascii="Trebuchet MS" w:hAnsi="Trebuchet MS" w:cs="Tahoma"/>
          <w:bCs/>
          <w:sz w:val="24"/>
          <w:szCs w:val="24"/>
        </w:rPr>
      </w:pPr>
    </w:p>
    <w:p w14:paraId="044DD2AE" w14:textId="77777777" w:rsidR="00ED3A18" w:rsidRDefault="00ED3A18">
      <w:r>
        <w:br w:type="page"/>
      </w:r>
    </w:p>
    <w:p w14:paraId="6655F49F" w14:textId="2FF27A62" w:rsidR="00A42BBE" w:rsidRDefault="00A9335F" w:rsidP="001C2A37">
      <w:pPr>
        <w:spacing w:after="0" w:line="360" w:lineRule="auto"/>
        <w:jc w:val="both"/>
      </w:pPr>
      <w:r>
        <w:lastRenderedPageBreak/>
        <w:t xml:space="preserve">Hereford Castle and </w:t>
      </w:r>
      <w:r w:rsidR="00A42BBE">
        <w:t>Thomas Cantelupe</w:t>
      </w:r>
      <w:r w:rsidR="00FB05E0">
        <w:t>, bishop of Hereford</w:t>
      </w:r>
    </w:p>
    <w:p w14:paraId="46160337" w14:textId="19F4FB36" w:rsidR="00713D29" w:rsidRPr="0078335F" w:rsidRDefault="00713D29" w:rsidP="001C2A37">
      <w:pPr>
        <w:spacing w:after="0" w:line="360" w:lineRule="auto"/>
        <w:jc w:val="both"/>
      </w:pPr>
      <w:r>
        <w:t>_________</w:t>
      </w:r>
      <w:r w:rsidRPr="0078335F">
        <w:t>__</w:t>
      </w:r>
      <w:r w:rsidR="00C513FE">
        <w:t>_____</w:t>
      </w:r>
      <w:r w:rsidRPr="0078335F">
        <w:t>______________________________________________________</w:t>
      </w:r>
    </w:p>
    <w:p w14:paraId="7DC2F1CE" w14:textId="77777777" w:rsidR="00E563AE" w:rsidRDefault="00E563AE" w:rsidP="0093303D">
      <w:pPr>
        <w:spacing w:after="0" w:line="240" w:lineRule="auto"/>
        <w:jc w:val="both"/>
      </w:pPr>
    </w:p>
    <w:p w14:paraId="4782BED3" w14:textId="35F9AECF" w:rsidR="00FE5A66" w:rsidRDefault="00082CE9" w:rsidP="0093303D">
      <w:pPr>
        <w:spacing w:after="0" w:line="360" w:lineRule="auto"/>
        <w:jc w:val="both"/>
        <w:rPr>
          <w:color w:val="FF0000"/>
        </w:rPr>
      </w:pPr>
      <w:r>
        <w:t>I visited the Hereford Archive and Records Centre</w:t>
      </w:r>
      <w:r w:rsidR="00C674C8">
        <w:t xml:space="preserve">. The </w:t>
      </w:r>
      <w:r w:rsidR="00BB77B1">
        <w:t xml:space="preserve">archivist explained how their </w:t>
      </w:r>
      <w:r w:rsidR="00C674C8">
        <w:t xml:space="preserve">catalogue is arranged </w:t>
      </w:r>
      <w:r w:rsidR="0066291F">
        <w:t>using</w:t>
      </w:r>
      <w:r w:rsidR="00C674C8">
        <w:t xml:space="preserve"> a </w:t>
      </w:r>
      <w:r w:rsidR="00FE5A66">
        <w:t>card index system</w:t>
      </w:r>
      <w:r w:rsidR="00DC71B4">
        <w:t xml:space="preserve"> </w:t>
      </w:r>
      <w:r w:rsidR="004B1563">
        <w:t xml:space="preserve">and </w:t>
      </w:r>
      <w:r w:rsidR="00FE5A66">
        <w:t>colour</w:t>
      </w:r>
      <w:r w:rsidR="0066291F">
        <w:t>-</w:t>
      </w:r>
      <w:r w:rsidR="00FE5A66">
        <w:t xml:space="preserve">coded ring </w:t>
      </w:r>
      <w:r w:rsidR="00B65859">
        <w:t>binders. A</w:t>
      </w:r>
      <w:r w:rsidR="00FE5A66">
        <w:t xml:space="preserve">n index in the front of the </w:t>
      </w:r>
      <w:r w:rsidR="00010903">
        <w:t>binder points to the entry that is being searched for. The entries are not detailed</w:t>
      </w:r>
      <w:r w:rsidR="000F3E50">
        <w:t xml:space="preserve">, </w:t>
      </w:r>
      <w:r w:rsidR="004F46E3">
        <w:t>but by viewing the original documents, I was able to gain a bit more information.</w:t>
      </w:r>
      <w:r w:rsidR="00661E7D">
        <w:t xml:space="preserve"> </w:t>
      </w:r>
      <w:r w:rsidR="00873A3C">
        <w:t xml:space="preserve">Some entries were </w:t>
      </w:r>
      <w:r w:rsidR="00405B2C">
        <w:t xml:space="preserve">printed </w:t>
      </w:r>
      <w:r w:rsidR="00873A3C">
        <w:t>sources and so were dis</w:t>
      </w:r>
      <w:r w:rsidR="00405B2C">
        <w:t>reg</w:t>
      </w:r>
      <w:r w:rsidR="00873A3C">
        <w:t xml:space="preserve">arded. </w:t>
      </w:r>
      <w:r w:rsidR="00010903">
        <w:t xml:space="preserve">The system is relatively easy to use but more involved than </w:t>
      </w:r>
      <w:r w:rsidR="00D11B58">
        <w:t>electronic systems. To view original material</w:t>
      </w:r>
      <w:r w:rsidR="00661E7D">
        <w:t>,</w:t>
      </w:r>
      <w:r w:rsidR="00D11B58">
        <w:t xml:space="preserve"> reader cards are required</w:t>
      </w:r>
      <w:r w:rsidR="000F3E50">
        <w:t>.</w:t>
      </w:r>
    </w:p>
    <w:p w14:paraId="03B965CB" w14:textId="77777777" w:rsidR="00FE5A66" w:rsidRDefault="00FE5A66" w:rsidP="0093303D">
      <w:pPr>
        <w:spacing w:after="0" w:line="360" w:lineRule="auto"/>
        <w:jc w:val="both"/>
      </w:pPr>
    </w:p>
    <w:p w14:paraId="71158AAC" w14:textId="715FCAEE" w:rsidR="00132807" w:rsidRPr="0008156E" w:rsidRDefault="00082CE9" w:rsidP="0093303D">
      <w:pPr>
        <w:spacing w:after="0" w:line="360" w:lineRule="auto"/>
        <w:jc w:val="both"/>
      </w:pPr>
      <w:r>
        <w:t xml:space="preserve">I visited </w:t>
      </w:r>
      <w:r w:rsidR="00E20A1E">
        <w:t>Hereford Cathedral Archives</w:t>
      </w:r>
      <w:r w:rsidR="00D07353">
        <w:t>. The</w:t>
      </w:r>
      <w:r w:rsidR="00132807">
        <w:t xml:space="preserve">ir </w:t>
      </w:r>
      <w:r w:rsidR="00F10F76">
        <w:t xml:space="preserve">catalogue </w:t>
      </w:r>
      <w:r w:rsidR="00132807">
        <w:t xml:space="preserve">is arranged in a </w:t>
      </w:r>
      <w:r w:rsidR="00D07353">
        <w:t>table</w:t>
      </w:r>
      <w:r w:rsidR="00132807">
        <w:t>d</w:t>
      </w:r>
      <w:r w:rsidR="00D07353">
        <w:t xml:space="preserve"> word</w:t>
      </w:r>
      <w:r w:rsidR="00132807">
        <w:t xml:space="preserve"> document. A</w:t>
      </w:r>
      <w:r w:rsidR="00D07353">
        <w:t xml:space="preserve"> word search </w:t>
      </w:r>
      <w:r w:rsidR="00132807">
        <w:t>is the quickest way to find what you are looking for as the files are very large.</w:t>
      </w:r>
      <w:r w:rsidR="00D97D61">
        <w:t xml:space="preserve"> If the researcher does not know how to use the program, the</w:t>
      </w:r>
      <w:r w:rsidR="00405B2C">
        <w:t xml:space="preserve"> staff</w:t>
      </w:r>
      <w:r w:rsidR="00D97D61">
        <w:t xml:space="preserve"> are </w:t>
      </w:r>
      <w:r w:rsidR="0066291F">
        <w:t>happy to help</w:t>
      </w:r>
      <w:r w:rsidR="00D97D61">
        <w:t>.</w:t>
      </w:r>
      <w:r w:rsidR="00132807">
        <w:t xml:space="preserve"> Original copies can be viewed or copied for a fee. The </w:t>
      </w:r>
      <w:r>
        <w:t>archivist</w:t>
      </w:r>
      <w:r w:rsidR="004B4320">
        <w:t xml:space="preserve"> </w:t>
      </w:r>
      <w:r w:rsidR="00E20A1E">
        <w:t>suggested I look at</w:t>
      </w:r>
      <w:r w:rsidR="004B4320">
        <w:t xml:space="preserve"> a few</w:t>
      </w:r>
      <w:r w:rsidR="00E20A1E">
        <w:t xml:space="preserve"> </w:t>
      </w:r>
      <w:r w:rsidR="004B4320">
        <w:t xml:space="preserve">well-respected </w:t>
      </w:r>
      <w:r w:rsidR="00E20A1E">
        <w:t xml:space="preserve">authors to see how they had </w:t>
      </w:r>
      <w:r w:rsidR="004B4320">
        <w:t xml:space="preserve">set out </w:t>
      </w:r>
      <w:r w:rsidR="005B4B0C" w:rsidRPr="0008156E">
        <w:t>the</w:t>
      </w:r>
      <w:r w:rsidR="00405B2C">
        <w:t>ir</w:t>
      </w:r>
      <w:r w:rsidR="005B4B0C" w:rsidRPr="0008156E">
        <w:t xml:space="preserve"> references to unpublished manuscripts and archival sources within the</w:t>
      </w:r>
      <w:r w:rsidR="003E5FED" w:rsidRPr="0008156E">
        <w:t>ir</w:t>
      </w:r>
      <w:r w:rsidR="005B4B0C" w:rsidRPr="0008156E">
        <w:t xml:space="preserve"> bibliography</w:t>
      </w:r>
      <w:r w:rsidR="00E20A1E" w:rsidRPr="0008156E">
        <w:t>. The books I looked at were William J. Dohar</w:t>
      </w:r>
      <w:r w:rsidR="004B4320" w:rsidRPr="0008156E">
        <w:t>,</w:t>
      </w:r>
      <w:r w:rsidR="00E20A1E" w:rsidRPr="0008156E">
        <w:t xml:space="preserve"> </w:t>
      </w:r>
      <w:r w:rsidR="00E20A1E" w:rsidRPr="0008156E">
        <w:rPr>
          <w:i/>
        </w:rPr>
        <w:t>The Black Death and Pastoral Leadership</w:t>
      </w:r>
      <w:r w:rsidR="00FE5A66" w:rsidRPr="0008156E">
        <w:t xml:space="preserve"> </w:t>
      </w:r>
      <w:r w:rsidR="00E20A1E" w:rsidRPr="0008156E">
        <w:t>(</w:t>
      </w:r>
      <w:r w:rsidR="00664F44" w:rsidRPr="0008156E">
        <w:t xml:space="preserve">Pennsylvania, </w:t>
      </w:r>
      <w:r w:rsidR="00E20A1E" w:rsidRPr="0008156E">
        <w:t>1995) and Nigel Saul</w:t>
      </w:r>
      <w:r w:rsidR="004B4320" w:rsidRPr="0008156E">
        <w:t>,</w:t>
      </w:r>
      <w:r w:rsidR="00E20A1E" w:rsidRPr="0008156E">
        <w:t xml:space="preserve"> </w:t>
      </w:r>
      <w:r w:rsidR="00E20A1E" w:rsidRPr="0008156E">
        <w:rPr>
          <w:i/>
        </w:rPr>
        <w:t xml:space="preserve">English Church Monuments in the Middle Ages, </w:t>
      </w:r>
      <w:r w:rsidR="002A09DE" w:rsidRPr="0008156E">
        <w:rPr>
          <w:i/>
        </w:rPr>
        <w:t>The Diocese of Hereford in the Fourteenth Century</w:t>
      </w:r>
      <w:r w:rsidR="00FE5A66" w:rsidRPr="0008156E">
        <w:t xml:space="preserve"> </w:t>
      </w:r>
      <w:r w:rsidR="00E20A1E" w:rsidRPr="0008156E">
        <w:t>(</w:t>
      </w:r>
      <w:r w:rsidR="00664F44" w:rsidRPr="0008156E">
        <w:t>Oxford</w:t>
      </w:r>
      <w:r w:rsidR="002A09DE" w:rsidRPr="0008156E">
        <w:t xml:space="preserve">, </w:t>
      </w:r>
      <w:r w:rsidR="00E20A1E" w:rsidRPr="0008156E">
        <w:t>2009).</w:t>
      </w:r>
      <w:r w:rsidR="00642818" w:rsidRPr="0008156E">
        <w:t xml:space="preserve"> </w:t>
      </w:r>
    </w:p>
    <w:p w14:paraId="5E08354E" w14:textId="77777777" w:rsidR="00132807" w:rsidRDefault="00132807" w:rsidP="0093303D">
      <w:pPr>
        <w:spacing w:after="0" w:line="360" w:lineRule="auto"/>
        <w:jc w:val="both"/>
      </w:pPr>
    </w:p>
    <w:p w14:paraId="24948083" w14:textId="693B07C9" w:rsidR="00CF3398" w:rsidRPr="005B4B0C" w:rsidRDefault="00642818" w:rsidP="0093303D">
      <w:pPr>
        <w:spacing w:after="0" w:line="360" w:lineRule="auto"/>
        <w:jc w:val="both"/>
        <w:rPr>
          <w:color w:val="FF0000"/>
        </w:rPr>
      </w:pPr>
      <w:r>
        <w:t xml:space="preserve">I visited </w:t>
      </w:r>
      <w:r w:rsidR="00EB3106">
        <w:t>T</w:t>
      </w:r>
      <w:r>
        <w:t>he National Archives online.</w:t>
      </w:r>
      <w:r w:rsidR="00132807">
        <w:t xml:space="preserve"> </w:t>
      </w:r>
      <w:r w:rsidR="00707CE1">
        <w:t xml:space="preserve">As the official </w:t>
      </w:r>
      <w:r w:rsidR="00132807">
        <w:t>repository</w:t>
      </w:r>
      <w:r w:rsidR="00707CE1">
        <w:t xml:space="preserve"> for government papers</w:t>
      </w:r>
      <w:r w:rsidR="008B2B98">
        <w:t xml:space="preserve">, </w:t>
      </w:r>
      <w:r w:rsidR="00E773A3">
        <w:t>TNA</w:t>
      </w:r>
      <w:r w:rsidR="00132807">
        <w:t xml:space="preserve"> </w:t>
      </w:r>
      <w:r w:rsidR="007D431B">
        <w:t>h</w:t>
      </w:r>
      <w:r w:rsidR="00F91454">
        <w:t>olds</w:t>
      </w:r>
      <w:r w:rsidR="007D431B">
        <w:t xml:space="preserve"> a wealth of material </w:t>
      </w:r>
      <w:r w:rsidR="008B2B98">
        <w:t>from Domesday Book to the modern time.</w:t>
      </w:r>
      <w:r w:rsidR="00132807">
        <w:t xml:space="preserve"> </w:t>
      </w:r>
      <w:r w:rsidR="0009725F">
        <w:t xml:space="preserve">The section on how to </w:t>
      </w:r>
      <w:r w:rsidR="003C606F">
        <w:t xml:space="preserve">do a </w:t>
      </w:r>
      <w:r w:rsidR="0009725F">
        <w:t xml:space="preserve">search is very useful to read beforehand. </w:t>
      </w:r>
      <w:r w:rsidR="00546F71">
        <w:t>Apart from their own material, t</w:t>
      </w:r>
      <w:r w:rsidR="00132807">
        <w:t xml:space="preserve">heir </w:t>
      </w:r>
      <w:r w:rsidR="00F165F0">
        <w:t xml:space="preserve">‘Discovery’ </w:t>
      </w:r>
      <w:r w:rsidR="00132807">
        <w:t>online catalogue</w:t>
      </w:r>
      <w:r w:rsidR="00AF1BE2">
        <w:t xml:space="preserve"> </w:t>
      </w:r>
      <w:r w:rsidR="005029BC">
        <w:t>includes material from</w:t>
      </w:r>
      <w:r w:rsidR="0066291F">
        <w:t xml:space="preserve"> other</w:t>
      </w:r>
      <w:r w:rsidR="005029BC">
        <w:t xml:space="preserve"> </w:t>
      </w:r>
      <w:r w:rsidR="00546F71">
        <w:t xml:space="preserve">outside </w:t>
      </w:r>
      <w:r w:rsidR="005029BC">
        <w:t>archives. Many records can be viewed online, but those that have not been digitised can be viewed at their centre in Kew. A reader’s ticket is easy to obtain</w:t>
      </w:r>
      <w:r w:rsidR="00A533B7">
        <w:t>,</w:t>
      </w:r>
      <w:r w:rsidR="005029BC">
        <w:t xml:space="preserve"> and digital copies can be ordered for a fee.</w:t>
      </w:r>
    </w:p>
    <w:p w14:paraId="701CD476" w14:textId="77777777" w:rsidR="00E563AE" w:rsidRDefault="00E563AE" w:rsidP="0093303D">
      <w:pPr>
        <w:spacing w:after="0" w:line="360" w:lineRule="auto"/>
        <w:jc w:val="both"/>
      </w:pPr>
    </w:p>
    <w:p w14:paraId="2CA24AF3" w14:textId="51C79145" w:rsidR="005362A8" w:rsidRDefault="005362A8" w:rsidP="0093303D">
      <w:pPr>
        <w:spacing w:after="0" w:line="360" w:lineRule="auto"/>
        <w:jc w:val="both"/>
      </w:pPr>
      <w:r>
        <w:t>This bibliography is a s</w:t>
      </w:r>
      <w:r w:rsidR="003D3EF7">
        <w:t>napshot</w:t>
      </w:r>
      <w:r>
        <w:t xml:space="preserve"> of the </w:t>
      </w:r>
      <w:r w:rsidR="00BB77B1">
        <w:t>vast amount</w:t>
      </w:r>
      <w:r>
        <w:t xml:space="preserve"> of historical information to be found </w:t>
      </w:r>
      <w:r w:rsidR="00BB77B1">
        <w:t>online or through public and private collections</w:t>
      </w:r>
      <w:r w:rsidR="00E563AE">
        <w:t>,</w:t>
      </w:r>
      <w:r w:rsidR="00BB77B1">
        <w:t xml:space="preserve"> </w:t>
      </w:r>
      <w:r>
        <w:t>and the search may be considerably extended.</w:t>
      </w:r>
    </w:p>
    <w:p w14:paraId="58ED21CB" w14:textId="710D2DC7" w:rsidR="005F6A0A" w:rsidRPr="005F6A0A" w:rsidRDefault="001C2A37" w:rsidP="0093303D">
      <w:pPr>
        <w:rPr>
          <w:b/>
          <w:smallCaps/>
        </w:rPr>
      </w:pPr>
      <w:r>
        <w:rPr>
          <w:b/>
          <w:smallCaps/>
        </w:rPr>
        <w:br w:type="page"/>
      </w:r>
      <w:r w:rsidR="005F6A0A" w:rsidRPr="005F6A0A">
        <w:rPr>
          <w:b/>
          <w:smallCaps/>
        </w:rPr>
        <w:lastRenderedPageBreak/>
        <w:t>Hereford Castle</w:t>
      </w:r>
    </w:p>
    <w:p w14:paraId="0CEC4008" w14:textId="77777777" w:rsidR="00E563AE" w:rsidRDefault="00E563AE" w:rsidP="0093303D">
      <w:pPr>
        <w:spacing w:after="0" w:line="360" w:lineRule="auto"/>
        <w:rPr>
          <w:b/>
        </w:rPr>
      </w:pPr>
    </w:p>
    <w:p w14:paraId="54498C30" w14:textId="3A1684AA" w:rsidR="00E20A1E" w:rsidRPr="008E4097" w:rsidRDefault="00E20A1E" w:rsidP="0093303D">
      <w:pPr>
        <w:spacing w:after="0" w:line="360" w:lineRule="auto"/>
        <w:rPr>
          <w:b/>
        </w:rPr>
      </w:pPr>
      <w:r w:rsidRPr="008E4097">
        <w:rPr>
          <w:b/>
        </w:rPr>
        <w:t>Abbreviations</w:t>
      </w:r>
    </w:p>
    <w:p w14:paraId="16862690" w14:textId="77777777" w:rsidR="00E90903" w:rsidRDefault="004B4320" w:rsidP="0093303D">
      <w:pPr>
        <w:spacing w:after="0" w:line="360" w:lineRule="auto"/>
      </w:pPr>
      <w:r>
        <w:t>HARC</w:t>
      </w:r>
      <w:r>
        <w:tab/>
      </w:r>
      <w:r>
        <w:tab/>
        <w:t>Hereford Archive and Records Centre</w:t>
      </w:r>
    </w:p>
    <w:p w14:paraId="4C0295F1" w14:textId="374F90CD" w:rsidR="004B4320" w:rsidRDefault="00E90903" w:rsidP="0093303D">
      <w:pPr>
        <w:spacing w:after="0" w:line="360" w:lineRule="auto"/>
      </w:pPr>
      <w:r>
        <w:t>HCA</w:t>
      </w:r>
      <w:r>
        <w:tab/>
      </w:r>
      <w:r>
        <w:tab/>
        <w:t>Hereford Cathedral Archives</w:t>
      </w:r>
      <w:r w:rsidR="004B4320">
        <w:t xml:space="preserve"> </w:t>
      </w:r>
    </w:p>
    <w:p w14:paraId="15F8AB57" w14:textId="0C124E53" w:rsidR="00E20A1E" w:rsidRDefault="00E20A1E" w:rsidP="0093303D">
      <w:pPr>
        <w:spacing w:after="0" w:line="360" w:lineRule="auto"/>
      </w:pPr>
      <w:r>
        <w:t>TNA</w:t>
      </w:r>
      <w:r>
        <w:tab/>
      </w:r>
      <w:r>
        <w:tab/>
        <w:t>The National Archives</w:t>
      </w:r>
    </w:p>
    <w:p w14:paraId="44C15214" w14:textId="3BA49F0D" w:rsidR="004C2C44" w:rsidRDefault="004C2C44" w:rsidP="0093303D">
      <w:pPr>
        <w:spacing w:after="0" w:line="360" w:lineRule="auto"/>
        <w:rPr>
          <w:b/>
        </w:rPr>
      </w:pPr>
    </w:p>
    <w:p w14:paraId="357690C3" w14:textId="77777777" w:rsidR="007D527E" w:rsidRDefault="007D527E" w:rsidP="0093303D">
      <w:pPr>
        <w:spacing w:after="0" w:line="360" w:lineRule="auto"/>
        <w:rPr>
          <w:b/>
        </w:rPr>
      </w:pPr>
    </w:p>
    <w:p w14:paraId="1C572086" w14:textId="4E43FBC0" w:rsidR="00E20A1E" w:rsidRPr="00F759FD" w:rsidRDefault="008E4097" w:rsidP="0093303D">
      <w:pPr>
        <w:spacing w:after="0" w:line="360" w:lineRule="auto"/>
        <w:rPr>
          <w:b/>
        </w:rPr>
      </w:pPr>
      <w:r>
        <w:rPr>
          <w:b/>
        </w:rPr>
        <w:t>B</w:t>
      </w:r>
      <w:r w:rsidR="00F759FD">
        <w:rPr>
          <w:b/>
        </w:rPr>
        <w:t>ibliography</w:t>
      </w:r>
    </w:p>
    <w:p w14:paraId="64040975" w14:textId="0CF9CC90" w:rsidR="00F759FD" w:rsidRDefault="00F759FD" w:rsidP="0093303D">
      <w:pPr>
        <w:spacing w:after="0" w:line="360" w:lineRule="auto"/>
      </w:pPr>
      <w:r w:rsidRPr="00664F44">
        <w:t>M</w:t>
      </w:r>
      <w:r w:rsidR="008E4097">
        <w:t>anuscript</w:t>
      </w:r>
      <w:r w:rsidRPr="00664F44">
        <w:t xml:space="preserve"> S</w:t>
      </w:r>
      <w:r w:rsidR="008E4097">
        <w:t>ources</w:t>
      </w:r>
    </w:p>
    <w:p w14:paraId="2BBD968E" w14:textId="5D9608D1" w:rsidR="000D317E" w:rsidRDefault="000D317E" w:rsidP="0093303D">
      <w:pPr>
        <w:spacing w:after="0" w:line="360" w:lineRule="auto"/>
      </w:pPr>
    </w:p>
    <w:p w14:paraId="5FDD2C6A" w14:textId="78018F14" w:rsidR="002B7F2D" w:rsidRPr="00311987" w:rsidRDefault="002B7F2D" w:rsidP="0093303D">
      <w:pPr>
        <w:spacing w:after="0" w:line="360" w:lineRule="auto"/>
        <w:rPr>
          <w:i/>
        </w:rPr>
      </w:pPr>
      <w:r w:rsidRPr="00311987">
        <w:rPr>
          <w:i/>
        </w:rPr>
        <w:t>Hereford</w:t>
      </w:r>
    </w:p>
    <w:p w14:paraId="5AE0D00D" w14:textId="5DB65A06" w:rsidR="004B4320" w:rsidRDefault="004B4320" w:rsidP="0093303D">
      <w:pPr>
        <w:spacing w:after="0" w:line="360" w:lineRule="auto"/>
        <w:rPr>
          <w:i/>
        </w:rPr>
      </w:pPr>
      <w:r>
        <w:rPr>
          <w:i/>
        </w:rPr>
        <w:t>Hereford Archive and Records Centre</w:t>
      </w:r>
    </w:p>
    <w:p w14:paraId="261CB387" w14:textId="07536202" w:rsidR="00C358F1" w:rsidRDefault="002B7F2D" w:rsidP="0093303D">
      <w:pPr>
        <w:spacing w:after="0" w:line="360" w:lineRule="auto"/>
      </w:pPr>
      <w:r>
        <w:t xml:space="preserve"> </w:t>
      </w:r>
    </w:p>
    <w:p w14:paraId="3F52D2FD" w14:textId="77777777" w:rsidR="00BD75A3" w:rsidRDefault="00C55EFA" w:rsidP="0093303D">
      <w:pPr>
        <w:spacing w:after="0" w:line="360" w:lineRule="auto"/>
      </w:pPr>
      <w:r>
        <w:t xml:space="preserve">HARC </w:t>
      </w:r>
      <w:r w:rsidR="005B2D26">
        <w:t>M72/39 Hereford Castle:</w:t>
      </w:r>
    </w:p>
    <w:p w14:paraId="6C388027" w14:textId="2237F5D9" w:rsidR="00DF4638" w:rsidRDefault="005B2D26" w:rsidP="0093303D">
      <w:pPr>
        <w:spacing w:after="0" w:line="360" w:lineRule="auto"/>
        <w:ind w:left="567"/>
      </w:pPr>
      <w:r>
        <w:t xml:space="preserve">Sale </w:t>
      </w:r>
      <w:r w:rsidR="00BD75A3">
        <w:t>of Hereford Castle to</w:t>
      </w:r>
      <w:r>
        <w:t xml:space="preserve"> John Birch</w:t>
      </w:r>
      <w:r w:rsidR="00BD75A3">
        <w:t xml:space="preserve">. </w:t>
      </w:r>
      <w:r w:rsidR="00DF4638">
        <w:t>No transcript</w:t>
      </w:r>
      <w:r w:rsidR="00BD75A3">
        <w:t xml:space="preserve"> is</w:t>
      </w:r>
      <w:r w:rsidR="00DF4638">
        <w:t xml:space="preserve"> available. Written </w:t>
      </w:r>
      <w:r w:rsidR="00BD75A3">
        <w:t xml:space="preserve">on vellum </w:t>
      </w:r>
      <w:r w:rsidR="00DF4638">
        <w:t>in English with some Latin</w:t>
      </w:r>
      <w:r w:rsidR="00BD75A3">
        <w:t>. Dated 1647</w:t>
      </w:r>
      <w:r w:rsidR="00405B2C">
        <w:t>.</w:t>
      </w:r>
    </w:p>
    <w:p w14:paraId="158E17EE" w14:textId="77777777" w:rsidR="00404E67" w:rsidRDefault="00404E67" w:rsidP="0093303D">
      <w:pPr>
        <w:spacing w:after="0" w:line="360" w:lineRule="auto"/>
      </w:pPr>
    </w:p>
    <w:p w14:paraId="176BDEA1" w14:textId="77777777" w:rsidR="00BD75A3" w:rsidRDefault="00383CD1" w:rsidP="0093303D">
      <w:pPr>
        <w:spacing w:after="0" w:line="360" w:lineRule="auto"/>
      </w:pPr>
      <w:r>
        <w:t xml:space="preserve">HARC </w:t>
      </w:r>
      <w:r w:rsidR="00442B5F">
        <w:t>P</w:t>
      </w:r>
      <w:r w:rsidR="00706838">
        <w:t>73/1</w:t>
      </w:r>
      <w:r w:rsidR="004C1DE0">
        <w:t xml:space="preserve"> Hereford Castle:</w:t>
      </w:r>
    </w:p>
    <w:p w14:paraId="21DBD20B" w14:textId="2A733EAB" w:rsidR="00383CD1" w:rsidRDefault="004C1DE0" w:rsidP="0093303D">
      <w:pPr>
        <w:spacing w:after="0" w:line="360" w:lineRule="auto"/>
        <w:ind w:left="567"/>
      </w:pPr>
      <w:r>
        <w:t>A</w:t>
      </w:r>
      <w:r w:rsidR="00BD75A3">
        <w:t xml:space="preserve">n account of what </w:t>
      </w:r>
      <w:r w:rsidR="00972B9C">
        <w:t>monies</w:t>
      </w:r>
      <w:r w:rsidR="00BD75A3">
        <w:t xml:space="preserve"> </w:t>
      </w:r>
      <w:r w:rsidR="00873A3C">
        <w:t>wa</w:t>
      </w:r>
      <w:r w:rsidR="00BD75A3">
        <w:t>s received from several parishes in the County of Hereford to pay workmen to demolish the castle. Dated 1660</w:t>
      </w:r>
      <w:r w:rsidR="00405B2C">
        <w:t>.</w:t>
      </w:r>
    </w:p>
    <w:p w14:paraId="369B68F5" w14:textId="169C4644" w:rsidR="004B5335" w:rsidRDefault="004B5335" w:rsidP="0093303D">
      <w:pPr>
        <w:spacing w:after="0" w:line="360" w:lineRule="auto"/>
      </w:pPr>
    </w:p>
    <w:p w14:paraId="616E5C72" w14:textId="44D9F13E" w:rsidR="0005395F" w:rsidRDefault="00E90903" w:rsidP="0093303D">
      <w:pPr>
        <w:spacing w:after="0" w:line="360" w:lineRule="auto"/>
        <w:rPr>
          <w:i/>
        </w:rPr>
      </w:pPr>
      <w:r>
        <w:rPr>
          <w:i/>
        </w:rPr>
        <w:t>Hereford</w:t>
      </w:r>
    </w:p>
    <w:p w14:paraId="7808A692" w14:textId="5928F15B" w:rsidR="00E90903" w:rsidRDefault="00E90903" w:rsidP="0093303D">
      <w:pPr>
        <w:spacing w:after="0" w:line="360" w:lineRule="auto"/>
      </w:pPr>
      <w:r>
        <w:rPr>
          <w:i/>
        </w:rPr>
        <w:t>Hereford Cathedral Archives</w:t>
      </w:r>
    </w:p>
    <w:p w14:paraId="12C019B6" w14:textId="77777777" w:rsidR="002C1CA0" w:rsidRPr="002C1CA0" w:rsidRDefault="002C1CA0" w:rsidP="0093303D">
      <w:pPr>
        <w:spacing w:after="0" w:line="360" w:lineRule="auto"/>
      </w:pPr>
    </w:p>
    <w:p w14:paraId="5FE5BDEF" w14:textId="77777777" w:rsidR="00E90903" w:rsidRDefault="00E90903" w:rsidP="0093303D">
      <w:pPr>
        <w:spacing w:after="0" w:line="360" w:lineRule="auto"/>
        <w:ind w:left="567" w:hanging="567"/>
      </w:pPr>
      <w:r>
        <w:t>HCA 116 Crown Courts: Legal Criminal Case:</w:t>
      </w:r>
    </w:p>
    <w:p w14:paraId="0BB45E28" w14:textId="6A1B0A9E" w:rsidR="00E90903" w:rsidRDefault="00E90903" w:rsidP="0093303D">
      <w:pPr>
        <w:spacing w:after="0" w:line="360" w:lineRule="auto"/>
        <w:ind w:left="567"/>
      </w:pPr>
      <w:r>
        <w:t xml:space="preserve">Acknowledgement made by John le Parker of Kynaston, William  Joce, William Thomas, William Pygge all of Putley and John le Hoper of Woolhope to William de Radenor, sheriff of Hereford, of the receipt for custody of Roger le Muleward who was indicted before Thomas Brayn, king’s coroner, for being an accomplice in the murder of Richard de la Homuse by Roger Crowe of Pencoyd. They took Roger de Muleward as surety to be held in Hereford castle for two days before the </w:t>
      </w:r>
      <w:r>
        <w:lastRenderedPageBreak/>
        <w:t xml:space="preserve">next session to free the sheriff from the losses and expenses arising from the </w:t>
      </w:r>
      <w:r w:rsidR="00505488">
        <w:t>s</w:t>
      </w:r>
      <w:r>
        <w:t>urety. They bound themselves and their goods and chattels under the distraint and compulsion of the sheriff in respect of the surety. Date 1346</w:t>
      </w:r>
      <w:r w:rsidR="00405B2C">
        <w:t>.</w:t>
      </w:r>
    </w:p>
    <w:p w14:paraId="3A66D161" w14:textId="279DD5B9" w:rsidR="001C2A37" w:rsidRDefault="001C2A37" w:rsidP="0093303D">
      <w:pPr>
        <w:spacing w:after="0" w:line="360" w:lineRule="auto"/>
      </w:pPr>
    </w:p>
    <w:p w14:paraId="3291778A" w14:textId="77777777" w:rsidR="002B7F2D" w:rsidRPr="00311987" w:rsidRDefault="00F661D2" w:rsidP="0093303D">
      <w:pPr>
        <w:spacing w:after="0" w:line="360" w:lineRule="auto"/>
        <w:rPr>
          <w:i/>
        </w:rPr>
      </w:pPr>
      <w:r w:rsidRPr="00311987">
        <w:rPr>
          <w:i/>
        </w:rPr>
        <w:t>London</w:t>
      </w:r>
    </w:p>
    <w:p w14:paraId="168CBB10" w14:textId="32E26752" w:rsidR="008C3660" w:rsidRPr="00C74733" w:rsidRDefault="00CD277B" w:rsidP="0093303D">
      <w:pPr>
        <w:spacing w:after="0" w:line="360" w:lineRule="auto"/>
        <w:rPr>
          <w:i/>
        </w:rPr>
      </w:pPr>
      <w:r>
        <w:rPr>
          <w:i/>
        </w:rPr>
        <w:t>The National Archives</w:t>
      </w:r>
    </w:p>
    <w:p w14:paraId="422682EC" w14:textId="2E1CA77A" w:rsidR="005C0172" w:rsidRDefault="005C0172" w:rsidP="0093303D">
      <w:pPr>
        <w:spacing w:after="0" w:line="360" w:lineRule="auto"/>
      </w:pPr>
    </w:p>
    <w:p w14:paraId="07A601AD" w14:textId="4E34CE2C" w:rsidR="00505488" w:rsidRDefault="00505488" w:rsidP="0093303D">
      <w:pPr>
        <w:spacing w:after="0" w:line="360" w:lineRule="auto"/>
        <w:ind w:left="567" w:hanging="567"/>
      </w:pPr>
      <w:r>
        <w:t>E 101/547/10</w:t>
      </w:r>
    </w:p>
    <w:p w14:paraId="069AFE60" w14:textId="77777777" w:rsidR="00505488" w:rsidRDefault="00505488" w:rsidP="0093303D">
      <w:pPr>
        <w:spacing w:after="0" w:line="360" w:lineRule="auto"/>
        <w:ind w:left="567"/>
      </w:pPr>
      <w:r w:rsidRPr="001B7492">
        <w:t xml:space="preserve">E: Records </w:t>
      </w:r>
      <w:r>
        <w:t xml:space="preserve">of the Exchequer, and its related bodies, with those of the Office of </w:t>
      </w:r>
      <w:r w:rsidRPr="00781810">
        <w:t>First Fruits and Tenths, and the Court of Augmentations</w:t>
      </w:r>
    </w:p>
    <w:p w14:paraId="031D6905" w14:textId="77777777" w:rsidR="00505488" w:rsidRDefault="00505488" w:rsidP="0093303D">
      <w:pPr>
        <w:spacing w:after="0" w:line="360" w:lineRule="auto"/>
        <w:ind w:left="567"/>
      </w:pPr>
      <w:r w:rsidRPr="00781810">
        <w:t>E 101: King’s Remembrancer, Accounts Various</w:t>
      </w:r>
    </w:p>
    <w:p w14:paraId="1A528484" w14:textId="77777777" w:rsidR="00505488" w:rsidRDefault="00505488" w:rsidP="0093303D">
      <w:pPr>
        <w:spacing w:after="0" w:line="360" w:lineRule="auto"/>
        <w:ind w:left="567"/>
      </w:pPr>
      <w:r w:rsidRPr="00781810">
        <w:t>E 101/547: ARMY, NAVY AND ORDNANCE</w:t>
      </w:r>
    </w:p>
    <w:p w14:paraId="6AB2690F" w14:textId="77777777" w:rsidR="00505488" w:rsidRDefault="00505488" w:rsidP="0093303D">
      <w:pPr>
        <w:spacing w:after="0" w:line="360" w:lineRule="auto"/>
        <w:ind w:left="567"/>
      </w:pPr>
      <w:r w:rsidRPr="00781810">
        <w:t xml:space="preserve">E 101/547/10: State and defects </w:t>
      </w:r>
      <w:r>
        <w:t xml:space="preserve">of Hereford Castle. 28 Edw I. 1 membrane. Date 20 Nov 1299 – 19 Nov 1300. Available at </w:t>
      </w:r>
      <w:hyperlink r:id="rId9" w:history="1">
        <w:r w:rsidRPr="00812926">
          <w:rPr>
            <w:rStyle w:val="Hyperlink"/>
          </w:rPr>
          <w:t>http://discovery.nationalarchives.gov.uk/details/r/C4507953</w:t>
        </w:r>
      </w:hyperlink>
      <w:r>
        <w:t xml:space="preserve"> (Accessed 6 June 2018)</w:t>
      </w:r>
    </w:p>
    <w:p w14:paraId="1C51C2AC" w14:textId="77777777" w:rsidR="00505488" w:rsidRDefault="00505488" w:rsidP="0093303D">
      <w:pPr>
        <w:spacing w:after="0" w:line="360" w:lineRule="auto"/>
      </w:pPr>
    </w:p>
    <w:p w14:paraId="38461BB9" w14:textId="271A972E" w:rsidR="001C2A37" w:rsidRDefault="005B15E5" w:rsidP="0093303D">
      <w:pPr>
        <w:spacing w:after="0" w:line="360" w:lineRule="auto"/>
      </w:pPr>
      <w:r>
        <w:t>E 101/544/14</w:t>
      </w:r>
    </w:p>
    <w:p w14:paraId="7BB3F5CF" w14:textId="6BE4118E" w:rsidR="001C2A37" w:rsidRDefault="00554A1E" w:rsidP="0093303D">
      <w:pPr>
        <w:spacing w:after="0" w:line="360" w:lineRule="auto"/>
        <w:ind w:left="567"/>
      </w:pPr>
      <w:r>
        <w:t xml:space="preserve">E: </w:t>
      </w:r>
      <w:r w:rsidR="005B15E5">
        <w:t>Records of the Exchequer, and its related bodies, with those of the Office of the First Fruits and Tenths, and the Court of Augmentations</w:t>
      </w:r>
    </w:p>
    <w:p w14:paraId="56BDD401" w14:textId="77777777" w:rsidR="001C2A37" w:rsidRDefault="001C26DF" w:rsidP="0093303D">
      <w:pPr>
        <w:spacing w:after="0" w:line="360" w:lineRule="auto"/>
        <w:ind w:left="567"/>
      </w:pPr>
      <w:r>
        <w:t>E 101</w:t>
      </w:r>
      <w:r w:rsidR="005B15E5">
        <w:t>: King’s Remembrancer: Accounts Various</w:t>
      </w:r>
    </w:p>
    <w:p w14:paraId="4A9590CF" w14:textId="135EE811" w:rsidR="001C2A37" w:rsidRDefault="001C26DF" w:rsidP="0093303D">
      <w:pPr>
        <w:spacing w:after="0" w:line="360" w:lineRule="auto"/>
        <w:ind w:left="567"/>
      </w:pPr>
      <w:r>
        <w:t>E 101</w:t>
      </w:r>
      <w:r w:rsidR="0051572C">
        <w:t>/544</w:t>
      </w:r>
      <w:r w:rsidR="005B15E5">
        <w:t xml:space="preserve">: </w:t>
      </w:r>
      <w:r w:rsidR="00D548BE">
        <w:t>WORKS</w:t>
      </w:r>
    </w:p>
    <w:p w14:paraId="53305EF5" w14:textId="70860F10" w:rsidR="005B15E5" w:rsidRDefault="0051572C" w:rsidP="0093303D">
      <w:pPr>
        <w:spacing w:after="0" w:line="360" w:lineRule="auto"/>
        <w:ind w:left="567"/>
      </w:pPr>
      <w:r>
        <w:t>E 101/5</w:t>
      </w:r>
      <w:r w:rsidR="00D548BE">
        <w:t xml:space="preserve">44/14: </w:t>
      </w:r>
      <w:r w:rsidR="005B15E5">
        <w:t xml:space="preserve">Particulars of the account of Richard Hyngeston, clerk of the works at Hereford castle. 3 and 4 Hen IV. 6 membranes. Date 30 Sept 1401 – 29 Sept 1403. Available at </w:t>
      </w:r>
      <w:hyperlink r:id="rId10" w:history="1">
        <w:r w:rsidR="005B15E5" w:rsidRPr="009552B1">
          <w:rPr>
            <w:rStyle w:val="Hyperlink"/>
          </w:rPr>
          <w:t>http://discovery.nationalarchives.gov.uk/results/r?_q=E+101%2F544%2F14</w:t>
        </w:r>
      </w:hyperlink>
      <w:r w:rsidR="005B15E5">
        <w:t xml:space="preserve"> (Accessed 3 August 2018)</w:t>
      </w:r>
    </w:p>
    <w:p w14:paraId="01013071" w14:textId="77777777" w:rsidR="0093303D" w:rsidRDefault="0093303D" w:rsidP="0093303D">
      <w:pPr>
        <w:spacing w:after="0" w:line="360" w:lineRule="auto"/>
        <w:ind w:left="567"/>
        <w:rPr>
          <w:color w:val="FF0000"/>
        </w:rPr>
      </w:pPr>
    </w:p>
    <w:p w14:paraId="58DFF069" w14:textId="36BCEEC1" w:rsidR="001C2A37" w:rsidRDefault="005B15E5" w:rsidP="0093303D">
      <w:pPr>
        <w:spacing w:after="0" w:line="360" w:lineRule="auto"/>
        <w:ind w:left="567" w:hanging="567"/>
      </w:pPr>
      <w:r>
        <w:t>JUST 3/222</w:t>
      </w:r>
    </w:p>
    <w:p w14:paraId="774CEF17" w14:textId="77777777" w:rsidR="001C2A37" w:rsidRDefault="007318DB" w:rsidP="0093303D">
      <w:pPr>
        <w:spacing w:after="0" w:line="360" w:lineRule="auto"/>
        <w:ind w:left="567"/>
      </w:pPr>
      <w:r>
        <w:t>JUST:</w:t>
      </w:r>
      <w:r w:rsidR="005B15E5">
        <w:t xml:space="preserve"> Records of itinerant justices and other court records</w:t>
      </w:r>
    </w:p>
    <w:p w14:paraId="5F007ED8" w14:textId="77777777" w:rsidR="001C2A37" w:rsidRDefault="00847367" w:rsidP="0093303D">
      <w:pPr>
        <w:spacing w:after="0" w:line="360" w:lineRule="auto"/>
        <w:ind w:left="567"/>
      </w:pPr>
      <w:r>
        <w:t>JUST 3:</w:t>
      </w:r>
      <w:r w:rsidR="0081330C">
        <w:t xml:space="preserve"> Justices of Gaol Delivery</w:t>
      </w:r>
      <w:r w:rsidR="005B15E5">
        <w:t xml:space="preserve">: </w:t>
      </w:r>
      <w:r w:rsidR="0081330C">
        <w:t>Gaol Delivery Rolls and Files</w:t>
      </w:r>
    </w:p>
    <w:p w14:paraId="71711961" w14:textId="1C56850E" w:rsidR="00EF1AF6" w:rsidRDefault="0081330C" w:rsidP="0093303D">
      <w:pPr>
        <w:spacing w:after="0" w:line="360" w:lineRule="auto"/>
        <w:ind w:left="567"/>
      </w:pPr>
      <w:r>
        <w:lastRenderedPageBreak/>
        <w:t xml:space="preserve">JUST 3/222 </w:t>
      </w:r>
      <w:r w:rsidR="00884F5E">
        <w:t xml:space="preserve">County: </w:t>
      </w:r>
      <w:r w:rsidR="005B15E5">
        <w:t>Heref</w:t>
      </w:r>
      <w:r w:rsidR="00B031BD">
        <w:t>ord</w:t>
      </w:r>
      <w:r w:rsidR="005B15E5">
        <w:t xml:space="preserve"> Justices, Gaols</w:t>
      </w:r>
      <w:r w:rsidR="00A31965">
        <w:t>;</w:t>
      </w:r>
      <w:r w:rsidR="005B15E5">
        <w:t xml:space="preserve"> Nature: Richard de Baskervill; Hereford castle and town, Leominster; Roll. Date 8 July 1324-7 July 1325</w:t>
      </w:r>
      <w:ins w:id="6" w:author="Sandi Harriss">
        <w:r w:rsidR="00EF1AF6">
          <w:t xml:space="preserve">. Available at </w:t>
        </w:r>
      </w:ins>
      <w:hyperlink r:id="rId11" w:history="1">
        <w:r w:rsidR="005B15E5" w:rsidRPr="00934F63">
          <w:rPr>
            <w:rStyle w:val="Hyperlink"/>
          </w:rPr>
          <w:t>http://discovery.nationalarchives.gov.uk/details/r/C5911314</w:t>
        </w:r>
      </w:hyperlink>
      <w:r w:rsidR="005B15E5">
        <w:t xml:space="preserve"> (Accessed 11 August 2018)</w:t>
      </w:r>
    </w:p>
    <w:p w14:paraId="19EEC9CB" w14:textId="77777777" w:rsidR="00B27009" w:rsidRDefault="00B27009" w:rsidP="0093303D">
      <w:pPr>
        <w:spacing w:after="0" w:line="360" w:lineRule="auto"/>
        <w:ind w:left="567" w:hanging="567"/>
      </w:pPr>
    </w:p>
    <w:p w14:paraId="5944C8FE" w14:textId="5B77B1D9" w:rsidR="00EF1AF6" w:rsidRDefault="00E52368" w:rsidP="0093303D">
      <w:pPr>
        <w:spacing w:after="0" w:line="360" w:lineRule="auto"/>
        <w:ind w:left="567" w:hanging="567"/>
      </w:pPr>
      <w:r w:rsidRPr="00C72F74">
        <w:t>SC 1/3/155</w:t>
      </w:r>
    </w:p>
    <w:p w14:paraId="06EFE46B" w14:textId="198B748E" w:rsidR="00EF1AF6" w:rsidRDefault="00E52368" w:rsidP="0093303D">
      <w:pPr>
        <w:spacing w:after="0" w:line="360" w:lineRule="auto"/>
        <w:ind w:left="567"/>
      </w:pPr>
      <w:r w:rsidRPr="00C72F74">
        <w:t>SC: Records of various departments, arranged artificially to type and formerly entitled Special Collections</w:t>
      </w:r>
    </w:p>
    <w:p w14:paraId="4A24AFC7" w14:textId="77777777" w:rsidR="00EF1AF6" w:rsidRDefault="00E52368" w:rsidP="0093303D">
      <w:pPr>
        <w:spacing w:after="0" w:line="360" w:lineRule="auto"/>
        <w:ind w:left="567"/>
      </w:pPr>
      <w:r w:rsidRPr="00C72F74">
        <w:t>SC 1: Ancient Correspondence of the Chancery and the Exchequer</w:t>
      </w:r>
    </w:p>
    <w:p w14:paraId="7F927CF0" w14:textId="77777777" w:rsidR="00532EF3" w:rsidRDefault="00E52368" w:rsidP="0093303D">
      <w:pPr>
        <w:spacing w:after="0" w:line="360" w:lineRule="auto"/>
        <w:ind w:left="567"/>
      </w:pPr>
      <w:r w:rsidRPr="00C72F74">
        <w:t>SC 1/3: description at item level</w:t>
      </w:r>
    </w:p>
    <w:p w14:paraId="30CD14A4" w14:textId="3E35665C" w:rsidR="00B8689E" w:rsidRDefault="00E52368" w:rsidP="0093303D">
      <w:pPr>
        <w:spacing w:after="0" w:line="360" w:lineRule="auto"/>
        <w:ind w:left="567"/>
      </w:pPr>
      <w:r w:rsidRPr="00C72F74">
        <w:t xml:space="preserve">SC 1/3/155: Letter </w:t>
      </w:r>
      <w:r w:rsidR="00B24B79">
        <w:t xml:space="preserve">from </w:t>
      </w:r>
      <w:r w:rsidRPr="00C72F74">
        <w:t>John de Gre</w:t>
      </w:r>
      <w:r w:rsidR="0013168E" w:rsidRPr="00C72F74">
        <w:t xml:space="preserve">y to Henry III regarding the custody of Hereford castle while </w:t>
      </w:r>
      <w:r w:rsidR="0013168E">
        <w:t xml:space="preserve">he is away with the lord Edward in Chester; credence for William de Axem. Date c. Apr. 1263. Available at </w:t>
      </w:r>
      <w:hyperlink r:id="rId12" w:history="1">
        <w:r w:rsidR="0013168E" w:rsidRPr="00812926">
          <w:rPr>
            <w:rStyle w:val="Hyperlink"/>
          </w:rPr>
          <w:t>http://discovery.nationalarchives.gov.uk/details/r/C9211763</w:t>
        </w:r>
      </w:hyperlink>
      <w:r w:rsidR="0013168E">
        <w:rPr>
          <w:rStyle w:val="Hyperlink"/>
          <w:u w:val="none"/>
        </w:rPr>
        <w:t xml:space="preserve"> </w:t>
      </w:r>
      <w:r w:rsidR="0013168E">
        <w:rPr>
          <w:rStyle w:val="Hyperlink"/>
          <w:color w:val="auto"/>
          <w:u w:val="none"/>
        </w:rPr>
        <w:t>(Accessed 6 June 2018)</w:t>
      </w:r>
    </w:p>
    <w:p w14:paraId="1BCE9C7D" w14:textId="403D7212" w:rsidR="00B8689E" w:rsidRDefault="00B8689E" w:rsidP="0093303D">
      <w:r>
        <w:br w:type="page"/>
      </w:r>
    </w:p>
    <w:p w14:paraId="17078250" w14:textId="0EC62C84" w:rsidR="00273354" w:rsidRDefault="006303BA" w:rsidP="009B2B79">
      <w:pPr>
        <w:spacing w:after="0" w:line="360" w:lineRule="auto"/>
        <w:ind w:left="567" w:hanging="567"/>
        <w:rPr>
          <w:b/>
          <w:smallCaps/>
        </w:rPr>
      </w:pPr>
      <w:r w:rsidRPr="00C72F74">
        <w:rPr>
          <w:b/>
          <w:smallCaps/>
        </w:rPr>
        <w:lastRenderedPageBreak/>
        <w:t>Thomas Cantelupe, bishop of Hereford</w:t>
      </w:r>
    </w:p>
    <w:p w14:paraId="63A682D1" w14:textId="77777777" w:rsidR="009B2B79" w:rsidRPr="009B2B79" w:rsidRDefault="009B2B79" w:rsidP="009B2B79">
      <w:pPr>
        <w:spacing w:after="0" w:line="360" w:lineRule="auto"/>
        <w:ind w:left="567" w:hanging="567"/>
        <w:rPr>
          <w:b/>
          <w:smallCaps/>
        </w:rPr>
      </w:pPr>
    </w:p>
    <w:p w14:paraId="1806E2D4" w14:textId="77777777" w:rsidR="009A7B0A" w:rsidRPr="008E4097" w:rsidRDefault="009A7B0A" w:rsidP="0093303D">
      <w:pPr>
        <w:spacing w:after="0" w:line="360" w:lineRule="auto"/>
        <w:ind w:left="567" w:hanging="567"/>
        <w:rPr>
          <w:b/>
        </w:rPr>
      </w:pPr>
      <w:r w:rsidRPr="008E4097">
        <w:rPr>
          <w:b/>
        </w:rPr>
        <w:t>Abbreviations</w:t>
      </w:r>
    </w:p>
    <w:p w14:paraId="27977812" w14:textId="7725580D" w:rsidR="009A7B0A" w:rsidRDefault="009A7B0A" w:rsidP="0093303D">
      <w:pPr>
        <w:spacing w:after="0" w:line="360" w:lineRule="auto"/>
        <w:ind w:left="567" w:hanging="567"/>
      </w:pPr>
      <w:r>
        <w:t>H</w:t>
      </w:r>
      <w:r w:rsidR="007F4853">
        <w:t>CA</w:t>
      </w:r>
      <w:r>
        <w:tab/>
      </w:r>
      <w:r>
        <w:tab/>
        <w:t xml:space="preserve">Hereford </w:t>
      </w:r>
      <w:r w:rsidR="007F4853">
        <w:t xml:space="preserve">Cathedral </w:t>
      </w:r>
      <w:r>
        <w:t>Archive</w:t>
      </w:r>
      <w:r w:rsidR="007F4853">
        <w:t>s</w:t>
      </w:r>
      <w:r>
        <w:t xml:space="preserve"> </w:t>
      </w:r>
    </w:p>
    <w:p w14:paraId="78E62234" w14:textId="77777777" w:rsidR="009A7B0A" w:rsidRDefault="009A7B0A" w:rsidP="0093303D">
      <w:pPr>
        <w:spacing w:after="0" w:line="360" w:lineRule="auto"/>
        <w:ind w:left="567" w:hanging="567"/>
      </w:pPr>
      <w:r>
        <w:t>TNA</w:t>
      </w:r>
      <w:r>
        <w:tab/>
      </w:r>
      <w:r>
        <w:tab/>
        <w:t>The National Archives</w:t>
      </w:r>
    </w:p>
    <w:p w14:paraId="5D1B4507" w14:textId="282BE060" w:rsidR="009A7B0A" w:rsidRDefault="009A7B0A" w:rsidP="0093303D">
      <w:pPr>
        <w:spacing w:after="0" w:line="360" w:lineRule="auto"/>
        <w:ind w:left="567" w:hanging="567"/>
      </w:pPr>
    </w:p>
    <w:p w14:paraId="364B7BD2" w14:textId="77777777" w:rsidR="00273354" w:rsidRDefault="00273354" w:rsidP="0093303D">
      <w:pPr>
        <w:spacing w:after="0" w:line="360" w:lineRule="auto"/>
        <w:ind w:left="567" w:hanging="567"/>
      </w:pPr>
    </w:p>
    <w:p w14:paraId="58CF8854" w14:textId="77777777" w:rsidR="00273354" w:rsidRPr="00F759FD" w:rsidRDefault="00273354" w:rsidP="0093303D">
      <w:pPr>
        <w:spacing w:after="0" w:line="360" w:lineRule="auto"/>
        <w:ind w:left="567" w:hanging="567"/>
        <w:rPr>
          <w:b/>
        </w:rPr>
      </w:pPr>
      <w:r>
        <w:rPr>
          <w:b/>
        </w:rPr>
        <w:t>Bibliography</w:t>
      </w:r>
    </w:p>
    <w:p w14:paraId="2CADF20E" w14:textId="77777777" w:rsidR="00273354" w:rsidRDefault="00273354" w:rsidP="0093303D">
      <w:pPr>
        <w:spacing w:after="0" w:line="360" w:lineRule="auto"/>
        <w:ind w:left="567" w:hanging="567"/>
      </w:pPr>
      <w:r w:rsidRPr="00664F44">
        <w:t>M</w:t>
      </w:r>
      <w:r>
        <w:t>anuscript</w:t>
      </w:r>
      <w:r w:rsidRPr="00664F44">
        <w:t xml:space="preserve"> S</w:t>
      </w:r>
      <w:r>
        <w:t>ources</w:t>
      </w:r>
    </w:p>
    <w:p w14:paraId="39BCB8B6" w14:textId="77777777" w:rsidR="009A7B0A" w:rsidRDefault="009A7B0A" w:rsidP="0093303D">
      <w:pPr>
        <w:spacing w:after="0" w:line="360" w:lineRule="auto"/>
        <w:ind w:left="567" w:hanging="567"/>
      </w:pPr>
    </w:p>
    <w:p w14:paraId="4F73667F" w14:textId="0F3964F6" w:rsidR="00C72F74" w:rsidRPr="00C72F74" w:rsidRDefault="00C72F74" w:rsidP="0093303D">
      <w:pPr>
        <w:spacing w:after="0" w:line="360" w:lineRule="auto"/>
        <w:ind w:left="567" w:hanging="567"/>
        <w:rPr>
          <w:i/>
        </w:rPr>
      </w:pPr>
      <w:r>
        <w:rPr>
          <w:i/>
        </w:rPr>
        <w:t>Hereford</w:t>
      </w:r>
    </w:p>
    <w:p w14:paraId="0E0B76E4" w14:textId="77777777" w:rsidR="006303BA" w:rsidRPr="00664F44" w:rsidRDefault="006303BA" w:rsidP="0093303D">
      <w:pPr>
        <w:spacing w:after="0" w:line="360" w:lineRule="auto"/>
        <w:ind w:left="567" w:hanging="567"/>
        <w:rPr>
          <w:i/>
        </w:rPr>
      </w:pPr>
      <w:r w:rsidRPr="00664F44">
        <w:rPr>
          <w:i/>
        </w:rPr>
        <w:t xml:space="preserve">Hereford Cathedral </w:t>
      </w:r>
      <w:r>
        <w:rPr>
          <w:i/>
        </w:rPr>
        <w:t>Archive</w:t>
      </w:r>
    </w:p>
    <w:p w14:paraId="68DCB70F" w14:textId="77777777" w:rsidR="006303BA" w:rsidRDefault="006303BA" w:rsidP="0093303D">
      <w:pPr>
        <w:spacing w:after="0" w:line="360" w:lineRule="auto"/>
        <w:ind w:left="567" w:hanging="567"/>
      </w:pPr>
    </w:p>
    <w:p w14:paraId="7667970F" w14:textId="0C07477D" w:rsidR="006303BA" w:rsidRDefault="006303BA" w:rsidP="0093303D">
      <w:pPr>
        <w:spacing w:after="0" w:line="360" w:lineRule="auto"/>
        <w:ind w:left="567" w:hanging="567"/>
      </w:pPr>
      <w:r w:rsidRPr="006676FB">
        <w:t>HCA 1415</w:t>
      </w:r>
      <w:r w:rsidR="0009568E">
        <w:t xml:space="preserve"> </w:t>
      </w:r>
      <w:r w:rsidRPr="006676FB">
        <w:t>Dean and Chapter</w:t>
      </w:r>
      <w:r w:rsidR="00531D44">
        <w:t xml:space="preserve"> </w:t>
      </w:r>
      <w:r w:rsidRPr="006676FB">
        <w:t>Administration</w:t>
      </w:r>
      <w:r w:rsidR="00867F94">
        <w:t xml:space="preserve">: </w:t>
      </w:r>
      <w:r w:rsidRPr="006676FB">
        <w:t>Canonisation of Thomas Cantelupe</w:t>
      </w:r>
      <w:r w:rsidR="008C3660">
        <w:t xml:space="preserve">: </w:t>
      </w:r>
      <w:r>
        <w:t>Letter of appeal of the Dean and Chapter concerning the dispute between Thomas</w:t>
      </w:r>
      <w:r w:rsidR="008C3660">
        <w:t xml:space="preserve"> </w:t>
      </w:r>
      <w:r>
        <w:t>Cantelupe and John</w:t>
      </w:r>
      <w:r w:rsidR="0023656A">
        <w:t>,</w:t>
      </w:r>
      <w:r>
        <w:t xml:space="preserve"> archbishop of Canterbury. The Dean and Chapter make a further</w:t>
      </w:r>
      <w:r w:rsidR="008C3660">
        <w:t xml:space="preserve"> </w:t>
      </w:r>
      <w:r>
        <w:t>appeal to the pope to rule in favour of Thomas Cantelupe’s argument. Date 1282</w:t>
      </w:r>
      <w:r w:rsidR="00405B2C">
        <w:t>.</w:t>
      </w:r>
    </w:p>
    <w:p w14:paraId="7F1B07C4" w14:textId="77777777" w:rsidR="006303BA" w:rsidRDefault="006303BA" w:rsidP="0093303D">
      <w:pPr>
        <w:spacing w:after="0" w:line="360" w:lineRule="auto"/>
        <w:ind w:left="567"/>
      </w:pPr>
    </w:p>
    <w:p w14:paraId="38FBF432" w14:textId="77777777" w:rsidR="00066D90" w:rsidRDefault="006303BA" w:rsidP="0093303D">
      <w:pPr>
        <w:spacing w:after="0" w:line="360" w:lineRule="auto"/>
        <w:ind w:left="425" w:hanging="425"/>
      </w:pPr>
      <w:r>
        <w:t>HCA 1050</w:t>
      </w:r>
      <w:r w:rsidR="0009568E">
        <w:t xml:space="preserve"> </w:t>
      </w:r>
      <w:r w:rsidRPr="003660AB">
        <w:t>Bishops and Visitations</w:t>
      </w:r>
      <w:r w:rsidR="00531D44">
        <w:t xml:space="preserve">: </w:t>
      </w:r>
      <w:r w:rsidRPr="003660AB">
        <w:t>Will of Thomas Cantelupe</w:t>
      </w:r>
      <w:r>
        <w:t>:</w:t>
      </w:r>
    </w:p>
    <w:p w14:paraId="4B05EB01" w14:textId="0E4E3A30" w:rsidR="006303BA" w:rsidRPr="003660AB" w:rsidRDefault="006303BA" w:rsidP="0093303D">
      <w:pPr>
        <w:spacing w:after="0" w:line="360" w:lineRule="auto"/>
        <w:ind w:left="567"/>
      </w:pPr>
      <w:r>
        <w:t>Receipt from John, archbishop of Canterbury</w:t>
      </w:r>
      <w:r w:rsidR="00BE40C6">
        <w:t>,</w:t>
      </w:r>
      <w:r>
        <w:t xml:space="preserve"> to the executors of the will of Thomas Cantelupe, formerly bishop of Hereford for £20 in place of a palfrey and a ring bequeathed to him by Thomas, which sum was </w:t>
      </w:r>
      <w:r w:rsidR="00405B2C">
        <w:t>s</w:t>
      </w:r>
      <w:r>
        <w:t>old out to Roger Burde, the archbishop’s treasurer by Roger de Sevenak. Date 1283/84</w:t>
      </w:r>
      <w:r w:rsidR="00405B2C">
        <w:t>.</w:t>
      </w:r>
    </w:p>
    <w:p w14:paraId="3D15687E" w14:textId="77777777" w:rsidR="006303BA" w:rsidRDefault="006303BA" w:rsidP="0093303D">
      <w:pPr>
        <w:spacing w:after="0" w:line="360" w:lineRule="auto"/>
        <w:ind w:left="567"/>
      </w:pPr>
    </w:p>
    <w:p w14:paraId="08CCFB26" w14:textId="353B2D2A" w:rsidR="006303BA" w:rsidRDefault="006303BA" w:rsidP="0093303D">
      <w:pPr>
        <w:spacing w:after="0" w:line="360" w:lineRule="auto"/>
        <w:ind w:left="567" w:hanging="567"/>
      </w:pPr>
      <w:r>
        <w:t>HCA 1416 Dean and Chapter: Administration: Canonisation of Thomas Cantelupe: Commission of John, archbishop of Canterbury to the Abbot of Osney, the warden of the Franciscan friars at Oxford, Mg Herveus de Saham, professor of canonical law, appointing them to audit the accounts of the executors of the will of Thomas Cantelupe and to discharge the executors from responsibility for their administration. Date 1285.</w:t>
      </w:r>
    </w:p>
    <w:p w14:paraId="5702311D" w14:textId="77777777" w:rsidR="00066D90" w:rsidRDefault="006303BA" w:rsidP="0093303D">
      <w:pPr>
        <w:spacing w:after="0" w:line="360" w:lineRule="auto"/>
      </w:pPr>
      <w:r>
        <w:lastRenderedPageBreak/>
        <w:t>HCA 1062 Dean and Chapter: Administration: Dispute over income from the shrine of Thomas Cantelupe:</w:t>
      </w:r>
    </w:p>
    <w:p w14:paraId="3ACB90D6" w14:textId="1D84D6DF" w:rsidR="006303BA" w:rsidRDefault="006303BA" w:rsidP="0093303D">
      <w:pPr>
        <w:spacing w:after="0" w:line="360" w:lineRule="auto"/>
        <w:ind w:left="567"/>
      </w:pPr>
      <w:r>
        <w:t>Submission by the Dean and Chapter to Richard, bishop of Hereford of their dispute with</w:t>
      </w:r>
      <w:r w:rsidR="00405B2C">
        <w:t xml:space="preserve"> the</w:t>
      </w:r>
      <w:r>
        <w:t xml:space="preserve"> Treasurer, Roger de Sevenak regarding the collection of gifts of wax at the tomb of Thomas Cantelupe. Date 1295.</w:t>
      </w:r>
    </w:p>
    <w:p w14:paraId="2E8025C7" w14:textId="77777777" w:rsidR="006303BA" w:rsidRDefault="006303BA" w:rsidP="0093303D">
      <w:pPr>
        <w:spacing w:after="0" w:line="360" w:lineRule="auto"/>
        <w:ind w:left="567"/>
      </w:pPr>
    </w:p>
    <w:p w14:paraId="05361A70" w14:textId="32C8A2DC" w:rsidR="006303BA" w:rsidRPr="006024A0" w:rsidRDefault="006303BA" w:rsidP="0093303D">
      <w:pPr>
        <w:spacing w:after="0" w:line="360" w:lineRule="auto"/>
        <w:ind w:left="567" w:hanging="567"/>
      </w:pPr>
      <w:r>
        <w:t xml:space="preserve">HCA 1445 Dean and Chapter: Administration: Canonisation of Thomas Cantelupe: Notarial document drawn up and attested to in the presence of Adam, bishop of Hereford, recording an </w:t>
      </w:r>
      <w:r>
        <w:rPr>
          <w:i/>
        </w:rPr>
        <w:t>inspeximus</w:t>
      </w:r>
      <w:r>
        <w:t xml:space="preserve"> of the papal bull of Pope John XXII. It records Thomas Cantelupe’s excellent character and learning and describes a couple of the miracles he was said to have performed. The pope decrees that Thomas’s fea</w:t>
      </w:r>
      <w:r w:rsidR="00405B2C">
        <w:t>s</w:t>
      </w:r>
      <w:r>
        <w:t>t be celebrated at Nones 6 October. In addition, a relaxation of two years and two periods of 40 days penance was granted to those who made an annual visit to Thomas’s tomb on his feast day and a relaxation of 100 days penance to those who visited during the octave of his feast. Date 1320.</w:t>
      </w:r>
    </w:p>
    <w:p w14:paraId="2313CB8F" w14:textId="36469C10" w:rsidR="006303BA" w:rsidRDefault="006303BA" w:rsidP="0093303D">
      <w:pPr>
        <w:spacing w:after="0" w:line="360" w:lineRule="auto"/>
        <w:ind w:left="567"/>
      </w:pPr>
    </w:p>
    <w:p w14:paraId="6FD9DB18" w14:textId="77777777" w:rsidR="0093303D" w:rsidRPr="00311987" w:rsidRDefault="0093303D" w:rsidP="0093303D">
      <w:pPr>
        <w:spacing w:after="0" w:line="360" w:lineRule="auto"/>
        <w:rPr>
          <w:i/>
        </w:rPr>
      </w:pPr>
      <w:r w:rsidRPr="00311987">
        <w:rPr>
          <w:i/>
        </w:rPr>
        <w:t>London</w:t>
      </w:r>
    </w:p>
    <w:p w14:paraId="4DDDD639" w14:textId="74441D53" w:rsidR="0093303D" w:rsidRPr="0093303D" w:rsidRDefault="0093303D" w:rsidP="0093303D">
      <w:pPr>
        <w:spacing w:after="0" w:line="360" w:lineRule="auto"/>
        <w:rPr>
          <w:i/>
        </w:rPr>
      </w:pPr>
      <w:r>
        <w:rPr>
          <w:i/>
        </w:rPr>
        <w:t>The National Archives</w:t>
      </w:r>
    </w:p>
    <w:p w14:paraId="31FB9144" w14:textId="77777777" w:rsidR="0093303D" w:rsidRPr="00F003C1" w:rsidRDefault="0093303D" w:rsidP="0093303D">
      <w:pPr>
        <w:spacing w:after="0" w:line="360" w:lineRule="auto"/>
        <w:ind w:left="567"/>
      </w:pPr>
    </w:p>
    <w:p w14:paraId="7E6D1666" w14:textId="77777777" w:rsidR="00505488" w:rsidRDefault="00505488" w:rsidP="0093303D">
      <w:pPr>
        <w:spacing w:after="0" w:line="360" w:lineRule="auto"/>
        <w:ind w:left="567" w:hanging="567"/>
      </w:pPr>
      <w:r w:rsidRPr="00F003C1">
        <w:t>SC 1/15/152</w:t>
      </w:r>
    </w:p>
    <w:p w14:paraId="3A014C94" w14:textId="77777777" w:rsidR="00505488" w:rsidRDefault="00505488" w:rsidP="0093303D">
      <w:pPr>
        <w:spacing w:after="0" w:line="360" w:lineRule="auto"/>
        <w:ind w:left="567"/>
      </w:pPr>
      <w:r w:rsidRPr="00F003C1">
        <w:t>SC: Records of various departments, arranged artificially to type and formerly entitled Special Collections</w:t>
      </w:r>
    </w:p>
    <w:p w14:paraId="5EE3979D" w14:textId="77777777" w:rsidR="00505488" w:rsidRDefault="00505488" w:rsidP="0093303D">
      <w:pPr>
        <w:spacing w:after="0" w:line="360" w:lineRule="auto"/>
        <w:ind w:left="567"/>
      </w:pPr>
      <w:r w:rsidRPr="00F003C1">
        <w:t>SC 1: Ancient Correspondence of the Chancery and the Exchequer</w:t>
      </w:r>
    </w:p>
    <w:p w14:paraId="5C3C57AC" w14:textId="77777777" w:rsidR="00505488" w:rsidRDefault="00505488" w:rsidP="0093303D">
      <w:pPr>
        <w:spacing w:after="0" w:line="360" w:lineRule="auto"/>
        <w:ind w:left="567"/>
      </w:pPr>
      <w:r w:rsidRPr="00F003C1">
        <w:t>SC 1/15: description at item level</w:t>
      </w:r>
    </w:p>
    <w:p w14:paraId="11FC4212" w14:textId="77777777" w:rsidR="00505488" w:rsidRDefault="00505488" w:rsidP="0093303D">
      <w:pPr>
        <w:spacing w:after="0" w:line="360" w:lineRule="auto"/>
        <w:ind w:left="567"/>
      </w:pPr>
      <w:r w:rsidRPr="00F003C1">
        <w:t xml:space="preserve">SC 1/15/152: </w:t>
      </w:r>
      <w:r>
        <w:t xml:space="preserve">Letter from </w:t>
      </w:r>
      <w:r w:rsidRPr="00F003C1">
        <w:t xml:space="preserve">Thomas </w:t>
      </w:r>
      <w:r>
        <w:t xml:space="preserve">Cantilupe, bishop of Hereford, to Edward I regarding his visitation to Leominster priory which should not be further delayed and the truce with Llywelyn ap Gruffyd. Dated at Whitbourne 12 August 1276. Available at </w:t>
      </w:r>
      <w:hyperlink r:id="rId13" w:history="1">
        <w:r w:rsidRPr="00826042">
          <w:rPr>
            <w:rStyle w:val="Hyperlink"/>
          </w:rPr>
          <w:t>http://discovery.nationalarchives.gov.uk/details/r/C12207187?descriptiontype=Full&amp;ref=SC+1/15/152</w:t>
        </w:r>
      </w:hyperlink>
      <w:r>
        <w:t xml:space="preserve"> (Accessed 11 August 2018)</w:t>
      </w:r>
    </w:p>
    <w:p w14:paraId="3A9DB54E" w14:textId="00ACEB4F" w:rsidR="00531D44" w:rsidRDefault="00531D44" w:rsidP="0093303D">
      <w:pPr>
        <w:spacing w:after="0" w:line="360" w:lineRule="auto"/>
        <w:ind w:left="567"/>
      </w:pPr>
    </w:p>
    <w:p w14:paraId="04CBDC97" w14:textId="77777777" w:rsidR="00CE2EF9" w:rsidRPr="00F003C1" w:rsidRDefault="00CE2EF9" w:rsidP="0093303D">
      <w:pPr>
        <w:spacing w:after="0" w:line="360" w:lineRule="auto"/>
        <w:ind w:left="567"/>
      </w:pPr>
    </w:p>
    <w:p w14:paraId="1C7F8B7D" w14:textId="77777777" w:rsidR="00887DB5" w:rsidRDefault="00D07353" w:rsidP="0093303D">
      <w:pPr>
        <w:spacing w:after="0" w:line="360" w:lineRule="auto"/>
        <w:ind w:left="567" w:hanging="567"/>
      </w:pPr>
      <w:r w:rsidRPr="00F003C1">
        <w:lastRenderedPageBreak/>
        <w:t>SC 1/15/155</w:t>
      </w:r>
    </w:p>
    <w:p w14:paraId="6416FDD8" w14:textId="77777777" w:rsidR="00887DB5" w:rsidRDefault="00D07353" w:rsidP="0093303D">
      <w:pPr>
        <w:spacing w:after="0" w:line="360" w:lineRule="auto"/>
        <w:ind w:left="567"/>
      </w:pPr>
      <w:r w:rsidRPr="00F003C1">
        <w:t>SC: Records of various departments, arranged artificially to type and formerly entitled Special Collections</w:t>
      </w:r>
    </w:p>
    <w:p w14:paraId="163AACC0" w14:textId="77777777" w:rsidR="00887DB5" w:rsidRDefault="00D07353" w:rsidP="0093303D">
      <w:pPr>
        <w:spacing w:after="0" w:line="360" w:lineRule="auto"/>
        <w:ind w:left="567"/>
      </w:pPr>
      <w:r w:rsidRPr="00F003C1">
        <w:t>SC 1: Ancient Correspondence of the Chancery and the Exchequer</w:t>
      </w:r>
    </w:p>
    <w:p w14:paraId="5ECC01ED" w14:textId="77777777" w:rsidR="00887DB5" w:rsidRDefault="00FE4B00" w:rsidP="0093303D">
      <w:pPr>
        <w:spacing w:after="0" w:line="360" w:lineRule="auto"/>
        <w:ind w:left="567"/>
      </w:pPr>
      <w:r w:rsidRPr="00F003C1">
        <w:t>S</w:t>
      </w:r>
      <w:r w:rsidR="00D07353" w:rsidRPr="00F003C1">
        <w:t>C 1/15: description at item level</w:t>
      </w:r>
    </w:p>
    <w:p w14:paraId="2910F43A" w14:textId="674A91BE" w:rsidR="00D07353" w:rsidRDefault="00D07353" w:rsidP="0093303D">
      <w:pPr>
        <w:spacing w:after="0" w:line="360" w:lineRule="auto"/>
        <w:ind w:left="567"/>
      </w:pPr>
      <w:r w:rsidRPr="00F003C1">
        <w:t xml:space="preserve">SC 1/15/155: </w:t>
      </w:r>
      <w:r w:rsidR="000E7220">
        <w:t>Request</w:t>
      </w:r>
      <w:r w:rsidR="007C372D">
        <w:t xml:space="preserve"> from </w:t>
      </w:r>
      <w:r w:rsidRPr="00F003C1">
        <w:t xml:space="preserve">Thomas </w:t>
      </w:r>
      <w:r>
        <w:t>Cantilupe, bishop of Hereford, to Edward I</w:t>
      </w:r>
      <w:r w:rsidR="007C372D">
        <w:t xml:space="preserve"> </w:t>
      </w:r>
      <w:r w:rsidR="000E7220">
        <w:t xml:space="preserve">to </w:t>
      </w:r>
      <w:r>
        <w:t>forestall a dispute between the burgesses of Hereford and Leominster</w:t>
      </w:r>
      <w:r w:rsidR="007C372D">
        <w:t xml:space="preserve"> and</w:t>
      </w:r>
      <w:r>
        <w:t xml:space="preserve"> the defence of the prior of St. Oswald, Gloucester, against the archbishop of Canterbury. Dated at Bosbury 26 March [1280]. Available at </w:t>
      </w:r>
      <w:hyperlink r:id="rId14" w:history="1">
        <w:r w:rsidRPr="00E1007E">
          <w:rPr>
            <w:rStyle w:val="Hyperlink"/>
          </w:rPr>
          <w:t>http://discovery.nationalarchives.gov.uk/details/r/C12207190</w:t>
        </w:r>
      </w:hyperlink>
      <w:r>
        <w:t xml:space="preserve"> (Accessed 11August 2018)</w:t>
      </w:r>
    </w:p>
    <w:p w14:paraId="0A760B9F" w14:textId="77777777" w:rsidR="00D07353" w:rsidRDefault="00D07353" w:rsidP="0093303D">
      <w:pPr>
        <w:spacing w:after="0" w:line="360" w:lineRule="auto"/>
        <w:ind w:left="567"/>
      </w:pPr>
    </w:p>
    <w:p w14:paraId="02C328CF" w14:textId="77777777" w:rsidR="00887DB5" w:rsidRDefault="00D07353" w:rsidP="0093303D">
      <w:pPr>
        <w:spacing w:after="0" w:line="360" w:lineRule="auto"/>
        <w:ind w:left="567" w:hanging="567"/>
      </w:pPr>
      <w:r>
        <w:t>SC 1/15/15</w:t>
      </w:r>
    </w:p>
    <w:p w14:paraId="768B944F" w14:textId="77777777" w:rsidR="00887DB5" w:rsidRDefault="00D07353" w:rsidP="0093303D">
      <w:pPr>
        <w:spacing w:after="0" w:line="360" w:lineRule="auto"/>
        <w:ind w:left="567"/>
      </w:pPr>
      <w:r>
        <w:t>SC: Records of various departments, arranged artificially according to type, and formerly entitled Special Collections</w:t>
      </w:r>
    </w:p>
    <w:p w14:paraId="63C59ECC" w14:textId="77777777" w:rsidR="00887DB5" w:rsidRDefault="00D07353" w:rsidP="0093303D">
      <w:pPr>
        <w:spacing w:after="0" w:line="360" w:lineRule="auto"/>
        <w:ind w:left="567"/>
      </w:pPr>
      <w:r>
        <w:t>SC 1: Ancient Correspondence of the Chancery and the Exchequer</w:t>
      </w:r>
    </w:p>
    <w:p w14:paraId="2F69DAF1" w14:textId="0301130E" w:rsidR="00887DB5" w:rsidRDefault="00D07353" w:rsidP="0093303D">
      <w:pPr>
        <w:spacing w:after="0" w:line="360" w:lineRule="auto"/>
        <w:ind w:left="567"/>
      </w:pPr>
      <w:r>
        <w:t xml:space="preserve">SC 1/15: </w:t>
      </w:r>
      <w:r w:rsidR="00566CEA">
        <w:t>D</w:t>
      </w:r>
      <w:r>
        <w:t>escription at item level</w:t>
      </w:r>
    </w:p>
    <w:p w14:paraId="09C1C0E3" w14:textId="2D4DB6A9" w:rsidR="004C2C44" w:rsidRDefault="00D07353" w:rsidP="0093303D">
      <w:pPr>
        <w:spacing w:after="0" w:line="360" w:lineRule="auto"/>
        <w:ind w:left="567"/>
      </w:pPr>
      <w:r>
        <w:t xml:space="preserve">SC 1/15/156: </w:t>
      </w:r>
      <w:r w:rsidR="004D7D3F">
        <w:t xml:space="preserve">Letter from </w:t>
      </w:r>
      <w:r>
        <w:t>Thomas Cantilupe, bishop of Hereford</w:t>
      </w:r>
      <w:r w:rsidR="007C372D">
        <w:t>,</w:t>
      </w:r>
      <w:r>
        <w:t xml:space="preserve"> to Edward I</w:t>
      </w:r>
      <w:r w:rsidR="004D7D3F">
        <w:t xml:space="preserve"> regarding</w:t>
      </w:r>
      <w:r>
        <w:t xml:space="preserve"> the papal wars, the difficulties of the king of Sicily</w:t>
      </w:r>
      <w:r w:rsidR="007C372D">
        <w:t xml:space="preserve"> and</w:t>
      </w:r>
      <w:r>
        <w:t xml:space="preserve"> business at the papal court. Dated at Orvieto 12 June 1282.</w:t>
      </w:r>
      <w:r w:rsidR="007C372D">
        <w:t xml:space="preserve"> </w:t>
      </w:r>
      <w:r>
        <w:t xml:space="preserve">Available at </w:t>
      </w:r>
      <w:hyperlink r:id="rId15" w:history="1">
        <w:r w:rsidRPr="00E1007E">
          <w:rPr>
            <w:rStyle w:val="Hyperlink"/>
          </w:rPr>
          <w:t>http://discovery.nationalarchives.gov.uk/details/r/C12207191</w:t>
        </w:r>
      </w:hyperlink>
      <w:r>
        <w:t xml:space="preserve"> (Accessed 11 August 2018)</w:t>
      </w:r>
    </w:p>
    <w:p w14:paraId="19654428" w14:textId="787BB3F2" w:rsidR="00B27009" w:rsidRDefault="00B27009" w:rsidP="0093303D">
      <w:pPr>
        <w:spacing w:after="0" w:line="360" w:lineRule="auto"/>
        <w:ind w:left="567"/>
      </w:pPr>
    </w:p>
    <w:p w14:paraId="4213F526" w14:textId="77777777" w:rsidR="00505488" w:rsidRDefault="00505488" w:rsidP="0093303D">
      <w:pPr>
        <w:spacing w:after="0" w:line="360" w:lineRule="auto"/>
        <w:ind w:left="567" w:hanging="567"/>
      </w:pPr>
      <w:r>
        <w:t>SC 1/34/188</w:t>
      </w:r>
    </w:p>
    <w:p w14:paraId="3CB33563" w14:textId="1BEAB247" w:rsidR="00505488" w:rsidRDefault="00505488" w:rsidP="0093303D">
      <w:pPr>
        <w:spacing w:after="0" w:line="360" w:lineRule="auto"/>
        <w:ind w:left="567"/>
      </w:pPr>
      <w:r>
        <w:t>SC: Records of various departments, arranged artificially according to type, and formerly entitled Special Collections</w:t>
      </w:r>
    </w:p>
    <w:p w14:paraId="52B6F8A6" w14:textId="77777777" w:rsidR="00B27009" w:rsidRDefault="00B27009" w:rsidP="0093303D">
      <w:pPr>
        <w:spacing w:after="0" w:line="360" w:lineRule="auto"/>
        <w:ind w:left="567"/>
      </w:pPr>
      <w:r>
        <w:t>SC 1: Ancient Correspondence of the Chancery and the Exchequer</w:t>
      </w:r>
    </w:p>
    <w:p w14:paraId="506DCE3F" w14:textId="77777777" w:rsidR="00B27009" w:rsidRDefault="00B27009" w:rsidP="0093303D">
      <w:pPr>
        <w:spacing w:after="0" w:line="360" w:lineRule="auto"/>
        <w:ind w:left="567"/>
      </w:pPr>
      <w:r>
        <w:t>SC 1/34: Content described at item level</w:t>
      </w:r>
    </w:p>
    <w:p w14:paraId="79C69178" w14:textId="77777777" w:rsidR="00E563AE" w:rsidRDefault="00B27009" w:rsidP="0093303D">
      <w:pPr>
        <w:spacing w:after="0" w:line="360" w:lineRule="auto"/>
        <w:ind w:left="567"/>
      </w:pPr>
      <w:r>
        <w:t xml:space="preserve">SC 1/34/188: Request from Richard de Swinfield, bishop of Hereford, to Edward II for the bishop of London to be excused from parliament until his investigations into the proposed canonisation of Thomas de Cantilupe is complete. Dated at Stretton Sugwas 19 Sept 1307. Available at </w:t>
      </w:r>
      <w:hyperlink r:id="rId16" w:history="1">
        <w:r w:rsidRPr="009552B1">
          <w:rPr>
            <w:rStyle w:val="Hyperlink"/>
          </w:rPr>
          <w:t>http://discovery.nationalarchives.gov.uk/results/r?_q=sc+1%2F34%2F188</w:t>
        </w:r>
      </w:hyperlink>
      <w:r>
        <w:t xml:space="preserve"> (Accessed 3 August 2018)</w:t>
      </w:r>
    </w:p>
    <w:p w14:paraId="5293F20C" w14:textId="77777777" w:rsidR="00E563AE" w:rsidRDefault="00E563AE" w:rsidP="00E563AE">
      <w:pPr>
        <w:spacing w:after="0" w:line="360" w:lineRule="auto"/>
        <w:ind w:left="567"/>
      </w:pPr>
    </w:p>
    <w:p w14:paraId="628E2D86" w14:textId="10B9851D" w:rsidR="00E563AE" w:rsidRDefault="00E563AE" w:rsidP="00E563AE">
      <w:pPr>
        <w:spacing w:after="0" w:line="360" w:lineRule="auto"/>
        <w:ind w:left="567"/>
        <w:jc w:val="right"/>
      </w:pPr>
      <w:r>
        <w:t>1500 words</w:t>
      </w:r>
    </w:p>
    <w:sectPr w:rsidR="00E563AE" w:rsidSect="00E563AE">
      <w:headerReference w:type="default" r:id="rId17"/>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41F4B7" w14:textId="77777777" w:rsidR="00027432" w:rsidRDefault="00027432" w:rsidP="009C0D06">
      <w:r>
        <w:separator/>
      </w:r>
    </w:p>
  </w:endnote>
  <w:endnote w:type="continuationSeparator" w:id="0">
    <w:p w14:paraId="1267F2E0" w14:textId="77777777" w:rsidR="00027432" w:rsidRDefault="00027432" w:rsidP="009C0D06">
      <w:r>
        <w:continuationSeparator/>
      </w:r>
    </w:p>
  </w:endnote>
  <w:endnote w:type="continuationNotice" w:id="1">
    <w:p w14:paraId="1A637B76" w14:textId="77777777" w:rsidR="00027432" w:rsidRDefault="000274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465BCE" w14:textId="77777777" w:rsidR="00027432" w:rsidRDefault="00027432" w:rsidP="009C0D06">
      <w:r>
        <w:separator/>
      </w:r>
    </w:p>
  </w:footnote>
  <w:footnote w:type="continuationSeparator" w:id="0">
    <w:p w14:paraId="10C04ED8" w14:textId="77777777" w:rsidR="00027432" w:rsidRDefault="00027432" w:rsidP="009C0D06">
      <w:r>
        <w:continuationSeparator/>
      </w:r>
    </w:p>
  </w:footnote>
  <w:footnote w:type="continuationNotice" w:id="1">
    <w:p w14:paraId="7E9DD597" w14:textId="77777777" w:rsidR="00027432" w:rsidRDefault="000274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4D7145" w14:textId="0BF82229" w:rsidR="009C0D06" w:rsidRPr="002D007A" w:rsidRDefault="009C0D06" w:rsidP="002D007A">
    <w:pPr>
      <w:pStyle w:val="Header"/>
      <w:jc w:val="center"/>
    </w:pPr>
    <w:r>
      <w:t xml:space="preserve">Sandi Harriss – 1402307. </w:t>
    </w:r>
    <w:r w:rsidR="001F68D1">
      <w:t>AHHI70</w:t>
    </w:r>
    <w:r w:rsidR="00D44743">
      <w:t>01</w:t>
    </w:r>
    <w:r>
      <w:t xml:space="preserve">. </w:t>
    </w:r>
    <w:r w:rsidR="00C03C6A">
      <w:t xml:space="preserve">Archival </w:t>
    </w:r>
    <w:r w:rsidR="00992BF8">
      <w:t>Exercis</w:t>
    </w:r>
    <w:r w:rsidR="002D007A">
      <w: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84008"/>
    <w:multiLevelType w:val="hybridMultilevel"/>
    <w:tmpl w:val="7DF82B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006362"/>
    <w:multiLevelType w:val="hybridMultilevel"/>
    <w:tmpl w:val="6220DA6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4A4E37"/>
    <w:multiLevelType w:val="hybridMultilevel"/>
    <w:tmpl w:val="95E4C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E43BCA"/>
    <w:multiLevelType w:val="hybridMultilevel"/>
    <w:tmpl w:val="9BCC63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DC13BA"/>
    <w:multiLevelType w:val="hybridMultilevel"/>
    <w:tmpl w:val="693A464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C641C8"/>
    <w:multiLevelType w:val="hybridMultilevel"/>
    <w:tmpl w:val="74A430D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3E29B3"/>
    <w:multiLevelType w:val="hybridMultilevel"/>
    <w:tmpl w:val="5B96D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FD15B8"/>
    <w:multiLevelType w:val="multilevel"/>
    <w:tmpl w:val="878CA41A"/>
    <w:styleLink w:val="ManuscriptAnnotations"/>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4E887395"/>
    <w:multiLevelType w:val="multilevel"/>
    <w:tmpl w:val="878CA41A"/>
    <w:numStyleLink w:val="ManuscriptAnnotations"/>
  </w:abstractNum>
  <w:abstractNum w:abstractNumId="9" w15:restartNumberingAfterBreak="0">
    <w:nsid w:val="5BD305DA"/>
    <w:multiLevelType w:val="hybridMultilevel"/>
    <w:tmpl w:val="878CA41A"/>
    <w:lvl w:ilvl="0" w:tplc="29D8A72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567855"/>
    <w:multiLevelType w:val="multilevel"/>
    <w:tmpl w:val="878CA41A"/>
    <w:numStyleLink w:val="ManuscriptAnnotations"/>
  </w:abstractNum>
  <w:abstractNum w:abstractNumId="11" w15:restartNumberingAfterBreak="0">
    <w:nsid w:val="6E087463"/>
    <w:multiLevelType w:val="hybridMultilevel"/>
    <w:tmpl w:val="D432344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F09512E"/>
    <w:multiLevelType w:val="hybridMultilevel"/>
    <w:tmpl w:val="24AA0F0E"/>
    <w:lvl w:ilvl="0" w:tplc="4448E2B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11"/>
  </w:num>
  <w:num w:numId="5">
    <w:abstractNumId w:val="4"/>
  </w:num>
  <w:num w:numId="6">
    <w:abstractNumId w:val="1"/>
  </w:num>
  <w:num w:numId="7">
    <w:abstractNumId w:val="2"/>
  </w:num>
  <w:num w:numId="8">
    <w:abstractNumId w:val="9"/>
  </w:num>
  <w:num w:numId="9">
    <w:abstractNumId w:val="7"/>
  </w:num>
  <w:num w:numId="10">
    <w:abstractNumId w:val="10"/>
  </w:num>
  <w:num w:numId="11">
    <w:abstractNumId w:val="12"/>
  </w:num>
  <w:num w:numId="12">
    <w:abstractNumId w:val="8"/>
  </w:num>
  <w:num w:numId="13">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andi Harriss">
    <w15:presenceInfo w15:providerId="Windows Live" w15:userId="07959505c90ade1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0D06"/>
    <w:rsid w:val="0000094B"/>
    <w:rsid w:val="000023C8"/>
    <w:rsid w:val="00007CCE"/>
    <w:rsid w:val="00010903"/>
    <w:rsid w:val="000128AD"/>
    <w:rsid w:val="0002059B"/>
    <w:rsid w:val="00022C3E"/>
    <w:rsid w:val="00027432"/>
    <w:rsid w:val="0004015E"/>
    <w:rsid w:val="00041525"/>
    <w:rsid w:val="0004174E"/>
    <w:rsid w:val="00041EAE"/>
    <w:rsid w:val="00042220"/>
    <w:rsid w:val="00043961"/>
    <w:rsid w:val="00044BE0"/>
    <w:rsid w:val="0004533A"/>
    <w:rsid w:val="00051FC0"/>
    <w:rsid w:val="0005395F"/>
    <w:rsid w:val="00056A58"/>
    <w:rsid w:val="00056CB7"/>
    <w:rsid w:val="00063089"/>
    <w:rsid w:val="00066D90"/>
    <w:rsid w:val="0006715A"/>
    <w:rsid w:val="00067B0F"/>
    <w:rsid w:val="0007113E"/>
    <w:rsid w:val="00071F00"/>
    <w:rsid w:val="0008156E"/>
    <w:rsid w:val="00082CE9"/>
    <w:rsid w:val="00084970"/>
    <w:rsid w:val="00091A74"/>
    <w:rsid w:val="00093291"/>
    <w:rsid w:val="00094D8E"/>
    <w:rsid w:val="0009568E"/>
    <w:rsid w:val="00096AF4"/>
    <w:rsid w:val="00096C15"/>
    <w:rsid w:val="0009725F"/>
    <w:rsid w:val="000A0D7B"/>
    <w:rsid w:val="000B0FB5"/>
    <w:rsid w:val="000B12EE"/>
    <w:rsid w:val="000B1F29"/>
    <w:rsid w:val="000B4D74"/>
    <w:rsid w:val="000B5D06"/>
    <w:rsid w:val="000C14A9"/>
    <w:rsid w:val="000C1D4F"/>
    <w:rsid w:val="000C417E"/>
    <w:rsid w:val="000C4192"/>
    <w:rsid w:val="000C4902"/>
    <w:rsid w:val="000C6D86"/>
    <w:rsid w:val="000D0D2C"/>
    <w:rsid w:val="000D1A5B"/>
    <w:rsid w:val="000D26C4"/>
    <w:rsid w:val="000D317E"/>
    <w:rsid w:val="000D4B05"/>
    <w:rsid w:val="000E0DF5"/>
    <w:rsid w:val="000E6B44"/>
    <w:rsid w:val="000E7220"/>
    <w:rsid w:val="000F0415"/>
    <w:rsid w:val="000F3E50"/>
    <w:rsid w:val="000F67D3"/>
    <w:rsid w:val="000F6A2D"/>
    <w:rsid w:val="000F6EA2"/>
    <w:rsid w:val="000F74D1"/>
    <w:rsid w:val="000F7FB5"/>
    <w:rsid w:val="001052EB"/>
    <w:rsid w:val="0010575D"/>
    <w:rsid w:val="00106BE2"/>
    <w:rsid w:val="00106F7D"/>
    <w:rsid w:val="00114215"/>
    <w:rsid w:val="00121C91"/>
    <w:rsid w:val="00123150"/>
    <w:rsid w:val="001250C5"/>
    <w:rsid w:val="0013168E"/>
    <w:rsid w:val="00132807"/>
    <w:rsid w:val="0013302F"/>
    <w:rsid w:val="00137141"/>
    <w:rsid w:val="00140208"/>
    <w:rsid w:val="00145C5C"/>
    <w:rsid w:val="001513A0"/>
    <w:rsid w:val="00152DDD"/>
    <w:rsid w:val="00153266"/>
    <w:rsid w:val="001539CD"/>
    <w:rsid w:val="001547FF"/>
    <w:rsid w:val="00156568"/>
    <w:rsid w:val="001613DC"/>
    <w:rsid w:val="00162A2A"/>
    <w:rsid w:val="0016310D"/>
    <w:rsid w:val="00163B33"/>
    <w:rsid w:val="00166804"/>
    <w:rsid w:val="00167617"/>
    <w:rsid w:val="001736A1"/>
    <w:rsid w:val="001737EC"/>
    <w:rsid w:val="00174F80"/>
    <w:rsid w:val="00176F51"/>
    <w:rsid w:val="00180299"/>
    <w:rsid w:val="0018053C"/>
    <w:rsid w:val="001857C0"/>
    <w:rsid w:val="00187AB6"/>
    <w:rsid w:val="00191B38"/>
    <w:rsid w:val="00192747"/>
    <w:rsid w:val="00196FF5"/>
    <w:rsid w:val="001A2D51"/>
    <w:rsid w:val="001A4547"/>
    <w:rsid w:val="001A4567"/>
    <w:rsid w:val="001A4F31"/>
    <w:rsid w:val="001A62BA"/>
    <w:rsid w:val="001A6931"/>
    <w:rsid w:val="001B182D"/>
    <w:rsid w:val="001B399B"/>
    <w:rsid w:val="001B7492"/>
    <w:rsid w:val="001B7FF9"/>
    <w:rsid w:val="001C1B05"/>
    <w:rsid w:val="001C26DF"/>
    <w:rsid w:val="001C2A37"/>
    <w:rsid w:val="001C49FB"/>
    <w:rsid w:val="001C6FC3"/>
    <w:rsid w:val="001C7E45"/>
    <w:rsid w:val="001D2B49"/>
    <w:rsid w:val="001D339C"/>
    <w:rsid w:val="001D3763"/>
    <w:rsid w:val="001D3C00"/>
    <w:rsid w:val="001D61AC"/>
    <w:rsid w:val="001D6DCD"/>
    <w:rsid w:val="001D7808"/>
    <w:rsid w:val="001E31AB"/>
    <w:rsid w:val="001E4AE8"/>
    <w:rsid w:val="001E5FC0"/>
    <w:rsid w:val="001F3048"/>
    <w:rsid w:val="001F4F89"/>
    <w:rsid w:val="001F6579"/>
    <w:rsid w:val="001F68D1"/>
    <w:rsid w:val="001F73B7"/>
    <w:rsid w:val="002025C0"/>
    <w:rsid w:val="00202F52"/>
    <w:rsid w:val="00214AA1"/>
    <w:rsid w:val="00214ABB"/>
    <w:rsid w:val="00215F56"/>
    <w:rsid w:val="00217B93"/>
    <w:rsid w:val="00221C8C"/>
    <w:rsid w:val="002278E7"/>
    <w:rsid w:val="0023619B"/>
    <w:rsid w:val="0023656A"/>
    <w:rsid w:val="0024197B"/>
    <w:rsid w:val="002428AC"/>
    <w:rsid w:val="00251D5F"/>
    <w:rsid w:val="00262ED2"/>
    <w:rsid w:val="00265100"/>
    <w:rsid w:val="0027253A"/>
    <w:rsid w:val="00273354"/>
    <w:rsid w:val="002741C0"/>
    <w:rsid w:val="0027629B"/>
    <w:rsid w:val="002810C0"/>
    <w:rsid w:val="002835AF"/>
    <w:rsid w:val="002867DC"/>
    <w:rsid w:val="00287888"/>
    <w:rsid w:val="0029342D"/>
    <w:rsid w:val="002956BB"/>
    <w:rsid w:val="00297EA9"/>
    <w:rsid w:val="002A09DE"/>
    <w:rsid w:val="002A1231"/>
    <w:rsid w:val="002A2728"/>
    <w:rsid w:val="002A342C"/>
    <w:rsid w:val="002A3A84"/>
    <w:rsid w:val="002A7E1C"/>
    <w:rsid w:val="002B094B"/>
    <w:rsid w:val="002B289E"/>
    <w:rsid w:val="002B4C08"/>
    <w:rsid w:val="002B7F2D"/>
    <w:rsid w:val="002C1CA0"/>
    <w:rsid w:val="002D007A"/>
    <w:rsid w:val="002D626C"/>
    <w:rsid w:val="002D6798"/>
    <w:rsid w:val="002E1F4C"/>
    <w:rsid w:val="002E272F"/>
    <w:rsid w:val="002E3E3E"/>
    <w:rsid w:val="002E43A9"/>
    <w:rsid w:val="002E68A9"/>
    <w:rsid w:val="002F0806"/>
    <w:rsid w:val="002F099E"/>
    <w:rsid w:val="002F20EA"/>
    <w:rsid w:val="003011F5"/>
    <w:rsid w:val="00311987"/>
    <w:rsid w:val="00314751"/>
    <w:rsid w:val="0032228E"/>
    <w:rsid w:val="00325FEC"/>
    <w:rsid w:val="003266BA"/>
    <w:rsid w:val="0032679F"/>
    <w:rsid w:val="003269B4"/>
    <w:rsid w:val="00330379"/>
    <w:rsid w:val="00340E7A"/>
    <w:rsid w:val="00343BF5"/>
    <w:rsid w:val="0034446D"/>
    <w:rsid w:val="003477D4"/>
    <w:rsid w:val="00350A8A"/>
    <w:rsid w:val="00352F5D"/>
    <w:rsid w:val="0035725D"/>
    <w:rsid w:val="0036097A"/>
    <w:rsid w:val="0036213C"/>
    <w:rsid w:val="003660AB"/>
    <w:rsid w:val="003665C8"/>
    <w:rsid w:val="0036795C"/>
    <w:rsid w:val="0037157B"/>
    <w:rsid w:val="00371589"/>
    <w:rsid w:val="0037230C"/>
    <w:rsid w:val="0037280E"/>
    <w:rsid w:val="00383A78"/>
    <w:rsid w:val="00383CD1"/>
    <w:rsid w:val="00383E39"/>
    <w:rsid w:val="003852BE"/>
    <w:rsid w:val="0038598B"/>
    <w:rsid w:val="00386A38"/>
    <w:rsid w:val="00391C5E"/>
    <w:rsid w:val="00397754"/>
    <w:rsid w:val="003A1946"/>
    <w:rsid w:val="003A23CF"/>
    <w:rsid w:val="003A4392"/>
    <w:rsid w:val="003A5E0D"/>
    <w:rsid w:val="003B3F61"/>
    <w:rsid w:val="003B5219"/>
    <w:rsid w:val="003B7565"/>
    <w:rsid w:val="003C4F47"/>
    <w:rsid w:val="003C606F"/>
    <w:rsid w:val="003C6E7A"/>
    <w:rsid w:val="003D3EF7"/>
    <w:rsid w:val="003D3F76"/>
    <w:rsid w:val="003D5397"/>
    <w:rsid w:val="003E3D28"/>
    <w:rsid w:val="003E49DE"/>
    <w:rsid w:val="003E5FED"/>
    <w:rsid w:val="00400CD7"/>
    <w:rsid w:val="004023A2"/>
    <w:rsid w:val="00404102"/>
    <w:rsid w:val="00404E67"/>
    <w:rsid w:val="00405B2C"/>
    <w:rsid w:val="004079A2"/>
    <w:rsid w:val="00410B8D"/>
    <w:rsid w:val="0041220B"/>
    <w:rsid w:val="004149EA"/>
    <w:rsid w:val="004310B4"/>
    <w:rsid w:val="00434A28"/>
    <w:rsid w:val="00435519"/>
    <w:rsid w:val="00437C26"/>
    <w:rsid w:val="00442B5F"/>
    <w:rsid w:val="00446F16"/>
    <w:rsid w:val="00447C40"/>
    <w:rsid w:val="00450C6A"/>
    <w:rsid w:val="0045162E"/>
    <w:rsid w:val="00454FAC"/>
    <w:rsid w:val="00470B35"/>
    <w:rsid w:val="00470DE9"/>
    <w:rsid w:val="0047146B"/>
    <w:rsid w:val="00472110"/>
    <w:rsid w:val="00472ADC"/>
    <w:rsid w:val="0047675F"/>
    <w:rsid w:val="00476BE3"/>
    <w:rsid w:val="00481977"/>
    <w:rsid w:val="004836EE"/>
    <w:rsid w:val="00493A55"/>
    <w:rsid w:val="00495FC2"/>
    <w:rsid w:val="004A0450"/>
    <w:rsid w:val="004A1017"/>
    <w:rsid w:val="004A2330"/>
    <w:rsid w:val="004B1563"/>
    <w:rsid w:val="004B35A4"/>
    <w:rsid w:val="004B4320"/>
    <w:rsid w:val="004B5335"/>
    <w:rsid w:val="004B626C"/>
    <w:rsid w:val="004B6737"/>
    <w:rsid w:val="004B743F"/>
    <w:rsid w:val="004C1642"/>
    <w:rsid w:val="004C1DE0"/>
    <w:rsid w:val="004C2684"/>
    <w:rsid w:val="004C2C44"/>
    <w:rsid w:val="004C47DB"/>
    <w:rsid w:val="004D126C"/>
    <w:rsid w:val="004D2F52"/>
    <w:rsid w:val="004D53F5"/>
    <w:rsid w:val="004D6B39"/>
    <w:rsid w:val="004D734B"/>
    <w:rsid w:val="004D7D3F"/>
    <w:rsid w:val="004E1AE8"/>
    <w:rsid w:val="004E234E"/>
    <w:rsid w:val="004E5A08"/>
    <w:rsid w:val="004E68B3"/>
    <w:rsid w:val="004F2383"/>
    <w:rsid w:val="004F46E3"/>
    <w:rsid w:val="0050117F"/>
    <w:rsid w:val="00501600"/>
    <w:rsid w:val="005029BC"/>
    <w:rsid w:val="00505488"/>
    <w:rsid w:val="00515090"/>
    <w:rsid w:val="0051572C"/>
    <w:rsid w:val="00516135"/>
    <w:rsid w:val="0051751F"/>
    <w:rsid w:val="00524320"/>
    <w:rsid w:val="00524385"/>
    <w:rsid w:val="005267F9"/>
    <w:rsid w:val="00527017"/>
    <w:rsid w:val="00531D44"/>
    <w:rsid w:val="005325D1"/>
    <w:rsid w:val="00532EF3"/>
    <w:rsid w:val="005344CF"/>
    <w:rsid w:val="00535B9D"/>
    <w:rsid w:val="005362A8"/>
    <w:rsid w:val="00541AA2"/>
    <w:rsid w:val="00546F71"/>
    <w:rsid w:val="00551D4B"/>
    <w:rsid w:val="00554A1E"/>
    <w:rsid w:val="00555053"/>
    <w:rsid w:val="00555159"/>
    <w:rsid w:val="0056492B"/>
    <w:rsid w:val="0056651E"/>
    <w:rsid w:val="00566CEA"/>
    <w:rsid w:val="00572504"/>
    <w:rsid w:val="00573FB8"/>
    <w:rsid w:val="00582C6F"/>
    <w:rsid w:val="005856D5"/>
    <w:rsid w:val="00590CB0"/>
    <w:rsid w:val="00591E52"/>
    <w:rsid w:val="00592336"/>
    <w:rsid w:val="005A2D0D"/>
    <w:rsid w:val="005B15E5"/>
    <w:rsid w:val="005B2202"/>
    <w:rsid w:val="005B2D26"/>
    <w:rsid w:val="005B431D"/>
    <w:rsid w:val="005B4B0C"/>
    <w:rsid w:val="005B599D"/>
    <w:rsid w:val="005C0172"/>
    <w:rsid w:val="005C5253"/>
    <w:rsid w:val="005C745D"/>
    <w:rsid w:val="005D0492"/>
    <w:rsid w:val="005D0F0B"/>
    <w:rsid w:val="005D34B6"/>
    <w:rsid w:val="005D3C80"/>
    <w:rsid w:val="005D579E"/>
    <w:rsid w:val="005D5CA3"/>
    <w:rsid w:val="005D7403"/>
    <w:rsid w:val="005E03AB"/>
    <w:rsid w:val="005E1E1E"/>
    <w:rsid w:val="005E6D9A"/>
    <w:rsid w:val="005F113B"/>
    <w:rsid w:val="005F4F67"/>
    <w:rsid w:val="005F54E5"/>
    <w:rsid w:val="005F6A0A"/>
    <w:rsid w:val="00600E1E"/>
    <w:rsid w:val="006024A0"/>
    <w:rsid w:val="00603C18"/>
    <w:rsid w:val="00606FBB"/>
    <w:rsid w:val="006103C4"/>
    <w:rsid w:val="006126C6"/>
    <w:rsid w:val="00613796"/>
    <w:rsid w:val="00613A22"/>
    <w:rsid w:val="006212C5"/>
    <w:rsid w:val="00622EF8"/>
    <w:rsid w:val="006303BA"/>
    <w:rsid w:val="00631AE8"/>
    <w:rsid w:val="006366DA"/>
    <w:rsid w:val="00636784"/>
    <w:rsid w:val="00637897"/>
    <w:rsid w:val="0064256C"/>
    <w:rsid w:val="00642818"/>
    <w:rsid w:val="00647930"/>
    <w:rsid w:val="00650554"/>
    <w:rsid w:val="00650F3F"/>
    <w:rsid w:val="006519F8"/>
    <w:rsid w:val="00652505"/>
    <w:rsid w:val="00654BE3"/>
    <w:rsid w:val="006575B0"/>
    <w:rsid w:val="0065761C"/>
    <w:rsid w:val="00661E7D"/>
    <w:rsid w:val="0066291F"/>
    <w:rsid w:val="00664CDC"/>
    <w:rsid w:val="00664F44"/>
    <w:rsid w:val="00665A2A"/>
    <w:rsid w:val="006676FB"/>
    <w:rsid w:val="00676FD2"/>
    <w:rsid w:val="00677A3E"/>
    <w:rsid w:val="006810D5"/>
    <w:rsid w:val="00681EEF"/>
    <w:rsid w:val="0068442C"/>
    <w:rsid w:val="006851C0"/>
    <w:rsid w:val="00685AA8"/>
    <w:rsid w:val="00686AEF"/>
    <w:rsid w:val="00690971"/>
    <w:rsid w:val="006A039B"/>
    <w:rsid w:val="006A659D"/>
    <w:rsid w:val="006A7DFD"/>
    <w:rsid w:val="006B00B6"/>
    <w:rsid w:val="006B2893"/>
    <w:rsid w:val="006C6505"/>
    <w:rsid w:val="006C6D01"/>
    <w:rsid w:val="006C73E2"/>
    <w:rsid w:val="006D17EB"/>
    <w:rsid w:val="006D2905"/>
    <w:rsid w:val="006D5398"/>
    <w:rsid w:val="006D5FA0"/>
    <w:rsid w:val="006D6F0B"/>
    <w:rsid w:val="006E0D6C"/>
    <w:rsid w:val="006E2E2F"/>
    <w:rsid w:val="006E2ECB"/>
    <w:rsid w:val="006F06F3"/>
    <w:rsid w:val="006F53A8"/>
    <w:rsid w:val="006F5A21"/>
    <w:rsid w:val="006F7304"/>
    <w:rsid w:val="00705C14"/>
    <w:rsid w:val="00706838"/>
    <w:rsid w:val="00707CE1"/>
    <w:rsid w:val="00713D29"/>
    <w:rsid w:val="00714B0B"/>
    <w:rsid w:val="00716AA2"/>
    <w:rsid w:val="0072211A"/>
    <w:rsid w:val="0072710F"/>
    <w:rsid w:val="007309F3"/>
    <w:rsid w:val="00730F5E"/>
    <w:rsid w:val="007318DB"/>
    <w:rsid w:val="00732733"/>
    <w:rsid w:val="00733E5D"/>
    <w:rsid w:val="00734AC3"/>
    <w:rsid w:val="00740FB2"/>
    <w:rsid w:val="007462BE"/>
    <w:rsid w:val="00746D49"/>
    <w:rsid w:val="00753C12"/>
    <w:rsid w:val="00757664"/>
    <w:rsid w:val="00763DDC"/>
    <w:rsid w:val="007662D7"/>
    <w:rsid w:val="00781810"/>
    <w:rsid w:val="0078335F"/>
    <w:rsid w:val="00785611"/>
    <w:rsid w:val="00786749"/>
    <w:rsid w:val="00791622"/>
    <w:rsid w:val="00795436"/>
    <w:rsid w:val="00797650"/>
    <w:rsid w:val="007A1E6F"/>
    <w:rsid w:val="007A5676"/>
    <w:rsid w:val="007A7FD4"/>
    <w:rsid w:val="007C1A38"/>
    <w:rsid w:val="007C372D"/>
    <w:rsid w:val="007C631A"/>
    <w:rsid w:val="007C6360"/>
    <w:rsid w:val="007C6C8C"/>
    <w:rsid w:val="007D3EB9"/>
    <w:rsid w:val="007D431B"/>
    <w:rsid w:val="007D527E"/>
    <w:rsid w:val="007E1996"/>
    <w:rsid w:val="007E1C56"/>
    <w:rsid w:val="007E1CE8"/>
    <w:rsid w:val="007E22B6"/>
    <w:rsid w:val="007E2B00"/>
    <w:rsid w:val="007E68B9"/>
    <w:rsid w:val="007F4853"/>
    <w:rsid w:val="007F4FE2"/>
    <w:rsid w:val="007F6571"/>
    <w:rsid w:val="007F6EBA"/>
    <w:rsid w:val="008000C4"/>
    <w:rsid w:val="00800E89"/>
    <w:rsid w:val="00803583"/>
    <w:rsid w:val="00803593"/>
    <w:rsid w:val="0081330C"/>
    <w:rsid w:val="0081489F"/>
    <w:rsid w:val="00816F07"/>
    <w:rsid w:val="00821F00"/>
    <w:rsid w:val="00822147"/>
    <w:rsid w:val="00836B5D"/>
    <w:rsid w:val="008377A2"/>
    <w:rsid w:val="00847367"/>
    <w:rsid w:val="00847630"/>
    <w:rsid w:val="0085449E"/>
    <w:rsid w:val="00855605"/>
    <w:rsid w:val="00857DC9"/>
    <w:rsid w:val="00861076"/>
    <w:rsid w:val="0086209D"/>
    <w:rsid w:val="00864C31"/>
    <w:rsid w:val="00865FC0"/>
    <w:rsid w:val="00867F94"/>
    <w:rsid w:val="00867FAD"/>
    <w:rsid w:val="00870885"/>
    <w:rsid w:val="00870C10"/>
    <w:rsid w:val="0087157F"/>
    <w:rsid w:val="00871A6E"/>
    <w:rsid w:val="00873A3C"/>
    <w:rsid w:val="00875C56"/>
    <w:rsid w:val="00883432"/>
    <w:rsid w:val="00884F5E"/>
    <w:rsid w:val="00886893"/>
    <w:rsid w:val="00886B2D"/>
    <w:rsid w:val="00887DB5"/>
    <w:rsid w:val="00890E8F"/>
    <w:rsid w:val="00893A35"/>
    <w:rsid w:val="0089786E"/>
    <w:rsid w:val="008A1E8C"/>
    <w:rsid w:val="008A3899"/>
    <w:rsid w:val="008A6373"/>
    <w:rsid w:val="008B11AF"/>
    <w:rsid w:val="008B2B98"/>
    <w:rsid w:val="008B3856"/>
    <w:rsid w:val="008B628A"/>
    <w:rsid w:val="008C21C3"/>
    <w:rsid w:val="008C3660"/>
    <w:rsid w:val="008C76C0"/>
    <w:rsid w:val="008D0EDB"/>
    <w:rsid w:val="008D32C8"/>
    <w:rsid w:val="008D34EF"/>
    <w:rsid w:val="008D46C0"/>
    <w:rsid w:val="008D5672"/>
    <w:rsid w:val="008D5DF5"/>
    <w:rsid w:val="008D71CF"/>
    <w:rsid w:val="008D7EC6"/>
    <w:rsid w:val="008E386C"/>
    <w:rsid w:val="008E4097"/>
    <w:rsid w:val="008E5AFE"/>
    <w:rsid w:val="008E7534"/>
    <w:rsid w:val="008F0F75"/>
    <w:rsid w:val="008F48BC"/>
    <w:rsid w:val="008F6D0E"/>
    <w:rsid w:val="008F74E8"/>
    <w:rsid w:val="00904D6A"/>
    <w:rsid w:val="00905447"/>
    <w:rsid w:val="009144C8"/>
    <w:rsid w:val="00915E38"/>
    <w:rsid w:val="0092068C"/>
    <w:rsid w:val="00924785"/>
    <w:rsid w:val="00924BC4"/>
    <w:rsid w:val="009304E2"/>
    <w:rsid w:val="0093303D"/>
    <w:rsid w:val="00933C59"/>
    <w:rsid w:val="00934096"/>
    <w:rsid w:val="00935FDF"/>
    <w:rsid w:val="00940813"/>
    <w:rsid w:val="0094182E"/>
    <w:rsid w:val="0094283C"/>
    <w:rsid w:val="009479DF"/>
    <w:rsid w:val="00950DF7"/>
    <w:rsid w:val="00955BF1"/>
    <w:rsid w:val="009577F4"/>
    <w:rsid w:val="009604A4"/>
    <w:rsid w:val="0096309F"/>
    <w:rsid w:val="00965798"/>
    <w:rsid w:val="0096712A"/>
    <w:rsid w:val="009679AA"/>
    <w:rsid w:val="00972B9C"/>
    <w:rsid w:val="00973658"/>
    <w:rsid w:val="00975DF0"/>
    <w:rsid w:val="00980B36"/>
    <w:rsid w:val="00983183"/>
    <w:rsid w:val="00983289"/>
    <w:rsid w:val="0098527E"/>
    <w:rsid w:val="009866CD"/>
    <w:rsid w:val="00992BF8"/>
    <w:rsid w:val="00992F14"/>
    <w:rsid w:val="0099325B"/>
    <w:rsid w:val="00996062"/>
    <w:rsid w:val="009A25B5"/>
    <w:rsid w:val="009A7B0A"/>
    <w:rsid w:val="009B0BF9"/>
    <w:rsid w:val="009B2B79"/>
    <w:rsid w:val="009C0D06"/>
    <w:rsid w:val="009C17F7"/>
    <w:rsid w:val="009C526A"/>
    <w:rsid w:val="009C52D9"/>
    <w:rsid w:val="009C76DD"/>
    <w:rsid w:val="009D3C91"/>
    <w:rsid w:val="009D4148"/>
    <w:rsid w:val="009D59AB"/>
    <w:rsid w:val="009D7E79"/>
    <w:rsid w:val="009E13DD"/>
    <w:rsid w:val="009E3727"/>
    <w:rsid w:val="009E528B"/>
    <w:rsid w:val="009E605C"/>
    <w:rsid w:val="009E7821"/>
    <w:rsid w:val="009F0CDC"/>
    <w:rsid w:val="009F5C68"/>
    <w:rsid w:val="009F72D2"/>
    <w:rsid w:val="009F7621"/>
    <w:rsid w:val="00A00F08"/>
    <w:rsid w:val="00A02B31"/>
    <w:rsid w:val="00A05197"/>
    <w:rsid w:val="00A27ADE"/>
    <w:rsid w:val="00A27CDF"/>
    <w:rsid w:val="00A31965"/>
    <w:rsid w:val="00A32249"/>
    <w:rsid w:val="00A323AB"/>
    <w:rsid w:val="00A34BF5"/>
    <w:rsid w:val="00A37F03"/>
    <w:rsid w:val="00A40EE3"/>
    <w:rsid w:val="00A4180A"/>
    <w:rsid w:val="00A42BBE"/>
    <w:rsid w:val="00A44244"/>
    <w:rsid w:val="00A44313"/>
    <w:rsid w:val="00A469EA"/>
    <w:rsid w:val="00A525A2"/>
    <w:rsid w:val="00A533B7"/>
    <w:rsid w:val="00A551AB"/>
    <w:rsid w:val="00A57C1A"/>
    <w:rsid w:val="00A620CA"/>
    <w:rsid w:val="00A6255A"/>
    <w:rsid w:val="00A70247"/>
    <w:rsid w:val="00A738A7"/>
    <w:rsid w:val="00A811C1"/>
    <w:rsid w:val="00A824EF"/>
    <w:rsid w:val="00A83E0B"/>
    <w:rsid w:val="00A841D2"/>
    <w:rsid w:val="00A8674E"/>
    <w:rsid w:val="00A90C71"/>
    <w:rsid w:val="00A91A48"/>
    <w:rsid w:val="00A9335F"/>
    <w:rsid w:val="00A95FC8"/>
    <w:rsid w:val="00AA193F"/>
    <w:rsid w:val="00AA3BA5"/>
    <w:rsid w:val="00AA43F6"/>
    <w:rsid w:val="00AA6E24"/>
    <w:rsid w:val="00AB26BA"/>
    <w:rsid w:val="00AB626E"/>
    <w:rsid w:val="00AC5193"/>
    <w:rsid w:val="00AC54E7"/>
    <w:rsid w:val="00AC595D"/>
    <w:rsid w:val="00AC7890"/>
    <w:rsid w:val="00AD0CA2"/>
    <w:rsid w:val="00AD0E14"/>
    <w:rsid w:val="00AD44B8"/>
    <w:rsid w:val="00AD6701"/>
    <w:rsid w:val="00AD684E"/>
    <w:rsid w:val="00AE1CB9"/>
    <w:rsid w:val="00AE2CF8"/>
    <w:rsid w:val="00AE5F1E"/>
    <w:rsid w:val="00AE63C3"/>
    <w:rsid w:val="00AF0A3B"/>
    <w:rsid w:val="00AF1BE2"/>
    <w:rsid w:val="00AF2989"/>
    <w:rsid w:val="00AF461C"/>
    <w:rsid w:val="00B01090"/>
    <w:rsid w:val="00B0156F"/>
    <w:rsid w:val="00B031BD"/>
    <w:rsid w:val="00B1270C"/>
    <w:rsid w:val="00B148E2"/>
    <w:rsid w:val="00B15D60"/>
    <w:rsid w:val="00B17771"/>
    <w:rsid w:val="00B22F27"/>
    <w:rsid w:val="00B24B79"/>
    <w:rsid w:val="00B25A70"/>
    <w:rsid w:val="00B27009"/>
    <w:rsid w:val="00B3370A"/>
    <w:rsid w:val="00B349E5"/>
    <w:rsid w:val="00B40EA0"/>
    <w:rsid w:val="00B41C04"/>
    <w:rsid w:val="00B446CD"/>
    <w:rsid w:val="00B52DBA"/>
    <w:rsid w:val="00B54CAA"/>
    <w:rsid w:val="00B55A11"/>
    <w:rsid w:val="00B565DC"/>
    <w:rsid w:val="00B6271E"/>
    <w:rsid w:val="00B65859"/>
    <w:rsid w:val="00B714A2"/>
    <w:rsid w:val="00B71A32"/>
    <w:rsid w:val="00B83562"/>
    <w:rsid w:val="00B8689E"/>
    <w:rsid w:val="00B87BE6"/>
    <w:rsid w:val="00B906EE"/>
    <w:rsid w:val="00B92331"/>
    <w:rsid w:val="00B9301D"/>
    <w:rsid w:val="00B930DA"/>
    <w:rsid w:val="00B9672E"/>
    <w:rsid w:val="00BA1320"/>
    <w:rsid w:val="00BA5293"/>
    <w:rsid w:val="00BB2792"/>
    <w:rsid w:val="00BB43BB"/>
    <w:rsid w:val="00BB6BF2"/>
    <w:rsid w:val="00BB77B1"/>
    <w:rsid w:val="00BB7F78"/>
    <w:rsid w:val="00BC0C9C"/>
    <w:rsid w:val="00BC2039"/>
    <w:rsid w:val="00BC3B28"/>
    <w:rsid w:val="00BD556A"/>
    <w:rsid w:val="00BD75A3"/>
    <w:rsid w:val="00BE1C26"/>
    <w:rsid w:val="00BE40C6"/>
    <w:rsid w:val="00BE585C"/>
    <w:rsid w:val="00BE75A7"/>
    <w:rsid w:val="00BF1794"/>
    <w:rsid w:val="00BF1FA7"/>
    <w:rsid w:val="00BF6B73"/>
    <w:rsid w:val="00C03C6A"/>
    <w:rsid w:val="00C040C2"/>
    <w:rsid w:val="00C05D7C"/>
    <w:rsid w:val="00C05FD8"/>
    <w:rsid w:val="00C12376"/>
    <w:rsid w:val="00C24DF2"/>
    <w:rsid w:val="00C26EA1"/>
    <w:rsid w:val="00C31C1B"/>
    <w:rsid w:val="00C33021"/>
    <w:rsid w:val="00C358F1"/>
    <w:rsid w:val="00C3647F"/>
    <w:rsid w:val="00C44F94"/>
    <w:rsid w:val="00C46A5F"/>
    <w:rsid w:val="00C46F62"/>
    <w:rsid w:val="00C513C5"/>
    <w:rsid w:val="00C513FE"/>
    <w:rsid w:val="00C524E1"/>
    <w:rsid w:val="00C55EFA"/>
    <w:rsid w:val="00C570DF"/>
    <w:rsid w:val="00C57D81"/>
    <w:rsid w:val="00C613E9"/>
    <w:rsid w:val="00C626D4"/>
    <w:rsid w:val="00C6721A"/>
    <w:rsid w:val="00C674C8"/>
    <w:rsid w:val="00C7144F"/>
    <w:rsid w:val="00C72F74"/>
    <w:rsid w:val="00C74733"/>
    <w:rsid w:val="00C74821"/>
    <w:rsid w:val="00C755E3"/>
    <w:rsid w:val="00C807B1"/>
    <w:rsid w:val="00C812AE"/>
    <w:rsid w:val="00C82687"/>
    <w:rsid w:val="00C83CA9"/>
    <w:rsid w:val="00C86015"/>
    <w:rsid w:val="00C87D2D"/>
    <w:rsid w:val="00C9098D"/>
    <w:rsid w:val="00C92293"/>
    <w:rsid w:val="00C92890"/>
    <w:rsid w:val="00C92DF0"/>
    <w:rsid w:val="00C93394"/>
    <w:rsid w:val="00C93519"/>
    <w:rsid w:val="00C935CE"/>
    <w:rsid w:val="00C9474D"/>
    <w:rsid w:val="00C95633"/>
    <w:rsid w:val="00C97910"/>
    <w:rsid w:val="00CA4BB6"/>
    <w:rsid w:val="00CA5532"/>
    <w:rsid w:val="00CA5F9C"/>
    <w:rsid w:val="00CA611D"/>
    <w:rsid w:val="00CB1D90"/>
    <w:rsid w:val="00CB322D"/>
    <w:rsid w:val="00CB4C60"/>
    <w:rsid w:val="00CB7D10"/>
    <w:rsid w:val="00CC2647"/>
    <w:rsid w:val="00CC3306"/>
    <w:rsid w:val="00CD09E1"/>
    <w:rsid w:val="00CD1912"/>
    <w:rsid w:val="00CD23FA"/>
    <w:rsid w:val="00CD277B"/>
    <w:rsid w:val="00CD2A87"/>
    <w:rsid w:val="00CD2E11"/>
    <w:rsid w:val="00CD3C92"/>
    <w:rsid w:val="00CE1FA1"/>
    <w:rsid w:val="00CE2C9B"/>
    <w:rsid w:val="00CE2EF9"/>
    <w:rsid w:val="00CE3AF3"/>
    <w:rsid w:val="00CE4227"/>
    <w:rsid w:val="00CF1222"/>
    <w:rsid w:val="00CF2D36"/>
    <w:rsid w:val="00CF3398"/>
    <w:rsid w:val="00CF42DB"/>
    <w:rsid w:val="00CF5B4B"/>
    <w:rsid w:val="00CF5CF7"/>
    <w:rsid w:val="00D006A1"/>
    <w:rsid w:val="00D07353"/>
    <w:rsid w:val="00D11B58"/>
    <w:rsid w:val="00D1519A"/>
    <w:rsid w:val="00D1675B"/>
    <w:rsid w:val="00D20EF5"/>
    <w:rsid w:val="00D25789"/>
    <w:rsid w:val="00D27CDD"/>
    <w:rsid w:val="00D35C71"/>
    <w:rsid w:val="00D44129"/>
    <w:rsid w:val="00D44743"/>
    <w:rsid w:val="00D548BE"/>
    <w:rsid w:val="00D54AEE"/>
    <w:rsid w:val="00D5531A"/>
    <w:rsid w:val="00D57B30"/>
    <w:rsid w:val="00D6776D"/>
    <w:rsid w:val="00D80FDC"/>
    <w:rsid w:val="00D824B6"/>
    <w:rsid w:val="00D86C0D"/>
    <w:rsid w:val="00D90F61"/>
    <w:rsid w:val="00D92872"/>
    <w:rsid w:val="00D94EC3"/>
    <w:rsid w:val="00D9724F"/>
    <w:rsid w:val="00D97D61"/>
    <w:rsid w:val="00DB1982"/>
    <w:rsid w:val="00DB368D"/>
    <w:rsid w:val="00DB6854"/>
    <w:rsid w:val="00DC02BB"/>
    <w:rsid w:val="00DC0C11"/>
    <w:rsid w:val="00DC172B"/>
    <w:rsid w:val="00DC271F"/>
    <w:rsid w:val="00DC71B4"/>
    <w:rsid w:val="00DD45F1"/>
    <w:rsid w:val="00DF0BA5"/>
    <w:rsid w:val="00DF0D48"/>
    <w:rsid w:val="00DF4638"/>
    <w:rsid w:val="00DF5888"/>
    <w:rsid w:val="00E03BD4"/>
    <w:rsid w:val="00E123E9"/>
    <w:rsid w:val="00E12ADD"/>
    <w:rsid w:val="00E12EDE"/>
    <w:rsid w:val="00E130DD"/>
    <w:rsid w:val="00E20A1E"/>
    <w:rsid w:val="00E263B9"/>
    <w:rsid w:val="00E323DA"/>
    <w:rsid w:val="00E328A9"/>
    <w:rsid w:val="00E4155B"/>
    <w:rsid w:val="00E466D5"/>
    <w:rsid w:val="00E46DE9"/>
    <w:rsid w:val="00E500D8"/>
    <w:rsid w:val="00E50A92"/>
    <w:rsid w:val="00E52368"/>
    <w:rsid w:val="00E53C20"/>
    <w:rsid w:val="00E563AE"/>
    <w:rsid w:val="00E56A03"/>
    <w:rsid w:val="00E60110"/>
    <w:rsid w:val="00E613B3"/>
    <w:rsid w:val="00E645BC"/>
    <w:rsid w:val="00E64E26"/>
    <w:rsid w:val="00E773A3"/>
    <w:rsid w:val="00E82592"/>
    <w:rsid w:val="00E85783"/>
    <w:rsid w:val="00E90903"/>
    <w:rsid w:val="00E90E6D"/>
    <w:rsid w:val="00E950E4"/>
    <w:rsid w:val="00E9512C"/>
    <w:rsid w:val="00EA12B2"/>
    <w:rsid w:val="00EA1F11"/>
    <w:rsid w:val="00EA6534"/>
    <w:rsid w:val="00EA67E6"/>
    <w:rsid w:val="00EB3106"/>
    <w:rsid w:val="00EB3321"/>
    <w:rsid w:val="00EB352C"/>
    <w:rsid w:val="00EC1453"/>
    <w:rsid w:val="00EC1511"/>
    <w:rsid w:val="00EC6759"/>
    <w:rsid w:val="00ED0B3D"/>
    <w:rsid w:val="00ED1E73"/>
    <w:rsid w:val="00ED2251"/>
    <w:rsid w:val="00ED28C8"/>
    <w:rsid w:val="00ED306A"/>
    <w:rsid w:val="00ED3A18"/>
    <w:rsid w:val="00ED7101"/>
    <w:rsid w:val="00EE06EB"/>
    <w:rsid w:val="00EE1EAF"/>
    <w:rsid w:val="00EE72F2"/>
    <w:rsid w:val="00EF09E7"/>
    <w:rsid w:val="00EF1AF6"/>
    <w:rsid w:val="00EF6B68"/>
    <w:rsid w:val="00F003C1"/>
    <w:rsid w:val="00F03C11"/>
    <w:rsid w:val="00F048F9"/>
    <w:rsid w:val="00F10F76"/>
    <w:rsid w:val="00F12201"/>
    <w:rsid w:val="00F165F0"/>
    <w:rsid w:val="00F16DBD"/>
    <w:rsid w:val="00F213A3"/>
    <w:rsid w:val="00F23DF0"/>
    <w:rsid w:val="00F319C3"/>
    <w:rsid w:val="00F3471A"/>
    <w:rsid w:val="00F4640C"/>
    <w:rsid w:val="00F521E7"/>
    <w:rsid w:val="00F64D41"/>
    <w:rsid w:val="00F661D2"/>
    <w:rsid w:val="00F73241"/>
    <w:rsid w:val="00F743C2"/>
    <w:rsid w:val="00F74AD1"/>
    <w:rsid w:val="00F74C72"/>
    <w:rsid w:val="00F759FD"/>
    <w:rsid w:val="00F76DEA"/>
    <w:rsid w:val="00F84D75"/>
    <w:rsid w:val="00F91454"/>
    <w:rsid w:val="00F960F3"/>
    <w:rsid w:val="00F970CC"/>
    <w:rsid w:val="00FA1CE7"/>
    <w:rsid w:val="00FA2DD5"/>
    <w:rsid w:val="00FA53A8"/>
    <w:rsid w:val="00FB03EE"/>
    <w:rsid w:val="00FB05E0"/>
    <w:rsid w:val="00FB0A0B"/>
    <w:rsid w:val="00FB0B30"/>
    <w:rsid w:val="00FB292A"/>
    <w:rsid w:val="00FC04BE"/>
    <w:rsid w:val="00FC665D"/>
    <w:rsid w:val="00FC79D9"/>
    <w:rsid w:val="00FD28C6"/>
    <w:rsid w:val="00FE07F6"/>
    <w:rsid w:val="00FE16F7"/>
    <w:rsid w:val="00FE2F5F"/>
    <w:rsid w:val="00FE4B00"/>
    <w:rsid w:val="00FE5A66"/>
    <w:rsid w:val="00FF63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151F41"/>
  <w15:chartTrackingRefBased/>
  <w15:docId w15:val="{C3C1A1D2-D28F-4E31-8AE8-7D48174E1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C0D06"/>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C9098D"/>
    <w:pPr>
      <w:keepNext/>
      <w:keepLines/>
      <w:spacing w:before="240"/>
      <w:outlineLvl w:val="0"/>
    </w:pPr>
    <w:rPr>
      <w:rFonts w:asciiTheme="majorHAnsi" w:eastAsiaTheme="majorEastAsia" w:hAnsiTheme="majorHAnsi" w:cstheme="majorBidi"/>
      <w:color w:val="2E74B5" w:themeColor="accent1" w:themeShade="BF"/>
      <w:sz w:val="32"/>
      <w:szCs w:val="32"/>
      <w:lang w:val="en-US" w:eastAsia="en-US"/>
    </w:rPr>
  </w:style>
  <w:style w:type="paragraph" w:styleId="Heading2">
    <w:name w:val="heading 2"/>
    <w:basedOn w:val="Normal"/>
    <w:next w:val="Normal"/>
    <w:link w:val="Heading2Char"/>
    <w:uiPriority w:val="9"/>
    <w:unhideWhenUsed/>
    <w:qFormat/>
    <w:rsid w:val="00A8674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D3A18"/>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9C0D06"/>
    <w:rPr>
      <w:color w:val="0563C1"/>
      <w:u w:val="single"/>
    </w:rPr>
  </w:style>
  <w:style w:type="paragraph" w:styleId="FootnoteText">
    <w:name w:val="footnote text"/>
    <w:basedOn w:val="Normal"/>
    <w:link w:val="FootnoteTextChar"/>
    <w:unhideWhenUsed/>
    <w:rsid w:val="009C0D06"/>
    <w:rPr>
      <w:sz w:val="20"/>
      <w:szCs w:val="20"/>
    </w:rPr>
  </w:style>
  <w:style w:type="character" w:customStyle="1" w:styleId="FootnoteTextChar">
    <w:name w:val="Footnote Text Char"/>
    <w:basedOn w:val="DefaultParagraphFont"/>
    <w:link w:val="FootnoteText"/>
    <w:rsid w:val="009C0D06"/>
    <w:rPr>
      <w:rFonts w:ascii="Times New Roman" w:eastAsia="Times New Roman" w:hAnsi="Times New Roman" w:cs="Times New Roman"/>
      <w:sz w:val="20"/>
      <w:szCs w:val="20"/>
      <w:lang w:eastAsia="en-GB"/>
    </w:rPr>
  </w:style>
  <w:style w:type="character" w:styleId="FootnoteReference">
    <w:name w:val="footnote reference"/>
    <w:semiHidden/>
    <w:unhideWhenUsed/>
    <w:rsid w:val="009C0D06"/>
    <w:rPr>
      <w:vertAlign w:val="superscript"/>
    </w:rPr>
  </w:style>
  <w:style w:type="character" w:customStyle="1" w:styleId="bodytitle1">
    <w:name w:val="body_title1"/>
    <w:rsid w:val="009C0D06"/>
    <w:rPr>
      <w:rFonts w:ascii="Verdana" w:hAnsi="Verdana" w:hint="default"/>
      <w:b/>
      <w:bCs/>
      <w:color w:val="000000"/>
      <w:sz w:val="22"/>
      <w:szCs w:val="22"/>
    </w:rPr>
  </w:style>
  <w:style w:type="paragraph" w:styleId="Header">
    <w:name w:val="header"/>
    <w:basedOn w:val="Normal"/>
    <w:link w:val="HeaderChar"/>
    <w:uiPriority w:val="99"/>
    <w:unhideWhenUsed/>
    <w:rsid w:val="009C0D06"/>
    <w:pPr>
      <w:tabs>
        <w:tab w:val="center" w:pos="4513"/>
        <w:tab w:val="right" w:pos="9026"/>
      </w:tabs>
    </w:pPr>
  </w:style>
  <w:style w:type="character" w:customStyle="1" w:styleId="HeaderChar">
    <w:name w:val="Header Char"/>
    <w:basedOn w:val="DefaultParagraphFont"/>
    <w:link w:val="Header"/>
    <w:uiPriority w:val="99"/>
    <w:rsid w:val="009C0D06"/>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9C0D06"/>
    <w:pPr>
      <w:tabs>
        <w:tab w:val="center" w:pos="4513"/>
        <w:tab w:val="right" w:pos="9026"/>
      </w:tabs>
    </w:pPr>
  </w:style>
  <w:style w:type="character" w:customStyle="1" w:styleId="FooterChar">
    <w:name w:val="Footer Char"/>
    <w:basedOn w:val="DefaultParagraphFont"/>
    <w:link w:val="Footer"/>
    <w:uiPriority w:val="99"/>
    <w:rsid w:val="009C0D06"/>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D46C0"/>
    <w:pPr>
      <w:ind w:left="720"/>
      <w:contextualSpacing/>
    </w:pPr>
  </w:style>
  <w:style w:type="character" w:customStyle="1" w:styleId="Heading1Char">
    <w:name w:val="Heading 1 Char"/>
    <w:basedOn w:val="DefaultParagraphFont"/>
    <w:link w:val="Heading1"/>
    <w:uiPriority w:val="9"/>
    <w:rsid w:val="00C9098D"/>
    <w:rPr>
      <w:rFonts w:asciiTheme="majorHAnsi" w:eastAsiaTheme="majorEastAsia" w:hAnsiTheme="majorHAnsi" w:cstheme="majorBidi"/>
      <w:color w:val="2E74B5" w:themeColor="accent1" w:themeShade="BF"/>
      <w:sz w:val="32"/>
      <w:szCs w:val="32"/>
      <w:lang w:val="en-US"/>
    </w:rPr>
  </w:style>
  <w:style w:type="character" w:styleId="UnresolvedMention">
    <w:name w:val="Unresolved Mention"/>
    <w:basedOn w:val="DefaultParagraphFont"/>
    <w:uiPriority w:val="99"/>
    <w:semiHidden/>
    <w:unhideWhenUsed/>
    <w:rsid w:val="007C6360"/>
    <w:rPr>
      <w:color w:val="808080"/>
      <w:shd w:val="clear" w:color="auto" w:fill="E6E6E6"/>
    </w:rPr>
  </w:style>
  <w:style w:type="character" w:styleId="FollowedHyperlink">
    <w:name w:val="FollowedHyperlink"/>
    <w:basedOn w:val="DefaultParagraphFont"/>
    <w:uiPriority w:val="99"/>
    <w:semiHidden/>
    <w:unhideWhenUsed/>
    <w:rsid w:val="0096309F"/>
    <w:rPr>
      <w:color w:val="954F72" w:themeColor="followedHyperlink"/>
      <w:u w:val="single"/>
    </w:rPr>
  </w:style>
  <w:style w:type="character" w:styleId="SubtleEmphasis">
    <w:name w:val="Subtle Emphasis"/>
    <w:basedOn w:val="DefaultParagraphFont"/>
    <w:uiPriority w:val="19"/>
    <w:qFormat/>
    <w:rsid w:val="00EC1511"/>
    <w:rPr>
      <w:i/>
      <w:iCs/>
      <w:color w:val="404040" w:themeColor="text1" w:themeTint="BF"/>
    </w:rPr>
  </w:style>
  <w:style w:type="numbering" w:customStyle="1" w:styleId="ManuscriptAnnotations">
    <w:name w:val="Manuscript Annotations"/>
    <w:basedOn w:val="NoList"/>
    <w:uiPriority w:val="99"/>
    <w:rsid w:val="00F213A3"/>
    <w:pPr>
      <w:numPr>
        <w:numId w:val="9"/>
      </w:numPr>
    </w:pPr>
  </w:style>
  <w:style w:type="character" w:customStyle="1" w:styleId="Heading2Char">
    <w:name w:val="Heading 2 Char"/>
    <w:basedOn w:val="DefaultParagraphFont"/>
    <w:link w:val="Heading2"/>
    <w:uiPriority w:val="9"/>
    <w:rsid w:val="00A8674E"/>
    <w:rPr>
      <w:rFonts w:asciiTheme="majorHAnsi" w:eastAsiaTheme="majorEastAsia" w:hAnsiTheme="majorHAnsi" w:cstheme="majorBidi"/>
      <w:color w:val="2E74B5" w:themeColor="accent1" w:themeShade="BF"/>
      <w:sz w:val="26"/>
      <w:szCs w:val="26"/>
      <w:lang w:eastAsia="en-GB"/>
    </w:rPr>
  </w:style>
  <w:style w:type="paragraph" w:customStyle="1" w:styleId="scopecontent1">
    <w:name w:val="scopecontent1"/>
    <w:basedOn w:val="Normal"/>
    <w:rsid w:val="00C95633"/>
    <w:pPr>
      <w:spacing w:line="384" w:lineRule="atLeast"/>
    </w:pPr>
  </w:style>
  <w:style w:type="character" w:styleId="CommentReference">
    <w:name w:val="annotation reference"/>
    <w:basedOn w:val="DefaultParagraphFont"/>
    <w:uiPriority w:val="99"/>
    <w:semiHidden/>
    <w:unhideWhenUsed/>
    <w:rsid w:val="002B7F2D"/>
    <w:rPr>
      <w:sz w:val="16"/>
      <w:szCs w:val="16"/>
    </w:rPr>
  </w:style>
  <w:style w:type="paragraph" w:styleId="CommentText">
    <w:name w:val="annotation text"/>
    <w:basedOn w:val="Normal"/>
    <w:link w:val="CommentTextChar"/>
    <w:uiPriority w:val="99"/>
    <w:semiHidden/>
    <w:unhideWhenUsed/>
    <w:rsid w:val="002B7F2D"/>
    <w:rPr>
      <w:sz w:val="20"/>
      <w:szCs w:val="20"/>
    </w:rPr>
  </w:style>
  <w:style w:type="character" w:customStyle="1" w:styleId="CommentTextChar">
    <w:name w:val="Comment Text Char"/>
    <w:basedOn w:val="DefaultParagraphFont"/>
    <w:link w:val="CommentText"/>
    <w:uiPriority w:val="99"/>
    <w:semiHidden/>
    <w:rsid w:val="002B7F2D"/>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2B7F2D"/>
    <w:rPr>
      <w:b/>
      <w:bCs/>
    </w:rPr>
  </w:style>
  <w:style w:type="character" w:customStyle="1" w:styleId="CommentSubjectChar">
    <w:name w:val="Comment Subject Char"/>
    <w:basedOn w:val="CommentTextChar"/>
    <w:link w:val="CommentSubject"/>
    <w:uiPriority w:val="99"/>
    <w:semiHidden/>
    <w:rsid w:val="002B7F2D"/>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2B7F2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7F2D"/>
    <w:rPr>
      <w:rFonts w:ascii="Segoe UI" w:eastAsia="Times New Roman" w:hAnsi="Segoe UI" w:cs="Segoe UI"/>
      <w:sz w:val="18"/>
      <w:szCs w:val="18"/>
      <w:lang w:eastAsia="en-GB"/>
    </w:rPr>
  </w:style>
  <w:style w:type="character" w:customStyle="1" w:styleId="Heading3Char">
    <w:name w:val="Heading 3 Char"/>
    <w:basedOn w:val="DefaultParagraphFont"/>
    <w:link w:val="Heading3"/>
    <w:uiPriority w:val="9"/>
    <w:semiHidden/>
    <w:rsid w:val="00ED3A18"/>
    <w:rPr>
      <w:rFonts w:asciiTheme="majorHAnsi" w:eastAsiaTheme="majorEastAsia" w:hAnsiTheme="majorHAnsi" w:cstheme="majorBidi"/>
      <w:color w:val="1F4D78" w:themeColor="accent1" w:themeShade="7F"/>
      <w:sz w:val="24"/>
      <w:szCs w:val="24"/>
      <w:lang w:eastAsia="en-GB"/>
    </w:rPr>
  </w:style>
  <w:style w:type="paragraph" w:styleId="NormalWeb">
    <w:name w:val="Normal (Web)"/>
    <w:basedOn w:val="Normal"/>
    <w:rsid w:val="00ED3A18"/>
    <w:pPr>
      <w:spacing w:before="100" w:beforeAutospacing="1" w:after="100" w:afterAutospacing="1" w:line="240" w:lineRule="auto"/>
    </w:pPr>
    <w:rPr>
      <w:rFonts w:ascii="Georgia" w:eastAsia="SimSun" w:hAnsi="Georgia"/>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257281">
      <w:bodyDiv w:val="1"/>
      <w:marLeft w:val="0"/>
      <w:marRight w:val="0"/>
      <w:marTop w:val="0"/>
      <w:marBottom w:val="0"/>
      <w:divBdr>
        <w:top w:val="none" w:sz="0" w:space="0" w:color="auto"/>
        <w:left w:val="none" w:sz="0" w:space="0" w:color="auto"/>
        <w:bottom w:val="none" w:sz="0" w:space="0" w:color="auto"/>
        <w:right w:val="none" w:sz="0" w:space="0" w:color="auto"/>
      </w:divBdr>
    </w:div>
    <w:div w:id="251596252">
      <w:bodyDiv w:val="1"/>
      <w:marLeft w:val="0"/>
      <w:marRight w:val="0"/>
      <w:marTop w:val="0"/>
      <w:marBottom w:val="0"/>
      <w:divBdr>
        <w:top w:val="none" w:sz="0" w:space="0" w:color="auto"/>
        <w:left w:val="none" w:sz="0" w:space="0" w:color="auto"/>
        <w:bottom w:val="none" w:sz="0" w:space="0" w:color="auto"/>
        <w:right w:val="none" w:sz="0" w:space="0" w:color="auto"/>
      </w:divBdr>
    </w:div>
    <w:div w:id="403528361">
      <w:bodyDiv w:val="1"/>
      <w:marLeft w:val="0"/>
      <w:marRight w:val="0"/>
      <w:marTop w:val="0"/>
      <w:marBottom w:val="0"/>
      <w:divBdr>
        <w:top w:val="none" w:sz="0" w:space="0" w:color="auto"/>
        <w:left w:val="none" w:sz="0" w:space="0" w:color="auto"/>
        <w:bottom w:val="none" w:sz="0" w:space="0" w:color="auto"/>
        <w:right w:val="none" w:sz="0" w:space="0" w:color="auto"/>
      </w:divBdr>
    </w:div>
    <w:div w:id="926422111">
      <w:bodyDiv w:val="1"/>
      <w:marLeft w:val="0"/>
      <w:marRight w:val="0"/>
      <w:marTop w:val="0"/>
      <w:marBottom w:val="0"/>
      <w:divBdr>
        <w:top w:val="none" w:sz="0" w:space="0" w:color="auto"/>
        <w:left w:val="none" w:sz="0" w:space="0" w:color="auto"/>
        <w:bottom w:val="none" w:sz="0" w:space="0" w:color="auto"/>
        <w:right w:val="none" w:sz="0" w:space="0" w:color="auto"/>
      </w:divBdr>
    </w:div>
    <w:div w:id="942300787">
      <w:bodyDiv w:val="1"/>
      <w:marLeft w:val="0"/>
      <w:marRight w:val="0"/>
      <w:marTop w:val="0"/>
      <w:marBottom w:val="0"/>
      <w:divBdr>
        <w:top w:val="none" w:sz="0" w:space="0" w:color="auto"/>
        <w:left w:val="none" w:sz="0" w:space="0" w:color="auto"/>
        <w:bottom w:val="none" w:sz="0" w:space="0" w:color="auto"/>
        <w:right w:val="none" w:sz="0" w:space="0" w:color="auto"/>
      </w:divBdr>
    </w:div>
    <w:div w:id="1120298328">
      <w:bodyDiv w:val="1"/>
      <w:marLeft w:val="0"/>
      <w:marRight w:val="0"/>
      <w:marTop w:val="0"/>
      <w:marBottom w:val="0"/>
      <w:divBdr>
        <w:top w:val="none" w:sz="0" w:space="0" w:color="auto"/>
        <w:left w:val="none" w:sz="0" w:space="0" w:color="auto"/>
        <w:bottom w:val="none" w:sz="0" w:space="0" w:color="auto"/>
        <w:right w:val="none" w:sz="0" w:space="0" w:color="auto"/>
      </w:divBdr>
      <w:divsChild>
        <w:div w:id="298075369">
          <w:marLeft w:val="0"/>
          <w:marRight w:val="0"/>
          <w:marTop w:val="0"/>
          <w:marBottom w:val="0"/>
          <w:divBdr>
            <w:top w:val="none" w:sz="0" w:space="0" w:color="auto"/>
            <w:left w:val="none" w:sz="0" w:space="0" w:color="auto"/>
            <w:bottom w:val="none" w:sz="0" w:space="0" w:color="auto"/>
            <w:right w:val="none" w:sz="0" w:space="0" w:color="auto"/>
          </w:divBdr>
          <w:divsChild>
            <w:div w:id="2057662959">
              <w:marLeft w:val="0"/>
              <w:marRight w:val="0"/>
              <w:marTop w:val="0"/>
              <w:marBottom w:val="0"/>
              <w:divBdr>
                <w:top w:val="none" w:sz="0" w:space="0" w:color="auto"/>
                <w:left w:val="none" w:sz="0" w:space="0" w:color="auto"/>
                <w:bottom w:val="none" w:sz="0" w:space="0" w:color="auto"/>
                <w:right w:val="none" w:sz="0" w:space="0" w:color="auto"/>
              </w:divBdr>
              <w:divsChild>
                <w:div w:id="799495177">
                  <w:marLeft w:val="0"/>
                  <w:marRight w:val="0"/>
                  <w:marTop w:val="0"/>
                  <w:marBottom w:val="0"/>
                  <w:divBdr>
                    <w:top w:val="none" w:sz="0" w:space="0" w:color="auto"/>
                    <w:left w:val="none" w:sz="0" w:space="0" w:color="auto"/>
                    <w:bottom w:val="none" w:sz="0" w:space="0" w:color="auto"/>
                    <w:right w:val="none" w:sz="0" w:space="0" w:color="auto"/>
                  </w:divBdr>
                  <w:divsChild>
                    <w:div w:id="1073546198">
                      <w:marLeft w:val="0"/>
                      <w:marRight w:val="0"/>
                      <w:marTop w:val="0"/>
                      <w:marBottom w:val="0"/>
                      <w:divBdr>
                        <w:top w:val="none" w:sz="0" w:space="0" w:color="auto"/>
                        <w:left w:val="none" w:sz="0" w:space="0" w:color="auto"/>
                        <w:bottom w:val="none" w:sz="0" w:space="0" w:color="auto"/>
                        <w:right w:val="none" w:sz="0" w:space="0" w:color="auto"/>
                      </w:divBdr>
                      <w:divsChild>
                        <w:div w:id="1680038419">
                          <w:marLeft w:val="0"/>
                          <w:marRight w:val="0"/>
                          <w:marTop w:val="0"/>
                          <w:marBottom w:val="0"/>
                          <w:divBdr>
                            <w:top w:val="none" w:sz="0" w:space="0" w:color="auto"/>
                            <w:left w:val="none" w:sz="0" w:space="0" w:color="auto"/>
                            <w:bottom w:val="none" w:sz="0" w:space="0" w:color="auto"/>
                            <w:right w:val="none" w:sz="0" w:space="0" w:color="auto"/>
                          </w:divBdr>
                          <w:divsChild>
                            <w:div w:id="10272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7635429">
      <w:bodyDiv w:val="1"/>
      <w:marLeft w:val="0"/>
      <w:marRight w:val="0"/>
      <w:marTop w:val="0"/>
      <w:marBottom w:val="0"/>
      <w:divBdr>
        <w:top w:val="none" w:sz="0" w:space="0" w:color="auto"/>
        <w:left w:val="none" w:sz="0" w:space="0" w:color="auto"/>
        <w:bottom w:val="none" w:sz="0" w:space="0" w:color="auto"/>
        <w:right w:val="none" w:sz="0" w:space="0" w:color="auto"/>
      </w:divBdr>
      <w:divsChild>
        <w:div w:id="1427386958">
          <w:marLeft w:val="0"/>
          <w:marRight w:val="0"/>
          <w:marTop w:val="0"/>
          <w:marBottom w:val="0"/>
          <w:divBdr>
            <w:top w:val="none" w:sz="0" w:space="0" w:color="auto"/>
            <w:left w:val="none" w:sz="0" w:space="0" w:color="auto"/>
            <w:bottom w:val="none" w:sz="0" w:space="0" w:color="auto"/>
            <w:right w:val="none" w:sz="0" w:space="0" w:color="auto"/>
          </w:divBdr>
          <w:divsChild>
            <w:div w:id="438574167">
              <w:marLeft w:val="0"/>
              <w:marRight w:val="0"/>
              <w:marTop w:val="0"/>
              <w:marBottom w:val="0"/>
              <w:divBdr>
                <w:top w:val="none" w:sz="0" w:space="0" w:color="auto"/>
                <w:left w:val="none" w:sz="0" w:space="0" w:color="auto"/>
                <w:bottom w:val="none" w:sz="0" w:space="0" w:color="auto"/>
                <w:right w:val="none" w:sz="0" w:space="0" w:color="auto"/>
              </w:divBdr>
              <w:divsChild>
                <w:div w:id="1870021701">
                  <w:marLeft w:val="0"/>
                  <w:marRight w:val="0"/>
                  <w:marTop w:val="0"/>
                  <w:marBottom w:val="0"/>
                  <w:divBdr>
                    <w:top w:val="none" w:sz="0" w:space="0" w:color="auto"/>
                    <w:left w:val="none" w:sz="0" w:space="0" w:color="auto"/>
                    <w:bottom w:val="none" w:sz="0" w:space="0" w:color="auto"/>
                    <w:right w:val="none" w:sz="0" w:space="0" w:color="auto"/>
                  </w:divBdr>
                  <w:divsChild>
                    <w:div w:id="1879513363">
                      <w:marLeft w:val="0"/>
                      <w:marRight w:val="0"/>
                      <w:marTop w:val="0"/>
                      <w:marBottom w:val="0"/>
                      <w:divBdr>
                        <w:top w:val="none" w:sz="0" w:space="0" w:color="auto"/>
                        <w:left w:val="none" w:sz="0" w:space="0" w:color="auto"/>
                        <w:bottom w:val="none" w:sz="0" w:space="0" w:color="auto"/>
                        <w:right w:val="none" w:sz="0" w:space="0" w:color="auto"/>
                      </w:divBdr>
                      <w:divsChild>
                        <w:div w:id="182931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discovery.nationalarchives.gov.uk/details/r/C12207187?descriptiontype=Full&amp;ref=SC+1/15/15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iscovery.nationalarchives.gov.uk/details/r/C9211763"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discovery.nationalarchives.gov.uk/results/r?_q=sc+1%2F34%2F18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iscovery.nationalarchives.gov.uk/details/r/C5911314" TargetMode="External"/><Relationship Id="rId5" Type="http://schemas.openxmlformats.org/officeDocument/2006/relationships/webSettings" Target="webSettings.xml"/><Relationship Id="rId15" Type="http://schemas.openxmlformats.org/officeDocument/2006/relationships/hyperlink" Target="http://discovery.nationalarchives.gov.uk/details/r/C12207191" TargetMode="External"/><Relationship Id="rId10" Type="http://schemas.openxmlformats.org/officeDocument/2006/relationships/hyperlink" Target="http://discovery.nationalarchives.gov.uk/results/r?_q=E+101%2F544%2F14" TargetMode="Externa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discovery.nationalarchives.gov.uk/details/r/C4507953" TargetMode="External"/><Relationship Id="rId14" Type="http://schemas.openxmlformats.org/officeDocument/2006/relationships/hyperlink" Target="http://discovery.nationalarchives.gov.uk/details/r/C122071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xmlns:b="http://schemas.openxmlformats.org/officeDocument/2006/bibliography" xmlns="http://schemas.openxmlformats.org/officeDocument/2006/bibliography">
    <b:Tag>1</b:Tag>
    <b:RefOrder>1</b:RefOrder>
  </b:Source>
</b:Sources>
</file>

<file path=customXml/itemProps1.xml><?xml version="1.0" encoding="utf-8"?>
<ds:datastoreItem xmlns:ds="http://schemas.openxmlformats.org/officeDocument/2006/customXml" ds:itemID="{C80602E6-4F68-482A-8A77-568723076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1800</Words>
  <Characters>10264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 Harriss</dc:creator>
  <cp:keywords/>
  <dc:description/>
  <cp:lastModifiedBy>Sandi Harriss</cp:lastModifiedBy>
  <cp:revision>2</cp:revision>
  <dcterms:created xsi:type="dcterms:W3CDTF">2018-08-31T10:32:00Z</dcterms:created>
  <dcterms:modified xsi:type="dcterms:W3CDTF">2018-08-31T10:32:00Z</dcterms:modified>
</cp:coreProperties>
</file>