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C1F3E" w14:textId="77777777" w:rsidR="00CA2C1D" w:rsidRDefault="00CA2C1D" w:rsidP="00CA2C1D">
      <w:pPr>
        <w:spacing w:line="480" w:lineRule="auto"/>
        <w:ind w:left="-142"/>
        <w:jc w:val="center"/>
        <w:rPr>
          <w:b/>
          <w:bCs/>
          <w:sz w:val="24"/>
          <w:szCs w:val="24"/>
        </w:rPr>
      </w:pPr>
      <w:r>
        <w:rPr>
          <w:noProof/>
        </w:rPr>
        <w:drawing>
          <wp:inline distT="0" distB="0" distL="0" distR="0" wp14:anchorId="51943EB6" wp14:editId="3F36AC8D">
            <wp:extent cx="3459480" cy="1361026"/>
            <wp:effectExtent l="0" t="0" r="7620" b="0"/>
            <wp:docPr id="57" name="Picture 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2411" cy="1377916"/>
                    </a:xfrm>
                    <a:prstGeom prst="rect">
                      <a:avLst/>
                    </a:prstGeom>
                    <a:noFill/>
                    <a:ln>
                      <a:noFill/>
                    </a:ln>
                  </pic:spPr>
                </pic:pic>
              </a:graphicData>
            </a:graphic>
          </wp:inline>
        </w:drawing>
      </w:r>
    </w:p>
    <w:p w14:paraId="27D7845D" w14:textId="77777777" w:rsidR="00CA2C1D" w:rsidRDefault="00CA2C1D" w:rsidP="00CA2C1D">
      <w:pPr>
        <w:spacing w:line="480" w:lineRule="auto"/>
        <w:ind w:left="-142"/>
        <w:jc w:val="center"/>
        <w:rPr>
          <w:b/>
          <w:bCs/>
          <w:sz w:val="24"/>
          <w:szCs w:val="24"/>
        </w:rPr>
      </w:pPr>
    </w:p>
    <w:p w14:paraId="11FD9A90" w14:textId="77777777" w:rsidR="00CA2C1D" w:rsidRDefault="00CA2C1D" w:rsidP="00CA2C1D">
      <w:pPr>
        <w:spacing w:line="480" w:lineRule="auto"/>
        <w:ind w:left="-142"/>
        <w:jc w:val="center"/>
        <w:rPr>
          <w:b/>
          <w:bCs/>
          <w:sz w:val="24"/>
          <w:szCs w:val="24"/>
        </w:rPr>
      </w:pPr>
    </w:p>
    <w:p w14:paraId="491F3152" w14:textId="77777777" w:rsidR="00CA2C1D" w:rsidRPr="00473549" w:rsidRDefault="00CA2C1D" w:rsidP="00CA2C1D">
      <w:pPr>
        <w:spacing w:before="100" w:beforeAutospacing="1" w:after="100" w:afterAutospacing="1"/>
        <w:jc w:val="center"/>
        <w:rPr>
          <w:color w:val="000000"/>
          <w:sz w:val="40"/>
          <w:szCs w:val="40"/>
          <w:lang w:eastAsia="en-GB"/>
        </w:rPr>
      </w:pPr>
      <w:bookmarkStart w:id="0" w:name="_Hlk38107784"/>
      <w:r w:rsidRPr="00473549">
        <w:rPr>
          <w:color w:val="000000"/>
          <w:sz w:val="40"/>
          <w:szCs w:val="40"/>
          <w:lang w:eastAsia="en-GB"/>
        </w:rPr>
        <w:t>The impact of global and local processing on change detection ability for central and peripheral details of a scene.</w:t>
      </w:r>
    </w:p>
    <w:bookmarkEnd w:id="0"/>
    <w:p w14:paraId="4CB3FAAB" w14:textId="77777777" w:rsidR="00CA2C1D" w:rsidRPr="008C7874" w:rsidRDefault="00CA2C1D" w:rsidP="00CA2C1D">
      <w:pPr>
        <w:spacing w:line="480" w:lineRule="auto"/>
        <w:ind w:left="-142"/>
        <w:jc w:val="center"/>
        <w:rPr>
          <w:sz w:val="24"/>
          <w:szCs w:val="24"/>
        </w:rPr>
      </w:pPr>
    </w:p>
    <w:p w14:paraId="2FA450D5" w14:textId="3F870C5A" w:rsidR="00CA2C1D" w:rsidRPr="008C7874" w:rsidRDefault="00CA2C1D" w:rsidP="00CA2C1D">
      <w:pPr>
        <w:spacing w:line="480" w:lineRule="auto"/>
        <w:ind w:left="-142"/>
        <w:jc w:val="center"/>
        <w:rPr>
          <w:sz w:val="32"/>
          <w:szCs w:val="32"/>
        </w:rPr>
      </w:pPr>
      <w:r w:rsidRPr="008C7874">
        <w:rPr>
          <w:sz w:val="32"/>
          <w:szCs w:val="32"/>
        </w:rPr>
        <w:t xml:space="preserve">1703402 </w:t>
      </w:r>
    </w:p>
    <w:p w14:paraId="4DBDC5A2" w14:textId="77777777" w:rsidR="00CA2C1D" w:rsidRPr="008C7874" w:rsidRDefault="00CA2C1D" w:rsidP="00CA2C1D">
      <w:pPr>
        <w:spacing w:line="480" w:lineRule="auto"/>
        <w:ind w:left="-142"/>
        <w:jc w:val="center"/>
        <w:rPr>
          <w:sz w:val="24"/>
          <w:szCs w:val="24"/>
        </w:rPr>
      </w:pPr>
    </w:p>
    <w:p w14:paraId="0453B1EB" w14:textId="628F43A4" w:rsidR="00CA2C1D" w:rsidRPr="00A32B98" w:rsidRDefault="00CA2C1D" w:rsidP="00CA2C1D">
      <w:pPr>
        <w:spacing w:line="480" w:lineRule="auto"/>
        <w:ind w:left="-142"/>
        <w:jc w:val="center"/>
        <w:rPr>
          <w:sz w:val="36"/>
          <w:szCs w:val="36"/>
        </w:rPr>
      </w:pPr>
      <w:r w:rsidRPr="00A32B98">
        <w:rPr>
          <w:sz w:val="36"/>
          <w:szCs w:val="36"/>
        </w:rPr>
        <w:t xml:space="preserve">Dissertation in Psychology: </w:t>
      </w:r>
      <w:r w:rsidRPr="008C7874">
        <w:rPr>
          <w:sz w:val="36"/>
          <w:szCs w:val="36"/>
        </w:rPr>
        <w:t xml:space="preserve">April </w:t>
      </w:r>
      <w:r w:rsidRPr="00A32B98">
        <w:rPr>
          <w:sz w:val="36"/>
          <w:szCs w:val="36"/>
        </w:rPr>
        <w:t>2020</w:t>
      </w:r>
    </w:p>
    <w:p w14:paraId="19DD4496" w14:textId="77777777" w:rsidR="00CA2C1D" w:rsidRPr="00A32B98" w:rsidRDefault="00CA2C1D" w:rsidP="00CA2C1D">
      <w:pPr>
        <w:spacing w:line="480" w:lineRule="auto"/>
        <w:ind w:left="-142"/>
        <w:jc w:val="center"/>
        <w:rPr>
          <w:sz w:val="36"/>
          <w:szCs w:val="36"/>
        </w:rPr>
      </w:pPr>
      <w:r w:rsidRPr="00A32B98">
        <w:rPr>
          <w:sz w:val="36"/>
          <w:szCs w:val="36"/>
        </w:rPr>
        <w:t>University of Wales Trinity Saint David</w:t>
      </w:r>
    </w:p>
    <w:p w14:paraId="589CFB84" w14:textId="77777777" w:rsidR="00CA2C1D" w:rsidRDefault="00CA2C1D" w:rsidP="00CA2C1D">
      <w:pPr>
        <w:spacing w:line="480" w:lineRule="auto"/>
        <w:ind w:left="-142"/>
        <w:jc w:val="center"/>
        <w:rPr>
          <w:b/>
          <w:bCs/>
          <w:sz w:val="24"/>
          <w:szCs w:val="24"/>
        </w:rPr>
      </w:pPr>
    </w:p>
    <w:p w14:paraId="1969ECAB" w14:textId="77777777" w:rsidR="00CA2C1D" w:rsidRDefault="00CA2C1D" w:rsidP="00CA2C1D">
      <w:pPr>
        <w:spacing w:line="480" w:lineRule="auto"/>
        <w:ind w:left="-142"/>
        <w:jc w:val="center"/>
        <w:rPr>
          <w:b/>
          <w:bCs/>
          <w:sz w:val="24"/>
          <w:szCs w:val="24"/>
        </w:rPr>
      </w:pPr>
    </w:p>
    <w:p w14:paraId="0FA91D50" w14:textId="77777777" w:rsidR="00CA2C1D" w:rsidRDefault="00CA2C1D" w:rsidP="00CA2C1D">
      <w:pPr>
        <w:spacing w:line="480" w:lineRule="auto"/>
        <w:ind w:left="-142"/>
        <w:jc w:val="center"/>
        <w:rPr>
          <w:b/>
          <w:bCs/>
          <w:sz w:val="24"/>
          <w:szCs w:val="24"/>
        </w:rPr>
      </w:pPr>
    </w:p>
    <w:p w14:paraId="65D63A96" w14:textId="77777777" w:rsidR="00CA2C1D" w:rsidRDefault="00CA2C1D" w:rsidP="00CA2C1D">
      <w:pPr>
        <w:spacing w:line="480" w:lineRule="auto"/>
        <w:ind w:left="-142"/>
        <w:rPr>
          <w:b/>
          <w:bCs/>
          <w:sz w:val="24"/>
          <w:szCs w:val="24"/>
        </w:rPr>
      </w:pPr>
    </w:p>
    <w:p w14:paraId="5D2FA3D5" w14:textId="77777777" w:rsidR="00473549" w:rsidRDefault="00473549" w:rsidP="00CA2C1D">
      <w:pPr>
        <w:spacing w:line="480" w:lineRule="auto"/>
        <w:ind w:left="-142"/>
        <w:rPr>
          <w:sz w:val="28"/>
          <w:szCs w:val="28"/>
        </w:rPr>
      </w:pPr>
    </w:p>
    <w:p w14:paraId="1645B4A0" w14:textId="77777777" w:rsidR="00473549" w:rsidRPr="00473549" w:rsidRDefault="00473549" w:rsidP="00CA2C1D">
      <w:pPr>
        <w:spacing w:line="480" w:lineRule="auto"/>
        <w:ind w:left="-142"/>
        <w:rPr>
          <w:sz w:val="32"/>
          <w:szCs w:val="32"/>
        </w:rPr>
      </w:pPr>
    </w:p>
    <w:p w14:paraId="669272FE" w14:textId="0B2F1C78" w:rsidR="00CA2C1D" w:rsidRPr="00473549" w:rsidRDefault="00CA2C1D" w:rsidP="00CA2C1D">
      <w:pPr>
        <w:spacing w:line="480" w:lineRule="auto"/>
        <w:ind w:left="-142"/>
        <w:rPr>
          <w:sz w:val="32"/>
          <w:szCs w:val="32"/>
        </w:rPr>
      </w:pPr>
      <w:r w:rsidRPr="00473549">
        <w:rPr>
          <w:sz w:val="32"/>
          <w:szCs w:val="32"/>
        </w:rPr>
        <w:t>Dissertation submitted in partial fulfilment of the requirements for the degree of Bachelor of Science (hons) in Psychology</w:t>
      </w:r>
    </w:p>
    <w:p w14:paraId="5C45BF2B" w14:textId="6E286034" w:rsidR="00473549" w:rsidRPr="00730A2D" w:rsidRDefault="00473549" w:rsidP="00730A2D">
      <w:pPr>
        <w:spacing w:line="480" w:lineRule="auto"/>
        <w:ind w:left="-142"/>
        <w:jc w:val="center"/>
        <w:rPr>
          <w:sz w:val="28"/>
          <w:szCs w:val="28"/>
        </w:rPr>
      </w:pPr>
      <w:r>
        <w:rPr>
          <w:b/>
          <w:sz w:val="24"/>
          <w:szCs w:val="24"/>
        </w:rPr>
        <w:lastRenderedPageBreak/>
        <w:t>DECLARATION</w:t>
      </w:r>
    </w:p>
    <w:p w14:paraId="7AC3CB28" w14:textId="77777777" w:rsidR="00473549" w:rsidRDefault="00473549" w:rsidP="00473549">
      <w:pPr>
        <w:rPr>
          <w:sz w:val="24"/>
          <w:szCs w:val="24"/>
        </w:rPr>
      </w:pPr>
    </w:p>
    <w:p w14:paraId="4455A502" w14:textId="77777777" w:rsidR="00473549" w:rsidRDefault="00473549" w:rsidP="00473549">
      <w:pPr>
        <w:spacing w:line="276" w:lineRule="auto"/>
        <w:rPr>
          <w:sz w:val="24"/>
          <w:szCs w:val="24"/>
        </w:rPr>
      </w:pPr>
      <w:r>
        <w:rPr>
          <w:sz w:val="24"/>
          <w:szCs w:val="24"/>
        </w:rPr>
        <w:t xml:space="preserve">This work has not previously been accepted in substance for any degrees and is not being concurrently submitted in candidature for any degrees. </w:t>
      </w:r>
    </w:p>
    <w:p w14:paraId="24A811B9" w14:textId="77777777" w:rsidR="00473549" w:rsidRDefault="00473549" w:rsidP="00473549">
      <w:pPr>
        <w:rPr>
          <w:sz w:val="24"/>
          <w:szCs w:val="24"/>
        </w:rPr>
      </w:pPr>
    </w:p>
    <w:p w14:paraId="5EBCB16F" w14:textId="35843A59" w:rsidR="00473549" w:rsidRDefault="00473549" w:rsidP="00473549">
      <w:pPr>
        <w:spacing w:before="240"/>
        <w:rPr>
          <w:sz w:val="24"/>
          <w:szCs w:val="24"/>
        </w:rPr>
      </w:pPr>
      <w:r>
        <w:rPr>
          <w:sz w:val="24"/>
          <w:szCs w:val="24"/>
        </w:rPr>
        <w:t xml:space="preserve">Signed: Bethan Howard (candidate) </w:t>
      </w:r>
    </w:p>
    <w:p w14:paraId="07EFD741" w14:textId="398A3F7E" w:rsidR="00473549" w:rsidRDefault="00473549" w:rsidP="00473549">
      <w:pPr>
        <w:spacing w:before="240" w:line="360" w:lineRule="auto"/>
        <w:rPr>
          <w:sz w:val="24"/>
          <w:szCs w:val="24"/>
        </w:rPr>
      </w:pPr>
      <w:r>
        <w:rPr>
          <w:sz w:val="24"/>
          <w:szCs w:val="24"/>
        </w:rPr>
        <w:t>Date: 28/04/2020</w:t>
      </w:r>
    </w:p>
    <w:p w14:paraId="1721899F" w14:textId="77777777" w:rsidR="00473549" w:rsidRDefault="00473549" w:rsidP="00473549">
      <w:pPr>
        <w:spacing w:line="360" w:lineRule="auto"/>
        <w:rPr>
          <w:b/>
          <w:sz w:val="24"/>
          <w:szCs w:val="24"/>
        </w:rPr>
      </w:pPr>
    </w:p>
    <w:p w14:paraId="7CA9444B" w14:textId="77777777" w:rsidR="00473549" w:rsidRDefault="00473549" w:rsidP="00473549">
      <w:pPr>
        <w:spacing w:line="360" w:lineRule="auto"/>
        <w:rPr>
          <w:b/>
          <w:sz w:val="24"/>
          <w:szCs w:val="24"/>
        </w:rPr>
      </w:pPr>
      <w:r>
        <w:rPr>
          <w:b/>
          <w:sz w:val="24"/>
          <w:szCs w:val="24"/>
        </w:rPr>
        <w:t>STATEMENT 1:</w:t>
      </w:r>
    </w:p>
    <w:p w14:paraId="04ADDF8B" w14:textId="77777777" w:rsidR="00473549" w:rsidRDefault="00473549" w:rsidP="00473549">
      <w:pPr>
        <w:spacing w:line="480" w:lineRule="auto"/>
        <w:rPr>
          <w:sz w:val="24"/>
          <w:szCs w:val="24"/>
        </w:rPr>
      </w:pPr>
      <w:r>
        <w:rPr>
          <w:sz w:val="24"/>
          <w:szCs w:val="24"/>
        </w:rPr>
        <w:t xml:space="preserve">This dissertation is being submitted in partial fulfilment of the requirements for the degree of Bachelor of Science (hons) in Psychology </w:t>
      </w:r>
    </w:p>
    <w:p w14:paraId="1D65995C" w14:textId="5F674063" w:rsidR="00473549" w:rsidRDefault="00473549" w:rsidP="00473549">
      <w:pPr>
        <w:spacing w:line="360" w:lineRule="auto"/>
        <w:rPr>
          <w:sz w:val="24"/>
          <w:szCs w:val="24"/>
        </w:rPr>
      </w:pPr>
      <w:r>
        <w:rPr>
          <w:sz w:val="24"/>
          <w:szCs w:val="24"/>
        </w:rPr>
        <w:t xml:space="preserve">Signed: Bethan Howard </w:t>
      </w:r>
    </w:p>
    <w:p w14:paraId="5DB92B4C" w14:textId="2B0DB8FF" w:rsidR="00473549" w:rsidRDefault="00473549" w:rsidP="00473549">
      <w:pPr>
        <w:spacing w:line="360" w:lineRule="auto"/>
        <w:rPr>
          <w:sz w:val="24"/>
          <w:szCs w:val="24"/>
        </w:rPr>
      </w:pPr>
      <w:r>
        <w:rPr>
          <w:sz w:val="24"/>
          <w:szCs w:val="24"/>
        </w:rPr>
        <w:t xml:space="preserve">Date: 28/04/2020 </w:t>
      </w:r>
    </w:p>
    <w:p w14:paraId="23BEEA63" w14:textId="77777777" w:rsidR="00473549" w:rsidRDefault="00473549" w:rsidP="00473549">
      <w:pPr>
        <w:spacing w:line="360" w:lineRule="auto"/>
        <w:rPr>
          <w:b/>
          <w:sz w:val="24"/>
          <w:szCs w:val="24"/>
        </w:rPr>
      </w:pPr>
    </w:p>
    <w:p w14:paraId="6E32A164" w14:textId="77777777" w:rsidR="00473549" w:rsidRDefault="00473549" w:rsidP="00473549">
      <w:pPr>
        <w:spacing w:line="360" w:lineRule="auto"/>
        <w:rPr>
          <w:b/>
          <w:sz w:val="24"/>
          <w:szCs w:val="24"/>
        </w:rPr>
      </w:pPr>
      <w:r>
        <w:rPr>
          <w:b/>
          <w:sz w:val="24"/>
          <w:szCs w:val="24"/>
        </w:rPr>
        <w:t>STATEMENT 2:</w:t>
      </w:r>
    </w:p>
    <w:p w14:paraId="276679D5" w14:textId="77777777" w:rsidR="00473549" w:rsidRDefault="00473549" w:rsidP="00473549">
      <w:pPr>
        <w:spacing w:line="276" w:lineRule="auto"/>
        <w:rPr>
          <w:sz w:val="24"/>
          <w:szCs w:val="24"/>
        </w:rPr>
      </w:pPr>
      <w:r>
        <w:rPr>
          <w:sz w:val="24"/>
          <w:szCs w:val="24"/>
        </w:rPr>
        <w:t xml:space="preserve">This dissertation is the result of my own independent work/investigation, except where otherwise stated. Other sources are acknowledged by giving explicit references. A reference list is appended. </w:t>
      </w:r>
    </w:p>
    <w:p w14:paraId="215CA7A3" w14:textId="77777777" w:rsidR="00473549" w:rsidRDefault="00473549" w:rsidP="00473549">
      <w:pPr>
        <w:spacing w:line="360" w:lineRule="auto"/>
        <w:rPr>
          <w:sz w:val="24"/>
          <w:szCs w:val="24"/>
        </w:rPr>
      </w:pPr>
    </w:p>
    <w:p w14:paraId="54511E0B" w14:textId="77777777" w:rsidR="00730A2D" w:rsidRDefault="00473549" w:rsidP="00473549">
      <w:pPr>
        <w:spacing w:line="360" w:lineRule="auto"/>
        <w:rPr>
          <w:sz w:val="24"/>
          <w:szCs w:val="24"/>
        </w:rPr>
      </w:pPr>
      <w:r>
        <w:rPr>
          <w:sz w:val="24"/>
          <w:szCs w:val="24"/>
        </w:rPr>
        <w:t xml:space="preserve">Signed: </w:t>
      </w:r>
      <w:r w:rsidR="00730A2D">
        <w:rPr>
          <w:sz w:val="24"/>
          <w:szCs w:val="24"/>
        </w:rPr>
        <w:t>Bethan Howard</w:t>
      </w:r>
    </w:p>
    <w:p w14:paraId="30AF85F6" w14:textId="494C16F8" w:rsidR="00473549" w:rsidRDefault="00473549" w:rsidP="00473549">
      <w:pPr>
        <w:spacing w:line="360" w:lineRule="auto"/>
        <w:rPr>
          <w:sz w:val="24"/>
          <w:szCs w:val="24"/>
        </w:rPr>
      </w:pPr>
      <w:r>
        <w:rPr>
          <w:sz w:val="24"/>
          <w:szCs w:val="24"/>
        </w:rPr>
        <w:t xml:space="preserve">Date: </w:t>
      </w:r>
      <w:r w:rsidR="00254432">
        <w:rPr>
          <w:sz w:val="24"/>
          <w:szCs w:val="24"/>
        </w:rPr>
        <w:t>28</w:t>
      </w:r>
      <w:r>
        <w:rPr>
          <w:sz w:val="24"/>
          <w:szCs w:val="24"/>
        </w:rPr>
        <w:t>/04/2020</w:t>
      </w:r>
    </w:p>
    <w:p w14:paraId="58B2EC7B" w14:textId="77777777" w:rsidR="00473549" w:rsidRDefault="00473549" w:rsidP="00473549">
      <w:pPr>
        <w:spacing w:line="360" w:lineRule="auto"/>
        <w:rPr>
          <w:b/>
          <w:sz w:val="24"/>
          <w:szCs w:val="24"/>
        </w:rPr>
      </w:pPr>
    </w:p>
    <w:p w14:paraId="63271AC6" w14:textId="77777777" w:rsidR="00473549" w:rsidRDefault="00473549" w:rsidP="00473549">
      <w:pPr>
        <w:spacing w:line="360" w:lineRule="auto"/>
        <w:rPr>
          <w:b/>
          <w:sz w:val="24"/>
          <w:szCs w:val="24"/>
        </w:rPr>
      </w:pPr>
      <w:r>
        <w:rPr>
          <w:b/>
          <w:sz w:val="24"/>
          <w:szCs w:val="24"/>
        </w:rPr>
        <w:t>STATEMENT 3:</w:t>
      </w:r>
    </w:p>
    <w:p w14:paraId="6E3B13F0" w14:textId="77777777" w:rsidR="00473549" w:rsidRDefault="00473549" w:rsidP="00473549">
      <w:pPr>
        <w:spacing w:line="276" w:lineRule="auto"/>
        <w:rPr>
          <w:sz w:val="24"/>
          <w:szCs w:val="24"/>
        </w:rPr>
      </w:pPr>
      <w:r>
        <w:rPr>
          <w:sz w:val="24"/>
          <w:szCs w:val="24"/>
        </w:rPr>
        <w:t xml:space="preserve">I hereby give consent for my dissertation, if accepted, to be available for photocopying and for inter-library loan, and for the title and summary to be made available to outside organisations. </w:t>
      </w:r>
    </w:p>
    <w:p w14:paraId="6B78E19C" w14:textId="77777777" w:rsidR="00473549" w:rsidRDefault="00473549" w:rsidP="00473549">
      <w:pPr>
        <w:spacing w:line="360" w:lineRule="auto"/>
        <w:rPr>
          <w:sz w:val="24"/>
          <w:szCs w:val="24"/>
        </w:rPr>
      </w:pPr>
    </w:p>
    <w:p w14:paraId="179F72EC" w14:textId="77777777" w:rsidR="00730A2D" w:rsidRDefault="00473549" w:rsidP="00730A2D">
      <w:pPr>
        <w:spacing w:line="360" w:lineRule="auto"/>
        <w:rPr>
          <w:sz w:val="24"/>
          <w:szCs w:val="24"/>
        </w:rPr>
      </w:pPr>
      <w:r>
        <w:rPr>
          <w:sz w:val="24"/>
          <w:szCs w:val="24"/>
        </w:rPr>
        <w:t xml:space="preserve">Signed: </w:t>
      </w:r>
      <w:r w:rsidR="00730A2D">
        <w:rPr>
          <w:sz w:val="24"/>
          <w:szCs w:val="24"/>
        </w:rPr>
        <w:t>Bethan Howard</w:t>
      </w:r>
    </w:p>
    <w:p w14:paraId="2C731A3E" w14:textId="1F080D7E" w:rsidR="00CA2C1D" w:rsidRPr="00730A2D" w:rsidRDefault="00473549" w:rsidP="00730A2D">
      <w:pPr>
        <w:spacing w:line="360" w:lineRule="auto"/>
        <w:rPr>
          <w:sz w:val="24"/>
          <w:szCs w:val="24"/>
        </w:rPr>
      </w:pPr>
      <w:r>
        <w:rPr>
          <w:sz w:val="24"/>
          <w:szCs w:val="24"/>
        </w:rPr>
        <w:t xml:space="preserve">Date: </w:t>
      </w:r>
      <w:r w:rsidR="00254432">
        <w:rPr>
          <w:sz w:val="24"/>
          <w:szCs w:val="24"/>
        </w:rPr>
        <w:t>28</w:t>
      </w:r>
      <w:r>
        <w:rPr>
          <w:sz w:val="24"/>
          <w:szCs w:val="24"/>
        </w:rPr>
        <w:t>/04/2020</w:t>
      </w:r>
    </w:p>
    <w:p w14:paraId="56C29935" w14:textId="77777777" w:rsidR="00CA2C1D" w:rsidRDefault="00CA2C1D" w:rsidP="00CA2C1D">
      <w:pPr>
        <w:spacing w:line="480" w:lineRule="auto"/>
        <w:ind w:left="-142"/>
        <w:jc w:val="center"/>
        <w:rPr>
          <w:b/>
          <w:bCs/>
          <w:sz w:val="24"/>
          <w:szCs w:val="24"/>
        </w:rPr>
      </w:pPr>
    </w:p>
    <w:p w14:paraId="027C7A8C" w14:textId="77777777" w:rsidR="00CA2C1D" w:rsidRDefault="00CA2C1D" w:rsidP="00CA2C1D">
      <w:pPr>
        <w:spacing w:line="480" w:lineRule="auto"/>
        <w:ind w:left="-142"/>
        <w:jc w:val="center"/>
        <w:rPr>
          <w:b/>
          <w:bCs/>
          <w:sz w:val="24"/>
          <w:szCs w:val="24"/>
        </w:rPr>
      </w:pPr>
    </w:p>
    <w:p w14:paraId="7C75FCBC" w14:textId="77777777" w:rsidR="00CA2C1D" w:rsidRDefault="00CA2C1D" w:rsidP="00CA2C1D">
      <w:pPr>
        <w:spacing w:line="480" w:lineRule="auto"/>
        <w:ind w:left="-142"/>
        <w:jc w:val="center"/>
        <w:rPr>
          <w:b/>
          <w:bCs/>
          <w:sz w:val="24"/>
          <w:szCs w:val="24"/>
        </w:rPr>
      </w:pPr>
    </w:p>
    <w:p w14:paraId="73BA3371" w14:textId="77777777" w:rsidR="00730A2D" w:rsidRDefault="00730A2D" w:rsidP="00566D1D">
      <w:pPr>
        <w:spacing w:line="480" w:lineRule="auto"/>
        <w:ind w:left="-142"/>
        <w:rPr>
          <w:b/>
          <w:bCs/>
          <w:sz w:val="24"/>
          <w:szCs w:val="24"/>
        </w:rPr>
      </w:pPr>
    </w:p>
    <w:p w14:paraId="2EC2E2BF" w14:textId="3827FD89" w:rsidR="00597A76" w:rsidRDefault="00597A76" w:rsidP="00201675">
      <w:pPr>
        <w:spacing w:line="480" w:lineRule="auto"/>
        <w:ind w:left="-142"/>
        <w:jc w:val="center"/>
        <w:rPr>
          <w:b/>
          <w:bCs/>
          <w:sz w:val="24"/>
          <w:szCs w:val="24"/>
        </w:rPr>
      </w:pPr>
      <w:r>
        <w:rPr>
          <w:b/>
          <w:bCs/>
          <w:sz w:val="24"/>
          <w:szCs w:val="24"/>
        </w:rPr>
        <w:lastRenderedPageBreak/>
        <w:t>A</w:t>
      </w:r>
      <w:r w:rsidR="00B8367F">
        <w:rPr>
          <w:b/>
          <w:bCs/>
          <w:sz w:val="24"/>
          <w:szCs w:val="24"/>
        </w:rPr>
        <w:t>cknowledgments</w:t>
      </w:r>
    </w:p>
    <w:p w14:paraId="0895E30C" w14:textId="793403F2" w:rsidR="00595683" w:rsidRPr="00595683" w:rsidRDefault="00595683" w:rsidP="00730A2D">
      <w:pPr>
        <w:spacing w:line="480" w:lineRule="auto"/>
        <w:ind w:left="-142"/>
        <w:jc w:val="center"/>
        <w:rPr>
          <w:sz w:val="24"/>
          <w:szCs w:val="24"/>
        </w:rPr>
      </w:pPr>
    </w:p>
    <w:p w14:paraId="242B57ED" w14:textId="5B45A724" w:rsidR="009F0D90" w:rsidRDefault="00595683" w:rsidP="009F0D90">
      <w:pPr>
        <w:spacing w:line="480" w:lineRule="auto"/>
        <w:ind w:left="-142"/>
        <w:rPr>
          <w:sz w:val="24"/>
          <w:szCs w:val="24"/>
        </w:rPr>
      </w:pPr>
      <w:r>
        <w:rPr>
          <w:sz w:val="24"/>
          <w:szCs w:val="24"/>
        </w:rPr>
        <w:tab/>
      </w:r>
      <w:r>
        <w:rPr>
          <w:sz w:val="24"/>
          <w:szCs w:val="24"/>
        </w:rPr>
        <w:tab/>
      </w:r>
      <w:r w:rsidRPr="00595683">
        <w:rPr>
          <w:sz w:val="24"/>
          <w:szCs w:val="24"/>
        </w:rPr>
        <w:t>It would not have been possible to write this dissertation without the help an</w:t>
      </w:r>
      <w:r>
        <w:rPr>
          <w:sz w:val="24"/>
          <w:szCs w:val="24"/>
        </w:rPr>
        <w:t>d continuous support of the special people around me,</w:t>
      </w:r>
      <w:r w:rsidR="00ED6F4D">
        <w:rPr>
          <w:sz w:val="24"/>
          <w:szCs w:val="24"/>
        </w:rPr>
        <w:t xml:space="preserve"> who have challenged, inspired and encouraged me. </w:t>
      </w:r>
      <w:r w:rsidR="00254432">
        <w:rPr>
          <w:sz w:val="24"/>
          <w:szCs w:val="24"/>
        </w:rPr>
        <w:t>I would like to express my deepest gratitude to my supervisor Kate Williams, for her meaningful assistance, useful advice,</w:t>
      </w:r>
      <w:r w:rsidR="007177AD">
        <w:rPr>
          <w:sz w:val="24"/>
          <w:szCs w:val="24"/>
        </w:rPr>
        <w:t xml:space="preserve"> suggestions</w:t>
      </w:r>
      <w:r w:rsidR="00254432">
        <w:rPr>
          <w:sz w:val="24"/>
          <w:szCs w:val="24"/>
        </w:rPr>
        <w:t xml:space="preserve"> and patience</w:t>
      </w:r>
      <w:r w:rsidR="004B4E82">
        <w:rPr>
          <w:sz w:val="24"/>
          <w:szCs w:val="24"/>
        </w:rPr>
        <w:t xml:space="preserve"> from the very beginning of </w:t>
      </w:r>
      <w:r w:rsidR="007177AD">
        <w:rPr>
          <w:sz w:val="24"/>
          <w:szCs w:val="24"/>
        </w:rPr>
        <w:t>my</w:t>
      </w:r>
      <w:r w:rsidR="004B4E82">
        <w:rPr>
          <w:sz w:val="24"/>
          <w:szCs w:val="24"/>
        </w:rPr>
        <w:t xml:space="preserve"> </w:t>
      </w:r>
      <w:r w:rsidR="007177AD">
        <w:rPr>
          <w:sz w:val="24"/>
          <w:szCs w:val="24"/>
        </w:rPr>
        <w:t>dissertation journey</w:t>
      </w:r>
      <w:r w:rsidR="004B4E82">
        <w:rPr>
          <w:sz w:val="24"/>
          <w:szCs w:val="24"/>
        </w:rPr>
        <w:t xml:space="preserve"> to the end</w:t>
      </w:r>
      <w:r w:rsidR="007177AD">
        <w:rPr>
          <w:sz w:val="24"/>
          <w:szCs w:val="24"/>
        </w:rPr>
        <w:t xml:space="preserve">. In addition, I would like to thank Katie Sullivan for her </w:t>
      </w:r>
      <w:r w:rsidR="007F4969">
        <w:rPr>
          <w:sz w:val="24"/>
          <w:szCs w:val="24"/>
        </w:rPr>
        <w:t xml:space="preserve">practical </w:t>
      </w:r>
      <w:r w:rsidR="007177AD">
        <w:rPr>
          <w:sz w:val="24"/>
          <w:szCs w:val="24"/>
        </w:rPr>
        <w:t xml:space="preserve">support, </w:t>
      </w:r>
      <w:r w:rsidR="007F4969">
        <w:rPr>
          <w:sz w:val="24"/>
          <w:szCs w:val="24"/>
        </w:rPr>
        <w:t xml:space="preserve">infectious enthusiasm </w:t>
      </w:r>
      <w:r w:rsidR="007177AD">
        <w:rPr>
          <w:sz w:val="24"/>
          <w:szCs w:val="24"/>
        </w:rPr>
        <w:t>and patience</w:t>
      </w:r>
      <w:r w:rsidR="004B4E82">
        <w:rPr>
          <w:sz w:val="24"/>
          <w:szCs w:val="24"/>
        </w:rPr>
        <w:t xml:space="preserve"> in </w:t>
      </w:r>
      <w:r w:rsidR="007177AD">
        <w:rPr>
          <w:sz w:val="24"/>
          <w:szCs w:val="24"/>
        </w:rPr>
        <w:t>building the flicker paradigm</w:t>
      </w:r>
      <w:r w:rsidR="007F4969">
        <w:rPr>
          <w:sz w:val="24"/>
          <w:szCs w:val="24"/>
        </w:rPr>
        <w:t>. W</w:t>
      </w:r>
      <w:r w:rsidR="000D013A">
        <w:rPr>
          <w:sz w:val="24"/>
          <w:szCs w:val="24"/>
        </w:rPr>
        <w:t xml:space="preserve">ithout </w:t>
      </w:r>
      <w:r w:rsidR="007F4969">
        <w:rPr>
          <w:sz w:val="24"/>
          <w:szCs w:val="24"/>
        </w:rPr>
        <w:t xml:space="preserve">their </w:t>
      </w:r>
      <w:r w:rsidR="000D013A">
        <w:rPr>
          <w:sz w:val="24"/>
          <w:szCs w:val="24"/>
        </w:rPr>
        <w:t>support the</w:t>
      </w:r>
      <w:r w:rsidR="004B4E82">
        <w:rPr>
          <w:sz w:val="24"/>
          <w:szCs w:val="24"/>
        </w:rPr>
        <w:t xml:space="preserve"> </w:t>
      </w:r>
      <w:r w:rsidR="000D013A">
        <w:rPr>
          <w:sz w:val="24"/>
          <w:szCs w:val="24"/>
        </w:rPr>
        <w:t>study would not have been possible, it has all been hugely appreciated.</w:t>
      </w:r>
      <w:r w:rsidR="009F0D90">
        <w:rPr>
          <w:sz w:val="24"/>
          <w:szCs w:val="24"/>
        </w:rPr>
        <w:t xml:space="preserve"> I would also like th</w:t>
      </w:r>
      <w:r w:rsidR="00CF3B7A">
        <w:rPr>
          <w:sz w:val="24"/>
          <w:szCs w:val="24"/>
        </w:rPr>
        <w:t>ank Adrian Davis, for my academic support</w:t>
      </w:r>
      <w:r w:rsidR="00B054C4">
        <w:rPr>
          <w:sz w:val="24"/>
          <w:szCs w:val="24"/>
        </w:rPr>
        <w:t xml:space="preserve">, and encouraging confidence in me, </w:t>
      </w:r>
      <w:r w:rsidR="00844BF7">
        <w:rPr>
          <w:sz w:val="24"/>
          <w:szCs w:val="24"/>
        </w:rPr>
        <w:t xml:space="preserve">that I did not know I had. Thank you for proofreading my work and putting up with my constant worries and making me feel at ease, I could not have done this without you. </w:t>
      </w:r>
      <w:r w:rsidR="009F0D90">
        <w:rPr>
          <w:sz w:val="24"/>
          <w:szCs w:val="24"/>
        </w:rPr>
        <w:tab/>
      </w:r>
    </w:p>
    <w:p w14:paraId="1B0CECD7" w14:textId="7C37BBDA" w:rsidR="007F4969" w:rsidRDefault="00BE19B4" w:rsidP="009F0D90">
      <w:pPr>
        <w:spacing w:line="480" w:lineRule="auto"/>
        <w:ind w:left="-142"/>
        <w:rPr>
          <w:sz w:val="24"/>
          <w:szCs w:val="24"/>
        </w:rPr>
      </w:pPr>
      <w:r>
        <w:rPr>
          <w:sz w:val="24"/>
          <w:szCs w:val="24"/>
        </w:rPr>
        <w:tab/>
      </w:r>
      <w:r>
        <w:rPr>
          <w:sz w:val="24"/>
          <w:szCs w:val="24"/>
        </w:rPr>
        <w:tab/>
      </w:r>
      <w:r w:rsidR="009F0D90">
        <w:rPr>
          <w:sz w:val="24"/>
          <w:szCs w:val="24"/>
        </w:rPr>
        <w:t>Secondly, I would like to thank all my peers, who I have experience</w:t>
      </w:r>
      <w:r w:rsidR="00844BF7">
        <w:rPr>
          <w:sz w:val="24"/>
          <w:szCs w:val="24"/>
        </w:rPr>
        <w:t>d</w:t>
      </w:r>
      <w:r w:rsidR="009F0D90">
        <w:rPr>
          <w:sz w:val="24"/>
          <w:szCs w:val="24"/>
        </w:rPr>
        <w:t xml:space="preserve"> this incredible journey with, </w:t>
      </w:r>
      <w:r w:rsidR="00844BF7">
        <w:rPr>
          <w:sz w:val="24"/>
          <w:szCs w:val="24"/>
        </w:rPr>
        <w:t>I can not thank you all enough in making my experience the best possible</w:t>
      </w:r>
      <w:r w:rsidR="004B7671">
        <w:rPr>
          <w:sz w:val="24"/>
          <w:szCs w:val="24"/>
        </w:rPr>
        <w:t>, the amount of support from you all, has been greatly appreciated. Lastly</w:t>
      </w:r>
      <w:r>
        <w:rPr>
          <w:sz w:val="24"/>
          <w:szCs w:val="24"/>
        </w:rPr>
        <w:t>,</w:t>
      </w:r>
      <w:r w:rsidR="004B7671">
        <w:rPr>
          <w:sz w:val="24"/>
          <w:szCs w:val="24"/>
        </w:rPr>
        <w:t xml:space="preserve"> I would like to thank my family</w:t>
      </w:r>
      <w:r>
        <w:rPr>
          <w:sz w:val="24"/>
          <w:szCs w:val="24"/>
        </w:rPr>
        <w:t xml:space="preserve"> and my partner</w:t>
      </w:r>
      <w:r w:rsidR="004B7671">
        <w:rPr>
          <w:sz w:val="24"/>
          <w:szCs w:val="24"/>
        </w:rPr>
        <w:t xml:space="preserve">, but most importantly my sister for proofreading my work, and providing me with endless amount of </w:t>
      </w:r>
      <w:r>
        <w:rPr>
          <w:sz w:val="24"/>
          <w:szCs w:val="24"/>
        </w:rPr>
        <w:t xml:space="preserve">love and </w:t>
      </w:r>
      <w:r w:rsidR="004B7671">
        <w:rPr>
          <w:sz w:val="24"/>
          <w:szCs w:val="24"/>
        </w:rPr>
        <w:t xml:space="preserve">support </w:t>
      </w:r>
      <w:r>
        <w:rPr>
          <w:sz w:val="24"/>
          <w:szCs w:val="24"/>
        </w:rPr>
        <w:t>throughout my journey.</w:t>
      </w:r>
      <w:r w:rsidR="00F54223">
        <w:rPr>
          <w:sz w:val="24"/>
          <w:szCs w:val="24"/>
        </w:rPr>
        <w:t xml:space="preserve"> </w:t>
      </w:r>
      <w:r>
        <w:rPr>
          <w:sz w:val="24"/>
          <w:szCs w:val="24"/>
        </w:rPr>
        <w:t xml:space="preserve"> </w:t>
      </w:r>
    </w:p>
    <w:p w14:paraId="683CDD59" w14:textId="3805DD86" w:rsidR="007F4969" w:rsidRDefault="007F4969" w:rsidP="00595683">
      <w:pPr>
        <w:spacing w:line="480" w:lineRule="auto"/>
        <w:ind w:left="-142"/>
        <w:rPr>
          <w:sz w:val="24"/>
          <w:szCs w:val="24"/>
        </w:rPr>
      </w:pPr>
      <w:r>
        <w:rPr>
          <w:sz w:val="24"/>
          <w:szCs w:val="24"/>
        </w:rPr>
        <w:tab/>
      </w:r>
    </w:p>
    <w:p w14:paraId="5410324F" w14:textId="64A925F6" w:rsidR="007F4969" w:rsidRDefault="007F4969" w:rsidP="00595683">
      <w:pPr>
        <w:spacing w:line="480" w:lineRule="auto"/>
        <w:ind w:left="-142"/>
        <w:rPr>
          <w:sz w:val="24"/>
          <w:szCs w:val="24"/>
        </w:rPr>
      </w:pPr>
      <w:r>
        <w:rPr>
          <w:sz w:val="24"/>
          <w:szCs w:val="24"/>
        </w:rPr>
        <w:tab/>
      </w:r>
      <w:r>
        <w:rPr>
          <w:sz w:val="24"/>
          <w:szCs w:val="24"/>
        </w:rPr>
        <w:tab/>
      </w:r>
    </w:p>
    <w:p w14:paraId="60269B5F" w14:textId="70EDB8E6" w:rsidR="000D013A" w:rsidRDefault="000D013A" w:rsidP="00595683">
      <w:pPr>
        <w:spacing w:line="480" w:lineRule="auto"/>
        <w:ind w:left="-142"/>
        <w:rPr>
          <w:sz w:val="24"/>
          <w:szCs w:val="24"/>
        </w:rPr>
      </w:pPr>
    </w:p>
    <w:p w14:paraId="6ADB535A" w14:textId="3A0CE415" w:rsidR="000D013A" w:rsidRDefault="000D013A" w:rsidP="00595683">
      <w:pPr>
        <w:spacing w:line="480" w:lineRule="auto"/>
        <w:ind w:left="-142"/>
        <w:rPr>
          <w:sz w:val="24"/>
          <w:szCs w:val="24"/>
        </w:rPr>
      </w:pPr>
      <w:r>
        <w:rPr>
          <w:sz w:val="24"/>
          <w:szCs w:val="24"/>
        </w:rPr>
        <w:tab/>
      </w:r>
      <w:r>
        <w:rPr>
          <w:sz w:val="24"/>
          <w:szCs w:val="24"/>
        </w:rPr>
        <w:tab/>
      </w:r>
    </w:p>
    <w:p w14:paraId="46EEF4AC" w14:textId="77777777" w:rsidR="000D013A" w:rsidRDefault="000D013A" w:rsidP="00595683">
      <w:pPr>
        <w:spacing w:line="480" w:lineRule="auto"/>
        <w:ind w:left="-142"/>
        <w:rPr>
          <w:sz w:val="24"/>
          <w:szCs w:val="24"/>
        </w:rPr>
      </w:pPr>
    </w:p>
    <w:p w14:paraId="0897F123" w14:textId="582D38EF" w:rsidR="00595683" w:rsidRDefault="000D013A" w:rsidP="00595683">
      <w:pPr>
        <w:spacing w:line="480" w:lineRule="auto"/>
        <w:ind w:left="-142"/>
        <w:rPr>
          <w:sz w:val="24"/>
          <w:szCs w:val="24"/>
        </w:rPr>
      </w:pPr>
      <w:r>
        <w:rPr>
          <w:sz w:val="24"/>
          <w:szCs w:val="24"/>
        </w:rPr>
        <w:tab/>
        <w:t xml:space="preserve"> </w:t>
      </w:r>
    </w:p>
    <w:p w14:paraId="2984C3C8" w14:textId="6557A1ED" w:rsidR="00245CA0" w:rsidRDefault="00245CA0" w:rsidP="00595683">
      <w:pPr>
        <w:spacing w:line="480" w:lineRule="auto"/>
        <w:ind w:left="-142"/>
        <w:rPr>
          <w:sz w:val="24"/>
          <w:szCs w:val="24"/>
        </w:rPr>
      </w:pPr>
    </w:p>
    <w:p w14:paraId="0A37FF2C" w14:textId="77777777" w:rsidR="00B31B98" w:rsidRDefault="00B31B98" w:rsidP="00730A2D">
      <w:pPr>
        <w:spacing w:line="480" w:lineRule="auto"/>
        <w:ind w:left="-142"/>
        <w:jc w:val="center"/>
        <w:rPr>
          <w:sz w:val="24"/>
          <w:szCs w:val="24"/>
        </w:rPr>
      </w:pPr>
    </w:p>
    <w:p w14:paraId="59424D63" w14:textId="4ECC2F1B" w:rsidR="00566D1D" w:rsidRDefault="00CA2C1D" w:rsidP="00520F17">
      <w:pPr>
        <w:spacing w:line="480" w:lineRule="auto"/>
        <w:ind w:left="-142"/>
        <w:rPr>
          <w:b/>
          <w:bCs/>
          <w:sz w:val="24"/>
          <w:szCs w:val="24"/>
        </w:rPr>
      </w:pPr>
      <w:r>
        <w:rPr>
          <w:b/>
          <w:bCs/>
          <w:sz w:val="24"/>
          <w:szCs w:val="24"/>
        </w:rPr>
        <w:lastRenderedPageBreak/>
        <w:t>Table of contents</w:t>
      </w:r>
    </w:p>
    <w:p w14:paraId="56849638" w14:textId="4448A37D" w:rsidR="00473549" w:rsidRPr="00730A2D" w:rsidRDefault="00473549" w:rsidP="00473549">
      <w:pPr>
        <w:rPr>
          <w:sz w:val="24"/>
          <w:szCs w:val="24"/>
        </w:rPr>
      </w:pPr>
      <w:r w:rsidRPr="00730A2D">
        <w:rPr>
          <w:sz w:val="24"/>
          <w:szCs w:val="24"/>
        </w:rPr>
        <w:t>Declaration………………………………………………………………………………</w:t>
      </w:r>
      <w:r w:rsidR="00C34444">
        <w:rPr>
          <w:sz w:val="24"/>
          <w:szCs w:val="24"/>
        </w:rPr>
        <w:t xml:space="preserve">    ii</w:t>
      </w:r>
    </w:p>
    <w:p w14:paraId="0D0520C1" w14:textId="77777777" w:rsidR="00473549" w:rsidRPr="00730A2D" w:rsidRDefault="00473549" w:rsidP="00473549">
      <w:pPr>
        <w:rPr>
          <w:sz w:val="24"/>
          <w:szCs w:val="24"/>
        </w:rPr>
      </w:pPr>
    </w:p>
    <w:p w14:paraId="3783B97C" w14:textId="0402582E" w:rsidR="00473549" w:rsidRPr="00730A2D" w:rsidRDefault="00473549" w:rsidP="00473549">
      <w:pPr>
        <w:rPr>
          <w:sz w:val="24"/>
          <w:szCs w:val="24"/>
        </w:rPr>
      </w:pPr>
      <w:r w:rsidRPr="00730A2D">
        <w:rPr>
          <w:sz w:val="24"/>
          <w:szCs w:val="24"/>
        </w:rPr>
        <w:t>Acknowledgements………………………………………………………………………</w:t>
      </w:r>
      <w:r w:rsidR="00C34444">
        <w:rPr>
          <w:sz w:val="24"/>
          <w:szCs w:val="24"/>
        </w:rPr>
        <w:t xml:space="preserve">. </w:t>
      </w:r>
      <w:proofErr w:type="gramStart"/>
      <w:r w:rsidR="00C34444">
        <w:rPr>
          <w:sz w:val="24"/>
          <w:szCs w:val="24"/>
        </w:rPr>
        <w:t>iii</w:t>
      </w:r>
      <w:proofErr w:type="gramEnd"/>
    </w:p>
    <w:p w14:paraId="48B98864" w14:textId="77777777" w:rsidR="00730A2D" w:rsidRPr="00730A2D" w:rsidRDefault="00730A2D" w:rsidP="00473549">
      <w:pPr>
        <w:rPr>
          <w:sz w:val="24"/>
          <w:szCs w:val="24"/>
        </w:rPr>
      </w:pPr>
    </w:p>
    <w:p w14:paraId="21F65E90" w14:textId="29FC9138" w:rsidR="00730A2D" w:rsidRPr="00730A2D" w:rsidRDefault="00473549" w:rsidP="00473549">
      <w:pPr>
        <w:rPr>
          <w:sz w:val="24"/>
          <w:szCs w:val="24"/>
        </w:rPr>
      </w:pPr>
      <w:r w:rsidRPr="00730A2D">
        <w:rPr>
          <w:sz w:val="24"/>
          <w:szCs w:val="24"/>
        </w:rPr>
        <w:t>Abstract……………………………………………………………………………………</w:t>
      </w:r>
      <w:r w:rsidR="00C34444">
        <w:rPr>
          <w:sz w:val="24"/>
          <w:szCs w:val="24"/>
        </w:rPr>
        <w:t xml:space="preserve"> v</w:t>
      </w:r>
      <w:r w:rsidR="00A21486">
        <w:rPr>
          <w:sz w:val="24"/>
          <w:szCs w:val="24"/>
        </w:rPr>
        <w:t>i</w:t>
      </w:r>
    </w:p>
    <w:p w14:paraId="3031F3B6" w14:textId="77777777" w:rsidR="00730A2D" w:rsidRPr="00730A2D" w:rsidRDefault="00730A2D" w:rsidP="00473549">
      <w:pPr>
        <w:rPr>
          <w:sz w:val="24"/>
          <w:szCs w:val="24"/>
        </w:rPr>
      </w:pPr>
    </w:p>
    <w:p w14:paraId="7E5C1CB5" w14:textId="0CB58757" w:rsidR="00473549" w:rsidRPr="00730A2D" w:rsidRDefault="00473549" w:rsidP="00473549">
      <w:pPr>
        <w:rPr>
          <w:sz w:val="24"/>
          <w:szCs w:val="24"/>
        </w:rPr>
      </w:pPr>
      <w:r w:rsidRPr="00520F17">
        <w:rPr>
          <w:b/>
          <w:bCs/>
          <w:sz w:val="24"/>
          <w:szCs w:val="24"/>
        </w:rPr>
        <w:t>Introduction</w:t>
      </w:r>
      <w:r w:rsidRPr="00730A2D">
        <w:rPr>
          <w:sz w:val="24"/>
          <w:szCs w:val="24"/>
        </w:rPr>
        <w:t>………………………………………………………………………………</w:t>
      </w:r>
      <w:r w:rsidR="00C34444" w:rsidRPr="00520F17">
        <w:rPr>
          <w:b/>
          <w:bCs/>
          <w:sz w:val="24"/>
          <w:szCs w:val="24"/>
        </w:rPr>
        <w:t>.</w:t>
      </w:r>
      <w:r w:rsidR="00A21486" w:rsidRPr="00520F17">
        <w:rPr>
          <w:b/>
          <w:bCs/>
          <w:sz w:val="24"/>
          <w:szCs w:val="24"/>
        </w:rPr>
        <w:t>7</w:t>
      </w:r>
    </w:p>
    <w:p w14:paraId="42AE5A48" w14:textId="77777777" w:rsidR="00730A2D" w:rsidRPr="00730A2D" w:rsidRDefault="00730A2D" w:rsidP="00473549">
      <w:pPr>
        <w:rPr>
          <w:sz w:val="24"/>
          <w:szCs w:val="24"/>
        </w:rPr>
      </w:pPr>
    </w:p>
    <w:p w14:paraId="2EC65938" w14:textId="280ED83B" w:rsidR="00473549" w:rsidRPr="00730A2D" w:rsidRDefault="00473549" w:rsidP="00473549">
      <w:pPr>
        <w:rPr>
          <w:sz w:val="24"/>
          <w:szCs w:val="24"/>
        </w:rPr>
      </w:pPr>
      <w:r w:rsidRPr="00520F17">
        <w:rPr>
          <w:b/>
          <w:bCs/>
          <w:sz w:val="24"/>
          <w:szCs w:val="24"/>
        </w:rPr>
        <w:t>Method</w:t>
      </w:r>
      <w:r w:rsidRPr="00730A2D">
        <w:rPr>
          <w:sz w:val="24"/>
          <w:szCs w:val="24"/>
        </w:rPr>
        <w:t>…………………………………………………………………………………</w:t>
      </w:r>
      <w:r w:rsidR="00873819">
        <w:rPr>
          <w:sz w:val="24"/>
          <w:szCs w:val="24"/>
        </w:rPr>
        <w:t>…</w:t>
      </w:r>
      <w:r w:rsidR="00C34444">
        <w:rPr>
          <w:sz w:val="24"/>
          <w:szCs w:val="24"/>
        </w:rPr>
        <w:t xml:space="preserve"> </w:t>
      </w:r>
      <w:r w:rsidR="00A21486">
        <w:rPr>
          <w:sz w:val="24"/>
          <w:szCs w:val="24"/>
        </w:rPr>
        <w:t>20</w:t>
      </w:r>
    </w:p>
    <w:p w14:paraId="0853B38F" w14:textId="77777777" w:rsidR="00730A2D" w:rsidRPr="00730A2D" w:rsidRDefault="00473549" w:rsidP="00473549">
      <w:pPr>
        <w:rPr>
          <w:sz w:val="24"/>
          <w:szCs w:val="24"/>
        </w:rPr>
      </w:pPr>
      <w:r w:rsidRPr="00730A2D">
        <w:rPr>
          <w:sz w:val="24"/>
          <w:szCs w:val="24"/>
        </w:rPr>
        <w:tab/>
      </w:r>
    </w:p>
    <w:p w14:paraId="3773A53C" w14:textId="5E6A9F5B" w:rsidR="00730A2D" w:rsidRPr="00730A2D" w:rsidRDefault="00520F17" w:rsidP="00473549">
      <w:pPr>
        <w:rPr>
          <w:sz w:val="24"/>
          <w:szCs w:val="24"/>
        </w:rPr>
      </w:pPr>
      <w:r>
        <w:rPr>
          <w:sz w:val="24"/>
          <w:szCs w:val="24"/>
        </w:rPr>
        <w:t xml:space="preserve"> </w:t>
      </w:r>
      <w:r w:rsidR="00473549" w:rsidRPr="00730A2D">
        <w:rPr>
          <w:sz w:val="24"/>
          <w:szCs w:val="24"/>
        </w:rPr>
        <w:t>Participants………………………………………………………………</w:t>
      </w:r>
      <w:r w:rsidR="00C34444">
        <w:rPr>
          <w:sz w:val="24"/>
          <w:szCs w:val="24"/>
        </w:rPr>
        <w:t>…</w:t>
      </w:r>
      <w:r>
        <w:rPr>
          <w:sz w:val="24"/>
          <w:szCs w:val="24"/>
        </w:rPr>
        <w:t>…………</w:t>
      </w:r>
      <w:r w:rsidR="00C34444">
        <w:rPr>
          <w:sz w:val="24"/>
          <w:szCs w:val="24"/>
        </w:rPr>
        <w:t xml:space="preserve">…. </w:t>
      </w:r>
      <w:r w:rsidR="00A21486">
        <w:rPr>
          <w:sz w:val="24"/>
          <w:szCs w:val="24"/>
        </w:rPr>
        <w:t>20</w:t>
      </w:r>
    </w:p>
    <w:p w14:paraId="63BB6DD0" w14:textId="77777777" w:rsidR="00730A2D" w:rsidRDefault="00730A2D" w:rsidP="00473549">
      <w:pPr>
        <w:rPr>
          <w:sz w:val="24"/>
          <w:szCs w:val="24"/>
        </w:rPr>
      </w:pPr>
    </w:p>
    <w:p w14:paraId="291447E3" w14:textId="33B63DCC" w:rsidR="00473549" w:rsidRPr="00730A2D" w:rsidRDefault="00520F17" w:rsidP="00473549">
      <w:pPr>
        <w:rPr>
          <w:sz w:val="24"/>
          <w:szCs w:val="24"/>
        </w:rPr>
      </w:pPr>
      <w:r>
        <w:rPr>
          <w:sz w:val="24"/>
          <w:szCs w:val="24"/>
        </w:rPr>
        <w:t xml:space="preserve"> </w:t>
      </w:r>
      <w:r w:rsidR="00473549" w:rsidRPr="00730A2D">
        <w:rPr>
          <w:sz w:val="24"/>
          <w:szCs w:val="24"/>
        </w:rPr>
        <w:t>Design………………………………………………………………</w:t>
      </w:r>
      <w:r w:rsidR="00C34444">
        <w:rPr>
          <w:sz w:val="24"/>
          <w:szCs w:val="24"/>
        </w:rPr>
        <w:t>…</w:t>
      </w:r>
      <w:r>
        <w:rPr>
          <w:sz w:val="24"/>
          <w:szCs w:val="24"/>
        </w:rPr>
        <w:t>………………</w:t>
      </w:r>
      <w:r w:rsidR="00C34444">
        <w:rPr>
          <w:sz w:val="24"/>
          <w:szCs w:val="24"/>
        </w:rPr>
        <w:t>…. 2</w:t>
      </w:r>
      <w:r w:rsidR="00A21486">
        <w:rPr>
          <w:sz w:val="24"/>
          <w:szCs w:val="24"/>
        </w:rPr>
        <w:t>1</w:t>
      </w:r>
    </w:p>
    <w:p w14:paraId="1FDE7FB5" w14:textId="77777777" w:rsidR="00730A2D" w:rsidRPr="00730A2D" w:rsidRDefault="00473549" w:rsidP="00473549">
      <w:pPr>
        <w:rPr>
          <w:sz w:val="24"/>
          <w:szCs w:val="24"/>
        </w:rPr>
      </w:pPr>
      <w:r w:rsidRPr="00730A2D">
        <w:rPr>
          <w:sz w:val="24"/>
          <w:szCs w:val="24"/>
        </w:rPr>
        <w:tab/>
      </w:r>
    </w:p>
    <w:p w14:paraId="0A169347" w14:textId="410A7EB0" w:rsidR="00473549" w:rsidRDefault="00473549" w:rsidP="00473549">
      <w:pPr>
        <w:rPr>
          <w:sz w:val="24"/>
          <w:szCs w:val="24"/>
        </w:rPr>
      </w:pPr>
      <w:r w:rsidRPr="00730A2D">
        <w:rPr>
          <w:sz w:val="24"/>
          <w:szCs w:val="24"/>
        </w:rPr>
        <w:t>Materials……………………………………………………………………………</w:t>
      </w:r>
      <w:r w:rsidR="00C34444">
        <w:rPr>
          <w:sz w:val="24"/>
          <w:szCs w:val="24"/>
        </w:rPr>
        <w:t>……. 2</w:t>
      </w:r>
      <w:r w:rsidR="00A21486">
        <w:rPr>
          <w:sz w:val="24"/>
          <w:szCs w:val="24"/>
        </w:rPr>
        <w:t>2</w:t>
      </w:r>
    </w:p>
    <w:p w14:paraId="4AAB0146" w14:textId="1D5CC461" w:rsidR="00EC3C9B" w:rsidRDefault="00EC3C9B" w:rsidP="00473549">
      <w:pPr>
        <w:rPr>
          <w:sz w:val="24"/>
          <w:szCs w:val="24"/>
        </w:rPr>
      </w:pPr>
    </w:p>
    <w:p w14:paraId="0AE690F0" w14:textId="66D22BFE" w:rsidR="00EC3C9B" w:rsidRPr="00730A2D" w:rsidRDefault="00EC3C9B" w:rsidP="00473549">
      <w:pPr>
        <w:rPr>
          <w:sz w:val="24"/>
          <w:szCs w:val="24"/>
        </w:rPr>
      </w:pPr>
      <w:r>
        <w:rPr>
          <w:sz w:val="24"/>
          <w:szCs w:val="24"/>
        </w:rPr>
        <w:t>Pilot study…………………………………………………………………………………24</w:t>
      </w:r>
    </w:p>
    <w:p w14:paraId="53080E73" w14:textId="20139ACC" w:rsidR="00730A2D" w:rsidRPr="00730A2D" w:rsidRDefault="00730A2D" w:rsidP="00473549">
      <w:pPr>
        <w:rPr>
          <w:sz w:val="24"/>
          <w:szCs w:val="24"/>
        </w:rPr>
      </w:pPr>
    </w:p>
    <w:p w14:paraId="1F1CCD08" w14:textId="714D497D" w:rsidR="00473549" w:rsidRPr="00730A2D" w:rsidRDefault="00473549" w:rsidP="00473549">
      <w:pPr>
        <w:rPr>
          <w:sz w:val="24"/>
          <w:szCs w:val="24"/>
        </w:rPr>
      </w:pPr>
      <w:r w:rsidRPr="00730A2D">
        <w:rPr>
          <w:sz w:val="24"/>
          <w:szCs w:val="24"/>
        </w:rPr>
        <w:t>Ethical Considerations……………………………………………………………...</w:t>
      </w:r>
      <w:r w:rsidR="00C34444">
        <w:rPr>
          <w:sz w:val="24"/>
          <w:szCs w:val="24"/>
        </w:rPr>
        <w:t>..........2</w:t>
      </w:r>
      <w:r w:rsidR="00A21486">
        <w:rPr>
          <w:sz w:val="24"/>
          <w:szCs w:val="24"/>
        </w:rPr>
        <w:t>5</w:t>
      </w:r>
    </w:p>
    <w:p w14:paraId="2108D606" w14:textId="77777777" w:rsidR="00730A2D" w:rsidRPr="00730A2D" w:rsidRDefault="00473549" w:rsidP="00473549">
      <w:pPr>
        <w:rPr>
          <w:sz w:val="24"/>
          <w:szCs w:val="24"/>
        </w:rPr>
      </w:pPr>
      <w:r w:rsidRPr="00730A2D">
        <w:rPr>
          <w:sz w:val="24"/>
          <w:szCs w:val="24"/>
        </w:rPr>
        <w:tab/>
      </w:r>
    </w:p>
    <w:p w14:paraId="2EF27543" w14:textId="22BC49EE" w:rsidR="00473549" w:rsidRPr="00730A2D" w:rsidRDefault="00473549" w:rsidP="00473549">
      <w:pPr>
        <w:rPr>
          <w:sz w:val="24"/>
          <w:szCs w:val="24"/>
        </w:rPr>
      </w:pPr>
      <w:r w:rsidRPr="00730A2D">
        <w:rPr>
          <w:sz w:val="24"/>
          <w:szCs w:val="24"/>
        </w:rPr>
        <w:t>Procedure…………………………………………………………………………...</w:t>
      </w:r>
      <w:r w:rsidR="00730A2D">
        <w:rPr>
          <w:sz w:val="24"/>
          <w:szCs w:val="24"/>
        </w:rPr>
        <w:t>..........</w:t>
      </w:r>
      <w:r w:rsidR="00C34444">
        <w:rPr>
          <w:sz w:val="24"/>
          <w:szCs w:val="24"/>
        </w:rPr>
        <w:t>2</w:t>
      </w:r>
      <w:r w:rsidR="00A21486">
        <w:rPr>
          <w:sz w:val="24"/>
          <w:szCs w:val="24"/>
        </w:rPr>
        <w:t>6</w:t>
      </w:r>
    </w:p>
    <w:p w14:paraId="5D68C80C" w14:textId="77777777" w:rsidR="00730A2D" w:rsidRPr="00730A2D" w:rsidRDefault="00730A2D" w:rsidP="00473549">
      <w:pPr>
        <w:rPr>
          <w:sz w:val="24"/>
          <w:szCs w:val="24"/>
        </w:rPr>
      </w:pPr>
    </w:p>
    <w:p w14:paraId="26895E83" w14:textId="683C8381" w:rsidR="00473549" w:rsidRPr="00730A2D" w:rsidRDefault="00473549" w:rsidP="00473549">
      <w:pPr>
        <w:rPr>
          <w:sz w:val="24"/>
          <w:szCs w:val="24"/>
        </w:rPr>
      </w:pPr>
      <w:r w:rsidRPr="00520F17">
        <w:rPr>
          <w:b/>
          <w:bCs/>
          <w:sz w:val="24"/>
          <w:szCs w:val="24"/>
        </w:rPr>
        <w:t>Results</w:t>
      </w:r>
      <w:r w:rsidRPr="00730A2D">
        <w:rPr>
          <w:sz w:val="24"/>
          <w:szCs w:val="24"/>
        </w:rPr>
        <w:t>……………………………………………………………………………………</w:t>
      </w:r>
      <w:r w:rsidR="00C34444">
        <w:rPr>
          <w:sz w:val="24"/>
          <w:szCs w:val="24"/>
        </w:rPr>
        <w:t xml:space="preserve"> 2</w:t>
      </w:r>
      <w:r w:rsidR="00A21486">
        <w:rPr>
          <w:sz w:val="24"/>
          <w:szCs w:val="24"/>
        </w:rPr>
        <w:t>7</w:t>
      </w:r>
    </w:p>
    <w:p w14:paraId="389325EB" w14:textId="0C955240" w:rsidR="00473549" w:rsidRPr="00730A2D" w:rsidRDefault="00473549" w:rsidP="00473549">
      <w:pPr>
        <w:rPr>
          <w:sz w:val="24"/>
          <w:szCs w:val="24"/>
        </w:rPr>
      </w:pPr>
      <w:r w:rsidRPr="00730A2D">
        <w:rPr>
          <w:sz w:val="24"/>
          <w:szCs w:val="24"/>
        </w:rPr>
        <w:tab/>
      </w:r>
    </w:p>
    <w:p w14:paraId="3DA1ED45" w14:textId="00EB9947" w:rsidR="00730A2D" w:rsidRPr="00730A2D" w:rsidRDefault="00473549" w:rsidP="00473549">
      <w:pPr>
        <w:rPr>
          <w:sz w:val="24"/>
          <w:szCs w:val="24"/>
        </w:rPr>
      </w:pPr>
      <w:r w:rsidRPr="00520F17">
        <w:rPr>
          <w:b/>
          <w:bCs/>
          <w:sz w:val="24"/>
          <w:szCs w:val="24"/>
        </w:rPr>
        <w:t>Discussion</w:t>
      </w:r>
      <w:r w:rsidRPr="00730A2D">
        <w:rPr>
          <w:sz w:val="24"/>
          <w:szCs w:val="24"/>
        </w:rPr>
        <w:t>………………………………………………………………………………</w:t>
      </w:r>
      <w:r w:rsidR="00C34444">
        <w:rPr>
          <w:sz w:val="24"/>
          <w:szCs w:val="24"/>
        </w:rPr>
        <w:t xml:space="preserve">   2</w:t>
      </w:r>
      <w:r w:rsidR="00A21486">
        <w:rPr>
          <w:sz w:val="24"/>
          <w:szCs w:val="24"/>
        </w:rPr>
        <w:t>9</w:t>
      </w:r>
    </w:p>
    <w:p w14:paraId="6710F3A3" w14:textId="77777777" w:rsidR="00C34444" w:rsidRDefault="00C34444" w:rsidP="00473549">
      <w:pPr>
        <w:rPr>
          <w:sz w:val="24"/>
          <w:szCs w:val="24"/>
        </w:rPr>
      </w:pPr>
    </w:p>
    <w:p w14:paraId="1BCB385F" w14:textId="39F5DE88" w:rsidR="00C34444" w:rsidRPr="00730A2D" w:rsidRDefault="00473549" w:rsidP="00473549">
      <w:pPr>
        <w:rPr>
          <w:sz w:val="24"/>
          <w:szCs w:val="24"/>
        </w:rPr>
      </w:pPr>
      <w:r w:rsidRPr="00730A2D">
        <w:rPr>
          <w:sz w:val="24"/>
          <w:szCs w:val="24"/>
        </w:rPr>
        <w:t>Conclusion………………………………………………………………………………</w:t>
      </w:r>
      <w:r w:rsidR="00C34444">
        <w:rPr>
          <w:sz w:val="24"/>
          <w:szCs w:val="24"/>
        </w:rPr>
        <w:t xml:space="preserve">  3</w:t>
      </w:r>
      <w:r w:rsidR="00A21486">
        <w:rPr>
          <w:sz w:val="24"/>
          <w:szCs w:val="24"/>
        </w:rPr>
        <w:t>6</w:t>
      </w:r>
    </w:p>
    <w:p w14:paraId="45D5A57C" w14:textId="77777777" w:rsidR="00730A2D" w:rsidRPr="00730A2D" w:rsidRDefault="00730A2D" w:rsidP="00473549">
      <w:pPr>
        <w:rPr>
          <w:sz w:val="24"/>
          <w:szCs w:val="24"/>
        </w:rPr>
      </w:pPr>
    </w:p>
    <w:p w14:paraId="5E845259" w14:textId="0E9C96E6" w:rsidR="00473549" w:rsidRPr="00730A2D" w:rsidRDefault="00473549" w:rsidP="00473549">
      <w:pPr>
        <w:rPr>
          <w:sz w:val="24"/>
          <w:szCs w:val="24"/>
        </w:rPr>
      </w:pPr>
      <w:r w:rsidRPr="00520F17">
        <w:rPr>
          <w:b/>
          <w:bCs/>
          <w:sz w:val="24"/>
          <w:szCs w:val="24"/>
        </w:rPr>
        <w:t>References</w:t>
      </w:r>
      <w:r w:rsidRPr="00730A2D">
        <w:rPr>
          <w:sz w:val="24"/>
          <w:szCs w:val="24"/>
        </w:rPr>
        <w:t>………………………………………………………………………………</w:t>
      </w:r>
      <w:r w:rsidR="00C34444">
        <w:rPr>
          <w:sz w:val="24"/>
          <w:szCs w:val="24"/>
        </w:rPr>
        <w:t xml:space="preserve">  3</w:t>
      </w:r>
      <w:r w:rsidR="00A21486">
        <w:rPr>
          <w:sz w:val="24"/>
          <w:szCs w:val="24"/>
        </w:rPr>
        <w:t>8</w:t>
      </w:r>
    </w:p>
    <w:p w14:paraId="4B776DE3" w14:textId="77777777" w:rsidR="00730A2D" w:rsidRPr="00730A2D" w:rsidRDefault="00730A2D" w:rsidP="00473549">
      <w:pPr>
        <w:rPr>
          <w:sz w:val="24"/>
          <w:szCs w:val="24"/>
        </w:rPr>
      </w:pPr>
    </w:p>
    <w:p w14:paraId="260356B6" w14:textId="5FEADC24" w:rsidR="00730A2D" w:rsidRPr="00730A2D" w:rsidRDefault="00473549" w:rsidP="00730A2D">
      <w:pPr>
        <w:rPr>
          <w:sz w:val="24"/>
          <w:szCs w:val="24"/>
        </w:rPr>
      </w:pPr>
      <w:r w:rsidRPr="00520F17">
        <w:rPr>
          <w:b/>
          <w:bCs/>
          <w:sz w:val="24"/>
          <w:szCs w:val="24"/>
        </w:rPr>
        <w:t>Appendices</w:t>
      </w:r>
      <w:r w:rsidRPr="00730A2D">
        <w:rPr>
          <w:sz w:val="24"/>
          <w:szCs w:val="24"/>
        </w:rPr>
        <w:t>……………………………………………………………………………</w:t>
      </w:r>
      <w:r w:rsidR="00C34444">
        <w:rPr>
          <w:sz w:val="24"/>
          <w:szCs w:val="24"/>
        </w:rPr>
        <w:t xml:space="preserve">...  </w:t>
      </w:r>
      <w:r w:rsidR="00A21486">
        <w:rPr>
          <w:sz w:val="24"/>
          <w:szCs w:val="24"/>
        </w:rPr>
        <w:t>46</w:t>
      </w:r>
    </w:p>
    <w:p w14:paraId="63DD8FCF" w14:textId="77777777" w:rsidR="00730A2D" w:rsidRPr="00730A2D" w:rsidRDefault="00730A2D" w:rsidP="00730A2D">
      <w:pPr>
        <w:rPr>
          <w:sz w:val="24"/>
          <w:szCs w:val="24"/>
        </w:rPr>
      </w:pPr>
    </w:p>
    <w:p w14:paraId="71EC91BD" w14:textId="09346A92" w:rsidR="00730A2D" w:rsidRPr="00730A2D" w:rsidRDefault="00473549" w:rsidP="00730A2D">
      <w:pPr>
        <w:rPr>
          <w:sz w:val="24"/>
          <w:szCs w:val="24"/>
        </w:rPr>
      </w:pPr>
      <w:r w:rsidRPr="00730A2D">
        <w:rPr>
          <w:sz w:val="24"/>
          <w:szCs w:val="24"/>
        </w:rPr>
        <w:t>Appendix A………………………………………………………………………</w:t>
      </w:r>
      <w:r w:rsidR="00C34444">
        <w:rPr>
          <w:sz w:val="24"/>
          <w:szCs w:val="24"/>
        </w:rPr>
        <w:t>………</w:t>
      </w:r>
      <w:r w:rsidR="00A21486">
        <w:rPr>
          <w:sz w:val="24"/>
          <w:szCs w:val="24"/>
        </w:rPr>
        <w:t>46</w:t>
      </w:r>
    </w:p>
    <w:p w14:paraId="62EB6142" w14:textId="77777777" w:rsidR="00730A2D" w:rsidRPr="00730A2D" w:rsidRDefault="00730A2D" w:rsidP="00730A2D">
      <w:pPr>
        <w:rPr>
          <w:sz w:val="24"/>
          <w:szCs w:val="24"/>
        </w:rPr>
      </w:pPr>
    </w:p>
    <w:p w14:paraId="5A35E2CF" w14:textId="664EFDBB" w:rsidR="00730A2D" w:rsidRPr="00730A2D" w:rsidRDefault="00473549" w:rsidP="00730A2D">
      <w:pPr>
        <w:rPr>
          <w:sz w:val="24"/>
          <w:szCs w:val="24"/>
        </w:rPr>
      </w:pPr>
      <w:r w:rsidRPr="00730A2D">
        <w:rPr>
          <w:sz w:val="24"/>
          <w:szCs w:val="24"/>
        </w:rPr>
        <w:t>Appendix B…………………………………………………………………………</w:t>
      </w:r>
      <w:r w:rsidR="00C34444">
        <w:rPr>
          <w:sz w:val="24"/>
          <w:szCs w:val="24"/>
        </w:rPr>
        <w:t>…...  4</w:t>
      </w:r>
      <w:r w:rsidR="00A21486">
        <w:rPr>
          <w:sz w:val="24"/>
          <w:szCs w:val="24"/>
        </w:rPr>
        <w:t>7</w:t>
      </w:r>
    </w:p>
    <w:p w14:paraId="3BE9B0A3" w14:textId="3A43B452" w:rsidR="00730A2D" w:rsidRPr="00730A2D" w:rsidRDefault="00730A2D" w:rsidP="00730A2D">
      <w:pPr>
        <w:rPr>
          <w:sz w:val="24"/>
          <w:szCs w:val="24"/>
        </w:rPr>
      </w:pPr>
    </w:p>
    <w:p w14:paraId="3CB9C7FF" w14:textId="59FE4CD0" w:rsidR="00730A2D" w:rsidRPr="00730A2D" w:rsidRDefault="00473549" w:rsidP="00730A2D">
      <w:pPr>
        <w:rPr>
          <w:sz w:val="24"/>
          <w:szCs w:val="24"/>
        </w:rPr>
      </w:pPr>
      <w:r w:rsidRPr="00730A2D">
        <w:rPr>
          <w:sz w:val="24"/>
          <w:szCs w:val="24"/>
        </w:rPr>
        <w:t>Appendix C…………………………………………………………………………</w:t>
      </w:r>
      <w:r w:rsidR="00C34444">
        <w:rPr>
          <w:sz w:val="24"/>
          <w:szCs w:val="24"/>
        </w:rPr>
        <w:t xml:space="preserve">…… </w:t>
      </w:r>
      <w:r w:rsidR="00A21486">
        <w:rPr>
          <w:sz w:val="24"/>
          <w:szCs w:val="24"/>
        </w:rPr>
        <w:t>48</w:t>
      </w:r>
    </w:p>
    <w:p w14:paraId="5E52FA52" w14:textId="77777777" w:rsidR="00730A2D" w:rsidRPr="00730A2D" w:rsidRDefault="00730A2D" w:rsidP="00730A2D">
      <w:pPr>
        <w:rPr>
          <w:sz w:val="24"/>
          <w:szCs w:val="24"/>
        </w:rPr>
      </w:pPr>
    </w:p>
    <w:p w14:paraId="0CD657DB" w14:textId="3C157088" w:rsidR="00730A2D" w:rsidRPr="00730A2D" w:rsidRDefault="00473549" w:rsidP="00730A2D">
      <w:pPr>
        <w:rPr>
          <w:sz w:val="24"/>
          <w:szCs w:val="24"/>
        </w:rPr>
      </w:pPr>
      <w:r w:rsidRPr="00730A2D">
        <w:rPr>
          <w:sz w:val="24"/>
          <w:szCs w:val="24"/>
        </w:rPr>
        <w:t>Appendix D…………………………………………………………………………</w:t>
      </w:r>
      <w:r w:rsidR="008F728B">
        <w:rPr>
          <w:sz w:val="24"/>
          <w:szCs w:val="24"/>
        </w:rPr>
        <w:t xml:space="preserve">…… </w:t>
      </w:r>
      <w:r w:rsidR="00A21486">
        <w:rPr>
          <w:sz w:val="24"/>
          <w:szCs w:val="24"/>
        </w:rPr>
        <w:t>49</w:t>
      </w:r>
    </w:p>
    <w:p w14:paraId="7B5E8276" w14:textId="77777777" w:rsidR="00730A2D" w:rsidRPr="00730A2D" w:rsidRDefault="00730A2D" w:rsidP="00730A2D">
      <w:pPr>
        <w:rPr>
          <w:sz w:val="24"/>
          <w:szCs w:val="24"/>
        </w:rPr>
      </w:pPr>
    </w:p>
    <w:p w14:paraId="25A4275C" w14:textId="4638847A" w:rsidR="00730A2D" w:rsidRPr="00730A2D" w:rsidRDefault="00473549" w:rsidP="00730A2D">
      <w:pPr>
        <w:rPr>
          <w:sz w:val="24"/>
          <w:szCs w:val="24"/>
        </w:rPr>
      </w:pPr>
      <w:r w:rsidRPr="00730A2D">
        <w:rPr>
          <w:sz w:val="24"/>
          <w:szCs w:val="24"/>
        </w:rPr>
        <w:t>Appendix E…………………………………………………………………………</w:t>
      </w:r>
      <w:r w:rsidR="008F728B">
        <w:rPr>
          <w:sz w:val="24"/>
          <w:szCs w:val="24"/>
        </w:rPr>
        <w:t>…….</w:t>
      </w:r>
      <w:r w:rsidR="00A21486">
        <w:rPr>
          <w:sz w:val="24"/>
          <w:szCs w:val="24"/>
        </w:rPr>
        <w:t>89</w:t>
      </w:r>
    </w:p>
    <w:p w14:paraId="3CB573C4" w14:textId="77777777" w:rsidR="00730A2D" w:rsidRPr="00730A2D" w:rsidRDefault="00730A2D" w:rsidP="00730A2D">
      <w:pPr>
        <w:rPr>
          <w:sz w:val="24"/>
          <w:szCs w:val="24"/>
        </w:rPr>
      </w:pPr>
    </w:p>
    <w:p w14:paraId="70441516" w14:textId="29739C74" w:rsidR="00730A2D" w:rsidRPr="00730A2D" w:rsidRDefault="00473549" w:rsidP="00730A2D">
      <w:pPr>
        <w:rPr>
          <w:sz w:val="24"/>
          <w:szCs w:val="24"/>
        </w:rPr>
      </w:pPr>
      <w:r w:rsidRPr="00730A2D">
        <w:rPr>
          <w:sz w:val="24"/>
          <w:szCs w:val="24"/>
        </w:rPr>
        <w:t>Appendix F…………………………………………………………………………</w:t>
      </w:r>
      <w:r w:rsidR="008F728B">
        <w:rPr>
          <w:sz w:val="24"/>
          <w:szCs w:val="24"/>
        </w:rPr>
        <w:t>…….</w:t>
      </w:r>
      <w:r w:rsidR="00A21486">
        <w:rPr>
          <w:sz w:val="24"/>
          <w:szCs w:val="24"/>
        </w:rPr>
        <w:t>100</w:t>
      </w:r>
    </w:p>
    <w:p w14:paraId="6E3AB48C" w14:textId="77777777" w:rsidR="00730A2D" w:rsidRPr="00730A2D" w:rsidRDefault="00730A2D" w:rsidP="00730A2D">
      <w:pPr>
        <w:rPr>
          <w:sz w:val="24"/>
          <w:szCs w:val="24"/>
        </w:rPr>
      </w:pPr>
    </w:p>
    <w:p w14:paraId="6807F545" w14:textId="25782639" w:rsidR="00730A2D" w:rsidRPr="00730A2D" w:rsidRDefault="00473549" w:rsidP="00730A2D">
      <w:pPr>
        <w:rPr>
          <w:sz w:val="24"/>
          <w:szCs w:val="24"/>
        </w:rPr>
      </w:pPr>
      <w:r w:rsidRPr="00730A2D">
        <w:rPr>
          <w:sz w:val="24"/>
          <w:szCs w:val="24"/>
        </w:rPr>
        <w:t>Appendix G…………………………………………………………………………</w:t>
      </w:r>
      <w:r w:rsidR="008F728B">
        <w:rPr>
          <w:sz w:val="24"/>
          <w:szCs w:val="24"/>
        </w:rPr>
        <w:t>……10</w:t>
      </w:r>
      <w:r w:rsidR="00A21486">
        <w:rPr>
          <w:sz w:val="24"/>
          <w:szCs w:val="24"/>
        </w:rPr>
        <w:t>2</w:t>
      </w:r>
    </w:p>
    <w:p w14:paraId="4165AEB5" w14:textId="77777777" w:rsidR="00730A2D" w:rsidRPr="00730A2D" w:rsidRDefault="00730A2D" w:rsidP="00730A2D">
      <w:pPr>
        <w:rPr>
          <w:sz w:val="24"/>
          <w:szCs w:val="24"/>
        </w:rPr>
      </w:pPr>
    </w:p>
    <w:p w14:paraId="2B5CA64E" w14:textId="0D5F2ECE" w:rsidR="00730A2D" w:rsidRPr="00730A2D" w:rsidRDefault="00473549" w:rsidP="00730A2D">
      <w:pPr>
        <w:rPr>
          <w:sz w:val="24"/>
          <w:szCs w:val="24"/>
        </w:rPr>
      </w:pPr>
      <w:r w:rsidRPr="00730A2D">
        <w:rPr>
          <w:sz w:val="24"/>
          <w:szCs w:val="24"/>
        </w:rPr>
        <w:t>Appendix H…………………………………………………………………………</w:t>
      </w:r>
      <w:r w:rsidR="008F728B">
        <w:rPr>
          <w:sz w:val="24"/>
          <w:szCs w:val="24"/>
        </w:rPr>
        <w:t>……10</w:t>
      </w:r>
      <w:r w:rsidR="00A21486">
        <w:rPr>
          <w:sz w:val="24"/>
          <w:szCs w:val="24"/>
        </w:rPr>
        <w:t>3</w:t>
      </w:r>
    </w:p>
    <w:p w14:paraId="60818DA7" w14:textId="77777777" w:rsidR="00730A2D" w:rsidRPr="00730A2D" w:rsidRDefault="00730A2D" w:rsidP="00730A2D">
      <w:pPr>
        <w:rPr>
          <w:sz w:val="24"/>
          <w:szCs w:val="24"/>
        </w:rPr>
      </w:pPr>
    </w:p>
    <w:p w14:paraId="11189F63" w14:textId="794349EE" w:rsidR="00597A76" w:rsidRDefault="00473549" w:rsidP="00597A76">
      <w:pPr>
        <w:rPr>
          <w:sz w:val="24"/>
          <w:szCs w:val="24"/>
        </w:rPr>
      </w:pPr>
      <w:r w:rsidRPr="00730A2D">
        <w:rPr>
          <w:sz w:val="24"/>
          <w:szCs w:val="24"/>
        </w:rPr>
        <w:lastRenderedPageBreak/>
        <w:t>Appendix I……………………………………………………………</w:t>
      </w:r>
      <w:r w:rsidR="008F728B">
        <w:rPr>
          <w:sz w:val="24"/>
          <w:szCs w:val="24"/>
        </w:rPr>
        <w:t>…………</w:t>
      </w:r>
      <w:r w:rsidR="00873819">
        <w:rPr>
          <w:sz w:val="24"/>
          <w:szCs w:val="24"/>
        </w:rPr>
        <w:t>…….</w:t>
      </w:r>
      <w:r w:rsidR="008F728B">
        <w:rPr>
          <w:sz w:val="24"/>
          <w:szCs w:val="24"/>
        </w:rPr>
        <w:t>10</w:t>
      </w:r>
      <w:r w:rsidR="00A21486">
        <w:rPr>
          <w:sz w:val="24"/>
          <w:szCs w:val="24"/>
        </w:rPr>
        <w:t>4</w:t>
      </w:r>
    </w:p>
    <w:p w14:paraId="7F876704" w14:textId="0887F0F4" w:rsidR="008F728B" w:rsidRDefault="008F728B" w:rsidP="00597A76">
      <w:pPr>
        <w:rPr>
          <w:sz w:val="24"/>
          <w:szCs w:val="24"/>
        </w:rPr>
      </w:pPr>
    </w:p>
    <w:p w14:paraId="623374B7" w14:textId="3993999F" w:rsidR="008F728B" w:rsidRDefault="008F728B" w:rsidP="00597A76">
      <w:pPr>
        <w:rPr>
          <w:sz w:val="24"/>
          <w:szCs w:val="24"/>
        </w:rPr>
      </w:pPr>
      <w:r>
        <w:rPr>
          <w:sz w:val="24"/>
          <w:szCs w:val="24"/>
        </w:rPr>
        <w:t>Appendix J…………………………………………………………………………….10</w:t>
      </w:r>
      <w:r w:rsidR="00A21486">
        <w:rPr>
          <w:sz w:val="24"/>
          <w:szCs w:val="24"/>
        </w:rPr>
        <w:t>9</w:t>
      </w:r>
    </w:p>
    <w:p w14:paraId="6DC66088" w14:textId="6E722AC1" w:rsidR="008F728B" w:rsidRDefault="008F728B" w:rsidP="00597A76">
      <w:pPr>
        <w:rPr>
          <w:sz w:val="24"/>
          <w:szCs w:val="24"/>
        </w:rPr>
      </w:pPr>
    </w:p>
    <w:p w14:paraId="2CDF2254" w14:textId="3D223DF0" w:rsidR="008F728B" w:rsidRDefault="008F728B" w:rsidP="00597A76">
      <w:pPr>
        <w:rPr>
          <w:sz w:val="24"/>
          <w:szCs w:val="24"/>
        </w:rPr>
      </w:pPr>
      <w:r>
        <w:rPr>
          <w:sz w:val="24"/>
          <w:szCs w:val="24"/>
        </w:rPr>
        <w:t>Appendix K……………………………………………………………………………12</w:t>
      </w:r>
      <w:r w:rsidR="00A21486">
        <w:rPr>
          <w:sz w:val="24"/>
          <w:szCs w:val="24"/>
        </w:rPr>
        <w:t>5</w:t>
      </w:r>
    </w:p>
    <w:p w14:paraId="3D8EE951" w14:textId="2E99A676" w:rsidR="008F728B" w:rsidRDefault="008F728B" w:rsidP="00597A76">
      <w:pPr>
        <w:rPr>
          <w:sz w:val="24"/>
          <w:szCs w:val="24"/>
        </w:rPr>
      </w:pPr>
    </w:p>
    <w:p w14:paraId="5793D522" w14:textId="5D645224" w:rsidR="008F728B" w:rsidRDefault="008F728B" w:rsidP="00597A76">
      <w:pPr>
        <w:rPr>
          <w:sz w:val="24"/>
          <w:szCs w:val="24"/>
        </w:rPr>
      </w:pPr>
    </w:p>
    <w:p w14:paraId="6CB01248" w14:textId="39BA40E1" w:rsidR="008F728B" w:rsidRDefault="008F728B" w:rsidP="00597A76">
      <w:pPr>
        <w:rPr>
          <w:sz w:val="24"/>
          <w:szCs w:val="24"/>
        </w:rPr>
      </w:pPr>
    </w:p>
    <w:p w14:paraId="3957C0CB" w14:textId="768C0967" w:rsidR="008F728B" w:rsidRDefault="008F728B" w:rsidP="00597A76">
      <w:pPr>
        <w:rPr>
          <w:sz w:val="24"/>
          <w:szCs w:val="24"/>
        </w:rPr>
      </w:pPr>
    </w:p>
    <w:p w14:paraId="7551B691" w14:textId="5AD5C625" w:rsidR="008F728B" w:rsidRDefault="008F728B" w:rsidP="00597A76">
      <w:pPr>
        <w:rPr>
          <w:sz w:val="24"/>
          <w:szCs w:val="24"/>
        </w:rPr>
      </w:pPr>
    </w:p>
    <w:p w14:paraId="561F61D1" w14:textId="0CF869BE" w:rsidR="008F728B" w:rsidRDefault="008F728B" w:rsidP="00597A76">
      <w:pPr>
        <w:rPr>
          <w:sz w:val="24"/>
          <w:szCs w:val="24"/>
        </w:rPr>
      </w:pPr>
    </w:p>
    <w:p w14:paraId="30FD5732" w14:textId="0206E359" w:rsidR="008F728B" w:rsidRDefault="008F728B" w:rsidP="00597A76">
      <w:pPr>
        <w:rPr>
          <w:sz w:val="24"/>
          <w:szCs w:val="24"/>
        </w:rPr>
      </w:pPr>
    </w:p>
    <w:p w14:paraId="5D4C7A10" w14:textId="59F3A283" w:rsidR="008F728B" w:rsidRDefault="008F728B" w:rsidP="00597A76">
      <w:pPr>
        <w:rPr>
          <w:sz w:val="24"/>
          <w:szCs w:val="24"/>
        </w:rPr>
      </w:pPr>
    </w:p>
    <w:p w14:paraId="72AE5F3E" w14:textId="2688BDB1" w:rsidR="008F728B" w:rsidRDefault="008F728B" w:rsidP="00597A76">
      <w:pPr>
        <w:rPr>
          <w:sz w:val="24"/>
          <w:szCs w:val="24"/>
        </w:rPr>
      </w:pPr>
    </w:p>
    <w:p w14:paraId="66E205FE" w14:textId="080CC12F" w:rsidR="008F728B" w:rsidRDefault="008F728B" w:rsidP="00597A76">
      <w:pPr>
        <w:rPr>
          <w:sz w:val="24"/>
          <w:szCs w:val="24"/>
        </w:rPr>
      </w:pPr>
    </w:p>
    <w:p w14:paraId="6C5BEEBB" w14:textId="1DE260CA" w:rsidR="008F728B" w:rsidRDefault="008F728B" w:rsidP="00597A76">
      <w:pPr>
        <w:rPr>
          <w:sz w:val="24"/>
          <w:szCs w:val="24"/>
        </w:rPr>
      </w:pPr>
    </w:p>
    <w:p w14:paraId="10A7EBBE" w14:textId="150BA102" w:rsidR="008F728B" w:rsidRDefault="008F728B" w:rsidP="00597A76">
      <w:pPr>
        <w:rPr>
          <w:sz w:val="24"/>
          <w:szCs w:val="24"/>
        </w:rPr>
      </w:pPr>
    </w:p>
    <w:p w14:paraId="7A2C7A0D" w14:textId="17534AFF" w:rsidR="008F728B" w:rsidRDefault="008F728B" w:rsidP="00597A76">
      <w:pPr>
        <w:rPr>
          <w:sz w:val="24"/>
          <w:szCs w:val="24"/>
        </w:rPr>
      </w:pPr>
    </w:p>
    <w:p w14:paraId="7170DF4B" w14:textId="1233251A" w:rsidR="008F728B" w:rsidRDefault="008F728B" w:rsidP="00597A76">
      <w:pPr>
        <w:rPr>
          <w:sz w:val="24"/>
          <w:szCs w:val="24"/>
        </w:rPr>
      </w:pPr>
    </w:p>
    <w:p w14:paraId="4F231CCD" w14:textId="1114D3D2" w:rsidR="008F728B" w:rsidRDefault="008F728B" w:rsidP="00597A76">
      <w:pPr>
        <w:rPr>
          <w:sz w:val="24"/>
          <w:szCs w:val="24"/>
        </w:rPr>
      </w:pPr>
    </w:p>
    <w:p w14:paraId="670ECF9E" w14:textId="3E3FC04F" w:rsidR="008F728B" w:rsidRDefault="008F728B" w:rsidP="00597A76">
      <w:pPr>
        <w:rPr>
          <w:sz w:val="24"/>
          <w:szCs w:val="24"/>
        </w:rPr>
      </w:pPr>
    </w:p>
    <w:p w14:paraId="643C62E0" w14:textId="77777777" w:rsidR="00CF3B7A" w:rsidRDefault="00CF3B7A" w:rsidP="00597A76">
      <w:pPr>
        <w:jc w:val="center"/>
        <w:rPr>
          <w:sz w:val="24"/>
          <w:szCs w:val="24"/>
        </w:rPr>
      </w:pPr>
    </w:p>
    <w:p w14:paraId="6A2151B2" w14:textId="77777777" w:rsidR="00B31B98" w:rsidRDefault="00B31B98" w:rsidP="00597A76">
      <w:pPr>
        <w:jc w:val="center"/>
        <w:rPr>
          <w:b/>
          <w:bCs/>
          <w:sz w:val="24"/>
          <w:szCs w:val="24"/>
        </w:rPr>
      </w:pPr>
    </w:p>
    <w:p w14:paraId="357A4953" w14:textId="77777777" w:rsidR="00B31B98" w:rsidRDefault="00B31B98" w:rsidP="00597A76">
      <w:pPr>
        <w:jc w:val="center"/>
        <w:rPr>
          <w:b/>
          <w:bCs/>
          <w:sz w:val="24"/>
          <w:szCs w:val="24"/>
        </w:rPr>
      </w:pPr>
    </w:p>
    <w:p w14:paraId="6F9C7DE4" w14:textId="77777777" w:rsidR="00B31B98" w:rsidRDefault="00B31B98" w:rsidP="00597A76">
      <w:pPr>
        <w:jc w:val="center"/>
        <w:rPr>
          <w:b/>
          <w:bCs/>
          <w:sz w:val="24"/>
          <w:szCs w:val="24"/>
        </w:rPr>
      </w:pPr>
    </w:p>
    <w:p w14:paraId="68524D4E" w14:textId="77777777" w:rsidR="00B31B98" w:rsidRDefault="00B31B98" w:rsidP="00597A76">
      <w:pPr>
        <w:jc w:val="center"/>
        <w:rPr>
          <w:b/>
          <w:bCs/>
          <w:sz w:val="24"/>
          <w:szCs w:val="24"/>
        </w:rPr>
      </w:pPr>
    </w:p>
    <w:p w14:paraId="3BE78259" w14:textId="77777777" w:rsidR="00B31B98" w:rsidRDefault="00B31B98" w:rsidP="00597A76">
      <w:pPr>
        <w:jc w:val="center"/>
        <w:rPr>
          <w:b/>
          <w:bCs/>
          <w:sz w:val="24"/>
          <w:szCs w:val="24"/>
        </w:rPr>
      </w:pPr>
    </w:p>
    <w:p w14:paraId="48284F26" w14:textId="77777777" w:rsidR="00B31B98" w:rsidRDefault="00B31B98" w:rsidP="00597A76">
      <w:pPr>
        <w:jc w:val="center"/>
        <w:rPr>
          <w:b/>
          <w:bCs/>
          <w:sz w:val="24"/>
          <w:szCs w:val="24"/>
        </w:rPr>
      </w:pPr>
    </w:p>
    <w:p w14:paraId="0BD938FD" w14:textId="77777777" w:rsidR="00B31B98" w:rsidRDefault="00B31B98" w:rsidP="00597A76">
      <w:pPr>
        <w:jc w:val="center"/>
        <w:rPr>
          <w:b/>
          <w:bCs/>
          <w:sz w:val="24"/>
          <w:szCs w:val="24"/>
        </w:rPr>
      </w:pPr>
    </w:p>
    <w:p w14:paraId="74558143" w14:textId="77777777" w:rsidR="00B31B98" w:rsidRDefault="00B31B98" w:rsidP="00597A76">
      <w:pPr>
        <w:jc w:val="center"/>
        <w:rPr>
          <w:b/>
          <w:bCs/>
          <w:sz w:val="24"/>
          <w:szCs w:val="24"/>
        </w:rPr>
      </w:pPr>
    </w:p>
    <w:p w14:paraId="13953A3F" w14:textId="77777777" w:rsidR="00B31B98" w:rsidRDefault="00B31B98" w:rsidP="00597A76">
      <w:pPr>
        <w:jc w:val="center"/>
        <w:rPr>
          <w:b/>
          <w:bCs/>
          <w:sz w:val="24"/>
          <w:szCs w:val="24"/>
        </w:rPr>
      </w:pPr>
    </w:p>
    <w:p w14:paraId="0C1E8F1C" w14:textId="77777777" w:rsidR="00B31B98" w:rsidRDefault="00B31B98" w:rsidP="00597A76">
      <w:pPr>
        <w:jc w:val="center"/>
        <w:rPr>
          <w:b/>
          <w:bCs/>
          <w:sz w:val="24"/>
          <w:szCs w:val="24"/>
        </w:rPr>
      </w:pPr>
    </w:p>
    <w:p w14:paraId="36C40AE2" w14:textId="77777777" w:rsidR="00B31B98" w:rsidRDefault="00B31B98" w:rsidP="00597A76">
      <w:pPr>
        <w:jc w:val="center"/>
        <w:rPr>
          <w:b/>
          <w:bCs/>
          <w:sz w:val="24"/>
          <w:szCs w:val="24"/>
        </w:rPr>
      </w:pPr>
    </w:p>
    <w:p w14:paraId="1A22F56D" w14:textId="77777777" w:rsidR="00B31B98" w:rsidRDefault="00B31B98" w:rsidP="00597A76">
      <w:pPr>
        <w:jc w:val="center"/>
        <w:rPr>
          <w:b/>
          <w:bCs/>
          <w:sz w:val="24"/>
          <w:szCs w:val="24"/>
        </w:rPr>
      </w:pPr>
    </w:p>
    <w:p w14:paraId="64DA9A56" w14:textId="77777777" w:rsidR="00B31B98" w:rsidRDefault="00B31B98" w:rsidP="00597A76">
      <w:pPr>
        <w:jc w:val="center"/>
        <w:rPr>
          <w:b/>
          <w:bCs/>
          <w:sz w:val="24"/>
          <w:szCs w:val="24"/>
        </w:rPr>
      </w:pPr>
    </w:p>
    <w:p w14:paraId="43A37290" w14:textId="77777777" w:rsidR="00B31B98" w:rsidRDefault="00B31B98" w:rsidP="00597A76">
      <w:pPr>
        <w:jc w:val="center"/>
        <w:rPr>
          <w:b/>
          <w:bCs/>
          <w:sz w:val="24"/>
          <w:szCs w:val="24"/>
        </w:rPr>
      </w:pPr>
    </w:p>
    <w:p w14:paraId="659E1667" w14:textId="77777777" w:rsidR="00B31B98" w:rsidRDefault="00B31B98" w:rsidP="00597A76">
      <w:pPr>
        <w:jc w:val="center"/>
        <w:rPr>
          <w:b/>
          <w:bCs/>
          <w:sz w:val="24"/>
          <w:szCs w:val="24"/>
        </w:rPr>
      </w:pPr>
    </w:p>
    <w:p w14:paraId="10F7FBFF" w14:textId="77777777" w:rsidR="00B31B98" w:rsidRDefault="00B31B98" w:rsidP="00597A76">
      <w:pPr>
        <w:jc w:val="center"/>
        <w:rPr>
          <w:b/>
          <w:bCs/>
          <w:sz w:val="24"/>
          <w:szCs w:val="24"/>
        </w:rPr>
      </w:pPr>
    </w:p>
    <w:p w14:paraId="380736EE" w14:textId="77777777" w:rsidR="00B31B98" w:rsidRDefault="00B31B98" w:rsidP="00597A76">
      <w:pPr>
        <w:jc w:val="center"/>
        <w:rPr>
          <w:b/>
          <w:bCs/>
          <w:sz w:val="24"/>
          <w:szCs w:val="24"/>
        </w:rPr>
      </w:pPr>
    </w:p>
    <w:p w14:paraId="4A7E6E25" w14:textId="77777777" w:rsidR="00B31B98" w:rsidRDefault="00B31B98" w:rsidP="00597A76">
      <w:pPr>
        <w:jc w:val="center"/>
        <w:rPr>
          <w:b/>
          <w:bCs/>
          <w:sz w:val="24"/>
          <w:szCs w:val="24"/>
        </w:rPr>
      </w:pPr>
    </w:p>
    <w:p w14:paraId="10DA3ADE" w14:textId="77777777" w:rsidR="00B31B98" w:rsidRDefault="00B31B98" w:rsidP="00597A76">
      <w:pPr>
        <w:jc w:val="center"/>
        <w:rPr>
          <w:b/>
          <w:bCs/>
          <w:sz w:val="24"/>
          <w:szCs w:val="24"/>
        </w:rPr>
      </w:pPr>
    </w:p>
    <w:p w14:paraId="6D8A2A9A" w14:textId="77777777" w:rsidR="00B31B98" w:rsidRDefault="00B31B98" w:rsidP="00597A76">
      <w:pPr>
        <w:jc w:val="center"/>
        <w:rPr>
          <w:b/>
          <w:bCs/>
          <w:sz w:val="24"/>
          <w:szCs w:val="24"/>
        </w:rPr>
      </w:pPr>
    </w:p>
    <w:p w14:paraId="297D8EBF" w14:textId="77777777" w:rsidR="00B31B98" w:rsidRDefault="00B31B98" w:rsidP="00597A76">
      <w:pPr>
        <w:jc w:val="center"/>
        <w:rPr>
          <w:b/>
          <w:bCs/>
          <w:sz w:val="24"/>
          <w:szCs w:val="24"/>
        </w:rPr>
      </w:pPr>
    </w:p>
    <w:p w14:paraId="53820F8D" w14:textId="77777777" w:rsidR="00B31B98" w:rsidRDefault="00B31B98" w:rsidP="00597A76">
      <w:pPr>
        <w:jc w:val="center"/>
        <w:rPr>
          <w:b/>
          <w:bCs/>
          <w:sz w:val="24"/>
          <w:szCs w:val="24"/>
        </w:rPr>
      </w:pPr>
    </w:p>
    <w:p w14:paraId="48E2CD19" w14:textId="77777777" w:rsidR="00B31B98" w:rsidRDefault="00B31B98" w:rsidP="00597A76">
      <w:pPr>
        <w:jc w:val="center"/>
        <w:rPr>
          <w:b/>
          <w:bCs/>
          <w:sz w:val="24"/>
          <w:szCs w:val="24"/>
        </w:rPr>
      </w:pPr>
    </w:p>
    <w:p w14:paraId="0347D286" w14:textId="77777777" w:rsidR="00B31B98" w:rsidRDefault="00B31B98" w:rsidP="00597A76">
      <w:pPr>
        <w:jc w:val="center"/>
        <w:rPr>
          <w:b/>
          <w:bCs/>
          <w:sz w:val="24"/>
          <w:szCs w:val="24"/>
        </w:rPr>
      </w:pPr>
    </w:p>
    <w:p w14:paraId="1D27628B" w14:textId="77777777" w:rsidR="00B31B98" w:rsidRDefault="00B31B98" w:rsidP="00597A76">
      <w:pPr>
        <w:jc w:val="center"/>
        <w:rPr>
          <w:b/>
          <w:bCs/>
          <w:sz w:val="24"/>
          <w:szCs w:val="24"/>
        </w:rPr>
      </w:pPr>
    </w:p>
    <w:p w14:paraId="0548A3CA" w14:textId="77777777" w:rsidR="00B31B98" w:rsidRDefault="00B31B98" w:rsidP="00597A76">
      <w:pPr>
        <w:jc w:val="center"/>
        <w:rPr>
          <w:b/>
          <w:bCs/>
          <w:sz w:val="24"/>
          <w:szCs w:val="24"/>
        </w:rPr>
      </w:pPr>
    </w:p>
    <w:p w14:paraId="3D24262A" w14:textId="77777777" w:rsidR="00B31B98" w:rsidRDefault="00B31B98" w:rsidP="00597A76">
      <w:pPr>
        <w:jc w:val="center"/>
        <w:rPr>
          <w:b/>
          <w:bCs/>
          <w:sz w:val="24"/>
          <w:szCs w:val="24"/>
        </w:rPr>
      </w:pPr>
    </w:p>
    <w:p w14:paraId="5396DBE4" w14:textId="77777777" w:rsidR="00B31B98" w:rsidRDefault="00B31B98" w:rsidP="00597A76">
      <w:pPr>
        <w:jc w:val="center"/>
        <w:rPr>
          <w:b/>
          <w:bCs/>
          <w:sz w:val="24"/>
          <w:szCs w:val="24"/>
        </w:rPr>
      </w:pPr>
    </w:p>
    <w:p w14:paraId="5E667C99" w14:textId="77777777" w:rsidR="00B31B98" w:rsidRDefault="00B31B98" w:rsidP="00597A76">
      <w:pPr>
        <w:jc w:val="center"/>
        <w:rPr>
          <w:b/>
          <w:bCs/>
          <w:sz w:val="24"/>
          <w:szCs w:val="24"/>
        </w:rPr>
      </w:pPr>
    </w:p>
    <w:p w14:paraId="15F10225" w14:textId="77777777" w:rsidR="00B31B98" w:rsidRDefault="00B31B98" w:rsidP="00597A76">
      <w:pPr>
        <w:jc w:val="center"/>
        <w:rPr>
          <w:b/>
          <w:bCs/>
          <w:sz w:val="24"/>
          <w:szCs w:val="24"/>
        </w:rPr>
      </w:pPr>
    </w:p>
    <w:p w14:paraId="5ACB96B4" w14:textId="1CC6E94D" w:rsidR="00CA2C1D" w:rsidRPr="00F4468D" w:rsidRDefault="00CA2C1D" w:rsidP="00F4468D">
      <w:pPr>
        <w:jc w:val="center"/>
        <w:rPr>
          <w:b/>
          <w:bCs/>
          <w:sz w:val="24"/>
          <w:szCs w:val="24"/>
        </w:rPr>
      </w:pPr>
      <w:r w:rsidRPr="00F4468D">
        <w:rPr>
          <w:b/>
          <w:bCs/>
          <w:sz w:val="24"/>
          <w:szCs w:val="24"/>
        </w:rPr>
        <w:t>Abstract</w:t>
      </w:r>
    </w:p>
    <w:p w14:paraId="4F615234" w14:textId="1039F8BF" w:rsidR="00CA2C1D" w:rsidRDefault="00CA2C1D" w:rsidP="00CA2C1D">
      <w:pPr>
        <w:spacing w:line="480" w:lineRule="auto"/>
        <w:ind w:left="-142"/>
        <w:jc w:val="center"/>
        <w:rPr>
          <w:b/>
          <w:bCs/>
          <w:sz w:val="24"/>
          <w:szCs w:val="24"/>
        </w:rPr>
      </w:pPr>
    </w:p>
    <w:p w14:paraId="4FA8D9A0" w14:textId="17014967" w:rsidR="000A6692" w:rsidRPr="002D0B96" w:rsidRDefault="00AB0FB4" w:rsidP="00E23ACF">
      <w:pPr>
        <w:tabs>
          <w:tab w:val="left" w:pos="816"/>
        </w:tabs>
        <w:ind w:left="-142"/>
        <w:rPr>
          <w:sz w:val="24"/>
          <w:szCs w:val="24"/>
        </w:rPr>
      </w:pPr>
      <w:r w:rsidRPr="00D42B96">
        <w:rPr>
          <w:sz w:val="24"/>
          <w:szCs w:val="24"/>
        </w:rPr>
        <w:t>Previous research has shown that visual recognition is a process that is automatic, fast and reliable, w</w:t>
      </w:r>
      <w:r w:rsidR="00B31DED" w:rsidRPr="00D42B96">
        <w:rPr>
          <w:sz w:val="24"/>
          <w:szCs w:val="24"/>
        </w:rPr>
        <w:t xml:space="preserve">ith </w:t>
      </w:r>
      <w:r w:rsidRPr="00D42B96">
        <w:rPr>
          <w:sz w:val="24"/>
          <w:szCs w:val="24"/>
        </w:rPr>
        <w:t>natural and complex</w:t>
      </w:r>
      <w:r w:rsidR="00B31DED" w:rsidRPr="00D42B96">
        <w:rPr>
          <w:sz w:val="24"/>
          <w:szCs w:val="24"/>
        </w:rPr>
        <w:t xml:space="preserve"> scenes </w:t>
      </w:r>
      <w:r w:rsidR="00E26921" w:rsidRPr="00D42B96">
        <w:rPr>
          <w:sz w:val="24"/>
          <w:szCs w:val="24"/>
        </w:rPr>
        <w:t xml:space="preserve">being processed </w:t>
      </w:r>
      <w:r w:rsidRPr="00D42B96">
        <w:rPr>
          <w:sz w:val="24"/>
          <w:szCs w:val="24"/>
        </w:rPr>
        <w:t xml:space="preserve">at a rate of under 150 milliseconds (Thorpe, </w:t>
      </w:r>
      <w:proofErr w:type="spellStart"/>
      <w:r w:rsidRPr="00D42B96">
        <w:rPr>
          <w:sz w:val="24"/>
          <w:szCs w:val="24"/>
        </w:rPr>
        <w:t>Fize</w:t>
      </w:r>
      <w:proofErr w:type="spellEnd"/>
      <w:r w:rsidRPr="00D42B96">
        <w:rPr>
          <w:sz w:val="24"/>
          <w:szCs w:val="24"/>
        </w:rPr>
        <w:t xml:space="preserve"> &amp; </w:t>
      </w:r>
      <w:proofErr w:type="spellStart"/>
      <w:r w:rsidRPr="00D42B96">
        <w:rPr>
          <w:sz w:val="24"/>
          <w:szCs w:val="24"/>
        </w:rPr>
        <w:t>Marlot</w:t>
      </w:r>
      <w:proofErr w:type="spellEnd"/>
      <w:r w:rsidRPr="00D42B96">
        <w:rPr>
          <w:sz w:val="24"/>
          <w:szCs w:val="24"/>
        </w:rPr>
        <w:t>, 1996)</w:t>
      </w:r>
      <w:r w:rsidR="00D42B96" w:rsidRPr="00D42B96">
        <w:rPr>
          <w:sz w:val="24"/>
          <w:szCs w:val="24"/>
        </w:rPr>
        <w:t>. Finding</w:t>
      </w:r>
      <w:r w:rsidR="002D0B96">
        <w:rPr>
          <w:sz w:val="24"/>
          <w:szCs w:val="24"/>
        </w:rPr>
        <w:t>s</w:t>
      </w:r>
      <w:r w:rsidR="00D42B96" w:rsidRPr="00D42B96">
        <w:rPr>
          <w:sz w:val="24"/>
          <w:szCs w:val="24"/>
        </w:rPr>
        <w:t xml:space="preserve"> from</w:t>
      </w:r>
      <w:r w:rsidR="00D42B96" w:rsidRPr="00D42B96">
        <w:rPr>
          <w:sz w:val="24"/>
          <w:szCs w:val="24"/>
          <w:shd w:val="clear" w:color="auto" w:fill="FFFFFF"/>
        </w:rPr>
        <w:t xml:space="preserve"> </w:t>
      </w:r>
      <w:r w:rsidR="00D42B96" w:rsidRPr="00D42B96">
        <w:rPr>
          <w:color w:val="222222"/>
          <w:sz w:val="24"/>
          <w:szCs w:val="24"/>
          <w:shd w:val="clear" w:color="auto" w:fill="FFFFFF"/>
        </w:rPr>
        <w:t xml:space="preserve">Mills, </w:t>
      </w:r>
      <w:proofErr w:type="spellStart"/>
      <w:proofErr w:type="gramStart"/>
      <w:r w:rsidR="00D42B96" w:rsidRPr="00D42B96">
        <w:rPr>
          <w:color w:val="222222"/>
          <w:sz w:val="24"/>
          <w:szCs w:val="24"/>
          <w:shd w:val="clear" w:color="auto" w:fill="FFFFFF"/>
        </w:rPr>
        <w:t>Hollingworth,Van</w:t>
      </w:r>
      <w:proofErr w:type="spellEnd"/>
      <w:proofErr w:type="gramEnd"/>
      <w:r w:rsidR="00D42B96" w:rsidRPr="00D42B96">
        <w:rPr>
          <w:color w:val="222222"/>
          <w:sz w:val="24"/>
          <w:szCs w:val="24"/>
          <w:shd w:val="clear" w:color="auto" w:fill="FFFFFF"/>
        </w:rPr>
        <w:t xml:space="preserve"> der </w:t>
      </w:r>
      <w:proofErr w:type="spellStart"/>
      <w:r w:rsidR="00D42B96" w:rsidRPr="00D42B96">
        <w:rPr>
          <w:color w:val="222222"/>
          <w:sz w:val="24"/>
          <w:szCs w:val="24"/>
          <w:shd w:val="clear" w:color="auto" w:fill="FFFFFF"/>
        </w:rPr>
        <w:t>Stigchel</w:t>
      </w:r>
      <w:proofErr w:type="spellEnd"/>
      <w:r w:rsidR="00D42B96" w:rsidRPr="00D42B96">
        <w:rPr>
          <w:color w:val="222222"/>
          <w:sz w:val="24"/>
          <w:szCs w:val="24"/>
          <w:shd w:val="clear" w:color="auto" w:fill="FFFFFF"/>
        </w:rPr>
        <w:t xml:space="preserve">, Hoffman </w:t>
      </w:r>
      <w:r w:rsidR="00D42B96" w:rsidRPr="00D42B96">
        <w:rPr>
          <w:color w:val="222222"/>
          <w:sz w:val="24"/>
          <w:szCs w:val="24"/>
          <w:shd w:val="clear" w:color="auto" w:fill="FFFFFF"/>
        </w:rPr>
        <w:t>and</w:t>
      </w:r>
      <w:r w:rsidR="00D42B96" w:rsidRPr="00D42B96">
        <w:rPr>
          <w:color w:val="222222"/>
          <w:sz w:val="24"/>
          <w:szCs w:val="24"/>
          <w:shd w:val="clear" w:color="auto" w:fill="FFFFFF"/>
        </w:rPr>
        <w:t xml:space="preserve"> Dodd</w:t>
      </w:r>
      <w:r w:rsidR="00D42B96" w:rsidRPr="00D42B96">
        <w:rPr>
          <w:color w:val="222222"/>
          <w:sz w:val="24"/>
          <w:szCs w:val="24"/>
          <w:shd w:val="clear" w:color="auto" w:fill="FFFFFF"/>
        </w:rPr>
        <w:t xml:space="preserve"> (</w:t>
      </w:r>
      <w:r w:rsidR="00D42B96" w:rsidRPr="00D42B96">
        <w:rPr>
          <w:color w:val="222222"/>
          <w:sz w:val="24"/>
          <w:szCs w:val="24"/>
          <w:shd w:val="clear" w:color="auto" w:fill="FFFFFF"/>
        </w:rPr>
        <w:t>2011</w:t>
      </w:r>
      <w:r w:rsidR="00D42B96" w:rsidRPr="00D42B96">
        <w:rPr>
          <w:color w:val="222222"/>
          <w:sz w:val="24"/>
          <w:szCs w:val="24"/>
          <w:shd w:val="clear" w:color="auto" w:fill="FFFFFF"/>
        </w:rPr>
        <w:t xml:space="preserve">), </w:t>
      </w:r>
      <w:r w:rsidR="00520F17">
        <w:rPr>
          <w:color w:val="222222"/>
          <w:sz w:val="24"/>
          <w:szCs w:val="24"/>
          <w:shd w:val="clear" w:color="auto" w:fill="FFFFFF"/>
        </w:rPr>
        <w:t xml:space="preserve">have </w:t>
      </w:r>
      <w:r w:rsidR="00D42B96" w:rsidRPr="00D42B96">
        <w:rPr>
          <w:color w:val="222222"/>
          <w:sz w:val="24"/>
          <w:szCs w:val="24"/>
          <w:shd w:val="clear" w:color="auto" w:fill="FFFFFF"/>
        </w:rPr>
        <w:t>sugges</w:t>
      </w:r>
      <w:r w:rsidR="00520F17">
        <w:rPr>
          <w:color w:val="222222"/>
          <w:sz w:val="24"/>
          <w:szCs w:val="24"/>
          <w:shd w:val="clear" w:color="auto" w:fill="FFFFFF"/>
        </w:rPr>
        <w:t>ted</w:t>
      </w:r>
      <w:r w:rsidR="00D42B96" w:rsidRPr="00D42B96">
        <w:rPr>
          <w:color w:val="222222"/>
          <w:sz w:val="24"/>
          <w:szCs w:val="24"/>
          <w:shd w:val="clear" w:color="auto" w:fill="FFFFFF"/>
        </w:rPr>
        <w:t xml:space="preserve"> </w:t>
      </w:r>
      <w:r w:rsidR="00D42B96" w:rsidRPr="00D42B96">
        <w:rPr>
          <w:sz w:val="24"/>
          <w:szCs w:val="24"/>
          <w:shd w:val="clear" w:color="auto" w:fill="FFFFFF"/>
        </w:rPr>
        <w:t xml:space="preserve">that global processing is constrained </w:t>
      </w:r>
      <w:r w:rsidR="002D0B96">
        <w:rPr>
          <w:sz w:val="24"/>
          <w:szCs w:val="24"/>
          <w:shd w:val="clear" w:color="auto" w:fill="FFFFFF"/>
        </w:rPr>
        <w:t>with</w:t>
      </w:r>
      <w:r w:rsidR="00D42B96" w:rsidRPr="00D42B96">
        <w:rPr>
          <w:sz w:val="24"/>
          <w:szCs w:val="24"/>
          <w:shd w:val="clear" w:color="auto" w:fill="FFFFFF"/>
        </w:rPr>
        <w:t>in early visual processing, with global processing beginning within two seconds of detecting a scene</w:t>
      </w:r>
      <w:r w:rsidR="002D0B96">
        <w:rPr>
          <w:sz w:val="24"/>
          <w:szCs w:val="24"/>
          <w:shd w:val="clear" w:color="auto" w:fill="FFFFFF"/>
        </w:rPr>
        <w:t>. Following</w:t>
      </w:r>
      <w:r w:rsidR="00D42B96" w:rsidRPr="00D42B96">
        <w:rPr>
          <w:sz w:val="24"/>
          <w:szCs w:val="24"/>
          <w:shd w:val="clear" w:color="auto" w:fill="FFFFFF"/>
        </w:rPr>
        <w:t xml:space="preserve"> global processing, local processing </w:t>
      </w:r>
      <w:r w:rsidR="002D7428">
        <w:rPr>
          <w:sz w:val="24"/>
          <w:szCs w:val="24"/>
          <w:shd w:val="clear" w:color="auto" w:fill="FFFFFF"/>
        </w:rPr>
        <w:t>dominates</w:t>
      </w:r>
      <w:r w:rsidR="00D42B96" w:rsidRPr="00D42B96">
        <w:rPr>
          <w:sz w:val="24"/>
          <w:szCs w:val="24"/>
          <w:shd w:val="clear" w:color="auto" w:fill="FFFFFF"/>
        </w:rPr>
        <w:t xml:space="preserve"> the visual field</w:t>
      </w:r>
      <w:r w:rsidR="00D42B96">
        <w:rPr>
          <w:sz w:val="24"/>
          <w:szCs w:val="24"/>
          <w:shd w:val="clear" w:color="auto" w:fill="FFFFFF"/>
        </w:rPr>
        <w:t>.</w:t>
      </w:r>
      <w:r w:rsidR="00D42B96" w:rsidRPr="00A80D7A">
        <w:rPr>
          <w:sz w:val="24"/>
          <w:szCs w:val="24"/>
          <w:shd w:val="clear" w:color="auto" w:fill="FFFFFF"/>
        </w:rPr>
        <w:t xml:space="preserve"> </w:t>
      </w:r>
      <w:r w:rsidR="006C6160">
        <w:rPr>
          <w:sz w:val="24"/>
          <w:szCs w:val="24"/>
        </w:rPr>
        <w:t xml:space="preserve">The </w:t>
      </w:r>
      <w:r w:rsidR="00114D0C">
        <w:rPr>
          <w:sz w:val="24"/>
          <w:szCs w:val="24"/>
        </w:rPr>
        <w:t>purpose of</w:t>
      </w:r>
      <w:r w:rsidR="006C6160">
        <w:rPr>
          <w:sz w:val="24"/>
          <w:szCs w:val="24"/>
        </w:rPr>
        <w:t xml:space="preserve"> study </w:t>
      </w:r>
      <w:r w:rsidR="006C6160">
        <w:rPr>
          <w:sz w:val="24"/>
          <w:szCs w:val="24"/>
        </w:rPr>
        <w:t>was to</w:t>
      </w:r>
      <w:r w:rsidR="006C6160">
        <w:rPr>
          <w:sz w:val="24"/>
          <w:szCs w:val="24"/>
        </w:rPr>
        <w:t xml:space="preserve"> </w:t>
      </w:r>
      <w:r w:rsidR="00114D0C">
        <w:rPr>
          <w:sz w:val="24"/>
          <w:szCs w:val="24"/>
        </w:rPr>
        <w:t xml:space="preserve">explore </w:t>
      </w:r>
      <w:r w:rsidR="00114D0C" w:rsidRPr="008E14E5">
        <w:rPr>
          <w:sz w:val="24"/>
          <w:szCs w:val="24"/>
        </w:rPr>
        <w:t xml:space="preserve">whether </w:t>
      </w:r>
      <w:r w:rsidR="006C6160" w:rsidRPr="008E14E5">
        <w:rPr>
          <w:sz w:val="24"/>
          <w:szCs w:val="24"/>
        </w:rPr>
        <w:t>participants</w:t>
      </w:r>
      <w:r w:rsidR="002D0B96" w:rsidRPr="008E14E5">
        <w:rPr>
          <w:sz w:val="24"/>
          <w:szCs w:val="24"/>
        </w:rPr>
        <w:t>,</w:t>
      </w:r>
      <w:r w:rsidR="006C6160" w:rsidRPr="008E14E5">
        <w:rPr>
          <w:sz w:val="24"/>
          <w:szCs w:val="24"/>
        </w:rPr>
        <w:t xml:space="preserve"> </w:t>
      </w:r>
      <w:r w:rsidR="00114D0C" w:rsidRPr="008E14E5">
        <w:rPr>
          <w:sz w:val="24"/>
          <w:szCs w:val="24"/>
        </w:rPr>
        <w:t xml:space="preserve">induced </w:t>
      </w:r>
      <w:r w:rsidR="006C6160" w:rsidRPr="008E14E5">
        <w:rPr>
          <w:sz w:val="24"/>
          <w:szCs w:val="24"/>
        </w:rPr>
        <w:t>into either a global or local processing condition via the Navon letter</w:t>
      </w:r>
      <w:r w:rsidR="002D0B96" w:rsidRPr="008E14E5">
        <w:rPr>
          <w:sz w:val="24"/>
          <w:szCs w:val="24"/>
        </w:rPr>
        <w:t xml:space="preserve"> task,</w:t>
      </w:r>
      <w:r w:rsidR="006C6160" w:rsidRPr="008E14E5">
        <w:rPr>
          <w:sz w:val="24"/>
          <w:szCs w:val="24"/>
        </w:rPr>
        <w:t xml:space="preserve"> </w:t>
      </w:r>
      <w:r w:rsidR="006C6160">
        <w:rPr>
          <w:sz w:val="24"/>
          <w:szCs w:val="24"/>
        </w:rPr>
        <w:t xml:space="preserve">would </w:t>
      </w:r>
      <w:r w:rsidR="006C6160">
        <w:rPr>
          <w:sz w:val="24"/>
          <w:szCs w:val="24"/>
        </w:rPr>
        <w:t>differ</w:t>
      </w:r>
      <w:r w:rsidR="006C6160">
        <w:rPr>
          <w:sz w:val="24"/>
          <w:szCs w:val="24"/>
        </w:rPr>
        <w:t xml:space="preserve"> </w:t>
      </w:r>
      <w:r w:rsidR="006C6160">
        <w:rPr>
          <w:sz w:val="24"/>
          <w:szCs w:val="24"/>
        </w:rPr>
        <w:t>in th</w:t>
      </w:r>
      <w:r w:rsidR="006C6160">
        <w:rPr>
          <w:sz w:val="24"/>
          <w:szCs w:val="24"/>
        </w:rPr>
        <w:t>eir</w:t>
      </w:r>
      <w:r w:rsidR="006C6160">
        <w:rPr>
          <w:sz w:val="24"/>
          <w:szCs w:val="24"/>
        </w:rPr>
        <w:t xml:space="preserve"> ability to detect changes in both the </w:t>
      </w:r>
      <w:r w:rsidR="006C6160" w:rsidRPr="006B5A84">
        <w:rPr>
          <w:sz w:val="24"/>
          <w:szCs w:val="24"/>
        </w:rPr>
        <w:t xml:space="preserve">periphery and the centre </w:t>
      </w:r>
      <w:r w:rsidR="006C6160">
        <w:rPr>
          <w:sz w:val="24"/>
          <w:szCs w:val="24"/>
        </w:rPr>
        <w:t>of a scene, through a flicker</w:t>
      </w:r>
      <w:r w:rsidR="006C6160">
        <w:rPr>
          <w:sz w:val="24"/>
          <w:szCs w:val="24"/>
        </w:rPr>
        <w:t xml:space="preserve"> </w:t>
      </w:r>
      <w:r w:rsidR="006C6160">
        <w:rPr>
          <w:sz w:val="24"/>
          <w:szCs w:val="24"/>
        </w:rPr>
        <w:t>paradigm task</w:t>
      </w:r>
      <w:r w:rsidR="006C6160">
        <w:rPr>
          <w:sz w:val="24"/>
          <w:szCs w:val="24"/>
        </w:rPr>
        <w:t xml:space="preserve">. </w:t>
      </w:r>
      <w:r w:rsidR="00D57C6F">
        <w:rPr>
          <w:sz w:val="24"/>
          <w:szCs w:val="24"/>
        </w:rPr>
        <w:t xml:space="preserve">It was hypothesised </w:t>
      </w:r>
      <w:r w:rsidR="00114D0C">
        <w:rPr>
          <w:sz w:val="24"/>
          <w:szCs w:val="24"/>
        </w:rPr>
        <w:t xml:space="preserve">that participants </w:t>
      </w:r>
      <w:r w:rsidR="00114D0C" w:rsidRPr="0027589E">
        <w:rPr>
          <w:sz w:val="24"/>
          <w:szCs w:val="24"/>
        </w:rPr>
        <w:t xml:space="preserve">induced into the global processing condition </w:t>
      </w:r>
      <w:r w:rsidR="00114D0C">
        <w:rPr>
          <w:sz w:val="24"/>
          <w:szCs w:val="24"/>
        </w:rPr>
        <w:t xml:space="preserve">would </w:t>
      </w:r>
      <w:r w:rsidR="00114D0C" w:rsidRPr="0027589E">
        <w:rPr>
          <w:sz w:val="24"/>
          <w:szCs w:val="24"/>
        </w:rPr>
        <w:t>be better at detecting changes that occur in the periphery</w:t>
      </w:r>
      <w:r w:rsidR="00114D0C">
        <w:rPr>
          <w:sz w:val="24"/>
          <w:szCs w:val="24"/>
        </w:rPr>
        <w:t>,</w:t>
      </w:r>
      <w:r w:rsidR="00114D0C" w:rsidRPr="0027589E">
        <w:rPr>
          <w:sz w:val="24"/>
          <w:szCs w:val="24"/>
        </w:rPr>
        <w:t xml:space="preserve"> and the centre</w:t>
      </w:r>
      <w:r w:rsidR="00114D0C">
        <w:rPr>
          <w:sz w:val="24"/>
          <w:szCs w:val="24"/>
        </w:rPr>
        <w:t xml:space="preserve"> of a scene</w:t>
      </w:r>
      <w:r w:rsidR="00114D0C" w:rsidRPr="0027589E">
        <w:rPr>
          <w:sz w:val="24"/>
          <w:szCs w:val="24"/>
        </w:rPr>
        <w:t xml:space="preserve"> compared to those induced into the local processing condition.</w:t>
      </w:r>
      <w:r w:rsidR="00114D0C">
        <w:rPr>
          <w:sz w:val="24"/>
          <w:szCs w:val="24"/>
        </w:rPr>
        <w:t xml:space="preserve"> </w:t>
      </w:r>
      <w:r w:rsidR="00CB2EE0" w:rsidRPr="00AE2FFA">
        <w:rPr>
          <w:sz w:val="24"/>
          <w:szCs w:val="24"/>
        </w:rPr>
        <w:t>The design of the study was a 2x2 mixed experimental design</w:t>
      </w:r>
      <w:r w:rsidR="006C6160">
        <w:rPr>
          <w:sz w:val="24"/>
          <w:szCs w:val="24"/>
        </w:rPr>
        <w:t xml:space="preserve">. </w:t>
      </w:r>
      <w:r w:rsidR="00D57C6F">
        <w:rPr>
          <w:sz w:val="24"/>
          <w:szCs w:val="24"/>
        </w:rPr>
        <w:t>Overall a total 40 participants</w:t>
      </w:r>
      <w:r w:rsidR="009A54B2">
        <w:rPr>
          <w:sz w:val="24"/>
          <w:szCs w:val="24"/>
        </w:rPr>
        <w:t xml:space="preserve"> </w:t>
      </w:r>
      <w:r w:rsidR="002D0B96">
        <w:rPr>
          <w:sz w:val="24"/>
          <w:szCs w:val="24"/>
        </w:rPr>
        <w:t>registered to participate</w:t>
      </w:r>
      <w:r w:rsidR="00D57C6F">
        <w:rPr>
          <w:sz w:val="24"/>
          <w:szCs w:val="24"/>
        </w:rPr>
        <w:t xml:space="preserve"> through the Experimental Management System (EMS)</w:t>
      </w:r>
      <w:r w:rsidR="002D0B96">
        <w:rPr>
          <w:sz w:val="24"/>
          <w:szCs w:val="24"/>
        </w:rPr>
        <w:t>,</w:t>
      </w:r>
      <w:r w:rsidR="00D57C6F">
        <w:rPr>
          <w:sz w:val="24"/>
          <w:szCs w:val="24"/>
        </w:rPr>
        <w:t xml:space="preserve"> </w:t>
      </w:r>
      <w:r w:rsidR="002D0B96">
        <w:rPr>
          <w:sz w:val="24"/>
          <w:szCs w:val="24"/>
        </w:rPr>
        <w:t>of which there were</w:t>
      </w:r>
      <w:r w:rsidR="00EA7074">
        <w:rPr>
          <w:sz w:val="24"/>
          <w:szCs w:val="24"/>
        </w:rPr>
        <w:t xml:space="preserve"> 27 females and 13 males. </w:t>
      </w:r>
      <w:r w:rsidR="002D0B96">
        <w:rPr>
          <w:sz w:val="24"/>
          <w:szCs w:val="24"/>
        </w:rPr>
        <w:t>Twenty</w:t>
      </w:r>
      <w:r w:rsidR="009A54B2">
        <w:rPr>
          <w:sz w:val="24"/>
          <w:szCs w:val="24"/>
        </w:rPr>
        <w:t xml:space="preserve"> particip</w:t>
      </w:r>
      <w:r w:rsidR="00FE0AAC">
        <w:rPr>
          <w:sz w:val="24"/>
          <w:szCs w:val="24"/>
        </w:rPr>
        <w:t>ants</w:t>
      </w:r>
      <w:r w:rsidR="009A54B2">
        <w:rPr>
          <w:sz w:val="24"/>
          <w:szCs w:val="24"/>
        </w:rPr>
        <w:t xml:space="preserve"> were randomized </w:t>
      </w:r>
      <w:r w:rsidR="009A54B2">
        <w:rPr>
          <w:sz w:val="24"/>
          <w:szCs w:val="24"/>
        </w:rPr>
        <w:t>in</w:t>
      </w:r>
      <w:r w:rsidR="002D0B96">
        <w:rPr>
          <w:sz w:val="24"/>
          <w:szCs w:val="24"/>
        </w:rPr>
        <w:t>to</w:t>
      </w:r>
      <w:r w:rsidR="009A54B2">
        <w:rPr>
          <w:sz w:val="24"/>
          <w:szCs w:val="24"/>
        </w:rPr>
        <w:t xml:space="preserve"> </w:t>
      </w:r>
      <w:r w:rsidR="009A54B2">
        <w:rPr>
          <w:sz w:val="24"/>
          <w:szCs w:val="24"/>
        </w:rPr>
        <w:t>both</w:t>
      </w:r>
      <w:r w:rsidR="009A54B2">
        <w:rPr>
          <w:sz w:val="24"/>
          <w:szCs w:val="24"/>
        </w:rPr>
        <w:t xml:space="preserve"> </w:t>
      </w:r>
      <w:r w:rsidR="009A54B2">
        <w:rPr>
          <w:sz w:val="24"/>
          <w:szCs w:val="24"/>
        </w:rPr>
        <w:t>global and local</w:t>
      </w:r>
      <w:r w:rsidR="009A54B2">
        <w:rPr>
          <w:sz w:val="24"/>
          <w:szCs w:val="24"/>
        </w:rPr>
        <w:t xml:space="preserve"> group</w:t>
      </w:r>
      <w:r w:rsidR="009A54B2">
        <w:rPr>
          <w:sz w:val="24"/>
          <w:szCs w:val="24"/>
        </w:rPr>
        <w:t xml:space="preserve">s, with </w:t>
      </w:r>
      <w:r w:rsidR="002D0B96">
        <w:rPr>
          <w:sz w:val="24"/>
          <w:szCs w:val="24"/>
        </w:rPr>
        <w:t xml:space="preserve">the global group consisting of </w:t>
      </w:r>
      <w:r w:rsidR="009A54B2">
        <w:rPr>
          <w:sz w:val="24"/>
          <w:szCs w:val="24"/>
        </w:rPr>
        <w:t>11 females and 9 males</w:t>
      </w:r>
      <w:r w:rsidR="002D0B96">
        <w:rPr>
          <w:sz w:val="24"/>
          <w:szCs w:val="24"/>
        </w:rPr>
        <w:t xml:space="preserve">, </w:t>
      </w:r>
      <w:r w:rsidR="008E14E5">
        <w:rPr>
          <w:sz w:val="24"/>
          <w:szCs w:val="24"/>
        </w:rPr>
        <w:t>and 1</w:t>
      </w:r>
      <w:r w:rsidR="009A54B2">
        <w:rPr>
          <w:sz w:val="24"/>
          <w:szCs w:val="24"/>
        </w:rPr>
        <w:t xml:space="preserve">6 females and </w:t>
      </w:r>
      <w:r w:rsidR="008E14E5">
        <w:rPr>
          <w:sz w:val="24"/>
          <w:szCs w:val="24"/>
        </w:rPr>
        <w:t>1</w:t>
      </w:r>
      <w:r w:rsidR="009A54B2">
        <w:rPr>
          <w:sz w:val="24"/>
          <w:szCs w:val="24"/>
        </w:rPr>
        <w:t>4 males</w:t>
      </w:r>
      <w:r w:rsidR="00FE0AAC">
        <w:rPr>
          <w:sz w:val="24"/>
          <w:szCs w:val="24"/>
        </w:rPr>
        <w:t xml:space="preserve"> </w:t>
      </w:r>
      <w:r w:rsidR="008E14E5">
        <w:rPr>
          <w:sz w:val="24"/>
          <w:szCs w:val="24"/>
        </w:rPr>
        <w:t xml:space="preserve">partaking </w:t>
      </w:r>
      <w:r w:rsidR="00FE0AAC">
        <w:rPr>
          <w:sz w:val="24"/>
          <w:szCs w:val="24"/>
        </w:rPr>
        <w:t>in the local group</w:t>
      </w:r>
      <w:r w:rsidR="009A54B2">
        <w:rPr>
          <w:sz w:val="24"/>
          <w:szCs w:val="24"/>
        </w:rPr>
        <w:t xml:space="preserve">. </w:t>
      </w:r>
      <w:r w:rsidR="00F97088">
        <w:rPr>
          <w:sz w:val="24"/>
          <w:szCs w:val="24"/>
        </w:rPr>
        <w:t xml:space="preserve">Participants </w:t>
      </w:r>
      <w:r w:rsidR="00E9347B">
        <w:rPr>
          <w:sz w:val="24"/>
          <w:szCs w:val="24"/>
        </w:rPr>
        <w:t xml:space="preserve">in the global group were required to </w:t>
      </w:r>
      <w:r w:rsidR="008E14E5">
        <w:rPr>
          <w:sz w:val="24"/>
          <w:szCs w:val="24"/>
        </w:rPr>
        <w:t>identify</w:t>
      </w:r>
      <w:r w:rsidR="00E9347B">
        <w:rPr>
          <w:sz w:val="24"/>
          <w:szCs w:val="24"/>
        </w:rPr>
        <w:t xml:space="preserve"> the large letters of the Navon’s (1977) letter task, while the local group </w:t>
      </w:r>
      <w:r w:rsidR="008E14E5">
        <w:rPr>
          <w:sz w:val="24"/>
          <w:szCs w:val="24"/>
        </w:rPr>
        <w:t>were to identify</w:t>
      </w:r>
      <w:r w:rsidR="00E9347B">
        <w:rPr>
          <w:sz w:val="24"/>
          <w:szCs w:val="24"/>
        </w:rPr>
        <w:t xml:space="preserve"> the small letters. All participants were required to complete a change detection task. The results of the study found no </w:t>
      </w:r>
      <w:r w:rsidR="00E23ACF">
        <w:rPr>
          <w:sz w:val="24"/>
          <w:szCs w:val="24"/>
        </w:rPr>
        <w:t>significant different between the two groups</w:t>
      </w:r>
      <w:r w:rsidR="008E14E5">
        <w:rPr>
          <w:sz w:val="24"/>
          <w:szCs w:val="24"/>
        </w:rPr>
        <w:t>,</w:t>
      </w:r>
      <w:r w:rsidR="00E23ACF">
        <w:rPr>
          <w:sz w:val="24"/>
          <w:szCs w:val="24"/>
        </w:rPr>
        <w:t xml:space="preserve"> </w:t>
      </w:r>
      <w:r w:rsidR="002A6B42" w:rsidRPr="002A6B42">
        <w:rPr>
          <w:sz w:val="24"/>
          <w:szCs w:val="24"/>
        </w:rPr>
        <w:t>suggesting there was no difference in participants’ ability to detect a change in the peripheral or central details of a scene.</w:t>
      </w:r>
      <w:r w:rsidR="000A6692">
        <w:rPr>
          <w:sz w:val="24"/>
          <w:szCs w:val="24"/>
        </w:rPr>
        <w:t xml:space="preserve"> A number of limitations to the design of the study and</w:t>
      </w:r>
      <w:r w:rsidR="00892878">
        <w:rPr>
          <w:sz w:val="24"/>
          <w:szCs w:val="24"/>
        </w:rPr>
        <w:t xml:space="preserve"> the influence of individual differences </w:t>
      </w:r>
      <w:r w:rsidR="002D7428">
        <w:rPr>
          <w:sz w:val="24"/>
          <w:szCs w:val="24"/>
        </w:rPr>
        <w:t xml:space="preserve">are </w:t>
      </w:r>
      <w:r w:rsidR="00892878">
        <w:rPr>
          <w:sz w:val="24"/>
          <w:szCs w:val="24"/>
        </w:rPr>
        <w:t xml:space="preserve">discussed, </w:t>
      </w:r>
      <w:r w:rsidR="000A6692">
        <w:rPr>
          <w:sz w:val="24"/>
          <w:szCs w:val="24"/>
        </w:rPr>
        <w:t xml:space="preserve">that </w:t>
      </w:r>
      <w:r w:rsidR="00892878">
        <w:rPr>
          <w:sz w:val="24"/>
          <w:szCs w:val="24"/>
        </w:rPr>
        <w:t>could</w:t>
      </w:r>
      <w:r w:rsidR="000A6692">
        <w:rPr>
          <w:sz w:val="24"/>
          <w:szCs w:val="24"/>
        </w:rPr>
        <w:t xml:space="preserve"> have contradicted previous literature</w:t>
      </w:r>
      <w:r w:rsidR="00892878">
        <w:rPr>
          <w:sz w:val="24"/>
          <w:szCs w:val="24"/>
        </w:rPr>
        <w:t xml:space="preserve">. Future suggestions for further research involve exploring individual differences as certain factors </w:t>
      </w:r>
      <w:r w:rsidR="00D42B96">
        <w:rPr>
          <w:sz w:val="24"/>
          <w:szCs w:val="24"/>
        </w:rPr>
        <w:t xml:space="preserve">have been suggested to </w:t>
      </w:r>
      <w:r w:rsidR="00892878">
        <w:rPr>
          <w:sz w:val="24"/>
          <w:szCs w:val="24"/>
        </w:rPr>
        <w:t xml:space="preserve">influence global and local processing on scene perception. </w:t>
      </w:r>
    </w:p>
    <w:p w14:paraId="00B88F5A" w14:textId="05DD4E28" w:rsidR="00892878" w:rsidRDefault="00892878" w:rsidP="00E23ACF">
      <w:pPr>
        <w:tabs>
          <w:tab w:val="left" w:pos="816"/>
        </w:tabs>
        <w:ind w:left="-142"/>
        <w:rPr>
          <w:sz w:val="24"/>
          <w:szCs w:val="24"/>
        </w:rPr>
      </w:pPr>
      <w:r>
        <w:rPr>
          <w:sz w:val="24"/>
          <w:szCs w:val="24"/>
        </w:rPr>
        <w:t xml:space="preserve"> </w:t>
      </w:r>
    </w:p>
    <w:p w14:paraId="7A3DDEDB" w14:textId="0B5E012B" w:rsidR="00B31DED" w:rsidRPr="00E26921" w:rsidRDefault="000A6692" w:rsidP="00E23ACF">
      <w:pPr>
        <w:tabs>
          <w:tab w:val="left" w:pos="816"/>
        </w:tabs>
        <w:ind w:left="-142"/>
        <w:rPr>
          <w:sz w:val="24"/>
          <w:szCs w:val="24"/>
        </w:rPr>
      </w:pPr>
      <w:r>
        <w:rPr>
          <w:sz w:val="24"/>
          <w:szCs w:val="24"/>
        </w:rPr>
        <w:t xml:space="preserve"> </w:t>
      </w:r>
      <w:r w:rsidR="002A6B42">
        <w:rPr>
          <w:sz w:val="24"/>
          <w:szCs w:val="24"/>
        </w:rPr>
        <w:t xml:space="preserve"> </w:t>
      </w:r>
    </w:p>
    <w:p w14:paraId="639B746C" w14:textId="77777777" w:rsidR="00CA2C1D" w:rsidRDefault="00CA2C1D" w:rsidP="00CA2C1D">
      <w:pPr>
        <w:spacing w:line="480" w:lineRule="auto"/>
        <w:ind w:left="-142"/>
        <w:jc w:val="center"/>
        <w:rPr>
          <w:b/>
          <w:bCs/>
          <w:sz w:val="24"/>
          <w:szCs w:val="24"/>
        </w:rPr>
      </w:pPr>
    </w:p>
    <w:p w14:paraId="5DCE43C6" w14:textId="77777777" w:rsidR="00CA2C1D" w:rsidRDefault="00CA2C1D" w:rsidP="00CA2C1D">
      <w:pPr>
        <w:spacing w:line="480" w:lineRule="auto"/>
        <w:ind w:left="-142"/>
        <w:jc w:val="center"/>
        <w:rPr>
          <w:b/>
          <w:bCs/>
          <w:sz w:val="24"/>
          <w:szCs w:val="24"/>
        </w:rPr>
      </w:pPr>
    </w:p>
    <w:p w14:paraId="4D0AFC63" w14:textId="77777777" w:rsidR="00CA2C1D" w:rsidRDefault="00CA2C1D" w:rsidP="00CA2C1D">
      <w:pPr>
        <w:spacing w:line="480" w:lineRule="auto"/>
        <w:ind w:left="-142"/>
        <w:jc w:val="center"/>
        <w:rPr>
          <w:b/>
          <w:bCs/>
          <w:sz w:val="24"/>
          <w:szCs w:val="24"/>
        </w:rPr>
      </w:pPr>
    </w:p>
    <w:p w14:paraId="39814CAA" w14:textId="77777777" w:rsidR="00CA2C1D" w:rsidRDefault="00CA2C1D" w:rsidP="00CA2C1D">
      <w:pPr>
        <w:spacing w:line="480" w:lineRule="auto"/>
        <w:ind w:left="-142"/>
        <w:jc w:val="center"/>
        <w:rPr>
          <w:b/>
          <w:bCs/>
          <w:sz w:val="24"/>
          <w:szCs w:val="24"/>
        </w:rPr>
      </w:pPr>
    </w:p>
    <w:p w14:paraId="3066E269" w14:textId="77777777" w:rsidR="00CA2C1D" w:rsidRDefault="00CA2C1D" w:rsidP="00CA2C1D">
      <w:pPr>
        <w:spacing w:line="480" w:lineRule="auto"/>
        <w:ind w:left="-142"/>
        <w:jc w:val="center"/>
        <w:rPr>
          <w:b/>
          <w:bCs/>
          <w:sz w:val="24"/>
          <w:szCs w:val="24"/>
        </w:rPr>
      </w:pPr>
    </w:p>
    <w:p w14:paraId="7608A903" w14:textId="77777777" w:rsidR="00CA2C1D" w:rsidRDefault="00CA2C1D" w:rsidP="00CA2C1D">
      <w:pPr>
        <w:spacing w:line="480" w:lineRule="auto"/>
        <w:ind w:left="-142"/>
        <w:jc w:val="center"/>
        <w:rPr>
          <w:b/>
          <w:bCs/>
          <w:sz w:val="24"/>
          <w:szCs w:val="24"/>
        </w:rPr>
      </w:pPr>
    </w:p>
    <w:p w14:paraId="4548D43F" w14:textId="77777777" w:rsidR="00CA2C1D" w:rsidRDefault="00CA2C1D" w:rsidP="00CA2C1D">
      <w:pPr>
        <w:spacing w:line="480" w:lineRule="auto"/>
        <w:ind w:left="-142"/>
        <w:jc w:val="center"/>
        <w:rPr>
          <w:b/>
          <w:bCs/>
          <w:sz w:val="24"/>
          <w:szCs w:val="24"/>
        </w:rPr>
      </w:pPr>
    </w:p>
    <w:p w14:paraId="16034DFB" w14:textId="77777777" w:rsidR="00CA2C1D" w:rsidRDefault="00CA2C1D" w:rsidP="00CA2C1D">
      <w:pPr>
        <w:spacing w:line="480" w:lineRule="auto"/>
        <w:ind w:left="-142"/>
        <w:jc w:val="center"/>
        <w:rPr>
          <w:b/>
          <w:bCs/>
          <w:sz w:val="24"/>
          <w:szCs w:val="24"/>
        </w:rPr>
      </w:pPr>
    </w:p>
    <w:p w14:paraId="17D3488A" w14:textId="77777777" w:rsidR="00CA2C1D" w:rsidRDefault="00CA2C1D" w:rsidP="00CA2C1D">
      <w:pPr>
        <w:spacing w:line="480" w:lineRule="auto"/>
        <w:ind w:left="-142"/>
        <w:jc w:val="center"/>
        <w:rPr>
          <w:b/>
          <w:bCs/>
          <w:sz w:val="24"/>
          <w:szCs w:val="24"/>
        </w:rPr>
      </w:pPr>
    </w:p>
    <w:p w14:paraId="1F928C02" w14:textId="77777777" w:rsidR="00CA2C1D" w:rsidRDefault="00CA2C1D" w:rsidP="00CA2C1D">
      <w:pPr>
        <w:spacing w:line="480" w:lineRule="auto"/>
        <w:ind w:left="-142"/>
        <w:jc w:val="center"/>
        <w:rPr>
          <w:b/>
          <w:bCs/>
          <w:sz w:val="24"/>
          <w:szCs w:val="24"/>
        </w:rPr>
      </w:pPr>
    </w:p>
    <w:p w14:paraId="4BA3C957" w14:textId="77777777" w:rsidR="000A6692" w:rsidRDefault="000A6692" w:rsidP="00CA2C1D">
      <w:pPr>
        <w:spacing w:line="480" w:lineRule="auto"/>
        <w:ind w:left="-142"/>
        <w:jc w:val="center"/>
        <w:rPr>
          <w:b/>
          <w:bCs/>
          <w:sz w:val="24"/>
          <w:szCs w:val="24"/>
        </w:rPr>
      </w:pPr>
    </w:p>
    <w:p w14:paraId="538AC712" w14:textId="782F5A30" w:rsidR="00332A46" w:rsidRDefault="00332A46" w:rsidP="00CA2C1D">
      <w:pPr>
        <w:spacing w:line="480" w:lineRule="auto"/>
        <w:ind w:left="-142"/>
        <w:jc w:val="center"/>
        <w:rPr>
          <w:b/>
          <w:bCs/>
          <w:sz w:val="24"/>
          <w:szCs w:val="24"/>
        </w:rPr>
        <w:sectPr w:rsidR="00332A46" w:rsidSect="000808E4">
          <w:footerReference w:type="default" r:id="rId11"/>
          <w:pgSz w:w="11906" w:h="16838"/>
          <w:pgMar w:top="1440" w:right="1440" w:bottom="1440" w:left="1440" w:header="708" w:footer="708" w:gutter="0"/>
          <w:pgNumType w:fmt="lowerRoman"/>
          <w:cols w:space="708"/>
          <w:titlePg/>
          <w:docGrid w:linePitch="360"/>
        </w:sectPr>
      </w:pPr>
    </w:p>
    <w:p w14:paraId="537AF440" w14:textId="2DD011D0" w:rsidR="00730A2D" w:rsidRDefault="00730A2D" w:rsidP="00CA2C1D">
      <w:pPr>
        <w:spacing w:line="480" w:lineRule="auto"/>
        <w:ind w:left="-142"/>
        <w:rPr>
          <w:b/>
          <w:bCs/>
          <w:sz w:val="24"/>
          <w:szCs w:val="24"/>
        </w:rPr>
      </w:pPr>
      <w:r>
        <w:rPr>
          <w:b/>
          <w:bCs/>
          <w:sz w:val="24"/>
          <w:szCs w:val="24"/>
        </w:rPr>
        <w:t>Introduction</w:t>
      </w:r>
    </w:p>
    <w:p w14:paraId="24D60317" w14:textId="77777777" w:rsidR="00730A2D" w:rsidRDefault="00730A2D" w:rsidP="00CA2C1D">
      <w:pPr>
        <w:spacing w:line="480" w:lineRule="auto"/>
        <w:ind w:left="-142"/>
        <w:rPr>
          <w:b/>
          <w:bCs/>
          <w:sz w:val="24"/>
          <w:szCs w:val="24"/>
        </w:rPr>
      </w:pPr>
    </w:p>
    <w:p w14:paraId="4A179594" w14:textId="2EF91637" w:rsidR="00CA2C1D" w:rsidRPr="00566D1D" w:rsidRDefault="00CA2C1D" w:rsidP="00CA2C1D">
      <w:pPr>
        <w:spacing w:line="480" w:lineRule="auto"/>
        <w:ind w:left="-142"/>
        <w:rPr>
          <w:sz w:val="24"/>
          <w:szCs w:val="24"/>
        </w:rPr>
      </w:pPr>
      <w:r>
        <w:rPr>
          <w:sz w:val="24"/>
          <w:szCs w:val="24"/>
        </w:rPr>
        <w:tab/>
      </w:r>
      <w:r>
        <w:rPr>
          <w:sz w:val="24"/>
          <w:szCs w:val="24"/>
        </w:rPr>
        <w:tab/>
        <w:t xml:space="preserve">Attention is commonly known as a mental effort and selective processing </w:t>
      </w:r>
      <w:r w:rsidRPr="00C851AC">
        <w:rPr>
          <w:sz w:val="24"/>
          <w:szCs w:val="24"/>
        </w:rPr>
        <w:t>(Johnston &amp; Heinz 1978</w:t>
      </w:r>
      <w:r>
        <w:rPr>
          <w:sz w:val="24"/>
          <w:szCs w:val="24"/>
        </w:rPr>
        <w:t xml:space="preserve">; </w:t>
      </w:r>
      <w:r w:rsidRPr="00C851AC">
        <w:rPr>
          <w:sz w:val="24"/>
          <w:szCs w:val="24"/>
        </w:rPr>
        <w:t xml:space="preserve">Posner &amp; </w:t>
      </w:r>
      <w:proofErr w:type="spellStart"/>
      <w:r w:rsidRPr="00C851AC">
        <w:rPr>
          <w:sz w:val="24"/>
          <w:szCs w:val="24"/>
        </w:rPr>
        <w:t>Boies</w:t>
      </w:r>
      <w:proofErr w:type="spellEnd"/>
      <w:r w:rsidRPr="00C851AC">
        <w:rPr>
          <w:sz w:val="24"/>
          <w:szCs w:val="24"/>
        </w:rPr>
        <w:t xml:space="preserve"> 1971). The interpretation </w:t>
      </w:r>
      <w:r>
        <w:rPr>
          <w:sz w:val="24"/>
          <w:szCs w:val="24"/>
        </w:rPr>
        <w:t>that</w:t>
      </w:r>
      <w:r w:rsidRPr="00C851AC">
        <w:rPr>
          <w:sz w:val="24"/>
          <w:szCs w:val="24"/>
        </w:rPr>
        <w:t xml:space="preserve"> attention </w:t>
      </w:r>
      <w:r>
        <w:rPr>
          <w:sz w:val="24"/>
          <w:szCs w:val="24"/>
        </w:rPr>
        <w:t>is a</w:t>
      </w:r>
      <w:r w:rsidRPr="00C851AC">
        <w:rPr>
          <w:sz w:val="24"/>
          <w:szCs w:val="24"/>
        </w:rPr>
        <w:t xml:space="preserve"> mental effort</w:t>
      </w:r>
      <w:r>
        <w:rPr>
          <w:sz w:val="24"/>
          <w:szCs w:val="24"/>
        </w:rPr>
        <w:t xml:space="preserve">, </w:t>
      </w:r>
      <w:r w:rsidRPr="00C851AC">
        <w:rPr>
          <w:sz w:val="24"/>
          <w:szCs w:val="24"/>
        </w:rPr>
        <w:t xml:space="preserve">originates from the </w:t>
      </w:r>
      <w:r>
        <w:rPr>
          <w:sz w:val="24"/>
          <w:szCs w:val="24"/>
        </w:rPr>
        <w:t xml:space="preserve">belief </w:t>
      </w:r>
      <w:r w:rsidRPr="00C851AC">
        <w:rPr>
          <w:sz w:val="24"/>
          <w:szCs w:val="24"/>
        </w:rPr>
        <w:t xml:space="preserve">that processing capacity </w:t>
      </w:r>
      <w:r>
        <w:rPr>
          <w:sz w:val="24"/>
          <w:szCs w:val="24"/>
        </w:rPr>
        <w:t xml:space="preserve">is </w:t>
      </w:r>
      <w:r w:rsidRPr="00C851AC">
        <w:rPr>
          <w:sz w:val="24"/>
          <w:szCs w:val="24"/>
        </w:rPr>
        <w:t xml:space="preserve">restricted </w:t>
      </w:r>
      <w:r>
        <w:rPr>
          <w:sz w:val="24"/>
          <w:szCs w:val="24"/>
        </w:rPr>
        <w:t>to a central</w:t>
      </w:r>
      <w:r w:rsidRPr="00C851AC">
        <w:rPr>
          <w:sz w:val="24"/>
          <w:szCs w:val="24"/>
        </w:rPr>
        <w:t xml:space="preserve"> </w:t>
      </w:r>
      <w:r>
        <w:rPr>
          <w:sz w:val="24"/>
          <w:szCs w:val="24"/>
        </w:rPr>
        <w:t>procedure</w:t>
      </w:r>
      <w:r w:rsidRPr="00C851AC">
        <w:rPr>
          <w:sz w:val="24"/>
          <w:szCs w:val="24"/>
        </w:rPr>
        <w:t xml:space="preserve"> (Kahneman 1973, Shiffrin &amp; Schneider 1977). </w:t>
      </w:r>
      <w:r>
        <w:rPr>
          <w:sz w:val="24"/>
          <w:szCs w:val="24"/>
        </w:rPr>
        <w:t>The procedure is related to controlled processing and consciousness</w:t>
      </w:r>
      <w:r w:rsidR="00470BC2">
        <w:rPr>
          <w:sz w:val="24"/>
          <w:szCs w:val="24"/>
        </w:rPr>
        <w:t>,</w:t>
      </w:r>
      <w:r>
        <w:rPr>
          <w:sz w:val="24"/>
          <w:szCs w:val="24"/>
        </w:rPr>
        <w:t xml:space="preserve"> and it also restricts divided attention</w:t>
      </w:r>
      <w:r w:rsidR="00470BC2">
        <w:rPr>
          <w:sz w:val="24"/>
          <w:szCs w:val="24"/>
        </w:rPr>
        <w:t>.</w:t>
      </w:r>
      <w:r>
        <w:rPr>
          <w:sz w:val="24"/>
          <w:szCs w:val="24"/>
        </w:rPr>
        <w:t xml:space="preserve"> </w:t>
      </w:r>
      <w:r w:rsidR="00470BC2">
        <w:rPr>
          <w:sz w:val="24"/>
          <w:szCs w:val="24"/>
        </w:rPr>
        <w:t>D</w:t>
      </w:r>
      <w:r>
        <w:rPr>
          <w:sz w:val="24"/>
          <w:szCs w:val="24"/>
        </w:rPr>
        <w:t>ivided attention is the amount of attention that can be refined at the same time</w:t>
      </w:r>
      <w:r w:rsidR="00470BC2">
        <w:rPr>
          <w:sz w:val="24"/>
          <w:szCs w:val="24"/>
        </w:rPr>
        <w:t xml:space="preserve">; </w:t>
      </w:r>
      <w:r>
        <w:rPr>
          <w:sz w:val="24"/>
          <w:szCs w:val="24"/>
        </w:rPr>
        <w:t>while selective attention allows individuals</w:t>
      </w:r>
      <w:r w:rsidR="00470BC2">
        <w:rPr>
          <w:sz w:val="24"/>
          <w:szCs w:val="24"/>
        </w:rPr>
        <w:t xml:space="preserve"> to process</w:t>
      </w:r>
      <w:r>
        <w:rPr>
          <w:sz w:val="24"/>
          <w:szCs w:val="24"/>
        </w:rPr>
        <w:t xml:space="preserve"> stimuli that is </w:t>
      </w:r>
      <w:r w:rsidR="00470BC2">
        <w:rPr>
          <w:sz w:val="24"/>
          <w:szCs w:val="24"/>
        </w:rPr>
        <w:t xml:space="preserve">interpreted as </w:t>
      </w:r>
      <w:r>
        <w:rPr>
          <w:sz w:val="24"/>
          <w:szCs w:val="24"/>
        </w:rPr>
        <w:t>important, while ignoring irrelevant stimuli (</w:t>
      </w:r>
      <w:r w:rsidRPr="00C851AC">
        <w:rPr>
          <w:sz w:val="24"/>
          <w:szCs w:val="24"/>
        </w:rPr>
        <w:t>Kahneman</w:t>
      </w:r>
      <w:r>
        <w:rPr>
          <w:sz w:val="24"/>
          <w:szCs w:val="24"/>
        </w:rPr>
        <w:t>,</w:t>
      </w:r>
      <w:r w:rsidRPr="00C851AC">
        <w:rPr>
          <w:sz w:val="24"/>
          <w:szCs w:val="24"/>
        </w:rPr>
        <w:t xml:space="preserve"> 1973</w:t>
      </w:r>
      <w:r>
        <w:rPr>
          <w:sz w:val="24"/>
          <w:szCs w:val="24"/>
        </w:rPr>
        <w:t>)</w:t>
      </w:r>
      <w:r w:rsidR="00470BC2">
        <w:rPr>
          <w:sz w:val="24"/>
          <w:szCs w:val="24"/>
        </w:rPr>
        <w:t>.</w:t>
      </w:r>
    </w:p>
    <w:p w14:paraId="05D2223D" w14:textId="78337DEA" w:rsidR="00CA2C1D" w:rsidRPr="00FF6C2B" w:rsidRDefault="00CA2C1D" w:rsidP="00CA2C1D">
      <w:pPr>
        <w:spacing w:line="480" w:lineRule="auto"/>
        <w:ind w:left="-142"/>
        <w:rPr>
          <w:sz w:val="24"/>
          <w:szCs w:val="24"/>
          <w:shd w:val="clear" w:color="auto" w:fill="FFFFFF"/>
        </w:rPr>
      </w:pPr>
      <w:r>
        <w:rPr>
          <w:sz w:val="24"/>
          <w:szCs w:val="24"/>
        </w:rPr>
        <w:tab/>
      </w:r>
      <w:r>
        <w:rPr>
          <w:sz w:val="24"/>
          <w:szCs w:val="24"/>
        </w:rPr>
        <w:tab/>
        <w:t xml:space="preserve">In everyday life individuals are surrounded by sensory information. Selective attention allows individuals to attain information that is essential to the task they are </w:t>
      </w:r>
      <w:r w:rsidR="00470BC2">
        <w:rPr>
          <w:sz w:val="24"/>
          <w:szCs w:val="24"/>
        </w:rPr>
        <w:t xml:space="preserve">undertaking, whilst </w:t>
      </w:r>
      <w:r>
        <w:rPr>
          <w:sz w:val="24"/>
          <w:szCs w:val="24"/>
        </w:rPr>
        <w:t xml:space="preserve">allowing them to ignore irrelevant stimuli in </w:t>
      </w:r>
      <w:r w:rsidRPr="00FF6C2B">
        <w:rPr>
          <w:color w:val="000000" w:themeColor="text1"/>
          <w:sz w:val="24"/>
          <w:szCs w:val="24"/>
        </w:rPr>
        <w:t xml:space="preserve">the environment </w:t>
      </w:r>
      <w:r w:rsidRPr="00FF6C2B">
        <w:rPr>
          <w:color w:val="000000" w:themeColor="text1"/>
          <w:sz w:val="24"/>
          <w:szCs w:val="24"/>
          <w:shd w:val="clear" w:color="auto" w:fill="FFFFFF"/>
        </w:rPr>
        <w:t>(</w:t>
      </w:r>
      <w:hyperlink r:id="rId12" w:anchor="c1" w:history="1">
        <w:r w:rsidRPr="00FF6C2B">
          <w:rPr>
            <w:rStyle w:val="Hyperlink"/>
            <w:color w:val="000000" w:themeColor="text1"/>
            <w:sz w:val="24"/>
            <w:szCs w:val="24"/>
            <w:u w:val="none"/>
            <w:bdr w:val="none" w:sz="0" w:space="0" w:color="auto" w:frame="1"/>
          </w:rPr>
          <w:t>Broadbent, 1958</w:t>
        </w:r>
      </w:hyperlink>
      <w:r w:rsidRPr="00FF6C2B">
        <w:rPr>
          <w:color w:val="000000" w:themeColor="text1"/>
          <w:sz w:val="24"/>
          <w:szCs w:val="24"/>
          <w:shd w:val="clear" w:color="auto" w:fill="FFFFFF"/>
        </w:rPr>
        <w:t>). Previous research conducted on selective attention has investigated whether stimuli that is considered irrelevant is filtered out (</w:t>
      </w:r>
      <w:hyperlink r:id="rId13" w:anchor="c8" w:history="1">
        <w:r w:rsidRPr="00FF6C2B">
          <w:rPr>
            <w:rStyle w:val="Hyperlink"/>
            <w:color w:val="000000" w:themeColor="text1"/>
            <w:sz w:val="24"/>
            <w:szCs w:val="24"/>
            <w:u w:val="none"/>
            <w:bdr w:val="none" w:sz="0" w:space="0" w:color="auto" w:frame="1"/>
          </w:rPr>
          <w:t>Driver, 2001</w:t>
        </w:r>
      </w:hyperlink>
      <w:r w:rsidRPr="00FF6C2B">
        <w:rPr>
          <w:color w:val="000000" w:themeColor="text1"/>
          <w:sz w:val="24"/>
          <w:szCs w:val="24"/>
          <w:shd w:val="clear" w:color="auto" w:fill="FFFFFF"/>
        </w:rPr>
        <w:t>). The early selection filter model states that focused attention can inhibit distractor processing</w:t>
      </w:r>
      <w:r w:rsidR="00470BC2">
        <w:rPr>
          <w:color w:val="000000" w:themeColor="text1"/>
          <w:sz w:val="24"/>
          <w:szCs w:val="24"/>
          <w:shd w:val="clear" w:color="auto" w:fill="FFFFFF"/>
        </w:rPr>
        <w:t>,</w:t>
      </w:r>
      <w:r w:rsidRPr="00FF6C2B">
        <w:rPr>
          <w:color w:val="000000" w:themeColor="text1"/>
          <w:sz w:val="24"/>
          <w:szCs w:val="24"/>
          <w:shd w:val="clear" w:color="auto" w:fill="FFFFFF"/>
        </w:rPr>
        <w:t xml:space="preserve"> </w:t>
      </w:r>
      <w:r w:rsidR="001B0DC1">
        <w:rPr>
          <w:color w:val="000000" w:themeColor="text1"/>
          <w:sz w:val="24"/>
          <w:szCs w:val="24"/>
          <w:shd w:val="clear" w:color="auto" w:fill="FFFFFF"/>
        </w:rPr>
        <w:t>prior to</w:t>
      </w:r>
      <w:r w:rsidRPr="00FF6C2B">
        <w:rPr>
          <w:color w:val="000000" w:themeColor="text1"/>
          <w:sz w:val="24"/>
          <w:szCs w:val="24"/>
          <w:shd w:val="clear" w:color="auto" w:fill="FFFFFF"/>
        </w:rPr>
        <w:t xml:space="preserve"> semantic processing </w:t>
      </w:r>
      <w:r w:rsidR="001B0DC1">
        <w:rPr>
          <w:color w:val="000000" w:themeColor="text1"/>
          <w:sz w:val="24"/>
          <w:szCs w:val="24"/>
          <w:shd w:val="clear" w:color="auto" w:fill="FFFFFF"/>
        </w:rPr>
        <w:t>in the</w:t>
      </w:r>
      <w:r w:rsidRPr="00FF6C2B">
        <w:rPr>
          <w:color w:val="000000" w:themeColor="text1"/>
          <w:sz w:val="24"/>
          <w:szCs w:val="24"/>
          <w:shd w:val="clear" w:color="auto" w:fill="FFFFFF"/>
        </w:rPr>
        <w:t xml:space="preserve"> initial stage</w:t>
      </w:r>
      <w:r w:rsidR="001B0DC1">
        <w:rPr>
          <w:color w:val="000000" w:themeColor="text1"/>
          <w:sz w:val="24"/>
          <w:szCs w:val="24"/>
          <w:shd w:val="clear" w:color="auto" w:fill="FFFFFF"/>
        </w:rPr>
        <w:t>s,</w:t>
      </w:r>
      <w:r w:rsidRPr="00FF6C2B">
        <w:rPr>
          <w:color w:val="000000" w:themeColor="text1"/>
          <w:sz w:val="24"/>
          <w:szCs w:val="24"/>
          <w:shd w:val="clear" w:color="auto" w:fill="FFFFFF"/>
        </w:rPr>
        <w:t xml:space="preserve"> due </w:t>
      </w:r>
      <w:r w:rsidR="00470BC2">
        <w:rPr>
          <w:color w:val="000000" w:themeColor="text1"/>
          <w:sz w:val="24"/>
          <w:szCs w:val="24"/>
          <w:shd w:val="clear" w:color="auto" w:fill="FFFFFF"/>
        </w:rPr>
        <w:t xml:space="preserve">to </w:t>
      </w:r>
      <w:r w:rsidRPr="00FF6C2B">
        <w:rPr>
          <w:color w:val="000000" w:themeColor="text1"/>
          <w:sz w:val="24"/>
          <w:szCs w:val="24"/>
          <w:shd w:val="clear" w:color="auto" w:fill="FFFFFF"/>
        </w:rPr>
        <w:t>a limited processing capacity (</w:t>
      </w:r>
      <w:hyperlink r:id="rId14" w:anchor="c1" w:history="1">
        <w:r w:rsidRPr="00FF6C2B">
          <w:rPr>
            <w:rStyle w:val="Hyperlink"/>
            <w:color w:val="000000" w:themeColor="text1"/>
            <w:sz w:val="24"/>
            <w:szCs w:val="24"/>
            <w:u w:val="none"/>
            <w:bdr w:val="none" w:sz="0" w:space="0" w:color="auto" w:frame="1"/>
          </w:rPr>
          <w:t>Broadbent, 1958</w:t>
        </w:r>
      </w:hyperlink>
      <w:r w:rsidRPr="00FF6C2B">
        <w:rPr>
          <w:color w:val="000000" w:themeColor="text1"/>
          <w:sz w:val="24"/>
          <w:szCs w:val="24"/>
          <w:shd w:val="clear" w:color="auto" w:fill="FFFFFF"/>
        </w:rPr>
        <w:t xml:space="preserve">; </w:t>
      </w:r>
      <w:hyperlink r:id="rId15" w:anchor="c25" w:history="1">
        <w:r w:rsidRPr="00FF6C2B">
          <w:rPr>
            <w:rStyle w:val="Hyperlink"/>
            <w:color w:val="000000" w:themeColor="text1"/>
            <w:sz w:val="24"/>
            <w:szCs w:val="24"/>
            <w:u w:val="none"/>
            <w:bdr w:val="none" w:sz="0" w:space="0" w:color="auto" w:frame="1"/>
          </w:rPr>
          <w:t>Treisman, 1969</w:t>
        </w:r>
      </w:hyperlink>
      <w:r w:rsidRPr="00FF6C2B">
        <w:rPr>
          <w:color w:val="000000" w:themeColor="text1"/>
          <w:sz w:val="24"/>
          <w:szCs w:val="24"/>
          <w:shd w:val="clear" w:color="auto" w:fill="FFFFFF"/>
        </w:rPr>
        <w:t>). In opposition, the late-selection view anticipated that perception is automatic</w:t>
      </w:r>
      <w:r w:rsidR="001B0DC1">
        <w:rPr>
          <w:color w:val="000000" w:themeColor="text1"/>
          <w:sz w:val="24"/>
          <w:szCs w:val="24"/>
          <w:shd w:val="clear" w:color="auto" w:fill="FFFFFF"/>
        </w:rPr>
        <w:t xml:space="preserve"> </w:t>
      </w:r>
      <w:r w:rsidRPr="00FF6C2B">
        <w:rPr>
          <w:color w:val="000000" w:themeColor="text1"/>
          <w:sz w:val="24"/>
          <w:szCs w:val="24"/>
          <w:shd w:val="clear" w:color="auto" w:fill="FFFFFF"/>
        </w:rPr>
        <w:t>and consists of an unlimited capacity</w:t>
      </w:r>
      <w:r w:rsidR="001B0DC1">
        <w:rPr>
          <w:color w:val="000000" w:themeColor="text1"/>
          <w:sz w:val="24"/>
          <w:szCs w:val="24"/>
          <w:shd w:val="clear" w:color="auto" w:fill="FFFFFF"/>
        </w:rPr>
        <w:t xml:space="preserve"> </w:t>
      </w:r>
      <w:r w:rsidRPr="00FF6C2B">
        <w:rPr>
          <w:color w:val="000000" w:themeColor="text1"/>
          <w:sz w:val="24"/>
          <w:szCs w:val="24"/>
          <w:shd w:val="clear" w:color="auto" w:fill="FFFFFF"/>
        </w:rPr>
        <w:t>(</w:t>
      </w:r>
      <w:hyperlink r:id="rId16" w:anchor="c7" w:history="1">
        <w:r w:rsidRPr="00FF6C2B">
          <w:rPr>
            <w:rStyle w:val="Hyperlink"/>
            <w:color w:val="000000" w:themeColor="text1"/>
            <w:sz w:val="24"/>
            <w:szCs w:val="24"/>
            <w:u w:val="none"/>
            <w:bdr w:val="none" w:sz="0" w:space="0" w:color="auto" w:frame="1"/>
          </w:rPr>
          <w:t>Deutsch &amp; Deutsch, 1963</w:t>
        </w:r>
      </w:hyperlink>
      <w:r w:rsidRPr="00FF6C2B">
        <w:rPr>
          <w:color w:val="000000" w:themeColor="text1"/>
          <w:sz w:val="24"/>
          <w:szCs w:val="24"/>
          <w:shd w:val="clear" w:color="auto" w:fill="FFFFFF"/>
        </w:rPr>
        <w:t xml:space="preserve">; </w:t>
      </w:r>
      <w:bookmarkStart w:id="1" w:name="_Hlk37800761"/>
      <w:r w:rsidRPr="00FF6C2B">
        <w:rPr>
          <w:color w:val="000000" w:themeColor="text1"/>
          <w:sz w:val="24"/>
          <w:szCs w:val="24"/>
        </w:rPr>
        <w:fldChar w:fldCharType="begin"/>
      </w:r>
      <w:r w:rsidRPr="00FF6C2B">
        <w:rPr>
          <w:color w:val="000000" w:themeColor="text1"/>
          <w:sz w:val="24"/>
          <w:szCs w:val="24"/>
        </w:rPr>
        <w:instrText xml:space="preserve"> HYPERLINK "https://web-a-ebscohost-com.ezproxy.uwtsd.ac.uk/ehost/detail/detail?vid=1&amp;sid=18b57e77-fdda-4445-af44-2ccadde2aa97%40sdc-v-sessmgr01&amp;bdata=JnNpdGU9ZWhvc3QtbGl2ZQ%3d%3d" \l "c9" </w:instrText>
      </w:r>
      <w:r w:rsidRPr="00FF6C2B">
        <w:rPr>
          <w:color w:val="000000" w:themeColor="text1"/>
          <w:sz w:val="24"/>
          <w:szCs w:val="24"/>
        </w:rPr>
        <w:fldChar w:fldCharType="separate"/>
      </w:r>
      <w:r w:rsidRPr="00FF6C2B">
        <w:rPr>
          <w:rStyle w:val="Hyperlink"/>
          <w:color w:val="000000" w:themeColor="text1"/>
          <w:sz w:val="24"/>
          <w:szCs w:val="24"/>
          <w:u w:val="none"/>
          <w:bdr w:val="none" w:sz="0" w:space="0" w:color="auto" w:frame="1"/>
        </w:rPr>
        <w:t>Duncan, 1980</w:t>
      </w:r>
      <w:r w:rsidRPr="00FF6C2B">
        <w:rPr>
          <w:color w:val="000000" w:themeColor="text1"/>
          <w:sz w:val="24"/>
          <w:szCs w:val="24"/>
        </w:rPr>
        <w:fldChar w:fldCharType="end"/>
      </w:r>
      <w:bookmarkEnd w:id="1"/>
      <w:r w:rsidRPr="00FF6C2B">
        <w:rPr>
          <w:color w:val="000000" w:themeColor="text1"/>
          <w:sz w:val="24"/>
          <w:szCs w:val="24"/>
          <w:shd w:val="clear" w:color="auto" w:fill="FFFFFF"/>
        </w:rPr>
        <w:t>). Future studies found evidence suggesting that depending on the requirements of the task, the filter related to selective attention may perhaps move (</w:t>
      </w:r>
      <w:hyperlink r:id="rId17" w:anchor="c30" w:history="1">
        <w:r w:rsidRPr="00FF6C2B">
          <w:rPr>
            <w:rStyle w:val="Hyperlink"/>
            <w:color w:val="000000" w:themeColor="text1"/>
            <w:sz w:val="24"/>
            <w:szCs w:val="24"/>
            <w:u w:val="none"/>
            <w:bdr w:val="none" w:sz="0" w:space="0" w:color="auto" w:frame="1"/>
          </w:rPr>
          <w:t>Yantis &amp; Johnston, 1990</w:t>
        </w:r>
      </w:hyperlink>
      <w:r w:rsidRPr="00FF6C2B">
        <w:rPr>
          <w:color w:val="000000" w:themeColor="text1"/>
          <w:sz w:val="24"/>
          <w:szCs w:val="24"/>
          <w:shd w:val="clear" w:color="auto" w:fill="FFFFFF"/>
        </w:rPr>
        <w:t>). More precisely</w:t>
      </w:r>
      <w:r w:rsidR="001B0DC1">
        <w:rPr>
          <w:color w:val="000000" w:themeColor="text1"/>
          <w:sz w:val="24"/>
          <w:szCs w:val="24"/>
          <w:shd w:val="clear" w:color="auto" w:fill="FFFFFF"/>
        </w:rPr>
        <w:t>,</w:t>
      </w:r>
      <w:r w:rsidRPr="00FF6C2B">
        <w:rPr>
          <w:color w:val="000000" w:themeColor="text1"/>
          <w:sz w:val="24"/>
          <w:szCs w:val="24"/>
          <w:shd w:val="clear" w:color="auto" w:fill="FFFFFF"/>
        </w:rPr>
        <w:t xml:space="preserve"> the load theory of selective attention propos</w:t>
      </w:r>
      <w:r w:rsidR="001B0DC1">
        <w:rPr>
          <w:color w:val="000000" w:themeColor="text1"/>
          <w:sz w:val="24"/>
          <w:szCs w:val="24"/>
          <w:shd w:val="clear" w:color="auto" w:fill="FFFFFF"/>
        </w:rPr>
        <w:t>ed</w:t>
      </w:r>
      <w:r w:rsidRPr="00FF6C2B">
        <w:rPr>
          <w:color w:val="000000" w:themeColor="text1"/>
          <w:sz w:val="24"/>
          <w:szCs w:val="24"/>
          <w:shd w:val="clear" w:color="auto" w:fill="FFFFFF"/>
        </w:rPr>
        <w:t xml:space="preserve"> that the movement of the filter is caused by the perceptual load of the task (</w:t>
      </w:r>
      <w:proofErr w:type="spellStart"/>
      <w:r w:rsidRPr="00FF6C2B">
        <w:rPr>
          <w:color w:val="000000" w:themeColor="text1"/>
          <w:sz w:val="24"/>
          <w:szCs w:val="24"/>
        </w:rPr>
        <w:fldChar w:fldCharType="begin"/>
      </w:r>
      <w:r w:rsidRPr="00FF6C2B">
        <w:rPr>
          <w:color w:val="000000" w:themeColor="text1"/>
          <w:sz w:val="24"/>
          <w:szCs w:val="24"/>
        </w:rPr>
        <w:instrText xml:space="preserve"> HYPERLINK "https://web-a-ebscohost-com.ezproxy.uwtsd.ac.uk/ehost/detail/detail?vid=1&amp;sid=18b57e77-fdda-4445-af44-2ccadde2aa97%40sdc-v-sessmgr01&amp;bdata=JnNpdGU9ZWhvc3QtbGl2ZQ%3d%3d" \l "c16" </w:instrText>
      </w:r>
      <w:r w:rsidRPr="00FF6C2B">
        <w:rPr>
          <w:color w:val="000000" w:themeColor="text1"/>
          <w:sz w:val="24"/>
          <w:szCs w:val="24"/>
        </w:rPr>
        <w:fldChar w:fldCharType="separate"/>
      </w:r>
      <w:r w:rsidRPr="00FF6C2B">
        <w:rPr>
          <w:rStyle w:val="Hyperlink"/>
          <w:color w:val="000000" w:themeColor="text1"/>
          <w:sz w:val="24"/>
          <w:szCs w:val="24"/>
          <w:u w:val="none"/>
          <w:bdr w:val="none" w:sz="0" w:space="0" w:color="auto" w:frame="1"/>
        </w:rPr>
        <w:t>Lavie</w:t>
      </w:r>
      <w:proofErr w:type="spellEnd"/>
      <w:r w:rsidRPr="00FF6C2B">
        <w:rPr>
          <w:rStyle w:val="Hyperlink"/>
          <w:color w:val="000000" w:themeColor="text1"/>
          <w:sz w:val="24"/>
          <w:szCs w:val="24"/>
          <w:u w:val="none"/>
          <w:bdr w:val="none" w:sz="0" w:space="0" w:color="auto" w:frame="1"/>
        </w:rPr>
        <w:t xml:space="preserve"> &amp; Cox, 1997</w:t>
      </w:r>
      <w:r w:rsidRPr="00FF6C2B">
        <w:rPr>
          <w:color w:val="000000" w:themeColor="text1"/>
          <w:sz w:val="24"/>
          <w:szCs w:val="24"/>
        </w:rPr>
        <w:fldChar w:fldCharType="end"/>
      </w:r>
      <w:r w:rsidRPr="00FF6C2B">
        <w:rPr>
          <w:color w:val="000000" w:themeColor="text1"/>
          <w:sz w:val="24"/>
          <w:szCs w:val="24"/>
          <w:shd w:val="clear" w:color="auto" w:fill="FFFFFF"/>
        </w:rPr>
        <w:t xml:space="preserve">; </w:t>
      </w:r>
      <w:hyperlink r:id="rId18" w:anchor="c18" w:history="1">
        <w:proofErr w:type="spellStart"/>
        <w:r w:rsidRPr="00FF6C2B">
          <w:rPr>
            <w:rStyle w:val="Hyperlink"/>
            <w:color w:val="000000" w:themeColor="text1"/>
            <w:sz w:val="24"/>
            <w:szCs w:val="24"/>
            <w:u w:val="none"/>
            <w:bdr w:val="none" w:sz="0" w:space="0" w:color="auto" w:frame="1"/>
          </w:rPr>
          <w:t>Lavie</w:t>
        </w:r>
        <w:proofErr w:type="spellEnd"/>
        <w:r w:rsidRPr="00FF6C2B">
          <w:rPr>
            <w:rStyle w:val="Hyperlink"/>
            <w:color w:val="000000" w:themeColor="text1"/>
            <w:sz w:val="24"/>
            <w:szCs w:val="24"/>
            <w:u w:val="none"/>
            <w:bdr w:val="none" w:sz="0" w:space="0" w:color="auto" w:frame="1"/>
          </w:rPr>
          <w:t xml:space="preserve"> &amp; </w:t>
        </w:r>
        <w:proofErr w:type="spellStart"/>
        <w:r w:rsidRPr="00FF6C2B">
          <w:rPr>
            <w:rStyle w:val="Hyperlink"/>
            <w:color w:val="000000" w:themeColor="text1"/>
            <w:sz w:val="24"/>
            <w:szCs w:val="24"/>
            <w:u w:val="none"/>
            <w:bdr w:val="none" w:sz="0" w:space="0" w:color="auto" w:frame="1"/>
          </w:rPr>
          <w:t>Tsal</w:t>
        </w:r>
        <w:proofErr w:type="spellEnd"/>
        <w:r w:rsidRPr="00FF6C2B">
          <w:rPr>
            <w:rStyle w:val="Hyperlink"/>
            <w:color w:val="000000" w:themeColor="text1"/>
            <w:sz w:val="24"/>
            <w:szCs w:val="24"/>
            <w:u w:val="none"/>
            <w:bdr w:val="none" w:sz="0" w:space="0" w:color="auto" w:frame="1"/>
          </w:rPr>
          <w:t>, 1994</w:t>
        </w:r>
      </w:hyperlink>
      <w:r w:rsidRPr="00FF6C2B">
        <w:rPr>
          <w:color w:val="000000" w:themeColor="text1"/>
          <w:sz w:val="24"/>
          <w:szCs w:val="24"/>
          <w:shd w:val="clear" w:color="auto" w:fill="FFFFFF"/>
        </w:rPr>
        <w:t xml:space="preserve">). In accordance with the load theory, it was proposed </w:t>
      </w:r>
      <w:r w:rsidR="00BF0BCB">
        <w:rPr>
          <w:color w:val="000000" w:themeColor="text1"/>
          <w:sz w:val="24"/>
          <w:szCs w:val="24"/>
          <w:shd w:val="clear" w:color="auto" w:fill="FFFFFF"/>
        </w:rPr>
        <w:t xml:space="preserve">that </w:t>
      </w:r>
      <w:r w:rsidRPr="00FF6C2B">
        <w:rPr>
          <w:color w:val="000000" w:themeColor="text1"/>
          <w:sz w:val="24"/>
          <w:szCs w:val="24"/>
          <w:shd w:val="clear" w:color="auto" w:fill="FFFFFF"/>
        </w:rPr>
        <w:t xml:space="preserve">selected attention would use information irrelevant to the </w:t>
      </w:r>
      <w:proofErr w:type="gramStart"/>
      <w:r w:rsidRPr="00FF6C2B">
        <w:rPr>
          <w:color w:val="000000" w:themeColor="text1"/>
          <w:sz w:val="24"/>
          <w:szCs w:val="24"/>
          <w:shd w:val="clear" w:color="auto" w:fill="FFFFFF"/>
        </w:rPr>
        <w:t xml:space="preserve">task, </w:t>
      </w:r>
      <w:r w:rsidR="001B0DC1">
        <w:rPr>
          <w:color w:val="000000" w:themeColor="text1"/>
          <w:sz w:val="24"/>
          <w:szCs w:val="24"/>
          <w:shd w:val="clear" w:color="auto" w:fill="FFFFFF"/>
        </w:rPr>
        <w:t>and</w:t>
      </w:r>
      <w:proofErr w:type="gramEnd"/>
      <w:r w:rsidR="001B0DC1">
        <w:rPr>
          <w:color w:val="000000" w:themeColor="text1"/>
          <w:sz w:val="24"/>
          <w:szCs w:val="24"/>
          <w:shd w:val="clear" w:color="auto" w:fill="FFFFFF"/>
        </w:rPr>
        <w:t xml:space="preserve"> </w:t>
      </w:r>
      <w:r w:rsidRPr="00FF6C2B">
        <w:rPr>
          <w:color w:val="000000" w:themeColor="text1"/>
          <w:sz w:val="24"/>
          <w:szCs w:val="24"/>
          <w:shd w:val="clear" w:color="auto" w:fill="FFFFFF"/>
        </w:rPr>
        <w:t>varies on</w:t>
      </w:r>
      <w:r w:rsidR="00BF0BCB">
        <w:rPr>
          <w:color w:val="000000" w:themeColor="text1"/>
          <w:sz w:val="24"/>
          <w:szCs w:val="24"/>
          <w:shd w:val="clear" w:color="auto" w:fill="FFFFFF"/>
        </w:rPr>
        <w:t xml:space="preserve"> </w:t>
      </w:r>
      <w:r w:rsidRPr="00FF6C2B">
        <w:rPr>
          <w:color w:val="000000" w:themeColor="text1"/>
          <w:sz w:val="24"/>
          <w:szCs w:val="24"/>
          <w:shd w:val="clear" w:color="auto" w:fill="FFFFFF"/>
        </w:rPr>
        <w:lastRenderedPageBreak/>
        <w:t>adequate attention resources. However, if the task carries out high perceptual load that captivates the attentional resources altogether, there would be no resources left for the processing of irrelevant information</w:t>
      </w:r>
      <w:r w:rsidR="00BF0BCB">
        <w:rPr>
          <w:color w:val="000000" w:themeColor="text1"/>
          <w:sz w:val="24"/>
          <w:szCs w:val="24"/>
          <w:shd w:val="clear" w:color="auto" w:fill="FFFFFF"/>
        </w:rPr>
        <w:t>. Alternatively,</w:t>
      </w:r>
      <w:r w:rsidRPr="00FF6C2B">
        <w:rPr>
          <w:color w:val="000000" w:themeColor="text1"/>
          <w:sz w:val="24"/>
          <w:szCs w:val="24"/>
          <w:shd w:val="clear" w:color="auto" w:fill="FFFFFF"/>
        </w:rPr>
        <w:t xml:space="preserve"> if a task </w:t>
      </w:r>
      <w:r w:rsidR="00BF0BCB">
        <w:rPr>
          <w:color w:val="000000" w:themeColor="text1"/>
          <w:sz w:val="24"/>
          <w:szCs w:val="24"/>
          <w:shd w:val="clear" w:color="auto" w:fill="FFFFFF"/>
        </w:rPr>
        <w:t>involves</w:t>
      </w:r>
      <w:r w:rsidRPr="00FF6C2B">
        <w:rPr>
          <w:color w:val="000000" w:themeColor="text1"/>
          <w:sz w:val="24"/>
          <w:szCs w:val="24"/>
          <w:shd w:val="clear" w:color="auto" w:fill="FFFFFF"/>
        </w:rPr>
        <w:t xml:space="preserve"> low perceptual load</w:t>
      </w:r>
      <w:r w:rsidR="00BF0BCB">
        <w:rPr>
          <w:color w:val="000000" w:themeColor="text1"/>
          <w:sz w:val="24"/>
          <w:szCs w:val="24"/>
          <w:shd w:val="clear" w:color="auto" w:fill="FFFFFF"/>
        </w:rPr>
        <w:t xml:space="preserve"> </w:t>
      </w:r>
      <w:r w:rsidRPr="00FF6C2B">
        <w:rPr>
          <w:color w:val="000000" w:themeColor="text1"/>
          <w:sz w:val="24"/>
          <w:szCs w:val="24"/>
          <w:shd w:val="clear" w:color="auto" w:fill="FFFFFF"/>
        </w:rPr>
        <w:t xml:space="preserve">that preoccupies a </w:t>
      </w:r>
      <w:r w:rsidR="00BF0BCB">
        <w:rPr>
          <w:color w:val="000000" w:themeColor="text1"/>
          <w:sz w:val="24"/>
          <w:szCs w:val="24"/>
          <w:shd w:val="clear" w:color="auto" w:fill="FFFFFF"/>
        </w:rPr>
        <w:t xml:space="preserve">small </w:t>
      </w:r>
      <w:r w:rsidRPr="00FF6C2B">
        <w:rPr>
          <w:color w:val="000000" w:themeColor="text1"/>
          <w:sz w:val="24"/>
          <w:szCs w:val="24"/>
          <w:shd w:val="clear" w:color="auto" w:fill="FFFFFF"/>
        </w:rPr>
        <w:t>portion of the attention resources, the unattended re</w:t>
      </w:r>
      <w:r w:rsidR="00BF0BCB">
        <w:rPr>
          <w:color w:val="000000" w:themeColor="text1"/>
          <w:sz w:val="24"/>
          <w:szCs w:val="24"/>
          <w:shd w:val="clear" w:color="auto" w:fill="FFFFFF"/>
        </w:rPr>
        <w:t>s</w:t>
      </w:r>
      <w:r w:rsidRPr="00FF6C2B">
        <w:rPr>
          <w:color w:val="000000" w:themeColor="text1"/>
          <w:sz w:val="24"/>
          <w:szCs w:val="24"/>
          <w:shd w:val="clear" w:color="auto" w:fill="FFFFFF"/>
        </w:rPr>
        <w:t>our</w:t>
      </w:r>
      <w:r w:rsidR="00BF0BCB">
        <w:rPr>
          <w:color w:val="000000" w:themeColor="text1"/>
          <w:sz w:val="24"/>
          <w:szCs w:val="24"/>
          <w:shd w:val="clear" w:color="auto" w:fill="FFFFFF"/>
        </w:rPr>
        <w:t>c</w:t>
      </w:r>
      <w:r w:rsidRPr="00FF6C2B">
        <w:rPr>
          <w:color w:val="000000" w:themeColor="text1"/>
          <w:sz w:val="24"/>
          <w:szCs w:val="24"/>
          <w:shd w:val="clear" w:color="auto" w:fill="FFFFFF"/>
        </w:rPr>
        <w:t xml:space="preserve">es will involuntarily be distributed </w:t>
      </w:r>
      <w:r w:rsidR="00BF0BCB">
        <w:rPr>
          <w:color w:val="000000" w:themeColor="text1"/>
          <w:sz w:val="24"/>
          <w:szCs w:val="24"/>
          <w:shd w:val="clear" w:color="auto" w:fill="FFFFFF"/>
        </w:rPr>
        <w:t>as</w:t>
      </w:r>
      <w:r w:rsidRPr="00FF6C2B">
        <w:rPr>
          <w:color w:val="000000" w:themeColor="text1"/>
          <w:sz w:val="24"/>
          <w:szCs w:val="24"/>
          <w:shd w:val="clear" w:color="auto" w:fill="FFFFFF"/>
        </w:rPr>
        <w:t xml:space="preserve"> information</w:t>
      </w:r>
      <w:r w:rsidR="00BF0BCB">
        <w:rPr>
          <w:color w:val="000000" w:themeColor="text1"/>
          <w:sz w:val="24"/>
          <w:szCs w:val="24"/>
          <w:shd w:val="clear" w:color="auto" w:fill="FFFFFF"/>
        </w:rPr>
        <w:t xml:space="preserve"> deemed </w:t>
      </w:r>
      <w:proofErr w:type="spellStart"/>
      <w:r w:rsidR="00BF0BCB">
        <w:rPr>
          <w:color w:val="000000" w:themeColor="text1"/>
          <w:sz w:val="24"/>
          <w:szCs w:val="24"/>
          <w:shd w:val="clear" w:color="auto" w:fill="FFFFFF"/>
        </w:rPr>
        <w:t>irrelevent</w:t>
      </w:r>
      <w:proofErr w:type="spellEnd"/>
      <w:r w:rsidRPr="00FF6C2B">
        <w:rPr>
          <w:color w:val="000000" w:themeColor="text1"/>
          <w:sz w:val="24"/>
          <w:szCs w:val="24"/>
          <w:shd w:val="clear" w:color="auto" w:fill="FFFFFF"/>
        </w:rPr>
        <w:t xml:space="preserve"> (</w:t>
      </w:r>
      <w:proofErr w:type="spellStart"/>
      <w:r w:rsidRPr="00FF6C2B">
        <w:rPr>
          <w:color w:val="000000" w:themeColor="text1"/>
          <w:sz w:val="24"/>
          <w:szCs w:val="24"/>
        </w:rPr>
        <w:fldChar w:fldCharType="begin"/>
      </w:r>
      <w:r w:rsidRPr="00FF6C2B">
        <w:rPr>
          <w:color w:val="000000" w:themeColor="text1"/>
          <w:sz w:val="24"/>
          <w:szCs w:val="24"/>
        </w:rPr>
        <w:instrText xml:space="preserve"> HYPERLINK "https://web-a-ebscohost-com.ezproxy.uwtsd.ac.uk/ehost/detail/detail?vid=1&amp;sid=18b57e77-fdda-4445-af44-2ccadde2aa97%40sdc-v-sessmgr01&amp;bdata=JnNpdGU9ZWhvc3QtbGl2ZQ%3d%3d" \l "c16" </w:instrText>
      </w:r>
      <w:r w:rsidRPr="00FF6C2B">
        <w:rPr>
          <w:color w:val="000000" w:themeColor="text1"/>
          <w:sz w:val="24"/>
          <w:szCs w:val="24"/>
        </w:rPr>
        <w:fldChar w:fldCharType="separate"/>
      </w:r>
      <w:r w:rsidRPr="00FF6C2B">
        <w:rPr>
          <w:rStyle w:val="Hyperlink"/>
          <w:color w:val="000000" w:themeColor="text1"/>
          <w:sz w:val="24"/>
          <w:szCs w:val="24"/>
          <w:u w:val="none"/>
          <w:bdr w:val="none" w:sz="0" w:space="0" w:color="auto" w:frame="1"/>
        </w:rPr>
        <w:t>Lavie</w:t>
      </w:r>
      <w:proofErr w:type="spellEnd"/>
      <w:r w:rsidRPr="00FF6C2B">
        <w:rPr>
          <w:rStyle w:val="Hyperlink"/>
          <w:color w:val="000000" w:themeColor="text1"/>
          <w:sz w:val="24"/>
          <w:szCs w:val="24"/>
          <w:u w:val="none"/>
          <w:bdr w:val="none" w:sz="0" w:space="0" w:color="auto" w:frame="1"/>
        </w:rPr>
        <w:t xml:space="preserve"> &amp; Cox, 1997</w:t>
      </w:r>
      <w:r w:rsidRPr="00FF6C2B">
        <w:rPr>
          <w:color w:val="000000" w:themeColor="text1"/>
          <w:sz w:val="24"/>
          <w:szCs w:val="24"/>
        </w:rPr>
        <w:fldChar w:fldCharType="end"/>
      </w:r>
      <w:r w:rsidRPr="00FF6C2B">
        <w:rPr>
          <w:color w:val="000000" w:themeColor="text1"/>
          <w:sz w:val="24"/>
          <w:szCs w:val="24"/>
          <w:shd w:val="clear" w:color="auto" w:fill="FFFFFF"/>
        </w:rPr>
        <w:t xml:space="preserve">; </w:t>
      </w:r>
      <w:hyperlink r:id="rId19" w:anchor="c18" w:history="1">
        <w:proofErr w:type="spellStart"/>
        <w:r w:rsidRPr="00FF6C2B">
          <w:rPr>
            <w:rStyle w:val="Hyperlink"/>
            <w:color w:val="000000" w:themeColor="text1"/>
            <w:sz w:val="24"/>
            <w:szCs w:val="24"/>
            <w:u w:val="none"/>
            <w:bdr w:val="none" w:sz="0" w:space="0" w:color="auto" w:frame="1"/>
          </w:rPr>
          <w:t>Lavie</w:t>
        </w:r>
        <w:proofErr w:type="spellEnd"/>
        <w:r w:rsidRPr="00FF6C2B">
          <w:rPr>
            <w:rStyle w:val="Hyperlink"/>
            <w:color w:val="000000" w:themeColor="text1"/>
            <w:sz w:val="24"/>
            <w:szCs w:val="24"/>
            <w:u w:val="none"/>
            <w:bdr w:val="none" w:sz="0" w:space="0" w:color="auto" w:frame="1"/>
          </w:rPr>
          <w:t xml:space="preserve"> &amp; </w:t>
        </w:r>
        <w:proofErr w:type="spellStart"/>
        <w:r w:rsidRPr="00FF6C2B">
          <w:rPr>
            <w:rStyle w:val="Hyperlink"/>
            <w:color w:val="000000" w:themeColor="text1"/>
            <w:sz w:val="24"/>
            <w:szCs w:val="24"/>
            <w:u w:val="none"/>
            <w:bdr w:val="none" w:sz="0" w:space="0" w:color="auto" w:frame="1"/>
          </w:rPr>
          <w:t>Tsal</w:t>
        </w:r>
        <w:proofErr w:type="spellEnd"/>
        <w:r w:rsidRPr="00FF6C2B">
          <w:rPr>
            <w:rStyle w:val="Hyperlink"/>
            <w:color w:val="000000" w:themeColor="text1"/>
            <w:sz w:val="24"/>
            <w:szCs w:val="24"/>
            <w:u w:val="none"/>
            <w:bdr w:val="none" w:sz="0" w:space="0" w:color="auto" w:frame="1"/>
          </w:rPr>
          <w:t>, 1994</w:t>
        </w:r>
      </w:hyperlink>
      <w:r w:rsidRPr="00FF6C2B">
        <w:rPr>
          <w:color w:val="000000" w:themeColor="text1"/>
          <w:sz w:val="24"/>
          <w:szCs w:val="24"/>
          <w:shd w:val="clear" w:color="auto" w:fill="FFFFFF"/>
        </w:rPr>
        <w:t xml:space="preserve">). The load theory has however received criticism concerning the term perceptual load, because the term does not have a </w:t>
      </w:r>
      <w:r w:rsidR="00BF0BCB">
        <w:rPr>
          <w:color w:val="000000" w:themeColor="text1"/>
          <w:sz w:val="24"/>
          <w:szCs w:val="24"/>
          <w:shd w:val="clear" w:color="auto" w:fill="FFFFFF"/>
        </w:rPr>
        <w:t>defined</w:t>
      </w:r>
      <w:r w:rsidRPr="00FF6C2B">
        <w:rPr>
          <w:color w:val="000000" w:themeColor="text1"/>
          <w:sz w:val="24"/>
          <w:szCs w:val="24"/>
          <w:shd w:val="clear" w:color="auto" w:fill="FFFFFF"/>
        </w:rPr>
        <w:t xml:space="preserve"> meaning</w:t>
      </w:r>
      <w:r w:rsidR="00BF0BCB">
        <w:rPr>
          <w:color w:val="000000" w:themeColor="text1"/>
          <w:sz w:val="24"/>
          <w:szCs w:val="24"/>
          <w:shd w:val="clear" w:color="auto" w:fill="FFFFFF"/>
        </w:rPr>
        <w:t xml:space="preserve"> (</w:t>
      </w:r>
      <w:hyperlink r:id="rId20" w:anchor="c19" w:history="1">
        <w:r w:rsidRPr="00FF6C2B">
          <w:rPr>
            <w:color w:val="000000" w:themeColor="text1"/>
            <w:sz w:val="24"/>
            <w:szCs w:val="24"/>
            <w:shd w:val="clear" w:color="auto" w:fill="FFFFFF"/>
          </w:rPr>
          <w:t xml:space="preserve">Murphy, </w:t>
        </w:r>
        <w:proofErr w:type="spellStart"/>
        <w:r w:rsidRPr="00FF6C2B">
          <w:rPr>
            <w:color w:val="000000" w:themeColor="text1"/>
            <w:sz w:val="24"/>
            <w:szCs w:val="24"/>
            <w:shd w:val="clear" w:color="auto" w:fill="FFFFFF"/>
          </w:rPr>
          <w:t>Groeger</w:t>
        </w:r>
        <w:proofErr w:type="spellEnd"/>
        <w:r w:rsidRPr="00FF6C2B">
          <w:rPr>
            <w:color w:val="000000" w:themeColor="text1"/>
            <w:sz w:val="24"/>
            <w:szCs w:val="24"/>
            <w:shd w:val="clear" w:color="auto" w:fill="FFFFFF"/>
          </w:rPr>
          <w:t>, &amp; Greene,</w:t>
        </w:r>
        <w:r w:rsidRPr="00FF6C2B">
          <w:rPr>
            <w:rStyle w:val="Hyperlink"/>
            <w:color w:val="000000" w:themeColor="text1"/>
            <w:sz w:val="24"/>
            <w:szCs w:val="24"/>
            <w:u w:val="none"/>
            <w:bdr w:val="none" w:sz="0" w:space="0" w:color="auto" w:frame="1"/>
          </w:rPr>
          <w:t xml:space="preserve"> 2016)</w:t>
        </w:r>
      </w:hyperlink>
      <w:r w:rsidR="00BF0BCB">
        <w:rPr>
          <w:rStyle w:val="Hyperlink"/>
          <w:color w:val="000000" w:themeColor="text1"/>
          <w:sz w:val="24"/>
          <w:szCs w:val="24"/>
          <w:u w:val="none"/>
          <w:bdr w:val="none" w:sz="0" w:space="0" w:color="auto" w:frame="1"/>
        </w:rPr>
        <w:t xml:space="preserve">.  </w:t>
      </w:r>
      <w:proofErr w:type="spellStart"/>
      <w:r w:rsidRPr="00FF6C2B">
        <w:rPr>
          <w:color w:val="000000" w:themeColor="text1"/>
          <w:sz w:val="24"/>
          <w:szCs w:val="24"/>
        </w:rPr>
        <w:t>Lavie</w:t>
      </w:r>
      <w:proofErr w:type="spellEnd"/>
      <w:r w:rsidRPr="00FF6C2B">
        <w:rPr>
          <w:color w:val="000000" w:themeColor="text1"/>
          <w:sz w:val="24"/>
          <w:szCs w:val="24"/>
        </w:rPr>
        <w:t xml:space="preserve"> (2005) proposed that an enhanced perceptual load means that the quantity of different items that need to be recognised has increased</w:t>
      </w:r>
      <w:r w:rsidR="009405C9">
        <w:rPr>
          <w:color w:val="000000" w:themeColor="text1"/>
          <w:sz w:val="24"/>
          <w:szCs w:val="24"/>
        </w:rPr>
        <w:t>, and</w:t>
      </w:r>
      <w:r w:rsidRPr="00FF6C2B">
        <w:rPr>
          <w:color w:val="000000" w:themeColor="text1"/>
          <w:sz w:val="24"/>
          <w:szCs w:val="24"/>
        </w:rPr>
        <w:t xml:space="preserve"> that perceptual identification for the same number of items requires more attention. Therefore, </w:t>
      </w:r>
      <w:r w:rsidRPr="00FF6C2B">
        <w:rPr>
          <w:rStyle w:val="Strong"/>
          <w:b w:val="0"/>
          <w:bCs w:val="0"/>
          <w:color w:val="000000" w:themeColor="text1"/>
          <w:sz w:val="24"/>
          <w:szCs w:val="24"/>
          <w:bdr w:val="none" w:sz="0" w:space="0" w:color="auto" w:frame="1"/>
        </w:rPr>
        <w:t>perceptual</w:t>
      </w:r>
      <w:r w:rsidRPr="00FF6C2B">
        <w:rPr>
          <w:b/>
          <w:bCs/>
          <w:color w:val="000000" w:themeColor="text1"/>
          <w:sz w:val="24"/>
          <w:szCs w:val="24"/>
          <w:shd w:val="clear" w:color="auto" w:fill="FFFFFF"/>
        </w:rPr>
        <w:t xml:space="preserve"> </w:t>
      </w:r>
      <w:r w:rsidRPr="00FF6C2B">
        <w:rPr>
          <w:rStyle w:val="Strong"/>
          <w:b w:val="0"/>
          <w:bCs w:val="0"/>
          <w:color w:val="000000" w:themeColor="text1"/>
          <w:sz w:val="24"/>
          <w:szCs w:val="24"/>
          <w:bdr w:val="none" w:sz="0" w:space="0" w:color="auto" w:frame="1"/>
        </w:rPr>
        <w:t>load</w:t>
      </w:r>
      <w:r w:rsidRPr="00FF6C2B">
        <w:rPr>
          <w:b/>
          <w:bCs/>
          <w:color w:val="000000" w:themeColor="text1"/>
          <w:sz w:val="24"/>
          <w:szCs w:val="24"/>
          <w:shd w:val="clear" w:color="auto" w:fill="FFFFFF"/>
        </w:rPr>
        <w:t xml:space="preserve"> </w:t>
      </w:r>
      <w:r w:rsidRPr="00FF6C2B">
        <w:rPr>
          <w:color w:val="000000" w:themeColor="text1"/>
          <w:sz w:val="24"/>
          <w:szCs w:val="24"/>
          <w:shd w:val="clear" w:color="auto" w:fill="FFFFFF"/>
        </w:rPr>
        <w:t>should not only mirror the amount of information that is required to be processed, but also the requirements of the processing need to be taking into consideration</w:t>
      </w:r>
      <w:r w:rsidR="009405C9">
        <w:rPr>
          <w:color w:val="000000" w:themeColor="text1"/>
          <w:sz w:val="24"/>
          <w:szCs w:val="24"/>
          <w:shd w:val="clear" w:color="auto" w:fill="FFFFFF"/>
        </w:rPr>
        <w:t>. A</w:t>
      </w:r>
      <w:r w:rsidRPr="00FF6C2B">
        <w:rPr>
          <w:color w:val="000000" w:themeColor="text1"/>
          <w:sz w:val="24"/>
          <w:szCs w:val="24"/>
          <w:shd w:val="clear" w:color="auto" w:fill="FFFFFF"/>
        </w:rPr>
        <w:t>lthough high processing demands intensifies task complexity, it does not ensure high perceptual load (</w:t>
      </w:r>
      <w:proofErr w:type="spellStart"/>
      <w:r w:rsidRPr="00FF6C2B">
        <w:rPr>
          <w:color w:val="000000" w:themeColor="text1"/>
          <w:sz w:val="24"/>
          <w:szCs w:val="24"/>
        </w:rPr>
        <w:fldChar w:fldCharType="begin"/>
      </w:r>
      <w:r w:rsidRPr="00FF6C2B">
        <w:rPr>
          <w:color w:val="000000" w:themeColor="text1"/>
          <w:sz w:val="24"/>
          <w:szCs w:val="24"/>
        </w:rPr>
        <w:instrText xml:space="preserve"> HYPERLINK "https://web-a-ebscohost-com.ezproxy.uwtsd.ac.uk/ehost/detail/detail?vid=1&amp;sid=18b57e77-fdda-4445-af44-2ccadde2aa97%40sdc-v-sessmgr01&amp;bdata=JnNpdGU9ZWhvc3QtbGl2ZQ%3d%3d" \l "c17" </w:instrText>
      </w:r>
      <w:r w:rsidRPr="00FF6C2B">
        <w:rPr>
          <w:color w:val="000000" w:themeColor="text1"/>
          <w:sz w:val="24"/>
          <w:szCs w:val="24"/>
        </w:rPr>
        <w:fldChar w:fldCharType="separate"/>
      </w:r>
      <w:r w:rsidRPr="00FF6C2B">
        <w:rPr>
          <w:rStyle w:val="Hyperlink"/>
          <w:color w:val="000000" w:themeColor="text1"/>
          <w:sz w:val="24"/>
          <w:szCs w:val="24"/>
          <w:u w:val="none"/>
          <w:bdr w:val="none" w:sz="0" w:space="0" w:color="auto" w:frame="1"/>
        </w:rPr>
        <w:t>Lavie</w:t>
      </w:r>
      <w:proofErr w:type="spellEnd"/>
      <w:r w:rsidRPr="00FF6C2B">
        <w:rPr>
          <w:rStyle w:val="Hyperlink"/>
          <w:color w:val="000000" w:themeColor="text1"/>
          <w:sz w:val="24"/>
          <w:szCs w:val="24"/>
          <w:u w:val="none"/>
          <w:bdr w:val="none" w:sz="0" w:space="0" w:color="auto" w:frame="1"/>
        </w:rPr>
        <w:t xml:space="preserve"> &amp; de </w:t>
      </w:r>
      <w:proofErr w:type="spellStart"/>
      <w:r w:rsidRPr="00FF6C2B">
        <w:rPr>
          <w:rStyle w:val="Hyperlink"/>
          <w:color w:val="000000" w:themeColor="text1"/>
          <w:sz w:val="24"/>
          <w:szCs w:val="24"/>
          <w:u w:val="none"/>
          <w:bdr w:val="none" w:sz="0" w:space="0" w:color="auto" w:frame="1"/>
        </w:rPr>
        <w:t>Fockert</w:t>
      </w:r>
      <w:proofErr w:type="spellEnd"/>
      <w:r w:rsidRPr="00FF6C2B">
        <w:rPr>
          <w:rStyle w:val="Hyperlink"/>
          <w:color w:val="000000" w:themeColor="text1"/>
          <w:sz w:val="24"/>
          <w:szCs w:val="24"/>
          <w:u w:val="none"/>
          <w:bdr w:val="none" w:sz="0" w:space="0" w:color="auto" w:frame="1"/>
        </w:rPr>
        <w:t>, 2003</w:t>
      </w:r>
      <w:r w:rsidRPr="00FF6C2B">
        <w:rPr>
          <w:color w:val="000000" w:themeColor="text1"/>
          <w:sz w:val="24"/>
          <w:szCs w:val="24"/>
        </w:rPr>
        <w:fldChar w:fldCharType="end"/>
      </w:r>
      <w:r w:rsidRPr="00FF6C2B">
        <w:rPr>
          <w:color w:val="000000" w:themeColor="text1"/>
          <w:sz w:val="24"/>
          <w:szCs w:val="24"/>
          <w:shd w:val="clear" w:color="auto" w:fill="FFFFFF"/>
        </w:rPr>
        <w:t>).</w:t>
      </w:r>
      <w:r w:rsidRPr="00FF6C2B">
        <w:rPr>
          <w:rFonts w:ascii="Helvetica" w:hAnsi="Helvetica"/>
          <w:color w:val="000000" w:themeColor="text1"/>
          <w:shd w:val="clear" w:color="auto" w:fill="FFFFFF"/>
        </w:rPr>
        <w:t xml:space="preserve"> </w:t>
      </w:r>
    </w:p>
    <w:p w14:paraId="69783EF9" w14:textId="67483368" w:rsidR="00CA2C1D" w:rsidRPr="0084119D" w:rsidRDefault="00CA2C1D" w:rsidP="00CA2C1D">
      <w:pPr>
        <w:spacing w:line="480" w:lineRule="auto"/>
        <w:ind w:left="-142"/>
        <w:rPr>
          <w:color w:val="222222"/>
          <w:sz w:val="24"/>
          <w:szCs w:val="24"/>
          <w:shd w:val="clear" w:color="auto" w:fill="FFFFFF"/>
        </w:rPr>
      </w:pPr>
      <w:r>
        <w:rPr>
          <w:rFonts w:ascii="Helvetica" w:hAnsi="Helvetica"/>
          <w:color w:val="333333"/>
          <w:shd w:val="clear" w:color="auto" w:fill="FFFFFF"/>
        </w:rPr>
        <w:tab/>
      </w:r>
      <w:r>
        <w:rPr>
          <w:rFonts w:ascii="Helvetica" w:hAnsi="Helvetica"/>
          <w:color w:val="333333"/>
          <w:shd w:val="clear" w:color="auto" w:fill="FFFFFF"/>
        </w:rPr>
        <w:tab/>
      </w:r>
      <w:bookmarkStart w:id="2" w:name="_Hlk38969829"/>
      <w:r>
        <w:rPr>
          <w:sz w:val="24"/>
          <w:szCs w:val="24"/>
        </w:rPr>
        <w:t>C</w:t>
      </w:r>
      <w:r w:rsidRPr="00914BBA">
        <w:rPr>
          <w:sz w:val="24"/>
          <w:szCs w:val="24"/>
        </w:rPr>
        <w:t xml:space="preserve">luttered and complex scenes </w:t>
      </w:r>
      <w:r>
        <w:rPr>
          <w:sz w:val="24"/>
          <w:szCs w:val="24"/>
        </w:rPr>
        <w:t xml:space="preserve">are a part of </w:t>
      </w:r>
      <w:r w:rsidRPr="00914BBA">
        <w:rPr>
          <w:sz w:val="24"/>
          <w:szCs w:val="24"/>
        </w:rPr>
        <w:t>everyday life, such as walking through</w:t>
      </w:r>
      <w:r w:rsidRPr="0084119D">
        <w:rPr>
          <w:sz w:val="24"/>
          <w:szCs w:val="24"/>
        </w:rPr>
        <w:t xml:space="preserve"> a crowded street, exploring a garden</w:t>
      </w:r>
      <w:r>
        <w:rPr>
          <w:sz w:val="24"/>
          <w:szCs w:val="24"/>
        </w:rPr>
        <w:t>,</w:t>
      </w:r>
      <w:r w:rsidRPr="0084119D">
        <w:rPr>
          <w:sz w:val="24"/>
          <w:szCs w:val="24"/>
        </w:rPr>
        <w:t xml:space="preserve"> to living in a </w:t>
      </w:r>
      <w:r w:rsidRPr="00620B09">
        <w:rPr>
          <w:sz w:val="24"/>
          <w:szCs w:val="24"/>
        </w:rPr>
        <w:t>house (</w:t>
      </w:r>
      <w:proofErr w:type="spellStart"/>
      <w:r w:rsidRPr="00620B09">
        <w:rPr>
          <w:color w:val="222222"/>
          <w:sz w:val="24"/>
          <w:szCs w:val="24"/>
          <w:shd w:val="clear" w:color="auto" w:fill="FFFFFF"/>
        </w:rPr>
        <w:t>Manassi</w:t>
      </w:r>
      <w:proofErr w:type="spellEnd"/>
      <w:r w:rsidRPr="00620B09">
        <w:rPr>
          <w:color w:val="222222"/>
          <w:sz w:val="24"/>
          <w:szCs w:val="24"/>
          <w:shd w:val="clear" w:color="auto" w:fill="FFFFFF"/>
        </w:rPr>
        <w:t>, Liberman, Chaney &amp;</w:t>
      </w:r>
      <w:r w:rsidRPr="0084119D">
        <w:rPr>
          <w:color w:val="222222"/>
          <w:sz w:val="24"/>
          <w:szCs w:val="24"/>
          <w:shd w:val="clear" w:color="auto" w:fill="FFFFFF"/>
        </w:rPr>
        <w:t xml:space="preserve"> </w:t>
      </w:r>
      <w:r w:rsidR="009405C9">
        <w:rPr>
          <w:color w:val="222222"/>
          <w:sz w:val="24"/>
          <w:szCs w:val="24"/>
          <w:shd w:val="clear" w:color="auto" w:fill="FFFFFF"/>
        </w:rPr>
        <w:t xml:space="preserve">Whitney, 2017). It has been suggested that the visual system continuously changes from local </w:t>
      </w:r>
      <w:r w:rsidRPr="0084119D">
        <w:rPr>
          <w:sz w:val="24"/>
          <w:szCs w:val="24"/>
        </w:rPr>
        <w:t xml:space="preserve">representations to </w:t>
      </w:r>
      <w:r>
        <w:rPr>
          <w:sz w:val="24"/>
          <w:szCs w:val="24"/>
        </w:rPr>
        <w:t>global</w:t>
      </w:r>
      <w:r w:rsidRPr="0084119D">
        <w:rPr>
          <w:sz w:val="24"/>
          <w:szCs w:val="24"/>
        </w:rPr>
        <w:t xml:space="preserve"> representations within a single scene</w:t>
      </w:r>
      <w:r w:rsidR="00E32F2A">
        <w:rPr>
          <w:sz w:val="24"/>
          <w:szCs w:val="24"/>
        </w:rPr>
        <w:t>;</w:t>
      </w:r>
      <w:r w:rsidRPr="0084119D">
        <w:rPr>
          <w:sz w:val="24"/>
          <w:szCs w:val="24"/>
        </w:rPr>
        <w:t xml:space="preserve"> such as observing a </w:t>
      </w:r>
      <w:r w:rsidR="00E32F2A">
        <w:rPr>
          <w:sz w:val="24"/>
          <w:szCs w:val="24"/>
        </w:rPr>
        <w:t>lone</w:t>
      </w:r>
      <w:r w:rsidR="009405C9">
        <w:rPr>
          <w:sz w:val="24"/>
          <w:szCs w:val="24"/>
        </w:rPr>
        <w:t xml:space="preserve"> </w:t>
      </w:r>
      <w:r w:rsidRPr="0084119D">
        <w:rPr>
          <w:sz w:val="24"/>
          <w:szCs w:val="24"/>
        </w:rPr>
        <w:t xml:space="preserve">person </w:t>
      </w:r>
      <w:r w:rsidR="00E32F2A">
        <w:rPr>
          <w:sz w:val="24"/>
          <w:szCs w:val="24"/>
        </w:rPr>
        <w:t>compared to</w:t>
      </w:r>
      <w:r w:rsidRPr="0084119D">
        <w:rPr>
          <w:sz w:val="24"/>
          <w:szCs w:val="24"/>
        </w:rPr>
        <w:t xml:space="preserve"> observing </w:t>
      </w:r>
      <w:r w:rsidR="00E32F2A">
        <w:rPr>
          <w:sz w:val="24"/>
          <w:szCs w:val="24"/>
        </w:rPr>
        <w:t xml:space="preserve">multiple </w:t>
      </w:r>
      <w:r w:rsidRPr="0084119D">
        <w:rPr>
          <w:sz w:val="24"/>
          <w:szCs w:val="24"/>
        </w:rPr>
        <w:t>people</w:t>
      </w:r>
      <w:r w:rsidR="00E32F2A">
        <w:rPr>
          <w:sz w:val="24"/>
          <w:szCs w:val="24"/>
        </w:rPr>
        <w:t xml:space="preserve"> in a crowded scene</w:t>
      </w:r>
      <w:r w:rsidRPr="0084119D">
        <w:rPr>
          <w:sz w:val="24"/>
          <w:szCs w:val="24"/>
        </w:rPr>
        <w:t xml:space="preserve">. </w:t>
      </w:r>
      <w:r w:rsidR="009405C9">
        <w:rPr>
          <w:sz w:val="24"/>
          <w:szCs w:val="24"/>
        </w:rPr>
        <w:t>T</w:t>
      </w:r>
      <w:r w:rsidRPr="0084119D">
        <w:rPr>
          <w:sz w:val="24"/>
          <w:szCs w:val="24"/>
        </w:rPr>
        <w:t xml:space="preserve">he visual system </w:t>
      </w:r>
      <w:r w:rsidR="009405C9">
        <w:rPr>
          <w:sz w:val="24"/>
          <w:szCs w:val="24"/>
        </w:rPr>
        <w:t xml:space="preserve">also </w:t>
      </w:r>
      <w:r w:rsidRPr="0084119D">
        <w:rPr>
          <w:sz w:val="24"/>
          <w:szCs w:val="24"/>
        </w:rPr>
        <w:t xml:space="preserve">has </w:t>
      </w:r>
      <w:r w:rsidR="00E32F2A">
        <w:rPr>
          <w:sz w:val="24"/>
          <w:szCs w:val="24"/>
        </w:rPr>
        <w:t>a</w:t>
      </w:r>
      <w:r w:rsidRPr="0084119D">
        <w:rPr>
          <w:sz w:val="24"/>
          <w:szCs w:val="24"/>
        </w:rPr>
        <w:t xml:space="preserve"> natural predisposition and the ability to characterize groups of items that are similar</w:t>
      </w:r>
      <w:r w:rsidR="00E32F2A">
        <w:rPr>
          <w:sz w:val="24"/>
          <w:szCs w:val="24"/>
        </w:rPr>
        <w:t>,</w:t>
      </w:r>
      <w:r w:rsidRPr="0084119D">
        <w:rPr>
          <w:sz w:val="24"/>
          <w:szCs w:val="24"/>
        </w:rPr>
        <w:t xml:space="preserve"> by using summary statistics (</w:t>
      </w:r>
      <w:r w:rsidRPr="0084119D">
        <w:rPr>
          <w:color w:val="222222"/>
          <w:sz w:val="24"/>
          <w:szCs w:val="24"/>
          <w:shd w:val="clear" w:color="auto" w:fill="FFFFFF"/>
        </w:rPr>
        <w:t>Alvarez, 2011; Whitney, Haberman, &amp; Sweeny, 2014).</w:t>
      </w:r>
      <w:r w:rsidRPr="0084119D">
        <w:rPr>
          <w:sz w:val="24"/>
          <w:szCs w:val="24"/>
        </w:rPr>
        <w:t xml:space="preserve"> This </w:t>
      </w:r>
      <w:r>
        <w:rPr>
          <w:sz w:val="24"/>
          <w:szCs w:val="24"/>
        </w:rPr>
        <w:t xml:space="preserve">natural disposition </w:t>
      </w:r>
      <w:r w:rsidRPr="0084119D">
        <w:rPr>
          <w:sz w:val="24"/>
          <w:szCs w:val="24"/>
        </w:rPr>
        <w:t>results in the disadvantage of individuals losing information about single items (</w:t>
      </w:r>
      <w:r w:rsidRPr="0084119D">
        <w:rPr>
          <w:color w:val="222222"/>
          <w:sz w:val="24"/>
          <w:szCs w:val="24"/>
          <w:shd w:val="clear" w:color="auto" w:fill="FFFFFF"/>
        </w:rPr>
        <w:t xml:space="preserve">Herzog &amp; </w:t>
      </w:r>
      <w:proofErr w:type="spellStart"/>
      <w:r w:rsidRPr="0084119D">
        <w:rPr>
          <w:color w:val="222222"/>
          <w:sz w:val="24"/>
          <w:szCs w:val="24"/>
          <w:shd w:val="clear" w:color="auto" w:fill="FFFFFF"/>
        </w:rPr>
        <w:t>Manassi</w:t>
      </w:r>
      <w:proofErr w:type="spellEnd"/>
      <w:r w:rsidRPr="0084119D">
        <w:rPr>
          <w:color w:val="222222"/>
          <w:sz w:val="24"/>
          <w:szCs w:val="24"/>
          <w:shd w:val="clear" w:color="auto" w:fill="FFFFFF"/>
        </w:rPr>
        <w:t xml:space="preserve">, 2015; </w:t>
      </w:r>
      <w:proofErr w:type="spellStart"/>
      <w:r w:rsidRPr="0084119D">
        <w:rPr>
          <w:color w:val="222222"/>
          <w:sz w:val="24"/>
          <w:szCs w:val="24"/>
          <w:shd w:val="clear" w:color="auto" w:fill="FFFFFF"/>
        </w:rPr>
        <w:t>Manassi</w:t>
      </w:r>
      <w:proofErr w:type="spellEnd"/>
      <w:r w:rsidRPr="0084119D">
        <w:rPr>
          <w:color w:val="222222"/>
          <w:sz w:val="24"/>
          <w:szCs w:val="24"/>
          <w:shd w:val="clear" w:color="auto" w:fill="FFFFFF"/>
        </w:rPr>
        <w:t xml:space="preserve">, </w:t>
      </w:r>
      <w:proofErr w:type="spellStart"/>
      <w:r w:rsidRPr="0084119D">
        <w:rPr>
          <w:color w:val="222222"/>
          <w:sz w:val="24"/>
          <w:szCs w:val="24"/>
          <w:shd w:val="clear" w:color="auto" w:fill="FFFFFF"/>
        </w:rPr>
        <w:t>Sayim</w:t>
      </w:r>
      <w:proofErr w:type="spellEnd"/>
      <w:r w:rsidRPr="0084119D">
        <w:rPr>
          <w:color w:val="222222"/>
          <w:sz w:val="24"/>
          <w:szCs w:val="24"/>
          <w:shd w:val="clear" w:color="auto" w:fill="FFFFFF"/>
        </w:rPr>
        <w:t xml:space="preserve"> &amp; Herzog, 2012)</w:t>
      </w:r>
      <w:r>
        <w:rPr>
          <w:color w:val="222222"/>
          <w:sz w:val="24"/>
          <w:szCs w:val="24"/>
          <w:shd w:val="clear" w:color="auto" w:fill="FFFFFF"/>
        </w:rPr>
        <w:t>. H</w:t>
      </w:r>
      <w:r w:rsidRPr="0084119D">
        <w:rPr>
          <w:sz w:val="24"/>
          <w:szCs w:val="24"/>
        </w:rPr>
        <w:t>owever, it gives individuals the advantage of condensing environments that are extremely cluttered and complex into global representations e.g. seeing the forest instead of individual trees (</w:t>
      </w:r>
      <w:r w:rsidRPr="0084119D">
        <w:rPr>
          <w:color w:val="222222"/>
          <w:sz w:val="24"/>
          <w:szCs w:val="24"/>
          <w:shd w:val="clear" w:color="auto" w:fill="FFFFFF"/>
        </w:rPr>
        <w:t xml:space="preserve">Cavanagh, 2001; Parkes, Lund, </w:t>
      </w:r>
      <w:proofErr w:type="spellStart"/>
      <w:r w:rsidRPr="0084119D">
        <w:rPr>
          <w:color w:val="222222"/>
          <w:sz w:val="24"/>
          <w:szCs w:val="24"/>
          <w:shd w:val="clear" w:color="auto" w:fill="FFFFFF"/>
        </w:rPr>
        <w:t>Angelucci</w:t>
      </w:r>
      <w:proofErr w:type="spellEnd"/>
      <w:r w:rsidRPr="0084119D">
        <w:rPr>
          <w:color w:val="222222"/>
          <w:sz w:val="24"/>
          <w:szCs w:val="24"/>
          <w:shd w:val="clear" w:color="auto" w:fill="FFFFFF"/>
        </w:rPr>
        <w:t>, Solomon &amp; Morgan, 2001)</w:t>
      </w:r>
      <w:r w:rsidRPr="0084119D">
        <w:rPr>
          <w:sz w:val="24"/>
          <w:szCs w:val="24"/>
        </w:rPr>
        <w:t xml:space="preserve">. The physical involvement from the complex </w:t>
      </w:r>
      <w:bookmarkEnd w:id="2"/>
      <w:r w:rsidRPr="0084119D">
        <w:rPr>
          <w:sz w:val="24"/>
          <w:szCs w:val="24"/>
        </w:rPr>
        <w:lastRenderedPageBreak/>
        <w:t>scenes are thought to continuously change due to head, eye and body movements</w:t>
      </w:r>
      <w:r>
        <w:rPr>
          <w:sz w:val="24"/>
          <w:szCs w:val="24"/>
        </w:rPr>
        <w:t>;</w:t>
      </w:r>
      <w:r w:rsidRPr="0084119D">
        <w:rPr>
          <w:sz w:val="24"/>
          <w:szCs w:val="24"/>
        </w:rPr>
        <w:t xml:space="preserve"> discontinu</w:t>
      </w:r>
      <w:r>
        <w:rPr>
          <w:sz w:val="24"/>
          <w:szCs w:val="24"/>
        </w:rPr>
        <w:t>ities</w:t>
      </w:r>
      <w:r w:rsidRPr="0084119D">
        <w:rPr>
          <w:sz w:val="24"/>
          <w:szCs w:val="24"/>
        </w:rPr>
        <w:t xml:space="preserve"> are then presented by eye blinks. </w:t>
      </w:r>
      <w:r w:rsidR="00E32F2A">
        <w:rPr>
          <w:sz w:val="24"/>
          <w:szCs w:val="24"/>
        </w:rPr>
        <w:t>C</w:t>
      </w:r>
      <w:r w:rsidRPr="0084119D">
        <w:rPr>
          <w:sz w:val="24"/>
          <w:szCs w:val="24"/>
        </w:rPr>
        <w:t xml:space="preserve">luttered and complex scenes </w:t>
      </w:r>
      <w:r w:rsidR="00E32F2A">
        <w:rPr>
          <w:sz w:val="24"/>
          <w:szCs w:val="24"/>
        </w:rPr>
        <w:t xml:space="preserve">include </w:t>
      </w:r>
      <w:r w:rsidRPr="0084119D">
        <w:rPr>
          <w:sz w:val="24"/>
          <w:szCs w:val="24"/>
        </w:rPr>
        <w:t xml:space="preserve">additional changes induced by variations of lighting and </w:t>
      </w:r>
      <w:r w:rsidR="00E32F2A">
        <w:rPr>
          <w:sz w:val="24"/>
          <w:szCs w:val="24"/>
        </w:rPr>
        <w:t>sounds</w:t>
      </w:r>
      <w:r w:rsidRPr="0084119D">
        <w:rPr>
          <w:sz w:val="24"/>
          <w:szCs w:val="24"/>
        </w:rPr>
        <w:t xml:space="preserve">; therefore, to attain perceptual constancy of the environment, it is vital for the visual system to stabilize the representations </w:t>
      </w:r>
      <w:r w:rsidR="00E32F2A">
        <w:rPr>
          <w:sz w:val="24"/>
          <w:szCs w:val="24"/>
        </w:rPr>
        <w:t>within</w:t>
      </w:r>
      <w:r w:rsidRPr="0084119D">
        <w:rPr>
          <w:sz w:val="24"/>
          <w:szCs w:val="24"/>
        </w:rPr>
        <w:t xml:space="preserve"> the cluttered and complex scenes (</w:t>
      </w:r>
      <w:proofErr w:type="spellStart"/>
      <w:r w:rsidRPr="0084119D">
        <w:rPr>
          <w:sz w:val="24"/>
          <w:szCs w:val="24"/>
          <w:shd w:val="clear" w:color="auto" w:fill="FFFFFF"/>
        </w:rPr>
        <w:t>Manassi</w:t>
      </w:r>
      <w:proofErr w:type="spellEnd"/>
      <w:r>
        <w:rPr>
          <w:sz w:val="24"/>
          <w:szCs w:val="24"/>
          <w:shd w:val="clear" w:color="auto" w:fill="FFFFFF"/>
        </w:rPr>
        <w:t xml:space="preserve"> et al., </w:t>
      </w:r>
      <w:r w:rsidRPr="0084119D">
        <w:rPr>
          <w:sz w:val="24"/>
          <w:szCs w:val="24"/>
          <w:shd w:val="clear" w:color="auto" w:fill="FFFFFF"/>
        </w:rPr>
        <w:t>2017).</w:t>
      </w:r>
    </w:p>
    <w:p w14:paraId="4514B4DE" w14:textId="3F979C58" w:rsidR="00CA2C1D" w:rsidRPr="009B3897" w:rsidRDefault="00082FAD" w:rsidP="00CA2C1D">
      <w:pPr>
        <w:spacing w:line="480" w:lineRule="auto"/>
        <w:rPr>
          <w:color w:val="FF0000"/>
          <w:sz w:val="24"/>
          <w:szCs w:val="24"/>
        </w:rPr>
      </w:pPr>
      <w:bookmarkStart w:id="3" w:name="_Hlk38969562"/>
      <w:r>
        <w:rPr>
          <w:color w:val="FF0000"/>
          <w:sz w:val="24"/>
          <w:szCs w:val="24"/>
        </w:rPr>
        <w:tab/>
      </w:r>
      <w:r w:rsidR="00E32F2A">
        <w:rPr>
          <w:color w:val="000000" w:themeColor="text1"/>
          <w:sz w:val="24"/>
          <w:szCs w:val="24"/>
          <w:shd w:val="clear" w:color="auto" w:fill="FFFFFF"/>
        </w:rPr>
        <w:t>Within the last two decades</w:t>
      </w:r>
      <w:r w:rsidR="00CA2C1D" w:rsidRPr="0084119D">
        <w:rPr>
          <w:color w:val="000000" w:themeColor="text1"/>
          <w:sz w:val="24"/>
          <w:szCs w:val="24"/>
          <w:shd w:val="clear" w:color="auto" w:fill="FFFFFF"/>
        </w:rPr>
        <w:t>, scenes that include more natural and realistic stimuli ha</w:t>
      </w:r>
      <w:r w:rsidR="00CA2C1D">
        <w:rPr>
          <w:color w:val="000000" w:themeColor="text1"/>
          <w:sz w:val="24"/>
          <w:szCs w:val="24"/>
          <w:shd w:val="clear" w:color="auto" w:fill="FFFFFF"/>
        </w:rPr>
        <w:t>ve</w:t>
      </w:r>
      <w:ins w:id="4" w:author="Bethan Howard (1703402)" w:date="2020-04-02T00:58:00Z">
        <w:r w:rsidR="00CA2C1D">
          <w:rPr>
            <w:color w:val="000000" w:themeColor="text1"/>
            <w:sz w:val="24"/>
            <w:szCs w:val="24"/>
            <w:shd w:val="clear" w:color="auto" w:fill="FFFFFF"/>
          </w:rPr>
          <w:t xml:space="preserve"> </w:t>
        </w:r>
      </w:ins>
      <w:r w:rsidR="00CA2C1D" w:rsidRPr="0084119D">
        <w:rPr>
          <w:color w:val="000000" w:themeColor="text1"/>
          <w:sz w:val="24"/>
          <w:szCs w:val="24"/>
          <w:shd w:val="clear" w:color="auto" w:fill="FFFFFF"/>
        </w:rPr>
        <w:t>progressively became more of a scientific interest</w:t>
      </w:r>
      <w:r w:rsidR="00DE611F">
        <w:rPr>
          <w:color w:val="000000" w:themeColor="text1"/>
          <w:sz w:val="24"/>
          <w:szCs w:val="24"/>
          <w:shd w:val="clear" w:color="auto" w:fill="FFFFFF"/>
        </w:rPr>
        <w:t>.</w:t>
      </w:r>
      <w:r>
        <w:rPr>
          <w:color w:val="000000" w:themeColor="text1"/>
          <w:sz w:val="24"/>
          <w:szCs w:val="24"/>
          <w:shd w:val="clear" w:color="auto" w:fill="FFFFFF"/>
        </w:rPr>
        <w:t xml:space="preserve"> </w:t>
      </w:r>
      <w:r w:rsidR="00DE611F">
        <w:rPr>
          <w:color w:val="000000" w:themeColor="text1"/>
          <w:sz w:val="24"/>
          <w:szCs w:val="24"/>
          <w:shd w:val="clear" w:color="auto" w:fill="FFFFFF"/>
        </w:rPr>
        <w:t>T</w:t>
      </w:r>
      <w:r w:rsidR="00CA2C1D" w:rsidRPr="0084119D">
        <w:rPr>
          <w:color w:val="000000" w:themeColor="text1"/>
          <w:sz w:val="24"/>
          <w:szCs w:val="24"/>
          <w:shd w:val="clear" w:color="auto" w:fill="FFFFFF"/>
        </w:rPr>
        <w:t>his is because scenes includ</w:t>
      </w:r>
      <w:r w:rsidR="00DE611F">
        <w:rPr>
          <w:color w:val="000000" w:themeColor="text1"/>
          <w:sz w:val="24"/>
          <w:szCs w:val="24"/>
          <w:shd w:val="clear" w:color="auto" w:fill="FFFFFF"/>
        </w:rPr>
        <w:t>ing</w:t>
      </w:r>
      <w:r w:rsidR="00CA2C1D" w:rsidRPr="0084119D">
        <w:rPr>
          <w:color w:val="000000" w:themeColor="text1"/>
          <w:sz w:val="24"/>
          <w:szCs w:val="24"/>
          <w:shd w:val="clear" w:color="auto" w:fill="FFFFFF"/>
        </w:rPr>
        <w:t xml:space="preserve"> the perception of stimuli that </w:t>
      </w:r>
      <w:r w:rsidR="00DE611F">
        <w:rPr>
          <w:color w:val="000000" w:themeColor="text1"/>
          <w:sz w:val="24"/>
          <w:szCs w:val="24"/>
          <w:shd w:val="clear" w:color="auto" w:fill="FFFFFF"/>
        </w:rPr>
        <w:t>are more</w:t>
      </w:r>
      <w:r w:rsidR="00CA2C1D" w:rsidRPr="0084119D">
        <w:rPr>
          <w:color w:val="000000" w:themeColor="text1"/>
          <w:sz w:val="24"/>
          <w:szCs w:val="24"/>
          <w:shd w:val="clear" w:color="auto" w:fill="FFFFFF"/>
        </w:rPr>
        <w:t xml:space="preserve"> realistic and compound than drawings </w:t>
      </w:r>
      <w:r w:rsidR="00DE611F">
        <w:rPr>
          <w:color w:val="000000" w:themeColor="text1"/>
          <w:sz w:val="24"/>
          <w:szCs w:val="24"/>
          <w:shd w:val="clear" w:color="auto" w:fill="FFFFFF"/>
        </w:rPr>
        <w:t>and</w:t>
      </w:r>
      <w:r w:rsidR="00CA2C1D" w:rsidRPr="0084119D">
        <w:rPr>
          <w:color w:val="000000" w:themeColor="text1"/>
          <w:sz w:val="24"/>
          <w:szCs w:val="24"/>
          <w:shd w:val="clear" w:color="auto" w:fill="FFFFFF"/>
        </w:rPr>
        <w:t xml:space="preserve"> simple objects (Kauffmann, </w:t>
      </w:r>
      <w:proofErr w:type="spellStart"/>
      <w:r w:rsidR="00CA2C1D" w:rsidRPr="0084119D">
        <w:rPr>
          <w:color w:val="000000" w:themeColor="text1"/>
          <w:sz w:val="24"/>
          <w:szCs w:val="24"/>
          <w:shd w:val="clear" w:color="auto" w:fill="FFFFFF"/>
        </w:rPr>
        <w:t>Ramanoël</w:t>
      </w:r>
      <w:proofErr w:type="spellEnd"/>
      <w:r w:rsidR="00CA2C1D" w:rsidRPr="0084119D">
        <w:rPr>
          <w:color w:val="000000" w:themeColor="text1"/>
          <w:sz w:val="24"/>
          <w:szCs w:val="24"/>
          <w:shd w:val="clear" w:color="auto" w:fill="FFFFFF"/>
        </w:rPr>
        <w:t>,</w:t>
      </w:r>
      <w:r>
        <w:rPr>
          <w:color w:val="000000" w:themeColor="text1"/>
          <w:sz w:val="24"/>
          <w:szCs w:val="24"/>
          <w:shd w:val="clear" w:color="auto" w:fill="FFFFFF"/>
        </w:rPr>
        <w:t xml:space="preserve"> </w:t>
      </w:r>
      <w:r w:rsidR="00CA2C1D" w:rsidRPr="0084119D">
        <w:rPr>
          <w:color w:val="000000" w:themeColor="text1"/>
          <w:sz w:val="24"/>
          <w:szCs w:val="24"/>
          <w:shd w:val="clear" w:color="auto" w:fill="FFFFFF"/>
        </w:rPr>
        <w:t xml:space="preserve">&amp; </w:t>
      </w:r>
      <w:proofErr w:type="spellStart"/>
      <w:r w:rsidR="00CA2C1D" w:rsidRPr="0084119D">
        <w:rPr>
          <w:color w:val="000000" w:themeColor="text1"/>
          <w:sz w:val="24"/>
          <w:szCs w:val="24"/>
          <w:shd w:val="clear" w:color="auto" w:fill="FFFFFF"/>
        </w:rPr>
        <w:t>Peyrin</w:t>
      </w:r>
      <w:proofErr w:type="spellEnd"/>
      <w:r w:rsidR="00CA2C1D" w:rsidRPr="0084119D">
        <w:rPr>
          <w:color w:val="000000" w:themeColor="text1"/>
          <w:sz w:val="24"/>
          <w:szCs w:val="24"/>
          <w:shd w:val="clear" w:color="auto" w:fill="FFFFFF"/>
        </w:rPr>
        <w:t xml:space="preserve">, 2014). Researchers agree that visual recognition is a process that is automatic, fast and reliable, with experimental studies showing that natural </w:t>
      </w:r>
      <w:r w:rsidR="00CA2C1D" w:rsidRPr="00015A3D">
        <w:rPr>
          <w:color w:val="000000" w:themeColor="text1"/>
          <w:sz w:val="24"/>
          <w:szCs w:val="24"/>
          <w:shd w:val="clear" w:color="auto" w:fill="FFFFFF"/>
        </w:rPr>
        <w:t>and complex scenes are grouped quic</w:t>
      </w:r>
      <w:r w:rsidR="00DE611F">
        <w:rPr>
          <w:color w:val="000000" w:themeColor="text1"/>
          <w:sz w:val="24"/>
          <w:szCs w:val="24"/>
          <w:shd w:val="clear" w:color="auto" w:fill="FFFFFF"/>
        </w:rPr>
        <w:t>kly at a rate of</w:t>
      </w:r>
      <w:r w:rsidR="00CA2C1D" w:rsidRPr="00015A3D">
        <w:rPr>
          <w:color w:val="000000" w:themeColor="text1"/>
          <w:sz w:val="24"/>
          <w:szCs w:val="24"/>
          <w:shd w:val="clear" w:color="auto" w:fill="FFFFFF"/>
        </w:rPr>
        <w:t xml:space="preserve"> under 150 millisecond</w:t>
      </w:r>
      <w:r w:rsidR="00CA2C1D" w:rsidRPr="006A42A8">
        <w:rPr>
          <w:color w:val="000000" w:themeColor="text1"/>
          <w:sz w:val="24"/>
          <w:szCs w:val="24"/>
          <w:shd w:val="clear" w:color="auto" w:fill="FFFFFF"/>
        </w:rPr>
        <w:t>s (</w:t>
      </w:r>
      <w:r w:rsidR="00DE611F">
        <w:rPr>
          <w:color w:val="000000" w:themeColor="text1"/>
          <w:sz w:val="24"/>
          <w:szCs w:val="24"/>
          <w:shd w:val="clear" w:color="auto" w:fill="FFFFFF"/>
        </w:rPr>
        <w:t xml:space="preserve">Thorpe, </w:t>
      </w:r>
      <w:proofErr w:type="spellStart"/>
      <w:r w:rsidR="00DE611F">
        <w:rPr>
          <w:color w:val="000000" w:themeColor="text1"/>
          <w:sz w:val="24"/>
          <w:szCs w:val="24"/>
          <w:shd w:val="clear" w:color="auto" w:fill="FFFFFF"/>
        </w:rPr>
        <w:t>Fize</w:t>
      </w:r>
      <w:proofErr w:type="spellEnd"/>
      <w:r w:rsidR="00DE611F">
        <w:rPr>
          <w:color w:val="000000" w:themeColor="text1"/>
          <w:sz w:val="24"/>
          <w:szCs w:val="24"/>
          <w:shd w:val="clear" w:color="auto" w:fill="FFFFFF"/>
        </w:rPr>
        <w:t xml:space="preserve"> &amp; </w:t>
      </w:r>
      <w:proofErr w:type="spellStart"/>
      <w:r w:rsidR="00DE611F">
        <w:rPr>
          <w:color w:val="000000" w:themeColor="text1"/>
          <w:sz w:val="24"/>
          <w:szCs w:val="24"/>
          <w:shd w:val="clear" w:color="auto" w:fill="FFFFFF"/>
        </w:rPr>
        <w:t>Marlot</w:t>
      </w:r>
      <w:proofErr w:type="spellEnd"/>
      <w:r w:rsidR="00DE611F" w:rsidRPr="00620B09">
        <w:rPr>
          <w:color w:val="000000" w:themeColor="text1"/>
          <w:sz w:val="24"/>
          <w:szCs w:val="24"/>
          <w:shd w:val="clear" w:color="auto" w:fill="FFFFFF"/>
        </w:rPr>
        <w:t xml:space="preserve">, </w:t>
      </w:r>
      <w:r w:rsidR="00CA2C1D" w:rsidRPr="00620B09">
        <w:rPr>
          <w:color w:val="000000" w:themeColor="text1"/>
          <w:sz w:val="24"/>
          <w:szCs w:val="24"/>
          <w:shd w:val="clear" w:color="auto" w:fill="FFFFFF"/>
        </w:rPr>
        <w:t>1996)</w:t>
      </w:r>
      <w:r w:rsidR="009B3897" w:rsidRPr="00620B09">
        <w:rPr>
          <w:color w:val="000000" w:themeColor="text1"/>
          <w:sz w:val="24"/>
          <w:szCs w:val="24"/>
          <w:shd w:val="clear" w:color="auto" w:fill="FFFFFF"/>
        </w:rPr>
        <w:t xml:space="preserve">, </w:t>
      </w:r>
      <w:r w:rsidR="00CA2C1D" w:rsidRPr="00620B09">
        <w:rPr>
          <w:color w:val="000000" w:themeColor="text1"/>
          <w:sz w:val="24"/>
          <w:szCs w:val="24"/>
          <w:shd w:val="clear" w:color="auto" w:fill="FFFFFF"/>
        </w:rPr>
        <w:t>suggesting that there</w:t>
      </w:r>
      <w:r w:rsidR="00CA2C1D" w:rsidRPr="0084119D">
        <w:rPr>
          <w:color w:val="000000" w:themeColor="text1"/>
          <w:sz w:val="24"/>
          <w:szCs w:val="24"/>
          <w:shd w:val="clear" w:color="auto" w:fill="FFFFFF"/>
        </w:rPr>
        <w:t xml:space="preserve"> is an effective and simple coding procedure involved. </w:t>
      </w:r>
      <w:bookmarkStart w:id="5" w:name="_Hlk38111691"/>
      <w:bookmarkEnd w:id="3"/>
      <w:r w:rsidR="00CA2C1D">
        <w:rPr>
          <w:color w:val="000000" w:themeColor="text1"/>
          <w:sz w:val="24"/>
          <w:szCs w:val="24"/>
          <w:shd w:val="clear" w:color="auto" w:fill="FFFFFF"/>
        </w:rPr>
        <w:t>S</w:t>
      </w:r>
      <w:r w:rsidR="00CA2C1D" w:rsidRPr="0084119D">
        <w:rPr>
          <w:color w:val="000000" w:themeColor="text1"/>
          <w:sz w:val="24"/>
          <w:szCs w:val="24"/>
          <w:shd w:val="clear" w:color="auto" w:fill="FFFFFF"/>
        </w:rPr>
        <w:t>p</w:t>
      </w:r>
      <w:r w:rsidR="00CA2C1D">
        <w:rPr>
          <w:color w:val="000000" w:themeColor="text1"/>
          <w:sz w:val="24"/>
          <w:szCs w:val="24"/>
          <w:shd w:val="clear" w:color="auto" w:fill="FFFFFF"/>
        </w:rPr>
        <w:t>atial</w:t>
      </w:r>
      <w:r w:rsidR="00CA2C1D" w:rsidRPr="0084119D">
        <w:rPr>
          <w:color w:val="000000" w:themeColor="text1"/>
          <w:sz w:val="24"/>
          <w:szCs w:val="24"/>
          <w:shd w:val="clear" w:color="auto" w:fill="FFFFFF"/>
        </w:rPr>
        <w:t xml:space="preserve"> frequenc</w:t>
      </w:r>
      <w:r w:rsidR="00CA2C1D">
        <w:rPr>
          <w:color w:val="000000" w:themeColor="text1"/>
          <w:sz w:val="24"/>
          <w:szCs w:val="24"/>
          <w:shd w:val="clear" w:color="auto" w:fill="FFFFFF"/>
        </w:rPr>
        <w:t>ies</w:t>
      </w:r>
      <w:r w:rsidR="00CA2C1D" w:rsidRPr="0084119D">
        <w:rPr>
          <w:color w:val="000000" w:themeColor="text1"/>
          <w:sz w:val="24"/>
          <w:szCs w:val="24"/>
          <w:shd w:val="clear" w:color="auto" w:fill="FFFFFF"/>
        </w:rPr>
        <w:t xml:space="preserve"> </w:t>
      </w:r>
      <w:r w:rsidR="00CA2C1D">
        <w:rPr>
          <w:color w:val="000000" w:themeColor="text1"/>
          <w:sz w:val="24"/>
          <w:szCs w:val="24"/>
          <w:shd w:val="clear" w:color="auto" w:fill="FFFFFF"/>
        </w:rPr>
        <w:t xml:space="preserve">are suggested to be an important </w:t>
      </w:r>
      <w:r w:rsidR="00DE611F">
        <w:rPr>
          <w:color w:val="000000" w:themeColor="text1"/>
          <w:sz w:val="24"/>
          <w:szCs w:val="24"/>
          <w:shd w:val="clear" w:color="auto" w:fill="FFFFFF"/>
        </w:rPr>
        <w:t>factor w</w:t>
      </w:r>
      <w:r w:rsidR="00CA2C1D">
        <w:rPr>
          <w:color w:val="000000" w:themeColor="text1"/>
          <w:sz w:val="24"/>
          <w:szCs w:val="24"/>
          <w:shd w:val="clear" w:color="auto" w:fill="FFFFFF"/>
        </w:rPr>
        <w:t>hen involving</w:t>
      </w:r>
      <w:r w:rsidR="00CA2C1D" w:rsidRPr="0084119D">
        <w:rPr>
          <w:color w:val="000000" w:themeColor="text1"/>
          <w:sz w:val="24"/>
          <w:szCs w:val="24"/>
          <w:shd w:val="clear" w:color="auto" w:fill="FFFFFF"/>
        </w:rPr>
        <w:t xml:space="preserve"> images in scene recognition (Hughes, Nozawa, &amp; Kitterle,1996</w:t>
      </w:r>
      <w:r w:rsidR="00CA2C1D">
        <w:rPr>
          <w:color w:val="000000" w:themeColor="text1"/>
          <w:sz w:val="24"/>
          <w:szCs w:val="24"/>
          <w:shd w:val="clear" w:color="auto" w:fill="FFFFFF"/>
        </w:rPr>
        <w:t xml:space="preserve">; </w:t>
      </w:r>
      <w:proofErr w:type="spellStart"/>
      <w:r w:rsidR="00CA2C1D" w:rsidRPr="0084119D">
        <w:rPr>
          <w:color w:val="000000" w:themeColor="text1"/>
          <w:sz w:val="24"/>
          <w:szCs w:val="24"/>
          <w:shd w:val="clear" w:color="auto" w:fill="FFFFFF"/>
        </w:rPr>
        <w:t>Tolhurst</w:t>
      </w:r>
      <w:proofErr w:type="spellEnd"/>
      <w:r w:rsidR="00CA2C1D" w:rsidRPr="0084119D">
        <w:rPr>
          <w:color w:val="000000" w:themeColor="text1"/>
          <w:sz w:val="24"/>
          <w:szCs w:val="24"/>
          <w:shd w:val="clear" w:color="auto" w:fill="FFFFFF"/>
        </w:rPr>
        <w:t xml:space="preserve">, </w:t>
      </w:r>
      <w:proofErr w:type="spellStart"/>
      <w:r w:rsidR="00CA2C1D" w:rsidRPr="0084119D">
        <w:rPr>
          <w:color w:val="000000" w:themeColor="text1"/>
          <w:sz w:val="24"/>
          <w:szCs w:val="24"/>
          <w:shd w:val="clear" w:color="auto" w:fill="FFFFFF"/>
        </w:rPr>
        <w:t>Tadmor</w:t>
      </w:r>
      <w:proofErr w:type="spellEnd"/>
      <w:r w:rsidR="00CA2C1D" w:rsidRPr="0084119D">
        <w:rPr>
          <w:color w:val="000000" w:themeColor="text1"/>
          <w:sz w:val="24"/>
          <w:szCs w:val="24"/>
          <w:shd w:val="clear" w:color="auto" w:fill="FFFFFF"/>
        </w:rPr>
        <w:t xml:space="preserve">, &amp; Chao, 1992). </w:t>
      </w:r>
      <w:r w:rsidR="00CA2C1D">
        <w:rPr>
          <w:color w:val="000000" w:themeColor="text1"/>
          <w:sz w:val="24"/>
          <w:szCs w:val="24"/>
          <w:shd w:val="clear" w:color="auto" w:fill="FFFFFF"/>
        </w:rPr>
        <w:t xml:space="preserve">Further research suggests </w:t>
      </w:r>
      <w:r w:rsidR="00CA2C1D" w:rsidRPr="0084119D">
        <w:rPr>
          <w:color w:val="000000" w:themeColor="text1"/>
          <w:sz w:val="24"/>
          <w:szCs w:val="24"/>
          <w:shd w:val="clear" w:color="auto" w:fill="FFFFFF"/>
        </w:rPr>
        <w:t xml:space="preserve">that the primary visual cortex is influenced by complex cells which react better to </w:t>
      </w:r>
      <w:r w:rsidR="00CA2C1D">
        <w:rPr>
          <w:color w:val="000000" w:themeColor="text1"/>
          <w:sz w:val="24"/>
          <w:szCs w:val="24"/>
          <w:shd w:val="clear" w:color="auto" w:fill="FFFFFF"/>
        </w:rPr>
        <w:t>spatia</w:t>
      </w:r>
      <w:r w:rsidR="00CA2C1D" w:rsidRPr="0084119D">
        <w:rPr>
          <w:color w:val="000000" w:themeColor="text1"/>
          <w:sz w:val="24"/>
          <w:szCs w:val="24"/>
          <w:shd w:val="clear" w:color="auto" w:fill="FFFFFF"/>
        </w:rPr>
        <w:t xml:space="preserve">l frequencies </w:t>
      </w:r>
      <w:hyperlink r:id="rId21" w:anchor="B27" w:history="1">
        <w:r w:rsidR="00CA2C1D" w:rsidRPr="0084119D">
          <w:rPr>
            <w:color w:val="000000" w:themeColor="text1"/>
            <w:sz w:val="24"/>
            <w:szCs w:val="24"/>
            <w:shd w:val="clear" w:color="auto" w:fill="FFFFFF"/>
          </w:rPr>
          <w:t xml:space="preserve"> (De Valois, </w:t>
        </w:r>
        <w:proofErr w:type="spellStart"/>
        <w:r w:rsidR="00CA2C1D" w:rsidRPr="0084119D">
          <w:rPr>
            <w:color w:val="000000" w:themeColor="text1"/>
            <w:sz w:val="24"/>
            <w:szCs w:val="24"/>
            <w:shd w:val="clear" w:color="auto" w:fill="FFFFFF"/>
          </w:rPr>
          <w:t>Yund</w:t>
        </w:r>
        <w:proofErr w:type="spellEnd"/>
        <w:r w:rsidR="00CA2C1D" w:rsidRPr="0084119D">
          <w:rPr>
            <w:color w:val="000000" w:themeColor="text1"/>
            <w:sz w:val="24"/>
            <w:szCs w:val="24"/>
            <w:shd w:val="clear" w:color="auto" w:fill="FFFFFF"/>
          </w:rPr>
          <w:t xml:space="preserve"> &amp; Hepler, 1982; </w:t>
        </w:r>
        <w:hyperlink r:id="rId22" w:anchor="B110" w:history="1">
          <w:r w:rsidR="00CA2C1D" w:rsidRPr="00FF6C2B">
            <w:rPr>
              <w:rStyle w:val="Hyperlink"/>
              <w:color w:val="000000" w:themeColor="text1"/>
              <w:sz w:val="24"/>
              <w:szCs w:val="24"/>
              <w:u w:val="none"/>
            </w:rPr>
            <w:t>Poggio, 1972</w:t>
          </w:r>
        </w:hyperlink>
        <w:r w:rsidR="00CA2C1D" w:rsidRPr="0084119D">
          <w:rPr>
            <w:color w:val="000000" w:themeColor="text1"/>
            <w:sz w:val="24"/>
            <w:szCs w:val="24"/>
            <w:shd w:val="clear" w:color="auto" w:fill="FFFFFF"/>
          </w:rPr>
          <w:t>).</w:t>
        </w:r>
      </w:hyperlink>
      <w:r w:rsidR="00CA2C1D" w:rsidRPr="0084119D">
        <w:rPr>
          <w:color w:val="000000" w:themeColor="text1"/>
          <w:sz w:val="24"/>
          <w:szCs w:val="24"/>
          <w:shd w:val="clear" w:color="auto" w:fill="FFFFFF"/>
        </w:rPr>
        <w:t xml:space="preserve"> </w:t>
      </w:r>
      <w:r w:rsidR="00CA2C1D">
        <w:rPr>
          <w:color w:val="000000" w:themeColor="text1"/>
          <w:sz w:val="24"/>
          <w:szCs w:val="24"/>
          <w:shd w:val="clear" w:color="auto" w:fill="FFFFFF"/>
        </w:rPr>
        <w:t xml:space="preserve">With </w:t>
      </w:r>
      <w:r w:rsidR="00CA2C1D" w:rsidRPr="0084119D">
        <w:rPr>
          <w:color w:val="000000" w:themeColor="text1"/>
          <w:sz w:val="24"/>
          <w:szCs w:val="24"/>
          <w:shd w:val="clear" w:color="auto" w:fill="FFFFFF"/>
        </w:rPr>
        <w:t>findings from simulation and psychophysical experiments suggest</w:t>
      </w:r>
      <w:r w:rsidR="00CA2C1D">
        <w:rPr>
          <w:color w:val="000000" w:themeColor="text1"/>
          <w:sz w:val="24"/>
          <w:szCs w:val="24"/>
          <w:shd w:val="clear" w:color="auto" w:fill="FFFFFF"/>
        </w:rPr>
        <w:t>ing</w:t>
      </w:r>
      <w:r w:rsidR="00CA2C1D" w:rsidRPr="0084119D">
        <w:rPr>
          <w:color w:val="000000" w:themeColor="text1"/>
          <w:sz w:val="24"/>
          <w:szCs w:val="24"/>
          <w:shd w:val="clear" w:color="auto" w:fill="FFFFFF"/>
        </w:rPr>
        <w:t xml:space="preserve"> that low/medium frequencies support scene categorization (</w:t>
      </w:r>
      <w:hyperlink r:id="rId23" w:anchor="B139" w:history="1">
        <w:r w:rsidR="00CA2C1D" w:rsidRPr="00FF6C2B">
          <w:rPr>
            <w:rStyle w:val="Hyperlink"/>
            <w:color w:val="000000" w:themeColor="text1"/>
            <w:sz w:val="24"/>
            <w:szCs w:val="24"/>
            <w:u w:val="none"/>
          </w:rPr>
          <w:t>Torralba &amp; Oliva, 2003</w:t>
        </w:r>
      </w:hyperlink>
      <w:r w:rsidR="00CA2C1D" w:rsidRPr="00FF6C2B">
        <w:rPr>
          <w:color w:val="000000" w:themeColor="text1"/>
          <w:sz w:val="24"/>
          <w:szCs w:val="24"/>
          <w:shd w:val="clear" w:color="auto" w:fill="FFFFFF"/>
        </w:rPr>
        <w:t>).</w:t>
      </w:r>
      <w:r w:rsidR="00CA2C1D" w:rsidRPr="0084119D">
        <w:rPr>
          <w:color w:val="000000" w:themeColor="text1"/>
          <w:sz w:val="24"/>
          <w:szCs w:val="24"/>
          <w:shd w:val="clear" w:color="auto" w:fill="FFFFFF"/>
        </w:rPr>
        <w:t xml:space="preserve"> </w:t>
      </w:r>
    </w:p>
    <w:p w14:paraId="466B7D64" w14:textId="0E54334E" w:rsidR="00CA2C1D" w:rsidRDefault="00CA2C1D" w:rsidP="00CA2C1D">
      <w:pPr>
        <w:tabs>
          <w:tab w:val="left" w:pos="816"/>
        </w:tabs>
        <w:spacing w:line="480" w:lineRule="auto"/>
        <w:ind w:left="-142"/>
        <w:rPr>
          <w:color w:val="000000" w:themeColor="text1"/>
          <w:sz w:val="24"/>
          <w:szCs w:val="24"/>
          <w:shd w:val="clear" w:color="auto" w:fill="FFFFFF"/>
        </w:rPr>
      </w:pPr>
      <w:bookmarkStart w:id="6" w:name="_Hlk38969689"/>
      <w:bookmarkEnd w:id="5"/>
      <w:r>
        <w:rPr>
          <w:color w:val="000000" w:themeColor="text1"/>
          <w:sz w:val="24"/>
          <w:szCs w:val="24"/>
          <w:shd w:val="clear" w:color="auto" w:fill="FFFFFF"/>
        </w:rPr>
        <w:t xml:space="preserve"> </w:t>
      </w:r>
      <w:r w:rsidR="00DE611F">
        <w:rPr>
          <w:color w:val="000000" w:themeColor="text1"/>
          <w:sz w:val="24"/>
          <w:szCs w:val="24"/>
          <w:shd w:val="clear" w:color="auto" w:fill="FFFFFF"/>
        </w:rPr>
        <w:tab/>
      </w:r>
      <w:r>
        <w:rPr>
          <w:color w:val="000000" w:themeColor="text1"/>
          <w:sz w:val="24"/>
          <w:szCs w:val="24"/>
          <w:shd w:val="clear" w:color="auto" w:fill="FFFFFF"/>
        </w:rPr>
        <w:t>Navon (1977) put forw</w:t>
      </w:r>
      <w:r w:rsidR="00DE611F">
        <w:rPr>
          <w:color w:val="000000" w:themeColor="text1"/>
          <w:sz w:val="24"/>
          <w:szCs w:val="24"/>
          <w:shd w:val="clear" w:color="auto" w:fill="FFFFFF"/>
        </w:rPr>
        <w:t>ard</w:t>
      </w:r>
      <w:r>
        <w:rPr>
          <w:color w:val="000000" w:themeColor="text1"/>
          <w:sz w:val="24"/>
          <w:szCs w:val="24"/>
          <w:shd w:val="clear" w:color="auto" w:fill="FFFFFF"/>
        </w:rPr>
        <w:t xml:space="preserve"> a paradigm of vision regarding global-to-local processing (Navon, 1977), most research involving visual processing has adopted the method that there are different sequences of information that is processed in the visual field. Furthermore, it has been suggested that visual processing could be created in a certain hierarchical way</w:t>
      </w:r>
      <w:r w:rsidR="00DE611F">
        <w:rPr>
          <w:color w:val="000000" w:themeColor="text1"/>
          <w:sz w:val="24"/>
          <w:szCs w:val="24"/>
          <w:shd w:val="clear" w:color="auto" w:fill="FFFFFF"/>
        </w:rPr>
        <w:t>,</w:t>
      </w:r>
      <w:r>
        <w:rPr>
          <w:color w:val="000000" w:themeColor="text1"/>
          <w:sz w:val="24"/>
          <w:szCs w:val="24"/>
          <w:shd w:val="clear" w:color="auto" w:fill="FFFFFF"/>
        </w:rPr>
        <w:t xml:space="preserve"> in which different parts of the brain work together </w:t>
      </w:r>
      <w:r w:rsidR="00DE611F">
        <w:rPr>
          <w:color w:val="000000" w:themeColor="text1"/>
          <w:sz w:val="24"/>
          <w:szCs w:val="24"/>
          <w:shd w:val="clear" w:color="auto" w:fill="FFFFFF"/>
        </w:rPr>
        <w:t xml:space="preserve">to involve the </w:t>
      </w:r>
      <w:r w:rsidR="005F6A54">
        <w:rPr>
          <w:color w:val="000000" w:themeColor="text1"/>
          <w:sz w:val="24"/>
          <w:szCs w:val="24"/>
          <w:shd w:val="clear" w:color="auto" w:fill="FFFFFF"/>
        </w:rPr>
        <w:t>individual</w:t>
      </w:r>
      <w:r>
        <w:rPr>
          <w:color w:val="000000" w:themeColor="text1"/>
          <w:sz w:val="24"/>
          <w:szCs w:val="24"/>
          <w:shd w:val="clear" w:color="auto" w:fill="FFFFFF"/>
        </w:rPr>
        <w:t xml:space="preserve"> mechanisms in order to form a</w:t>
      </w:r>
      <w:r w:rsidR="005F6A54">
        <w:rPr>
          <w:color w:val="000000" w:themeColor="text1"/>
          <w:sz w:val="24"/>
          <w:szCs w:val="24"/>
          <w:shd w:val="clear" w:color="auto" w:fill="FFFFFF"/>
        </w:rPr>
        <w:t xml:space="preserve"> visual image as a whole</w:t>
      </w:r>
      <w:r>
        <w:rPr>
          <w:color w:val="000000" w:themeColor="text1"/>
          <w:sz w:val="24"/>
          <w:szCs w:val="24"/>
          <w:shd w:val="clear" w:color="auto" w:fill="FFFFFF"/>
        </w:rPr>
        <w:t>. The latest model, the Reverse Hierarchy-Theory (</w:t>
      </w:r>
      <w:r w:rsidRPr="00DE4C6B">
        <w:rPr>
          <w:color w:val="222222"/>
          <w:sz w:val="24"/>
          <w:szCs w:val="24"/>
          <w:shd w:val="clear" w:color="auto" w:fill="FFFFFF"/>
        </w:rPr>
        <w:t xml:space="preserve">Hochstein &amp; </w:t>
      </w:r>
      <w:proofErr w:type="spellStart"/>
      <w:r w:rsidRPr="00DE4C6B">
        <w:rPr>
          <w:color w:val="222222"/>
          <w:sz w:val="24"/>
          <w:szCs w:val="24"/>
          <w:shd w:val="clear" w:color="auto" w:fill="FFFFFF"/>
        </w:rPr>
        <w:t>Ahissar</w:t>
      </w:r>
      <w:proofErr w:type="spellEnd"/>
      <w:r w:rsidRPr="00DE4C6B">
        <w:rPr>
          <w:color w:val="222222"/>
          <w:sz w:val="24"/>
          <w:szCs w:val="24"/>
          <w:shd w:val="clear" w:color="auto" w:fill="FFFFFF"/>
        </w:rPr>
        <w:t>,</w:t>
      </w:r>
      <w:r>
        <w:rPr>
          <w:color w:val="222222"/>
          <w:sz w:val="24"/>
          <w:szCs w:val="24"/>
          <w:shd w:val="clear" w:color="auto" w:fill="FFFFFF"/>
        </w:rPr>
        <w:t xml:space="preserve"> </w:t>
      </w:r>
      <w:r w:rsidRPr="00DE4C6B">
        <w:rPr>
          <w:color w:val="222222"/>
          <w:sz w:val="24"/>
          <w:szCs w:val="24"/>
          <w:shd w:val="clear" w:color="auto" w:fill="FFFFFF"/>
        </w:rPr>
        <w:t>2002)</w:t>
      </w:r>
      <w:r>
        <w:rPr>
          <w:color w:val="222222"/>
          <w:sz w:val="24"/>
          <w:szCs w:val="24"/>
          <w:shd w:val="clear" w:color="auto" w:fill="FFFFFF"/>
        </w:rPr>
        <w:t xml:space="preserve"> </w:t>
      </w:r>
      <w:r>
        <w:rPr>
          <w:color w:val="000000" w:themeColor="text1"/>
          <w:sz w:val="24"/>
          <w:szCs w:val="24"/>
          <w:shd w:val="clear" w:color="auto" w:fill="FFFFFF"/>
        </w:rPr>
        <w:t>propose</w:t>
      </w:r>
      <w:r w:rsidR="005F6A54">
        <w:rPr>
          <w:color w:val="000000" w:themeColor="text1"/>
          <w:sz w:val="24"/>
          <w:szCs w:val="24"/>
          <w:shd w:val="clear" w:color="auto" w:fill="FFFFFF"/>
        </w:rPr>
        <w:t>d</w:t>
      </w:r>
      <w:r>
        <w:rPr>
          <w:color w:val="000000" w:themeColor="text1"/>
          <w:sz w:val="24"/>
          <w:szCs w:val="24"/>
          <w:shd w:val="clear" w:color="auto" w:fill="FFFFFF"/>
        </w:rPr>
        <w:t xml:space="preserve"> that in visual processing, the lower-level visual regions advance </w:t>
      </w:r>
      <w:r>
        <w:rPr>
          <w:color w:val="000000" w:themeColor="text1"/>
          <w:sz w:val="24"/>
          <w:szCs w:val="24"/>
          <w:shd w:val="clear" w:color="auto" w:fill="FFFFFF"/>
        </w:rPr>
        <w:lastRenderedPageBreak/>
        <w:t>quickly to the higher-level prefrontal regions</w:t>
      </w:r>
      <w:r w:rsidR="005F6A54">
        <w:rPr>
          <w:color w:val="000000" w:themeColor="text1"/>
          <w:sz w:val="24"/>
          <w:szCs w:val="24"/>
          <w:shd w:val="clear" w:color="auto" w:fill="FFFFFF"/>
        </w:rPr>
        <w:t>,</w:t>
      </w:r>
      <w:r>
        <w:rPr>
          <w:color w:val="000000" w:themeColor="text1"/>
          <w:sz w:val="24"/>
          <w:szCs w:val="24"/>
          <w:shd w:val="clear" w:color="auto" w:fill="FFFFFF"/>
        </w:rPr>
        <w:t xml:space="preserve"> and response networks along this route are stimulated when a further visual analyses is needed. Precisely, the feedforward development is involuntary, which precedes either a global, or coarse visual image. The stimulation progress inclines from the prefrontal </w:t>
      </w:r>
      <w:bookmarkEnd w:id="6"/>
      <w:r>
        <w:rPr>
          <w:color w:val="000000" w:themeColor="text1"/>
          <w:sz w:val="24"/>
          <w:szCs w:val="24"/>
          <w:shd w:val="clear" w:color="auto" w:fill="FFFFFF"/>
        </w:rPr>
        <w:t>regions, when additional information is needed (</w:t>
      </w:r>
      <w:r w:rsidRPr="00DE4C6B">
        <w:rPr>
          <w:color w:val="222222"/>
          <w:sz w:val="24"/>
          <w:szCs w:val="24"/>
          <w:shd w:val="clear" w:color="auto" w:fill="FFFFFF"/>
        </w:rPr>
        <w:t xml:space="preserve">Hochstein &amp; </w:t>
      </w:r>
      <w:proofErr w:type="spellStart"/>
      <w:r w:rsidRPr="00DE4C6B">
        <w:rPr>
          <w:color w:val="222222"/>
          <w:sz w:val="24"/>
          <w:szCs w:val="24"/>
          <w:shd w:val="clear" w:color="auto" w:fill="FFFFFF"/>
        </w:rPr>
        <w:t>Ahissar</w:t>
      </w:r>
      <w:proofErr w:type="spellEnd"/>
      <w:r w:rsidRPr="00DE4C6B">
        <w:rPr>
          <w:color w:val="222222"/>
          <w:sz w:val="24"/>
          <w:szCs w:val="24"/>
          <w:shd w:val="clear" w:color="auto" w:fill="FFFFFF"/>
        </w:rPr>
        <w:t>,</w:t>
      </w:r>
      <w:r>
        <w:rPr>
          <w:color w:val="222222"/>
          <w:sz w:val="24"/>
          <w:szCs w:val="24"/>
          <w:shd w:val="clear" w:color="auto" w:fill="FFFFFF"/>
        </w:rPr>
        <w:t xml:space="preserve"> </w:t>
      </w:r>
      <w:r w:rsidRPr="00DE4C6B">
        <w:rPr>
          <w:color w:val="222222"/>
          <w:sz w:val="24"/>
          <w:szCs w:val="24"/>
          <w:shd w:val="clear" w:color="auto" w:fill="FFFFFF"/>
        </w:rPr>
        <w:t>2002)</w:t>
      </w:r>
      <w:r>
        <w:rPr>
          <w:color w:val="000000" w:themeColor="text1"/>
          <w:sz w:val="24"/>
          <w:szCs w:val="24"/>
          <w:shd w:val="clear" w:color="auto" w:fill="FFFFFF"/>
        </w:rPr>
        <w:t xml:space="preserve">. The model a suggests that throughout the effortful sequential visual search, re-activation of low-level regions can progress in a sequential manner when </w:t>
      </w:r>
      <w:r w:rsidRPr="006A42A8">
        <w:rPr>
          <w:color w:val="000000" w:themeColor="text1"/>
          <w:sz w:val="24"/>
          <w:szCs w:val="24"/>
          <w:shd w:val="clear" w:color="auto" w:fill="FFFFFF"/>
        </w:rPr>
        <w:t xml:space="preserve">necessary </w:t>
      </w:r>
      <w:r>
        <w:rPr>
          <w:color w:val="000000" w:themeColor="text1"/>
          <w:sz w:val="24"/>
          <w:szCs w:val="24"/>
          <w:shd w:val="clear" w:color="auto" w:fill="FFFFFF"/>
        </w:rPr>
        <w:t>(</w:t>
      </w:r>
      <w:proofErr w:type="spellStart"/>
      <w:r w:rsidRPr="00BB17FC">
        <w:rPr>
          <w:color w:val="222222"/>
          <w:sz w:val="24"/>
          <w:szCs w:val="24"/>
          <w:shd w:val="clear" w:color="auto" w:fill="FFFFFF"/>
        </w:rPr>
        <w:t>Treisman</w:t>
      </w:r>
      <w:proofErr w:type="spellEnd"/>
      <w:r w:rsidRPr="00BB17FC">
        <w:rPr>
          <w:color w:val="222222"/>
          <w:sz w:val="24"/>
          <w:szCs w:val="24"/>
          <w:shd w:val="clear" w:color="auto" w:fill="FFFFFF"/>
        </w:rPr>
        <w:t xml:space="preserve"> &amp; </w:t>
      </w:r>
      <w:proofErr w:type="spellStart"/>
      <w:r w:rsidRPr="00BB17FC">
        <w:rPr>
          <w:color w:val="222222"/>
          <w:sz w:val="24"/>
          <w:szCs w:val="24"/>
          <w:shd w:val="clear" w:color="auto" w:fill="FFFFFF"/>
        </w:rPr>
        <w:t>Gelade</w:t>
      </w:r>
      <w:proofErr w:type="spellEnd"/>
      <w:r w:rsidRPr="00BB17FC">
        <w:rPr>
          <w:color w:val="222222"/>
          <w:sz w:val="24"/>
          <w:szCs w:val="24"/>
          <w:shd w:val="clear" w:color="auto" w:fill="FFFFFF"/>
        </w:rPr>
        <w:t>, 1980).</w:t>
      </w:r>
      <w:r>
        <w:rPr>
          <w:rFonts w:ascii="Arial" w:hAnsi="Arial" w:cs="Arial"/>
          <w:color w:val="222222"/>
          <w:shd w:val="clear" w:color="auto" w:fill="FFFFFF"/>
        </w:rPr>
        <w:t xml:space="preserve"> </w:t>
      </w:r>
      <w:r>
        <w:rPr>
          <w:color w:val="000000" w:themeColor="text1"/>
          <w:sz w:val="24"/>
          <w:szCs w:val="24"/>
          <w:shd w:val="clear" w:color="auto" w:fill="FFFFFF"/>
        </w:rPr>
        <w:t>This would signify that a glance at a scene is functionally correspondent to the global precedence</w:t>
      </w:r>
      <w:r w:rsidR="005F6A54">
        <w:rPr>
          <w:color w:val="000000" w:themeColor="text1"/>
          <w:sz w:val="24"/>
          <w:szCs w:val="24"/>
          <w:shd w:val="clear" w:color="auto" w:fill="FFFFFF"/>
        </w:rPr>
        <w:t>,</w:t>
      </w:r>
      <w:r>
        <w:rPr>
          <w:color w:val="000000" w:themeColor="text1"/>
          <w:sz w:val="24"/>
          <w:szCs w:val="24"/>
          <w:shd w:val="clear" w:color="auto" w:fill="FFFFFF"/>
        </w:rPr>
        <w:t xml:space="preserve"> suggested by Navon (1997)</w:t>
      </w:r>
      <w:r w:rsidR="005F6A54">
        <w:rPr>
          <w:color w:val="000000" w:themeColor="text1"/>
          <w:sz w:val="24"/>
          <w:szCs w:val="24"/>
          <w:shd w:val="clear" w:color="auto" w:fill="FFFFFF"/>
        </w:rPr>
        <w:t>,</w:t>
      </w:r>
      <w:r>
        <w:rPr>
          <w:color w:val="000000" w:themeColor="text1"/>
          <w:sz w:val="24"/>
          <w:szCs w:val="24"/>
          <w:shd w:val="clear" w:color="auto" w:fill="FFFFFF"/>
        </w:rPr>
        <w:t xml:space="preserve"> and the process is mainly a result of fast feed-forward networks to </w:t>
      </w:r>
      <w:r w:rsidRPr="006A42A8">
        <w:rPr>
          <w:color w:val="000000" w:themeColor="text1"/>
          <w:sz w:val="24"/>
          <w:szCs w:val="24"/>
          <w:shd w:val="clear" w:color="auto" w:fill="FFFFFF"/>
        </w:rPr>
        <w:t xml:space="preserve">higher-level regions in </w:t>
      </w:r>
      <w:r w:rsidRPr="00054CFF">
        <w:rPr>
          <w:color w:val="000000" w:themeColor="text1"/>
          <w:sz w:val="24"/>
          <w:szCs w:val="24"/>
          <w:shd w:val="clear" w:color="auto" w:fill="FFFFFF"/>
        </w:rPr>
        <w:t>the prima</w:t>
      </w:r>
      <w:r w:rsidRPr="0010114C">
        <w:rPr>
          <w:color w:val="000000" w:themeColor="text1"/>
          <w:sz w:val="24"/>
          <w:szCs w:val="24"/>
          <w:shd w:val="clear" w:color="auto" w:fill="FFFFFF"/>
        </w:rPr>
        <w:t xml:space="preserve">ry visual </w:t>
      </w:r>
      <w:r w:rsidRPr="00E4487D">
        <w:rPr>
          <w:color w:val="000000" w:themeColor="text1"/>
          <w:sz w:val="24"/>
          <w:szCs w:val="24"/>
          <w:shd w:val="clear" w:color="auto" w:fill="FFFFFF"/>
        </w:rPr>
        <w:t>regions (</w:t>
      </w:r>
      <w:proofErr w:type="spellStart"/>
      <w:r w:rsidRPr="00BB17FC">
        <w:rPr>
          <w:color w:val="222222"/>
          <w:sz w:val="24"/>
          <w:szCs w:val="24"/>
          <w:shd w:val="clear" w:color="auto" w:fill="FFFFFF"/>
        </w:rPr>
        <w:t>Patai</w:t>
      </w:r>
      <w:proofErr w:type="spellEnd"/>
      <w:r w:rsidRPr="00BB17FC">
        <w:rPr>
          <w:color w:val="222222"/>
          <w:sz w:val="24"/>
          <w:szCs w:val="24"/>
          <w:shd w:val="clear" w:color="auto" w:fill="FFFFFF"/>
        </w:rPr>
        <w:t xml:space="preserve">, Buckley &amp; </w:t>
      </w:r>
      <w:proofErr w:type="spellStart"/>
      <w:r w:rsidRPr="00BB17FC">
        <w:rPr>
          <w:color w:val="222222"/>
          <w:sz w:val="24"/>
          <w:szCs w:val="24"/>
          <w:shd w:val="clear" w:color="auto" w:fill="FFFFFF"/>
        </w:rPr>
        <w:t>Nobre</w:t>
      </w:r>
      <w:proofErr w:type="spellEnd"/>
      <w:r w:rsidRPr="00BB17FC">
        <w:rPr>
          <w:color w:val="222222"/>
          <w:sz w:val="24"/>
          <w:szCs w:val="24"/>
          <w:shd w:val="clear" w:color="auto" w:fill="FFFFFF"/>
        </w:rPr>
        <w:t>, 2013).</w:t>
      </w:r>
      <w:r w:rsidRPr="00054CFF">
        <w:rPr>
          <w:color w:val="000000" w:themeColor="text1"/>
          <w:sz w:val="24"/>
          <w:szCs w:val="24"/>
          <w:shd w:val="clear" w:color="auto" w:fill="FFFFFF"/>
        </w:rPr>
        <w:t xml:space="preserve"> </w:t>
      </w:r>
      <w:r w:rsidRPr="0010114C">
        <w:rPr>
          <w:color w:val="000000" w:themeColor="text1"/>
          <w:sz w:val="24"/>
          <w:szCs w:val="24"/>
          <w:shd w:val="clear" w:color="auto" w:fill="FFFFFF"/>
        </w:rPr>
        <w:t>The overall perception of course-to-fine processing rules the discipline of visual representation</w:t>
      </w:r>
      <w:r w:rsidR="005F6A54">
        <w:rPr>
          <w:color w:val="000000" w:themeColor="text1"/>
          <w:sz w:val="24"/>
          <w:szCs w:val="24"/>
          <w:shd w:val="clear" w:color="auto" w:fill="FFFFFF"/>
        </w:rPr>
        <w:t xml:space="preserve"> </w:t>
      </w:r>
      <w:r>
        <w:rPr>
          <w:color w:val="000000" w:themeColor="text1"/>
          <w:sz w:val="24"/>
          <w:szCs w:val="24"/>
          <w:shd w:val="clear" w:color="auto" w:fill="FFFFFF"/>
        </w:rPr>
        <w:t>(</w:t>
      </w:r>
      <w:proofErr w:type="spellStart"/>
      <w:r w:rsidRPr="006A42A8">
        <w:rPr>
          <w:color w:val="000000" w:themeColor="text1"/>
          <w:sz w:val="24"/>
          <w:szCs w:val="24"/>
          <w:shd w:val="clear" w:color="auto" w:fill="FFFFFF"/>
        </w:rPr>
        <w:t>Bullier</w:t>
      </w:r>
      <w:proofErr w:type="spellEnd"/>
      <w:r w:rsidRPr="006A42A8">
        <w:rPr>
          <w:color w:val="000000" w:themeColor="text1"/>
          <w:sz w:val="24"/>
          <w:szCs w:val="24"/>
          <w:shd w:val="clear" w:color="auto" w:fill="FFFFFF"/>
        </w:rPr>
        <w:t>, 2001;</w:t>
      </w:r>
      <w:r w:rsidRPr="00BB17FC">
        <w:rPr>
          <w:color w:val="222222"/>
          <w:sz w:val="24"/>
          <w:szCs w:val="24"/>
          <w:shd w:val="clear" w:color="auto" w:fill="FFFFFF"/>
        </w:rPr>
        <w:t xml:space="preserve"> </w:t>
      </w:r>
      <w:proofErr w:type="spellStart"/>
      <w:r w:rsidRPr="00BB17FC">
        <w:rPr>
          <w:color w:val="222222"/>
          <w:sz w:val="24"/>
          <w:szCs w:val="24"/>
          <w:shd w:val="clear" w:color="auto" w:fill="FFFFFF"/>
        </w:rPr>
        <w:t>Hegdé</w:t>
      </w:r>
      <w:proofErr w:type="spellEnd"/>
      <w:r w:rsidRPr="00BB17FC">
        <w:rPr>
          <w:color w:val="222222"/>
          <w:sz w:val="24"/>
          <w:szCs w:val="24"/>
          <w:shd w:val="clear" w:color="auto" w:fill="FFFFFF"/>
        </w:rPr>
        <w:t xml:space="preserve">, 2008; </w:t>
      </w:r>
      <w:r w:rsidRPr="006A42A8">
        <w:rPr>
          <w:sz w:val="24"/>
          <w:szCs w:val="24"/>
        </w:rPr>
        <w:t>Laycock,</w:t>
      </w:r>
      <w:r w:rsidRPr="00054CFF">
        <w:rPr>
          <w:sz w:val="24"/>
          <w:szCs w:val="24"/>
        </w:rPr>
        <w:t xml:space="preserve"> </w:t>
      </w:r>
      <w:proofErr w:type="spellStart"/>
      <w:r w:rsidRPr="00054CFF">
        <w:rPr>
          <w:sz w:val="24"/>
          <w:szCs w:val="24"/>
        </w:rPr>
        <w:t>Crewther</w:t>
      </w:r>
      <w:proofErr w:type="spellEnd"/>
      <w:r w:rsidRPr="00054CFF">
        <w:rPr>
          <w:sz w:val="24"/>
          <w:szCs w:val="24"/>
        </w:rPr>
        <w:t xml:space="preserve"> &amp; </w:t>
      </w:r>
      <w:proofErr w:type="spellStart"/>
      <w:r w:rsidRPr="00A67A9E">
        <w:rPr>
          <w:sz w:val="24"/>
          <w:szCs w:val="24"/>
        </w:rPr>
        <w:t>Crewther</w:t>
      </w:r>
      <w:proofErr w:type="spellEnd"/>
      <w:r w:rsidRPr="00A67A9E">
        <w:rPr>
          <w:sz w:val="24"/>
          <w:szCs w:val="24"/>
        </w:rPr>
        <w:t>, 2008)</w:t>
      </w:r>
      <w:r w:rsidR="005F6A54">
        <w:rPr>
          <w:sz w:val="24"/>
          <w:szCs w:val="24"/>
        </w:rPr>
        <w:t>,</w:t>
      </w:r>
      <w:r w:rsidRPr="00A67A9E">
        <w:rPr>
          <w:color w:val="000000" w:themeColor="text1"/>
          <w:sz w:val="24"/>
          <w:szCs w:val="24"/>
          <w:shd w:val="clear" w:color="auto" w:fill="FFFFFF"/>
        </w:rPr>
        <w:t xml:space="preserve"> and has been widely specified and explored using magnetoencephalography and magnetic resonance imaging (Bar, 2007; </w:t>
      </w:r>
      <w:r w:rsidRPr="00BB17FC">
        <w:rPr>
          <w:color w:val="222222"/>
          <w:sz w:val="24"/>
          <w:szCs w:val="24"/>
          <w:shd w:val="clear" w:color="auto" w:fill="FFFFFF"/>
        </w:rPr>
        <w:t xml:space="preserve">Bar, 2009; </w:t>
      </w:r>
      <w:proofErr w:type="spellStart"/>
      <w:r w:rsidRPr="00BB17FC">
        <w:rPr>
          <w:color w:val="222222"/>
          <w:sz w:val="24"/>
          <w:szCs w:val="24"/>
          <w:shd w:val="clear" w:color="auto" w:fill="FFFFFF"/>
        </w:rPr>
        <w:t>Kveraga</w:t>
      </w:r>
      <w:proofErr w:type="spellEnd"/>
      <w:r w:rsidRPr="00BB17FC">
        <w:rPr>
          <w:color w:val="222222"/>
          <w:sz w:val="24"/>
          <w:szCs w:val="24"/>
          <w:shd w:val="clear" w:color="auto" w:fill="FFFFFF"/>
        </w:rPr>
        <w:t xml:space="preserve">, </w:t>
      </w:r>
      <w:proofErr w:type="spellStart"/>
      <w:r w:rsidRPr="00BB17FC">
        <w:rPr>
          <w:color w:val="222222"/>
          <w:sz w:val="24"/>
          <w:szCs w:val="24"/>
          <w:shd w:val="clear" w:color="auto" w:fill="FFFFFF"/>
        </w:rPr>
        <w:t>Boshyan</w:t>
      </w:r>
      <w:proofErr w:type="spellEnd"/>
      <w:r w:rsidRPr="00BB17FC">
        <w:rPr>
          <w:color w:val="222222"/>
          <w:sz w:val="24"/>
          <w:szCs w:val="24"/>
          <w:shd w:val="clear" w:color="auto" w:fill="FFFFFF"/>
        </w:rPr>
        <w:t>, &amp; Bar, 2007</w:t>
      </w:r>
      <w:r w:rsidRPr="006A42A8">
        <w:rPr>
          <w:color w:val="222222"/>
          <w:sz w:val="24"/>
          <w:szCs w:val="24"/>
          <w:shd w:val="clear" w:color="auto" w:fill="FFFFFF"/>
        </w:rPr>
        <w:t>)</w:t>
      </w:r>
      <w:r>
        <w:rPr>
          <w:color w:val="000000" w:themeColor="text1"/>
          <w:sz w:val="24"/>
          <w:szCs w:val="24"/>
          <w:shd w:val="clear" w:color="auto" w:fill="FFFFFF"/>
        </w:rPr>
        <w:t xml:space="preserve">. </w:t>
      </w:r>
    </w:p>
    <w:p w14:paraId="24B64FE1" w14:textId="00491F9C" w:rsidR="00CA2C1D" w:rsidRPr="006A42A8" w:rsidRDefault="00CA2C1D" w:rsidP="00CA2C1D">
      <w:pPr>
        <w:tabs>
          <w:tab w:val="left" w:pos="816"/>
        </w:tabs>
        <w:spacing w:line="480" w:lineRule="auto"/>
        <w:ind w:left="-142"/>
        <w:rPr>
          <w:sz w:val="24"/>
          <w:szCs w:val="24"/>
          <w:shd w:val="clear" w:color="auto" w:fill="FFFFFF"/>
        </w:rPr>
      </w:pPr>
      <w:r>
        <w:rPr>
          <w:color w:val="000000" w:themeColor="text1"/>
          <w:sz w:val="24"/>
          <w:szCs w:val="24"/>
          <w:shd w:val="clear" w:color="auto" w:fill="FFFFFF"/>
        </w:rPr>
        <w:tab/>
        <w:t>It has been suggested that l</w:t>
      </w:r>
      <w:r w:rsidRPr="0084119D">
        <w:rPr>
          <w:color w:val="000000" w:themeColor="text1"/>
          <w:sz w:val="24"/>
          <w:szCs w:val="24"/>
          <w:shd w:val="clear" w:color="auto" w:fill="FFFFFF"/>
        </w:rPr>
        <w:t xml:space="preserve">ow spatial frequencies provide course information, such as the structure of a scene and the global shape </w:t>
      </w:r>
      <w:r>
        <w:rPr>
          <w:color w:val="000000" w:themeColor="text1"/>
          <w:sz w:val="24"/>
          <w:szCs w:val="24"/>
          <w:shd w:val="clear" w:color="auto" w:fill="FFFFFF"/>
        </w:rPr>
        <w:t>of a</w:t>
      </w:r>
      <w:r w:rsidRPr="0084119D">
        <w:rPr>
          <w:color w:val="000000" w:themeColor="text1"/>
          <w:sz w:val="24"/>
          <w:szCs w:val="24"/>
          <w:shd w:val="clear" w:color="auto" w:fill="FFFFFF"/>
        </w:rPr>
        <w:t xml:space="preserve"> visual stimulus, </w:t>
      </w:r>
      <w:r w:rsidR="005F6A54">
        <w:rPr>
          <w:color w:val="000000" w:themeColor="text1"/>
          <w:sz w:val="24"/>
          <w:szCs w:val="24"/>
          <w:shd w:val="clear" w:color="auto" w:fill="FFFFFF"/>
        </w:rPr>
        <w:t xml:space="preserve">and </w:t>
      </w:r>
      <w:r w:rsidRPr="0084119D">
        <w:rPr>
          <w:color w:val="000000" w:themeColor="text1"/>
          <w:sz w:val="24"/>
          <w:szCs w:val="24"/>
          <w:shd w:val="clear" w:color="auto" w:fill="FFFFFF"/>
        </w:rPr>
        <w:t>low sp</w:t>
      </w:r>
      <w:r>
        <w:rPr>
          <w:color w:val="000000" w:themeColor="text1"/>
          <w:sz w:val="24"/>
          <w:szCs w:val="24"/>
          <w:shd w:val="clear" w:color="auto" w:fill="FFFFFF"/>
        </w:rPr>
        <w:t>atial</w:t>
      </w:r>
      <w:r w:rsidRPr="0084119D">
        <w:rPr>
          <w:color w:val="000000" w:themeColor="text1"/>
          <w:sz w:val="24"/>
          <w:szCs w:val="24"/>
          <w:shd w:val="clear" w:color="auto" w:fill="FFFFFF"/>
        </w:rPr>
        <w:t xml:space="preserve"> frequencies are transported by fast magnocellular </w:t>
      </w:r>
      <w:r w:rsidRPr="006A42A8">
        <w:rPr>
          <w:color w:val="000000" w:themeColor="text1"/>
          <w:sz w:val="24"/>
          <w:szCs w:val="24"/>
          <w:shd w:val="clear" w:color="auto" w:fill="FFFFFF"/>
        </w:rPr>
        <w:t>pathways (</w:t>
      </w:r>
      <w:r w:rsidRPr="00B238E5">
        <w:rPr>
          <w:color w:val="222222"/>
          <w:sz w:val="24"/>
          <w:szCs w:val="24"/>
          <w:shd w:val="clear" w:color="auto" w:fill="FFFFFF"/>
        </w:rPr>
        <w:t xml:space="preserve">Kauffmann, </w:t>
      </w:r>
      <w:proofErr w:type="spellStart"/>
      <w:r w:rsidRPr="00B238E5">
        <w:rPr>
          <w:color w:val="222222"/>
          <w:sz w:val="24"/>
          <w:szCs w:val="24"/>
          <w:shd w:val="clear" w:color="auto" w:fill="FFFFFF"/>
        </w:rPr>
        <w:t>Ramanoël</w:t>
      </w:r>
      <w:proofErr w:type="spellEnd"/>
      <w:r w:rsidRPr="00B238E5">
        <w:rPr>
          <w:color w:val="222222"/>
          <w:sz w:val="24"/>
          <w:szCs w:val="24"/>
          <w:shd w:val="clear" w:color="auto" w:fill="FFFFFF"/>
        </w:rPr>
        <w:t xml:space="preserve"> &amp; </w:t>
      </w:r>
      <w:proofErr w:type="spellStart"/>
      <w:r w:rsidRPr="00B238E5">
        <w:rPr>
          <w:color w:val="222222"/>
          <w:sz w:val="24"/>
          <w:szCs w:val="24"/>
          <w:shd w:val="clear" w:color="auto" w:fill="FFFFFF"/>
        </w:rPr>
        <w:t>Peyrin</w:t>
      </w:r>
      <w:proofErr w:type="spellEnd"/>
      <w:r w:rsidRPr="00B238E5">
        <w:rPr>
          <w:color w:val="222222"/>
          <w:sz w:val="24"/>
          <w:szCs w:val="24"/>
          <w:shd w:val="clear" w:color="auto" w:fill="FFFFFF"/>
        </w:rPr>
        <w:t xml:space="preserve">, </w:t>
      </w:r>
      <w:r w:rsidRPr="00BB17FC">
        <w:rPr>
          <w:color w:val="222222"/>
          <w:sz w:val="24"/>
          <w:szCs w:val="24"/>
          <w:shd w:val="clear" w:color="auto" w:fill="FFFFFF"/>
        </w:rPr>
        <w:t>2014</w:t>
      </w:r>
      <w:r w:rsidRPr="00054CFF">
        <w:rPr>
          <w:color w:val="000000" w:themeColor="text1"/>
          <w:sz w:val="24"/>
          <w:szCs w:val="24"/>
          <w:shd w:val="clear" w:color="auto" w:fill="FFFFFF"/>
        </w:rPr>
        <w:t>).</w:t>
      </w:r>
      <w:r w:rsidRPr="00B238E5">
        <w:rPr>
          <w:color w:val="000000" w:themeColor="text1"/>
          <w:sz w:val="28"/>
          <w:szCs w:val="28"/>
          <w:shd w:val="clear" w:color="auto" w:fill="FFFFFF"/>
        </w:rPr>
        <w:t xml:space="preserve"> </w:t>
      </w:r>
      <w:r>
        <w:rPr>
          <w:color w:val="000000" w:themeColor="text1"/>
          <w:sz w:val="24"/>
          <w:szCs w:val="24"/>
          <w:shd w:val="clear" w:color="auto" w:fill="FFFFFF"/>
        </w:rPr>
        <w:t xml:space="preserve">The </w:t>
      </w:r>
      <w:r w:rsidRPr="0084119D">
        <w:rPr>
          <w:color w:val="000000" w:themeColor="text1"/>
          <w:sz w:val="24"/>
          <w:szCs w:val="24"/>
          <w:shd w:val="clear" w:color="auto" w:fill="FFFFFF"/>
        </w:rPr>
        <w:t>high spatial frequencies provide greater information such as the borders of an object and the edges of a scene</w:t>
      </w:r>
      <w:r>
        <w:rPr>
          <w:color w:val="000000" w:themeColor="text1"/>
          <w:sz w:val="24"/>
          <w:szCs w:val="24"/>
          <w:shd w:val="clear" w:color="auto" w:fill="FFFFFF"/>
        </w:rPr>
        <w:t>;</w:t>
      </w:r>
      <w:r w:rsidRPr="0084119D">
        <w:rPr>
          <w:color w:val="000000" w:themeColor="text1"/>
          <w:sz w:val="24"/>
          <w:szCs w:val="24"/>
          <w:shd w:val="clear" w:color="auto" w:fill="FFFFFF"/>
        </w:rPr>
        <w:t xml:space="preserve"> high spatial frequencies are</w:t>
      </w:r>
      <w:r>
        <w:rPr>
          <w:color w:val="000000" w:themeColor="text1"/>
          <w:sz w:val="24"/>
          <w:szCs w:val="24"/>
          <w:shd w:val="clear" w:color="auto" w:fill="FFFFFF"/>
        </w:rPr>
        <w:t xml:space="preserve"> then</w:t>
      </w:r>
      <w:r w:rsidRPr="0084119D">
        <w:rPr>
          <w:color w:val="000000" w:themeColor="text1"/>
          <w:sz w:val="24"/>
          <w:szCs w:val="24"/>
          <w:shd w:val="clear" w:color="auto" w:fill="FFFFFF"/>
        </w:rPr>
        <w:t xml:space="preserve"> transported more gradually by the parvocellular pathways (</w:t>
      </w:r>
      <w:r w:rsidRPr="0084119D">
        <w:rPr>
          <w:color w:val="222222"/>
          <w:sz w:val="24"/>
          <w:szCs w:val="24"/>
          <w:shd w:val="clear" w:color="auto" w:fill="FFFFFF"/>
        </w:rPr>
        <w:t xml:space="preserve">Kauffmann et </w:t>
      </w:r>
      <w:r w:rsidRPr="006A42A8">
        <w:rPr>
          <w:color w:val="222222"/>
          <w:sz w:val="24"/>
          <w:szCs w:val="24"/>
          <w:shd w:val="clear" w:color="auto" w:fill="FFFFFF"/>
        </w:rPr>
        <w:t xml:space="preserve">al., </w:t>
      </w:r>
      <w:r w:rsidRPr="00054CFF">
        <w:rPr>
          <w:color w:val="222222"/>
          <w:sz w:val="24"/>
          <w:szCs w:val="24"/>
          <w:shd w:val="clear" w:color="auto" w:fill="FFFFFF"/>
        </w:rPr>
        <w:t>2014</w:t>
      </w:r>
      <w:r w:rsidRPr="00054CFF">
        <w:rPr>
          <w:color w:val="000000" w:themeColor="text1"/>
          <w:sz w:val="24"/>
          <w:szCs w:val="24"/>
          <w:shd w:val="clear" w:color="auto" w:fill="FFFFFF"/>
        </w:rPr>
        <w:t>)</w:t>
      </w:r>
      <w:r w:rsidRPr="0036364F">
        <w:rPr>
          <w:color w:val="000000" w:themeColor="text1"/>
          <w:sz w:val="24"/>
          <w:szCs w:val="24"/>
          <w:shd w:val="clear" w:color="auto" w:fill="FFFFFF"/>
        </w:rPr>
        <w:t>. Low and high spatial frequencies define individual elements that cover the large parts of an image (global features) or small parts of a scene</w:t>
      </w:r>
      <w:r>
        <w:rPr>
          <w:color w:val="000000" w:themeColor="text1"/>
          <w:sz w:val="24"/>
          <w:szCs w:val="24"/>
          <w:shd w:val="clear" w:color="auto" w:fill="FFFFFF"/>
        </w:rPr>
        <w:t xml:space="preserve"> (local feature)</w:t>
      </w:r>
      <w:r w:rsidRPr="0036364F">
        <w:rPr>
          <w:color w:val="000000" w:themeColor="text1"/>
          <w:sz w:val="24"/>
          <w:szCs w:val="24"/>
          <w:shd w:val="clear" w:color="auto" w:fill="FFFFFF"/>
        </w:rPr>
        <w:t xml:space="preserve"> (</w:t>
      </w:r>
      <w:r w:rsidRPr="00B238E5">
        <w:rPr>
          <w:color w:val="222222"/>
          <w:sz w:val="24"/>
          <w:szCs w:val="24"/>
          <w:shd w:val="clear" w:color="auto" w:fill="FFFFFF"/>
        </w:rPr>
        <w:t xml:space="preserve">Malinowski, </w:t>
      </w:r>
      <w:proofErr w:type="spellStart"/>
      <w:r w:rsidRPr="00B238E5">
        <w:rPr>
          <w:color w:val="222222"/>
          <w:sz w:val="24"/>
          <w:szCs w:val="24"/>
          <w:shd w:val="clear" w:color="auto" w:fill="FFFFFF"/>
        </w:rPr>
        <w:t>Hübner</w:t>
      </w:r>
      <w:proofErr w:type="spellEnd"/>
      <w:r w:rsidRPr="00B238E5">
        <w:rPr>
          <w:color w:val="222222"/>
          <w:sz w:val="24"/>
          <w:szCs w:val="24"/>
          <w:shd w:val="clear" w:color="auto" w:fill="FFFFFF"/>
        </w:rPr>
        <w:t xml:space="preserve">, Keil, &amp; Gruber 2002; Jiang &amp; Han, 2005; </w:t>
      </w:r>
      <w:proofErr w:type="spellStart"/>
      <w:r w:rsidRPr="00B238E5">
        <w:rPr>
          <w:color w:val="222222"/>
          <w:sz w:val="24"/>
          <w:szCs w:val="24"/>
          <w:shd w:val="clear" w:color="auto" w:fill="FFFFFF"/>
        </w:rPr>
        <w:t>Volberg</w:t>
      </w:r>
      <w:proofErr w:type="spellEnd"/>
      <w:r w:rsidRPr="00B238E5">
        <w:rPr>
          <w:color w:val="222222"/>
          <w:sz w:val="24"/>
          <w:szCs w:val="24"/>
          <w:shd w:val="clear" w:color="auto" w:fill="FFFFFF"/>
        </w:rPr>
        <w:t xml:space="preserve"> &amp; </w:t>
      </w:r>
      <w:proofErr w:type="spellStart"/>
      <w:r w:rsidRPr="00B238E5">
        <w:rPr>
          <w:color w:val="222222"/>
          <w:sz w:val="24"/>
          <w:szCs w:val="24"/>
          <w:shd w:val="clear" w:color="auto" w:fill="FFFFFF"/>
        </w:rPr>
        <w:t>Hübner</w:t>
      </w:r>
      <w:proofErr w:type="spellEnd"/>
      <w:r w:rsidRPr="00B238E5">
        <w:rPr>
          <w:color w:val="222222"/>
          <w:sz w:val="24"/>
          <w:szCs w:val="24"/>
          <w:shd w:val="clear" w:color="auto" w:fill="FFFFFF"/>
        </w:rPr>
        <w:t>, 2004).</w:t>
      </w:r>
      <w:r>
        <w:rPr>
          <w:color w:val="000000" w:themeColor="text1"/>
          <w:sz w:val="24"/>
          <w:szCs w:val="24"/>
          <w:shd w:val="clear" w:color="auto" w:fill="FFFFFF"/>
        </w:rPr>
        <w:t xml:space="preserve"> </w:t>
      </w:r>
      <w:r w:rsidRPr="0084119D">
        <w:rPr>
          <w:color w:val="000000" w:themeColor="text1"/>
          <w:sz w:val="24"/>
          <w:szCs w:val="24"/>
          <w:shd w:val="clear" w:color="auto" w:fill="FFFFFF"/>
        </w:rPr>
        <w:t>It has been suggested that in order to enhance the effectiveness in scene recognition, a classification of stage</w:t>
      </w:r>
      <w:r>
        <w:rPr>
          <w:color w:val="000000" w:themeColor="text1"/>
          <w:sz w:val="24"/>
          <w:szCs w:val="24"/>
          <w:shd w:val="clear" w:color="auto" w:fill="FFFFFF"/>
        </w:rPr>
        <w:t xml:space="preserve">s </w:t>
      </w:r>
      <w:r w:rsidRPr="0084119D">
        <w:rPr>
          <w:color w:val="000000" w:themeColor="text1"/>
          <w:sz w:val="24"/>
          <w:szCs w:val="24"/>
          <w:shd w:val="clear" w:color="auto" w:fill="FFFFFF"/>
        </w:rPr>
        <w:t xml:space="preserve">increases </w:t>
      </w:r>
      <w:r>
        <w:rPr>
          <w:color w:val="000000" w:themeColor="text1"/>
          <w:sz w:val="24"/>
          <w:szCs w:val="24"/>
          <w:shd w:val="clear" w:color="auto" w:fill="FFFFFF"/>
        </w:rPr>
        <w:t xml:space="preserve">the </w:t>
      </w:r>
      <w:r w:rsidRPr="0084119D">
        <w:rPr>
          <w:sz w:val="24"/>
          <w:szCs w:val="24"/>
          <w:shd w:val="clear" w:color="auto" w:fill="FFFFFF"/>
        </w:rPr>
        <w:t xml:space="preserve">smaller portions of the visual field, which results in individuals identifying the global features earlier than the local </w:t>
      </w:r>
      <w:r w:rsidRPr="009B617A">
        <w:rPr>
          <w:sz w:val="24"/>
          <w:szCs w:val="24"/>
          <w:shd w:val="clear" w:color="auto" w:fill="FFFFFF"/>
        </w:rPr>
        <w:t xml:space="preserve">features </w:t>
      </w:r>
      <w:r>
        <w:rPr>
          <w:sz w:val="24"/>
          <w:szCs w:val="24"/>
          <w:shd w:val="clear" w:color="auto" w:fill="FFFFFF"/>
        </w:rPr>
        <w:t xml:space="preserve">(Bar, 2004; Navon, 1977). Additional research that has used random-dot stereograms, has indicated that </w:t>
      </w:r>
      <w:r>
        <w:rPr>
          <w:sz w:val="24"/>
          <w:szCs w:val="24"/>
          <w:shd w:val="clear" w:color="auto" w:fill="FFFFFF"/>
        </w:rPr>
        <w:lastRenderedPageBreak/>
        <w:t xml:space="preserve">human processing vision pursues a coarse-to-fine direction, signifying that the procedure begins with </w:t>
      </w:r>
      <w:r w:rsidRPr="00275058">
        <w:rPr>
          <w:sz w:val="24"/>
          <w:szCs w:val="24"/>
          <w:shd w:val="clear" w:color="auto" w:fill="FFFFFF"/>
        </w:rPr>
        <w:t>the basic visual input level (</w:t>
      </w:r>
      <w:proofErr w:type="spellStart"/>
      <w:r w:rsidRPr="00275058">
        <w:rPr>
          <w:color w:val="222222"/>
          <w:sz w:val="24"/>
          <w:szCs w:val="24"/>
          <w:shd w:val="clear" w:color="auto" w:fill="FFFFFF"/>
        </w:rPr>
        <w:t>Neri</w:t>
      </w:r>
      <w:proofErr w:type="spellEnd"/>
      <w:r w:rsidRPr="00275058">
        <w:rPr>
          <w:color w:val="222222"/>
          <w:sz w:val="24"/>
          <w:szCs w:val="24"/>
          <w:shd w:val="clear" w:color="auto" w:fill="FFFFFF"/>
        </w:rPr>
        <w:t>, 2011</w:t>
      </w:r>
      <w:r w:rsidRPr="00275058">
        <w:rPr>
          <w:sz w:val="24"/>
          <w:szCs w:val="24"/>
          <w:shd w:val="clear" w:color="auto" w:fill="FFFFFF"/>
        </w:rPr>
        <w:t xml:space="preserve">) Furthermore, it has been anticipated that the neural signals that </w:t>
      </w:r>
      <w:r w:rsidR="00275058" w:rsidRPr="00275058">
        <w:rPr>
          <w:sz w:val="24"/>
          <w:szCs w:val="24"/>
          <w:shd w:val="clear" w:color="auto" w:fill="FFFFFF"/>
        </w:rPr>
        <w:t xml:space="preserve">influence </w:t>
      </w:r>
      <w:r w:rsidRPr="00275058">
        <w:rPr>
          <w:sz w:val="24"/>
          <w:szCs w:val="24"/>
          <w:shd w:val="clear" w:color="auto" w:fill="FFFFFF"/>
        </w:rPr>
        <w:t xml:space="preserve"> global and local processing</w:t>
      </w:r>
      <w:r w:rsidR="00842E67" w:rsidRPr="00275058">
        <w:rPr>
          <w:sz w:val="24"/>
          <w:szCs w:val="24"/>
          <w:shd w:val="clear" w:color="auto" w:fill="FFFFFF"/>
        </w:rPr>
        <w:t>,</w:t>
      </w:r>
      <w:r w:rsidRPr="00275058">
        <w:rPr>
          <w:sz w:val="24"/>
          <w:szCs w:val="24"/>
          <w:shd w:val="clear" w:color="auto" w:fill="FFFFFF"/>
        </w:rPr>
        <w:t xml:space="preserve"> are connected to low and high spatial frequencies; low frequency information fluctuates in the theta band which then coincides to global information processing, and the beta band activity linked to higher frequency is essential for local processing (</w:t>
      </w:r>
      <w:proofErr w:type="spellStart"/>
      <w:r w:rsidRPr="00275058">
        <w:rPr>
          <w:color w:val="222222"/>
          <w:sz w:val="24"/>
          <w:szCs w:val="24"/>
          <w:shd w:val="clear" w:color="auto" w:fill="FFFFFF"/>
        </w:rPr>
        <w:t>Romei</w:t>
      </w:r>
      <w:proofErr w:type="spellEnd"/>
      <w:r w:rsidRPr="00275058">
        <w:rPr>
          <w:color w:val="222222"/>
          <w:sz w:val="24"/>
          <w:szCs w:val="24"/>
          <w:shd w:val="clear" w:color="auto" w:fill="FFFFFF"/>
        </w:rPr>
        <w:t xml:space="preserve">, Driver, </w:t>
      </w:r>
      <w:proofErr w:type="spellStart"/>
      <w:r w:rsidRPr="00275058">
        <w:rPr>
          <w:color w:val="222222"/>
          <w:sz w:val="24"/>
          <w:szCs w:val="24"/>
          <w:shd w:val="clear" w:color="auto" w:fill="FFFFFF"/>
        </w:rPr>
        <w:t>Schyns</w:t>
      </w:r>
      <w:proofErr w:type="spellEnd"/>
      <w:r w:rsidRPr="00275058">
        <w:rPr>
          <w:color w:val="222222"/>
          <w:sz w:val="24"/>
          <w:szCs w:val="24"/>
          <w:shd w:val="clear" w:color="auto" w:fill="FFFFFF"/>
        </w:rPr>
        <w:t xml:space="preserve">, &amp; </w:t>
      </w:r>
      <w:proofErr w:type="spellStart"/>
      <w:r w:rsidRPr="00275058">
        <w:rPr>
          <w:color w:val="222222"/>
          <w:sz w:val="24"/>
          <w:szCs w:val="24"/>
          <w:shd w:val="clear" w:color="auto" w:fill="FFFFFF"/>
        </w:rPr>
        <w:t>Thut</w:t>
      </w:r>
      <w:proofErr w:type="spellEnd"/>
      <w:r w:rsidRPr="00275058">
        <w:rPr>
          <w:color w:val="222222"/>
          <w:sz w:val="24"/>
          <w:szCs w:val="24"/>
          <w:shd w:val="clear" w:color="auto" w:fill="FFFFFF"/>
        </w:rPr>
        <w:t xml:space="preserve">, 2011; Smith,  Gosselin &amp; </w:t>
      </w:r>
      <w:proofErr w:type="spellStart"/>
      <w:r w:rsidRPr="00275058">
        <w:rPr>
          <w:color w:val="222222"/>
          <w:sz w:val="24"/>
          <w:szCs w:val="24"/>
          <w:shd w:val="clear" w:color="auto" w:fill="FFFFFF"/>
        </w:rPr>
        <w:t>Schyns</w:t>
      </w:r>
      <w:proofErr w:type="spellEnd"/>
      <w:r w:rsidRPr="00275058">
        <w:rPr>
          <w:color w:val="222222"/>
          <w:sz w:val="24"/>
          <w:szCs w:val="24"/>
          <w:shd w:val="clear" w:color="auto" w:fill="FFFFFF"/>
        </w:rPr>
        <w:t>, 2006)</w:t>
      </w:r>
      <w:r w:rsidRPr="00275058">
        <w:rPr>
          <w:sz w:val="24"/>
          <w:szCs w:val="24"/>
          <w:shd w:val="clear" w:color="auto" w:fill="FFFFFF"/>
        </w:rPr>
        <w:t>. The findings support</w:t>
      </w:r>
      <w:r>
        <w:rPr>
          <w:sz w:val="24"/>
          <w:szCs w:val="24"/>
          <w:shd w:val="clear" w:color="auto" w:fill="FFFFFF"/>
        </w:rPr>
        <w:t xml:space="preserve"> the hypothesis course-to-fine; that higher-order regions might come first and develop neural activity in primary visual cortices</w:t>
      </w:r>
      <w:r w:rsidR="00842E67">
        <w:rPr>
          <w:sz w:val="24"/>
          <w:szCs w:val="24"/>
          <w:shd w:val="clear" w:color="auto" w:fill="FFFFFF"/>
        </w:rPr>
        <w:t>.</w:t>
      </w:r>
      <w:r>
        <w:rPr>
          <w:sz w:val="24"/>
          <w:szCs w:val="24"/>
          <w:shd w:val="clear" w:color="auto" w:fill="FFFFFF"/>
        </w:rPr>
        <w:t xml:space="preserve">  </w:t>
      </w:r>
      <w:r w:rsidRPr="00275058">
        <w:rPr>
          <w:sz w:val="24"/>
          <w:szCs w:val="24"/>
          <w:shd w:val="clear" w:color="auto" w:fill="FFFFFF"/>
        </w:rPr>
        <w:t>Furthermore, the visual transmission has an advantage for the peripheral vision which is likely to be important i</w:t>
      </w:r>
      <w:r w:rsidR="00275058" w:rsidRPr="00275058">
        <w:rPr>
          <w:sz w:val="24"/>
          <w:szCs w:val="24"/>
          <w:shd w:val="clear" w:color="auto" w:fill="FFFFFF"/>
        </w:rPr>
        <w:t>n</w:t>
      </w:r>
      <w:r w:rsidRPr="00275058">
        <w:rPr>
          <w:sz w:val="24"/>
          <w:szCs w:val="24"/>
          <w:shd w:val="clear" w:color="auto" w:fill="FFFFFF"/>
        </w:rPr>
        <w:t xml:space="preserve"> process</w:t>
      </w:r>
      <w:r w:rsidR="00275058" w:rsidRPr="00275058">
        <w:rPr>
          <w:sz w:val="24"/>
          <w:szCs w:val="24"/>
          <w:shd w:val="clear" w:color="auto" w:fill="FFFFFF"/>
        </w:rPr>
        <w:t>ing</w:t>
      </w:r>
      <w:r w:rsidRPr="00275058">
        <w:rPr>
          <w:sz w:val="24"/>
          <w:szCs w:val="24"/>
          <w:shd w:val="clear" w:color="auto" w:fill="FFFFFF"/>
        </w:rPr>
        <w:t xml:space="preserve"> the recognition of a basic-level category at early stages of scene processing in real world scenes (</w:t>
      </w:r>
      <w:proofErr w:type="spellStart"/>
      <w:r w:rsidR="00275058">
        <w:rPr>
          <w:sz w:val="24"/>
          <w:szCs w:val="24"/>
          <w:shd w:val="clear" w:color="auto" w:fill="FFFFFF"/>
        </w:rPr>
        <w:t>Patai</w:t>
      </w:r>
      <w:proofErr w:type="spellEnd"/>
      <w:r w:rsidR="00275058">
        <w:rPr>
          <w:sz w:val="24"/>
          <w:szCs w:val="24"/>
          <w:shd w:val="clear" w:color="auto" w:fill="FFFFFF"/>
        </w:rPr>
        <w:t xml:space="preserve">, Buckley, &amp; </w:t>
      </w:r>
      <w:proofErr w:type="spellStart"/>
      <w:r w:rsidR="00275058">
        <w:rPr>
          <w:sz w:val="24"/>
          <w:szCs w:val="24"/>
          <w:shd w:val="clear" w:color="auto" w:fill="FFFFFF"/>
        </w:rPr>
        <w:t>Nobre</w:t>
      </w:r>
      <w:proofErr w:type="spellEnd"/>
      <w:r w:rsidR="00275058">
        <w:rPr>
          <w:sz w:val="24"/>
          <w:szCs w:val="24"/>
          <w:shd w:val="clear" w:color="auto" w:fill="FFFFFF"/>
        </w:rPr>
        <w:t xml:space="preserve">, 2013). </w:t>
      </w:r>
      <w:r>
        <w:rPr>
          <w:sz w:val="24"/>
          <w:szCs w:val="24"/>
          <w:shd w:val="clear" w:color="auto" w:fill="FFFFFF"/>
        </w:rPr>
        <w:t xml:space="preserve">Neurophysiological studies of macaques have reported that visual information conveyed by the magnocellular retinal ganglion cells is roughly 20 milliseconds faster than information conveyed by the </w:t>
      </w:r>
      <w:r w:rsidRPr="006F3C89">
        <w:rPr>
          <w:sz w:val="24"/>
          <w:szCs w:val="24"/>
          <w:shd w:val="clear" w:color="auto" w:fill="FFFFFF"/>
        </w:rPr>
        <w:t xml:space="preserve">parvocellular retinal ganglion </w:t>
      </w:r>
      <w:r w:rsidRPr="006A42A8">
        <w:rPr>
          <w:sz w:val="24"/>
          <w:szCs w:val="24"/>
          <w:shd w:val="clear" w:color="auto" w:fill="FFFFFF"/>
        </w:rPr>
        <w:t>cells</w:t>
      </w:r>
      <w:r w:rsidR="00842E67">
        <w:rPr>
          <w:sz w:val="24"/>
          <w:szCs w:val="24"/>
          <w:shd w:val="clear" w:color="auto" w:fill="FFFFFF"/>
        </w:rPr>
        <w:t>,</w:t>
      </w:r>
      <w:r w:rsidRPr="006A42A8">
        <w:rPr>
          <w:sz w:val="24"/>
          <w:szCs w:val="24"/>
          <w:shd w:val="clear" w:color="auto" w:fill="FFFFFF"/>
        </w:rPr>
        <w:t xml:space="preserve"> when reaching the lateral geniculate body to the primary visual cortex </w:t>
      </w:r>
      <w:r w:rsidRPr="00054CFF">
        <w:rPr>
          <w:sz w:val="24"/>
          <w:szCs w:val="24"/>
          <w:shd w:val="clear" w:color="auto" w:fill="FFFFFF"/>
        </w:rPr>
        <w:t>(</w:t>
      </w:r>
      <w:r w:rsidRPr="002322F3">
        <w:rPr>
          <w:color w:val="222222"/>
          <w:sz w:val="24"/>
          <w:szCs w:val="24"/>
          <w:shd w:val="clear" w:color="auto" w:fill="FFFFFF"/>
        </w:rPr>
        <w:t>Nowak, Munk, Girard, &amp; Bullier,1995</w:t>
      </w:r>
      <w:r w:rsidRPr="006A42A8">
        <w:rPr>
          <w:sz w:val="24"/>
          <w:szCs w:val="24"/>
          <w:shd w:val="clear" w:color="auto" w:fill="FFFFFF"/>
        </w:rPr>
        <w:t xml:space="preserve">; </w:t>
      </w:r>
      <w:proofErr w:type="spellStart"/>
      <w:r w:rsidRPr="006A42A8">
        <w:rPr>
          <w:sz w:val="24"/>
          <w:szCs w:val="24"/>
          <w:shd w:val="clear" w:color="auto" w:fill="FFFFFF"/>
        </w:rPr>
        <w:t>Schmolesky</w:t>
      </w:r>
      <w:proofErr w:type="spellEnd"/>
      <w:r w:rsidRPr="001F2C29">
        <w:rPr>
          <w:sz w:val="24"/>
          <w:szCs w:val="24"/>
          <w:shd w:val="clear" w:color="auto" w:fill="FFFFFF"/>
        </w:rPr>
        <w:t xml:space="preserve"> et al., 1998).</w:t>
      </w:r>
    </w:p>
    <w:p w14:paraId="01232975" w14:textId="72568DC4" w:rsidR="00CA2C1D" w:rsidRPr="000B4C0B" w:rsidRDefault="00CA2C1D" w:rsidP="00CA2C1D">
      <w:pPr>
        <w:tabs>
          <w:tab w:val="left" w:pos="816"/>
        </w:tabs>
        <w:spacing w:line="480" w:lineRule="auto"/>
        <w:ind w:left="-142"/>
        <w:rPr>
          <w:color w:val="FF0000"/>
          <w:sz w:val="24"/>
          <w:szCs w:val="24"/>
          <w:shd w:val="clear" w:color="auto" w:fill="FFFFFF"/>
        </w:rPr>
      </w:pPr>
      <w:r>
        <w:rPr>
          <w:sz w:val="24"/>
          <w:szCs w:val="24"/>
          <w:shd w:val="clear" w:color="auto" w:fill="FFFFFF"/>
        </w:rPr>
        <w:tab/>
      </w:r>
      <w:r w:rsidRPr="000B01B3">
        <w:rPr>
          <w:sz w:val="24"/>
          <w:szCs w:val="24"/>
          <w:shd w:val="clear" w:color="auto" w:fill="FFFFFF"/>
        </w:rPr>
        <w:t>David Navon</w:t>
      </w:r>
      <w:r>
        <w:rPr>
          <w:sz w:val="24"/>
          <w:szCs w:val="24"/>
          <w:shd w:val="clear" w:color="auto" w:fill="FFFFFF"/>
        </w:rPr>
        <w:t xml:space="preserve"> (1977) </w:t>
      </w:r>
      <w:r w:rsidRPr="000B01B3">
        <w:rPr>
          <w:sz w:val="24"/>
          <w:szCs w:val="24"/>
          <w:shd w:val="clear" w:color="auto" w:fill="FFFFFF"/>
        </w:rPr>
        <w:t xml:space="preserve">developed a paradigm </w:t>
      </w:r>
      <w:r>
        <w:rPr>
          <w:sz w:val="24"/>
          <w:szCs w:val="24"/>
          <w:shd w:val="clear" w:color="auto" w:fill="FFFFFF"/>
        </w:rPr>
        <w:t xml:space="preserve">in order </w:t>
      </w:r>
      <w:r w:rsidRPr="000B01B3">
        <w:rPr>
          <w:sz w:val="24"/>
          <w:szCs w:val="24"/>
          <w:shd w:val="clear" w:color="auto" w:fill="FFFFFF"/>
        </w:rPr>
        <w:t>to tackle a central problem regarding the sequence of perceptual processing “</w:t>
      </w:r>
      <w:r w:rsidRPr="000B01B3">
        <w:rPr>
          <w:i/>
          <w:iCs/>
          <w:sz w:val="24"/>
          <w:szCs w:val="24"/>
        </w:rPr>
        <w:t>Do we perceive a visual scene feature-by-feature? Or is the process instantaneous and simultaneous as some Gestalt psychologists believed? Or is it somewhere in between?</w:t>
      </w:r>
      <w:r>
        <w:rPr>
          <w:i/>
          <w:iCs/>
          <w:sz w:val="24"/>
          <w:szCs w:val="24"/>
        </w:rPr>
        <w:t>”</w:t>
      </w:r>
      <w:r>
        <w:rPr>
          <w:sz w:val="24"/>
          <w:szCs w:val="24"/>
          <w:shd w:val="clear" w:color="auto" w:fill="FFFFFF"/>
        </w:rPr>
        <w:t xml:space="preserve"> (Navon, 1977, </w:t>
      </w:r>
      <w:r w:rsidRPr="00B0584E">
        <w:rPr>
          <w:color w:val="222222"/>
          <w:sz w:val="24"/>
          <w:szCs w:val="24"/>
          <w:shd w:val="clear" w:color="auto" w:fill="FFFFFF"/>
        </w:rPr>
        <w:t>p. 353</w:t>
      </w:r>
      <w:r>
        <w:rPr>
          <w:color w:val="222222"/>
          <w:sz w:val="24"/>
          <w:szCs w:val="24"/>
          <w:shd w:val="clear" w:color="auto" w:fill="FFFFFF"/>
        </w:rPr>
        <w:t>).</w:t>
      </w:r>
      <w:r w:rsidRPr="000B01B3">
        <w:rPr>
          <w:sz w:val="24"/>
          <w:szCs w:val="24"/>
          <w:shd w:val="clear" w:color="auto" w:fill="FFFFFF"/>
        </w:rPr>
        <w:t xml:space="preserve"> The paradigm is made up of compound stimuli which presents a large letter known as the global </w:t>
      </w:r>
      <w:proofErr w:type="gramStart"/>
      <w:r w:rsidRPr="000B01B3">
        <w:rPr>
          <w:sz w:val="24"/>
          <w:szCs w:val="24"/>
          <w:shd w:val="clear" w:color="auto" w:fill="FFFFFF"/>
        </w:rPr>
        <w:t>level</w:t>
      </w:r>
      <w:r w:rsidR="00842E67">
        <w:rPr>
          <w:sz w:val="24"/>
          <w:szCs w:val="24"/>
          <w:shd w:val="clear" w:color="auto" w:fill="FFFFFF"/>
        </w:rPr>
        <w:t>,</w:t>
      </w:r>
      <w:r w:rsidRPr="000B01B3">
        <w:rPr>
          <w:sz w:val="24"/>
          <w:szCs w:val="24"/>
          <w:shd w:val="clear" w:color="auto" w:fill="FFFFFF"/>
        </w:rPr>
        <w:t xml:space="preserve"> and</w:t>
      </w:r>
      <w:proofErr w:type="gramEnd"/>
      <w:r>
        <w:rPr>
          <w:sz w:val="24"/>
          <w:szCs w:val="24"/>
          <w:shd w:val="clear" w:color="auto" w:fill="FFFFFF"/>
        </w:rPr>
        <w:t xml:space="preserve"> is </w:t>
      </w:r>
      <w:r w:rsidRPr="000B01B3">
        <w:rPr>
          <w:sz w:val="24"/>
          <w:szCs w:val="24"/>
          <w:shd w:val="clear" w:color="auto" w:fill="FFFFFF"/>
        </w:rPr>
        <w:t>made up of smaller letters known as the local level</w:t>
      </w:r>
      <w:r>
        <w:rPr>
          <w:sz w:val="24"/>
          <w:szCs w:val="24"/>
          <w:shd w:val="clear" w:color="auto" w:fill="FFFFFF"/>
        </w:rPr>
        <w:t>. T</w:t>
      </w:r>
      <w:r w:rsidRPr="000B01B3">
        <w:rPr>
          <w:sz w:val="24"/>
          <w:szCs w:val="24"/>
          <w:shd w:val="clear" w:color="auto" w:fill="FFFFFF"/>
        </w:rPr>
        <w:t>he global and local letters in the paradigm can be consistent and made up of the same letters, or inconsistent and made up of different letters. Navon (19</w:t>
      </w:r>
      <w:r>
        <w:rPr>
          <w:sz w:val="24"/>
          <w:szCs w:val="24"/>
          <w:shd w:val="clear" w:color="auto" w:fill="FFFFFF"/>
        </w:rPr>
        <w:t>7</w:t>
      </w:r>
      <w:r w:rsidRPr="000B01B3">
        <w:rPr>
          <w:sz w:val="24"/>
          <w:szCs w:val="24"/>
          <w:shd w:val="clear" w:color="auto" w:fill="FFFFFF"/>
        </w:rPr>
        <w:t xml:space="preserve">7) claimed that </w:t>
      </w:r>
      <w:r w:rsidRPr="000B01B3">
        <w:rPr>
          <w:i/>
          <w:iCs/>
          <w:sz w:val="24"/>
          <w:szCs w:val="24"/>
        </w:rPr>
        <w:t>“the notion that global processing is a necessary stage of perception prior to more fine-grained analysis</w:t>
      </w:r>
      <w:r w:rsidRPr="000B01B3">
        <w:rPr>
          <w:sz w:val="24"/>
          <w:szCs w:val="24"/>
          <w:shd w:val="clear" w:color="auto" w:fill="FFFFFF"/>
        </w:rPr>
        <w:t>”</w:t>
      </w:r>
      <w:r>
        <w:rPr>
          <w:sz w:val="24"/>
          <w:szCs w:val="24"/>
          <w:shd w:val="clear" w:color="auto" w:fill="FFFFFF"/>
        </w:rPr>
        <w:t xml:space="preserve"> (Navon, 1977, </w:t>
      </w:r>
      <w:r w:rsidRPr="00B0584E">
        <w:rPr>
          <w:color w:val="222222"/>
          <w:sz w:val="24"/>
          <w:szCs w:val="24"/>
          <w:shd w:val="clear" w:color="auto" w:fill="FFFFFF"/>
        </w:rPr>
        <w:t>p. 3</w:t>
      </w:r>
      <w:r>
        <w:rPr>
          <w:color w:val="222222"/>
          <w:sz w:val="24"/>
          <w:szCs w:val="24"/>
          <w:shd w:val="clear" w:color="auto" w:fill="FFFFFF"/>
        </w:rPr>
        <w:t>71</w:t>
      </w:r>
      <w:r w:rsidRPr="00B0584E">
        <w:rPr>
          <w:sz w:val="24"/>
          <w:szCs w:val="24"/>
          <w:shd w:val="clear" w:color="auto" w:fill="FFFFFF"/>
        </w:rPr>
        <w:t>)</w:t>
      </w:r>
      <w:r w:rsidRPr="000B01B3">
        <w:rPr>
          <w:sz w:val="24"/>
          <w:szCs w:val="24"/>
          <w:shd w:val="clear" w:color="auto" w:fill="FFFFFF"/>
        </w:rPr>
        <w:t xml:space="preserve"> </w:t>
      </w:r>
      <w:r>
        <w:rPr>
          <w:sz w:val="24"/>
          <w:szCs w:val="24"/>
          <w:shd w:val="clear" w:color="auto" w:fill="FFFFFF"/>
        </w:rPr>
        <w:t xml:space="preserve">which </w:t>
      </w:r>
      <w:r w:rsidRPr="000B01B3">
        <w:rPr>
          <w:sz w:val="24"/>
          <w:szCs w:val="24"/>
          <w:shd w:val="clear" w:color="auto" w:fill="FFFFFF"/>
        </w:rPr>
        <w:t>supported the two effects he had found</w:t>
      </w:r>
      <w:r>
        <w:rPr>
          <w:sz w:val="24"/>
          <w:szCs w:val="24"/>
          <w:shd w:val="clear" w:color="auto" w:fill="FFFFFF"/>
        </w:rPr>
        <w:t>,</w:t>
      </w:r>
      <w:r w:rsidRPr="000B01B3">
        <w:rPr>
          <w:sz w:val="24"/>
          <w:szCs w:val="24"/>
          <w:shd w:val="clear" w:color="auto" w:fill="FFFFFF"/>
        </w:rPr>
        <w:t xml:space="preserve"> which were </w:t>
      </w:r>
      <w:r>
        <w:rPr>
          <w:sz w:val="24"/>
          <w:szCs w:val="24"/>
          <w:shd w:val="clear" w:color="auto" w:fill="FFFFFF"/>
        </w:rPr>
        <w:t xml:space="preserve">that </w:t>
      </w:r>
      <w:r w:rsidRPr="000B01B3">
        <w:rPr>
          <w:sz w:val="24"/>
          <w:szCs w:val="24"/>
          <w:shd w:val="clear" w:color="auto" w:fill="FFFFFF"/>
        </w:rPr>
        <w:t>participants</w:t>
      </w:r>
      <w:r>
        <w:rPr>
          <w:sz w:val="24"/>
          <w:szCs w:val="24"/>
          <w:shd w:val="clear" w:color="auto" w:fill="FFFFFF"/>
        </w:rPr>
        <w:t>’</w:t>
      </w:r>
      <w:r w:rsidRPr="000B01B3">
        <w:rPr>
          <w:sz w:val="24"/>
          <w:szCs w:val="24"/>
          <w:shd w:val="clear" w:color="auto" w:fill="FFFFFF"/>
        </w:rPr>
        <w:t xml:space="preserve"> responses were faster at identifying the </w:t>
      </w:r>
      <w:r w:rsidRPr="000B01B3">
        <w:rPr>
          <w:sz w:val="24"/>
          <w:szCs w:val="24"/>
          <w:shd w:val="clear" w:color="auto" w:fill="FFFFFF"/>
        </w:rPr>
        <w:lastRenderedPageBreak/>
        <w:t xml:space="preserve">global level than the local level, </w:t>
      </w:r>
      <w:r w:rsidR="00B1045F">
        <w:rPr>
          <w:sz w:val="24"/>
          <w:szCs w:val="24"/>
          <w:shd w:val="clear" w:color="auto" w:fill="FFFFFF"/>
        </w:rPr>
        <w:t>and that</w:t>
      </w:r>
      <w:r w:rsidRPr="000B01B3">
        <w:rPr>
          <w:sz w:val="24"/>
          <w:szCs w:val="24"/>
          <w:shd w:val="clear" w:color="auto" w:fill="FFFFFF"/>
        </w:rPr>
        <w:t xml:space="preserve"> the information from the global level delayed the responses towards the local level</w:t>
      </w:r>
      <w:r w:rsidR="00B1045F">
        <w:rPr>
          <w:sz w:val="24"/>
          <w:szCs w:val="24"/>
          <w:shd w:val="clear" w:color="auto" w:fill="FFFFFF"/>
        </w:rPr>
        <w:t>.</w:t>
      </w:r>
      <w:r w:rsidRPr="000B01B3">
        <w:rPr>
          <w:sz w:val="24"/>
          <w:szCs w:val="24"/>
          <w:shd w:val="clear" w:color="auto" w:fill="FFFFFF"/>
        </w:rPr>
        <w:t xml:space="preserve"> </w:t>
      </w:r>
      <w:r w:rsidR="00B1045F">
        <w:rPr>
          <w:sz w:val="24"/>
          <w:szCs w:val="24"/>
          <w:shd w:val="clear" w:color="auto" w:fill="FFFFFF"/>
        </w:rPr>
        <w:t>H</w:t>
      </w:r>
      <w:r w:rsidRPr="000B01B3">
        <w:rPr>
          <w:sz w:val="24"/>
          <w:szCs w:val="24"/>
          <w:shd w:val="clear" w:color="auto" w:fill="FFFFFF"/>
        </w:rPr>
        <w:t>owever</w:t>
      </w:r>
      <w:r w:rsidR="00B1045F">
        <w:rPr>
          <w:sz w:val="24"/>
          <w:szCs w:val="24"/>
          <w:shd w:val="clear" w:color="auto" w:fill="FFFFFF"/>
        </w:rPr>
        <w:t>,</w:t>
      </w:r>
      <w:r w:rsidRPr="000B01B3">
        <w:rPr>
          <w:sz w:val="24"/>
          <w:szCs w:val="24"/>
          <w:shd w:val="clear" w:color="auto" w:fill="FFFFFF"/>
        </w:rPr>
        <w:t xml:space="preserve"> the local level did not have any effect on the global level.</w:t>
      </w:r>
      <w:r>
        <w:rPr>
          <w:sz w:val="24"/>
          <w:szCs w:val="24"/>
          <w:shd w:val="clear" w:color="auto" w:fill="FFFFFF"/>
        </w:rPr>
        <w:t xml:space="preserve"> Navon (1977) developed a study where participants were shown the same large and small letter or a different large letter and a small letter, the task was measured by timing participants reading the large and small letters. Navon (1977) suggested that when participants </w:t>
      </w:r>
      <w:r w:rsidR="00B1045F">
        <w:rPr>
          <w:sz w:val="24"/>
          <w:szCs w:val="24"/>
          <w:shd w:val="clear" w:color="auto" w:fill="FFFFFF"/>
        </w:rPr>
        <w:t>were instructed as to</w:t>
      </w:r>
      <w:r>
        <w:rPr>
          <w:sz w:val="24"/>
          <w:szCs w:val="24"/>
          <w:shd w:val="clear" w:color="auto" w:fill="FFFFFF"/>
        </w:rPr>
        <w:t xml:space="preserve"> what letter to read, the visual system automatically identifies the overall global pattern</w:t>
      </w:r>
      <w:r w:rsidR="00B1045F">
        <w:rPr>
          <w:sz w:val="24"/>
          <w:szCs w:val="24"/>
          <w:shd w:val="clear" w:color="auto" w:fill="FFFFFF"/>
        </w:rPr>
        <w:t xml:space="preserve">. </w:t>
      </w:r>
      <w:r>
        <w:rPr>
          <w:sz w:val="24"/>
          <w:szCs w:val="24"/>
          <w:shd w:val="clear" w:color="auto" w:fill="FFFFFF"/>
        </w:rPr>
        <w:t xml:space="preserve">Navon (1977) was also interested in </w:t>
      </w:r>
      <w:r w:rsidR="00B1045F">
        <w:rPr>
          <w:sz w:val="24"/>
          <w:szCs w:val="24"/>
          <w:shd w:val="clear" w:color="auto" w:fill="FFFFFF"/>
        </w:rPr>
        <w:t>the outcome if</w:t>
      </w:r>
      <w:r>
        <w:rPr>
          <w:sz w:val="24"/>
          <w:szCs w:val="24"/>
          <w:shd w:val="clear" w:color="auto" w:fill="FFFFFF"/>
        </w:rPr>
        <w:t xml:space="preserve"> participants were </w:t>
      </w:r>
      <w:r w:rsidR="00B1045F">
        <w:rPr>
          <w:sz w:val="24"/>
          <w:szCs w:val="24"/>
          <w:shd w:val="clear" w:color="auto" w:fill="FFFFFF"/>
        </w:rPr>
        <w:t xml:space="preserve">instructed </w:t>
      </w:r>
      <w:r>
        <w:rPr>
          <w:sz w:val="24"/>
          <w:szCs w:val="24"/>
          <w:shd w:val="clear" w:color="auto" w:fill="FFFFFF"/>
        </w:rPr>
        <w:t xml:space="preserve"> to pay attention to only one of the levels of the paradigm and ignore the other; would the participants be able to control their own perceptual process, and if so, would they be able to ignore any aspect of the paradigm? The study involved participants responding to visual stimuli only (Navon, 1977). Participants were required to either respond to the global level or the local level and the hypothesis was, if participants did notice the other level, their performance would be affected.  It was also suggested that if individuals could look at the global local paradigm for </w:t>
      </w:r>
      <w:r w:rsidR="00B1045F">
        <w:rPr>
          <w:sz w:val="24"/>
          <w:szCs w:val="24"/>
          <w:shd w:val="clear" w:color="auto" w:fill="FFFFFF"/>
        </w:rPr>
        <w:t>an unlimited time</w:t>
      </w:r>
      <w:r>
        <w:rPr>
          <w:sz w:val="24"/>
          <w:szCs w:val="24"/>
          <w:shd w:val="clear" w:color="auto" w:fill="FFFFFF"/>
        </w:rPr>
        <w:t xml:space="preserve">, it was very likely they would not be able to concentrate well on either of the paradigm levels. Navon (1977) The overall outcome of the study, suggests that people have the capability to restrict their attention, </w:t>
      </w:r>
      <w:r w:rsidR="00F3617E">
        <w:rPr>
          <w:sz w:val="24"/>
          <w:szCs w:val="24"/>
          <w:shd w:val="clear" w:color="auto" w:fill="FFFFFF"/>
        </w:rPr>
        <w:t>although,</w:t>
      </w:r>
      <w:r>
        <w:rPr>
          <w:sz w:val="24"/>
          <w:szCs w:val="24"/>
          <w:shd w:val="clear" w:color="auto" w:fill="FFFFFF"/>
        </w:rPr>
        <w:t xml:space="preserve"> this is thought to only be achievable when processing the global pattern as it is </w:t>
      </w:r>
      <w:r w:rsidR="00F3617E">
        <w:rPr>
          <w:sz w:val="24"/>
          <w:szCs w:val="24"/>
          <w:shd w:val="clear" w:color="auto" w:fill="FFFFFF"/>
        </w:rPr>
        <w:t>believed</w:t>
      </w:r>
      <w:r>
        <w:rPr>
          <w:sz w:val="24"/>
          <w:szCs w:val="24"/>
          <w:shd w:val="clear" w:color="auto" w:fill="FFFFFF"/>
        </w:rPr>
        <w:t xml:space="preserve"> that people can ‘turn off’ the recognition processing, after the identification of the global level </w:t>
      </w:r>
      <w:r w:rsidR="00F3617E">
        <w:rPr>
          <w:sz w:val="24"/>
          <w:szCs w:val="24"/>
          <w:shd w:val="clear" w:color="auto" w:fill="FFFFFF"/>
        </w:rPr>
        <w:t>is complete</w:t>
      </w:r>
      <w:r>
        <w:rPr>
          <w:sz w:val="24"/>
          <w:szCs w:val="24"/>
          <w:shd w:val="clear" w:color="auto" w:fill="FFFFFF"/>
        </w:rPr>
        <w:t xml:space="preserve">. It has been further suggested that attention cannot </w:t>
      </w:r>
      <w:r w:rsidRPr="0056138C">
        <w:rPr>
          <w:sz w:val="24"/>
          <w:szCs w:val="24"/>
          <w:shd w:val="clear" w:color="auto" w:fill="FFFFFF"/>
        </w:rPr>
        <w:t xml:space="preserve">effectively be diverted from the local features, implying that global processing </w:t>
      </w:r>
      <w:r>
        <w:rPr>
          <w:sz w:val="24"/>
          <w:szCs w:val="24"/>
          <w:shd w:val="clear" w:color="auto" w:fill="FFFFFF"/>
        </w:rPr>
        <w:t>is possibly</w:t>
      </w:r>
      <w:r w:rsidRPr="0056138C">
        <w:rPr>
          <w:sz w:val="24"/>
          <w:szCs w:val="24"/>
          <w:shd w:val="clear" w:color="auto" w:fill="FFFFFF"/>
        </w:rPr>
        <w:t xml:space="preserve"> an </w:t>
      </w:r>
      <w:r w:rsidRPr="002322F3">
        <w:rPr>
          <w:sz w:val="24"/>
          <w:szCs w:val="24"/>
          <w:shd w:val="clear" w:color="auto" w:fill="FFFFFF"/>
        </w:rPr>
        <w:t>essential stage in perception</w:t>
      </w:r>
      <w:r>
        <w:rPr>
          <w:sz w:val="24"/>
          <w:szCs w:val="24"/>
          <w:shd w:val="clear" w:color="auto" w:fill="FFFFFF"/>
        </w:rPr>
        <w:t xml:space="preserve"> (Navon, 1977).  </w:t>
      </w:r>
      <w:r w:rsidRPr="00E7508C">
        <w:rPr>
          <w:sz w:val="24"/>
          <w:szCs w:val="24"/>
          <w:shd w:val="clear" w:color="auto" w:fill="FFFFFF"/>
        </w:rPr>
        <w:t xml:space="preserve">Global precedence is a hypothesis that proposes that global </w:t>
      </w:r>
      <w:r w:rsidR="00E7508C" w:rsidRPr="00E7508C">
        <w:rPr>
          <w:sz w:val="24"/>
          <w:szCs w:val="24"/>
          <w:shd w:val="clear" w:color="auto" w:fill="FFFFFF"/>
        </w:rPr>
        <w:t>elements are</w:t>
      </w:r>
      <w:r w:rsidRPr="00E7508C">
        <w:rPr>
          <w:sz w:val="24"/>
          <w:szCs w:val="24"/>
          <w:shd w:val="clear" w:color="auto" w:fill="FFFFFF"/>
        </w:rPr>
        <w:t xml:space="preserve"> </w:t>
      </w:r>
      <w:r w:rsidR="00E7508C" w:rsidRPr="00E7508C">
        <w:rPr>
          <w:sz w:val="24"/>
          <w:szCs w:val="24"/>
          <w:shd w:val="clear" w:color="auto" w:fill="FFFFFF"/>
        </w:rPr>
        <w:t>attained</w:t>
      </w:r>
      <w:r w:rsidRPr="00E7508C">
        <w:rPr>
          <w:sz w:val="24"/>
          <w:szCs w:val="24"/>
          <w:shd w:val="clear" w:color="auto" w:fill="FFFFFF"/>
        </w:rPr>
        <w:t xml:space="preserve"> faster than the local </w:t>
      </w:r>
      <w:r w:rsidR="00E7508C" w:rsidRPr="00E7508C">
        <w:rPr>
          <w:color w:val="000000" w:themeColor="text1"/>
          <w:sz w:val="24"/>
          <w:szCs w:val="24"/>
          <w:shd w:val="clear" w:color="auto" w:fill="FFFFFF"/>
        </w:rPr>
        <w:t>elements in the scene</w:t>
      </w:r>
      <w:r w:rsidRPr="00E7508C">
        <w:rPr>
          <w:color w:val="000000" w:themeColor="text1"/>
          <w:sz w:val="24"/>
          <w:szCs w:val="24"/>
          <w:shd w:val="clear" w:color="auto" w:fill="FFFFFF"/>
        </w:rPr>
        <w:t xml:space="preserve"> (Navon, 1997)</w:t>
      </w:r>
      <w:r w:rsidR="00E7508C" w:rsidRPr="00E7508C">
        <w:rPr>
          <w:color w:val="000000" w:themeColor="text1"/>
          <w:sz w:val="24"/>
          <w:szCs w:val="24"/>
          <w:shd w:val="clear" w:color="auto" w:fill="FFFFFF"/>
        </w:rPr>
        <w:t>.</w:t>
      </w:r>
      <w:r w:rsidR="00E7508C">
        <w:rPr>
          <w:color w:val="000000" w:themeColor="text1"/>
          <w:sz w:val="24"/>
          <w:szCs w:val="24"/>
          <w:shd w:val="clear" w:color="auto" w:fill="FFFFFF"/>
        </w:rPr>
        <w:t xml:space="preserve"> </w:t>
      </w:r>
    </w:p>
    <w:p w14:paraId="3CFA2241" w14:textId="702B765B" w:rsidR="00CA2C1D" w:rsidRDefault="00CA2C1D" w:rsidP="00CA2C1D">
      <w:pPr>
        <w:tabs>
          <w:tab w:val="left" w:pos="816"/>
        </w:tabs>
        <w:spacing w:line="480" w:lineRule="auto"/>
        <w:ind w:left="-142"/>
        <w:rPr>
          <w:sz w:val="24"/>
          <w:szCs w:val="24"/>
          <w:shd w:val="clear" w:color="auto" w:fill="FFFFFF"/>
        </w:rPr>
      </w:pPr>
      <w:r>
        <w:rPr>
          <w:sz w:val="24"/>
          <w:szCs w:val="24"/>
          <w:shd w:val="clear" w:color="auto" w:fill="FFFFFF"/>
        </w:rPr>
        <w:tab/>
        <w:t xml:space="preserve">When observing complex scenes that involve real-world settings, viewers can understand a range of semantic and perceptual </w:t>
      </w:r>
      <w:r w:rsidRPr="00054CFF">
        <w:rPr>
          <w:sz w:val="24"/>
          <w:szCs w:val="24"/>
          <w:shd w:val="clear" w:color="auto" w:fill="FFFFFF"/>
        </w:rPr>
        <w:t>information (</w:t>
      </w:r>
      <w:r w:rsidRPr="002322F3">
        <w:rPr>
          <w:color w:val="222222"/>
          <w:sz w:val="24"/>
          <w:szCs w:val="24"/>
          <w:shd w:val="clear" w:color="auto" w:fill="FFFFFF"/>
        </w:rPr>
        <w:t>Oliva, 2005</w:t>
      </w:r>
      <w:r w:rsidRPr="00054CFF">
        <w:rPr>
          <w:sz w:val="24"/>
          <w:szCs w:val="24"/>
          <w:shd w:val="clear" w:color="auto" w:fill="FFFFFF"/>
        </w:rPr>
        <w:t>). The</w:t>
      </w:r>
      <w:r>
        <w:rPr>
          <w:sz w:val="24"/>
          <w:szCs w:val="24"/>
          <w:shd w:val="clear" w:color="auto" w:fill="FFFFFF"/>
        </w:rPr>
        <w:t xml:space="preserve"> extraordinary involvement of understanding everything all at on</w:t>
      </w:r>
      <w:r w:rsidR="00F3617E">
        <w:rPr>
          <w:sz w:val="24"/>
          <w:szCs w:val="24"/>
          <w:shd w:val="clear" w:color="auto" w:fill="FFFFFF"/>
        </w:rPr>
        <w:t>c</w:t>
      </w:r>
      <w:r>
        <w:rPr>
          <w:sz w:val="24"/>
          <w:szCs w:val="24"/>
          <w:shd w:val="clear" w:color="auto" w:fill="FFFFFF"/>
        </w:rPr>
        <w:t xml:space="preserve">e, irrespective of the </w:t>
      </w:r>
      <w:r w:rsidR="00F3617E">
        <w:rPr>
          <w:sz w:val="24"/>
          <w:szCs w:val="24"/>
          <w:shd w:val="clear" w:color="auto" w:fill="FFFFFF"/>
        </w:rPr>
        <w:t>complexity</w:t>
      </w:r>
      <w:r>
        <w:rPr>
          <w:sz w:val="24"/>
          <w:szCs w:val="24"/>
          <w:shd w:val="clear" w:color="auto" w:fill="FFFFFF"/>
        </w:rPr>
        <w:t xml:space="preserve"> of the </w:t>
      </w:r>
      <w:r>
        <w:rPr>
          <w:sz w:val="24"/>
          <w:szCs w:val="24"/>
          <w:shd w:val="clear" w:color="auto" w:fill="FFFFFF"/>
        </w:rPr>
        <w:lastRenderedPageBreak/>
        <w:t xml:space="preserve">scene, can be processed such as watching television and switching quickly through different channels; with a simple glance of each picture, the viewer can comprehend what each picture means such as, the news, cartoons, a politician or a car chase etc. with regard to the variety of details and clutter </w:t>
      </w:r>
      <w:r w:rsidR="00F3617E">
        <w:rPr>
          <w:sz w:val="24"/>
          <w:szCs w:val="24"/>
          <w:shd w:val="clear" w:color="auto" w:fill="FFFFFF"/>
        </w:rPr>
        <w:t>within the</w:t>
      </w:r>
      <w:r>
        <w:rPr>
          <w:sz w:val="24"/>
          <w:szCs w:val="24"/>
          <w:shd w:val="clear" w:color="auto" w:fill="FFFFFF"/>
        </w:rPr>
        <w:t xml:space="preserve"> scene. People usually describe a scene of an image with basic terms such a bedroom or a person raking leaves; this is known as a gist of scene. Individuals are thought to be able to reach the semantic categorization of a scene within a single eye fixation exceptionally fast (</w:t>
      </w:r>
      <w:r w:rsidRPr="00127B39">
        <w:rPr>
          <w:sz w:val="24"/>
          <w:szCs w:val="24"/>
          <w:shd w:val="clear" w:color="auto" w:fill="FFFFFF"/>
        </w:rPr>
        <w:t xml:space="preserve">Biederman, Rabinowitz, Glass, &amp; Stacy, 1974; </w:t>
      </w:r>
      <w:proofErr w:type="spellStart"/>
      <w:r w:rsidRPr="00127B39">
        <w:rPr>
          <w:sz w:val="24"/>
          <w:szCs w:val="24"/>
          <w:shd w:val="clear" w:color="auto" w:fill="FFFFFF"/>
        </w:rPr>
        <w:t>Castelhano</w:t>
      </w:r>
      <w:proofErr w:type="spellEnd"/>
      <w:r w:rsidRPr="00127B39">
        <w:rPr>
          <w:sz w:val="24"/>
          <w:szCs w:val="24"/>
          <w:shd w:val="clear" w:color="auto" w:fill="FFFFFF"/>
        </w:rPr>
        <w:t xml:space="preserve"> &amp; Henderson, 2008; </w:t>
      </w:r>
      <w:r>
        <w:rPr>
          <w:sz w:val="24"/>
          <w:szCs w:val="24"/>
          <w:shd w:val="clear" w:color="auto" w:fill="FFFFFF"/>
        </w:rPr>
        <w:t xml:space="preserve">Friedman, 1979; </w:t>
      </w:r>
      <w:r w:rsidRPr="00127B39">
        <w:rPr>
          <w:sz w:val="24"/>
          <w:szCs w:val="24"/>
          <w:shd w:val="clear" w:color="auto" w:fill="FFFFFF"/>
        </w:rPr>
        <w:t xml:space="preserve">Greene &amp; Oliva, 2009; </w:t>
      </w:r>
      <w:proofErr w:type="spellStart"/>
      <w:r w:rsidRPr="00127B39">
        <w:rPr>
          <w:sz w:val="24"/>
          <w:szCs w:val="24"/>
          <w:shd w:val="clear" w:color="auto" w:fill="FFFFFF"/>
        </w:rPr>
        <w:t>Loschky</w:t>
      </w:r>
      <w:proofErr w:type="spellEnd"/>
      <w:r w:rsidRPr="00127B39">
        <w:rPr>
          <w:sz w:val="24"/>
          <w:szCs w:val="24"/>
          <w:shd w:val="clear" w:color="auto" w:fill="FFFFFF"/>
        </w:rPr>
        <w:t xml:space="preserve"> &amp; Larson, 2010; Malcolm, </w:t>
      </w:r>
      <w:proofErr w:type="spellStart"/>
      <w:r w:rsidRPr="00127B39">
        <w:rPr>
          <w:sz w:val="24"/>
          <w:szCs w:val="24"/>
          <w:shd w:val="clear" w:color="auto" w:fill="FFFFFF"/>
        </w:rPr>
        <w:t>Nuthmann</w:t>
      </w:r>
      <w:proofErr w:type="spellEnd"/>
      <w:r w:rsidRPr="00127B39">
        <w:rPr>
          <w:sz w:val="24"/>
          <w:szCs w:val="24"/>
          <w:shd w:val="clear" w:color="auto" w:fill="FFFFFF"/>
        </w:rPr>
        <w:t xml:space="preserve">, &amp; </w:t>
      </w:r>
      <w:proofErr w:type="spellStart"/>
      <w:r w:rsidRPr="00127B39">
        <w:rPr>
          <w:sz w:val="24"/>
          <w:szCs w:val="24"/>
          <w:shd w:val="clear" w:color="auto" w:fill="FFFFFF"/>
        </w:rPr>
        <w:t>Schyns</w:t>
      </w:r>
      <w:proofErr w:type="spellEnd"/>
      <w:r w:rsidRPr="00127B39">
        <w:rPr>
          <w:sz w:val="24"/>
          <w:szCs w:val="24"/>
          <w:shd w:val="clear" w:color="auto" w:fill="FFFFFF"/>
        </w:rPr>
        <w:t>, 201; Potter, 1976</w:t>
      </w:r>
      <w:r>
        <w:rPr>
          <w:sz w:val="24"/>
          <w:szCs w:val="24"/>
          <w:shd w:val="clear" w:color="auto" w:fill="FFFFFF"/>
        </w:rPr>
        <w:t>).</w:t>
      </w:r>
      <w:r w:rsidRPr="00127B39">
        <w:rPr>
          <w:sz w:val="24"/>
          <w:szCs w:val="24"/>
          <w:shd w:val="clear" w:color="auto" w:fill="FFFFFF"/>
        </w:rPr>
        <w:t xml:space="preserve"> </w:t>
      </w:r>
      <w:r>
        <w:rPr>
          <w:sz w:val="24"/>
          <w:szCs w:val="24"/>
          <w:shd w:val="clear" w:color="auto" w:fill="FFFFFF"/>
        </w:rPr>
        <w:t>Behavioural studies have reported that in under 100 milliseconds view</w:t>
      </w:r>
      <w:r w:rsidR="00F3617E">
        <w:rPr>
          <w:sz w:val="24"/>
          <w:szCs w:val="24"/>
          <w:shd w:val="clear" w:color="auto" w:fill="FFFFFF"/>
        </w:rPr>
        <w:t>er</w:t>
      </w:r>
      <w:r>
        <w:rPr>
          <w:sz w:val="24"/>
          <w:szCs w:val="24"/>
          <w:shd w:val="clear" w:color="auto" w:fill="FFFFFF"/>
        </w:rPr>
        <w:t xml:space="preserve">s can identify the basic-level </w:t>
      </w:r>
      <w:r w:rsidRPr="00054CFF">
        <w:rPr>
          <w:sz w:val="24"/>
          <w:szCs w:val="24"/>
          <w:shd w:val="clear" w:color="auto" w:fill="FFFFFF"/>
        </w:rPr>
        <w:t>category of a scene (Potter 1976), the spat</w:t>
      </w:r>
      <w:r w:rsidRPr="0021217A">
        <w:rPr>
          <w:sz w:val="24"/>
          <w:szCs w:val="24"/>
          <w:shd w:val="clear" w:color="auto" w:fill="FFFFFF"/>
        </w:rPr>
        <w:t>ial layout (</w:t>
      </w:r>
      <w:proofErr w:type="spellStart"/>
      <w:r w:rsidRPr="0021217A">
        <w:rPr>
          <w:sz w:val="24"/>
          <w:szCs w:val="24"/>
          <w:shd w:val="clear" w:color="auto" w:fill="FFFFFF"/>
        </w:rPr>
        <w:t>Schyns</w:t>
      </w:r>
      <w:proofErr w:type="spellEnd"/>
      <w:r w:rsidRPr="0021217A">
        <w:rPr>
          <w:sz w:val="24"/>
          <w:szCs w:val="24"/>
          <w:shd w:val="clear" w:color="auto" w:fill="FFFFFF"/>
        </w:rPr>
        <w:t xml:space="preserve"> &amp; Olivia, 1994) and other global information (</w:t>
      </w:r>
      <w:r w:rsidRPr="00826E75">
        <w:rPr>
          <w:color w:val="222222"/>
          <w:sz w:val="24"/>
          <w:szCs w:val="24"/>
          <w:shd w:val="clear" w:color="auto" w:fill="FFFFFF"/>
        </w:rPr>
        <w:t>Oliva, 2005</w:t>
      </w:r>
      <w:r w:rsidRPr="0021217A">
        <w:rPr>
          <w:sz w:val="24"/>
          <w:szCs w:val="24"/>
          <w:shd w:val="clear" w:color="auto" w:fill="FFFFFF"/>
        </w:rPr>
        <w:t>).</w:t>
      </w:r>
      <w:r>
        <w:rPr>
          <w:sz w:val="24"/>
          <w:szCs w:val="24"/>
          <w:shd w:val="clear" w:color="auto" w:fill="FFFFFF"/>
        </w:rPr>
        <w:t xml:space="preserve">  </w:t>
      </w:r>
    </w:p>
    <w:p w14:paraId="6300ECA8" w14:textId="7D898A04" w:rsidR="00CA2C1D" w:rsidRDefault="00CA2C1D" w:rsidP="00CA2C1D">
      <w:pPr>
        <w:tabs>
          <w:tab w:val="left" w:pos="816"/>
        </w:tabs>
        <w:spacing w:line="480" w:lineRule="auto"/>
        <w:ind w:left="-142"/>
        <w:rPr>
          <w:sz w:val="24"/>
          <w:szCs w:val="24"/>
          <w:shd w:val="clear" w:color="auto" w:fill="FFFFFF"/>
        </w:rPr>
      </w:pPr>
      <w:r>
        <w:rPr>
          <w:sz w:val="24"/>
          <w:szCs w:val="24"/>
          <w:shd w:val="clear" w:color="auto" w:fill="FFFFFF"/>
        </w:rPr>
        <w:tab/>
        <w:t>All levels of visual information are found within a gist, alternating from low level features, to intermediate, to high-</w:t>
      </w:r>
      <w:r w:rsidRPr="00054CFF">
        <w:rPr>
          <w:sz w:val="24"/>
          <w:szCs w:val="24"/>
          <w:shd w:val="clear" w:color="auto" w:fill="FFFFFF"/>
        </w:rPr>
        <w:t>level feature</w:t>
      </w:r>
      <w:r w:rsidR="00F3617E">
        <w:rPr>
          <w:sz w:val="24"/>
          <w:szCs w:val="24"/>
          <w:shd w:val="clear" w:color="auto" w:fill="FFFFFF"/>
        </w:rPr>
        <w:t>s</w:t>
      </w:r>
      <w:r w:rsidRPr="00054CFF">
        <w:rPr>
          <w:sz w:val="24"/>
          <w:szCs w:val="24"/>
          <w:shd w:val="clear" w:color="auto" w:fill="FFFFFF"/>
        </w:rPr>
        <w:t xml:space="preserve"> (</w:t>
      </w:r>
      <w:r w:rsidRPr="00826E75">
        <w:rPr>
          <w:color w:val="222222"/>
          <w:sz w:val="24"/>
          <w:szCs w:val="24"/>
          <w:shd w:val="clear" w:color="auto" w:fill="FFFFFF"/>
        </w:rPr>
        <w:t>Oliva, 2005</w:t>
      </w:r>
      <w:r w:rsidRPr="00C952BD">
        <w:rPr>
          <w:sz w:val="24"/>
          <w:szCs w:val="24"/>
          <w:shd w:val="clear" w:color="auto" w:fill="FFFFFF"/>
        </w:rPr>
        <w:t>).</w:t>
      </w:r>
      <w:r>
        <w:rPr>
          <w:sz w:val="24"/>
          <w:szCs w:val="24"/>
          <w:shd w:val="clear" w:color="auto" w:fill="FFFFFF"/>
        </w:rPr>
        <w:t xml:space="preserve">  A gist can be characterized at two different levels; perceptual and conceptual. The perceptual level is assigned to the structural deposition of a scene constructed throughout perception, while the conceptual level consists of the semantic information that is understood while observing a scene</w:t>
      </w:r>
      <w:r w:rsidR="00F3617E">
        <w:rPr>
          <w:sz w:val="24"/>
          <w:szCs w:val="24"/>
          <w:shd w:val="clear" w:color="auto" w:fill="FFFFFF"/>
        </w:rPr>
        <w:t>,</w:t>
      </w:r>
      <w:r>
        <w:rPr>
          <w:sz w:val="24"/>
          <w:szCs w:val="24"/>
          <w:shd w:val="clear" w:color="auto" w:fill="FFFFFF"/>
        </w:rPr>
        <w:t xml:space="preserve"> or shortly after the scene has gone from the view of the observer.  Mary Potter’s (1967) work explored conceptual information and reported that viewers can rapidly understand a picture. A study conducted by </w:t>
      </w:r>
      <w:bookmarkStart w:id="7" w:name="_Hlk37694047"/>
      <w:r>
        <w:rPr>
          <w:sz w:val="24"/>
          <w:szCs w:val="24"/>
          <w:shd w:val="clear" w:color="auto" w:fill="FFFFFF"/>
        </w:rPr>
        <w:t>Potter &amp; Levy (1969</w:t>
      </w:r>
      <w:bookmarkEnd w:id="7"/>
      <w:r>
        <w:rPr>
          <w:sz w:val="24"/>
          <w:szCs w:val="24"/>
          <w:shd w:val="clear" w:color="auto" w:fill="FFFFFF"/>
        </w:rPr>
        <w:t xml:space="preserve">) tested viewers memory </w:t>
      </w:r>
      <w:r w:rsidR="00F3617E">
        <w:rPr>
          <w:sz w:val="24"/>
          <w:szCs w:val="24"/>
          <w:shd w:val="clear" w:color="auto" w:fill="FFFFFF"/>
        </w:rPr>
        <w:t>through displaying a</w:t>
      </w:r>
      <w:r>
        <w:rPr>
          <w:sz w:val="24"/>
          <w:szCs w:val="24"/>
          <w:shd w:val="clear" w:color="auto" w:fill="FFFFFF"/>
        </w:rPr>
        <w:t xml:space="preserve"> sequence of meaningful pictures, </w:t>
      </w:r>
      <w:r w:rsidR="00F3617E">
        <w:rPr>
          <w:sz w:val="24"/>
          <w:szCs w:val="24"/>
          <w:shd w:val="clear" w:color="auto" w:fill="FFFFFF"/>
        </w:rPr>
        <w:t xml:space="preserve">with </w:t>
      </w:r>
      <w:r>
        <w:rPr>
          <w:sz w:val="24"/>
          <w:szCs w:val="24"/>
          <w:shd w:val="clear" w:color="auto" w:fill="FFFFFF"/>
        </w:rPr>
        <w:t>the viewers</w:t>
      </w:r>
      <w:r w:rsidR="00837A33">
        <w:rPr>
          <w:sz w:val="24"/>
          <w:szCs w:val="24"/>
          <w:shd w:val="clear" w:color="auto" w:fill="FFFFFF"/>
        </w:rPr>
        <w:t xml:space="preserve"> </w:t>
      </w:r>
      <w:r>
        <w:rPr>
          <w:sz w:val="24"/>
          <w:szCs w:val="24"/>
          <w:shd w:val="clear" w:color="auto" w:fill="FFFFFF"/>
        </w:rPr>
        <w:t>required to take on</w:t>
      </w:r>
      <w:r w:rsidR="00837A33">
        <w:rPr>
          <w:sz w:val="24"/>
          <w:szCs w:val="24"/>
          <w:shd w:val="clear" w:color="auto" w:fill="FFFFFF"/>
        </w:rPr>
        <w:t>e, quick</w:t>
      </w:r>
      <w:r>
        <w:rPr>
          <w:sz w:val="24"/>
          <w:szCs w:val="24"/>
          <w:shd w:val="clear" w:color="auto" w:fill="FFFFFF"/>
        </w:rPr>
        <w:t xml:space="preserve"> glimpse of the image. Participants easily remembered each image, when the image was displayed on its own for 100 milliseconds. Potter (1967) has also demonstrated that people are still fairly good at noticing details of a scene when a sequence of scenes are displayed at a frequency of 113 milliseconds. It is believed that elements of a scene are not only fixed for instant visual </w:t>
      </w:r>
      <w:proofErr w:type="gramStart"/>
      <w:r>
        <w:rPr>
          <w:sz w:val="24"/>
          <w:szCs w:val="24"/>
          <w:shd w:val="clear" w:color="auto" w:fill="FFFFFF"/>
        </w:rPr>
        <w:t>classification</w:t>
      </w:r>
      <w:r w:rsidR="00837A33">
        <w:rPr>
          <w:sz w:val="24"/>
          <w:szCs w:val="24"/>
          <w:shd w:val="clear" w:color="auto" w:fill="FFFFFF"/>
        </w:rPr>
        <w:t>,</w:t>
      </w:r>
      <w:r>
        <w:rPr>
          <w:sz w:val="24"/>
          <w:szCs w:val="24"/>
          <w:shd w:val="clear" w:color="auto" w:fill="FFFFFF"/>
        </w:rPr>
        <w:t xml:space="preserve"> but</w:t>
      </w:r>
      <w:proofErr w:type="gramEnd"/>
      <w:r>
        <w:rPr>
          <w:sz w:val="24"/>
          <w:szCs w:val="24"/>
          <w:shd w:val="clear" w:color="auto" w:fill="FFFFFF"/>
        </w:rPr>
        <w:t xml:space="preserve"> reserved in the memory intended for future recollection and identification </w:t>
      </w:r>
      <w:r w:rsidRPr="00300F9E">
        <w:rPr>
          <w:sz w:val="24"/>
          <w:szCs w:val="24"/>
          <w:shd w:val="clear" w:color="auto" w:fill="FFFFFF"/>
        </w:rPr>
        <w:t>(</w:t>
      </w:r>
      <w:proofErr w:type="spellStart"/>
      <w:r w:rsidRPr="00300F9E">
        <w:rPr>
          <w:sz w:val="24"/>
          <w:szCs w:val="24"/>
          <w:shd w:val="clear" w:color="auto" w:fill="FFFFFF"/>
        </w:rPr>
        <w:t>VanRullen</w:t>
      </w:r>
      <w:proofErr w:type="spellEnd"/>
      <w:r w:rsidRPr="00300F9E">
        <w:rPr>
          <w:sz w:val="24"/>
          <w:szCs w:val="24"/>
          <w:shd w:val="clear" w:color="auto" w:fill="FFFFFF"/>
        </w:rPr>
        <w:t xml:space="preserve"> &amp; Koch, </w:t>
      </w:r>
      <w:r w:rsidRPr="00300F9E">
        <w:rPr>
          <w:sz w:val="24"/>
          <w:szCs w:val="24"/>
          <w:shd w:val="clear" w:color="auto" w:fill="FFFFFF"/>
        </w:rPr>
        <w:lastRenderedPageBreak/>
        <w:t xml:space="preserve">2003). </w:t>
      </w:r>
      <w:r>
        <w:rPr>
          <w:sz w:val="24"/>
          <w:szCs w:val="24"/>
          <w:shd w:val="clear" w:color="auto" w:fill="FFFFFF"/>
        </w:rPr>
        <w:t>A</w:t>
      </w:r>
      <w:r w:rsidR="00837A33">
        <w:rPr>
          <w:sz w:val="24"/>
          <w:szCs w:val="24"/>
          <w:shd w:val="clear" w:color="auto" w:fill="FFFFFF"/>
        </w:rPr>
        <w:t xml:space="preserve"> comparative</w:t>
      </w:r>
      <w:r>
        <w:rPr>
          <w:sz w:val="24"/>
          <w:szCs w:val="24"/>
          <w:shd w:val="clear" w:color="auto" w:fill="FFFFFF"/>
        </w:rPr>
        <w:t xml:space="preserve"> study conducted by </w:t>
      </w:r>
      <w:proofErr w:type="spellStart"/>
      <w:r>
        <w:rPr>
          <w:sz w:val="24"/>
          <w:szCs w:val="24"/>
          <w:shd w:val="clear" w:color="auto" w:fill="FFFFFF"/>
        </w:rPr>
        <w:t>VanRullen</w:t>
      </w:r>
      <w:proofErr w:type="spellEnd"/>
      <w:r>
        <w:rPr>
          <w:sz w:val="24"/>
          <w:szCs w:val="24"/>
          <w:shd w:val="clear" w:color="auto" w:fill="FFFFFF"/>
        </w:rPr>
        <w:t xml:space="preserve"> and Koch (2003), demonstrated everyday scenes such as a farm or bedroom. All the scenes presented consisted of ten masked items displayed for 250 milliseconds. The findings of the study found that participants had the capability of remembering the name of approximately 2.5 items. Additionally, when participant were required to select from a range of items, participants were capable in selecting a further 2.5 items. Participants were then later required to complete a picture Y word matching task, the findings relating to the task were negative, suggesting the other five object</w:t>
      </w:r>
      <w:r w:rsidR="00837A33">
        <w:rPr>
          <w:sz w:val="24"/>
          <w:szCs w:val="24"/>
          <w:shd w:val="clear" w:color="auto" w:fill="FFFFFF"/>
        </w:rPr>
        <w:t>s</w:t>
      </w:r>
      <w:r>
        <w:rPr>
          <w:sz w:val="24"/>
          <w:szCs w:val="24"/>
          <w:shd w:val="clear" w:color="auto" w:fill="FFFFFF"/>
        </w:rPr>
        <w:t xml:space="preserve"> that were not remembered remained in the visual memory. On the concept of memory, it was concluded that five of the items were stored in the working memory and the other five items were stored in the implicit memory within a single glance at a visual scene, suggesting </w:t>
      </w:r>
      <w:r w:rsidR="00837A33">
        <w:rPr>
          <w:sz w:val="24"/>
          <w:szCs w:val="24"/>
          <w:shd w:val="clear" w:color="auto" w:fill="FFFFFF"/>
        </w:rPr>
        <w:t>much</w:t>
      </w:r>
      <w:r>
        <w:rPr>
          <w:sz w:val="24"/>
          <w:szCs w:val="24"/>
          <w:shd w:val="clear" w:color="auto" w:fill="FFFFFF"/>
        </w:rPr>
        <w:t xml:space="preserve"> can be retained from a scene (</w:t>
      </w:r>
      <w:proofErr w:type="spellStart"/>
      <w:r w:rsidRPr="00300F9E">
        <w:rPr>
          <w:sz w:val="24"/>
          <w:szCs w:val="24"/>
          <w:shd w:val="clear" w:color="auto" w:fill="FFFFFF"/>
        </w:rPr>
        <w:t>VanRullen</w:t>
      </w:r>
      <w:proofErr w:type="spellEnd"/>
      <w:r w:rsidRPr="00300F9E">
        <w:rPr>
          <w:sz w:val="24"/>
          <w:szCs w:val="24"/>
          <w:shd w:val="clear" w:color="auto" w:fill="FFFFFF"/>
        </w:rPr>
        <w:t xml:space="preserve"> &amp; Koch, 2003</w:t>
      </w:r>
      <w:r>
        <w:rPr>
          <w:sz w:val="24"/>
          <w:szCs w:val="24"/>
          <w:shd w:val="clear" w:color="auto" w:fill="FFFFFF"/>
        </w:rPr>
        <w:t>)</w:t>
      </w:r>
      <w:r w:rsidR="00E7508C">
        <w:rPr>
          <w:sz w:val="24"/>
          <w:szCs w:val="24"/>
          <w:shd w:val="clear" w:color="auto" w:fill="FFFFFF"/>
        </w:rPr>
        <w:t>.</w:t>
      </w:r>
    </w:p>
    <w:p w14:paraId="3583D48E" w14:textId="60C188D1" w:rsidR="00CA2C1D" w:rsidRDefault="00837A33" w:rsidP="00CA2C1D">
      <w:pPr>
        <w:tabs>
          <w:tab w:val="left" w:pos="816"/>
        </w:tabs>
        <w:spacing w:line="480" w:lineRule="auto"/>
        <w:ind w:left="-142"/>
        <w:rPr>
          <w:sz w:val="24"/>
          <w:szCs w:val="24"/>
          <w:shd w:val="clear" w:color="auto" w:fill="FFFFFF"/>
        </w:rPr>
      </w:pPr>
      <w:r>
        <w:rPr>
          <w:sz w:val="24"/>
          <w:szCs w:val="24"/>
          <w:shd w:val="clear" w:color="auto" w:fill="FFFFFF"/>
        </w:rPr>
        <w:tab/>
        <w:t>M</w:t>
      </w:r>
      <w:r w:rsidR="00CA2C1D">
        <w:rPr>
          <w:sz w:val="24"/>
          <w:szCs w:val="24"/>
          <w:shd w:val="clear" w:color="auto" w:fill="FFFFFF"/>
        </w:rPr>
        <w:t>any studies are</w:t>
      </w:r>
      <w:r>
        <w:rPr>
          <w:sz w:val="24"/>
          <w:szCs w:val="24"/>
          <w:shd w:val="clear" w:color="auto" w:fill="FFFFFF"/>
        </w:rPr>
        <w:t xml:space="preserve"> alternatively</w:t>
      </w:r>
      <w:r w:rsidR="00CA2C1D">
        <w:rPr>
          <w:sz w:val="24"/>
          <w:szCs w:val="24"/>
          <w:shd w:val="clear" w:color="auto" w:fill="FFFFFF"/>
        </w:rPr>
        <w:t xml:space="preserve"> pessimistic concerning the volume of visual details the visual system </w:t>
      </w:r>
      <w:r>
        <w:rPr>
          <w:sz w:val="24"/>
          <w:szCs w:val="24"/>
          <w:shd w:val="clear" w:color="auto" w:fill="FFFFFF"/>
        </w:rPr>
        <w:t>processes</w:t>
      </w:r>
      <w:r w:rsidR="00CA2C1D">
        <w:rPr>
          <w:sz w:val="24"/>
          <w:szCs w:val="24"/>
          <w:shd w:val="clear" w:color="auto" w:fill="FFFFFF"/>
        </w:rPr>
        <w:t xml:space="preserve">. When individuals are required to notice a visual change amongst two recurring scenes, individuals frequently spend quite a few seconds reviewing the images, even when the change has been pointed out and is noticeable to the observer </w:t>
      </w:r>
      <w:r w:rsidR="00CA2C1D" w:rsidRPr="00B945E3">
        <w:rPr>
          <w:sz w:val="24"/>
          <w:szCs w:val="24"/>
          <w:shd w:val="clear" w:color="auto" w:fill="FFFFFF"/>
        </w:rPr>
        <w:t>(</w:t>
      </w:r>
      <w:proofErr w:type="spellStart"/>
      <w:r w:rsidR="00CA2C1D" w:rsidRPr="00B945E3">
        <w:rPr>
          <w:sz w:val="24"/>
          <w:szCs w:val="24"/>
          <w:shd w:val="clear" w:color="auto" w:fill="FFFFFF"/>
        </w:rPr>
        <w:t>Rensink</w:t>
      </w:r>
      <w:proofErr w:type="spellEnd"/>
      <w:r w:rsidR="00CA2C1D" w:rsidRPr="00B945E3">
        <w:rPr>
          <w:sz w:val="24"/>
          <w:szCs w:val="24"/>
          <w:shd w:val="clear" w:color="auto" w:fill="FFFFFF"/>
        </w:rPr>
        <w:t xml:space="preserve">, </w:t>
      </w:r>
      <w:proofErr w:type="spellStart"/>
      <w:r w:rsidR="00CA2C1D" w:rsidRPr="00B945E3">
        <w:rPr>
          <w:sz w:val="24"/>
          <w:szCs w:val="24"/>
          <w:shd w:val="clear" w:color="auto" w:fill="FFFFFF"/>
        </w:rPr>
        <w:t>O’Regan</w:t>
      </w:r>
      <w:proofErr w:type="spellEnd"/>
      <w:r w:rsidR="00CA2C1D" w:rsidRPr="00B945E3">
        <w:rPr>
          <w:sz w:val="24"/>
          <w:szCs w:val="24"/>
          <w:shd w:val="clear" w:color="auto" w:fill="FFFFFF"/>
        </w:rPr>
        <w:t xml:space="preserve">, &amp; Clark, 1997; Scholl, Simons, &amp; Levin, 2004). </w:t>
      </w:r>
      <w:r w:rsidR="00CA2C1D">
        <w:rPr>
          <w:sz w:val="24"/>
          <w:szCs w:val="24"/>
          <w:shd w:val="clear" w:color="auto" w:fill="FFFFFF"/>
        </w:rPr>
        <w:t xml:space="preserve">The lack of ability to notice visual changes, identified as change blindness; </w:t>
      </w:r>
      <w:r w:rsidR="00CA2C1D" w:rsidRPr="0084119D">
        <w:rPr>
          <w:sz w:val="24"/>
          <w:szCs w:val="24"/>
        </w:rPr>
        <w:t xml:space="preserve">is an outstanding phenomenon that goes against one’s perceptions about possessing </w:t>
      </w:r>
      <w:r w:rsidR="00CA2C1D">
        <w:rPr>
          <w:sz w:val="24"/>
          <w:szCs w:val="24"/>
        </w:rPr>
        <w:t>complex and</w:t>
      </w:r>
      <w:r w:rsidR="00CA2C1D" w:rsidRPr="0084119D">
        <w:rPr>
          <w:sz w:val="24"/>
          <w:szCs w:val="24"/>
        </w:rPr>
        <w:t xml:space="preserve"> detailed representations of the visual world (</w:t>
      </w:r>
      <w:proofErr w:type="spellStart"/>
      <w:r w:rsidR="00CA2C1D" w:rsidRPr="0084119D">
        <w:rPr>
          <w:sz w:val="24"/>
          <w:szCs w:val="24"/>
          <w:shd w:val="clear" w:color="auto" w:fill="FFFFFF"/>
        </w:rPr>
        <w:t>Andermane</w:t>
      </w:r>
      <w:proofErr w:type="spellEnd"/>
      <w:r w:rsidR="00CA2C1D" w:rsidRPr="0084119D">
        <w:rPr>
          <w:sz w:val="24"/>
          <w:szCs w:val="24"/>
          <w:shd w:val="clear" w:color="auto" w:fill="FFFFFF"/>
        </w:rPr>
        <w:t xml:space="preserve">, </w:t>
      </w:r>
      <w:proofErr w:type="spellStart"/>
      <w:r w:rsidR="00CA2C1D" w:rsidRPr="0084119D">
        <w:rPr>
          <w:sz w:val="24"/>
          <w:szCs w:val="24"/>
          <w:shd w:val="clear" w:color="auto" w:fill="FFFFFF"/>
        </w:rPr>
        <w:t>Bosten</w:t>
      </w:r>
      <w:proofErr w:type="spellEnd"/>
      <w:r w:rsidR="00CA2C1D" w:rsidRPr="0084119D">
        <w:rPr>
          <w:sz w:val="24"/>
          <w:szCs w:val="24"/>
          <w:shd w:val="clear" w:color="auto" w:fill="FFFFFF"/>
        </w:rPr>
        <w:t xml:space="preserve">, Seth, &amp; Ward, 2019). </w:t>
      </w:r>
      <w:r w:rsidR="00CA2C1D" w:rsidRPr="0084119D">
        <w:rPr>
          <w:sz w:val="24"/>
          <w:szCs w:val="24"/>
        </w:rPr>
        <w:t xml:space="preserve"> Long-standing behavioural research has reported</w:t>
      </w:r>
      <w:r w:rsidR="00CF4794">
        <w:rPr>
          <w:sz w:val="24"/>
          <w:szCs w:val="24"/>
        </w:rPr>
        <w:t>,</w:t>
      </w:r>
      <w:r w:rsidR="00CA2C1D" w:rsidRPr="0084119D">
        <w:rPr>
          <w:sz w:val="24"/>
          <w:szCs w:val="24"/>
        </w:rPr>
        <w:t xml:space="preserve"> when unexpected and sudden changes happen in the visual environment, people have the tendency to be surprisingly poor at noticing the changes, whether the changes happen in a real-world setting or occur in a static display of visual scenes (</w:t>
      </w:r>
      <w:r w:rsidR="00CA2C1D" w:rsidRPr="0084119D">
        <w:rPr>
          <w:sz w:val="24"/>
          <w:szCs w:val="24"/>
          <w:shd w:val="clear" w:color="auto" w:fill="FFFFFF"/>
        </w:rPr>
        <w:t xml:space="preserve">Rensink </w:t>
      </w:r>
      <w:r w:rsidR="00CA2C1D">
        <w:rPr>
          <w:sz w:val="24"/>
          <w:szCs w:val="24"/>
          <w:shd w:val="clear" w:color="auto" w:fill="FFFFFF"/>
        </w:rPr>
        <w:t>et al.</w:t>
      </w:r>
      <w:r w:rsidR="00CA2C1D" w:rsidRPr="0084119D">
        <w:rPr>
          <w:sz w:val="24"/>
          <w:szCs w:val="24"/>
          <w:shd w:val="clear" w:color="auto" w:fill="FFFFFF"/>
        </w:rPr>
        <w:t>,1997</w:t>
      </w:r>
      <w:r w:rsidR="00CA2C1D" w:rsidRPr="0084119D">
        <w:rPr>
          <w:rFonts w:ascii="Arial" w:hAnsi="Arial" w:cs="Arial"/>
          <w:sz w:val="24"/>
          <w:szCs w:val="24"/>
          <w:shd w:val="clear" w:color="auto" w:fill="FFFFFF"/>
        </w:rPr>
        <w:t xml:space="preserve"> </w:t>
      </w:r>
      <w:r w:rsidR="00CA2C1D" w:rsidRPr="0084119D">
        <w:rPr>
          <w:sz w:val="24"/>
          <w:szCs w:val="24"/>
          <w:shd w:val="clear" w:color="auto" w:fill="FFFFFF"/>
        </w:rPr>
        <w:t xml:space="preserve">; </w:t>
      </w:r>
      <w:r w:rsidR="00CA2C1D" w:rsidRPr="0084119D">
        <w:rPr>
          <w:sz w:val="24"/>
          <w:szCs w:val="24"/>
        </w:rPr>
        <w:t>Simons and Rensink 2005</w:t>
      </w:r>
      <w:r w:rsidR="00CA2C1D" w:rsidRPr="0084119D">
        <w:rPr>
          <w:sz w:val="24"/>
          <w:szCs w:val="24"/>
          <w:shd w:val="clear" w:color="auto" w:fill="FFFFFF"/>
        </w:rPr>
        <w:t xml:space="preserve">; </w:t>
      </w:r>
      <w:bookmarkStart w:id="8" w:name="_Hlk37694575"/>
      <w:r w:rsidR="00CA2C1D" w:rsidRPr="0084119D">
        <w:rPr>
          <w:sz w:val="24"/>
          <w:szCs w:val="24"/>
        </w:rPr>
        <w:t>Simon &amp; Levin, 1998</w:t>
      </w:r>
      <w:bookmarkEnd w:id="8"/>
      <w:r w:rsidR="00CA2C1D" w:rsidRPr="0084119D">
        <w:rPr>
          <w:sz w:val="24"/>
          <w:szCs w:val="24"/>
        </w:rPr>
        <w:t>)</w:t>
      </w:r>
      <w:r w:rsidR="00CA2C1D">
        <w:rPr>
          <w:sz w:val="24"/>
          <w:szCs w:val="24"/>
        </w:rPr>
        <w:t xml:space="preserve">. It was argued that visual features in a scene are not effectivity preserved in memory, even after observers have viewed a representation for several seconds </w:t>
      </w:r>
      <w:r w:rsidR="00CA2C1D" w:rsidRPr="00B945E3">
        <w:rPr>
          <w:sz w:val="24"/>
          <w:szCs w:val="24"/>
          <w:shd w:val="clear" w:color="auto" w:fill="FFFFFF"/>
        </w:rPr>
        <w:t xml:space="preserve">(Simons &amp; </w:t>
      </w:r>
      <w:proofErr w:type="spellStart"/>
      <w:r w:rsidR="00CA2C1D" w:rsidRPr="00B945E3">
        <w:rPr>
          <w:sz w:val="24"/>
          <w:szCs w:val="24"/>
          <w:shd w:val="clear" w:color="auto" w:fill="FFFFFF"/>
        </w:rPr>
        <w:t>Chabris</w:t>
      </w:r>
      <w:proofErr w:type="spellEnd"/>
      <w:r w:rsidR="00CA2C1D" w:rsidRPr="00B945E3">
        <w:rPr>
          <w:sz w:val="24"/>
          <w:szCs w:val="24"/>
          <w:shd w:val="clear" w:color="auto" w:fill="FFFFFF"/>
        </w:rPr>
        <w:t xml:space="preserve">, 1999; </w:t>
      </w:r>
      <w:bookmarkStart w:id="9" w:name="_Hlk37694797"/>
      <w:r w:rsidR="00CA2C1D" w:rsidRPr="00B945E3">
        <w:rPr>
          <w:sz w:val="24"/>
          <w:szCs w:val="24"/>
          <w:shd w:val="clear" w:color="auto" w:fill="FFFFFF"/>
        </w:rPr>
        <w:t xml:space="preserve">Wolfe, </w:t>
      </w:r>
      <w:proofErr w:type="spellStart"/>
      <w:r w:rsidR="00CA2C1D" w:rsidRPr="00B945E3">
        <w:rPr>
          <w:sz w:val="24"/>
          <w:szCs w:val="24"/>
          <w:shd w:val="clear" w:color="auto" w:fill="FFFFFF"/>
        </w:rPr>
        <w:t>Klempen</w:t>
      </w:r>
      <w:proofErr w:type="spellEnd"/>
      <w:r w:rsidR="00CA2C1D" w:rsidRPr="00B945E3">
        <w:rPr>
          <w:sz w:val="24"/>
          <w:szCs w:val="24"/>
          <w:shd w:val="clear" w:color="auto" w:fill="FFFFFF"/>
        </w:rPr>
        <w:t>, &amp; Dahlen, 2000</w:t>
      </w:r>
      <w:bookmarkEnd w:id="9"/>
      <w:r w:rsidR="00CA2C1D" w:rsidRPr="00B945E3">
        <w:rPr>
          <w:sz w:val="24"/>
          <w:szCs w:val="24"/>
          <w:shd w:val="clear" w:color="auto" w:fill="FFFFFF"/>
        </w:rPr>
        <w:t xml:space="preserve">). </w:t>
      </w:r>
      <w:proofErr w:type="spellStart"/>
      <w:r w:rsidR="00CA2C1D">
        <w:rPr>
          <w:sz w:val="24"/>
          <w:szCs w:val="24"/>
          <w:shd w:val="clear" w:color="auto" w:fill="FFFFFF"/>
        </w:rPr>
        <w:t>O’Regan</w:t>
      </w:r>
      <w:proofErr w:type="spellEnd"/>
      <w:r w:rsidR="00CA2C1D">
        <w:rPr>
          <w:sz w:val="24"/>
          <w:szCs w:val="24"/>
          <w:shd w:val="clear" w:color="auto" w:fill="FFFFFF"/>
        </w:rPr>
        <w:t xml:space="preserve"> (1992) </w:t>
      </w:r>
      <w:r w:rsidR="00CA2C1D">
        <w:rPr>
          <w:sz w:val="24"/>
          <w:szCs w:val="24"/>
          <w:shd w:val="clear" w:color="auto" w:fill="FFFFFF"/>
        </w:rPr>
        <w:lastRenderedPageBreak/>
        <w:t>propositioned that people open their eyes and look when visual information is required, and the working memory does not preserve any detailed visual information from the visual system. He proposed that when information is needed from the outside world, the immediate memory is not referred to, however a shift in attention is needed, and when attention is reserved form the object, the representation from the object reduces into basic visual structures (</w:t>
      </w:r>
      <w:proofErr w:type="spellStart"/>
      <w:r w:rsidR="00CA2C1D">
        <w:rPr>
          <w:sz w:val="24"/>
          <w:szCs w:val="24"/>
          <w:shd w:val="clear" w:color="auto" w:fill="FFFFFF"/>
        </w:rPr>
        <w:t>O’Regan</w:t>
      </w:r>
      <w:proofErr w:type="spellEnd"/>
      <w:r w:rsidR="00CA2C1D">
        <w:rPr>
          <w:sz w:val="24"/>
          <w:szCs w:val="24"/>
          <w:shd w:val="clear" w:color="auto" w:fill="FFFFFF"/>
        </w:rPr>
        <w:t xml:space="preserve">, 1992). </w:t>
      </w:r>
    </w:p>
    <w:p w14:paraId="1D7E182A" w14:textId="7CC302A9" w:rsidR="00CA2C1D" w:rsidRPr="00F15B3C" w:rsidRDefault="00CA2C1D" w:rsidP="00CA2C1D">
      <w:pPr>
        <w:tabs>
          <w:tab w:val="left" w:pos="816"/>
        </w:tabs>
        <w:spacing w:line="480" w:lineRule="auto"/>
        <w:ind w:left="-142"/>
        <w:rPr>
          <w:sz w:val="24"/>
          <w:szCs w:val="24"/>
          <w:lang w:eastAsia="en-GB"/>
        </w:rPr>
      </w:pPr>
      <w:r>
        <w:rPr>
          <w:sz w:val="24"/>
          <w:szCs w:val="24"/>
          <w:shd w:val="clear" w:color="auto" w:fill="FFFFFF"/>
        </w:rPr>
        <w:tab/>
      </w:r>
      <w:r>
        <w:rPr>
          <w:sz w:val="24"/>
          <w:szCs w:val="24"/>
        </w:rPr>
        <w:t>Inattentional blindness</w:t>
      </w:r>
      <w:r w:rsidR="00C23A7F">
        <w:rPr>
          <w:sz w:val="24"/>
          <w:szCs w:val="24"/>
        </w:rPr>
        <w:t xml:space="preserve"> is</w:t>
      </w:r>
      <w:r>
        <w:rPr>
          <w:sz w:val="24"/>
          <w:szCs w:val="24"/>
        </w:rPr>
        <w:t xml:space="preserve"> another phenomenon in which individuals fail to detect items or an event that </w:t>
      </w:r>
      <w:r w:rsidRPr="00054CFF">
        <w:rPr>
          <w:sz w:val="24"/>
          <w:szCs w:val="24"/>
        </w:rPr>
        <w:t>is unexpected</w:t>
      </w:r>
      <w:r w:rsidRPr="001635B3">
        <w:rPr>
          <w:sz w:val="24"/>
          <w:szCs w:val="24"/>
        </w:rPr>
        <w:t>, when their attention is concentrated elsewhere (Mack &amp; Rock, 1998; Simons,</w:t>
      </w:r>
      <w:r w:rsidRPr="00826E75">
        <w:rPr>
          <w:color w:val="222222"/>
          <w:sz w:val="24"/>
          <w:szCs w:val="24"/>
          <w:shd w:val="clear" w:color="auto" w:fill="FFFFFF"/>
        </w:rPr>
        <w:t xml:space="preserve"> </w:t>
      </w:r>
      <w:proofErr w:type="spellStart"/>
      <w:r w:rsidRPr="00826E75">
        <w:rPr>
          <w:color w:val="222222"/>
          <w:sz w:val="24"/>
          <w:szCs w:val="24"/>
          <w:shd w:val="clear" w:color="auto" w:fill="FFFFFF"/>
        </w:rPr>
        <w:t>Franconeri</w:t>
      </w:r>
      <w:proofErr w:type="spellEnd"/>
      <w:r w:rsidRPr="00826E75">
        <w:rPr>
          <w:color w:val="222222"/>
          <w:sz w:val="24"/>
          <w:szCs w:val="24"/>
          <w:shd w:val="clear" w:color="auto" w:fill="FFFFFF"/>
        </w:rPr>
        <w:t>, &amp; Reimer,</w:t>
      </w:r>
      <w:r w:rsidRPr="00054CFF">
        <w:rPr>
          <w:sz w:val="24"/>
          <w:szCs w:val="24"/>
        </w:rPr>
        <w:t xml:space="preserve"> 2000</w:t>
      </w:r>
      <w:r>
        <w:rPr>
          <w:sz w:val="24"/>
          <w:szCs w:val="24"/>
        </w:rPr>
        <w:t xml:space="preserve">). The thought that people overlook a considerable amount of information in the visual world at any time is thought to </w:t>
      </w:r>
      <w:r w:rsidR="00C23A7F">
        <w:rPr>
          <w:sz w:val="24"/>
          <w:szCs w:val="24"/>
        </w:rPr>
        <w:t xml:space="preserve">be </w:t>
      </w:r>
      <w:r>
        <w:rPr>
          <w:sz w:val="24"/>
          <w:szCs w:val="24"/>
        </w:rPr>
        <w:t>surprising</w:t>
      </w:r>
      <w:r w:rsidR="00C23A7F">
        <w:rPr>
          <w:sz w:val="24"/>
          <w:szCs w:val="24"/>
        </w:rPr>
        <w:t>.</w:t>
      </w:r>
      <w:r>
        <w:rPr>
          <w:sz w:val="24"/>
          <w:szCs w:val="24"/>
        </w:rPr>
        <w:t xml:space="preserve"> Neisser (1979), was first to report that selective seeing contributes to inattentional blindness. Neisser (1976) conducted a study, where participant were required to watch a video involving two superimposed teams, competing in a ball-passing game (Mack &amp; Rock,</w:t>
      </w:r>
      <w:r w:rsidR="004F6661">
        <w:rPr>
          <w:sz w:val="24"/>
          <w:szCs w:val="24"/>
        </w:rPr>
        <w:t xml:space="preserve"> </w:t>
      </w:r>
      <w:r>
        <w:rPr>
          <w:sz w:val="24"/>
          <w:szCs w:val="24"/>
        </w:rPr>
        <w:t xml:space="preserve">1998). The video </w:t>
      </w:r>
      <w:r w:rsidR="00C23A7F">
        <w:rPr>
          <w:sz w:val="24"/>
          <w:szCs w:val="24"/>
        </w:rPr>
        <w:t>displayed team</w:t>
      </w:r>
      <w:r>
        <w:rPr>
          <w:sz w:val="24"/>
          <w:szCs w:val="24"/>
        </w:rPr>
        <w:t xml:space="preserve"> players that were either wearing black or white basketball outfits. Participants were required to count how many time</w:t>
      </w:r>
      <w:r w:rsidR="00C23A7F">
        <w:rPr>
          <w:sz w:val="24"/>
          <w:szCs w:val="24"/>
        </w:rPr>
        <w:t>s</w:t>
      </w:r>
      <w:r>
        <w:rPr>
          <w:sz w:val="24"/>
          <w:szCs w:val="24"/>
        </w:rPr>
        <w:t xml:space="preserve"> t</w:t>
      </w:r>
      <w:r w:rsidR="00C23A7F">
        <w:rPr>
          <w:sz w:val="24"/>
          <w:szCs w:val="24"/>
        </w:rPr>
        <w:t>he</w:t>
      </w:r>
      <w:r>
        <w:rPr>
          <w:sz w:val="24"/>
          <w:szCs w:val="24"/>
        </w:rPr>
        <w:t xml:space="preserve"> ball was passed to the players in one of the teams, </w:t>
      </w:r>
      <w:r w:rsidR="00C23A7F">
        <w:rPr>
          <w:sz w:val="24"/>
          <w:szCs w:val="24"/>
        </w:rPr>
        <w:t xml:space="preserve">and </w:t>
      </w:r>
      <w:r>
        <w:rPr>
          <w:sz w:val="24"/>
          <w:szCs w:val="24"/>
        </w:rPr>
        <w:t xml:space="preserve">when asked to report what they had seen in the video, only 21% of observers had reported seeing a women unpredictably walk through the basketball court holding an open umbrella, yet the woman was in clear view of the observers for a </w:t>
      </w:r>
      <w:r w:rsidR="00C23A7F">
        <w:rPr>
          <w:sz w:val="24"/>
          <w:szCs w:val="24"/>
        </w:rPr>
        <w:t>considerable time</w:t>
      </w:r>
      <w:r>
        <w:rPr>
          <w:sz w:val="24"/>
          <w:szCs w:val="24"/>
        </w:rPr>
        <w:t xml:space="preserve"> (Neisser, 1976). The study was replicated by Simons &amp; </w:t>
      </w:r>
      <w:proofErr w:type="spellStart"/>
      <w:r>
        <w:rPr>
          <w:sz w:val="24"/>
          <w:szCs w:val="24"/>
        </w:rPr>
        <w:t>Chabris</w:t>
      </w:r>
      <w:proofErr w:type="spellEnd"/>
      <w:r>
        <w:rPr>
          <w:sz w:val="24"/>
          <w:szCs w:val="24"/>
        </w:rPr>
        <w:t xml:space="preserve"> (1999) in which a man dressed in a gorilla costume walked through the basketball court and stopped to thump his chest</w:t>
      </w:r>
      <w:r w:rsidR="00C23A7F">
        <w:rPr>
          <w:sz w:val="24"/>
          <w:szCs w:val="24"/>
        </w:rPr>
        <w:t>.</w:t>
      </w:r>
      <w:r>
        <w:rPr>
          <w:sz w:val="24"/>
          <w:szCs w:val="24"/>
        </w:rPr>
        <w:t xml:space="preserve"> </w:t>
      </w:r>
      <w:r w:rsidR="00C23A7F">
        <w:rPr>
          <w:sz w:val="24"/>
          <w:szCs w:val="24"/>
        </w:rPr>
        <w:t>T</w:t>
      </w:r>
      <w:r>
        <w:rPr>
          <w:sz w:val="24"/>
          <w:szCs w:val="24"/>
        </w:rPr>
        <w:t xml:space="preserve">he gorilla was in clear view for roughly five to nine seconds (Simons &amp; </w:t>
      </w:r>
      <w:proofErr w:type="spellStart"/>
      <w:r>
        <w:rPr>
          <w:sz w:val="24"/>
          <w:szCs w:val="24"/>
        </w:rPr>
        <w:t>Chabris</w:t>
      </w:r>
      <w:proofErr w:type="spellEnd"/>
      <w:r>
        <w:rPr>
          <w:sz w:val="24"/>
          <w:szCs w:val="24"/>
        </w:rPr>
        <w:t xml:space="preserve">, 1999). It was concluded that the failure of detecting the gorilla and the woman carrying the umbrella may have stemmed from the observers not looking straight at them, </w:t>
      </w:r>
      <w:r w:rsidR="00C23A7F">
        <w:rPr>
          <w:sz w:val="24"/>
          <w:szCs w:val="24"/>
        </w:rPr>
        <w:t xml:space="preserve">with </w:t>
      </w:r>
      <w:r>
        <w:rPr>
          <w:sz w:val="24"/>
          <w:szCs w:val="24"/>
        </w:rPr>
        <w:t>other conclusions sugges</w:t>
      </w:r>
      <w:r w:rsidR="00C23A7F">
        <w:rPr>
          <w:sz w:val="24"/>
          <w:szCs w:val="24"/>
        </w:rPr>
        <w:t>ting</w:t>
      </w:r>
      <w:r>
        <w:rPr>
          <w:sz w:val="24"/>
          <w:szCs w:val="24"/>
        </w:rPr>
        <w:t xml:space="preserve"> that the observers were highly committed on counting how many ball passes the team made, </w:t>
      </w:r>
      <w:r w:rsidR="00C23A7F">
        <w:rPr>
          <w:sz w:val="24"/>
          <w:szCs w:val="24"/>
        </w:rPr>
        <w:t>which concluded in</w:t>
      </w:r>
      <w:r>
        <w:rPr>
          <w:sz w:val="24"/>
          <w:szCs w:val="24"/>
        </w:rPr>
        <w:t xml:space="preserve"> missing the surprising event that was displayed in clear view. Further research conducted by Mack &amp; Rock (1998) proposes that observe</w:t>
      </w:r>
      <w:r w:rsidR="00C23A7F">
        <w:rPr>
          <w:sz w:val="24"/>
          <w:szCs w:val="24"/>
        </w:rPr>
        <w:t>r</w:t>
      </w:r>
      <w:r>
        <w:rPr>
          <w:sz w:val="24"/>
          <w:szCs w:val="24"/>
        </w:rPr>
        <w:t xml:space="preserve">s might not always see what they are </w:t>
      </w:r>
      <w:r w:rsidR="00C23A7F">
        <w:rPr>
          <w:sz w:val="24"/>
          <w:szCs w:val="24"/>
        </w:rPr>
        <w:t xml:space="preserve">intended to </w:t>
      </w:r>
      <w:r w:rsidR="00C23A7F">
        <w:rPr>
          <w:sz w:val="24"/>
          <w:szCs w:val="24"/>
        </w:rPr>
        <w:lastRenderedPageBreak/>
        <w:t>identify,</w:t>
      </w:r>
      <w:r>
        <w:rPr>
          <w:sz w:val="24"/>
          <w:szCs w:val="24"/>
        </w:rPr>
        <w:t xml:space="preserve"> when they are required to focus on demanding perceptual tasks at the s</w:t>
      </w:r>
      <w:r w:rsidRPr="00D91C57">
        <w:rPr>
          <w:sz w:val="24"/>
          <w:szCs w:val="24"/>
        </w:rPr>
        <w:t>ame tim</w:t>
      </w:r>
      <w:r w:rsidRPr="00BF7D7F">
        <w:rPr>
          <w:sz w:val="24"/>
          <w:szCs w:val="24"/>
        </w:rPr>
        <w:t xml:space="preserve">e </w:t>
      </w:r>
      <w:r w:rsidRPr="00544540">
        <w:rPr>
          <w:sz w:val="24"/>
          <w:szCs w:val="24"/>
        </w:rPr>
        <w:t xml:space="preserve">(Mack &amp; </w:t>
      </w:r>
      <w:r w:rsidRPr="00015A3D">
        <w:rPr>
          <w:sz w:val="24"/>
          <w:szCs w:val="24"/>
        </w:rPr>
        <w:t>Rock</w:t>
      </w:r>
      <w:r w:rsidRPr="006A42A8">
        <w:rPr>
          <w:sz w:val="24"/>
          <w:szCs w:val="24"/>
        </w:rPr>
        <w:t>, 1998)</w:t>
      </w:r>
      <w:r>
        <w:rPr>
          <w:sz w:val="24"/>
          <w:szCs w:val="24"/>
        </w:rPr>
        <w:t xml:space="preserve">. </w:t>
      </w:r>
      <w:r w:rsidRPr="00D91C57">
        <w:rPr>
          <w:sz w:val="24"/>
          <w:szCs w:val="24"/>
        </w:rPr>
        <w:t>I</w:t>
      </w:r>
      <w:r w:rsidRPr="00BF7D7F">
        <w:rPr>
          <w:sz w:val="24"/>
          <w:szCs w:val="24"/>
        </w:rPr>
        <w:t xml:space="preserve">n </w:t>
      </w:r>
      <w:r w:rsidRPr="00544540">
        <w:rPr>
          <w:sz w:val="24"/>
          <w:szCs w:val="24"/>
        </w:rPr>
        <w:t xml:space="preserve">change blindness </w:t>
      </w:r>
      <w:r w:rsidRPr="00015A3D">
        <w:rPr>
          <w:sz w:val="24"/>
          <w:szCs w:val="24"/>
        </w:rPr>
        <w:t>studies</w:t>
      </w:r>
      <w:r w:rsidRPr="006A42A8">
        <w:rPr>
          <w:sz w:val="24"/>
          <w:szCs w:val="24"/>
        </w:rPr>
        <w:t>, even though several</w:t>
      </w:r>
      <w:r w:rsidRPr="00054CFF">
        <w:rPr>
          <w:sz w:val="24"/>
          <w:szCs w:val="24"/>
        </w:rPr>
        <w:t xml:space="preserve"> items that are</w:t>
      </w:r>
      <w:r w:rsidRPr="007335BA">
        <w:rPr>
          <w:sz w:val="24"/>
          <w:szCs w:val="24"/>
        </w:rPr>
        <w:t xml:space="preserve"> set in a scene can emerge or </w:t>
      </w:r>
      <w:r w:rsidRPr="00F15B3C">
        <w:rPr>
          <w:sz w:val="24"/>
          <w:szCs w:val="24"/>
        </w:rPr>
        <w:t xml:space="preserve">disappear for several minutes without being detected, observers can instantly notice when a gist of a scene has been changed </w:t>
      </w:r>
      <w:r w:rsidRPr="00826E75">
        <w:rPr>
          <w:sz w:val="24"/>
          <w:szCs w:val="24"/>
          <w:lang w:eastAsia="en-GB"/>
        </w:rPr>
        <w:t xml:space="preserve">(Rensink et al., 1997; Simons &amp; Levin, 1997). </w:t>
      </w:r>
      <w:r w:rsidRPr="00F15B3C">
        <w:rPr>
          <w:sz w:val="24"/>
          <w:szCs w:val="24"/>
          <w:lang w:eastAsia="en-GB"/>
        </w:rPr>
        <w:t xml:space="preserve">As previously stated, semantic information can be obtained in less than a 150 milliseconds, however, this is thought to be overly quick for focused attention to take place </w:t>
      </w:r>
      <w:r w:rsidRPr="00826E75">
        <w:rPr>
          <w:sz w:val="24"/>
          <w:szCs w:val="24"/>
          <w:lang w:eastAsia="en-GB"/>
        </w:rPr>
        <w:t>(Biederman, 1972; Potter, 1975; Thorpe</w:t>
      </w:r>
      <w:r w:rsidRPr="00F15B3C">
        <w:rPr>
          <w:sz w:val="24"/>
          <w:szCs w:val="24"/>
          <w:lang w:eastAsia="en-GB"/>
        </w:rPr>
        <w:t xml:space="preserve"> et al</w:t>
      </w:r>
      <w:r w:rsidRPr="00826E75">
        <w:rPr>
          <w:sz w:val="24"/>
          <w:szCs w:val="24"/>
          <w:lang w:eastAsia="en-GB"/>
        </w:rPr>
        <w:t>, 1996).</w:t>
      </w:r>
    </w:p>
    <w:p w14:paraId="0971CF2A" w14:textId="0CECC81C" w:rsidR="00CA2C1D" w:rsidRPr="002C4730" w:rsidRDefault="00CA2C1D" w:rsidP="00CA2C1D">
      <w:pPr>
        <w:tabs>
          <w:tab w:val="left" w:pos="816"/>
        </w:tabs>
        <w:spacing w:line="480" w:lineRule="auto"/>
        <w:ind w:left="-142"/>
        <w:rPr>
          <w:sz w:val="24"/>
          <w:szCs w:val="24"/>
          <w:lang w:eastAsia="en-GB"/>
        </w:rPr>
      </w:pPr>
      <w:r>
        <w:rPr>
          <w:color w:val="333333"/>
          <w:sz w:val="24"/>
          <w:szCs w:val="24"/>
          <w:lang w:eastAsia="en-GB"/>
        </w:rPr>
        <w:tab/>
      </w:r>
      <w:r w:rsidRPr="00F15B3C">
        <w:rPr>
          <w:sz w:val="24"/>
          <w:szCs w:val="24"/>
          <w:lang w:eastAsia="en-GB"/>
        </w:rPr>
        <w:t xml:space="preserve"> Rensink et al (1997) developed a flicker paradigm in order to eliminate concerns </w:t>
      </w:r>
      <w:proofErr w:type="spellStart"/>
      <w:r w:rsidR="00C23A7F">
        <w:rPr>
          <w:sz w:val="24"/>
          <w:szCs w:val="24"/>
          <w:lang w:eastAsia="en-GB"/>
        </w:rPr>
        <w:t>e.g</w:t>
      </w:r>
      <w:proofErr w:type="spellEnd"/>
      <w:r w:rsidRPr="00F15B3C">
        <w:rPr>
          <w:sz w:val="24"/>
          <w:szCs w:val="24"/>
          <w:lang w:eastAsia="en-GB"/>
        </w:rPr>
        <w:t xml:space="preserve"> limited display methods may not always provide viewers with enough time in order to develop sufficient representations. The flicker Paradigm is built up of an original image, with a short-term blank image positioned between the modified image of the original </w:t>
      </w:r>
      <w:r w:rsidR="00BF7648">
        <w:rPr>
          <w:sz w:val="24"/>
          <w:szCs w:val="24"/>
          <w:lang w:eastAsia="en-GB"/>
        </w:rPr>
        <w:t>scene</w:t>
      </w:r>
      <w:r w:rsidRPr="00F15B3C">
        <w:rPr>
          <w:sz w:val="24"/>
          <w:szCs w:val="24"/>
          <w:lang w:eastAsia="en-GB"/>
        </w:rPr>
        <w:t xml:space="preserve"> (</w:t>
      </w:r>
      <w:proofErr w:type="spellStart"/>
      <w:r w:rsidRPr="00F15B3C">
        <w:rPr>
          <w:sz w:val="24"/>
          <w:szCs w:val="24"/>
          <w:lang w:eastAsia="en-GB"/>
        </w:rPr>
        <w:t>Rensink</w:t>
      </w:r>
      <w:proofErr w:type="spellEnd"/>
      <w:r w:rsidRPr="00F15B3C">
        <w:rPr>
          <w:sz w:val="24"/>
          <w:szCs w:val="24"/>
          <w:lang w:eastAsia="en-GB"/>
        </w:rPr>
        <w:t xml:space="preserve"> et al., 1997). The observer will then be required to watch a display of the paradigm flickering, until they have detected a change. Findings from flicker paradigms suggest that the length of time the paradigm is displayed for does not matter, </w:t>
      </w:r>
      <w:r w:rsidR="00BF7648">
        <w:rPr>
          <w:sz w:val="24"/>
          <w:szCs w:val="24"/>
          <w:lang w:eastAsia="en-GB"/>
        </w:rPr>
        <w:t xml:space="preserve">and that </w:t>
      </w:r>
      <w:r w:rsidRPr="00F15B3C">
        <w:rPr>
          <w:sz w:val="24"/>
          <w:szCs w:val="24"/>
          <w:lang w:eastAsia="en-GB"/>
        </w:rPr>
        <w:t>observers are still subjected to difficulties in noticing a change between the images</w:t>
      </w:r>
      <w:r w:rsidR="00BF7648">
        <w:rPr>
          <w:sz w:val="24"/>
          <w:szCs w:val="24"/>
          <w:lang w:eastAsia="en-GB"/>
        </w:rPr>
        <w:t>. T</w:t>
      </w:r>
      <w:r w:rsidRPr="00F15B3C">
        <w:rPr>
          <w:sz w:val="24"/>
          <w:szCs w:val="24"/>
          <w:lang w:eastAsia="en-GB"/>
        </w:rPr>
        <w:t>his can occur</w:t>
      </w:r>
      <w:r w:rsidR="00450125">
        <w:rPr>
          <w:sz w:val="24"/>
          <w:szCs w:val="24"/>
          <w:lang w:eastAsia="en-GB"/>
        </w:rPr>
        <w:t xml:space="preserve"> </w:t>
      </w:r>
      <w:r w:rsidRPr="00F15B3C">
        <w:rPr>
          <w:sz w:val="24"/>
          <w:szCs w:val="24"/>
          <w:lang w:eastAsia="en-GB"/>
        </w:rPr>
        <w:t>when changes to images are large</w:t>
      </w:r>
      <w:r w:rsidR="00BF7648">
        <w:rPr>
          <w:sz w:val="24"/>
          <w:szCs w:val="24"/>
          <w:lang w:eastAsia="en-GB"/>
        </w:rPr>
        <w:t xml:space="preserve">, </w:t>
      </w:r>
      <w:r w:rsidRPr="00F15B3C">
        <w:rPr>
          <w:sz w:val="24"/>
          <w:szCs w:val="24"/>
          <w:lang w:eastAsia="en-GB"/>
        </w:rPr>
        <w:t xml:space="preserve">the observers are </w:t>
      </w:r>
      <w:r w:rsidR="00BF7648">
        <w:rPr>
          <w:sz w:val="24"/>
          <w:szCs w:val="24"/>
          <w:lang w:eastAsia="en-GB"/>
        </w:rPr>
        <w:t>pre-informed</w:t>
      </w:r>
      <w:r w:rsidRPr="00F15B3C">
        <w:rPr>
          <w:sz w:val="24"/>
          <w:szCs w:val="24"/>
          <w:lang w:eastAsia="en-GB"/>
        </w:rPr>
        <w:t xml:space="preserve"> there will be a change</w:t>
      </w:r>
      <w:r w:rsidR="00BF7648">
        <w:rPr>
          <w:sz w:val="24"/>
          <w:szCs w:val="24"/>
          <w:lang w:eastAsia="en-GB"/>
        </w:rPr>
        <w:t>,</w:t>
      </w:r>
      <w:r w:rsidRPr="00F15B3C">
        <w:rPr>
          <w:sz w:val="24"/>
          <w:szCs w:val="24"/>
          <w:lang w:eastAsia="en-GB"/>
        </w:rPr>
        <w:t xml:space="preserve"> and</w:t>
      </w:r>
      <w:r w:rsidR="00BF7648">
        <w:rPr>
          <w:sz w:val="24"/>
          <w:szCs w:val="24"/>
          <w:lang w:eastAsia="en-GB"/>
        </w:rPr>
        <w:t xml:space="preserve"> when</w:t>
      </w:r>
      <w:r w:rsidRPr="00F15B3C">
        <w:rPr>
          <w:sz w:val="24"/>
          <w:szCs w:val="24"/>
          <w:lang w:eastAsia="en-GB"/>
        </w:rPr>
        <w:t xml:space="preserve"> the images </w:t>
      </w:r>
      <w:r w:rsidR="00BF7648">
        <w:rPr>
          <w:sz w:val="24"/>
          <w:szCs w:val="24"/>
          <w:lang w:eastAsia="en-GB"/>
        </w:rPr>
        <w:t xml:space="preserve">are identified quickly in the task as repetitive </w:t>
      </w:r>
      <w:r w:rsidRPr="00F15B3C">
        <w:rPr>
          <w:sz w:val="24"/>
          <w:szCs w:val="24"/>
          <w:lang w:eastAsia="en-GB"/>
        </w:rPr>
        <w:t>(</w:t>
      </w:r>
      <w:proofErr w:type="spellStart"/>
      <w:r w:rsidRPr="00F15B3C">
        <w:rPr>
          <w:sz w:val="24"/>
          <w:szCs w:val="24"/>
          <w:lang w:eastAsia="en-GB"/>
        </w:rPr>
        <w:t>Rensink</w:t>
      </w:r>
      <w:proofErr w:type="spellEnd"/>
      <w:r w:rsidRPr="00F15B3C">
        <w:rPr>
          <w:sz w:val="24"/>
          <w:szCs w:val="24"/>
          <w:lang w:eastAsia="en-GB"/>
        </w:rPr>
        <w:t xml:space="preserve"> et al., 1997). The findings conclude</w:t>
      </w:r>
      <w:r w:rsidR="00BF7648">
        <w:rPr>
          <w:sz w:val="24"/>
          <w:szCs w:val="24"/>
          <w:lang w:eastAsia="en-GB"/>
        </w:rPr>
        <w:t>,</w:t>
      </w:r>
      <w:r w:rsidRPr="00F15B3C">
        <w:rPr>
          <w:sz w:val="24"/>
          <w:szCs w:val="24"/>
          <w:lang w:eastAsia="en-GB"/>
        </w:rPr>
        <w:t xml:space="preserve"> that in the presence of focused attention not being obtainable, the images used in the early stages of visual processing</w:t>
      </w:r>
      <w:r w:rsidR="00BF7648">
        <w:rPr>
          <w:sz w:val="24"/>
          <w:szCs w:val="24"/>
          <w:lang w:eastAsia="en-GB"/>
        </w:rPr>
        <w:t>,</w:t>
      </w:r>
      <w:r w:rsidRPr="00F15B3C">
        <w:rPr>
          <w:sz w:val="24"/>
          <w:szCs w:val="24"/>
          <w:lang w:eastAsia="en-GB"/>
        </w:rPr>
        <w:t xml:space="preserve"> are not sufficiently clear in supporting claims that perception of change is </w:t>
      </w:r>
      <w:r w:rsidRPr="006830C7">
        <w:rPr>
          <w:sz w:val="24"/>
          <w:szCs w:val="24"/>
          <w:lang w:eastAsia="en-GB"/>
        </w:rPr>
        <w:t xml:space="preserve">effortless (Rensink etal.,1997). If attention is </w:t>
      </w:r>
      <w:r w:rsidR="006830C7" w:rsidRPr="006830C7">
        <w:rPr>
          <w:sz w:val="24"/>
          <w:szCs w:val="24"/>
          <w:lang w:eastAsia="en-GB"/>
        </w:rPr>
        <w:t xml:space="preserve">briefly captivated </w:t>
      </w:r>
      <w:r w:rsidRPr="006830C7">
        <w:rPr>
          <w:sz w:val="24"/>
          <w:szCs w:val="24"/>
          <w:lang w:eastAsia="en-GB"/>
        </w:rPr>
        <w:t xml:space="preserve">by the </w:t>
      </w:r>
      <w:r w:rsidR="006830C7" w:rsidRPr="006830C7">
        <w:rPr>
          <w:sz w:val="24"/>
          <w:szCs w:val="24"/>
          <w:lang w:eastAsia="en-GB"/>
        </w:rPr>
        <w:t>alteration</w:t>
      </w:r>
      <w:r w:rsidRPr="006830C7">
        <w:rPr>
          <w:sz w:val="24"/>
          <w:szCs w:val="24"/>
          <w:lang w:eastAsia="en-GB"/>
        </w:rPr>
        <w:t xml:space="preserve"> in the representation (Klein, Kingstone, &amp; Pontefract,1992) it is thought the change would be detected, if not it would go unnoticed. Humans are also believed by some to have an extremely limited attentional capacity</w:t>
      </w:r>
      <w:r w:rsidR="006830C7" w:rsidRPr="006830C7">
        <w:rPr>
          <w:sz w:val="24"/>
          <w:szCs w:val="24"/>
          <w:lang w:eastAsia="en-GB"/>
        </w:rPr>
        <w:t xml:space="preserve"> with</w:t>
      </w:r>
      <w:r w:rsidRPr="006830C7">
        <w:rPr>
          <w:sz w:val="24"/>
          <w:szCs w:val="24"/>
          <w:lang w:eastAsia="en-GB"/>
        </w:rPr>
        <w:t xml:space="preserve"> only a </w:t>
      </w:r>
      <w:r w:rsidR="00AA6081" w:rsidRPr="006830C7">
        <w:rPr>
          <w:sz w:val="24"/>
          <w:szCs w:val="24"/>
          <w:lang w:eastAsia="en-GB"/>
        </w:rPr>
        <w:t xml:space="preserve">limited </w:t>
      </w:r>
      <w:r w:rsidR="00072EF9" w:rsidRPr="006830C7">
        <w:rPr>
          <w:sz w:val="24"/>
          <w:szCs w:val="24"/>
          <w:lang w:eastAsia="en-GB"/>
        </w:rPr>
        <w:t>number</w:t>
      </w:r>
      <w:r w:rsidR="00AA6081" w:rsidRPr="006830C7">
        <w:rPr>
          <w:sz w:val="24"/>
          <w:szCs w:val="24"/>
          <w:lang w:eastAsia="en-GB"/>
        </w:rPr>
        <w:t xml:space="preserve"> of</w:t>
      </w:r>
      <w:r w:rsidR="006830C7" w:rsidRPr="006830C7">
        <w:rPr>
          <w:sz w:val="24"/>
          <w:szCs w:val="24"/>
          <w:lang w:eastAsia="en-GB"/>
        </w:rPr>
        <w:t xml:space="preserve"> objects detected </w:t>
      </w:r>
      <w:r w:rsidR="006830C7">
        <w:rPr>
          <w:sz w:val="24"/>
          <w:szCs w:val="24"/>
          <w:lang w:eastAsia="en-GB"/>
        </w:rPr>
        <w:t xml:space="preserve">simultaneously </w:t>
      </w:r>
      <w:r w:rsidRPr="006830C7">
        <w:rPr>
          <w:sz w:val="24"/>
          <w:szCs w:val="24"/>
          <w:lang w:eastAsia="en-GB"/>
        </w:rPr>
        <w:t>(</w:t>
      </w:r>
      <w:proofErr w:type="spellStart"/>
      <w:r w:rsidRPr="006830C7">
        <w:rPr>
          <w:sz w:val="24"/>
          <w:szCs w:val="24"/>
          <w:lang w:eastAsia="en-GB"/>
        </w:rPr>
        <w:t>Rensink</w:t>
      </w:r>
      <w:proofErr w:type="spellEnd"/>
      <w:r w:rsidRPr="006830C7">
        <w:rPr>
          <w:sz w:val="24"/>
          <w:szCs w:val="24"/>
          <w:lang w:eastAsia="en-GB"/>
        </w:rPr>
        <w:t xml:space="preserve"> et al., 1997).</w:t>
      </w:r>
    </w:p>
    <w:p w14:paraId="6E2531CE" w14:textId="56E33037" w:rsidR="00CA2C1D" w:rsidRPr="00114B9A" w:rsidRDefault="00CA2C1D" w:rsidP="00CA2C1D">
      <w:pPr>
        <w:tabs>
          <w:tab w:val="left" w:pos="816"/>
        </w:tabs>
        <w:spacing w:line="480" w:lineRule="auto"/>
        <w:ind w:left="-142"/>
        <w:rPr>
          <w:sz w:val="24"/>
          <w:szCs w:val="24"/>
          <w:shd w:val="clear" w:color="auto" w:fill="FFFFFF"/>
        </w:rPr>
      </w:pPr>
      <w:r w:rsidRPr="002C4730">
        <w:rPr>
          <w:sz w:val="24"/>
          <w:szCs w:val="24"/>
          <w:lang w:eastAsia="en-GB"/>
        </w:rPr>
        <w:lastRenderedPageBreak/>
        <w:tab/>
        <w:t xml:space="preserve">Change blindness and object identification studies have both </w:t>
      </w:r>
      <w:r w:rsidRPr="00726704">
        <w:rPr>
          <w:sz w:val="24"/>
          <w:szCs w:val="24"/>
          <w:lang w:eastAsia="en-GB"/>
        </w:rPr>
        <w:t>proposed that for objects and visual details to be identified they both require a</w:t>
      </w:r>
      <w:r>
        <w:rPr>
          <w:sz w:val="24"/>
          <w:szCs w:val="24"/>
          <w:lang w:eastAsia="en-GB"/>
        </w:rPr>
        <w:t xml:space="preserve"> direct</w:t>
      </w:r>
      <w:r w:rsidRPr="00726704">
        <w:rPr>
          <w:sz w:val="24"/>
          <w:szCs w:val="24"/>
          <w:lang w:eastAsia="en-GB"/>
        </w:rPr>
        <w:t xml:space="preserve"> or close fixation</w:t>
      </w:r>
      <w:r w:rsidR="00614FDF">
        <w:rPr>
          <w:sz w:val="24"/>
          <w:szCs w:val="24"/>
          <w:lang w:eastAsia="en-GB"/>
        </w:rPr>
        <w:t>. I</w:t>
      </w:r>
      <w:r>
        <w:rPr>
          <w:sz w:val="24"/>
          <w:szCs w:val="24"/>
          <w:lang w:eastAsia="en-GB"/>
        </w:rPr>
        <w:t xml:space="preserve">t is suggested that fixation duration is an essential feature of observational control </w:t>
      </w:r>
      <w:r w:rsidRPr="00726704">
        <w:rPr>
          <w:sz w:val="24"/>
          <w:szCs w:val="24"/>
          <w:shd w:val="clear" w:color="auto" w:fill="FFFFFF"/>
        </w:rPr>
        <w:t xml:space="preserve">(Henderson &amp; Hollingworth, </w:t>
      </w:r>
      <w:r w:rsidRPr="00726704">
        <w:rPr>
          <w:sz w:val="24"/>
          <w:szCs w:val="24"/>
        </w:rPr>
        <w:t>1999</w:t>
      </w:r>
      <w:r w:rsidRPr="00726704">
        <w:rPr>
          <w:sz w:val="24"/>
          <w:szCs w:val="24"/>
          <w:shd w:val="clear" w:color="auto" w:fill="FFFFFF"/>
        </w:rPr>
        <w:t xml:space="preserve">; Hollingworth, Schrock, &amp; Henderson, </w:t>
      </w:r>
      <w:r w:rsidRPr="00726704">
        <w:rPr>
          <w:sz w:val="24"/>
          <w:szCs w:val="24"/>
        </w:rPr>
        <w:t>2001</w:t>
      </w:r>
      <w:r w:rsidRPr="00726704">
        <w:rPr>
          <w:sz w:val="24"/>
          <w:szCs w:val="24"/>
          <w:shd w:val="clear" w:color="auto" w:fill="FFFFFF"/>
        </w:rPr>
        <w:t>).</w:t>
      </w:r>
      <w:r>
        <w:rPr>
          <w:sz w:val="24"/>
          <w:szCs w:val="24"/>
          <w:shd w:val="clear" w:color="auto" w:fill="FFFFFF"/>
        </w:rPr>
        <w:t xml:space="preserve"> Additional research suggests that long-term memory </w:t>
      </w:r>
      <w:r w:rsidRPr="00690FF1">
        <w:rPr>
          <w:color w:val="1C1C1C"/>
          <w:sz w:val="24"/>
          <w:szCs w:val="24"/>
          <w:shd w:val="clear" w:color="auto" w:fill="FFFFFF"/>
        </w:rPr>
        <w:t xml:space="preserve">(Henderson &amp; Hollingworth, </w:t>
      </w:r>
      <w:r w:rsidRPr="00690FF1">
        <w:rPr>
          <w:sz w:val="24"/>
          <w:szCs w:val="24"/>
        </w:rPr>
        <w:t>1999</w:t>
      </w:r>
      <w:r w:rsidRPr="00690FF1">
        <w:rPr>
          <w:color w:val="1C1C1C"/>
          <w:sz w:val="24"/>
          <w:szCs w:val="24"/>
          <w:shd w:val="clear" w:color="auto" w:fill="FFFFFF"/>
        </w:rPr>
        <w:t xml:space="preserve">; Hollingworth &amp; Henderson, </w:t>
      </w:r>
      <w:r w:rsidRPr="00690FF1">
        <w:rPr>
          <w:sz w:val="24"/>
          <w:szCs w:val="24"/>
        </w:rPr>
        <w:t>2002</w:t>
      </w:r>
      <w:r w:rsidRPr="00690FF1">
        <w:rPr>
          <w:color w:val="1C1C1C"/>
          <w:sz w:val="24"/>
          <w:szCs w:val="24"/>
          <w:shd w:val="clear" w:color="auto" w:fill="FFFFFF"/>
        </w:rPr>
        <w:t xml:space="preserve">; Irwin &amp; Gordon, </w:t>
      </w:r>
      <w:r w:rsidRPr="00690FF1">
        <w:rPr>
          <w:sz w:val="24"/>
          <w:szCs w:val="24"/>
        </w:rPr>
        <w:t>1998</w:t>
      </w:r>
      <w:r w:rsidRPr="00690FF1">
        <w:rPr>
          <w:color w:val="1C1C1C"/>
          <w:sz w:val="24"/>
          <w:szCs w:val="24"/>
          <w:shd w:val="clear" w:color="auto" w:fill="FFFFFF"/>
        </w:rPr>
        <w:t>)</w:t>
      </w:r>
      <w:r>
        <w:rPr>
          <w:color w:val="1C1C1C"/>
          <w:sz w:val="24"/>
          <w:szCs w:val="24"/>
          <w:shd w:val="clear" w:color="auto" w:fill="FFFFFF"/>
        </w:rPr>
        <w:t xml:space="preserve"> </w:t>
      </w:r>
      <w:r>
        <w:rPr>
          <w:sz w:val="24"/>
          <w:szCs w:val="24"/>
          <w:shd w:val="clear" w:color="auto" w:fill="FFFFFF"/>
        </w:rPr>
        <w:t xml:space="preserve">and short-term memory are both associated </w:t>
      </w:r>
      <w:r w:rsidR="00614FDF">
        <w:rPr>
          <w:sz w:val="24"/>
          <w:szCs w:val="24"/>
          <w:shd w:val="clear" w:color="auto" w:fill="FFFFFF"/>
        </w:rPr>
        <w:t>with</w:t>
      </w:r>
      <w:r>
        <w:rPr>
          <w:sz w:val="24"/>
          <w:szCs w:val="24"/>
          <w:shd w:val="clear" w:color="auto" w:fill="FFFFFF"/>
        </w:rPr>
        <w:t xml:space="preserve"> fixation duration</w:t>
      </w:r>
      <w:r w:rsidRPr="00690FF1">
        <w:rPr>
          <w:color w:val="1C1C1C"/>
          <w:sz w:val="24"/>
          <w:szCs w:val="24"/>
          <w:shd w:val="clear" w:color="auto" w:fill="FFFFFF"/>
        </w:rPr>
        <w:t xml:space="preserve"> (Hollingworth &amp; Henderson, </w:t>
      </w:r>
      <w:r w:rsidRPr="00690FF1">
        <w:rPr>
          <w:sz w:val="24"/>
          <w:szCs w:val="24"/>
        </w:rPr>
        <w:t>2002</w:t>
      </w:r>
      <w:r w:rsidRPr="00690FF1">
        <w:rPr>
          <w:color w:val="1C1C1C"/>
          <w:sz w:val="24"/>
          <w:szCs w:val="24"/>
          <w:shd w:val="clear" w:color="auto" w:fill="FFFFFF"/>
        </w:rPr>
        <w:t xml:space="preserve">; Loftus, Nelson, &amp; </w:t>
      </w:r>
      <w:proofErr w:type="spellStart"/>
      <w:r w:rsidRPr="00690FF1">
        <w:rPr>
          <w:color w:val="1C1C1C"/>
          <w:sz w:val="24"/>
          <w:szCs w:val="24"/>
          <w:shd w:val="clear" w:color="auto" w:fill="FFFFFF"/>
        </w:rPr>
        <w:t>Kallman</w:t>
      </w:r>
      <w:proofErr w:type="spellEnd"/>
      <w:r w:rsidRPr="00690FF1">
        <w:rPr>
          <w:color w:val="1C1C1C"/>
          <w:sz w:val="24"/>
          <w:szCs w:val="24"/>
          <w:shd w:val="clear" w:color="auto" w:fill="FFFFFF"/>
        </w:rPr>
        <w:t xml:space="preserve">, </w:t>
      </w:r>
      <w:r w:rsidRPr="00690FF1">
        <w:rPr>
          <w:sz w:val="24"/>
          <w:szCs w:val="24"/>
        </w:rPr>
        <w:t>1983</w:t>
      </w:r>
      <w:r w:rsidRPr="00690FF1">
        <w:rPr>
          <w:color w:val="1C1C1C"/>
          <w:sz w:val="24"/>
          <w:szCs w:val="24"/>
          <w:shd w:val="clear" w:color="auto" w:fill="FFFFFF"/>
        </w:rPr>
        <w:t xml:space="preserve">; Nelson &amp; Loftus, </w:t>
      </w:r>
      <w:r w:rsidRPr="00690FF1">
        <w:rPr>
          <w:sz w:val="24"/>
          <w:szCs w:val="24"/>
        </w:rPr>
        <w:t>1980</w:t>
      </w:r>
      <w:r w:rsidRPr="00690FF1">
        <w:rPr>
          <w:color w:val="1C1C1C"/>
          <w:sz w:val="24"/>
          <w:szCs w:val="24"/>
          <w:shd w:val="clear" w:color="auto" w:fill="FFFFFF"/>
        </w:rPr>
        <w:t>).</w:t>
      </w:r>
      <w:r w:rsidRPr="003A0B39">
        <w:rPr>
          <w:sz w:val="24"/>
          <w:szCs w:val="24"/>
          <w:lang w:eastAsia="en-GB"/>
        </w:rPr>
        <w:t xml:space="preserve"> </w:t>
      </w:r>
      <w:r w:rsidRPr="00726704">
        <w:rPr>
          <w:sz w:val="24"/>
          <w:szCs w:val="24"/>
          <w:lang w:eastAsia="en-GB"/>
        </w:rPr>
        <w:t xml:space="preserve">Fixation duration is an essential feature </w:t>
      </w:r>
      <w:r>
        <w:rPr>
          <w:sz w:val="24"/>
          <w:szCs w:val="24"/>
          <w:lang w:eastAsia="en-GB"/>
        </w:rPr>
        <w:t xml:space="preserve">regarding </w:t>
      </w:r>
      <w:r w:rsidRPr="00726704">
        <w:rPr>
          <w:sz w:val="24"/>
          <w:szCs w:val="24"/>
          <w:lang w:eastAsia="en-GB"/>
        </w:rPr>
        <w:t>observational control</w:t>
      </w:r>
      <w:r>
        <w:rPr>
          <w:sz w:val="24"/>
          <w:szCs w:val="24"/>
          <w:lang w:eastAsia="en-GB"/>
        </w:rPr>
        <w:t xml:space="preserve">. </w:t>
      </w:r>
      <w:r w:rsidRPr="00C53E9F">
        <w:rPr>
          <w:sz w:val="24"/>
          <w:szCs w:val="24"/>
          <w:lang w:eastAsia="en-GB"/>
        </w:rPr>
        <w:t xml:space="preserve">Hollingworth and Henderson </w:t>
      </w:r>
      <w:r>
        <w:rPr>
          <w:sz w:val="24"/>
          <w:szCs w:val="24"/>
          <w:lang w:eastAsia="en-GB"/>
        </w:rPr>
        <w:t>(</w:t>
      </w:r>
      <w:r w:rsidRPr="00C53E9F">
        <w:rPr>
          <w:sz w:val="24"/>
          <w:szCs w:val="24"/>
          <w:lang w:eastAsia="en-GB"/>
        </w:rPr>
        <w:t>2002</w:t>
      </w:r>
      <w:r>
        <w:rPr>
          <w:sz w:val="24"/>
          <w:szCs w:val="24"/>
          <w:lang w:eastAsia="en-GB"/>
        </w:rPr>
        <w:t>)</w:t>
      </w:r>
      <w:r w:rsidRPr="00C53E9F">
        <w:rPr>
          <w:sz w:val="24"/>
          <w:szCs w:val="24"/>
          <w:lang w:eastAsia="en-GB"/>
        </w:rPr>
        <w:t xml:space="preserve"> have put forward that long-term memory and short-term memory are both used</w:t>
      </w:r>
      <w:r w:rsidR="00614FDF">
        <w:rPr>
          <w:sz w:val="24"/>
          <w:szCs w:val="24"/>
          <w:lang w:eastAsia="en-GB"/>
        </w:rPr>
        <w:t>,</w:t>
      </w:r>
      <w:r w:rsidRPr="00C53E9F">
        <w:rPr>
          <w:sz w:val="24"/>
          <w:szCs w:val="24"/>
          <w:lang w:eastAsia="en-GB"/>
        </w:rPr>
        <w:t xml:space="preserve"> in order to create a strong visual representation </w:t>
      </w:r>
      <w:r>
        <w:rPr>
          <w:sz w:val="24"/>
          <w:szCs w:val="24"/>
          <w:lang w:eastAsia="en-GB"/>
        </w:rPr>
        <w:t>that can contain more than</w:t>
      </w:r>
      <w:r w:rsidRPr="00C53E9F">
        <w:rPr>
          <w:sz w:val="24"/>
          <w:szCs w:val="24"/>
          <w:lang w:eastAsia="en-GB"/>
        </w:rPr>
        <w:t xml:space="preserve"> five to six </w:t>
      </w:r>
      <w:r w:rsidRPr="00450125">
        <w:rPr>
          <w:color w:val="000000" w:themeColor="text1"/>
          <w:sz w:val="24"/>
          <w:szCs w:val="24"/>
          <w:lang w:eastAsia="en-GB"/>
        </w:rPr>
        <w:t>items (</w:t>
      </w:r>
      <w:r w:rsidRPr="00450125">
        <w:rPr>
          <w:rStyle w:val="Hyperlink"/>
          <w:color w:val="000000" w:themeColor="text1"/>
          <w:sz w:val="24"/>
          <w:szCs w:val="24"/>
          <w:u w:val="none"/>
          <w:bdr w:val="none" w:sz="0" w:space="0" w:color="auto" w:frame="1"/>
        </w:rPr>
        <w:t xml:space="preserve">Hollingworth, 2003; </w:t>
      </w:r>
      <w:hyperlink r:id="rId24" w:anchor="c33" w:history="1">
        <w:r w:rsidRPr="00450125">
          <w:rPr>
            <w:rStyle w:val="Hyperlink"/>
            <w:color w:val="000000" w:themeColor="text1"/>
            <w:sz w:val="24"/>
            <w:szCs w:val="24"/>
            <w:u w:val="none"/>
            <w:bdr w:val="none" w:sz="0" w:space="0" w:color="auto" w:frame="1"/>
          </w:rPr>
          <w:t>Hollingworth &amp; Henderson, 2002</w:t>
        </w:r>
      </w:hyperlink>
      <w:r w:rsidRPr="00450125">
        <w:rPr>
          <w:rStyle w:val="Hyperlink"/>
          <w:color w:val="000000" w:themeColor="text1"/>
          <w:sz w:val="24"/>
          <w:szCs w:val="24"/>
          <w:u w:val="none"/>
          <w:bdr w:val="none" w:sz="0" w:space="0" w:color="auto" w:frame="1"/>
        </w:rPr>
        <w:t>.</w:t>
      </w:r>
      <w:r w:rsidRPr="00450125">
        <w:rPr>
          <w:color w:val="000000" w:themeColor="text1"/>
          <w:sz w:val="24"/>
          <w:szCs w:val="24"/>
          <w:shd w:val="clear" w:color="auto" w:fill="FFFFFF"/>
        </w:rPr>
        <w:t>). The visual memory theory of scene representations proposes that</w:t>
      </w:r>
      <w:r w:rsidR="00614FDF">
        <w:rPr>
          <w:color w:val="000000" w:themeColor="text1"/>
          <w:sz w:val="24"/>
          <w:szCs w:val="24"/>
          <w:shd w:val="clear" w:color="auto" w:fill="FFFFFF"/>
        </w:rPr>
        <w:t>,</w:t>
      </w:r>
      <w:r w:rsidRPr="00450125">
        <w:rPr>
          <w:color w:val="000000" w:themeColor="text1"/>
          <w:sz w:val="24"/>
          <w:szCs w:val="24"/>
          <w:shd w:val="clear" w:color="auto" w:fill="FFFFFF"/>
        </w:rPr>
        <w:t xml:space="preserve"> the visual memory performs a central part in online images of difficult scenes. Sensory images are produced within the visual field during a fixation</w:t>
      </w:r>
      <w:r w:rsidR="00614FDF">
        <w:rPr>
          <w:color w:val="000000" w:themeColor="text1"/>
          <w:sz w:val="24"/>
          <w:szCs w:val="24"/>
          <w:shd w:val="clear" w:color="auto" w:fill="FFFFFF"/>
        </w:rPr>
        <w:t xml:space="preserve"> and</w:t>
      </w:r>
      <w:r w:rsidRPr="00450125">
        <w:rPr>
          <w:color w:val="000000" w:themeColor="text1"/>
          <w:sz w:val="24"/>
          <w:szCs w:val="24"/>
          <w:shd w:val="clear" w:color="auto" w:fill="FFFFFF"/>
        </w:rPr>
        <w:t xml:space="preserve">, furthermore, high levels of visual representation is created when an individual is focused on an object which is extracted from specific sensory properties </w:t>
      </w:r>
      <w:r w:rsidRPr="00450125">
        <w:rPr>
          <w:rStyle w:val="Hyperlink"/>
          <w:color w:val="000000" w:themeColor="text1"/>
          <w:sz w:val="24"/>
          <w:szCs w:val="24"/>
          <w:u w:val="none"/>
          <w:bdr w:val="none" w:sz="0" w:space="0" w:color="auto" w:frame="1"/>
        </w:rPr>
        <w:t xml:space="preserve">Hollingworth, 2003; </w:t>
      </w:r>
      <w:hyperlink r:id="rId25" w:anchor="c33" w:history="1">
        <w:r w:rsidRPr="00450125">
          <w:rPr>
            <w:rStyle w:val="Hyperlink"/>
            <w:color w:val="000000" w:themeColor="text1"/>
            <w:sz w:val="24"/>
            <w:szCs w:val="24"/>
            <w:u w:val="none"/>
            <w:bdr w:val="none" w:sz="0" w:space="0" w:color="auto" w:frame="1"/>
          </w:rPr>
          <w:t>Hollingworth &amp; Henderson, 2002</w:t>
        </w:r>
      </w:hyperlink>
      <w:r w:rsidRPr="00450125">
        <w:rPr>
          <w:color w:val="000000" w:themeColor="text1"/>
          <w:sz w:val="24"/>
          <w:szCs w:val="24"/>
          <w:shd w:val="clear" w:color="auto" w:fill="FFFFFF"/>
        </w:rPr>
        <w:t xml:space="preserve">). During eye movements, the sensory depositions are absent, however, the higher-level visual </w:t>
      </w:r>
      <w:r>
        <w:rPr>
          <w:sz w:val="24"/>
          <w:szCs w:val="24"/>
          <w:shd w:val="clear" w:color="auto" w:fill="FFFFFF"/>
        </w:rPr>
        <w:t>representations are preserved in the long-term memory and short-term memory. Across several eye movement</w:t>
      </w:r>
      <w:r w:rsidR="00614FDF">
        <w:rPr>
          <w:sz w:val="24"/>
          <w:szCs w:val="24"/>
          <w:shd w:val="clear" w:color="auto" w:fill="FFFFFF"/>
        </w:rPr>
        <w:t>s</w:t>
      </w:r>
      <w:r>
        <w:rPr>
          <w:sz w:val="24"/>
          <w:szCs w:val="24"/>
          <w:shd w:val="clear" w:color="auto" w:fill="FFFFFF"/>
        </w:rPr>
        <w:t xml:space="preserve"> and paying attention to different objects in a scene, visual short-term memory imitates objects that were recently attended, whereas objects attended previously are preserved in the visual long-term memory. Both methods of representation sustain plenty of detail to attain refined visual judgements, such as the recognition of </w:t>
      </w:r>
      <w:r w:rsidRPr="00896A5B">
        <w:rPr>
          <w:sz w:val="24"/>
          <w:szCs w:val="24"/>
          <w:shd w:val="clear" w:color="auto" w:fill="FFFFFF"/>
        </w:rPr>
        <w:t>object rotation</w:t>
      </w:r>
      <w:r w:rsidR="00614FDF">
        <w:rPr>
          <w:sz w:val="24"/>
          <w:szCs w:val="24"/>
          <w:shd w:val="clear" w:color="auto" w:fill="FFFFFF"/>
        </w:rPr>
        <w:t>,</w:t>
      </w:r>
      <w:r w:rsidRPr="00896A5B">
        <w:rPr>
          <w:sz w:val="24"/>
          <w:szCs w:val="24"/>
          <w:shd w:val="clear" w:color="auto" w:fill="FFFFFF"/>
        </w:rPr>
        <w:t xml:space="preserve"> or the change of an object with a different object from the same basic-level </w:t>
      </w:r>
      <w:r w:rsidRPr="00A3247E">
        <w:rPr>
          <w:sz w:val="24"/>
          <w:szCs w:val="24"/>
          <w:shd w:val="clear" w:color="auto" w:fill="FFFFFF"/>
        </w:rPr>
        <w:t>group (</w:t>
      </w:r>
      <w:hyperlink r:id="rId26" w:anchor="c31" w:history="1">
        <w:r w:rsidRPr="00A3247E">
          <w:rPr>
            <w:rStyle w:val="Hyperlink"/>
            <w:color w:val="auto"/>
            <w:sz w:val="24"/>
            <w:szCs w:val="24"/>
            <w:u w:val="none"/>
            <w:bdr w:val="none" w:sz="0" w:space="0" w:color="auto" w:frame="1"/>
          </w:rPr>
          <w:t>Hollingworth, 2003;</w:t>
        </w:r>
      </w:hyperlink>
      <w:r w:rsidRPr="00A3247E">
        <w:rPr>
          <w:sz w:val="24"/>
          <w:szCs w:val="24"/>
          <w:shd w:val="clear" w:color="auto" w:fill="FFFFFF"/>
        </w:rPr>
        <w:t xml:space="preserve"> </w:t>
      </w:r>
      <w:hyperlink r:id="rId27" w:anchor="c33" w:history="1">
        <w:r w:rsidRPr="00A3247E">
          <w:rPr>
            <w:rStyle w:val="Hyperlink"/>
            <w:color w:val="auto"/>
            <w:sz w:val="24"/>
            <w:szCs w:val="24"/>
            <w:u w:val="none"/>
            <w:bdr w:val="none" w:sz="0" w:space="0" w:color="auto" w:frame="1"/>
          </w:rPr>
          <w:t>Hollingworth &amp; Henderson, 2002</w:t>
        </w:r>
      </w:hyperlink>
      <w:r w:rsidRPr="00A3247E">
        <w:rPr>
          <w:sz w:val="24"/>
          <w:szCs w:val="24"/>
          <w:shd w:val="clear" w:color="auto" w:fill="FFFFFF"/>
        </w:rPr>
        <w:t>).</w:t>
      </w:r>
    </w:p>
    <w:p w14:paraId="23F4AAD7" w14:textId="4306CBE4" w:rsidR="00CA2C1D" w:rsidRPr="00C33E68" w:rsidRDefault="00CA2C1D" w:rsidP="00CA2C1D">
      <w:pPr>
        <w:tabs>
          <w:tab w:val="left" w:pos="816"/>
        </w:tabs>
        <w:spacing w:line="480" w:lineRule="auto"/>
        <w:ind w:left="-142"/>
        <w:rPr>
          <w:color w:val="FF0000"/>
          <w:sz w:val="24"/>
          <w:szCs w:val="24"/>
          <w:lang w:eastAsia="en-GB"/>
        </w:rPr>
      </w:pPr>
      <w:r>
        <w:rPr>
          <w:color w:val="333333"/>
          <w:sz w:val="24"/>
          <w:szCs w:val="24"/>
          <w:lang w:eastAsia="en-GB"/>
        </w:rPr>
        <w:lastRenderedPageBreak/>
        <w:tab/>
      </w:r>
      <w:r w:rsidRPr="00896A5B">
        <w:rPr>
          <w:sz w:val="24"/>
          <w:szCs w:val="24"/>
          <w:lang w:eastAsia="en-GB"/>
        </w:rPr>
        <w:t>High-precision visual information is only attainable towards a small section of the visual field, which is located at the centre of the eye</w:t>
      </w:r>
      <w:r w:rsidR="00614FDF">
        <w:rPr>
          <w:sz w:val="24"/>
          <w:szCs w:val="24"/>
          <w:lang w:eastAsia="en-GB"/>
        </w:rPr>
        <w:t>.</w:t>
      </w:r>
      <w:r w:rsidRPr="00896A5B">
        <w:rPr>
          <w:sz w:val="24"/>
          <w:szCs w:val="24"/>
          <w:lang w:eastAsia="en-GB"/>
        </w:rPr>
        <w:t xml:space="preserve"> </w:t>
      </w:r>
      <w:r w:rsidR="00614FDF">
        <w:rPr>
          <w:sz w:val="24"/>
          <w:szCs w:val="24"/>
          <w:lang w:eastAsia="en-GB"/>
        </w:rPr>
        <w:t>L</w:t>
      </w:r>
      <w:r w:rsidRPr="00896A5B">
        <w:rPr>
          <w:sz w:val="24"/>
          <w:szCs w:val="24"/>
          <w:lang w:eastAsia="en-GB"/>
        </w:rPr>
        <w:t xml:space="preserve">ow-resolution is then progressed due to a decline in visual acuity and colour sensitivity </w:t>
      </w:r>
      <w:r>
        <w:rPr>
          <w:sz w:val="24"/>
          <w:szCs w:val="24"/>
          <w:lang w:eastAsia="en-GB"/>
        </w:rPr>
        <w:t xml:space="preserve">(Henderson, 2003). </w:t>
      </w:r>
      <w:r w:rsidRPr="00896A5B">
        <w:rPr>
          <w:sz w:val="24"/>
          <w:szCs w:val="24"/>
          <w:lang w:eastAsia="en-GB"/>
        </w:rPr>
        <w:t xml:space="preserve">In order to centre new visual information, individuals must shift their eyes from one </w:t>
      </w:r>
      <w:r>
        <w:rPr>
          <w:sz w:val="24"/>
          <w:szCs w:val="24"/>
          <w:lang w:eastAsia="en-GB"/>
        </w:rPr>
        <w:t>setting</w:t>
      </w:r>
      <w:r w:rsidRPr="00896A5B">
        <w:rPr>
          <w:sz w:val="24"/>
          <w:szCs w:val="24"/>
          <w:lang w:eastAsia="en-GB"/>
        </w:rPr>
        <w:t xml:space="preserve"> or </w:t>
      </w:r>
      <w:r>
        <w:rPr>
          <w:sz w:val="24"/>
          <w:szCs w:val="24"/>
          <w:lang w:eastAsia="en-GB"/>
        </w:rPr>
        <w:t>object</w:t>
      </w:r>
      <w:r w:rsidRPr="00896A5B">
        <w:rPr>
          <w:sz w:val="24"/>
          <w:szCs w:val="24"/>
          <w:lang w:eastAsia="en-GB"/>
        </w:rPr>
        <w:t xml:space="preserve"> to another where the resolution is at a high</w:t>
      </w:r>
      <w:r>
        <w:rPr>
          <w:sz w:val="24"/>
          <w:szCs w:val="24"/>
          <w:lang w:eastAsia="en-GB"/>
        </w:rPr>
        <w:t xml:space="preserve"> level (Henderson, 2003) It was found that fixations are shorter during early observation, with fixations happening at </w:t>
      </w:r>
      <w:r w:rsidR="00614FDF">
        <w:rPr>
          <w:sz w:val="24"/>
          <w:szCs w:val="24"/>
          <w:lang w:eastAsia="en-GB"/>
        </w:rPr>
        <w:t xml:space="preserve">215 </w:t>
      </w:r>
      <w:r>
        <w:rPr>
          <w:sz w:val="24"/>
          <w:szCs w:val="24"/>
          <w:lang w:eastAsia="en-GB"/>
        </w:rPr>
        <w:t xml:space="preserve">milliseconds, fixations observed later were longer at </w:t>
      </w:r>
      <w:r w:rsidR="00614FDF">
        <w:rPr>
          <w:sz w:val="24"/>
          <w:szCs w:val="24"/>
          <w:lang w:eastAsia="en-GB"/>
        </w:rPr>
        <w:t>310</w:t>
      </w:r>
      <w:r>
        <w:rPr>
          <w:sz w:val="24"/>
          <w:szCs w:val="24"/>
          <w:lang w:eastAsia="en-GB"/>
        </w:rPr>
        <w:t xml:space="preserve"> milliseconds (Antes, 1974). A two visual systems hypothesis was proposed; the association within fixation durations</w:t>
      </w:r>
      <w:r w:rsidR="00614FDF">
        <w:rPr>
          <w:sz w:val="24"/>
          <w:szCs w:val="24"/>
          <w:lang w:eastAsia="en-GB"/>
        </w:rPr>
        <w:t>,</w:t>
      </w:r>
      <w:r>
        <w:rPr>
          <w:sz w:val="24"/>
          <w:szCs w:val="24"/>
          <w:lang w:eastAsia="en-GB"/>
        </w:rPr>
        <w:t xml:space="preserve"> and saccade amounts over a period is indicative and systematic of two different methods of visualising</w:t>
      </w:r>
      <w:r w:rsidR="00614FDF">
        <w:rPr>
          <w:sz w:val="24"/>
          <w:szCs w:val="24"/>
          <w:lang w:eastAsia="en-GB"/>
        </w:rPr>
        <w:t>,</w:t>
      </w:r>
      <w:r>
        <w:rPr>
          <w:sz w:val="24"/>
          <w:szCs w:val="24"/>
          <w:lang w:eastAsia="en-GB"/>
        </w:rPr>
        <w:t xml:space="preserve"> known as global and local </w:t>
      </w:r>
      <w:r w:rsidRPr="009A5F6F">
        <w:rPr>
          <w:sz w:val="24"/>
          <w:szCs w:val="24"/>
          <w:lang w:eastAsia="en-GB"/>
        </w:rPr>
        <w:t>processing</w:t>
      </w:r>
      <w:r>
        <w:rPr>
          <w:sz w:val="24"/>
          <w:szCs w:val="24"/>
          <w:lang w:eastAsia="en-GB"/>
        </w:rPr>
        <w:t xml:space="preserve"> </w:t>
      </w:r>
      <w:r w:rsidRPr="009A5F6F">
        <w:rPr>
          <w:sz w:val="24"/>
          <w:szCs w:val="24"/>
          <w:shd w:val="clear" w:color="auto" w:fill="FFFFFF"/>
        </w:rPr>
        <w:t>(</w:t>
      </w:r>
      <w:proofErr w:type="spellStart"/>
      <w:r w:rsidRPr="009A5F6F">
        <w:rPr>
          <w:color w:val="222222"/>
          <w:sz w:val="24"/>
          <w:szCs w:val="24"/>
          <w:shd w:val="clear" w:color="auto" w:fill="FFFFFF"/>
        </w:rPr>
        <w:t>Pannasch</w:t>
      </w:r>
      <w:proofErr w:type="spellEnd"/>
      <w:r w:rsidRPr="009A5F6F">
        <w:rPr>
          <w:color w:val="222222"/>
          <w:sz w:val="24"/>
          <w:szCs w:val="24"/>
          <w:shd w:val="clear" w:color="auto" w:fill="FFFFFF"/>
        </w:rPr>
        <w:t xml:space="preserve">, </w:t>
      </w:r>
      <w:proofErr w:type="spellStart"/>
      <w:r w:rsidRPr="009A5F6F">
        <w:rPr>
          <w:color w:val="222222"/>
          <w:sz w:val="24"/>
          <w:szCs w:val="24"/>
          <w:shd w:val="clear" w:color="auto" w:fill="FFFFFF"/>
        </w:rPr>
        <w:t>Helmert</w:t>
      </w:r>
      <w:proofErr w:type="spellEnd"/>
      <w:r w:rsidRPr="009A5F6F">
        <w:rPr>
          <w:color w:val="222222"/>
          <w:sz w:val="24"/>
          <w:szCs w:val="24"/>
          <w:shd w:val="clear" w:color="auto" w:fill="FFFFFF"/>
        </w:rPr>
        <w:t xml:space="preserve">, Roth, Herbold &amp; Walter, </w:t>
      </w:r>
      <w:r w:rsidRPr="009A5F6F">
        <w:rPr>
          <w:sz w:val="24"/>
          <w:szCs w:val="24"/>
        </w:rPr>
        <w:t>2008</w:t>
      </w:r>
      <w:r w:rsidRPr="009A5F6F">
        <w:rPr>
          <w:sz w:val="24"/>
          <w:szCs w:val="24"/>
          <w:shd w:val="clear" w:color="auto" w:fill="FFFFFF"/>
        </w:rPr>
        <w:t>;</w:t>
      </w:r>
      <w:r w:rsidRPr="004D202D">
        <w:rPr>
          <w:sz w:val="24"/>
          <w:szCs w:val="24"/>
          <w:shd w:val="clear" w:color="auto" w:fill="FFFFFF"/>
        </w:rPr>
        <w:t xml:space="preserve"> </w:t>
      </w:r>
      <w:proofErr w:type="spellStart"/>
      <w:r w:rsidRPr="004D202D">
        <w:rPr>
          <w:sz w:val="24"/>
          <w:szCs w:val="24"/>
          <w:shd w:val="clear" w:color="auto" w:fill="FFFFFF"/>
        </w:rPr>
        <w:t>Pannasch</w:t>
      </w:r>
      <w:proofErr w:type="spellEnd"/>
      <w:r w:rsidRPr="004D202D">
        <w:rPr>
          <w:sz w:val="24"/>
          <w:szCs w:val="24"/>
          <w:shd w:val="clear" w:color="auto" w:fill="FFFFFF"/>
        </w:rPr>
        <w:t xml:space="preserve"> &amp; </w:t>
      </w:r>
      <w:proofErr w:type="spellStart"/>
      <w:r w:rsidRPr="004D202D">
        <w:rPr>
          <w:sz w:val="24"/>
          <w:szCs w:val="24"/>
          <w:shd w:val="clear" w:color="auto" w:fill="FFFFFF"/>
        </w:rPr>
        <w:t>Velichkovsky</w:t>
      </w:r>
      <w:proofErr w:type="spellEnd"/>
      <w:r w:rsidRPr="004D202D">
        <w:rPr>
          <w:sz w:val="24"/>
          <w:szCs w:val="24"/>
          <w:shd w:val="clear" w:color="auto" w:fill="FFFFFF"/>
        </w:rPr>
        <w:t xml:space="preserve">, </w:t>
      </w:r>
      <w:r w:rsidRPr="004D202D">
        <w:rPr>
          <w:sz w:val="24"/>
          <w:szCs w:val="24"/>
        </w:rPr>
        <w:t>2009</w:t>
      </w:r>
      <w:r w:rsidRPr="004D202D">
        <w:rPr>
          <w:sz w:val="24"/>
          <w:szCs w:val="24"/>
          <w:shd w:val="clear" w:color="auto" w:fill="FFFFFF"/>
        </w:rPr>
        <w:t xml:space="preserve">; </w:t>
      </w:r>
      <w:proofErr w:type="spellStart"/>
      <w:r w:rsidRPr="004D202D">
        <w:rPr>
          <w:sz w:val="24"/>
          <w:szCs w:val="24"/>
          <w:shd w:val="clear" w:color="auto" w:fill="FFFFFF"/>
        </w:rPr>
        <w:t>Velichkovsky</w:t>
      </w:r>
      <w:proofErr w:type="spellEnd"/>
      <w:r w:rsidRPr="004D202D">
        <w:rPr>
          <w:sz w:val="24"/>
          <w:szCs w:val="24"/>
          <w:shd w:val="clear" w:color="auto" w:fill="FFFFFF"/>
        </w:rPr>
        <w:t xml:space="preserve">, </w:t>
      </w:r>
      <w:proofErr w:type="spellStart"/>
      <w:r w:rsidRPr="004D202D">
        <w:rPr>
          <w:sz w:val="24"/>
          <w:szCs w:val="24"/>
          <w:shd w:val="clear" w:color="auto" w:fill="FFFFFF"/>
        </w:rPr>
        <w:t>Joos</w:t>
      </w:r>
      <w:proofErr w:type="spellEnd"/>
      <w:r w:rsidRPr="004D202D">
        <w:rPr>
          <w:sz w:val="24"/>
          <w:szCs w:val="24"/>
          <w:shd w:val="clear" w:color="auto" w:fill="FFFFFF"/>
        </w:rPr>
        <w:t xml:space="preserve">, Helmer, &amp; </w:t>
      </w:r>
      <w:proofErr w:type="spellStart"/>
      <w:r w:rsidRPr="004D202D">
        <w:rPr>
          <w:sz w:val="24"/>
          <w:szCs w:val="24"/>
          <w:shd w:val="clear" w:color="auto" w:fill="FFFFFF"/>
        </w:rPr>
        <w:t>Pannasch</w:t>
      </w:r>
      <w:proofErr w:type="spellEnd"/>
      <w:r w:rsidRPr="004D202D">
        <w:rPr>
          <w:sz w:val="24"/>
          <w:szCs w:val="24"/>
          <w:shd w:val="clear" w:color="auto" w:fill="FFFFFF"/>
        </w:rPr>
        <w:t xml:space="preserve">, </w:t>
      </w:r>
      <w:r w:rsidRPr="004D202D">
        <w:rPr>
          <w:sz w:val="24"/>
          <w:szCs w:val="24"/>
        </w:rPr>
        <w:t>2005</w:t>
      </w:r>
      <w:r w:rsidRPr="004D202D">
        <w:rPr>
          <w:sz w:val="24"/>
          <w:szCs w:val="24"/>
          <w:shd w:val="clear" w:color="auto" w:fill="FFFFFF"/>
        </w:rPr>
        <w:t xml:space="preserve">). </w:t>
      </w:r>
      <w:r>
        <w:rPr>
          <w:sz w:val="24"/>
          <w:szCs w:val="24"/>
          <w:shd w:val="clear" w:color="auto" w:fill="FFFFFF"/>
        </w:rPr>
        <w:t xml:space="preserve">It is thought that the global processing is a positioning stage that obtains the gist of a scene and determines areas of interest due to control of a larger scale and short fixations, whereas the local processing is connected to longer fixations, signifying an analysis which is more detailed and object centred. Furthermore, it has been suggested that global processing is constrained in early visual processing, with global processing beginning within two seconds of detecting a scene, after global processing, </w:t>
      </w:r>
      <w:r w:rsidRPr="00A80D7A">
        <w:rPr>
          <w:sz w:val="24"/>
          <w:szCs w:val="24"/>
          <w:shd w:val="clear" w:color="auto" w:fill="FFFFFF"/>
        </w:rPr>
        <w:t xml:space="preserve">local processing influences the visual field </w:t>
      </w:r>
      <w:r>
        <w:rPr>
          <w:sz w:val="24"/>
          <w:szCs w:val="24"/>
          <w:shd w:val="clear" w:color="auto" w:fill="FFFFFF"/>
        </w:rPr>
        <w:t>(</w:t>
      </w:r>
      <w:r w:rsidRPr="00A80D7A">
        <w:rPr>
          <w:color w:val="222222"/>
          <w:sz w:val="24"/>
          <w:szCs w:val="24"/>
          <w:shd w:val="clear" w:color="auto" w:fill="FFFFFF"/>
        </w:rPr>
        <w:t xml:space="preserve">Mills, </w:t>
      </w:r>
      <w:proofErr w:type="spellStart"/>
      <w:proofErr w:type="gramStart"/>
      <w:r w:rsidRPr="00A80D7A">
        <w:rPr>
          <w:color w:val="222222"/>
          <w:sz w:val="24"/>
          <w:szCs w:val="24"/>
          <w:shd w:val="clear" w:color="auto" w:fill="FFFFFF"/>
        </w:rPr>
        <w:t>Hollingworth,Van</w:t>
      </w:r>
      <w:proofErr w:type="spellEnd"/>
      <w:proofErr w:type="gramEnd"/>
      <w:r w:rsidRPr="00A80D7A">
        <w:rPr>
          <w:color w:val="222222"/>
          <w:sz w:val="24"/>
          <w:szCs w:val="24"/>
          <w:shd w:val="clear" w:color="auto" w:fill="FFFFFF"/>
        </w:rPr>
        <w:t xml:space="preserve"> der </w:t>
      </w:r>
      <w:proofErr w:type="spellStart"/>
      <w:r w:rsidRPr="00A80D7A">
        <w:rPr>
          <w:color w:val="222222"/>
          <w:sz w:val="24"/>
          <w:szCs w:val="24"/>
          <w:shd w:val="clear" w:color="auto" w:fill="FFFFFF"/>
        </w:rPr>
        <w:t>Stigchel</w:t>
      </w:r>
      <w:proofErr w:type="spellEnd"/>
      <w:r w:rsidRPr="00A80D7A">
        <w:rPr>
          <w:color w:val="222222"/>
          <w:sz w:val="24"/>
          <w:szCs w:val="24"/>
          <w:shd w:val="clear" w:color="auto" w:fill="FFFFFF"/>
        </w:rPr>
        <w:t>, Hoffman &amp; Dodd, 2011).</w:t>
      </w:r>
    </w:p>
    <w:p w14:paraId="7C4ACF72" w14:textId="57F11469" w:rsidR="00CA2C1D" w:rsidRPr="00FE151D" w:rsidRDefault="00614FDF" w:rsidP="00CA2C1D">
      <w:pPr>
        <w:tabs>
          <w:tab w:val="left" w:pos="816"/>
        </w:tabs>
        <w:spacing w:line="480" w:lineRule="auto"/>
        <w:ind w:left="-142"/>
        <w:rPr>
          <w:sz w:val="24"/>
          <w:szCs w:val="24"/>
          <w:shd w:val="clear" w:color="auto" w:fill="FFFFFF"/>
        </w:rPr>
      </w:pPr>
      <w:r>
        <w:rPr>
          <w:rFonts w:ascii="Arial" w:hAnsi="Arial" w:cs="Arial"/>
          <w:shd w:val="clear" w:color="auto" w:fill="FFFFFF"/>
        </w:rPr>
        <w:tab/>
        <w:t>I</w:t>
      </w:r>
      <w:r w:rsidR="00CA2C1D" w:rsidRPr="0027589E">
        <w:rPr>
          <w:sz w:val="24"/>
          <w:szCs w:val="24"/>
          <w:shd w:val="clear" w:color="auto" w:fill="FFFFFF"/>
        </w:rPr>
        <w:t>n scene gist recognition it has been argued that both central and peripheral vision are important, with retinal receptors thought to be considerably better in the parafoveal and foveal</w:t>
      </w:r>
      <w:r>
        <w:rPr>
          <w:sz w:val="24"/>
          <w:szCs w:val="24"/>
          <w:shd w:val="clear" w:color="auto" w:fill="FFFFFF"/>
        </w:rPr>
        <w:t>,</w:t>
      </w:r>
      <w:r w:rsidR="00CA2C1D" w:rsidRPr="0027589E">
        <w:rPr>
          <w:sz w:val="24"/>
          <w:szCs w:val="24"/>
          <w:shd w:val="clear" w:color="auto" w:fill="FFFFFF"/>
        </w:rPr>
        <w:t xml:space="preserve"> than the periphery vision, which permits the central vision to convert higher spatial </w:t>
      </w:r>
      <w:r w:rsidR="00CA2C1D" w:rsidRPr="0075488A">
        <w:rPr>
          <w:sz w:val="24"/>
          <w:szCs w:val="24"/>
          <w:shd w:val="clear" w:color="auto" w:fill="FFFFFF"/>
        </w:rPr>
        <w:t>frequencies (</w:t>
      </w:r>
      <w:r w:rsidR="00CA2C1D" w:rsidRPr="0075488A">
        <w:rPr>
          <w:color w:val="222222"/>
          <w:sz w:val="24"/>
          <w:szCs w:val="24"/>
          <w:shd w:val="clear" w:color="auto" w:fill="FFFFFF"/>
        </w:rPr>
        <w:t xml:space="preserve">Larson &amp; </w:t>
      </w:r>
      <w:proofErr w:type="spellStart"/>
      <w:r w:rsidR="00CA2C1D" w:rsidRPr="0075488A">
        <w:rPr>
          <w:color w:val="222222"/>
          <w:sz w:val="24"/>
          <w:szCs w:val="24"/>
          <w:shd w:val="clear" w:color="auto" w:fill="FFFFFF"/>
        </w:rPr>
        <w:t>Loschky</w:t>
      </w:r>
      <w:proofErr w:type="spellEnd"/>
      <w:r w:rsidR="00CA2C1D" w:rsidRPr="0075488A">
        <w:rPr>
          <w:color w:val="222222"/>
          <w:sz w:val="24"/>
          <w:szCs w:val="24"/>
          <w:shd w:val="clear" w:color="auto" w:fill="FFFFFF"/>
        </w:rPr>
        <w:t>, 2009</w:t>
      </w:r>
      <w:r w:rsidR="00CA2C1D" w:rsidRPr="0075488A">
        <w:rPr>
          <w:sz w:val="24"/>
          <w:szCs w:val="24"/>
          <w:shd w:val="clear" w:color="auto" w:fill="FFFFFF"/>
        </w:rPr>
        <w:t>)</w:t>
      </w:r>
      <w:r w:rsidR="00CA2C1D">
        <w:rPr>
          <w:sz w:val="24"/>
          <w:szCs w:val="24"/>
          <w:shd w:val="clear" w:color="auto" w:fill="FFFFFF"/>
        </w:rPr>
        <w:t xml:space="preserve">. </w:t>
      </w:r>
      <w:r w:rsidR="00CA2C1D" w:rsidRPr="0075488A">
        <w:rPr>
          <w:sz w:val="24"/>
          <w:szCs w:val="24"/>
          <w:shd w:val="clear" w:color="auto" w:fill="FFFFFF"/>
        </w:rPr>
        <w:t>The</w:t>
      </w:r>
      <w:r w:rsidR="00CA2C1D" w:rsidRPr="0027589E">
        <w:rPr>
          <w:sz w:val="24"/>
          <w:szCs w:val="24"/>
          <w:shd w:val="clear" w:color="auto" w:fill="FFFFFF"/>
        </w:rPr>
        <w:t xml:space="preserve"> assembling of information to the retinal ganglion from the retinal receptors is superior in the visual periphery</w:t>
      </w:r>
      <w:r w:rsidR="008F47DB">
        <w:rPr>
          <w:sz w:val="24"/>
          <w:szCs w:val="24"/>
          <w:shd w:val="clear" w:color="auto" w:fill="FFFFFF"/>
        </w:rPr>
        <w:t>,</w:t>
      </w:r>
      <w:r w:rsidR="00CA2C1D" w:rsidRPr="0027589E">
        <w:rPr>
          <w:sz w:val="24"/>
          <w:szCs w:val="24"/>
          <w:shd w:val="clear" w:color="auto" w:fill="FFFFFF"/>
        </w:rPr>
        <w:t xml:space="preserve"> which results in visual resolution in the periphery being lost</w:t>
      </w:r>
      <w:r w:rsidR="00CA2C1D">
        <w:rPr>
          <w:sz w:val="24"/>
          <w:szCs w:val="24"/>
          <w:shd w:val="clear" w:color="auto" w:fill="FFFFFF"/>
        </w:rPr>
        <w:t xml:space="preserve">, </w:t>
      </w:r>
      <w:r w:rsidR="00CA2C1D" w:rsidRPr="0027589E">
        <w:rPr>
          <w:sz w:val="24"/>
          <w:szCs w:val="24"/>
          <w:shd w:val="clear" w:color="auto" w:fill="FFFFFF"/>
        </w:rPr>
        <w:t>therefore the primary visual cortex and the lateral geniculate nucleus produce more cells into the central vision</w:t>
      </w:r>
      <w:r w:rsidR="008F47DB">
        <w:rPr>
          <w:sz w:val="24"/>
          <w:szCs w:val="24"/>
          <w:shd w:val="clear" w:color="auto" w:fill="FFFFFF"/>
        </w:rPr>
        <w:t>,</w:t>
      </w:r>
      <w:r w:rsidR="00CA2C1D" w:rsidRPr="0027589E">
        <w:rPr>
          <w:sz w:val="24"/>
          <w:szCs w:val="24"/>
          <w:shd w:val="clear" w:color="auto" w:fill="FFFFFF"/>
        </w:rPr>
        <w:t xml:space="preserve"> known as cortical magnification</w:t>
      </w:r>
      <w:r w:rsidR="00CA2C1D">
        <w:rPr>
          <w:sz w:val="24"/>
          <w:szCs w:val="24"/>
          <w:shd w:val="clear" w:color="auto" w:fill="FFFFFF"/>
        </w:rPr>
        <w:t xml:space="preserve"> </w:t>
      </w:r>
      <w:r w:rsidR="00CA2C1D" w:rsidRPr="0075488A">
        <w:rPr>
          <w:sz w:val="24"/>
          <w:szCs w:val="24"/>
          <w:shd w:val="clear" w:color="auto" w:fill="FFFFFF"/>
        </w:rPr>
        <w:t>(</w:t>
      </w:r>
      <w:r w:rsidR="00CA2C1D" w:rsidRPr="0075488A">
        <w:rPr>
          <w:color w:val="222222"/>
          <w:sz w:val="24"/>
          <w:szCs w:val="24"/>
          <w:shd w:val="clear" w:color="auto" w:fill="FFFFFF"/>
        </w:rPr>
        <w:t xml:space="preserve">Larson &amp; </w:t>
      </w:r>
      <w:proofErr w:type="spellStart"/>
      <w:r w:rsidR="00CA2C1D" w:rsidRPr="0075488A">
        <w:rPr>
          <w:color w:val="222222"/>
          <w:sz w:val="24"/>
          <w:szCs w:val="24"/>
          <w:shd w:val="clear" w:color="auto" w:fill="FFFFFF"/>
        </w:rPr>
        <w:lastRenderedPageBreak/>
        <w:t>Loschky</w:t>
      </w:r>
      <w:proofErr w:type="spellEnd"/>
      <w:r w:rsidR="00CA2C1D" w:rsidRPr="0075488A">
        <w:rPr>
          <w:color w:val="222222"/>
          <w:sz w:val="24"/>
          <w:szCs w:val="24"/>
          <w:shd w:val="clear" w:color="auto" w:fill="FFFFFF"/>
        </w:rPr>
        <w:t>, 2009</w:t>
      </w:r>
      <w:r w:rsidR="00CA2C1D" w:rsidRPr="0075488A">
        <w:rPr>
          <w:sz w:val="24"/>
          <w:szCs w:val="24"/>
          <w:shd w:val="clear" w:color="auto" w:fill="FFFFFF"/>
        </w:rPr>
        <w:t>)</w:t>
      </w:r>
      <w:r w:rsidR="00CA2C1D">
        <w:rPr>
          <w:sz w:val="24"/>
          <w:szCs w:val="24"/>
          <w:shd w:val="clear" w:color="auto" w:fill="FFFFFF"/>
        </w:rPr>
        <w:t>.</w:t>
      </w:r>
      <w:r w:rsidR="00CA2C1D" w:rsidRPr="0027589E">
        <w:rPr>
          <w:sz w:val="24"/>
          <w:szCs w:val="24"/>
          <w:shd w:val="clear" w:color="auto" w:fill="FFFFFF"/>
        </w:rPr>
        <w:t xml:space="preserve"> The higher special frequencies determine the detail information, which is refined in the central vision, while lower spatial frequencies retains the same information, however</w:t>
      </w:r>
      <w:r w:rsidR="008F47DB">
        <w:rPr>
          <w:sz w:val="24"/>
          <w:szCs w:val="24"/>
          <w:shd w:val="clear" w:color="auto" w:fill="FFFFFF"/>
        </w:rPr>
        <w:t>,</w:t>
      </w:r>
      <w:r w:rsidR="00CA2C1D" w:rsidRPr="0027589E">
        <w:rPr>
          <w:sz w:val="24"/>
          <w:szCs w:val="24"/>
          <w:shd w:val="clear" w:color="auto" w:fill="FFFFFF"/>
        </w:rPr>
        <w:t xml:space="preserve"> it is distended and determined in the visual periphery (</w:t>
      </w:r>
      <w:proofErr w:type="spellStart"/>
      <w:r w:rsidR="00CA2C1D" w:rsidRPr="0027589E">
        <w:rPr>
          <w:sz w:val="24"/>
          <w:szCs w:val="24"/>
          <w:shd w:val="clear" w:color="auto" w:fill="FFFFFF"/>
        </w:rPr>
        <w:t>Virsu</w:t>
      </w:r>
      <w:proofErr w:type="spellEnd"/>
      <w:r w:rsidR="00CA2C1D" w:rsidRPr="0027589E">
        <w:rPr>
          <w:sz w:val="24"/>
          <w:szCs w:val="24"/>
          <w:shd w:val="clear" w:color="auto" w:fill="FFFFFF"/>
        </w:rPr>
        <w:t xml:space="preserve">, </w:t>
      </w:r>
      <w:proofErr w:type="spellStart"/>
      <w:r w:rsidR="00CA2C1D" w:rsidRPr="0027589E">
        <w:rPr>
          <w:sz w:val="24"/>
          <w:szCs w:val="24"/>
          <w:shd w:val="clear" w:color="auto" w:fill="FFFFFF"/>
        </w:rPr>
        <w:t>Näsänen</w:t>
      </w:r>
      <w:proofErr w:type="spellEnd"/>
      <w:r w:rsidR="00CA2C1D" w:rsidRPr="0027589E">
        <w:rPr>
          <w:sz w:val="24"/>
          <w:szCs w:val="24"/>
          <w:shd w:val="clear" w:color="auto" w:fill="FFFFFF"/>
        </w:rPr>
        <w:t xml:space="preserve">, &amp; </w:t>
      </w:r>
      <w:proofErr w:type="spellStart"/>
      <w:r w:rsidR="00CA2C1D" w:rsidRPr="0027589E">
        <w:rPr>
          <w:sz w:val="24"/>
          <w:szCs w:val="24"/>
          <w:shd w:val="clear" w:color="auto" w:fill="FFFFFF"/>
        </w:rPr>
        <w:t>Osmoviita</w:t>
      </w:r>
      <w:proofErr w:type="spellEnd"/>
      <w:r w:rsidR="00CA2C1D" w:rsidRPr="0027589E">
        <w:rPr>
          <w:sz w:val="24"/>
          <w:szCs w:val="24"/>
          <w:shd w:val="clear" w:color="auto" w:fill="FFFFFF"/>
        </w:rPr>
        <w:t xml:space="preserve">, </w:t>
      </w:r>
      <w:r w:rsidR="00CA2C1D" w:rsidRPr="0027589E">
        <w:rPr>
          <w:sz w:val="24"/>
          <w:szCs w:val="24"/>
        </w:rPr>
        <w:t>1987</w:t>
      </w:r>
      <w:r w:rsidR="00CA2C1D" w:rsidRPr="0027589E">
        <w:rPr>
          <w:sz w:val="24"/>
          <w:szCs w:val="24"/>
          <w:shd w:val="clear" w:color="auto" w:fill="FFFFFF"/>
        </w:rPr>
        <w:t xml:space="preserve">; </w:t>
      </w:r>
      <w:proofErr w:type="spellStart"/>
      <w:r w:rsidR="00CA2C1D" w:rsidRPr="0027589E">
        <w:rPr>
          <w:sz w:val="24"/>
          <w:szCs w:val="24"/>
          <w:shd w:val="clear" w:color="auto" w:fill="FFFFFF"/>
        </w:rPr>
        <w:t>Virsu</w:t>
      </w:r>
      <w:proofErr w:type="spellEnd"/>
      <w:r w:rsidR="00CA2C1D" w:rsidRPr="0027589E">
        <w:rPr>
          <w:sz w:val="24"/>
          <w:szCs w:val="24"/>
          <w:shd w:val="clear" w:color="auto" w:fill="FFFFFF"/>
        </w:rPr>
        <w:t xml:space="preserve"> &amp; </w:t>
      </w:r>
      <w:proofErr w:type="spellStart"/>
      <w:r w:rsidR="00CA2C1D" w:rsidRPr="0027589E">
        <w:rPr>
          <w:sz w:val="24"/>
          <w:szCs w:val="24"/>
          <w:shd w:val="clear" w:color="auto" w:fill="FFFFFF"/>
        </w:rPr>
        <w:t>Rovamo</w:t>
      </w:r>
      <w:proofErr w:type="spellEnd"/>
      <w:r w:rsidR="00CA2C1D" w:rsidRPr="0027589E">
        <w:rPr>
          <w:sz w:val="24"/>
          <w:szCs w:val="24"/>
          <w:shd w:val="clear" w:color="auto" w:fill="FFFFFF"/>
        </w:rPr>
        <w:t xml:space="preserve">, </w:t>
      </w:r>
      <w:r w:rsidR="00CA2C1D" w:rsidRPr="0027589E">
        <w:rPr>
          <w:sz w:val="24"/>
          <w:szCs w:val="24"/>
        </w:rPr>
        <w:t>1979</w:t>
      </w:r>
      <w:r w:rsidR="00CA2C1D" w:rsidRPr="0027589E">
        <w:rPr>
          <w:sz w:val="24"/>
          <w:szCs w:val="24"/>
          <w:shd w:val="clear" w:color="auto" w:fill="FFFFFF"/>
        </w:rPr>
        <w:t>). This is a justification that individuals fixate on objects, therefore they can recognize them</w:t>
      </w:r>
      <w:r w:rsidR="00CA2C1D">
        <w:rPr>
          <w:sz w:val="24"/>
          <w:szCs w:val="24"/>
          <w:shd w:val="clear" w:color="auto" w:fill="FFFFFF"/>
        </w:rPr>
        <w:t>.</w:t>
      </w:r>
      <w:r w:rsidR="00CA2C1D" w:rsidRPr="0027589E">
        <w:rPr>
          <w:sz w:val="24"/>
          <w:szCs w:val="24"/>
          <w:shd w:val="clear" w:color="auto" w:fill="FFFFFF"/>
        </w:rPr>
        <w:t xml:space="preserve"> If gist recognition entails that detailed information is obtained first</w:t>
      </w:r>
      <w:r w:rsidR="00CA2C1D">
        <w:rPr>
          <w:sz w:val="24"/>
          <w:szCs w:val="24"/>
          <w:shd w:val="clear" w:color="auto" w:fill="FFFFFF"/>
        </w:rPr>
        <w:t>,</w:t>
      </w:r>
      <w:r w:rsidR="00CA2C1D" w:rsidRPr="0027589E">
        <w:rPr>
          <w:sz w:val="24"/>
          <w:szCs w:val="24"/>
          <w:shd w:val="clear" w:color="auto" w:fill="FFFFFF"/>
        </w:rPr>
        <w:t xml:space="preserve"> then central information </w:t>
      </w:r>
      <w:r w:rsidR="00CA2C1D">
        <w:rPr>
          <w:sz w:val="24"/>
          <w:szCs w:val="24"/>
          <w:shd w:val="clear" w:color="auto" w:fill="FFFFFF"/>
        </w:rPr>
        <w:t xml:space="preserve">would be </w:t>
      </w:r>
      <w:r w:rsidR="00CA2C1D" w:rsidRPr="0027589E">
        <w:rPr>
          <w:sz w:val="24"/>
          <w:szCs w:val="24"/>
          <w:shd w:val="clear" w:color="auto" w:fill="FFFFFF"/>
        </w:rPr>
        <w:t>critical due to high spatial frequencies processed in the central vision only</w:t>
      </w:r>
      <w:r w:rsidR="00CA2C1D">
        <w:rPr>
          <w:sz w:val="24"/>
          <w:szCs w:val="24"/>
          <w:shd w:val="clear" w:color="auto" w:fill="FFFFFF"/>
        </w:rPr>
        <w:t>. On the other hand, it has been argued that the peripheral vision is more essential due to low spatial frequencies, which can stimulate scene gist recognition (</w:t>
      </w:r>
      <w:r w:rsidR="00CA2C1D" w:rsidRPr="0075488A">
        <w:rPr>
          <w:color w:val="222222"/>
          <w:sz w:val="24"/>
          <w:szCs w:val="24"/>
          <w:shd w:val="clear" w:color="auto" w:fill="FFFFFF"/>
        </w:rPr>
        <w:t xml:space="preserve">Larson &amp; </w:t>
      </w:r>
      <w:proofErr w:type="spellStart"/>
      <w:r w:rsidR="00CA2C1D" w:rsidRPr="0075488A">
        <w:rPr>
          <w:color w:val="222222"/>
          <w:sz w:val="24"/>
          <w:szCs w:val="24"/>
          <w:shd w:val="clear" w:color="auto" w:fill="FFFFFF"/>
        </w:rPr>
        <w:t>Loschky</w:t>
      </w:r>
      <w:proofErr w:type="spellEnd"/>
      <w:r w:rsidR="00CA2C1D" w:rsidRPr="0075488A">
        <w:rPr>
          <w:color w:val="222222"/>
          <w:sz w:val="24"/>
          <w:szCs w:val="24"/>
          <w:shd w:val="clear" w:color="auto" w:fill="FFFFFF"/>
        </w:rPr>
        <w:t>, 2009</w:t>
      </w:r>
      <w:r w:rsidR="00CA2C1D">
        <w:rPr>
          <w:sz w:val="24"/>
          <w:szCs w:val="24"/>
          <w:shd w:val="clear" w:color="auto" w:fill="FFFFFF"/>
        </w:rPr>
        <w:t xml:space="preserve">). </w:t>
      </w:r>
      <w:proofErr w:type="spellStart"/>
      <w:r w:rsidR="00CA2C1D">
        <w:rPr>
          <w:sz w:val="24"/>
          <w:szCs w:val="24"/>
          <w:shd w:val="clear" w:color="auto" w:fill="FFFFFF"/>
        </w:rPr>
        <w:t>Schyns</w:t>
      </w:r>
      <w:proofErr w:type="spellEnd"/>
      <w:r w:rsidR="00CA2C1D">
        <w:rPr>
          <w:sz w:val="24"/>
          <w:szCs w:val="24"/>
          <w:shd w:val="clear" w:color="auto" w:fill="FFFFFF"/>
        </w:rPr>
        <w:t xml:space="preserve"> and Olivia (1994) exhibited a preference that observers in early processing would identify scenes programmed by lower spatial frequencies, whereas higher frequencies would take place later in processing </w:t>
      </w:r>
      <w:r w:rsidR="00CA2C1D" w:rsidRPr="0075488A">
        <w:rPr>
          <w:sz w:val="24"/>
          <w:szCs w:val="24"/>
          <w:shd w:val="clear" w:color="auto" w:fill="FFFFFF"/>
        </w:rPr>
        <w:t>(</w:t>
      </w:r>
      <w:r w:rsidR="00CA2C1D" w:rsidRPr="0075488A">
        <w:rPr>
          <w:color w:val="222222"/>
          <w:sz w:val="24"/>
          <w:szCs w:val="24"/>
          <w:shd w:val="clear" w:color="auto" w:fill="FFFFFF"/>
        </w:rPr>
        <w:t xml:space="preserve">Larson &amp; </w:t>
      </w:r>
      <w:proofErr w:type="spellStart"/>
      <w:r w:rsidR="00CA2C1D" w:rsidRPr="0075488A">
        <w:rPr>
          <w:color w:val="222222"/>
          <w:sz w:val="24"/>
          <w:szCs w:val="24"/>
          <w:shd w:val="clear" w:color="auto" w:fill="FFFFFF"/>
        </w:rPr>
        <w:t>Loschky</w:t>
      </w:r>
      <w:proofErr w:type="spellEnd"/>
      <w:r w:rsidR="00CA2C1D" w:rsidRPr="0075488A">
        <w:rPr>
          <w:color w:val="222222"/>
          <w:sz w:val="24"/>
          <w:szCs w:val="24"/>
          <w:shd w:val="clear" w:color="auto" w:fill="FFFFFF"/>
        </w:rPr>
        <w:t>, 2009</w:t>
      </w:r>
      <w:r w:rsidR="00CA2C1D" w:rsidRPr="0075488A">
        <w:rPr>
          <w:sz w:val="24"/>
          <w:szCs w:val="24"/>
          <w:shd w:val="clear" w:color="auto" w:fill="FFFFFF"/>
        </w:rPr>
        <w:t>)</w:t>
      </w:r>
      <w:r w:rsidR="00CA2C1D">
        <w:rPr>
          <w:sz w:val="24"/>
          <w:szCs w:val="24"/>
          <w:shd w:val="clear" w:color="auto" w:fill="FFFFFF"/>
        </w:rPr>
        <w:t xml:space="preserve">. </w:t>
      </w:r>
      <w:r w:rsidR="00CA2C1D" w:rsidRPr="00B373EB">
        <w:rPr>
          <w:sz w:val="24"/>
          <w:szCs w:val="24"/>
          <w:shd w:val="clear" w:color="auto" w:fill="FFFFFF"/>
        </w:rPr>
        <w:t>Additionally, it has been proposed that the global layout of the scene may be more essential</w:t>
      </w:r>
      <w:r w:rsidR="00B373EB" w:rsidRPr="00B373EB">
        <w:rPr>
          <w:sz w:val="24"/>
          <w:szCs w:val="24"/>
          <w:shd w:val="clear" w:color="auto" w:fill="FFFFFF"/>
        </w:rPr>
        <w:t xml:space="preserve"> than</w:t>
      </w:r>
      <w:r w:rsidR="00CA2C1D" w:rsidRPr="00B373EB">
        <w:rPr>
          <w:sz w:val="24"/>
          <w:szCs w:val="24"/>
          <w:shd w:val="clear" w:color="auto" w:fill="FFFFFF"/>
        </w:rPr>
        <w:t xml:space="preserve"> objects</w:t>
      </w:r>
      <w:r w:rsidR="00B373EB" w:rsidRPr="00B373EB">
        <w:rPr>
          <w:sz w:val="24"/>
          <w:szCs w:val="24"/>
          <w:shd w:val="clear" w:color="auto" w:fill="FFFFFF"/>
        </w:rPr>
        <w:t xml:space="preserve"> recognition </w:t>
      </w:r>
      <w:r w:rsidR="00CA2C1D" w:rsidRPr="00B373EB">
        <w:rPr>
          <w:sz w:val="24"/>
          <w:szCs w:val="24"/>
          <w:shd w:val="clear" w:color="auto" w:fill="FFFFFF"/>
        </w:rPr>
        <w:t>, due to individuals</w:t>
      </w:r>
      <w:r w:rsidR="00B373EB" w:rsidRPr="00B373EB">
        <w:rPr>
          <w:sz w:val="24"/>
          <w:szCs w:val="24"/>
          <w:shd w:val="clear" w:color="auto" w:fill="FFFFFF"/>
        </w:rPr>
        <w:t xml:space="preserve"> being able to</w:t>
      </w:r>
      <w:r w:rsidR="00CA2C1D" w:rsidRPr="00B373EB">
        <w:rPr>
          <w:sz w:val="24"/>
          <w:szCs w:val="24"/>
          <w:shd w:val="clear" w:color="auto" w:fill="FFFFFF"/>
        </w:rPr>
        <w:t xml:space="preserve"> identify</w:t>
      </w:r>
      <w:r w:rsidR="00B373EB" w:rsidRPr="00B373EB">
        <w:rPr>
          <w:sz w:val="24"/>
          <w:szCs w:val="24"/>
          <w:shd w:val="clear" w:color="auto" w:fill="FFFFFF"/>
        </w:rPr>
        <w:t xml:space="preserve"> </w:t>
      </w:r>
      <w:r w:rsidR="00CA2C1D" w:rsidRPr="00B373EB">
        <w:rPr>
          <w:sz w:val="24"/>
          <w:szCs w:val="24"/>
          <w:shd w:val="clear" w:color="auto" w:fill="FFFFFF"/>
        </w:rPr>
        <w:t xml:space="preserve">scenes that include low special frequencies; however, they cannot identify single objects that occur in the </w:t>
      </w:r>
      <w:r w:rsidR="00B373EB" w:rsidRPr="00B373EB">
        <w:rPr>
          <w:sz w:val="24"/>
          <w:szCs w:val="24"/>
          <w:shd w:val="clear" w:color="auto" w:fill="FFFFFF"/>
        </w:rPr>
        <w:t xml:space="preserve">scenes </w:t>
      </w:r>
      <w:r w:rsidR="00CA2C1D" w:rsidRPr="00B373EB">
        <w:rPr>
          <w:color w:val="1C1C1C"/>
          <w:sz w:val="24"/>
          <w:szCs w:val="24"/>
          <w:shd w:val="clear" w:color="auto" w:fill="FFFFFF"/>
        </w:rPr>
        <w:t>(</w:t>
      </w:r>
      <w:proofErr w:type="spellStart"/>
      <w:r w:rsidR="00CA2C1D" w:rsidRPr="00B373EB">
        <w:rPr>
          <w:color w:val="1C1C1C"/>
          <w:sz w:val="24"/>
          <w:szCs w:val="24"/>
          <w:shd w:val="clear" w:color="auto" w:fill="FFFFFF"/>
        </w:rPr>
        <w:t>Sanocki</w:t>
      </w:r>
      <w:proofErr w:type="spellEnd"/>
      <w:r w:rsidR="00CA2C1D" w:rsidRPr="00B373EB">
        <w:rPr>
          <w:color w:val="1C1C1C"/>
          <w:sz w:val="24"/>
          <w:szCs w:val="24"/>
          <w:shd w:val="clear" w:color="auto" w:fill="FFFFFF"/>
        </w:rPr>
        <w:t xml:space="preserve">, </w:t>
      </w:r>
      <w:r w:rsidR="00CA2C1D" w:rsidRPr="00B373EB">
        <w:rPr>
          <w:sz w:val="24"/>
          <w:szCs w:val="24"/>
        </w:rPr>
        <w:t>2003</w:t>
      </w:r>
      <w:r w:rsidR="00CA2C1D" w:rsidRPr="00B373EB">
        <w:rPr>
          <w:color w:val="1C1C1C"/>
          <w:sz w:val="24"/>
          <w:szCs w:val="24"/>
          <w:shd w:val="clear" w:color="auto" w:fill="FFFFFF"/>
        </w:rPr>
        <w:t xml:space="preserve">; </w:t>
      </w:r>
      <w:proofErr w:type="spellStart"/>
      <w:r w:rsidR="00CA2C1D" w:rsidRPr="00B373EB">
        <w:rPr>
          <w:color w:val="1C1C1C"/>
          <w:sz w:val="24"/>
          <w:szCs w:val="24"/>
          <w:shd w:val="clear" w:color="auto" w:fill="FFFFFF"/>
        </w:rPr>
        <w:t>Sanocki</w:t>
      </w:r>
      <w:proofErr w:type="spellEnd"/>
      <w:r w:rsidR="00CA2C1D" w:rsidRPr="00B373EB">
        <w:rPr>
          <w:color w:val="1C1C1C"/>
          <w:sz w:val="24"/>
          <w:szCs w:val="24"/>
          <w:shd w:val="clear" w:color="auto" w:fill="FFFFFF"/>
        </w:rPr>
        <w:t xml:space="preserve"> &amp; Epstein, </w:t>
      </w:r>
      <w:r w:rsidR="00CA2C1D" w:rsidRPr="00B373EB">
        <w:rPr>
          <w:sz w:val="24"/>
          <w:szCs w:val="24"/>
        </w:rPr>
        <w:t>1997</w:t>
      </w:r>
      <w:r w:rsidR="00CA2C1D" w:rsidRPr="00B373EB">
        <w:rPr>
          <w:color w:val="1C1C1C"/>
          <w:sz w:val="24"/>
          <w:szCs w:val="24"/>
          <w:shd w:val="clear" w:color="auto" w:fill="FFFFFF"/>
        </w:rPr>
        <w:t>). The peripheral</w:t>
      </w:r>
      <w:r w:rsidR="00CA2C1D">
        <w:rPr>
          <w:color w:val="1C1C1C"/>
          <w:sz w:val="24"/>
          <w:szCs w:val="24"/>
          <w:shd w:val="clear" w:color="auto" w:fill="FFFFFF"/>
        </w:rPr>
        <w:t xml:space="preserve"> vison may be more essential than the central vision in identifying scene gist because it has the tenacity for low special frequencies, therefore it would be more beneficial for gist</w:t>
      </w:r>
      <w:r w:rsidR="008F47DB">
        <w:rPr>
          <w:color w:val="1C1C1C"/>
          <w:sz w:val="24"/>
          <w:szCs w:val="24"/>
          <w:shd w:val="clear" w:color="auto" w:fill="FFFFFF"/>
        </w:rPr>
        <w:t xml:space="preserve"> recognition</w:t>
      </w:r>
      <w:r w:rsidR="00CA2C1D">
        <w:rPr>
          <w:color w:val="1C1C1C"/>
          <w:sz w:val="24"/>
          <w:szCs w:val="24"/>
          <w:shd w:val="clear" w:color="auto" w:fill="FFFFFF"/>
        </w:rPr>
        <w:t xml:space="preserve">. Further arguments have suggested that the peripheral vision is more superior because the periphery has a greater visual field </w:t>
      </w:r>
      <w:r w:rsidR="00CA2C1D" w:rsidRPr="0075488A">
        <w:rPr>
          <w:sz w:val="24"/>
          <w:szCs w:val="24"/>
          <w:shd w:val="clear" w:color="auto" w:fill="FFFFFF"/>
        </w:rPr>
        <w:t>(</w:t>
      </w:r>
      <w:r w:rsidR="00CA2C1D" w:rsidRPr="0075488A">
        <w:rPr>
          <w:color w:val="222222"/>
          <w:sz w:val="24"/>
          <w:szCs w:val="24"/>
          <w:shd w:val="clear" w:color="auto" w:fill="FFFFFF"/>
        </w:rPr>
        <w:t xml:space="preserve">Larson &amp; </w:t>
      </w:r>
      <w:proofErr w:type="spellStart"/>
      <w:r w:rsidR="00CA2C1D" w:rsidRPr="0075488A">
        <w:rPr>
          <w:color w:val="222222"/>
          <w:sz w:val="24"/>
          <w:szCs w:val="24"/>
          <w:shd w:val="clear" w:color="auto" w:fill="FFFFFF"/>
        </w:rPr>
        <w:t>Loschky</w:t>
      </w:r>
      <w:proofErr w:type="spellEnd"/>
      <w:r w:rsidR="00CA2C1D" w:rsidRPr="0075488A">
        <w:rPr>
          <w:color w:val="222222"/>
          <w:sz w:val="24"/>
          <w:szCs w:val="24"/>
          <w:shd w:val="clear" w:color="auto" w:fill="FFFFFF"/>
        </w:rPr>
        <w:t>, 2009</w:t>
      </w:r>
      <w:r w:rsidR="00CA2C1D" w:rsidRPr="0075488A">
        <w:rPr>
          <w:sz w:val="24"/>
          <w:szCs w:val="24"/>
          <w:shd w:val="clear" w:color="auto" w:fill="FFFFFF"/>
        </w:rPr>
        <w:t>)</w:t>
      </w:r>
      <w:r w:rsidR="00CA2C1D">
        <w:rPr>
          <w:sz w:val="24"/>
          <w:szCs w:val="24"/>
          <w:shd w:val="clear" w:color="auto" w:fill="FFFFFF"/>
        </w:rPr>
        <w:t xml:space="preserve">. </w:t>
      </w:r>
    </w:p>
    <w:p w14:paraId="5D054458" w14:textId="4CED9D90" w:rsidR="00CA2C1D" w:rsidRPr="009E27F9" w:rsidRDefault="00CA2C1D" w:rsidP="00CA2C1D">
      <w:pPr>
        <w:tabs>
          <w:tab w:val="left" w:pos="816"/>
        </w:tabs>
        <w:spacing w:line="480" w:lineRule="auto"/>
        <w:ind w:left="-142"/>
        <w:rPr>
          <w:sz w:val="24"/>
          <w:szCs w:val="24"/>
        </w:rPr>
      </w:pPr>
      <w:r>
        <w:rPr>
          <w:rFonts w:ascii="Open Sans" w:hAnsi="Open Sans" w:cs="Open Sans"/>
          <w:color w:val="1C1C1C"/>
          <w:shd w:val="clear" w:color="auto" w:fill="FFFFFF"/>
        </w:rPr>
        <w:tab/>
      </w:r>
      <w:r w:rsidRPr="0084119D">
        <w:rPr>
          <w:sz w:val="24"/>
          <w:szCs w:val="24"/>
        </w:rPr>
        <w:t xml:space="preserve">The question that remains unanswered </w:t>
      </w:r>
      <w:r>
        <w:rPr>
          <w:sz w:val="24"/>
          <w:szCs w:val="24"/>
        </w:rPr>
        <w:t>refers</w:t>
      </w:r>
      <w:r w:rsidRPr="0084119D">
        <w:rPr>
          <w:sz w:val="24"/>
          <w:szCs w:val="24"/>
        </w:rPr>
        <w:t xml:space="preserve"> </w:t>
      </w:r>
      <w:r>
        <w:rPr>
          <w:sz w:val="24"/>
          <w:szCs w:val="24"/>
        </w:rPr>
        <w:t xml:space="preserve">to </w:t>
      </w:r>
      <w:r w:rsidRPr="0084119D">
        <w:rPr>
          <w:sz w:val="24"/>
          <w:szCs w:val="24"/>
        </w:rPr>
        <w:t>intentional blind</w:t>
      </w:r>
      <w:r>
        <w:rPr>
          <w:sz w:val="24"/>
          <w:szCs w:val="24"/>
        </w:rPr>
        <w:t>ness</w:t>
      </w:r>
      <w:r w:rsidR="008F47DB">
        <w:rPr>
          <w:sz w:val="24"/>
          <w:szCs w:val="24"/>
        </w:rPr>
        <w:t xml:space="preserve">, </w:t>
      </w:r>
      <w:r>
        <w:rPr>
          <w:sz w:val="24"/>
          <w:szCs w:val="24"/>
        </w:rPr>
        <w:t xml:space="preserve">that some individual are intentionally blind </w:t>
      </w:r>
      <w:r w:rsidRPr="0084119D">
        <w:rPr>
          <w:sz w:val="24"/>
          <w:szCs w:val="24"/>
        </w:rPr>
        <w:t>whereas others are no</w:t>
      </w:r>
      <w:r>
        <w:rPr>
          <w:sz w:val="24"/>
          <w:szCs w:val="24"/>
        </w:rPr>
        <w:t>t. L</w:t>
      </w:r>
      <w:r w:rsidRPr="0084119D">
        <w:rPr>
          <w:sz w:val="24"/>
          <w:szCs w:val="24"/>
        </w:rPr>
        <w:t xml:space="preserve">ittle research has looked at the difference that makes individuals more prone to intentional blindness (Richards, Hannon, &amp; </w:t>
      </w:r>
      <w:proofErr w:type="spellStart"/>
      <w:r w:rsidRPr="0084119D">
        <w:rPr>
          <w:sz w:val="24"/>
          <w:szCs w:val="24"/>
        </w:rPr>
        <w:t>Derakshan</w:t>
      </w:r>
      <w:proofErr w:type="spellEnd"/>
      <w:r w:rsidRPr="0084119D">
        <w:rPr>
          <w:sz w:val="24"/>
          <w:szCs w:val="24"/>
        </w:rPr>
        <w:t>, 2010).</w:t>
      </w:r>
      <w:r w:rsidRPr="0084119D">
        <w:rPr>
          <w:rStyle w:val="Strong"/>
          <w:sz w:val="24"/>
          <w:szCs w:val="24"/>
        </w:rPr>
        <w:t> </w:t>
      </w:r>
      <w:r w:rsidRPr="0084119D">
        <w:rPr>
          <w:sz w:val="24"/>
          <w:szCs w:val="24"/>
        </w:rPr>
        <w:t> For further research, it has been suggested that individual differences in processing styles</w:t>
      </w:r>
      <w:r>
        <w:rPr>
          <w:sz w:val="24"/>
          <w:szCs w:val="24"/>
        </w:rPr>
        <w:t xml:space="preserve"> </w:t>
      </w:r>
      <w:r w:rsidRPr="0084119D">
        <w:rPr>
          <w:sz w:val="24"/>
          <w:szCs w:val="24"/>
        </w:rPr>
        <w:t>could have an impact on inattention blindness such as the focus of examining global and local processing. When analysing a visual scene</w:t>
      </w:r>
      <w:r>
        <w:rPr>
          <w:sz w:val="24"/>
          <w:szCs w:val="24"/>
        </w:rPr>
        <w:t>,</w:t>
      </w:r>
      <w:r w:rsidRPr="0084119D">
        <w:rPr>
          <w:sz w:val="24"/>
          <w:szCs w:val="24"/>
        </w:rPr>
        <w:t xml:space="preserve"> Navon (1997) observed “global </w:t>
      </w:r>
      <w:r w:rsidRPr="0084119D">
        <w:rPr>
          <w:sz w:val="24"/>
          <w:szCs w:val="24"/>
        </w:rPr>
        <w:lastRenderedPageBreak/>
        <w:t>precedence”. The lo</w:t>
      </w:r>
      <w:r>
        <w:rPr>
          <w:sz w:val="24"/>
          <w:szCs w:val="24"/>
        </w:rPr>
        <w:t>c</w:t>
      </w:r>
      <w:r w:rsidRPr="0084119D">
        <w:rPr>
          <w:sz w:val="24"/>
          <w:szCs w:val="24"/>
        </w:rPr>
        <w:t xml:space="preserve">al changes in the display were identified more quickly and accurately than the local changes in the display, however, many researchers have instead investigated the interaction between top-down (endogenous) and stimulus-driven (exogenous) mechanisms, as many researchers propose that an individual’s attention set is a more reliable predictor on performance on a global/local detection task (Richards, Hannon, &amp; </w:t>
      </w:r>
      <w:proofErr w:type="spellStart"/>
      <w:r w:rsidRPr="0084119D">
        <w:rPr>
          <w:sz w:val="24"/>
          <w:szCs w:val="24"/>
        </w:rPr>
        <w:t>Derakshan</w:t>
      </w:r>
      <w:proofErr w:type="spellEnd"/>
      <w:r w:rsidRPr="0084119D">
        <w:rPr>
          <w:sz w:val="24"/>
          <w:szCs w:val="24"/>
        </w:rPr>
        <w:t>, 2010).</w:t>
      </w:r>
      <w:r w:rsidRPr="0084119D">
        <w:rPr>
          <w:rStyle w:val="Strong"/>
          <w:sz w:val="24"/>
          <w:szCs w:val="24"/>
        </w:rPr>
        <w:t> </w:t>
      </w:r>
      <w:r w:rsidRPr="0084119D">
        <w:rPr>
          <w:sz w:val="24"/>
          <w:szCs w:val="24"/>
        </w:rPr>
        <w:t>,</w:t>
      </w:r>
      <w:r w:rsidR="008F47DB">
        <w:rPr>
          <w:sz w:val="24"/>
          <w:szCs w:val="24"/>
        </w:rPr>
        <w:t xml:space="preserve"> </w:t>
      </w:r>
      <w:r w:rsidR="00D05BDB">
        <w:rPr>
          <w:sz w:val="24"/>
          <w:szCs w:val="24"/>
        </w:rPr>
        <w:t xml:space="preserve">Taking into </w:t>
      </w:r>
      <w:r w:rsidRPr="0084119D">
        <w:rPr>
          <w:sz w:val="24"/>
          <w:szCs w:val="24"/>
        </w:rPr>
        <w:t>consider</w:t>
      </w:r>
      <w:r w:rsidR="00D05BDB">
        <w:rPr>
          <w:sz w:val="24"/>
          <w:szCs w:val="24"/>
        </w:rPr>
        <w:t>ation</w:t>
      </w:r>
      <w:r w:rsidRPr="0084119D">
        <w:rPr>
          <w:sz w:val="24"/>
          <w:szCs w:val="24"/>
        </w:rPr>
        <w:t xml:space="preserve"> evidence</w:t>
      </w:r>
      <w:r w:rsidR="00D05BDB">
        <w:rPr>
          <w:sz w:val="24"/>
          <w:szCs w:val="24"/>
        </w:rPr>
        <w:t>,</w:t>
      </w:r>
      <w:r w:rsidRPr="0084119D">
        <w:rPr>
          <w:sz w:val="24"/>
          <w:szCs w:val="24"/>
        </w:rPr>
        <w:t xml:space="preserve"> </w:t>
      </w:r>
      <w:r w:rsidR="00D05BDB">
        <w:rPr>
          <w:sz w:val="24"/>
          <w:szCs w:val="24"/>
        </w:rPr>
        <w:t xml:space="preserve">suggesting </w:t>
      </w:r>
      <w:r w:rsidRPr="0084119D">
        <w:rPr>
          <w:sz w:val="24"/>
          <w:szCs w:val="24"/>
        </w:rPr>
        <w:t>that performance in Navon’s paradigm is linked to visual object recognition</w:t>
      </w:r>
      <w:r>
        <w:rPr>
          <w:sz w:val="24"/>
          <w:szCs w:val="24"/>
        </w:rPr>
        <w:t>,</w:t>
      </w:r>
      <w:r w:rsidRPr="0084119D">
        <w:rPr>
          <w:sz w:val="24"/>
          <w:szCs w:val="24"/>
        </w:rPr>
        <w:t xml:space="preserve"> there has been a limited amount of group-based studies that have examined how attention to Navon’s (1997) paradigm may bias object processing. </w:t>
      </w:r>
      <w:r>
        <w:rPr>
          <w:sz w:val="24"/>
          <w:szCs w:val="24"/>
        </w:rPr>
        <w:t>Although</w:t>
      </w:r>
      <w:r w:rsidRPr="0084119D">
        <w:rPr>
          <w:sz w:val="24"/>
          <w:szCs w:val="24"/>
        </w:rPr>
        <w:t xml:space="preserve"> Navon’s paradigm is </w:t>
      </w:r>
      <w:r>
        <w:rPr>
          <w:sz w:val="24"/>
          <w:szCs w:val="24"/>
        </w:rPr>
        <w:t xml:space="preserve">discussed in </w:t>
      </w:r>
      <w:r w:rsidRPr="0084119D">
        <w:rPr>
          <w:sz w:val="24"/>
          <w:szCs w:val="24"/>
        </w:rPr>
        <w:t>many cognitive psychology textbooks on visual object recognition</w:t>
      </w:r>
      <w:r w:rsidR="00D05BDB">
        <w:rPr>
          <w:sz w:val="24"/>
          <w:szCs w:val="24"/>
        </w:rPr>
        <w:t>, t</w:t>
      </w:r>
      <w:r w:rsidRPr="0084119D">
        <w:rPr>
          <w:sz w:val="24"/>
          <w:szCs w:val="24"/>
        </w:rPr>
        <w:t xml:space="preserve">here </w:t>
      </w:r>
      <w:r>
        <w:rPr>
          <w:sz w:val="24"/>
          <w:szCs w:val="24"/>
        </w:rPr>
        <w:t>are a</w:t>
      </w:r>
      <w:r w:rsidRPr="0084119D">
        <w:rPr>
          <w:sz w:val="24"/>
          <w:szCs w:val="24"/>
        </w:rPr>
        <w:t xml:space="preserve"> </w:t>
      </w:r>
      <w:r>
        <w:rPr>
          <w:sz w:val="24"/>
          <w:szCs w:val="24"/>
        </w:rPr>
        <w:t xml:space="preserve">few </w:t>
      </w:r>
      <w:r w:rsidRPr="0084119D">
        <w:rPr>
          <w:sz w:val="24"/>
          <w:szCs w:val="24"/>
        </w:rPr>
        <w:t>published studies demonstrat</w:t>
      </w:r>
      <w:r>
        <w:rPr>
          <w:sz w:val="24"/>
          <w:szCs w:val="24"/>
        </w:rPr>
        <w:t>ing</w:t>
      </w:r>
      <w:r w:rsidRPr="0084119D">
        <w:rPr>
          <w:sz w:val="24"/>
          <w:szCs w:val="24"/>
        </w:rPr>
        <w:t xml:space="preserve"> interference effects and global precedence related to an individual’s ability to </w:t>
      </w:r>
      <w:r w:rsidRPr="0027589E">
        <w:rPr>
          <w:sz w:val="24"/>
          <w:szCs w:val="24"/>
        </w:rPr>
        <w:t>recognize common objects (</w:t>
      </w:r>
      <w:bookmarkStart w:id="10" w:name="_Hlk37768864"/>
      <w:r w:rsidRPr="0027589E">
        <w:rPr>
          <w:sz w:val="24"/>
          <w:szCs w:val="24"/>
        </w:rPr>
        <w:t>Gerlach &amp; Poirel,2018</w:t>
      </w:r>
      <w:bookmarkEnd w:id="10"/>
      <w:r w:rsidRPr="0027589E">
        <w:rPr>
          <w:sz w:val="24"/>
          <w:szCs w:val="24"/>
        </w:rPr>
        <w:t>).</w:t>
      </w:r>
      <w:r>
        <w:rPr>
          <w:sz w:val="24"/>
          <w:szCs w:val="24"/>
        </w:rPr>
        <w:t xml:space="preserve">  </w:t>
      </w:r>
    </w:p>
    <w:p w14:paraId="2E1BCE98" w14:textId="3D28CA37" w:rsidR="00CA2C1D" w:rsidRDefault="00CA2C1D" w:rsidP="00CA2C1D">
      <w:pPr>
        <w:tabs>
          <w:tab w:val="left" w:pos="816"/>
        </w:tabs>
        <w:spacing w:line="480" w:lineRule="auto"/>
        <w:ind w:left="-142"/>
        <w:rPr>
          <w:sz w:val="24"/>
          <w:szCs w:val="24"/>
        </w:rPr>
      </w:pPr>
      <w:r w:rsidRPr="0027589E">
        <w:rPr>
          <w:sz w:val="24"/>
          <w:szCs w:val="24"/>
        </w:rPr>
        <w:tab/>
      </w:r>
      <w:r>
        <w:rPr>
          <w:sz w:val="24"/>
          <w:szCs w:val="24"/>
        </w:rPr>
        <w:t xml:space="preserve">Therefore, the purpose of this study will be to examine whether inducing participants into a global or local state will influence their ability to notice changes within a visual scene. </w:t>
      </w:r>
      <w:r w:rsidRPr="0027589E">
        <w:rPr>
          <w:sz w:val="24"/>
          <w:szCs w:val="24"/>
        </w:rPr>
        <w:t>Given the previous literature</w:t>
      </w:r>
      <w:r w:rsidR="00D05BDB">
        <w:rPr>
          <w:sz w:val="24"/>
          <w:szCs w:val="24"/>
        </w:rPr>
        <w:t>,</w:t>
      </w:r>
      <w:r>
        <w:rPr>
          <w:sz w:val="24"/>
          <w:szCs w:val="24"/>
        </w:rPr>
        <w:t xml:space="preserve"> </w:t>
      </w:r>
      <w:bookmarkStart w:id="11" w:name="_Hlk38110626"/>
      <w:r>
        <w:rPr>
          <w:sz w:val="24"/>
          <w:szCs w:val="24"/>
        </w:rPr>
        <w:t>it is suggested that</w:t>
      </w:r>
      <w:r w:rsidRPr="0027589E">
        <w:rPr>
          <w:sz w:val="24"/>
          <w:szCs w:val="24"/>
        </w:rPr>
        <w:t xml:space="preserve"> participants induced into the global processing condition will be better at detecting changes that occur in the periphery</w:t>
      </w:r>
      <w:r w:rsidR="00D05BDB">
        <w:rPr>
          <w:sz w:val="24"/>
          <w:szCs w:val="24"/>
        </w:rPr>
        <w:t>,</w:t>
      </w:r>
      <w:r w:rsidRPr="0027589E">
        <w:rPr>
          <w:sz w:val="24"/>
          <w:szCs w:val="24"/>
        </w:rPr>
        <w:t xml:space="preserve"> and the centre</w:t>
      </w:r>
      <w:r>
        <w:rPr>
          <w:sz w:val="24"/>
          <w:szCs w:val="24"/>
        </w:rPr>
        <w:t xml:space="preserve"> of a scene</w:t>
      </w:r>
      <w:r w:rsidRPr="0027589E">
        <w:rPr>
          <w:sz w:val="24"/>
          <w:szCs w:val="24"/>
        </w:rPr>
        <w:t xml:space="preserve"> compared to those induced into the local processing condition</w:t>
      </w:r>
      <w:bookmarkEnd w:id="11"/>
      <w:r w:rsidRPr="0027589E">
        <w:rPr>
          <w:sz w:val="24"/>
          <w:szCs w:val="24"/>
        </w:rPr>
        <w:t>.  </w:t>
      </w:r>
      <w:ins w:id="12" w:author="Bethan Howard (1703402)" w:date="2020-04-02T18:57:00Z">
        <w:r w:rsidRPr="0027589E" w:rsidDel="00753523">
          <w:rPr>
            <w:sz w:val="24"/>
            <w:szCs w:val="24"/>
          </w:rPr>
          <w:t xml:space="preserve"> </w:t>
        </w:r>
      </w:ins>
    </w:p>
    <w:p w14:paraId="7BD162E6" w14:textId="77777777" w:rsidR="00CA2C1D" w:rsidRDefault="00CA2C1D" w:rsidP="00CA2C1D">
      <w:pPr>
        <w:jc w:val="center"/>
        <w:rPr>
          <w:sz w:val="24"/>
          <w:szCs w:val="24"/>
        </w:rPr>
      </w:pPr>
    </w:p>
    <w:p w14:paraId="2ACC0EE9" w14:textId="77777777" w:rsidR="00CA2C1D" w:rsidRDefault="00CA2C1D" w:rsidP="00CA2C1D">
      <w:pPr>
        <w:jc w:val="center"/>
        <w:rPr>
          <w:sz w:val="24"/>
          <w:szCs w:val="24"/>
        </w:rPr>
      </w:pPr>
    </w:p>
    <w:p w14:paraId="45E1A693" w14:textId="53A8CEE9" w:rsidR="00CA2C1D" w:rsidRPr="00F4468D" w:rsidRDefault="00CA2C1D" w:rsidP="00CA2C1D">
      <w:pPr>
        <w:jc w:val="center"/>
        <w:rPr>
          <w:b/>
          <w:bCs/>
          <w:sz w:val="24"/>
          <w:szCs w:val="24"/>
        </w:rPr>
      </w:pPr>
      <w:r w:rsidRPr="00F4468D">
        <w:rPr>
          <w:b/>
          <w:bCs/>
          <w:sz w:val="24"/>
          <w:szCs w:val="24"/>
        </w:rPr>
        <w:t>Methods</w:t>
      </w:r>
    </w:p>
    <w:p w14:paraId="7CC03442" w14:textId="77777777" w:rsidR="00CA2C1D" w:rsidRDefault="00CA2C1D" w:rsidP="00CA2C1D">
      <w:pPr>
        <w:rPr>
          <w:i/>
          <w:iCs/>
          <w:sz w:val="24"/>
          <w:szCs w:val="24"/>
        </w:rPr>
      </w:pPr>
    </w:p>
    <w:p w14:paraId="74A1C687" w14:textId="77777777" w:rsidR="00CA2C1D" w:rsidRPr="00F4468D" w:rsidRDefault="00CA2C1D" w:rsidP="00CA2C1D">
      <w:pPr>
        <w:rPr>
          <w:b/>
          <w:bCs/>
          <w:i/>
          <w:iCs/>
          <w:sz w:val="24"/>
          <w:szCs w:val="24"/>
        </w:rPr>
      </w:pPr>
      <w:r w:rsidRPr="00F4468D">
        <w:rPr>
          <w:b/>
          <w:bCs/>
          <w:i/>
          <w:iCs/>
          <w:sz w:val="24"/>
          <w:szCs w:val="24"/>
        </w:rPr>
        <w:t xml:space="preserve">Participants </w:t>
      </w:r>
    </w:p>
    <w:p w14:paraId="7D4A214D" w14:textId="77777777" w:rsidR="00CA2C1D" w:rsidRDefault="00CA2C1D" w:rsidP="00CA2C1D">
      <w:pPr>
        <w:spacing w:line="480" w:lineRule="auto"/>
        <w:rPr>
          <w:sz w:val="24"/>
          <w:szCs w:val="24"/>
        </w:rPr>
      </w:pPr>
      <w:r>
        <w:rPr>
          <w:sz w:val="24"/>
          <w:szCs w:val="24"/>
        </w:rPr>
        <w:tab/>
      </w:r>
    </w:p>
    <w:p w14:paraId="1FEC7558" w14:textId="1A0FC6EF" w:rsidR="00CA2C1D" w:rsidRPr="00A00623" w:rsidRDefault="00CA2C1D" w:rsidP="00CA2C1D">
      <w:pPr>
        <w:spacing w:line="480" w:lineRule="auto"/>
        <w:rPr>
          <w:sz w:val="24"/>
          <w:szCs w:val="24"/>
        </w:rPr>
      </w:pPr>
      <w:r>
        <w:rPr>
          <w:sz w:val="24"/>
          <w:szCs w:val="24"/>
        </w:rPr>
        <w:tab/>
      </w:r>
      <w:r w:rsidRPr="00FC6FD7">
        <w:rPr>
          <w:sz w:val="24"/>
          <w:szCs w:val="24"/>
        </w:rPr>
        <w:t xml:space="preserve">The participant group </w:t>
      </w:r>
      <w:r>
        <w:rPr>
          <w:sz w:val="24"/>
          <w:szCs w:val="24"/>
        </w:rPr>
        <w:t xml:space="preserve">was </w:t>
      </w:r>
      <w:r w:rsidRPr="00FC6FD7">
        <w:rPr>
          <w:sz w:val="24"/>
          <w:szCs w:val="24"/>
        </w:rPr>
        <w:t xml:space="preserve">a student cohort from the </w:t>
      </w:r>
      <w:r>
        <w:rPr>
          <w:sz w:val="24"/>
          <w:szCs w:val="24"/>
        </w:rPr>
        <w:t>U</w:t>
      </w:r>
      <w:r w:rsidRPr="00FC6FD7">
        <w:rPr>
          <w:sz w:val="24"/>
          <w:szCs w:val="24"/>
        </w:rPr>
        <w:t>niversity of Wales Trinity Saint David</w:t>
      </w:r>
      <w:r>
        <w:rPr>
          <w:sz w:val="24"/>
          <w:szCs w:val="24"/>
        </w:rPr>
        <w:t>.</w:t>
      </w:r>
      <w:r w:rsidRPr="00FC6FD7">
        <w:rPr>
          <w:sz w:val="24"/>
          <w:szCs w:val="24"/>
        </w:rPr>
        <w:t xml:space="preserve"> </w:t>
      </w:r>
      <w:r>
        <w:rPr>
          <w:sz w:val="24"/>
          <w:szCs w:val="24"/>
        </w:rPr>
        <w:t>O</w:t>
      </w:r>
      <w:r w:rsidRPr="00FC6FD7">
        <w:rPr>
          <w:sz w:val="24"/>
          <w:szCs w:val="24"/>
        </w:rPr>
        <w:t xml:space="preserve">nly students studying on one of the Psychology degree programmes </w:t>
      </w:r>
      <w:r>
        <w:rPr>
          <w:sz w:val="24"/>
          <w:szCs w:val="24"/>
        </w:rPr>
        <w:t xml:space="preserve">were required to take </w:t>
      </w:r>
      <w:r w:rsidRPr="00FC6FD7">
        <w:rPr>
          <w:sz w:val="24"/>
          <w:szCs w:val="24"/>
        </w:rPr>
        <w:t>part in the study via the</w:t>
      </w:r>
      <w:r>
        <w:rPr>
          <w:sz w:val="24"/>
          <w:szCs w:val="24"/>
        </w:rPr>
        <w:t xml:space="preserve"> department’s </w:t>
      </w:r>
      <w:r w:rsidRPr="00FC6FD7">
        <w:rPr>
          <w:sz w:val="24"/>
          <w:szCs w:val="24"/>
        </w:rPr>
        <w:t>Experimental</w:t>
      </w:r>
      <w:r>
        <w:rPr>
          <w:sz w:val="24"/>
          <w:szCs w:val="24"/>
        </w:rPr>
        <w:t xml:space="preserve"> Management System in exchange for course credit. All participants were aged 18 years or older.  </w:t>
      </w:r>
      <w:r w:rsidRPr="00FC6FD7">
        <w:rPr>
          <w:sz w:val="24"/>
          <w:szCs w:val="24"/>
        </w:rPr>
        <w:t>The exclusion criteria for the study</w:t>
      </w:r>
      <w:r>
        <w:rPr>
          <w:sz w:val="24"/>
          <w:szCs w:val="24"/>
        </w:rPr>
        <w:t xml:space="preserve"> was </w:t>
      </w:r>
      <w:r w:rsidRPr="00FC6FD7">
        <w:rPr>
          <w:sz w:val="24"/>
          <w:szCs w:val="24"/>
        </w:rPr>
        <w:t>individuals with colour vision deficiency (colour blindness)</w:t>
      </w:r>
      <w:r w:rsidR="004C19E8">
        <w:rPr>
          <w:sz w:val="24"/>
          <w:szCs w:val="24"/>
        </w:rPr>
        <w:t>, and p</w:t>
      </w:r>
      <w:r>
        <w:rPr>
          <w:sz w:val="24"/>
          <w:szCs w:val="24"/>
        </w:rPr>
        <w:t xml:space="preserve">articipants were </w:t>
      </w:r>
      <w:r>
        <w:rPr>
          <w:sz w:val="24"/>
          <w:szCs w:val="24"/>
        </w:rPr>
        <w:lastRenderedPageBreak/>
        <w:t xml:space="preserve">required to have normal or corrected-to-normal vision, </w:t>
      </w:r>
      <w:r w:rsidRPr="00FC6FD7">
        <w:rPr>
          <w:sz w:val="24"/>
          <w:szCs w:val="24"/>
        </w:rPr>
        <w:t>due to some images involving changes in colour</w:t>
      </w:r>
      <w:r>
        <w:rPr>
          <w:sz w:val="24"/>
          <w:szCs w:val="24"/>
        </w:rPr>
        <w:t xml:space="preserve">. It was also advised that participants should not take part in the study if they felt that viewing flickering images would make them feel uncomfortable or trigger a particular </w:t>
      </w:r>
      <w:r w:rsidR="004C19E8">
        <w:rPr>
          <w:sz w:val="24"/>
          <w:szCs w:val="24"/>
        </w:rPr>
        <w:t xml:space="preserve">medical </w:t>
      </w:r>
      <w:r>
        <w:rPr>
          <w:sz w:val="24"/>
          <w:szCs w:val="24"/>
        </w:rPr>
        <w:t>condition</w:t>
      </w:r>
      <w:r w:rsidR="004C19E8">
        <w:rPr>
          <w:sz w:val="24"/>
          <w:szCs w:val="24"/>
        </w:rPr>
        <w:t>s</w:t>
      </w:r>
      <w:r>
        <w:rPr>
          <w:sz w:val="24"/>
          <w:szCs w:val="24"/>
        </w:rPr>
        <w:t xml:space="preserve"> they may have e.g., migraines, epilepsy, etc. and could lead to other general feelings in terms of visual disturbances, feelings of motion sickness, etc. Participants were randomly allocated in to two different groups, the global group and the local group. A total of 20 participated in the local group consist</w:t>
      </w:r>
      <w:r w:rsidR="00292F6C">
        <w:rPr>
          <w:sz w:val="24"/>
          <w:szCs w:val="24"/>
        </w:rPr>
        <w:t xml:space="preserve">ed </w:t>
      </w:r>
      <w:r>
        <w:rPr>
          <w:sz w:val="24"/>
          <w:szCs w:val="24"/>
        </w:rPr>
        <w:t xml:space="preserve">of </w:t>
      </w:r>
      <w:r w:rsidR="00422D7B">
        <w:rPr>
          <w:sz w:val="24"/>
          <w:szCs w:val="24"/>
        </w:rPr>
        <w:t xml:space="preserve">11 </w:t>
      </w:r>
      <w:r>
        <w:rPr>
          <w:sz w:val="24"/>
          <w:szCs w:val="24"/>
        </w:rPr>
        <w:t>females and</w:t>
      </w:r>
      <w:r w:rsidR="005672E2">
        <w:rPr>
          <w:sz w:val="24"/>
          <w:szCs w:val="24"/>
        </w:rPr>
        <w:t xml:space="preserve"> </w:t>
      </w:r>
      <w:r w:rsidR="00422D7B">
        <w:rPr>
          <w:sz w:val="24"/>
          <w:szCs w:val="24"/>
        </w:rPr>
        <w:t xml:space="preserve">9 </w:t>
      </w:r>
      <w:r>
        <w:rPr>
          <w:sz w:val="24"/>
          <w:szCs w:val="24"/>
        </w:rPr>
        <w:t>males</w:t>
      </w:r>
      <w:r w:rsidR="00601ECB">
        <w:rPr>
          <w:sz w:val="24"/>
          <w:szCs w:val="24"/>
        </w:rPr>
        <w:t xml:space="preserve">. </w:t>
      </w:r>
      <w:r>
        <w:rPr>
          <w:sz w:val="24"/>
          <w:szCs w:val="24"/>
        </w:rPr>
        <w:t>Ages rang</w:t>
      </w:r>
      <w:r w:rsidR="00601ECB">
        <w:rPr>
          <w:sz w:val="24"/>
          <w:szCs w:val="24"/>
        </w:rPr>
        <w:t>ed</w:t>
      </w:r>
      <w:r>
        <w:rPr>
          <w:sz w:val="24"/>
          <w:szCs w:val="24"/>
        </w:rPr>
        <w:t xml:space="preserve"> from</w:t>
      </w:r>
      <w:r w:rsidR="00601ECB">
        <w:rPr>
          <w:sz w:val="24"/>
          <w:szCs w:val="24"/>
        </w:rPr>
        <w:t xml:space="preserve"> </w:t>
      </w:r>
      <w:r>
        <w:rPr>
          <w:sz w:val="24"/>
          <w:szCs w:val="24"/>
        </w:rPr>
        <w:t>years</w:t>
      </w:r>
      <w:r w:rsidR="00292F6C">
        <w:rPr>
          <w:sz w:val="24"/>
          <w:szCs w:val="24"/>
        </w:rPr>
        <w:t xml:space="preserve"> 20-50 years</w:t>
      </w:r>
      <w:r>
        <w:rPr>
          <w:sz w:val="24"/>
          <w:szCs w:val="24"/>
        </w:rPr>
        <w:t xml:space="preserve"> </w:t>
      </w:r>
      <w:r w:rsidR="00601ECB">
        <w:rPr>
          <w:sz w:val="24"/>
          <w:szCs w:val="24"/>
        </w:rPr>
        <w:t>(</w:t>
      </w:r>
      <w:r>
        <w:rPr>
          <w:sz w:val="24"/>
          <w:szCs w:val="24"/>
        </w:rPr>
        <w:t>Mean</w:t>
      </w:r>
      <w:r w:rsidR="00601ECB">
        <w:rPr>
          <w:sz w:val="24"/>
          <w:szCs w:val="24"/>
        </w:rPr>
        <w:t>=</w:t>
      </w:r>
      <w:r w:rsidR="00292F6C">
        <w:rPr>
          <w:sz w:val="24"/>
          <w:szCs w:val="24"/>
        </w:rPr>
        <w:t xml:space="preserve"> 33.15</w:t>
      </w:r>
      <w:r w:rsidR="00601ECB">
        <w:rPr>
          <w:sz w:val="24"/>
          <w:szCs w:val="24"/>
        </w:rPr>
        <w:t xml:space="preserve"> </w:t>
      </w:r>
      <w:r>
        <w:rPr>
          <w:sz w:val="24"/>
          <w:szCs w:val="24"/>
        </w:rPr>
        <w:t xml:space="preserve">Standard Deviation </w:t>
      </w:r>
      <w:r w:rsidR="00292F6C">
        <w:rPr>
          <w:sz w:val="24"/>
          <w:szCs w:val="24"/>
        </w:rPr>
        <w:t>=10.54</w:t>
      </w:r>
      <w:r w:rsidR="00601ECB">
        <w:rPr>
          <w:sz w:val="24"/>
          <w:szCs w:val="24"/>
        </w:rPr>
        <w:t>)</w:t>
      </w:r>
      <w:r>
        <w:rPr>
          <w:sz w:val="24"/>
          <w:szCs w:val="24"/>
        </w:rPr>
        <w:t xml:space="preserve">. The total of participants in the global group was 20 </w:t>
      </w:r>
      <w:r w:rsidR="00745CE9">
        <w:rPr>
          <w:sz w:val="24"/>
          <w:szCs w:val="24"/>
        </w:rPr>
        <w:t>which</w:t>
      </w:r>
      <w:r>
        <w:rPr>
          <w:sz w:val="24"/>
          <w:szCs w:val="24"/>
        </w:rPr>
        <w:t xml:space="preserve"> consisted of</w:t>
      </w:r>
      <w:r w:rsidR="006D5C71">
        <w:rPr>
          <w:sz w:val="24"/>
          <w:szCs w:val="24"/>
        </w:rPr>
        <w:t xml:space="preserve"> 16 </w:t>
      </w:r>
      <w:r>
        <w:rPr>
          <w:sz w:val="24"/>
          <w:szCs w:val="24"/>
        </w:rPr>
        <w:t xml:space="preserve">females and </w:t>
      </w:r>
      <w:r w:rsidR="006D5C71">
        <w:rPr>
          <w:sz w:val="24"/>
          <w:szCs w:val="24"/>
        </w:rPr>
        <w:t xml:space="preserve">4 </w:t>
      </w:r>
      <w:r>
        <w:rPr>
          <w:sz w:val="24"/>
          <w:szCs w:val="24"/>
        </w:rPr>
        <w:t>males. Ages ranged from</w:t>
      </w:r>
      <w:r w:rsidR="00292F6C">
        <w:rPr>
          <w:sz w:val="24"/>
          <w:szCs w:val="24"/>
        </w:rPr>
        <w:t xml:space="preserve"> 18-55 </w:t>
      </w:r>
      <w:r>
        <w:rPr>
          <w:sz w:val="24"/>
          <w:szCs w:val="24"/>
        </w:rPr>
        <w:t>years of age (</w:t>
      </w:r>
      <w:r w:rsidRPr="00A00623">
        <w:rPr>
          <w:sz w:val="24"/>
          <w:szCs w:val="24"/>
        </w:rPr>
        <w:t xml:space="preserve">Mean </w:t>
      </w:r>
      <w:r w:rsidR="00292F6C">
        <w:rPr>
          <w:sz w:val="24"/>
          <w:szCs w:val="24"/>
        </w:rPr>
        <w:t>=29.25</w:t>
      </w:r>
      <w:r>
        <w:rPr>
          <w:sz w:val="24"/>
          <w:szCs w:val="24"/>
        </w:rPr>
        <w:t xml:space="preserve">, </w:t>
      </w:r>
      <w:r w:rsidRPr="00A00623">
        <w:rPr>
          <w:sz w:val="24"/>
          <w:szCs w:val="24"/>
        </w:rPr>
        <w:t>Standard Deviation</w:t>
      </w:r>
      <w:r>
        <w:rPr>
          <w:sz w:val="24"/>
          <w:szCs w:val="24"/>
        </w:rPr>
        <w:t>=</w:t>
      </w:r>
      <w:r w:rsidR="00292F6C">
        <w:rPr>
          <w:sz w:val="24"/>
          <w:szCs w:val="24"/>
        </w:rPr>
        <w:t xml:space="preserve"> 10.70</w:t>
      </w:r>
      <w:r>
        <w:rPr>
          <w:sz w:val="24"/>
          <w:szCs w:val="24"/>
        </w:rPr>
        <w:t xml:space="preserve">). </w:t>
      </w:r>
      <w:r w:rsidR="00745CE9">
        <w:rPr>
          <w:sz w:val="24"/>
          <w:szCs w:val="24"/>
        </w:rPr>
        <w:t xml:space="preserve"> </w:t>
      </w:r>
      <w:r>
        <w:rPr>
          <w:sz w:val="24"/>
          <w:szCs w:val="24"/>
        </w:rPr>
        <w:t>All participants were required to take part in the change detection task which consisted of a total of 40 participants. These included</w:t>
      </w:r>
      <w:r w:rsidR="00DD536D">
        <w:rPr>
          <w:sz w:val="24"/>
          <w:szCs w:val="24"/>
        </w:rPr>
        <w:t xml:space="preserve"> 27 </w:t>
      </w:r>
      <w:r>
        <w:rPr>
          <w:sz w:val="24"/>
          <w:szCs w:val="24"/>
        </w:rPr>
        <w:t>females and</w:t>
      </w:r>
      <w:r w:rsidR="00DD536D">
        <w:rPr>
          <w:sz w:val="24"/>
          <w:szCs w:val="24"/>
        </w:rPr>
        <w:t xml:space="preserve"> 13</w:t>
      </w:r>
      <w:r>
        <w:rPr>
          <w:sz w:val="24"/>
          <w:szCs w:val="24"/>
        </w:rPr>
        <w:t xml:space="preserve"> males. Ages ranged from</w:t>
      </w:r>
      <w:r w:rsidR="00303931">
        <w:rPr>
          <w:sz w:val="24"/>
          <w:szCs w:val="24"/>
        </w:rPr>
        <w:t xml:space="preserve"> 18-55 years</w:t>
      </w:r>
      <w:r>
        <w:rPr>
          <w:sz w:val="24"/>
          <w:szCs w:val="24"/>
        </w:rPr>
        <w:t xml:space="preserve"> (</w:t>
      </w:r>
      <w:r w:rsidRPr="00A00623">
        <w:rPr>
          <w:sz w:val="24"/>
          <w:szCs w:val="24"/>
        </w:rPr>
        <w:t xml:space="preserve">Mean = </w:t>
      </w:r>
      <w:r w:rsidR="00303931">
        <w:rPr>
          <w:sz w:val="24"/>
          <w:szCs w:val="24"/>
        </w:rPr>
        <w:t>31.2</w:t>
      </w:r>
      <w:r w:rsidRPr="00A00623">
        <w:rPr>
          <w:sz w:val="24"/>
          <w:szCs w:val="24"/>
        </w:rPr>
        <w:t>, Standard Deviation=</w:t>
      </w:r>
      <w:r w:rsidR="00303931">
        <w:rPr>
          <w:sz w:val="24"/>
          <w:szCs w:val="24"/>
        </w:rPr>
        <w:t>10.67</w:t>
      </w:r>
      <w:r w:rsidRPr="00A00623">
        <w:rPr>
          <w:sz w:val="24"/>
          <w:szCs w:val="24"/>
        </w:rPr>
        <w:t>).</w:t>
      </w:r>
      <w:r w:rsidR="00303931">
        <w:rPr>
          <w:sz w:val="24"/>
          <w:szCs w:val="24"/>
        </w:rPr>
        <w:t xml:space="preserve"> </w:t>
      </w:r>
    </w:p>
    <w:p w14:paraId="3C765619" w14:textId="62876A8A" w:rsidR="00CA2C1D" w:rsidRPr="00F4468D" w:rsidRDefault="00CA2C1D" w:rsidP="00CA2C1D">
      <w:pPr>
        <w:spacing w:line="480" w:lineRule="auto"/>
        <w:rPr>
          <w:b/>
          <w:bCs/>
          <w:i/>
          <w:iCs/>
          <w:sz w:val="24"/>
          <w:szCs w:val="24"/>
        </w:rPr>
      </w:pPr>
      <w:r w:rsidRPr="00F4468D">
        <w:rPr>
          <w:b/>
          <w:bCs/>
          <w:i/>
          <w:iCs/>
          <w:sz w:val="24"/>
          <w:szCs w:val="24"/>
        </w:rPr>
        <w:t xml:space="preserve">Design </w:t>
      </w:r>
    </w:p>
    <w:p w14:paraId="22D1E11D" w14:textId="3FC89724" w:rsidR="00CA2C1D" w:rsidRPr="00D12627" w:rsidRDefault="00CA2C1D" w:rsidP="00CA2C1D">
      <w:pPr>
        <w:spacing w:line="480" w:lineRule="auto"/>
        <w:rPr>
          <w:sz w:val="24"/>
          <w:szCs w:val="24"/>
        </w:rPr>
      </w:pPr>
      <w:r w:rsidRPr="00AE2FFA">
        <w:rPr>
          <w:sz w:val="24"/>
          <w:szCs w:val="24"/>
        </w:rPr>
        <w:tab/>
        <w:t>The design of the study was a 2x2 mixed experimental design. The first</w:t>
      </w:r>
      <w:r>
        <w:rPr>
          <w:sz w:val="24"/>
          <w:szCs w:val="24"/>
        </w:rPr>
        <w:t xml:space="preserve"> independent variable (</w:t>
      </w:r>
      <w:r w:rsidRPr="00AE2FFA">
        <w:rPr>
          <w:sz w:val="24"/>
          <w:szCs w:val="24"/>
        </w:rPr>
        <w:t>IV</w:t>
      </w:r>
      <w:r>
        <w:rPr>
          <w:sz w:val="24"/>
          <w:szCs w:val="24"/>
        </w:rPr>
        <w:t>)</w:t>
      </w:r>
      <w:r w:rsidRPr="00AE2FFA">
        <w:rPr>
          <w:sz w:val="24"/>
          <w:szCs w:val="24"/>
        </w:rPr>
        <w:t xml:space="preserve"> </w:t>
      </w:r>
      <w:r>
        <w:rPr>
          <w:sz w:val="24"/>
          <w:szCs w:val="24"/>
        </w:rPr>
        <w:t xml:space="preserve">was </w:t>
      </w:r>
      <w:r w:rsidRPr="00AE2FFA">
        <w:rPr>
          <w:sz w:val="24"/>
          <w:szCs w:val="24"/>
        </w:rPr>
        <w:t xml:space="preserve">the Navon letter task, which </w:t>
      </w:r>
      <w:r w:rsidR="004C19E8">
        <w:rPr>
          <w:sz w:val="24"/>
          <w:szCs w:val="24"/>
        </w:rPr>
        <w:t>consists of</w:t>
      </w:r>
      <w:r w:rsidRPr="00AE2FFA">
        <w:rPr>
          <w:sz w:val="24"/>
          <w:szCs w:val="24"/>
        </w:rPr>
        <w:t xml:space="preserve"> two levels of global and local letter processing. The Navon letter task </w:t>
      </w:r>
      <w:r>
        <w:rPr>
          <w:sz w:val="24"/>
          <w:szCs w:val="24"/>
        </w:rPr>
        <w:t>was</w:t>
      </w:r>
      <w:r w:rsidRPr="00AE2FFA">
        <w:rPr>
          <w:sz w:val="24"/>
          <w:szCs w:val="24"/>
        </w:rPr>
        <w:t xml:space="preserve"> a between subjects</w:t>
      </w:r>
      <w:r>
        <w:rPr>
          <w:sz w:val="24"/>
          <w:szCs w:val="24"/>
        </w:rPr>
        <w:t xml:space="preserve"> variable</w:t>
      </w:r>
      <w:r w:rsidRPr="00AE2FFA">
        <w:rPr>
          <w:sz w:val="24"/>
          <w:szCs w:val="24"/>
        </w:rPr>
        <w:t xml:space="preserve"> due to participants being allocated in to</w:t>
      </w:r>
      <w:r>
        <w:rPr>
          <w:sz w:val="24"/>
          <w:szCs w:val="24"/>
        </w:rPr>
        <w:t xml:space="preserve"> one of the</w:t>
      </w:r>
      <w:r w:rsidRPr="00AE2FFA">
        <w:rPr>
          <w:sz w:val="24"/>
          <w:szCs w:val="24"/>
        </w:rPr>
        <w:t xml:space="preserve"> two different</w:t>
      </w:r>
      <w:r>
        <w:rPr>
          <w:sz w:val="24"/>
          <w:szCs w:val="24"/>
        </w:rPr>
        <w:t xml:space="preserve"> letter processing</w:t>
      </w:r>
      <w:r w:rsidRPr="00AE2FFA">
        <w:rPr>
          <w:sz w:val="24"/>
          <w:szCs w:val="24"/>
        </w:rPr>
        <w:t xml:space="preserve"> groups. The second </w:t>
      </w:r>
      <w:r>
        <w:rPr>
          <w:sz w:val="24"/>
          <w:szCs w:val="24"/>
        </w:rPr>
        <w:t>independent variable (</w:t>
      </w:r>
      <w:r w:rsidRPr="00AE2FFA">
        <w:rPr>
          <w:sz w:val="24"/>
          <w:szCs w:val="24"/>
        </w:rPr>
        <w:t>IV</w:t>
      </w:r>
      <w:r>
        <w:rPr>
          <w:sz w:val="24"/>
          <w:szCs w:val="24"/>
        </w:rPr>
        <w:t>)</w:t>
      </w:r>
      <w:r w:rsidRPr="00AE2FFA">
        <w:rPr>
          <w:sz w:val="24"/>
          <w:szCs w:val="24"/>
        </w:rPr>
        <w:t xml:space="preserve"> </w:t>
      </w:r>
      <w:r>
        <w:rPr>
          <w:sz w:val="24"/>
          <w:szCs w:val="24"/>
        </w:rPr>
        <w:t>was</w:t>
      </w:r>
      <w:r w:rsidRPr="00AE2FFA">
        <w:rPr>
          <w:sz w:val="24"/>
          <w:szCs w:val="24"/>
        </w:rPr>
        <w:t xml:space="preserve"> the type of change in the detection task, which also consist</w:t>
      </w:r>
      <w:r>
        <w:rPr>
          <w:sz w:val="24"/>
          <w:szCs w:val="24"/>
        </w:rPr>
        <w:t>ed</w:t>
      </w:r>
      <w:r w:rsidRPr="00AE2FFA">
        <w:rPr>
          <w:sz w:val="24"/>
          <w:szCs w:val="24"/>
        </w:rPr>
        <w:t xml:space="preserve"> of two levels</w:t>
      </w:r>
      <w:r>
        <w:rPr>
          <w:sz w:val="24"/>
          <w:szCs w:val="24"/>
        </w:rPr>
        <w:t xml:space="preserve">. These were </w:t>
      </w:r>
      <w:r w:rsidRPr="00AE2FFA">
        <w:rPr>
          <w:sz w:val="24"/>
          <w:szCs w:val="24"/>
        </w:rPr>
        <w:t xml:space="preserve">changes to the centre of </w:t>
      </w:r>
      <w:r>
        <w:rPr>
          <w:sz w:val="24"/>
          <w:szCs w:val="24"/>
        </w:rPr>
        <w:t>ten</w:t>
      </w:r>
      <w:r w:rsidRPr="00AE2FFA">
        <w:rPr>
          <w:sz w:val="24"/>
          <w:szCs w:val="24"/>
        </w:rPr>
        <w:t xml:space="preserve"> images and changes to the peripher</w:t>
      </w:r>
      <w:r>
        <w:rPr>
          <w:sz w:val="24"/>
          <w:szCs w:val="24"/>
        </w:rPr>
        <w:t>y</w:t>
      </w:r>
      <w:r w:rsidRPr="00AE2FFA">
        <w:rPr>
          <w:sz w:val="24"/>
          <w:szCs w:val="24"/>
        </w:rPr>
        <w:t xml:space="preserve"> of </w:t>
      </w:r>
      <w:r>
        <w:rPr>
          <w:sz w:val="24"/>
          <w:szCs w:val="24"/>
        </w:rPr>
        <w:t>ten</w:t>
      </w:r>
      <w:r w:rsidRPr="00AE2FFA">
        <w:rPr>
          <w:sz w:val="24"/>
          <w:szCs w:val="24"/>
        </w:rPr>
        <w:t xml:space="preserve"> images. All images </w:t>
      </w:r>
      <w:r>
        <w:rPr>
          <w:sz w:val="24"/>
          <w:szCs w:val="24"/>
        </w:rPr>
        <w:t>presented</w:t>
      </w:r>
      <w:r w:rsidRPr="00AE2FFA">
        <w:rPr>
          <w:sz w:val="24"/>
          <w:szCs w:val="24"/>
        </w:rPr>
        <w:t xml:space="preserve"> include</w:t>
      </w:r>
      <w:r>
        <w:rPr>
          <w:sz w:val="24"/>
          <w:szCs w:val="24"/>
        </w:rPr>
        <w:t>d</w:t>
      </w:r>
      <w:r w:rsidRPr="00AE2FFA">
        <w:rPr>
          <w:sz w:val="24"/>
          <w:szCs w:val="24"/>
        </w:rPr>
        <w:t xml:space="preserve"> a change. The </w:t>
      </w:r>
      <w:r>
        <w:rPr>
          <w:sz w:val="24"/>
          <w:szCs w:val="24"/>
        </w:rPr>
        <w:t>c</w:t>
      </w:r>
      <w:r w:rsidRPr="00AE2FFA">
        <w:rPr>
          <w:sz w:val="24"/>
          <w:szCs w:val="24"/>
        </w:rPr>
        <w:t xml:space="preserve">hange detection task </w:t>
      </w:r>
      <w:r>
        <w:rPr>
          <w:sz w:val="24"/>
          <w:szCs w:val="24"/>
        </w:rPr>
        <w:t>was the</w:t>
      </w:r>
      <w:r w:rsidRPr="00AE2FFA">
        <w:rPr>
          <w:sz w:val="24"/>
          <w:szCs w:val="24"/>
        </w:rPr>
        <w:t xml:space="preserve"> within subject’s</w:t>
      </w:r>
      <w:r>
        <w:rPr>
          <w:sz w:val="24"/>
          <w:szCs w:val="24"/>
        </w:rPr>
        <w:t xml:space="preserve"> variable,</w:t>
      </w:r>
      <w:r w:rsidRPr="00AE2FFA">
        <w:rPr>
          <w:sz w:val="24"/>
          <w:szCs w:val="24"/>
        </w:rPr>
        <w:t xml:space="preserve"> due to participants all participating in this task</w:t>
      </w:r>
      <w:r>
        <w:rPr>
          <w:sz w:val="24"/>
          <w:szCs w:val="24"/>
        </w:rPr>
        <w:t xml:space="preserve"> under the same conditions</w:t>
      </w:r>
      <w:r w:rsidRPr="00AE2FFA">
        <w:rPr>
          <w:sz w:val="24"/>
          <w:szCs w:val="24"/>
        </w:rPr>
        <w:t xml:space="preserve">. The </w:t>
      </w:r>
      <w:r>
        <w:rPr>
          <w:sz w:val="24"/>
          <w:szCs w:val="24"/>
        </w:rPr>
        <w:t>d</w:t>
      </w:r>
      <w:r w:rsidRPr="00AE2FFA">
        <w:rPr>
          <w:sz w:val="24"/>
          <w:szCs w:val="24"/>
        </w:rPr>
        <w:t xml:space="preserve">ependant </w:t>
      </w:r>
      <w:r>
        <w:rPr>
          <w:sz w:val="24"/>
          <w:szCs w:val="24"/>
        </w:rPr>
        <w:t>v</w:t>
      </w:r>
      <w:r w:rsidRPr="00AE2FFA">
        <w:rPr>
          <w:sz w:val="24"/>
          <w:szCs w:val="24"/>
        </w:rPr>
        <w:t xml:space="preserve">ariable (DV) was to examine whether those who </w:t>
      </w:r>
      <w:r>
        <w:rPr>
          <w:sz w:val="24"/>
          <w:szCs w:val="24"/>
        </w:rPr>
        <w:t>were</w:t>
      </w:r>
      <w:r w:rsidRPr="00AE2FFA">
        <w:rPr>
          <w:sz w:val="24"/>
          <w:szCs w:val="24"/>
        </w:rPr>
        <w:t xml:space="preserve"> induced into </w:t>
      </w:r>
      <w:r>
        <w:rPr>
          <w:sz w:val="24"/>
          <w:szCs w:val="24"/>
        </w:rPr>
        <w:t>the</w:t>
      </w:r>
      <w:r w:rsidRPr="00AE2FFA">
        <w:rPr>
          <w:sz w:val="24"/>
          <w:szCs w:val="24"/>
        </w:rPr>
        <w:t xml:space="preserve"> global processing condition </w:t>
      </w:r>
      <w:r>
        <w:rPr>
          <w:sz w:val="24"/>
          <w:szCs w:val="24"/>
        </w:rPr>
        <w:t xml:space="preserve">were </w:t>
      </w:r>
      <w:r w:rsidR="004C19E8">
        <w:rPr>
          <w:sz w:val="24"/>
          <w:szCs w:val="24"/>
        </w:rPr>
        <w:t>more accurate</w:t>
      </w:r>
      <w:r w:rsidRPr="00AE2FFA">
        <w:rPr>
          <w:sz w:val="24"/>
          <w:szCs w:val="24"/>
        </w:rPr>
        <w:t xml:space="preserve"> at detecting changes that occur in the centre and periphery of a scene compared to those who </w:t>
      </w:r>
      <w:r>
        <w:rPr>
          <w:sz w:val="24"/>
          <w:szCs w:val="24"/>
        </w:rPr>
        <w:t>were</w:t>
      </w:r>
      <w:r w:rsidRPr="00AE2FFA">
        <w:rPr>
          <w:sz w:val="24"/>
          <w:szCs w:val="24"/>
        </w:rPr>
        <w:t xml:space="preserve"> induced into a local processing condition. </w:t>
      </w:r>
      <w:r>
        <w:rPr>
          <w:sz w:val="24"/>
          <w:szCs w:val="24"/>
        </w:rPr>
        <w:lastRenderedPageBreak/>
        <w:t xml:space="preserve">Therefore, the DV was the total accuracy for the number of changes detected within the 20 presented scenes. </w:t>
      </w:r>
      <w:r w:rsidRPr="00AE2FFA">
        <w:rPr>
          <w:sz w:val="24"/>
          <w:szCs w:val="24"/>
        </w:rPr>
        <w:t xml:space="preserve">This was assessed through a 2x2 </w:t>
      </w:r>
      <w:r>
        <w:rPr>
          <w:sz w:val="24"/>
          <w:szCs w:val="24"/>
        </w:rPr>
        <w:t xml:space="preserve">mixed </w:t>
      </w:r>
      <w:r w:rsidRPr="00AE2FFA">
        <w:rPr>
          <w:sz w:val="24"/>
          <w:szCs w:val="24"/>
        </w:rPr>
        <w:t>ANOVA, which will display the main effect of group</w:t>
      </w:r>
      <w:r>
        <w:rPr>
          <w:sz w:val="24"/>
          <w:szCs w:val="24"/>
        </w:rPr>
        <w:t>;</w:t>
      </w:r>
      <w:r w:rsidRPr="00AE2FFA">
        <w:rPr>
          <w:sz w:val="24"/>
          <w:szCs w:val="24"/>
        </w:rPr>
        <w:t xml:space="preserve"> differences in changes detected between the local and global group </w:t>
      </w:r>
      <w:r>
        <w:rPr>
          <w:sz w:val="24"/>
          <w:szCs w:val="24"/>
        </w:rPr>
        <w:t xml:space="preserve">letter processing group </w:t>
      </w:r>
      <w:r w:rsidRPr="00AE2FFA">
        <w:rPr>
          <w:sz w:val="24"/>
          <w:szCs w:val="24"/>
        </w:rPr>
        <w:t xml:space="preserve">(between), and the other main effect </w:t>
      </w:r>
      <w:r>
        <w:rPr>
          <w:sz w:val="24"/>
          <w:szCs w:val="24"/>
        </w:rPr>
        <w:t>of</w:t>
      </w:r>
      <w:r w:rsidRPr="00AE2FFA">
        <w:rPr>
          <w:sz w:val="24"/>
          <w:szCs w:val="24"/>
        </w:rPr>
        <w:t xml:space="preserve"> location of scene change</w:t>
      </w:r>
      <w:r>
        <w:rPr>
          <w:sz w:val="24"/>
          <w:szCs w:val="24"/>
        </w:rPr>
        <w:t>:</w:t>
      </w:r>
      <w:r w:rsidRPr="00AE2FFA">
        <w:rPr>
          <w:sz w:val="24"/>
          <w:szCs w:val="24"/>
        </w:rPr>
        <w:t xml:space="preserve"> </w:t>
      </w:r>
      <w:r w:rsidRPr="00D12627">
        <w:rPr>
          <w:sz w:val="24"/>
          <w:szCs w:val="24"/>
        </w:rPr>
        <w:t xml:space="preserve">difference in changes detected for peripheral and central details (within). The two independent variables will also provide an interaction. </w:t>
      </w:r>
      <w:r w:rsidRPr="00D12627">
        <w:rPr>
          <w:sz w:val="24"/>
          <w:szCs w:val="24"/>
        </w:rPr>
        <w:tab/>
      </w:r>
    </w:p>
    <w:p w14:paraId="68B5DBD1" w14:textId="54ED4007" w:rsidR="00CA2C1D" w:rsidRPr="00F4468D" w:rsidRDefault="00CA2C1D" w:rsidP="00CA2C1D">
      <w:pPr>
        <w:spacing w:line="480" w:lineRule="auto"/>
        <w:rPr>
          <w:b/>
          <w:bCs/>
          <w:i/>
          <w:iCs/>
          <w:sz w:val="24"/>
          <w:szCs w:val="24"/>
        </w:rPr>
      </w:pPr>
      <w:r w:rsidRPr="00F4468D">
        <w:rPr>
          <w:b/>
          <w:bCs/>
          <w:i/>
          <w:iCs/>
          <w:sz w:val="24"/>
          <w:szCs w:val="24"/>
        </w:rPr>
        <w:t>Materials</w:t>
      </w:r>
    </w:p>
    <w:p w14:paraId="23BEC94E" w14:textId="496D0CB9" w:rsidR="00CA2C1D" w:rsidRDefault="00CA2C1D" w:rsidP="00CA2C1D">
      <w:pPr>
        <w:spacing w:line="480" w:lineRule="auto"/>
        <w:rPr>
          <w:sz w:val="24"/>
          <w:szCs w:val="24"/>
        </w:rPr>
      </w:pPr>
      <w:r w:rsidRPr="00D12627">
        <w:rPr>
          <w:sz w:val="24"/>
          <w:szCs w:val="24"/>
        </w:rPr>
        <w:tab/>
        <w:t>The materials that were used for the study included a consent form (</w:t>
      </w:r>
      <w:r w:rsidR="00FE6F28">
        <w:rPr>
          <w:sz w:val="24"/>
          <w:szCs w:val="24"/>
        </w:rPr>
        <w:t>S</w:t>
      </w:r>
      <w:r w:rsidRPr="00D12627">
        <w:rPr>
          <w:sz w:val="24"/>
          <w:szCs w:val="24"/>
        </w:rPr>
        <w:t xml:space="preserve">ee </w:t>
      </w:r>
      <w:r w:rsidR="00FE6F28">
        <w:rPr>
          <w:sz w:val="24"/>
          <w:szCs w:val="24"/>
        </w:rPr>
        <w:t>A</w:t>
      </w:r>
      <w:r w:rsidRPr="00D12627">
        <w:rPr>
          <w:sz w:val="24"/>
          <w:szCs w:val="24"/>
        </w:rPr>
        <w:t>ppendix A)</w:t>
      </w:r>
      <w:r w:rsidR="009D39E9">
        <w:rPr>
          <w:sz w:val="24"/>
          <w:szCs w:val="24"/>
        </w:rPr>
        <w:t xml:space="preserve"> and demographic data (</w:t>
      </w:r>
      <w:r w:rsidR="00FE6F28">
        <w:rPr>
          <w:sz w:val="24"/>
          <w:szCs w:val="24"/>
        </w:rPr>
        <w:t>S</w:t>
      </w:r>
      <w:r w:rsidR="009D39E9">
        <w:rPr>
          <w:sz w:val="24"/>
          <w:szCs w:val="24"/>
        </w:rPr>
        <w:t xml:space="preserve">ee </w:t>
      </w:r>
      <w:r w:rsidR="00FE6F28">
        <w:rPr>
          <w:sz w:val="24"/>
          <w:szCs w:val="24"/>
        </w:rPr>
        <w:t>A</w:t>
      </w:r>
      <w:r w:rsidR="009D39E9">
        <w:rPr>
          <w:sz w:val="24"/>
          <w:szCs w:val="24"/>
        </w:rPr>
        <w:t>ppendix</w:t>
      </w:r>
      <w:r w:rsidR="00FE6F28">
        <w:rPr>
          <w:sz w:val="24"/>
          <w:szCs w:val="24"/>
        </w:rPr>
        <w:t xml:space="preserve"> B)</w:t>
      </w:r>
      <w:r w:rsidRPr="00D12627">
        <w:rPr>
          <w:sz w:val="24"/>
          <w:szCs w:val="24"/>
        </w:rPr>
        <w:t xml:space="preserve">. Other Materials included </w:t>
      </w:r>
      <w:r>
        <w:rPr>
          <w:sz w:val="24"/>
          <w:szCs w:val="24"/>
        </w:rPr>
        <w:t>instructions for the study (</w:t>
      </w:r>
      <w:r w:rsidR="00FE6F28">
        <w:rPr>
          <w:sz w:val="24"/>
          <w:szCs w:val="24"/>
        </w:rPr>
        <w:t>S</w:t>
      </w:r>
      <w:r>
        <w:rPr>
          <w:sz w:val="24"/>
          <w:szCs w:val="24"/>
        </w:rPr>
        <w:t xml:space="preserve">ee appendix </w:t>
      </w:r>
      <w:r w:rsidR="00FE6F28">
        <w:rPr>
          <w:sz w:val="24"/>
          <w:szCs w:val="24"/>
        </w:rPr>
        <w:t>C</w:t>
      </w:r>
      <w:r>
        <w:rPr>
          <w:sz w:val="24"/>
          <w:szCs w:val="24"/>
        </w:rPr>
        <w:t>). T</w:t>
      </w:r>
      <w:r w:rsidRPr="00D12627">
        <w:rPr>
          <w:sz w:val="24"/>
          <w:szCs w:val="24"/>
        </w:rPr>
        <w:t>he Navon letter task (Navon, 1977) which is composed of a series of large letters that are made up of small letters. In</w:t>
      </w:r>
      <w:r>
        <w:rPr>
          <w:sz w:val="24"/>
          <w:szCs w:val="24"/>
        </w:rPr>
        <w:t xml:space="preserve"> </w:t>
      </w:r>
      <w:r w:rsidRPr="00D12627">
        <w:rPr>
          <w:sz w:val="24"/>
          <w:szCs w:val="24"/>
        </w:rPr>
        <w:t>Navon letter trials which were presented to the participants</w:t>
      </w:r>
      <w:r>
        <w:rPr>
          <w:sz w:val="24"/>
          <w:szCs w:val="24"/>
        </w:rPr>
        <w:t xml:space="preserve"> in paper form, with a total of 40 letter trials altogether. See figure one below for an example of one the Navon letter trials (Navon 1977). </w:t>
      </w:r>
      <w:r w:rsidRPr="00BD6D77">
        <w:rPr>
          <w:sz w:val="24"/>
          <w:szCs w:val="24"/>
        </w:rPr>
        <w:t xml:space="preserve">See Appendix </w:t>
      </w:r>
      <w:r w:rsidR="00FE6F28">
        <w:rPr>
          <w:sz w:val="24"/>
          <w:szCs w:val="24"/>
        </w:rPr>
        <w:t>D</w:t>
      </w:r>
      <w:r w:rsidRPr="00BD6D77">
        <w:rPr>
          <w:sz w:val="24"/>
          <w:szCs w:val="24"/>
        </w:rPr>
        <w:t xml:space="preserve"> </w:t>
      </w:r>
      <w:r>
        <w:rPr>
          <w:sz w:val="24"/>
          <w:szCs w:val="24"/>
        </w:rPr>
        <w:t>for all the Navon letter trials used. The change detection task was created by firstly gathering mundane/neutral images that display everyday scenes from Google images. These images were free</w:t>
      </w:r>
      <w:r w:rsidR="004C19E8">
        <w:rPr>
          <w:sz w:val="24"/>
          <w:szCs w:val="24"/>
        </w:rPr>
        <w:t xml:space="preserve"> </w:t>
      </w:r>
      <w:r>
        <w:rPr>
          <w:sz w:val="24"/>
          <w:szCs w:val="24"/>
        </w:rPr>
        <w:t xml:space="preserve">to use under their licensing agreement. All 20 images used in the study included a change, the changes that were made to the images were created by using photo editor online- pixlr.com and photopad image editor. See figure two below for an example of an original and a changed image of one </w:t>
      </w:r>
      <w:r w:rsidR="004C19E8">
        <w:rPr>
          <w:sz w:val="24"/>
          <w:szCs w:val="24"/>
        </w:rPr>
        <w:t>a</w:t>
      </w:r>
      <w:r>
        <w:rPr>
          <w:sz w:val="24"/>
          <w:szCs w:val="24"/>
        </w:rPr>
        <w:t xml:space="preserve"> scene</w:t>
      </w:r>
      <w:r w:rsidR="004C19E8">
        <w:rPr>
          <w:sz w:val="24"/>
          <w:szCs w:val="24"/>
        </w:rPr>
        <w:t xml:space="preserve"> </w:t>
      </w:r>
      <w:r>
        <w:rPr>
          <w:sz w:val="24"/>
          <w:szCs w:val="24"/>
        </w:rPr>
        <w:t xml:space="preserve">used during the study. See Appendix </w:t>
      </w:r>
      <w:r w:rsidR="00FE6F28">
        <w:rPr>
          <w:sz w:val="24"/>
          <w:szCs w:val="24"/>
        </w:rPr>
        <w:t>E</w:t>
      </w:r>
      <w:r>
        <w:rPr>
          <w:sz w:val="24"/>
          <w:szCs w:val="24"/>
        </w:rPr>
        <w:t xml:space="preserve"> for all original and changed items used. The changes to the images were created using a ‘Lenovo V130 -151KB, laptop Model name: B1HN, S/N: R90RQYPD. A flicker paradigm was created using the images, and a grey screen. The flicker paradigm was created through PowerPoint by recording a slide show of the original image, the grey filler screen, and then the changed image, with each slide being displayed for one second each using the duration timer which can be found in the transitions setting, the PowerPoint was recorded via the setting record </w:t>
      </w:r>
      <w:r>
        <w:rPr>
          <w:sz w:val="24"/>
          <w:szCs w:val="24"/>
        </w:rPr>
        <w:lastRenderedPageBreak/>
        <w:t>time show and then play from the beginning option to ensure the flicker was running efficiently. Once the slide show was recorded, the PowerPoint slide</w:t>
      </w:r>
      <w:r w:rsidR="004C19E8">
        <w:rPr>
          <w:sz w:val="24"/>
          <w:szCs w:val="24"/>
        </w:rPr>
        <w:t>s</w:t>
      </w:r>
      <w:r>
        <w:rPr>
          <w:sz w:val="24"/>
          <w:szCs w:val="24"/>
        </w:rPr>
        <w:t xml:space="preserve"> w</w:t>
      </w:r>
      <w:r w:rsidR="004C19E8">
        <w:rPr>
          <w:sz w:val="24"/>
          <w:szCs w:val="24"/>
        </w:rPr>
        <w:t xml:space="preserve">ere </w:t>
      </w:r>
      <w:r>
        <w:rPr>
          <w:sz w:val="24"/>
          <w:szCs w:val="24"/>
        </w:rPr>
        <w:t xml:space="preserve">converted into a short video. This process was conducted for all 20 trials. The flicker paradigms were uploaded on Superlab and set to display for ten seconds each. Superlab was accessed by using a computer in the psychology labs at the University of Wales Trinity Saint David SA1 campus. The computer used to upload the flicker paradigm was HP ProOne 400 G5 20” HD + Non-Touch </w:t>
      </w:r>
      <w:proofErr w:type="spellStart"/>
      <w:r>
        <w:rPr>
          <w:sz w:val="24"/>
          <w:szCs w:val="24"/>
        </w:rPr>
        <w:t>Aio</w:t>
      </w:r>
      <w:proofErr w:type="spellEnd"/>
      <w:r>
        <w:rPr>
          <w:sz w:val="24"/>
          <w:szCs w:val="24"/>
        </w:rPr>
        <w:t xml:space="preserve"> with I5. To record the answers from the change detection task, participants were provided with a piece of paper to write down their answers (See Appendix </w:t>
      </w:r>
      <w:r w:rsidR="00FE6F28">
        <w:rPr>
          <w:sz w:val="24"/>
          <w:szCs w:val="24"/>
        </w:rPr>
        <w:t>F</w:t>
      </w:r>
      <w:r>
        <w:rPr>
          <w:sz w:val="24"/>
          <w:szCs w:val="24"/>
        </w:rPr>
        <w:t xml:space="preserve">). All participants were debriefed at the end of the study (See appendix </w:t>
      </w:r>
      <w:r w:rsidR="00FE6F28">
        <w:rPr>
          <w:sz w:val="24"/>
          <w:szCs w:val="24"/>
        </w:rPr>
        <w:t>G</w:t>
      </w:r>
      <w:r>
        <w:rPr>
          <w:sz w:val="24"/>
          <w:szCs w:val="24"/>
        </w:rPr>
        <w:t xml:space="preserve">). To compare the answers at the end of study the researcher had a piece of paper with the correct answers (See Appendix </w:t>
      </w:r>
      <w:r w:rsidR="00FE6F28">
        <w:rPr>
          <w:sz w:val="24"/>
          <w:szCs w:val="24"/>
        </w:rPr>
        <w:t>H</w:t>
      </w:r>
      <w:r>
        <w:rPr>
          <w:sz w:val="24"/>
          <w:szCs w:val="24"/>
        </w:rPr>
        <w:t xml:space="preserve">). </w:t>
      </w:r>
    </w:p>
    <w:p w14:paraId="18D3400D" w14:textId="68962D9F" w:rsidR="00CA2C1D" w:rsidRDefault="00CA2C1D" w:rsidP="00CA2C1D">
      <w:pPr>
        <w:spacing w:line="480" w:lineRule="auto"/>
        <w:rPr>
          <w:sz w:val="24"/>
          <w:szCs w:val="24"/>
        </w:rPr>
      </w:pPr>
      <w:r w:rsidRPr="00873819">
        <w:rPr>
          <w:b/>
          <w:bCs/>
          <w:sz w:val="24"/>
          <w:szCs w:val="24"/>
        </w:rPr>
        <w:t>Figure 1-</w:t>
      </w:r>
      <w:r>
        <w:rPr>
          <w:sz w:val="24"/>
          <w:szCs w:val="24"/>
        </w:rPr>
        <w:t xml:space="preserve"> Example of the Navon letter task used in the study. </w:t>
      </w:r>
    </w:p>
    <w:p w14:paraId="6461192E" w14:textId="77777777" w:rsidR="0001369D" w:rsidRDefault="0001369D" w:rsidP="00CA2C1D">
      <w:pPr>
        <w:spacing w:line="480" w:lineRule="auto"/>
        <w:rPr>
          <w:sz w:val="24"/>
          <w:szCs w:val="24"/>
        </w:rPr>
      </w:pPr>
    </w:p>
    <w:p w14:paraId="7B4CF721" w14:textId="77777777" w:rsidR="00CA2C1D" w:rsidRDefault="00CA2C1D" w:rsidP="00CA2C1D">
      <w:pPr>
        <w:spacing w:line="480" w:lineRule="auto"/>
        <w:rPr>
          <w:sz w:val="24"/>
          <w:szCs w:val="24"/>
        </w:rPr>
      </w:pPr>
      <w:r>
        <w:rPr>
          <w:noProof/>
        </w:rPr>
        <w:drawing>
          <wp:inline distT="0" distB="0" distL="0" distR="0" wp14:anchorId="2F866E4C" wp14:editId="5342219D">
            <wp:extent cx="4945380" cy="2882522"/>
            <wp:effectExtent l="0" t="0" r="7620" b="0"/>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61973" cy="2892194"/>
                    </a:xfrm>
                    <a:prstGeom prst="rect">
                      <a:avLst/>
                    </a:prstGeom>
                    <a:noFill/>
                    <a:ln>
                      <a:noFill/>
                    </a:ln>
                  </pic:spPr>
                </pic:pic>
              </a:graphicData>
            </a:graphic>
          </wp:inline>
        </w:drawing>
      </w:r>
    </w:p>
    <w:p w14:paraId="5778BA70" w14:textId="7C0FF38A" w:rsidR="00BD6D77" w:rsidRDefault="00BD6D77" w:rsidP="00CA2C1D">
      <w:pPr>
        <w:rPr>
          <w:sz w:val="24"/>
          <w:szCs w:val="24"/>
        </w:rPr>
      </w:pPr>
    </w:p>
    <w:p w14:paraId="0AFF02AD" w14:textId="74165EF7" w:rsidR="0001369D" w:rsidRDefault="0001369D" w:rsidP="00CA2C1D">
      <w:pPr>
        <w:rPr>
          <w:sz w:val="24"/>
          <w:szCs w:val="24"/>
        </w:rPr>
      </w:pPr>
    </w:p>
    <w:p w14:paraId="19462BCF" w14:textId="340B6444" w:rsidR="0001369D" w:rsidRDefault="0001369D" w:rsidP="00CA2C1D">
      <w:pPr>
        <w:rPr>
          <w:sz w:val="24"/>
          <w:szCs w:val="24"/>
        </w:rPr>
      </w:pPr>
    </w:p>
    <w:p w14:paraId="341243CB" w14:textId="77777777" w:rsidR="0001369D" w:rsidRDefault="0001369D" w:rsidP="00CA2C1D">
      <w:pPr>
        <w:rPr>
          <w:sz w:val="24"/>
          <w:szCs w:val="24"/>
        </w:rPr>
      </w:pPr>
    </w:p>
    <w:p w14:paraId="32C723C8" w14:textId="77777777" w:rsidR="00B7528D" w:rsidRDefault="00B7528D" w:rsidP="005F55BE">
      <w:pPr>
        <w:rPr>
          <w:sz w:val="24"/>
          <w:szCs w:val="24"/>
        </w:rPr>
      </w:pPr>
    </w:p>
    <w:p w14:paraId="555EFB0F" w14:textId="77777777" w:rsidR="00B7528D" w:rsidRDefault="00B7528D" w:rsidP="005F55BE">
      <w:pPr>
        <w:rPr>
          <w:sz w:val="24"/>
          <w:szCs w:val="24"/>
        </w:rPr>
      </w:pPr>
    </w:p>
    <w:p w14:paraId="187138F7" w14:textId="77777777" w:rsidR="00B7528D" w:rsidRDefault="00B7528D" w:rsidP="005F55BE">
      <w:pPr>
        <w:rPr>
          <w:sz w:val="24"/>
          <w:szCs w:val="24"/>
        </w:rPr>
      </w:pPr>
    </w:p>
    <w:p w14:paraId="6C6017DD" w14:textId="77777777" w:rsidR="00B7528D" w:rsidRDefault="00B7528D" w:rsidP="005F55BE">
      <w:pPr>
        <w:rPr>
          <w:sz w:val="24"/>
          <w:szCs w:val="24"/>
        </w:rPr>
      </w:pPr>
    </w:p>
    <w:p w14:paraId="02743CBF" w14:textId="77777777" w:rsidR="00B7528D" w:rsidRDefault="00B7528D" w:rsidP="005F55BE">
      <w:pPr>
        <w:rPr>
          <w:sz w:val="24"/>
          <w:szCs w:val="24"/>
        </w:rPr>
      </w:pPr>
    </w:p>
    <w:p w14:paraId="1F10DD43" w14:textId="77777777" w:rsidR="00B7528D" w:rsidRDefault="00B7528D" w:rsidP="005F55BE">
      <w:pPr>
        <w:rPr>
          <w:sz w:val="24"/>
          <w:szCs w:val="24"/>
        </w:rPr>
      </w:pPr>
    </w:p>
    <w:p w14:paraId="0D4ACCF2" w14:textId="77777777" w:rsidR="00B7528D" w:rsidRDefault="00B7528D" w:rsidP="005F55BE">
      <w:pPr>
        <w:rPr>
          <w:sz w:val="24"/>
          <w:szCs w:val="24"/>
        </w:rPr>
      </w:pPr>
    </w:p>
    <w:p w14:paraId="1D97ECFC" w14:textId="77777777" w:rsidR="00B7528D" w:rsidRDefault="00B7528D" w:rsidP="005F55BE">
      <w:pPr>
        <w:rPr>
          <w:sz w:val="24"/>
          <w:szCs w:val="24"/>
        </w:rPr>
      </w:pPr>
    </w:p>
    <w:p w14:paraId="7BB23CB3" w14:textId="09A5180A" w:rsidR="005F55BE" w:rsidRDefault="00CA2C1D" w:rsidP="005F55BE">
      <w:pPr>
        <w:rPr>
          <w:sz w:val="24"/>
          <w:szCs w:val="24"/>
        </w:rPr>
      </w:pPr>
      <w:r w:rsidRPr="00873819">
        <w:rPr>
          <w:b/>
          <w:bCs/>
          <w:sz w:val="24"/>
          <w:szCs w:val="24"/>
        </w:rPr>
        <w:t>Figure 2-</w:t>
      </w:r>
      <w:r>
        <w:rPr>
          <w:sz w:val="24"/>
          <w:szCs w:val="24"/>
        </w:rPr>
        <w:t xml:space="preserve"> Example of an original and a changed image used during the study, with the change in this example occurring in the periphery of the scene.  </w:t>
      </w:r>
    </w:p>
    <w:p w14:paraId="5BED606C" w14:textId="24340BB7" w:rsidR="00CA2C1D" w:rsidRDefault="00CA2C1D" w:rsidP="005F55BE">
      <w:pPr>
        <w:rPr>
          <w:sz w:val="24"/>
          <w:szCs w:val="24"/>
        </w:rPr>
      </w:pPr>
      <w:r>
        <w:rPr>
          <w:noProof/>
        </w:rPr>
        <w:drawing>
          <wp:anchor distT="0" distB="0" distL="114300" distR="114300" simplePos="0" relativeHeight="251702272" behindDoc="1" locked="0" layoutInCell="1" allowOverlap="1" wp14:anchorId="2B10733B" wp14:editId="31216731">
            <wp:simplePos x="0" y="0"/>
            <wp:positionH relativeFrom="column">
              <wp:posOffset>2910840</wp:posOffset>
            </wp:positionH>
            <wp:positionV relativeFrom="paragraph">
              <wp:posOffset>424180</wp:posOffset>
            </wp:positionV>
            <wp:extent cx="3052445" cy="2270760"/>
            <wp:effectExtent l="0" t="0" r="0" b="0"/>
            <wp:wrapTight wrapText="bothSides">
              <wp:wrapPolygon edited="0">
                <wp:start x="0" y="0"/>
                <wp:lineTo x="0" y="21383"/>
                <wp:lineTo x="21434" y="21383"/>
                <wp:lineTo x="2143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52445" cy="227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1" locked="0" layoutInCell="1" allowOverlap="1" wp14:anchorId="69808496" wp14:editId="026B5AC5">
            <wp:simplePos x="0" y="0"/>
            <wp:positionH relativeFrom="column">
              <wp:posOffset>-342900</wp:posOffset>
            </wp:positionH>
            <wp:positionV relativeFrom="paragraph">
              <wp:posOffset>416560</wp:posOffset>
            </wp:positionV>
            <wp:extent cx="3048000" cy="2287905"/>
            <wp:effectExtent l="0" t="0" r="0" b="0"/>
            <wp:wrapTight wrapText="bothSides">
              <wp:wrapPolygon edited="0">
                <wp:start x="0" y="0"/>
                <wp:lineTo x="0" y="21402"/>
                <wp:lineTo x="21465" y="21402"/>
                <wp:lineTo x="21465"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48000" cy="2287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F3BC8" w14:textId="66754218" w:rsidR="005F55BE" w:rsidRDefault="005F55BE" w:rsidP="005F55BE">
      <w:pPr>
        <w:rPr>
          <w:sz w:val="24"/>
          <w:szCs w:val="24"/>
        </w:rPr>
      </w:pPr>
    </w:p>
    <w:p w14:paraId="3B7575C6" w14:textId="77777777" w:rsidR="005F55BE" w:rsidRDefault="005F55BE" w:rsidP="005F55BE">
      <w:pPr>
        <w:rPr>
          <w:i/>
          <w:iCs/>
          <w:sz w:val="24"/>
          <w:szCs w:val="24"/>
        </w:rPr>
      </w:pPr>
    </w:p>
    <w:p w14:paraId="3C98E4BA" w14:textId="77777777" w:rsidR="00CA2C1D" w:rsidRDefault="00CA2C1D" w:rsidP="00CA2C1D">
      <w:pPr>
        <w:spacing w:line="480" w:lineRule="auto"/>
        <w:rPr>
          <w:i/>
          <w:iCs/>
          <w:sz w:val="24"/>
          <w:szCs w:val="24"/>
        </w:rPr>
      </w:pPr>
    </w:p>
    <w:p w14:paraId="508B9713" w14:textId="77777777" w:rsidR="00CA2C1D" w:rsidRDefault="00CA2C1D" w:rsidP="00CA2C1D">
      <w:pPr>
        <w:spacing w:line="480" w:lineRule="auto"/>
        <w:rPr>
          <w:i/>
          <w:iCs/>
          <w:sz w:val="24"/>
          <w:szCs w:val="24"/>
        </w:rPr>
      </w:pPr>
    </w:p>
    <w:p w14:paraId="162F9623" w14:textId="77777777" w:rsidR="00CA2C1D" w:rsidRPr="00F4468D" w:rsidRDefault="00CA2C1D" w:rsidP="00CA2C1D">
      <w:pPr>
        <w:spacing w:line="480" w:lineRule="auto"/>
        <w:rPr>
          <w:b/>
          <w:bCs/>
          <w:i/>
          <w:iCs/>
          <w:sz w:val="24"/>
          <w:szCs w:val="24"/>
        </w:rPr>
      </w:pPr>
      <w:r w:rsidRPr="00F4468D">
        <w:rPr>
          <w:b/>
          <w:bCs/>
          <w:i/>
          <w:iCs/>
          <w:sz w:val="24"/>
          <w:szCs w:val="24"/>
        </w:rPr>
        <w:t>Pilot study</w:t>
      </w:r>
    </w:p>
    <w:p w14:paraId="3A9F7536" w14:textId="44E4E0A3" w:rsidR="00CA2C1D" w:rsidRPr="00716D88" w:rsidRDefault="00CA2C1D" w:rsidP="00CA2C1D">
      <w:pPr>
        <w:spacing w:line="480" w:lineRule="auto"/>
        <w:rPr>
          <w:sz w:val="24"/>
          <w:szCs w:val="24"/>
        </w:rPr>
      </w:pPr>
      <w:r>
        <w:rPr>
          <w:sz w:val="24"/>
          <w:szCs w:val="24"/>
        </w:rPr>
        <w:tab/>
        <w:t>Four participants volunteered to pilot the study, two of the participants participated in the global processing group while the other two participated in the local processing group, all four participants took part in the change detection task. Piloting of the study took place in the psychology labs in the University of Wales Trinity Saint David, SA1 campus. Feedback was given from the participants to reduce the number of flicker trials as to</w:t>
      </w:r>
      <w:r w:rsidR="0001369D">
        <w:rPr>
          <w:sz w:val="24"/>
          <w:szCs w:val="24"/>
        </w:rPr>
        <w:t>o</w:t>
      </w:r>
      <w:r>
        <w:rPr>
          <w:sz w:val="24"/>
          <w:szCs w:val="24"/>
        </w:rPr>
        <w:t xml:space="preserve"> many was considered uncomfortable</w:t>
      </w:r>
      <w:r w:rsidR="0001369D">
        <w:rPr>
          <w:sz w:val="24"/>
          <w:szCs w:val="24"/>
        </w:rPr>
        <w:t>,</w:t>
      </w:r>
      <w:r>
        <w:rPr>
          <w:sz w:val="24"/>
          <w:szCs w:val="24"/>
        </w:rPr>
        <w:t xml:space="preserve"> which raised concern that participants may feel uncomfortable or experience other general feelings in terms of visual disturbances such as migraines. The flicker paradigm was reduced from 40 to 20 trials, and participants were advised not to take part if viewing flickering images would make them feel uncomfortable in any way. Feedback was also given to the researcher to mix the Navon letter </w:t>
      </w:r>
      <w:r w:rsidR="00B7528D">
        <w:rPr>
          <w:sz w:val="24"/>
          <w:szCs w:val="24"/>
        </w:rPr>
        <w:t>trials;</w:t>
      </w:r>
      <w:r w:rsidR="004773F2">
        <w:rPr>
          <w:sz w:val="24"/>
          <w:szCs w:val="24"/>
        </w:rPr>
        <w:t xml:space="preserve"> t</w:t>
      </w:r>
      <w:r>
        <w:rPr>
          <w:sz w:val="24"/>
          <w:szCs w:val="24"/>
        </w:rPr>
        <w:t>herefore</w:t>
      </w:r>
      <w:r w:rsidR="00B7528D">
        <w:rPr>
          <w:sz w:val="24"/>
          <w:szCs w:val="24"/>
        </w:rPr>
        <w:t xml:space="preserve">, </w:t>
      </w:r>
      <w:r>
        <w:rPr>
          <w:sz w:val="24"/>
          <w:szCs w:val="24"/>
        </w:rPr>
        <w:t xml:space="preserve">they would not </w:t>
      </w:r>
      <w:r w:rsidR="0001369D">
        <w:rPr>
          <w:sz w:val="24"/>
          <w:szCs w:val="24"/>
        </w:rPr>
        <w:t xml:space="preserve">be </w:t>
      </w:r>
      <w:r>
        <w:rPr>
          <w:sz w:val="24"/>
          <w:szCs w:val="24"/>
        </w:rPr>
        <w:t xml:space="preserve">repetitive to </w:t>
      </w:r>
      <w:r>
        <w:rPr>
          <w:sz w:val="24"/>
          <w:szCs w:val="24"/>
        </w:rPr>
        <w:lastRenderedPageBreak/>
        <w:t xml:space="preserve">participants. After taking on board the feedback, the study was piloted again using the same number of participants to ensure the study ran appropriately. After the pilot study was running successfully, the study was made active via EMS, available to all Psychology students, allowing the researcher to carry out data collection. </w:t>
      </w:r>
    </w:p>
    <w:p w14:paraId="126070D0" w14:textId="77777777" w:rsidR="00CA2C1D" w:rsidRPr="00F4468D" w:rsidRDefault="00CA2C1D" w:rsidP="00CA2C1D">
      <w:pPr>
        <w:spacing w:line="480" w:lineRule="auto"/>
        <w:rPr>
          <w:b/>
          <w:bCs/>
          <w:i/>
          <w:iCs/>
          <w:sz w:val="24"/>
          <w:szCs w:val="24"/>
        </w:rPr>
      </w:pPr>
      <w:r w:rsidRPr="00F4468D">
        <w:rPr>
          <w:b/>
          <w:bCs/>
          <w:i/>
          <w:iCs/>
          <w:sz w:val="24"/>
          <w:szCs w:val="24"/>
        </w:rPr>
        <w:t>Ethical considerations</w:t>
      </w:r>
    </w:p>
    <w:p w14:paraId="18D48706" w14:textId="11CE659F" w:rsidR="00CA2C1D" w:rsidRDefault="00CA2C1D" w:rsidP="00CA2C1D">
      <w:pPr>
        <w:spacing w:line="480" w:lineRule="auto"/>
        <w:rPr>
          <w:sz w:val="24"/>
          <w:szCs w:val="24"/>
        </w:rPr>
      </w:pPr>
      <w:r>
        <w:rPr>
          <w:sz w:val="24"/>
          <w:szCs w:val="24"/>
        </w:rPr>
        <w:tab/>
      </w:r>
      <w:r w:rsidRPr="008A1C1D">
        <w:rPr>
          <w:sz w:val="24"/>
          <w:szCs w:val="24"/>
        </w:rPr>
        <w:t>The researcher was required to</w:t>
      </w:r>
      <w:r>
        <w:rPr>
          <w:sz w:val="24"/>
          <w:szCs w:val="24"/>
        </w:rPr>
        <w:t xml:space="preserve"> complete a dissertation proposal (See Appendix </w:t>
      </w:r>
      <w:r w:rsidR="00FE6F28">
        <w:rPr>
          <w:sz w:val="24"/>
          <w:szCs w:val="24"/>
        </w:rPr>
        <w:t>I</w:t>
      </w:r>
      <w:r>
        <w:rPr>
          <w:sz w:val="24"/>
          <w:szCs w:val="24"/>
        </w:rPr>
        <w:t xml:space="preserve">) where the researchers supervisor granted approval on the final research proposal. Once approved, the researcher completed an application for ethical approval (See Appendix </w:t>
      </w:r>
      <w:r w:rsidR="00FE6F28">
        <w:rPr>
          <w:sz w:val="24"/>
          <w:szCs w:val="24"/>
        </w:rPr>
        <w:t>J</w:t>
      </w:r>
      <w:r>
        <w:rPr>
          <w:sz w:val="24"/>
          <w:szCs w:val="24"/>
        </w:rPr>
        <w:t>), which was granted approval by the School Research Ethics Committee, before beginning data collection</w:t>
      </w:r>
      <w:r w:rsidR="0001369D">
        <w:rPr>
          <w:sz w:val="24"/>
          <w:szCs w:val="24"/>
        </w:rPr>
        <w:t>,</w:t>
      </w:r>
      <w:r>
        <w:rPr>
          <w:sz w:val="24"/>
          <w:szCs w:val="24"/>
        </w:rPr>
        <w:t xml:space="preserve"> ensuring that both participants and researcher are protected from harm, and that the rights and dignity of the participant are respected. </w:t>
      </w:r>
    </w:p>
    <w:p w14:paraId="2C4CB225" w14:textId="01D2946F" w:rsidR="00CA2C1D" w:rsidRDefault="00CA2C1D" w:rsidP="00CA2C1D">
      <w:pPr>
        <w:spacing w:line="480" w:lineRule="auto"/>
        <w:rPr>
          <w:sz w:val="24"/>
          <w:szCs w:val="24"/>
        </w:rPr>
      </w:pPr>
      <w:r>
        <w:rPr>
          <w:sz w:val="24"/>
          <w:szCs w:val="24"/>
        </w:rPr>
        <w:tab/>
        <w:t xml:space="preserve">The nature of the study was deemed to be low risk to participants due to the study </w:t>
      </w:r>
      <w:r w:rsidR="0001369D">
        <w:rPr>
          <w:sz w:val="24"/>
          <w:szCs w:val="24"/>
        </w:rPr>
        <w:t>comprising of</w:t>
      </w:r>
      <w:r>
        <w:rPr>
          <w:sz w:val="24"/>
          <w:szCs w:val="24"/>
        </w:rPr>
        <w:t xml:space="preserve"> a change detection task that was constructed from mundane/neutral images that are displayed in everyday scenes. However, due to the change detection task involving scenes where participant are required to find a change under a time limit, there was a possibility that participant may have become frustrated if they were unable to detect </w:t>
      </w:r>
      <w:r w:rsidR="0001369D">
        <w:rPr>
          <w:sz w:val="24"/>
          <w:szCs w:val="24"/>
        </w:rPr>
        <w:t>a</w:t>
      </w:r>
      <w:r>
        <w:rPr>
          <w:sz w:val="24"/>
          <w:szCs w:val="24"/>
        </w:rPr>
        <w:t xml:space="preserve"> change. As a result of this it was important that the researcher advertised information via Experimental Management system (EMS) and consent form system to ensure that any participants were </w:t>
      </w:r>
      <w:r w:rsidR="001C642C">
        <w:rPr>
          <w:sz w:val="24"/>
          <w:szCs w:val="24"/>
        </w:rPr>
        <w:t>informed</w:t>
      </w:r>
      <w:r>
        <w:rPr>
          <w:sz w:val="24"/>
          <w:szCs w:val="24"/>
        </w:rPr>
        <w:t xml:space="preserve"> of what the study involved prior to signing up. It was also possible that participants who may not be able to see colour information may become distressed if they are unable to detect a change in colour. Again, as a result of this, the researcher ensured that the risk was alleviated by placing a disclaimer on EMS, that participants who can only perceive colour were eligible to take part in the study. However, if a participant </w:t>
      </w:r>
      <w:r w:rsidR="001C642C">
        <w:rPr>
          <w:sz w:val="24"/>
          <w:szCs w:val="24"/>
        </w:rPr>
        <w:t>became</w:t>
      </w:r>
      <w:r>
        <w:rPr>
          <w:sz w:val="24"/>
          <w:szCs w:val="24"/>
        </w:rPr>
        <w:t xml:space="preserve"> distressed whil</w:t>
      </w:r>
      <w:r w:rsidR="001C642C">
        <w:rPr>
          <w:sz w:val="24"/>
          <w:szCs w:val="24"/>
        </w:rPr>
        <w:t>st participating in the study,</w:t>
      </w:r>
      <w:r>
        <w:rPr>
          <w:sz w:val="24"/>
          <w:szCs w:val="24"/>
        </w:rPr>
        <w:t xml:space="preserve"> the researcher will remind them</w:t>
      </w:r>
      <w:r w:rsidR="001C642C">
        <w:rPr>
          <w:sz w:val="24"/>
          <w:szCs w:val="24"/>
        </w:rPr>
        <w:t xml:space="preserve"> of the option to</w:t>
      </w:r>
      <w:r>
        <w:rPr>
          <w:sz w:val="24"/>
          <w:szCs w:val="24"/>
        </w:rPr>
        <w:t xml:space="preserve"> withdraw from the study</w:t>
      </w:r>
      <w:r w:rsidR="001C642C">
        <w:rPr>
          <w:sz w:val="24"/>
          <w:szCs w:val="24"/>
        </w:rPr>
        <w:t>,</w:t>
      </w:r>
      <w:r>
        <w:rPr>
          <w:sz w:val="24"/>
          <w:szCs w:val="24"/>
        </w:rPr>
        <w:t xml:space="preserve"> without penalty</w:t>
      </w:r>
      <w:r w:rsidR="001C642C">
        <w:rPr>
          <w:sz w:val="24"/>
          <w:szCs w:val="24"/>
        </w:rPr>
        <w:t>,</w:t>
      </w:r>
      <w:r>
        <w:rPr>
          <w:sz w:val="24"/>
          <w:szCs w:val="24"/>
        </w:rPr>
        <w:t xml:space="preserve"> at any time. Participant will be fully debriefed, with the contact details </w:t>
      </w:r>
      <w:r>
        <w:rPr>
          <w:sz w:val="24"/>
          <w:szCs w:val="24"/>
        </w:rPr>
        <w:lastRenderedPageBreak/>
        <w:t xml:space="preserve">of the researcher and supervisor available on the </w:t>
      </w:r>
      <w:r w:rsidR="00BC099E">
        <w:rPr>
          <w:sz w:val="24"/>
          <w:szCs w:val="24"/>
        </w:rPr>
        <w:t>debrief form</w:t>
      </w:r>
      <w:r>
        <w:rPr>
          <w:sz w:val="24"/>
          <w:szCs w:val="24"/>
        </w:rPr>
        <w:t xml:space="preserve"> for further enquires. Participants will be reassured that if they did not detect a change in colour </w:t>
      </w:r>
      <w:r w:rsidR="001C642C">
        <w:rPr>
          <w:sz w:val="24"/>
          <w:szCs w:val="24"/>
        </w:rPr>
        <w:t>to not be</w:t>
      </w:r>
      <w:r>
        <w:rPr>
          <w:sz w:val="24"/>
          <w:szCs w:val="24"/>
        </w:rPr>
        <w:t xml:space="preserve"> concerned due to the task relating to change detection ability. It is also important to note that the study did involve a flicker paradigm, therefore a disclaimer was displayed on EMS and the consent form, that any participant with a medical condition e.g., epilepsy, migraines would be advised to not take part. </w:t>
      </w:r>
      <w:r w:rsidR="00E25E7C">
        <w:rPr>
          <w:sz w:val="24"/>
          <w:szCs w:val="24"/>
        </w:rPr>
        <w:t xml:space="preserve">The </w:t>
      </w:r>
      <w:r w:rsidR="001A42C8">
        <w:rPr>
          <w:sz w:val="24"/>
          <w:szCs w:val="24"/>
        </w:rPr>
        <w:t xml:space="preserve">previous </w:t>
      </w:r>
      <w:r w:rsidR="00E25E7C">
        <w:rPr>
          <w:sz w:val="24"/>
          <w:szCs w:val="24"/>
        </w:rPr>
        <w:t xml:space="preserve">study </w:t>
      </w:r>
      <w:r w:rsidR="001A42C8">
        <w:rPr>
          <w:sz w:val="24"/>
          <w:szCs w:val="24"/>
        </w:rPr>
        <w:t xml:space="preserve">was lab based; therefore, the researcher was in a </w:t>
      </w:r>
      <w:r w:rsidR="00FE6F28">
        <w:rPr>
          <w:sz w:val="24"/>
          <w:szCs w:val="24"/>
        </w:rPr>
        <w:t>one</w:t>
      </w:r>
      <w:r w:rsidR="001A42C8">
        <w:rPr>
          <w:sz w:val="24"/>
          <w:szCs w:val="24"/>
        </w:rPr>
        <w:t>-</w:t>
      </w:r>
      <w:r w:rsidR="00FE6F28">
        <w:rPr>
          <w:sz w:val="24"/>
          <w:szCs w:val="24"/>
        </w:rPr>
        <w:t>to</w:t>
      </w:r>
      <w:r w:rsidR="001A42C8">
        <w:rPr>
          <w:sz w:val="24"/>
          <w:szCs w:val="24"/>
        </w:rPr>
        <w:t>-</w:t>
      </w:r>
      <w:r w:rsidR="00FE6F28">
        <w:rPr>
          <w:sz w:val="24"/>
          <w:szCs w:val="24"/>
        </w:rPr>
        <w:t xml:space="preserve">one </w:t>
      </w:r>
      <w:r w:rsidR="001A42C8">
        <w:rPr>
          <w:sz w:val="24"/>
          <w:szCs w:val="24"/>
        </w:rPr>
        <w:t xml:space="preserve">environment with the participant, to mitigate the risk to the researcher and participant, the study only took place Monday to Friday, 9am-5pm to ensure both researcher and participant  were not isolated in the building at any time. </w:t>
      </w:r>
    </w:p>
    <w:p w14:paraId="155AFB6D" w14:textId="77777777" w:rsidR="00CA2C1D" w:rsidRPr="00F4468D" w:rsidRDefault="00CA2C1D" w:rsidP="00CA2C1D">
      <w:pPr>
        <w:spacing w:line="480" w:lineRule="auto"/>
        <w:rPr>
          <w:b/>
          <w:bCs/>
          <w:i/>
          <w:iCs/>
          <w:sz w:val="24"/>
          <w:szCs w:val="24"/>
        </w:rPr>
      </w:pPr>
      <w:r w:rsidRPr="00F4468D">
        <w:rPr>
          <w:b/>
          <w:bCs/>
          <w:i/>
          <w:iCs/>
          <w:sz w:val="24"/>
          <w:szCs w:val="24"/>
        </w:rPr>
        <w:t>Study procedure</w:t>
      </w:r>
    </w:p>
    <w:p w14:paraId="06217ED5" w14:textId="4935F754" w:rsidR="005F55BE" w:rsidRDefault="00CA2C1D" w:rsidP="005F55BE">
      <w:pPr>
        <w:spacing w:line="480" w:lineRule="auto"/>
        <w:rPr>
          <w:color w:val="000000"/>
          <w:sz w:val="24"/>
          <w:szCs w:val="24"/>
        </w:rPr>
      </w:pPr>
      <w:r>
        <w:rPr>
          <w:sz w:val="24"/>
          <w:szCs w:val="24"/>
        </w:rPr>
        <w:tab/>
      </w:r>
      <w:r w:rsidRPr="00EC1320">
        <w:rPr>
          <w:sz w:val="24"/>
          <w:szCs w:val="24"/>
        </w:rPr>
        <w:t>Participants were required to sign-up to the study via the</w:t>
      </w:r>
      <w:r>
        <w:rPr>
          <w:sz w:val="24"/>
          <w:szCs w:val="24"/>
        </w:rPr>
        <w:t xml:space="preserve"> departments</w:t>
      </w:r>
      <w:r w:rsidRPr="00EC1320">
        <w:rPr>
          <w:sz w:val="24"/>
          <w:szCs w:val="24"/>
        </w:rPr>
        <w:t xml:space="preserve"> Experiment Management system</w:t>
      </w:r>
      <w:r>
        <w:rPr>
          <w:sz w:val="24"/>
          <w:szCs w:val="24"/>
        </w:rPr>
        <w:t>, participant signup deadline was 24 hours before the study occurred</w:t>
      </w:r>
      <w:r w:rsidRPr="00EC1320">
        <w:rPr>
          <w:sz w:val="24"/>
          <w:szCs w:val="24"/>
        </w:rPr>
        <w:t>. On arrival</w:t>
      </w:r>
      <w:r>
        <w:rPr>
          <w:sz w:val="24"/>
          <w:szCs w:val="24"/>
        </w:rPr>
        <w:t>,</w:t>
      </w:r>
      <w:r w:rsidRPr="00EC1320">
        <w:rPr>
          <w:sz w:val="24"/>
          <w:szCs w:val="24"/>
        </w:rPr>
        <w:t xml:space="preserve"> participants were taken into the lab by the researcher.</w:t>
      </w:r>
      <w:r w:rsidRPr="004D4757">
        <w:rPr>
          <w:sz w:val="24"/>
          <w:szCs w:val="24"/>
        </w:rPr>
        <w:t xml:space="preserve"> </w:t>
      </w:r>
      <w:r>
        <w:rPr>
          <w:sz w:val="24"/>
          <w:szCs w:val="24"/>
        </w:rPr>
        <w:t>The r</w:t>
      </w:r>
      <w:r w:rsidRPr="00EC1320">
        <w:rPr>
          <w:sz w:val="24"/>
          <w:szCs w:val="24"/>
        </w:rPr>
        <w:t>esearch</w:t>
      </w:r>
      <w:r>
        <w:rPr>
          <w:sz w:val="24"/>
          <w:szCs w:val="24"/>
        </w:rPr>
        <w:t xml:space="preserve"> study</w:t>
      </w:r>
      <w:r w:rsidRPr="00EC1320">
        <w:rPr>
          <w:sz w:val="24"/>
          <w:szCs w:val="24"/>
        </w:rPr>
        <w:t xml:space="preserve"> was conducted on the second floor SA1 labs at</w:t>
      </w:r>
      <w:r>
        <w:rPr>
          <w:sz w:val="24"/>
          <w:szCs w:val="24"/>
        </w:rPr>
        <w:t xml:space="preserve"> the</w:t>
      </w:r>
      <w:r w:rsidRPr="00EC1320">
        <w:rPr>
          <w:sz w:val="24"/>
          <w:szCs w:val="24"/>
        </w:rPr>
        <w:t xml:space="preserve"> University of Wales Trinity Saint David</w:t>
      </w:r>
      <w:r>
        <w:rPr>
          <w:sz w:val="24"/>
          <w:szCs w:val="24"/>
        </w:rPr>
        <w:t xml:space="preserve"> SA1 Swansea campus</w:t>
      </w:r>
      <w:r w:rsidRPr="00EC1320">
        <w:rPr>
          <w:sz w:val="24"/>
          <w:szCs w:val="24"/>
        </w:rPr>
        <w:t xml:space="preserve">. Participants were informed of what the study will </w:t>
      </w:r>
      <w:r w:rsidR="001C642C">
        <w:rPr>
          <w:sz w:val="24"/>
          <w:szCs w:val="24"/>
        </w:rPr>
        <w:t>consist of</w:t>
      </w:r>
      <w:r w:rsidRPr="00EC1320">
        <w:rPr>
          <w:sz w:val="24"/>
          <w:szCs w:val="24"/>
        </w:rPr>
        <w:t xml:space="preserve"> on</w:t>
      </w:r>
      <w:r w:rsidR="001C642C">
        <w:rPr>
          <w:sz w:val="24"/>
          <w:szCs w:val="24"/>
        </w:rPr>
        <w:t xml:space="preserve"> both</w:t>
      </w:r>
      <w:r w:rsidRPr="00EC1320">
        <w:rPr>
          <w:sz w:val="24"/>
          <w:szCs w:val="24"/>
        </w:rPr>
        <w:t xml:space="preserve"> the EMS and the consent form</w:t>
      </w:r>
      <w:r w:rsidR="001C642C">
        <w:rPr>
          <w:sz w:val="24"/>
          <w:szCs w:val="24"/>
        </w:rPr>
        <w:t>. T</w:t>
      </w:r>
      <w:r w:rsidRPr="00EC1320">
        <w:rPr>
          <w:sz w:val="24"/>
          <w:szCs w:val="24"/>
        </w:rPr>
        <w:t>hey were</w:t>
      </w:r>
      <w:r>
        <w:rPr>
          <w:sz w:val="24"/>
          <w:szCs w:val="24"/>
        </w:rPr>
        <w:t xml:space="preserve"> also</w:t>
      </w:r>
      <w:r w:rsidRPr="00EC1320">
        <w:rPr>
          <w:sz w:val="24"/>
          <w:szCs w:val="24"/>
        </w:rPr>
        <w:t xml:space="preserve"> informed that they have the right to withdraw at any time without a penalty. Participants were given a consent form to read through carefully</w:t>
      </w:r>
      <w:r w:rsidR="00FE6F28">
        <w:rPr>
          <w:sz w:val="24"/>
          <w:szCs w:val="24"/>
        </w:rPr>
        <w:t xml:space="preserve"> and demographic data to complete</w:t>
      </w:r>
      <w:r>
        <w:rPr>
          <w:sz w:val="24"/>
          <w:szCs w:val="24"/>
        </w:rPr>
        <w:t>.</w:t>
      </w:r>
      <w:r w:rsidRPr="00EC1320">
        <w:rPr>
          <w:sz w:val="24"/>
          <w:szCs w:val="24"/>
        </w:rPr>
        <w:t xml:space="preserve"> </w:t>
      </w:r>
      <w:r>
        <w:rPr>
          <w:sz w:val="24"/>
          <w:szCs w:val="24"/>
        </w:rPr>
        <w:t>I</w:t>
      </w:r>
      <w:r w:rsidRPr="00EC1320">
        <w:rPr>
          <w:sz w:val="24"/>
          <w:szCs w:val="24"/>
        </w:rPr>
        <w:t xml:space="preserve">f participants </w:t>
      </w:r>
      <w:r>
        <w:rPr>
          <w:sz w:val="24"/>
          <w:szCs w:val="24"/>
        </w:rPr>
        <w:t>were</w:t>
      </w:r>
      <w:r w:rsidRPr="00EC1320">
        <w:rPr>
          <w:sz w:val="24"/>
          <w:szCs w:val="24"/>
        </w:rPr>
        <w:t xml:space="preserve"> happy with the study, they were required to sign the consent form. Participants were allocated </w:t>
      </w:r>
      <w:r w:rsidR="001C642C">
        <w:rPr>
          <w:sz w:val="24"/>
          <w:szCs w:val="24"/>
        </w:rPr>
        <w:t xml:space="preserve">at random </w:t>
      </w:r>
      <w:r w:rsidRPr="00EC1320">
        <w:rPr>
          <w:sz w:val="24"/>
          <w:szCs w:val="24"/>
        </w:rPr>
        <w:t>into one of the Navon</w:t>
      </w:r>
      <w:r>
        <w:rPr>
          <w:sz w:val="24"/>
          <w:szCs w:val="24"/>
        </w:rPr>
        <w:t xml:space="preserve"> letter</w:t>
      </w:r>
      <w:r w:rsidRPr="00EC1320">
        <w:rPr>
          <w:sz w:val="24"/>
          <w:szCs w:val="24"/>
        </w:rPr>
        <w:t xml:space="preserve"> </w:t>
      </w:r>
      <w:r>
        <w:rPr>
          <w:sz w:val="24"/>
          <w:szCs w:val="24"/>
        </w:rPr>
        <w:t>t</w:t>
      </w:r>
      <w:r w:rsidRPr="00EC1320">
        <w:rPr>
          <w:sz w:val="24"/>
          <w:szCs w:val="24"/>
        </w:rPr>
        <w:t xml:space="preserve">ask groups. Participants allocated to the global processing group were instructed to read out the big overall letters in the Navon letter task to the researcher. Participants allocated to the local </w:t>
      </w:r>
      <w:r>
        <w:rPr>
          <w:sz w:val="24"/>
          <w:szCs w:val="24"/>
        </w:rPr>
        <w:t xml:space="preserve">processing group </w:t>
      </w:r>
      <w:r w:rsidRPr="00EC1320">
        <w:rPr>
          <w:sz w:val="24"/>
          <w:szCs w:val="24"/>
        </w:rPr>
        <w:t>were instructed to read out the</w:t>
      </w:r>
      <w:r>
        <w:rPr>
          <w:sz w:val="24"/>
          <w:szCs w:val="24"/>
        </w:rPr>
        <w:t xml:space="preserve"> small</w:t>
      </w:r>
      <w:r w:rsidRPr="00EC1320">
        <w:rPr>
          <w:sz w:val="24"/>
          <w:szCs w:val="24"/>
        </w:rPr>
        <w:t xml:space="preserve"> letters o</w:t>
      </w:r>
      <w:r>
        <w:rPr>
          <w:sz w:val="24"/>
          <w:szCs w:val="24"/>
        </w:rPr>
        <w:t>n</w:t>
      </w:r>
      <w:r w:rsidRPr="00EC1320">
        <w:rPr>
          <w:sz w:val="24"/>
          <w:szCs w:val="24"/>
        </w:rPr>
        <w:t xml:space="preserve"> the Navon letter task to the researcher</w:t>
      </w:r>
      <w:r>
        <w:rPr>
          <w:sz w:val="24"/>
          <w:szCs w:val="24"/>
        </w:rPr>
        <w:t>. The participants were presented with a pack of 40 number of letter trials, with each trial printed o</w:t>
      </w:r>
      <w:r w:rsidR="001C642C">
        <w:rPr>
          <w:sz w:val="24"/>
          <w:szCs w:val="24"/>
        </w:rPr>
        <w:t>ne image to one</w:t>
      </w:r>
      <w:r>
        <w:rPr>
          <w:sz w:val="24"/>
          <w:szCs w:val="24"/>
        </w:rPr>
        <w:t xml:space="preserve"> single </w:t>
      </w:r>
      <w:r w:rsidR="001C642C">
        <w:rPr>
          <w:sz w:val="24"/>
          <w:szCs w:val="24"/>
        </w:rPr>
        <w:t xml:space="preserve">A4 White </w:t>
      </w:r>
      <w:r>
        <w:rPr>
          <w:sz w:val="24"/>
          <w:szCs w:val="24"/>
        </w:rPr>
        <w:t>pag</w:t>
      </w:r>
      <w:r w:rsidR="004773F2">
        <w:rPr>
          <w:sz w:val="24"/>
          <w:szCs w:val="24"/>
        </w:rPr>
        <w:t>e</w:t>
      </w:r>
      <w:r>
        <w:rPr>
          <w:sz w:val="24"/>
          <w:szCs w:val="24"/>
        </w:rPr>
        <w:t xml:space="preserve">. After reading aloud the designated letter (based on their allocated group) on the first sheet, </w:t>
      </w:r>
      <w:r>
        <w:rPr>
          <w:sz w:val="24"/>
          <w:szCs w:val="24"/>
        </w:rPr>
        <w:lastRenderedPageBreak/>
        <w:t xml:space="preserve">they were asked to turn the sheet over in order to view the next letter. This process continued until all 40 Navon trials had been read. </w:t>
      </w:r>
      <w:r w:rsidRPr="00EC1320">
        <w:rPr>
          <w:sz w:val="24"/>
          <w:szCs w:val="24"/>
        </w:rPr>
        <w:t xml:space="preserve">After the participants completed the Navon letter task, </w:t>
      </w:r>
      <w:r w:rsidRPr="00EC1320">
        <w:rPr>
          <w:color w:val="000000"/>
          <w:sz w:val="24"/>
          <w:szCs w:val="24"/>
        </w:rPr>
        <w:t>the participants were required to complete a change detection task</w:t>
      </w:r>
      <w:r>
        <w:rPr>
          <w:color w:val="000000"/>
          <w:sz w:val="24"/>
          <w:szCs w:val="24"/>
        </w:rPr>
        <w:t xml:space="preserve"> on the computer</w:t>
      </w:r>
      <w:r w:rsidRPr="00EC1320">
        <w:rPr>
          <w:color w:val="000000"/>
          <w:sz w:val="24"/>
          <w:szCs w:val="24"/>
        </w:rPr>
        <w:t>. Further instructions were given by the researcher</w:t>
      </w:r>
      <w:r>
        <w:rPr>
          <w:color w:val="000000"/>
          <w:sz w:val="24"/>
          <w:szCs w:val="24"/>
        </w:rPr>
        <w:t xml:space="preserve"> and displayed on the computer screen</w:t>
      </w:r>
      <w:r w:rsidRPr="00EC1320">
        <w:rPr>
          <w:color w:val="000000"/>
          <w:sz w:val="24"/>
          <w:szCs w:val="24"/>
        </w:rPr>
        <w:t>. The images that were used in the change detection task include</w:t>
      </w:r>
      <w:r>
        <w:rPr>
          <w:color w:val="000000"/>
          <w:sz w:val="24"/>
          <w:szCs w:val="24"/>
        </w:rPr>
        <w:t>d</w:t>
      </w:r>
      <w:r w:rsidRPr="00EC1320">
        <w:rPr>
          <w:color w:val="000000"/>
          <w:sz w:val="24"/>
          <w:szCs w:val="24"/>
        </w:rPr>
        <w:t xml:space="preserve"> </w:t>
      </w:r>
      <w:r>
        <w:rPr>
          <w:color w:val="000000"/>
          <w:sz w:val="24"/>
          <w:szCs w:val="24"/>
        </w:rPr>
        <w:t>20</w:t>
      </w:r>
      <w:r w:rsidRPr="00EC1320">
        <w:rPr>
          <w:color w:val="000000"/>
          <w:sz w:val="24"/>
          <w:szCs w:val="24"/>
        </w:rPr>
        <w:t xml:space="preserve"> images</w:t>
      </w:r>
      <w:r>
        <w:rPr>
          <w:color w:val="000000"/>
          <w:sz w:val="24"/>
          <w:szCs w:val="24"/>
        </w:rPr>
        <w:t xml:space="preserve"> of scenes</w:t>
      </w:r>
      <w:r w:rsidRPr="00EC1320">
        <w:rPr>
          <w:color w:val="000000"/>
          <w:sz w:val="24"/>
          <w:szCs w:val="24"/>
        </w:rPr>
        <w:t xml:space="preserve">. </w:t>
      </w:r>
      <w:r>
        <w:rPr>
          <w:color w:val="000000"/>
          <w:sz w:val="24"/>
          <w:szCs w:val="24"/>
        </w:rPr>
        <w:t>T</w:t>
      </w:r>
      <w:r w:rsidRPr="00EC1320">
        <w:rPr>
          <w:color w:val="000000"/>
          <w:sz w:val="24"/>
          <w:szCs w:val="24"/>
        </w:rPr>
        <w:t>he participants w</w:t>
      </w:r>
      <w:r>
        <w:rPr>
          <w:color w:val="000000"/>
          <w:sz w:val="24"/>
          <w:szCs w:val="24"/>
        </w:rPr>
        <w:t>ere</w:t>
      </w:r>
      <w:r w:rsidRPr="00EC1320">
        <w:rPr>
          <w:color w:val="000000"/>
          <w:sz w:val="24"/>
          <w:szCs w:val="24"/>
        </w:rPr>
        <w:t xml:space="preserve"> shown </w:t>
      </w:r>
      <w:r>
        <w:rPr>
          <w:color w:val="000000"/>
          <w:sz w:val="24"/>
          <w:szCs w:val="24"/>
        </w:rPr>
        <w:t xml:space="preserve">each image flicker between the original and changed version for </w:t>
      </w:r>
      <w:r w:rsidR="0002393F">
        <w:rPr>
          <w:color w:val="000000"/>
          <w:sz w:val="24"/>
          <w:szCs w:val="24"/>
        </w:rPr>
        <w:t xml:space="preserve">a total of </w:t>
      </w:r>
      <w:r>
        <w:rPr>
          <w:color w:val="000000"/>
          <w:sz w:val="24"/>
          <w:szCs w:val="24"/>
        </w:rPr>
        <w:t>ten seconds</w:t>
      </w:r>
      <w:r w:rsidR="0002393F">
        <w:rPr>
          <w:color w:val="000000"/>
          <w:sz w:val="24"/>
          <w:szCs w:val="24"/>
        </w:rPr>
        <w:t xml:space="preserve"> per image</w:t>
      </w:r>
      <w:r>
        <w:rPr>
          <w:color w:val="000000"/>
          <w:sz w:val="24"/>
          <w:szCs w:val="24"/>
        </w:rPr>
        <w:t xml:space="preserve">. </w:t>
      </w:r>
      <w:r w:rsidRPr="00EC1320">
        <w:rPr>
          <w:sz w:val="24"/>
          <w:szCs w:val="24"/>
        </w:rPr>
        <w:t>Twenty images include</w:t>
      </w:r>
      <w:r>
        <w:rPr>
          <w:sz w:val="24"/>
          <w:szCs w:val="24"/>
        </w:rPr>
        <w:t>d</w:t>
      </w:r>
      <w:r w:rsidRPr="00EC1320">
        <w:rPr>
          <w:sz w:val="24"/>
          <w:szCs w:val="24"/>
        </w:rPr>
        <w:t xml:space="preserve"> a change in the centre</w:t>
      </w:r>
      <w:r>
        <w:rPr>
          <w:sz w:val="24"/>
          <w:szCs w:val="24"/>
        </w:rPr>
        <w:t xml:space="preserve"> of a scene</w:t>
      </w:r>
      <w:r w:rsidRPr="00EC1320">
        <w:rPr>
          <w:sz w:val="24"/>
          <w:szCs w:val="24"/>
        </w:rPr>
        <w:t>, and 20 images include</w:t>
      </w:r>
      <w:r>
        <w:rPr>
          <w:sz w:val="24"/>
          <w:szCs w:val="24"/>
        </w:rPr>
        <w:t>d</w:t>
      </w:r>
      <w:r w:rsidRPr="00EC1320">
        <w:rPr>
          <w:sz w:val="24"/>
          <w:szCs w:val="24"/>
        </w:rPr>
        <w:t xml:space="preserve"> a change in the periphery. </w:t>
      </w:r>
      <w:r>
        <w:rPr>
          <w:sz w:val="24"/>
          <w:szCs w:val="24"/>
        </w:rPr>
        <w:t>After the ten seconds of the image flicker ha</w:t>
      </w:r>
      <w:r w:rsidR="0002393F">
        <w:rPr>
          <w:sz w:val="24"/>
          <w:szCs w:val="24"/>
        </w:rPr>
        <w:t>d</w:t>
      </w:r>
      <w:r>
        <w:rPr>
          <w:sz w:val="24"/>
          <w:szCs w:val="24"/>
        </w:rPr>
        <w:t xml:space="preserve"> elapsed, participants were required to</w:t>
      </w:r>
      <w:r w:rsidRPr="00EC1320">
        <w:rPr>
          <w:sz w:val="24"/>
          <w:szCs w:val="24"/>
        </w:rPr>
        <w:t xml:space="preserve"> record their answer by writing down on a </w:t>
      </w:r>
      <w:r w:rsidR="0002393F">
        <w:rPr>
          <w:sz w:val="24"/>
          <w:szCs w:val="24"/>
        </w:rPr>
        <w:t>recording sheet</w:t>
      </w:r>
      <w:r w:rsidRPr="00EC1320">
        <w:rPr>
          <w:sz w:val="24"/>
          <w:szCs w:val="24"/>
        </w:rPr>
        <w:t xml:space="preserve"> provided to them</w:t>
      </w:r>
      <w:r w:rsidR="0002393F">
        <w:rPr>
          <w:sz w:val="24"/>
          <w:szCs w:val="24"/>
        </w:rPr>
        <w:t>,</w:t>
      </w:r>
      <w:r>
        <w:rPr>
          <w:sz w:val="24"/>
          <w:szCs w:val="24"/>
        </w:rPr>
        <w:t xml:space="preserve"> whether they believed there was a change in the scene</w:t>
      </w:r>
      <w:r w:rsidR="0002393F">
        <w:rPr>
          <w:sz w:val="24"/>
          <w:szCs w:val="24"/>
        </w:rPr>
        <w:t>;</w:t>
      </w:r>
      <w:r>
        <w:rPr>
          <w:sz w:val="24"/>
          <w:szCs w:val="24"/>
        </w:rPr>
        <w:t xml:space="preserve"> and</w:t>
      </w:r>
      <w:r w:rsidRPr="00EC1320">
        <w:rPr>
          <w:sz w:val="24"/>
          <w:szCs w:val="24"/>
        </w:rPr>
        <w:t xml:space="preserve"> what they believe</w:t>
      </w:r>
      <w:r>
        <w:rPr>
          <w:sz w:val="24"/>
          <w:szCs w:val="24"/>
        </w:rPr>
        <w:t>d</w:t>
      </w:r>
      <w:r w:rsidRPr="00EC1320">
        <w:rPr>
          <w:sz w:val="24"/>
          <w:szCs w:val="24"/>
        </w:rPr>
        <w:t xml:space="preserve"> the change to b</w:t>
      </w:r>
      <w:r>
        <w:rPr>
          <w:sz w:val="24"/>
          <w:szCs w:val="24"/>
        </w:rPr>
        <w:t>e.</w:t>
      </w:r>
      <w:r w:rsidRPr="00EC1320">
        <w:rPr>
          <w:color w:val="FF0000"/>
          <w:sz w:val="24"/>
          <w:szCs w:val="24"/>
        </w:rPr>
        <w:t xml:space="preserve"> </w:t>
      </w:r>
      <w:r w:rsidRPr="00EC1320">
        <w:rPr>
          <w:color w:val="000000"/>
          <w:sz w:val="24"/>
          <w:szCs w:val="24"/>
        </w:rPr>
        <w:t xml:space="preserve">The study presentation </w:t>
      </w:r>
      <w:r>
        <w:rPr>
          <w:color w:val="000000"/>
          <w:sz w:val="24"/>
          <w:szCs w:val="24"/>
        </w:rPr>
        <w:t xml:space="preserve">was conducted </w:t>
      </w:r>
      <w:r w:rsidRPr="00EC1320">
        <w:rPr>
          <w:color w:val="000000"/>
          <w:sz w:val="24"/>
          <w:szCs w:val="24"/>
        </w:rPr>
        <w:t xml:space="preserve">via </w:t>
      </w:r>
      <w:r>
        <w:rPr>
          <w:color w:val="000000"/>
          <w:sz w:val="24"/>
          <w:szCs w:val="24"/>
        </w:rPr>
        <w:t>S</w:t>
      </w:r>
      <w:r w:rsidRPr="00EC1320">
        <w:rPr>
          <w:color w:val="000000"/>
          <w:sz w:val="24"/>
          <w:szCs w:val="24"/>
        </w:rPr>
        <w:t>uper</w:t>
      </w:r>
      <w:r>
        <w:rPr>
          <w:color w:val="000000"/>
          <w:sz w:val="24"/>
          <w:szCs w:val="24"/>
        </w:rPr>
        <w:t>l</w:t>
      </w:r>
      <w:r w:rsidRPr="00EC1320">
        <w:rPr>
          <w:color w:val="000000"/>
          <w:sz w:val="24"/>
          <w:szCs w:val="24"/>
        </w:rPr>
        <w:t>ab</w:t>
      </w:r>
      <w:r>
        <w:rPr>
          <w:color w:val="000000"/>
          <w:sz w:val="24"/>
          <w:szCs w:val="24"/>
        </w:rPr>
        <w:t xml:space="preserve"> programme</w:t>
      </w:r>
      <w:r w:rsidRPr="00EC1320">
        <w:rPr>
          <w:color w:val="000000"/>
          <w:sz w:val="24"/>
          <w:szCs w:val="24"/>
        </w:rPr>
        <w:t xml:space="preserve">. If the participant </w:t>
      </w:r>
      <w:r>
        <w:rPr>
          <w:color w:val="000000"/>
          <w:sz w:val="24"/>
          <w:szCs w:val="24"/>
        </w:rPr>
        <w:t>took</w:t>
      </w:r>
      <w:r w:rsidRPr="00EC1320">
        <w:rPr>
          <w:color w:val="000000"/>
          <w:sz w:val="24"/>
          <w:szCs w:val="24"/>
        </w:rPr>
        <w:t xml:space="preserve"> longer than </w:t>
      </w:r>
      <w:r>
        <w:rPr>
          <w:color w:val="000000"/>
          <w:sz w:val="24"/>
          <w:szCs w:val="24"/>
        </w:rPr>
        <w:t xml:space="preserve">ten </w:t>
      </w:r>
      <w:r w:rsidRPr="00EC1320">
        <w:rPr>
          <w:color w:val="000000"/>
          <w:sz w:val="24"/>
          <w:szCs w:val="24"/>
        </w:rPr>
        <w:t>seconds to respond</w:t>
      </w:r>
      <w:r>
        <w:rPr>
          <w:color w:val="000000"/>
          <w:sz w:val="24"/>
          <w:szCs w:val="24"/>
        </w:rPr>
        <w:t>,</w:t>
      </w:r>
      <w:r w:rsidRPr="00EC1320">
        <w:rPr>
          <w:color w:val="000000"/>
          <w:sz w:val="24"/>
          <w:szCs w:val="24"/>
        </w:rPr>
        <w:t xml:space="preserve"> this </w:t>
      </w:r>
      <w:r>
        <w:rPr>
          <w:color w:val="000000"/>
          <w:sz w:val="24"/>
          <w:szCs w:val="24"/>
        </w:rPr>
        <w:t xml:space="preserve">was </w:t>
      </w:r>
      <w:r w:rsidRPr="00EC1320">
        <w:rPr>
          <w:color w:val="000000"/>
          <w:sz w:val="24"/>
          <w:szCs w:val="24"/>
        </w:rPr>
        <w:t xml:space="preserve">automatically recorded as an incorrect answer. After </w:t>
      </w:r>
      <w:r>
        <w:rPr>
          <w:color w:val="000000"/>
          <w:sz w:val="24"/>
          <w:szCs w:val="24"/>
        </w:rPr>
        <w:t>all, 20 change detection task trials were complete, t</w:t>
      </w:r>
      <w:r w:rsidRPr="00EC1320">
        <w:rPr>
          <w:color w:val="000000"/>
          <w:sz w:val="24"/>
          <w:szCs w:val="24"/>
        </w:rPr>
        <w:t>he</w:t>
      </w:r>
      <w:r>
        <w:rPr>
          <w:color w:val="000000"/>
          <w:sz w:val="24"/>
          <w:szCs w:val="24"/>
        </w:rPr>
        <w:t xml:space="preserve"> participant was provided with a debrief </w:t>
      </w:r>
      <w:r w:rsidRPr="00EC1320">
        <w:rPr>
          <w:color w:val="000000"/>
          <w:sz w:val="24"/>
          <w:szCs w:val="24"/>
        </w:rPr>
        <w:t xml:space="preserve">and any questions </w:t>
      </w:r>
      <w:r>
        <w:rPr>
          <w:color w:val="000000"/>
          <w:sz w:val="24"/>
          <w:szCs w:val="24"/>
        </w:rPr>
        <w:t>were</w:t>
      </w:r>
      <w:r w:rsidRPr="00EC1320">
        <w:rPr>
          <w:color w:val="000000"/>
          <w:sz w:val="24"/>
          <w:szCs w:val="24"/>
        </w:rPr>
        <w:t xml:space="preserve"> answered by the researcher</w:t>
      </w:r>
      <w:r w:rsidR="0002393F">
        <w:rPr>
          <w:color w:val="000000"/>
          <w:sz w:val="24"/>
          <w:szCs w:val="24"/>
        </w:rPr>
        <w:t>.</w:t>
      </w:r>
      <w:r>
        <w:rPr>
          <w:color w:val="000000"/>
          <w:sz w:val="24"/>
          <w:szCs w:val="24"/>
        </w:rPr>
        <w:t xml:space="preserve"> </w:t>
      </w:r>
      <w:r w:rsidR="0002393F">
        <w:rPr>
          <w:color w:val="000000"/>
          <w:sz w:val="24"/>
          <w:szCs w:val="24"/>
        </w:rPr>
        <w:t>P</w:t>
      </w:r>
      <w:r w:rsidRPr="00EC1320">
        <w:rPr>
          <w:color w:val="000000"/>
          <w:sz w:val="24"/>
          <w:szCs w:val="24"/>
        </w:rPr>
        <w:t xml:space="preserve">articipants </w:t>
      </w:r>
      <w:r>
        <w:rPr>
          <w:color w:val="000000"/>
          <w:sz w:val="24"/>
          <w:szCs w:val="24"/>
        </w:rPr>
        <w:t xml:space="preserve">were </w:t>
      </w:r>
      <w:r w:rsidRPr="00EC1320">
        <w:rPr>
          <w:color w:val="000000"/>
          <w:sz w:val="24"/>
          <w:szCs w:val="24"/>
        </w:rPr>
        <w:t xml:space="preserve">informed that the supervisors contact details </w:t>
      </w:r>
      <w:r>
        <w:rPr>
          <w:color w:val="000000"/>
          <w:sz w:val="24"/>
          <w:szCs w:val="24"/>
        </w:rPr>
        <w:t>were</w:t>
      </w:r>
      <w:r w:rsidRPr="00EC1320">
        <w:rPr>
          <w:color w:val="000000"/>
          <w:sz w:val="24"/>
          <w:szCs w:val="24"/>
        </w:rPr>
        <w:t xml:space="preserve"> provided on the debrief sheet</w:t>
      </w:r>
      <w:r w:rsidR="0002393F">
        <w:rPr>
          <w:color w:val="000000"/>
          <w:sz w:val="24"/>
          <w:szCs w:val="24"/>
        </w:rPr>
        <w:t xml:space="preserve"> if a follow up discussion was required </w:t>
      </w:r>
      <w:r>
        <w:rPr>
          <w:color w:val="000000"/>
          <w:sz w:val="24"/>
          <w:szCs w:val="24"/>
        </w:rPr>
        <w:t xml:space="preserve"> </w:t>
      </w:r>
    </w:p>
    <w:p w14:paraId="733DC245" w14:textId="3F58337D" w:rsidR="00CA2C1D" w:rsidRPr="00F4468D" w:rsidRDefault="005F55BE" w:rsidP="005F55BE">
      <w:pPr>
        <w:spacing w:line="480" w:lineRule="auto"/>
        <w:rPr>
          <w:sz w:val="24"/>
          <w:szCs w:val="24"/>
        </w:rPr>
      </w:pPr>
      <w:r w:rsidRPr="00F4468D">
        <w:rPr>
          <w:color w:val="000000"/>
          <w:sz w:val="24"/>
          <w:szCs w:val="24"/>
        </w:rPr>
        <w:t xml:space="preserve">                                                                     </w:t>
      </w:r>
      <w:r w:rsidR="00CA2C1D" w:rsidRPr="00F4468D">
        <w:rPr>
          <w:b/>
          <w:bCs/>
          <w:sz w:val="24"/>
          <w:szCs w:val="24"/>
        </w:rPr>
        <w:t>Results</w:t>
      </w:r>
    </w:p>
    <w:p w14:paraId="737B1859" w14:textId="49C506DB" w:rsidR="0002393F" w:rsidRDefault="00CA2C1D" w:rsidP="00CA2C1D">
      <w:pPr>
        <w:pStyle w:val="NormalWeb"/>
        <w:spacing w:line="480" w:lineRule="auto"/>
      </w:pPr>
      <w:r>
        <w:tab/>
        <w:t xml:space="preserve">In order to prepare the data from both local and global groups ready for analyses, the piece of paper containing participants answers ( See Appendix E) were compared with the researcher’s corrects answers (See Appendix G) of whether the change occurred in the centre or peripheral of the scene. If the change identified was incorrect or if there was no change identified this was recorded as a wrong answer. </w:t>
      </w:r>
      <w:r w:rsidR="0002393F">
        <w:t>Once participants responses were reviewed, researchers prepared the data for SPSS.</w:t>
      </w:r>
    </w:p>
    <w:p w14:paraId="3AF99866" w14:textId="0626209C" w:rsidR="00CA2C1D" w:rsidRDefault="00CA2C1D" w:rsidP="00CA2C1D">
      <w:pPr>
        <w:pStyle w:val="NormalWeb"/>
        <w:spacing w:line="480" w:lineRule="auto"/>
      </w:pPr>
      <w:r>
        <w:lastRenderedPageBreak/>
        <w:tab/>
        <w:t>Figure 1 below reports the mean and standard deviation of local and global processing group scores on detecting changes in the centre</w:t>
      </w:r>
      <w:r w:rsidR="00867FB6">
        <w:t>,</w:t>
      </w:r>
      <w:r>
        <w:t xml:space="preserve"> and peripheral details of a scene. </w:t>
      </w:r>
    </w:p>
    <w:p w14:paraId="7574291F" w14:textId="77777777" w:rsidR="00B7528D" w:rsidRDefault="00B7528D" w:rsidP="00CA2C1D">
      <w:pPr>
        <w:pStyle w:val="NormalWeb"/>
        <w:rPr>
          <w:i/>
          <w:iCs/>
        </w:rPr>
      </w:pPr>
    </w:p>
    <w:p w14:paraId="1E785FC9" w14:textId="1ED6CD57" w:rsidR="00CA2C1D" w:rsidRPr="00EB5223" w:rsidRDefault="00CA2C1D" w:rsidP="00CA2C1D">
      <w:pPr>
        <w:pStyle w:val="NormalWeb"/>
        <w:rPr>
          <w:i/>
          <w:iCs/>
        </w:rPr>
      </w:pPr>
      <w:r w:rsidRPr="00903E5F">
        <w:rPr>
          <w:b/>
          <w:bCs/>
        </w:rPr>
        <w:t>Figure 1</w:t>
      </w:r>
      <w:r w:rsidRPr="00EB5223">
        <w:rPr>
          <w:i/>
          <w:iCs/>
        </w:rPr>
        <w:t>. Table of descriptive statistics</w:t>
      </w:r>
      <w:r w:rsidR="00903E5F">
        <w:rPr>
          <w:i/>
          <w:iCs/>
        </w:rPr>
        <w:t xml:space="preserve">. </w:t>
      </w:r>
      <w:bookmarkStart w:id="13" w:name="_GoBack"/>
      <w:bookmarkEnd w:id="13"/>
    </w:p>
    <w:tbl>
      <w:tblPr>
        <w:tblStyle w:val="TableGrid"/>
        <w:tblpPr w:leftFromText="180" w:rightFromText="180" w:vertAnchor="text" w:horzAnchor="margin" w:tblpXSpec="right" w:tblpY="30"/>
        <w:tblW w:w="0" w:type="auto"/>
        <w:tblLook w:val="04A0" w:firstRow="1" w:lastRow="0" w:firstColumn="1" w:lastColumn="0" w:noHBand="0" w:noVBand="1"/>
      </w:tblPr>
      <w:tblGrid>
        <w:gridCol w:w="1980"/>
        <w:gridCol w:w="1828"/>
        <w:gridCol w:w="1828"/>
        <w:gridCol w:w="1828"/>
        <w:gridCol w:w="1163"/>
      </w:tblGrid>
      <w:tr w:rsidR="00CA2C1D" w14:paraId="3729DFF4" w14:textId="77777777" w:rsidTr="005F55BE">
        <w:trPr>
          <w:trHeight w:val="465"/>
        </w:trPr>
        <w:tc>
          <w:tcPr>
            <w:tcW w:w="1980" w:type="dxa"/>
          </w:tcPr>
          <w:p w14:paraId="0AFF67DB" w14:textId="77777777" w:rsidR="00CA2C1D" w:rsidRDefault="00CA2C1D" w:rsidP="005F55BE">
            <w:pPr>
              <w:pStyle w:val="NormalWeb"/>
              <w:rPr>
                <w:i/>
                <w:iCs/>
              </w:rPr>
            </w:pPr>
          </w:p>
        </w:tc>
        <w:tc>
          <w:tcPr>
            <w:tcW w:w="1828" w:type="dxa"/>
          </w:tcPr>
          <w:p w14:paraId="033FFB21" w14:textId="77777777" w:rsidR="00CA2C1D" w:rsidRPr="00903E5F" w:rsidRDefault="00CA2C1D" w:rsidP="005F55BE">
            <w:pPr>
              <w:pStyle w:val="NormalWeb"/>
              <w:rPr>
                <w:b/>
                <w:bCs/>
              </w:rPr>
            </w:pPr>
            <w:r w:rsidRPr="00903E5F">
              <w:rPr>
                <w:b/>
                <w:bCs/>
              </w:rPr>
              <w:t xml:space="preserve">Navon </w:t>
            </w:r>
          </w:p>
        </w:tc>
        <w:tc>
          <w:tcPr>
            <w:tcW w:w="1828" w:type="dxa"/>
          </w:tcPr>
          <w:p w14:paraId="4891C7CD" w14:textId="77777777" w:rsidR="00CA2C1D" w:rsidRPr="00903E5F" w:rsidRDefault="00CA2C1D" w:rsidP="005F55BE">
            <w:pPr>
              <w:pStyle w:val="NormalWeb"/>
              <w:rPr>
                <w:b/>
                <w:bCs/>
              </w:rPr>
            </w:pPr>
            <w:r w:rsidRPr="00903E5F">
              <w:rPr>
                <w:b/>
                <w:bCs/>
              </w:rPr>
              <w:t>Mean</w:t>
            </w:r>
          </w:p>
        </w:tc>
        <w:tc>
          <w:tcPr>
            <w:tcW w:w="1828" w:type="dxa"/>
          </w:tcPr>
          <w:p w14:paraId="1BAAE0C3" w14:textId="77777777" w:rsidR="00CA2C1D" w:rsidRPr="0022290A" w:rsidRDefault="00CA2C1D" w:rsidP="005F55BE">
            <w:pPr>
              <w:pStyle w:val="NormalWeb"/>
            </w:pPr>
            <w:r w:rsidRPr="00903E5F">
              <w:rPr>
                <w:b/>
                <w:bCs/>
              </w:rPr>
              <w:t>Std</w:t>
            </w:r>
            <w:r w:rsidRPr="0022290A">
              <w:t xml:space="preserve">. </w:t>
            </w:r>
            <w:r w:rsidRPr="00903E5F">
              <w:rPr>
                <w:b/>
                <w:bCs/>
              </w:rPr>
              <w:t>Deviation</w:t>
            </w:r>
          </w:p>
        </w:tc>
        <w:tc>
          <w:tcPr>
            <w:tcW w:w="1163" w:type="dxa"/>
          </w:tcPr>
          <w:p w14:paraId="057D68CB" w14:textId="77777777" w:rsidR="00CA2C1D" w:rsidRPr="00903E5F" w:rsidRDefault="00CA2C1D" w:rsidP="005F55BE">
            <w:pPr>
              <w:pStyle w:val="NormalWeb"/>
              <w:rPr>
                <w:b/>
                <w:bCs/>
              </w:rPr>
            </w:pPr>
            <w:r w:rsidRPr="0022290A">
              <w:t xml:space="preserve"> </w:t>
            </w:r>
            <w:r>
              <w:t xml:space="preserve">   </w:t>
            </w:r>
            <w:r w:rsidRPr="00903E5F">
              <w:rPr>
                <w:b/>
                <w:bCs/>
              </w:rPr>
              <w:t>N</w:t>
            </w:r>
          </w:p>
        </w:tc>
      </w:tr>
      <w:tr w:rsidR="00CA2C1D" w14:paraId="2C2E60DA" w14:textId="77777777" w:rsidTr="005F55BE">
        <w:trPr>
          <w:trHeight w:val="1928"/>
        </w:trPr>
        <w:tc>
          <w:tcPr>
            <w:tcW w:w="1980" w:type="dxa"/>
          </w:tcPr>
          <w:p w14:paraId="5C8173EC" w14:textId="77777777" w:rsidR="00CA2C1D" w:rsidRDefault="00CA2C1D" w:rsidP="005F55BE">
            <w:pPr>
              <w:pStyle w:val="NormalWeb"/>
              <w:jc w:val="center"/>
            </w:pPr>
          </w:p>
          <w:p w14:paraId="6D490E3B" w14:textId="77777777" w:rsidR="00CA2C1D" w:rsidRPr="00903E5F" w:rsidRDefault="00CA2C1D" w:rsidP="005F55BE">
            <w:pPr>
              <w:pStyle w:val="NormalWeb"/>
              <w:jc w:val="center"/>
              <w:rPr>
                <w:b/>
                <w:bCs/>
              </w:rPr>
            </w:pPr>
            <w:r w:rsidRPr="00903E5F">
              <w:rPr>
                <w:b/>
                <w:bCs/>
              </w:rPr>
              <w:t>Total Centre</w:t>
            </w:r>
          </w:p>
          <w:p w14:paraId="26B3E40C" w14:textId="77777777" w:rsidR="00CA2C1D" w:rsidRDefault="00CA2C1D" w:rsidP="005F55BE">
            <w:pPr>
              <w:pStyle w:val="NormalWeb"/>
              <w:rPr>
                <w:i/>
                <w:iCs/>
              </w:rPr>
            </w:pPr>
          </w:p>
          <w:p w14:paraId="5E406884" w14:textId="77777777" w:rsidR="00CA2C1D" w:rsidRDefault="00CA2C1D" w:rsidP="005F55BE">
            <w:pPr>
              <w:pStyle w:val="NormalWeb"/>
              <w:rPr>
                <w:i/>
                <w:iCs/>
              </w:rPr>
            </w:pPr>
          </w:p>
        </w:tc>
        <w:tc>
          <w:tcPr>
            <w:tcW w:w="1828" w:type="dxa"/>
          </w:tcPr>
          <w:p w14:paraId="67F666B8" w14:textId="77777777" w:rsidR="00CA2C1D" w:rsidRPr="0022290A" w:rsidRDefault="00CA2C1D" w:rsidP="005F55BE">
            <w:pPr>
              <w:pStyle w:val="NormalWeb"/>
            </w:pPr>
            <w:r w:rsidRPr="0022290A">
              <w:t>Local</w:t>
            </w:r>
          </w:p>
          <w:p w14:paraId="72CF87B8" w14:textId="77777777" w:rsidR="00CA2C1D" w:rsidRPr="0022290A" w:rsidRDefault="00CA2C1D" w:rsidP="005F55BE">
            <w:pPr>
              <w:pStyle w:val="NormalWeb"/>
            </w:pPr>
            <w:r w:rsidRPr="0022290A">
              <w:t>Global</w:t>
            </w:r>
          </w:p>
          <w:p w14:paraId="1E9686BF" w14:textId="77777777" w:rsidR="00CA2C1D" w:rsidRPr="0022290A" w:rsidRDefault="00CA2C1D" w:rsidP="005F55BE">
            <w:pPr>
              <w:pStyle w:val="NormalWeb"/>
            </w:pPr>
            <w:r w:rsidRPr="0022290A">
              <w:t>Total</w:t>
            </w:r>
          </w:p>
        </w:tc>
        <w:tc>
          <w:tcPr>
            <w:tcW w:w="1828" w:type="dxa"/>
          </w:tcPr>
          <w:p w14:paraId="0FBC0C41" w14:textId="77777777" w:rsidR="00CA2C1D" w:rsidRPr="0022290A" w:rsidRDefault="00CA2C1D" w:rsidP="005F55BE">
            <w:pPr>
              <w:pStyle w:val="NormalWeb"/>
            </w:pPr>
            <w:r w:rsidRPr="0022290A">
              <w:t>8.3500</w:t>
            </w:r>
          </w:p>
          <w:p w14:paraId="3C2EDC4D" w14:textId="77777777" w:rsidR="00CA2C1D" w:rsidRPr="0022290A" w:rsidRDefault="00CA2C1D" w:rsidP="005F55BE">
            <w:pPr>
              <w:pStyle w:val="NormalWeb"/>
            </w:pPr>
            <w:r w:rsidRPr="0022290A">
              <w:t>7,7000</w:t>
            </w:r>
          </w:p>
          <w:p w14:paraId="6CC642C6" w14:textId="77777777" w:rsidR="00CA2C1D" w:rsidRPr="0022290A" w:rsidRDefault="00CA2C1D" w:rsidP="005F55BE">
            <w:pPr>
              <w:pStyle w:val="NormalWeb"/>
            </w:pPr>
            <w:r w:rsidRPr="0022290A">
              <w:t>8.0250</w:t>
            </w:r>
          </w:p>
        </w:tc>
        <w:tc>
          <w:tcPr>
            <w:tcW w:w="1828" w:type="dxa"/>
          </w:tcPr>
          <w:p w14:paraId="0CFC86BE" w14:textId="77777777" w:rsidR="00CA2C1D" w:rsidRPr="0022290A" w:rsidRDefault="00CA2C1D" w:rsidP="005F55BE">
            <w:pPr>
              <w:pStyle w:val="NormalWeb"/>
            </w:pPr>
            <w:r w:rsidRPr="0022290A">
              <w:t>1.26803</w:t>
            </w:r>
          </w:p>
          <w:p w14:paraId="4EC9CE36" w14:textId="77777777" w:rsidR="00CA2C1D" w:rsidRPr="0022290A" w:rsidRDefault="00CA2C1D" w:rsidP="005F55BE">
            <w:pPr>
              <w:pStyle w:val="NormalWeb"/>
            </w:pPr>
            <w:r w:rsidRPr="0022290A">
              <w:t>0.97872</w:t>
            </w:r>
          </w:p>
          <w:p w14:paraId="2EF8C762" w14:textId="77777777" w:rsidR="00CA2C1D" w:rsidRPr="0022290A" w:rsidRDefault="00CA2C1D" w:rsidP="005F55BE">
            <w:pPr>
              <w:pStyle w:val="NormalWeb"/>
            </w:pPr>
            <w:r w:rsidRPr="0022290A">
              <w:t>1.16548</w:t>
            </w:r>
          </w:p>
        </w:tc>
        <w:tc>
          <w:tcPr>
            <w:tcW w:w="1163" w:type="dxa"/>
          </w:tcPr>
          <w:p w14:paraId="1905C54F" w14:textId="77777777" w:rsidR="00CA2C1D" w:rsidRPr="0022290A" w:rsidRDefault="00CA2C1D" w:rsidP="005F55BE">
            <w:pPr>
              <w:pStyle w:val="NormalWeb"/>
            </w:pPr>
            <w:r w:rsidRPr="0022290A">
              <w:t xml:space="preserve">   20</w:t>
            </w:r>
          </w:p>
          <w:p w14:paraId="0D6F1EDA" w14:textId="77777777" w:rsidR="00CA2C1D" w:rsidRPr="0022290A" w:rsidRDefault="00CA2C1D" w:rsidP="005F55BE">
            <w:pPr>
              <w:pStyle w:val="NormalWeb"/>
            </w:pPr>
            <w:r w:rsidRPr="0022290A">
              <w:t xml:space="preserve">   20</w:t>
            </w:r>
          </w:p>
          <w:p w14:paraId="7AFF38AE" w14:textId="77777777" w:rsidR="00CA2C1D" w:rsidRPr="0022290A" w:rsidRDefault="00CA2C1D" w:rsidP="005F55BE">
            <w:pPr>
              <w:pStyle w:val="NormalWeb"/>
            </w:pPr>
            <w:r w:rsidRPr="0022290A">
              <w:t xml:space="preserve">   20</w:t>
            </w:r>
          </w:p>
        </w:tc>
      </w:tr>
      <w:tr w:rsidR="00CA2C1D" w14:paraId="206732C6" w14:textId="77777777" w:rsidTr="005F55BE">
        <w:trPr>
          <w:trHeight w:val="1681"/>
        </w:trPr>
        <w:tc>
          <w:tcPr>
            <w:tcW w:w="1980" w:type="dxa"/>
          </w:tcPr>
          <w:p w14:paraId="0A464591" w14:textId="77777777" w:rsidR="00CA2C1D" w:rsidRDefault="00CA2C1D" w:rsidP="005F55BE">
            <w:pPr>
              <w:pStyle w:val="NormalWeb"/>
              <w:rPr>
                <w:i/>
                <w:iCs/>
              </w:rPr>
            </w:pPr>
          </w:p>
          <w:p w14:paraId="44E79242" w14:textId="77777777" w:rsidR="00CA2C1D" w:rsidRPr="00903E5F" w:rsidRDefault="00CA2C1D" w:rsidP="005F55BE">
            <w:pPr>
              <w:pStyle w:val="NormalWeb"/>
              <w:jc w:val="center"/>
              <w:rPr>
                <w:b/>
                <w:bCs/>
              </w:rPr>
            </w:pPr>
            <w:r w:rsidRPr="00903E5F">
              <w:rPr>
                <w:b/>
                <w:bCs/>
              </w:rPr>
              <w:t>Total Peripheral</w:t>
            </w:r>
          </w:p>
          <w:p w14:paraId="02E2CBDE" w14:textId="77777777" w:rsidR="00CA2C1D" w:rsidRDefault="00CA2C1D" w:rsidP="005F55BE">
            <w:pPr>
              <w:pStyle w:val="NormalWeb"/>
              <w:jc w:val="center"/>
              <w:rPr>
                <w:i/>
                <w:iCs/>
              </w:rPr>
            </w:pPr>
          </w:p>
          <w:p w14:paraId="51B3A79D" w14:textId="77777777" w:rsidR="00CA2C1D" w:rsidRDefault="00CA2C1D" w:rsidP="005F55BE">
            <w:pPr>
              <w:pStyle w:val="NormalWeb"/>
              <w:jc w:val="center"/>
              <w:rPr>
                <w:i/>
                <w:iCs/>
              </w:rPr>
            </w:pPr>
          </w:p>
        </w:tc>
        <w:tc>
          <w:tcPr>
            <w:tcW w:w="1828" w:type="dxa"/>
          </w:tcPr>
          <w:p w14:paraId="74321311" w14:textId="77777777" w:rsidR="00CA2C1D" w:rsidRPr="0022290A" w:rsidRDefault="00CA2C1D" w:rsidP="005F55BE">
            <w:pPr>
              <w:pStyle w:val="NormalWeb"/>
            </w:pPr>
            <w:r w:rsidRPr="0022290A">
              <w:t xml:space="preserve">Local </w:t>
            </w:r>
          </w:p>
          <w:p w14:paraId="40126CA3" w14:textId="77777777" w:rsidR="00CA2C1D" w:rsidRPr="0022290A" w:rsidRDefault="00CA2C1D" w:rsidP="005F55BE">
            <w:pPr>
              <w:pStyle w:val="NormalWeb"/>
            </w:pPr>
            <w:r w:rsidRPr="0022290A">
              <w:t>Global</w:t>
            </w:r>
          </w:p>
          <w:p w14:paraId="1DDE6DA0" w14:textId="77777777" w:rsidR="00CA2C1D" w:rsidRPr="0022290A" w:rsidRDefault="00CA2C1D" w:rsidP="005F55BE">
            <w:pPr>
              <w:pStyle w:val="NormalWeb"/>
            </w:pPr>
            <w:r w:rsidRPr="0022290A">
              <w:t>Total</w:t>
            </w:r>
          </w:p>
        </w:tc>
        <w:tc>
          <w:tcPr>
            <w:tcW w:w="1828" w:type="dxa"/>
          </w:tcPr>
          <w:p w14:paraId="792066BE" w14:textId="77777777" w:rsidR="00CA2C1D" w:rsidRPr="003532DC" w:rsidRDefault="00CA2C1D" w:rsidP="005F55BE">
            <w:pPr>
              <w:pStyle w:val="NormalWeb"/>
            </w:pPr>
            <w:r w:rsidRPr="003532DC">
              <w:t>7.4500</w:t>
            </w:r>
          </w:p>
          <w:p w14:paraId="6B127C22" w14:textId="77777777" w:rsidR="00CA2C1D" w:rsidRPr="003532DC" w:rsidRDefault="00CA2C1D" w:rsidP="005F55BE">
            <w:pPr>
              <w:pStyle w:val="NormalWeb"/>
            </w:pPr>
            <w:r w:rsidRPr="003532DC">
              <w:t>7.6000</w:t>
            </w:r>
          </w:p>
          <w:p w14:paraId="3F3120F5" w14:textId="77777777" w:rsidR="00CA2C1D" w:rsidRPr="003532DC" w:rsidRDefault="00CA2C1D" w:rsidP="005F55BE">
            <w:pPr>
              <w:pStyle w:val="NormalWeb"/>
            </w:pPr>
            <w:r w:rsidRPr="003532DC">
              <w:t>7.5250</w:t>
            </w:r>
          </w:p>
        </w:tc>
        <w:tc>
          <w:tcPr>
            <w:tcW w:w="1828" w:type="dxa"/>
          </w:tcPr>
          <w:p w14:paraId="5ACA338A" w14:textId="77777777" w:rsidR="00CA2C1D" w:rsidRPr="003532DC" w:rsidRDefault="00CA2C1D" w:rsidP="005F55BE">
            <w:pPr>
              <w:pStyle w:val="NormalWeb"/>
            </w:pPr>
            <w:r w:rsidRPr="003532DC">
              <w:t>1.79106</w:t>
            </w:r>
          </w:p>
          <w:p w14:paraId="1A281B7D" w14:textId="77777777" w:rsidR="00CA2C1D" w:rsidRPr="003532DC" w:rsidRDefault="00CA2C1D" w:rsidP="005F55BE">
            <w:pPr>
              <w:pStyle w:val="NormalWeb"/>
            </w:pPr>
            <w:r w:rsidRPr="003532DC">
              <w:t>1.63514</w:t>
            </w:r>
          </w:p>
          <w:p w14:paraId="0FB34289" w14:textId="77777777" w:rsidR="00CA2C1D" w:rsidRPr="003532DC" w:rsidRDefault="00CA2C1D" w:rsidP="005F55BE">
            <w:pPr>
              <w:pStyle w:val="NormalWeb"/>
            </w:pPr>
            <w:r w:rsidRPr="003532DC">
              <w:t>1.69445</w:t>
            </w:r>
          </w:p>
        </w:tc>
        <w:tc>
          <w:tcPr>
            <w:tcW w:w="1163" w:type="dxa"/>
          </w:tcPr>
          <w:p w14:paraId="6B0C371E" w14:textId="77777777" w:rsidR="00CA2C1D" w:rsidRPr="003532DC" w:rsidRDefault="00CA2C1D" w:rsidP="005F55BE">
            <w:pPr>
              <w:pStyle w:val="NormalWeb"/>
            </w:pPr>
            <w:r w:rsidRPr="003532DC">
              <w:t xml:space="preserve">   20</w:t>
            </w:r>
          </w:p>
          <w:p w14:paraId="4EAB6053" w14:textId="77777777" w:rsidR="00CA2C1D" w:rsidRPr="003532DC" w:rsidRDefault="00CA2C1D" w:rsidP="005F55BE">
            <w:pPr>
              <w:pStyle w:val="NormalWeb"/>
            </w:pPr>
            <w:r w:rsidRPr="003532DC">
              <w:t xml:space="preserve">   20</w:t>
            </w:r>
          </w:p>
          <w:p w14:paraId="1F9B35AF" w14:textId="77777777" w:rsidR="00CA2C1D" w:rsidRPr="003532DC" w:rsidRDefault="00CA2C1D" w:rsidP="005F55BE">
            <w:pPr>
              <w:pStyle w:val="NormalWeb"/>
            </w:pPr>
            <w:r w:rsidRPr="003532DC">
              <w:t xml:space="preserve">   20</w:t>
            </w:r>
          </w:p>
        </w:tc>
      </w:tr>
    </w:tbl>
    <w:p w14:paraId="32139240" w14:textId="77777777" w:rsidR="00CA2C1D" w:rsidRDefault="00CA2C1D" w:rsidP="00CA2C1D">
      <w:pPr>
        <w:pStyle w:val="NormalWeb"/>
        <w:rPr>
          <w:i/>
          <w:iCs/>
        </w:rPr>
      </w:pPr>
    </w:p>
    <w:p w14:paraId="34521C0F" w14:textId="4BF6D1ED" w:rsidR="00CC62C8" w:rsidRPr="00566D1D" w:rsidRDefault="00CC62C8" w:rsidP="00566D1D">
      <w:pPr>
        <w:pStyle w:val="NormalWeb"/>
        <w:spacing w:line="480" w:lineRule="auto"/>
        <w:rPr>
          <w:highlight w:val="yellow"/>
        </w:rPr>
      </w:pPr>
      <w:r>
        <w:rPr>
          <w:i/>
          <w:iCs/>
        </w:rPr>
        <w:tab/>
      </w:r>
      <w:r w:rsidR="00CA2C1D" w:rsidRPr="00977D7A">
        <w:t xml:space="preserve">A </w:t>
      </w:r>
      <w:r w:rsidR="00CA2C1D">
        <w:t xml:space="preserve">2x2 </w:t>
      </w:r>
      <w:r w:rsidR="00CA2C1D" w:rsidRPr="00977D7A">
        <w:t>mixed between</w:t>
      </w:r>
      <w:r w:rsidR="00CA2C1D">
        <w:t>-within ANOVA was conducted to assess the impact of</w:t>
      </w:r>
      <w:r w:rsidR="00CA2C1D">
        <w:rPr>
          <w:color w:val="000000"/>
        </w:rPr>
        <w:t xml:space="preserve"> global and local processing on change detection ability for central and peripheral details of a scene. There was no significant interaction between the two different groups of global and local on the ability to detect change to the central and peripheral details of a scene, </w:t>
      </w:r>
      <w:r w:rsidR="00CA2C1D" w:rsidRPr="009F0EC1">
        <w:t>Wilks’ Lambda = .9</w:t>
      </w:r>
      <w:r w:rsidR="00CA2C1D">
        <w:t>5</w:t>
      </w:r>
      <w:r w:rsidR="00CA2C1D" w:rsidRPr="009F0EC1">
        <w:t xml:space="preserve">, </w:t>
      </w:r>
      <w:r w:rsidR="00CA2C1D" w:rsidRPr="009F0EC1">
        <w:rPr>
          <w:i/>
          <w:iCs/>
        </w:rPr>
        <w:t xml:space="preserve">F </w:t>
      </w:r>
      <w:r w:rsidR="00CA2C1D" w:rsidRPr="009F0EC1">
        <w:t>(1, 38) = 1.</w:t>
      </w:r>
      <w:r w:rsidR="00CA2C1D">
        <w:t>94</w:t>
      </w:r>
      <w:r w:rsidR="00CA2C1D" w:rsidRPr="009F0EC1">
        <w:t xml:space="preserve">, </w:t>
      </w:r>
      <w:r w:rsidR="00CA2C1D" w:rsidRPr="009F0EC1">
        <w:rPr>
          <w:i/>
          <w:iCs/>
        </w:rPr>
        <w:t>p = .</w:t>
      </w:r>
      <w:r w:rsidR="00CA2C1D">
        <w:t>17</w:t>
      </w:r>
      <w:r w:rsidR="00CA2C1D" w:rsidRPr="009F0EC1">
        <w:t>, partial eta squared = .0</w:t>
      </w:r>
      <w:r w:rsidR="00CA2C1D">
        <w:t>5</w:t>
      </w:r>
      <w:r w:rsidR="00CA2C1D" w:rsidRPr="009F0EC1">
        <w:t>. The main effect of the change detection task was not significant, Wilks’ Lambda = .9</w:t>
      </w:r>
      <w:r w:rsidR="00CA2C1D">
        <w:t>3</w:t>
      </w:r>
      <w:r w:rsidR="00CA2C1D" w:rsidRPr="009F0EC1">
        <w:t xml:space="preserve"> </w:t>
      </w:r>
      <w:r w:rsidR="00CA2C1D" w:rsidRPr="009F0EC1">
        <w:rPr>
          <w:i/>
          <w:iCs/>
        </w:rPr>
        <w:t xml:space="preserve">F </w:t>
      </w:r>
      <w:r w:rsidR="00CA2C1D" w:rsidRPr="009F0EC1">
        <w:t xml:space="preserve">(1, 38) = 3.03, </w:t>
      </w:r>
      <w:r w:rsidR="00CA2C1D" w:rsidRPr="009F0EC1">
        <w:rPr>
          <w:i/>
          <w:iCs/>
        </w:rPr>
        <w:t>p</w:t>
      </w:r>
      <w:r w:rsidR="00CA2C1D">
        <w:rPr>
          <w:i/>
          <w:iCs/>
        </w:rPr>
        <w:t xml:space="preserve"> =</w:t>
      </w:r>
      <w:r w:rsidR="00CA2C1D" w:rsidRPr="009F0EC1">
        <w:rPr>
          <w:i/>
          <w:iCs/>
        </w:rPr>
        <w:t xml:space="preserve"> </w:t>
      </w:r>
      <w:r w:rsidR="00CA2C1D" w:rsidRPr="009F0EC1">
        <w:t>.09, partial eta squared = .0</w:t>
      </w:r>
      <w:r w:rsidR="00CA2C1D">
        <w:t>7</w:t>
      </w:r>
      <w:r w:rsidR="00CA2C1D" w:rsidRPr="009F0EC1">
        <w:t xml:space="preserve"> suggesting there was no difference </w:t>
      </w:r>
      <w:r w:rsidR="00CA2C1D">
        <w:t xml:space="preserve">in participants’ ability to detect </w:t>
      </w:r>
      <w:r w:rsidR="00CA2C1D" w:rsidRPr="009F0EC1">
        <w:t xml:space="preserve">a change in the peripheral or central details of a scene. </w:t>
      </w:r>
      <w:r w:rsidR="00CA2C1D" w:rsidRPr="003A6311">
        <w:t>The main effect comparing change detection ability between the local and global processing</w:t>
      </w:r>
      <w:r w:rsidR="00CA2C1D" w:rsidRPr="003A6311">
        <w:rPr>
          <w:color w:val="000000"/>
        </w:rPr>
        <w:t xml:space="preserve"> groups was not significant, F (1, 38) = .49, p= .49, partial eta squared = .03, suggesting no differe</w:t>
      </w:r>
      <w:r w:rsidR="00CA2C1D">
        <w:rPr>
          <w:color w:val="000000"/>
        </w:rPr>
        <w:t>nce in changes detected between the local and global group</w:t>
      </w:r>
      <w:r w:rsidR="00CA2C1D" w:rsidRPr="00EB5223">
        <w:rPr>
          <w:color w:val="000000"/>
        </w:rPr>
        <w:t xml:space="preserve">. The results did not support the </w:t>
      </w:r>
      <w:r w:rsidR="00EB5223" w:rsidRPr="00EB5223">
        <w:rPr>
          <w:color w:val="000000"/>
        </w:rPr>
        <w:t xml:space="preserve">research </w:t>
      </w:r>
      <w:r w:rsidR="00CA2C1D" w:rsidRPr="00EB5223">
        <w:rPr>
          <w:color w:val="000000"/>
        </w:rPr>
        <w:t xml:space="preserve">hypothesis, as there was no </w:t>
      </w:r>
      <w:r w:rsidR="00CA2C1D" w:rsidRPr="00EB5223">
        <w:rPr>
          <w:color w:val="000000"/>
        </w:rPr>
        <w:lastRenderedPageBreak/>
        <w:t xml:space="preserve">difference in the change detection scores </w:t>
      </w:r>
      <w:r w:rsidR="00EB5223" w:rsidRPr="00EB5223">
        <w:t>between</w:t>
      </w:r>
      <w:r w:rsidR="00CA2C1D" w:rsidRPr="00EB5223">
        <w:t xml:space="preserve"> participants induced into the global </w:t>
      </w:r>
      <w:r w:rsidR="00EB5223" w:rsidRPr="00EB5223">
        <w:t>group than the local group at</w:t>
      </w:r>
      <w:r w:rsidR="00CA2C1D" w:rsidRPr="00EB5223">
        <w:t xml:space="preserve"> detecting changes that occur in the periphery and the centre of a sce</w:t>
      </w:r>
      <w:r w:rsidR="00EB5223" w:rsidRPr="00EB5223">
        <w:t xml:space="preserve">ne. </w:t>
      </w:r>
      <w:bookmarkStart w:id="14" w:name="_Hlk38970972"/>
    </w:p>
    <w:p w14:paraId="575758A0" w14:textId="5298BF23" w:rsidR="00F8645B" w:rsidRDefault="00F8645B" w:rsidP="00CA2C1D">
      <w:pPr>
        <w:rPr>
          <w:b/>
          <w:bCs/>
          <w:sz w:val="24"/>
          <w:szCs w:val="24"/>
        </w:rPr>
      </w:pPr>
    </w:p>
    <w:p w14:paraId="3E3320FD" w14:textId="4CEFCAD7" w:rsidR="00CA2C1D" w:rsidRPr="00EB6B1F" w:rsidRDefault="00CA2C1D" w:rsidP="00F4468D">
      <w:pPr>
        <w:jc w:val="center"/>
        <w:rPr>
          <w:b/>
          <w:bCs/>
          <w:sz w:val="24"/>
          <w:szCs w:val="24"/>
        </w:rPr>
      </w:pPr>
      <w:r w:rsidRPr="00EB6B1F">
        <w:rPr>
          <w:b/>
          <w:bCs/>
          <w:sz w:val="24"/>
          <w:szCs w:val="24"/>
        </w:rPr>
        <w:t>Discussion</w:t>
      </w:r>
    </w:p>
    <w:p w14:paraId="2DAF781D" w14:textId="129F856A" w:rsidR="00F4468D" w:rsidRDefault="00F4468D" w:rsidP="00F4468D">
      <w:pPr>
        <w:spacing w:line="480" w:lineRule="auto"/>
        <w:jc w:val="center"/>
        <w:rPr>
          <w:sz w:val="24"/>
          <w:szCs w:val="24"/>
        </w:rPr>
      </w:pPr>
    </w:p>
    <w:p w14:paraId="78C3E044" w14:textId="1692A3B8" w:rsidR="00CA2C1D" w:rsidRPr="005A1BDC" w:rsidRDefault="00F4468D" w:rsidP="00CA2C1D">
      <w:pPr>
        <w:spacing w:line="480" w:lineRule="auto"/>
        <w:rPr>
          <w:sz w:val="24"/>
          <w:szCs w:val="24"/>
        </w:rPr>
      </w:pPr>
      <w:r>
        <w:rPr>
          <w:sz w:val="24"/>
          <w:szCs w:val="24"/>
        </w:rPr>
        <w:tab/>
      </w:r>
      <w:r w:rsidR="00CA2C1D" w:rsidRPr="005A1BDC">
        <w:rPr>
          <w:sz w:val="24"/>
          <w:szCs w:val="24"/>
        </w:rPr>
        <w:t xml:space="preserve">The main aim of the present study was to explore the impact of global and local processing on change detection ability for central and peripheral details of a scene. The findings from the study demonstrate there was no significant differences relating to the research question; Do participants induced into a local or global processing condition via the Navon letter task differ in their ability to detects changes to a scene depending on whether those changes occur in the centre or periphery? The results reported in the study contradict the research hypothesis that participants induced into the global processing condition would be better at detecting changes that occur in the periphery and the centre of a scene compared to those induced into the local processing condition. </w:t>
      </w:r>
    </w:p>
    <w:p w14:paraId="0D7F89B7" w14:textId="151B8ADB" w:rsidR="00CA2C1D" w:rsidRDefault="00CA2C1D" w:rsidP="00CA2C1D">
      <w:pPr>
        <w:spacing w:line="480" w:lineRule="auto"/>
        <w:rPr>
          <w:sz w:val="24"/>
          <w:szCs w:val="24"/>
          <w:shd w:val="clear" w:color="auto" w:fill="FFFFFF"/>
        </w:rPr>
      </w:pPr>
      <w:r w:rsidRPr="005A1BDC">
        <w:rPr>
          <w:sz w:val="24"/>
          <w:szCs w:val="24"/>
        </w:rPr>
        <w:tab/>
        <w:t xml:space="preserve">The results from the study did not </w:t>
      </w:r>
      <w:r w:rsidR="00867FB6">
        <w:rPr>
          <w:sz w:val="24"/>
          <w:szCs w:val="24"/>
        </w:rPr>
        <w:t>determine</w:t>
      </w:r>
      <w:r w:rsidRPr="005A1BDC">
        <w:rPr>
          <w:sz w:val="24"/>
          <w:szCs w:val="24"/>
        </w:rPr>
        <w:t xml:space="preserve"> a significant difference between the two global and local</w:t>
      </w:r>
      <w:r>
        <w:rPr>
          <w:sz w:val="24"/>
          <w:szCs w:val="24"/>
        </w:rPr>
        <w:t xml:space="preserve"> groups</w:t>
      </w:r>
      <w:r w:rsidRPr="005A1BDC">
        <w:rPr>
          <w:sz w:val="24"/>
          <w:szCs w:val="24"/>
        </w:rPr>
        <w:t xml:space="preserve"> on the ability to detect a change to the central and peripheral details of a scene, this is contrary to findings of researchers in visual hierarchy that the visual system follows a course-to-fine processing; the global information is identified faster and more accurately than the local features known as the global precedence effect. The global precedence effect implies that the global information is processed sooner than local information, based on the theory that global information is transported by low spatial </w:t>
      </w:r>
      <w:r w:rsidRPr="00411770">
        <w:rPr>
          <w:sz w:val="24"/>
          <w:szCs w:val="24"/>
        </w:rPr>
        <w:t xml:space="preserve">frequencies, while local information is transported by high spatial frequencies </w:t>
      </w:r>
      <w:r w:rsidRPr="00411770">
        <w:rPr>
          <w:color w:val="000000"/>
          <w:sz w:val="24"/>
          <w:szCs w:val="24"/>
          <w:shd w:val="clear" w:color="auto" w:fill="FFFFFF"/>
        </w:rPr>
        <w:t xml:space="preserve"> (</w:t>
      </w:r>
      <w:r w:rsidRPr="00411770">
        <w:rPr>
          <w:color w:val="222222"/>
          <w:sz w:val="24"/>
          <w:szCs w:val="24"/>
          <w:shd w:val="clear" w:color="auto" w:fill="FFFFFF"/>
        </w:rPr>
        <w:t>Badcock,</w:t>
      </w:r>
      <w:r>
        <w:rPr>
          <w:color w:val="222222"/>
          <w:sz w:val="24"/>
          <w:szCs w:val="24"/>
          <w:shd w:val="clear" w:color="auto" w:fill="FFFFFF"/>
        </w:rPr>
        <w:t xml:space="preserve"> </w:t>
      </w:r>
      <w:r w:rsidRPr="00411770">
        <w:rPr>
          <w:color w:val="222222"/>
          <w:sz w:val="24"/>
          <w:szCs w:val="24"/>
          <w:shd w:val="clear" w:color="auto" w:fill="FFFFFF"/>
        </w:rPr>
        <w:t>Whitworth, Badcock</w:t>
      </w:r>
      <w:r>
        <w:rPr>
          <w:color w:val="222222"/>
          <w:sz w:val="24"/>
          <w:szCs w:val="24"/>
          <w:shd w:val="clear" w:color="auto" w:fill="FFFFFF"/>
        </w:rPr>
        <w:t>,</w:t>
      </w:r>
      <w:r w:rsidRPr="00411770">
        <w:rPr>
          <w:color w:val="222222"/>
          <w:sz w:val="24"/>
          <w:szCs w:val="24"/>
          <w:shd w:val="clear" w:color="auto" w:fill="FFFFFF"/>
        </w:rPr>
        <w:t xml:space="preserve"> &amp; Lovegrove,</w:t>
      </w:r>
      <w:r>
        <w:rPr>
          <w:color w:val="222222"/>
          <w:sz w:val="24"/>
          <w:szCs w:val="24"/>
          <w:shd w:val="clear" w:color="auto" w:fill="FFFFFF"/>
        </w:rPr>
        <w:t xml:space="preserve"> </w:t>
      </w:r>
      <w:r w:rsidRPr="00411770">
        <w:rPr>
          <w:color w:val="222222"/>
          <w:sz w:val="24"/>
          <w:szCs w:val="24"/>
          <w:shd w:val="clear" w:color="auto" w:fill="FFFFFF"/>
        </w:rPr>
        <w:t>1990;</w:t>
      </w:r>
      <w:r w:rsidRPr="00411770">
        <w:rPr>
          <w:sz w:val="24"/>
          <w:szCs w:val="24"/>
        </w:rPr>
        <w:t xml:space="preserve"> </w:t>
      </w:r>
      <w:r w:rsidRPr="00411770">
        <w:rPr>
          <w:color w:val="222222"/>
          <w:sz w:val="24"/>
          <w:szCs w:val="24"/>
          <w:shd w:val="clear" w:color="auto" w:fill="FFFFFF"/>
        </w:rPr>
        <w:t xml:space="preserve">Lamb, &amp; </w:t>
      </w:r>
      <w:proofErr w:type="spellStart"/>
      <w:r w:rsidRPr="00411770">
        <w:rPr>
          <w:color w:val="222222"/>
          <w:sz w:val="24"/>
          <w:szCs w:val="24"/>
          <w:shd w:val="clear" w:color="auto" w:fill="FFFFFF"/>
        </w:rPr>
        <w:t>Yund</w:t>
      </w:r>
      <w:proofErr w:type="spellEnd"/>
      <w:r w:rsidRPr="00411770">
        <w:rPr>
          <w:color w:val="222222"/>
          <w:sz w:val="24"/>
          <w:szCs w:val="24"/>
          <w:shd w:val="clear" w:color="auto" w:fill="FFFFFF"/>
        </w:rPr>
        <w:t>, 1993)</w:t>
      </w:r>
      <w:r w:rsidRPr="00411770">
        <w:rPr>
          <w:sz w:val="24"/>
          <w:szCs w:val="24"/>
        </w:rPr>
        <w:t>.</w:t>
      </w:r>
      <w:r w:rsidRPr="005A1BDC">
        <w:rPr>
          <w:sz w:val="24"/>
          <w:szCs w:val="24"/>
        </w:rPr>
        <w:t xml:space="preserve"> There may be several reason for this</w:t>
      </w:r>
      <w:r w:rsidR="001C64A3">
        <w:rPr>
          <w:sz w:val="24"/>
          <w:szCs w:val="24"/>
        </w:rPr>
        <w:t>;</w:t>
      </w:r>
      <w:r>
        <w:rPr>
          <w:sz w:val="24"/>
          <w:szCs w:val="24"/>
        </w:rPr>
        <w:t xml:space="preserve"> </w:t>
      </w:r>
      <w:r w:rsidRPr="005A1BDC">
        <w:rPr>
          <w:sz w:val="24"/>
          <w:szCs w:val="24"/>
        </w:rPr>
        <w:t>firstly</w:t>
      </w:r>
      <w:r w:rsidR="001C64A3">
        <w:rPr>
          <w:sz w:val="24"/>
          <w:szCs w:val="24"/>
        </w:rPr>
        <w:t>,</w:t>
      </w:r>
      <w:r w:rsidRPr="005A1BDC">
        <w:rPr>
          <w:sz w:val="24"/>
          <w:szCs w:val="24"/>
        </w:rPr>
        <w:t xml:space="preserve"> the assumption that global information is transported by low spatial frequencies while local </w:t>
      </w:r>
      <w:r w:rsidRPr="00D919EC">
        <w:rPr>
          <w:sz w:val="24"/>
          <w:szCs w:val="24"/>
        </w:rPr>
        <w:t>processing is conveyed by high spatial frequencies is thought to be far from univocal regarding the hierarchical visual forms</w:t>
      </w:r>
      <w:r w:rsidRPr="00D919EC">
        <w:rPr>
          <w:sz w:val="24"/>
          <w:szCs w:val="24"/>
          <w:shd w:val="clear" w:color="auto" w:fill="FFFFFF"/>
        </w:rPr>
        <w:t xml:space="preserve"> (</w:t>
      </w:r>
      <w:hyperlink r:id="rId31" w:anchor="B102" w:history="1">
        <w:r w:rsidRPr="00D919EC">
          <w:rPr>
            <w:rStyle w:val="Hyperlink"/>
            <w:color w:val="auto"/>
            <w:sz w:val="24"/>
            <w:szCs w:val="24"/>
            <w:u w:val="none"/>
          </w:rPr>
          <w:t>Palmer, 1993</w:t>
        </w:r>
      </w:hyperlink>
      <w:r w:rsidRPr="00D919EC">
        <w:rPr>
          <w:sz w:val="24"/>
          <w:szCs w:val="24"/>
          <w:shd w:val="clear" w:color="auto" w:fill="FFFFFF"/>
        </w:rPr>
        <w:t>). Findings</w:t>
      </w:r>
      <w:r w:rsidRPr="005A1BDC">
        <w:rPr>
          <w:sz w:val="24"/>
          <w:szCs w:val="24"/>
          <w:shd w:val="clear" w:color="auto" w:fill="FFFFFF"/>
        </w:rPr>
        <w:t xml:space="preserve"> reported by </w:t>
      </w:r>
      <w:r w:rsidR="00BF55AF">
        <w:rPr>
          <w:sz w:val="24"/>
          <w:szCs w:val="24"/>
          <w:shd w:val="clear" w:color="auto" w:fill="FFFFFF"/>
        </w:rPr>
        <w:lastRenderedPageBreak/>
        <w:t>(</w:t>
      </w:r>
      <w:proofErr w:type="spellStart"/>
      <w:r w:rsidRPr="005A1BDC">
        <w:rPr>
          <w:sz w:val="24"/>
          <w:szCs w:val="24"/>
          <w:shd w:val="clear" w:color="auto" w:fill="FFFFFF"/>
        </w:rPr>
        <w:t>Mermillod</w:t>
      </w:r>
      <w:proofErr w:type="spellEnd"/>
      <w:r w:rsidR="00BF55AF">
        <w:rPr>
          <w:sz w:val="24"/>
          <w:szCs w:val="24"/>
          <w:shd w:val="clear" w:color="auto" w:fill="FFFFFF"/>
        </w:rPr>
        <w:t xml:space="preserve"> et al., </w:t>
      </w:r>
      <w:r w:rsidRPr="00411770">
        <w:rPr>
          <w:color w:val="222222"/>
          <w:sz w:val="24"/>
          <w:szCs w:val="24"/>
          <w:shd w:val="clear" w:color="auto" w:fill="FFFFFF"/>
        </w:rPr>
        <w:t xml:space="preserve">2005) </w:t>
      </w:r>
      <w:r w:rsidRPr="00411770">
        <w:rPr>
          <w:sz w:val="24"/>
          <w:szCs w:val="24"/>
          <w:shd w:val="clear" w:color="auto" w:fill="FFFFFF"/>
        </w:rPr>
        <w:t>who</w:t>
      </w:r>
      <w:r w:rsidRPr="005A1BDC">
        <w:rPr>
          <w:sz w:val="24"/>
          <w:szCs w:val="24"/>
          <w:shd w:val="clear" w:color="auto" w:fill="FFFFFF"/>
        </w:rPr>
        <w:t xml:space="preserve"> used connectionist stimuli suggested that the description of natural images may possibly operate on either low spatial frequencies or high spatial </w:t>
      </w:r>
      <w:proofErr w:type="gramStart"/>
      <w:r w:rsidRPr="005A1BDC">
        <w:rPr>
          <w:sz w:val="24"/>
          <w:szCs w:val="24"/>
          <w:shd w:val="clear" w:color="auto" w:fill="FFFFFF"/>
        </w:rPr>
        <w:t xml:space="preserve">frequencies, </w:t>
      </w:r>
      <w:r w:rsidR="001C64A3">
        <w:rPr>
          <w:sz w:val="24"/>
          <w:szCs w:val="24"/>
          <w:shd w:val="clear" w:color="auto" w:fill="FFFFFF"/>
        </w:rPr>
        <w:t>and</w:t>
      </w:r>
      <w:proofErr w:type="gramEnd"/>
      <w:r w:rsidRPr="005A1BDC">
        <w:rPr>
          <w:sz w:val="24"/>
          <w:szCs w:val="24"/>
          <w:shd w:val="clear" w:color="auto" w:fill="FFFFFF"/>
        </w:rPr>
        <w:t xml:space="preserve"> is thought to depend on the semantic distribution of the natural scene</w:t>
      </w:r>
      <w:r w:rsidR="001C64A3">
        <w:rPr>
          <w:sz w:val="24"/>
          <w:szCs w:val="24"/>
          <w:shd w:val="clear" w:color="auto" w:fill="FFFFFF"/>
        </w:rPr>
        <w:t>s</w:t>
      </w:r>
      <w:r w:rsidRPr="005A1BDC">
        <w:rPr>
          <w:sz w:val="24"/>
          <w:szCs w:val="24"/>
          <w:shd w:val="clear" w:color="auto" w:fill="FFFFFF"/>
        </w:rPr>
        <w:t xml:space="preserve"> that have been used. Interestingly</w:t>
      </w:r>
      <w:r w:rsidR="001C64A3">
        <w:rPr>
          <w:sz w:val="24"/>
          <w:szCs w:val="24"/>
          <w:shd w:val="clear" w:color="auto" w:fill="FFFFFF"/>
        </w:rPr>
        <w:t>,</w:t>
      </w:r>
      <w:r w:rsidRPr="005A1BDC">
        <w:rPr>
          <w:sz w:val="24"/>
          <w:szCs w:val="24"/>
          <w:shd w:val="clear" w:color="auto" w:fill="FFFFFF"/>
        </w:rPr>
        <w:t xml:space="preserve"> it was found that the distribution of natural images involving mountain, forest </w:t>
      </w:r>
      <w:r w:rsidR="001C64A3">
        <w:rPr>
          <w:sz w:val="24"/>
          <w:szCs w:val="24"/>
          <w:shd w:val="clear" w:color="auto" w:fill="FFFFFF"/>
        </w:rPr>
        <w:t>or</w:t>
      </w:r>
      <w:r w:rsidRPr="005A1BDC">
        <w:rPr>
          <w:sz w:val="24"/>
          <w:szCs w:val="24"/>
          <w:shd w:val="clear" w:color="auto" w:fill="FFFFFF"/>
        </w:rPr>
        <w:t xml:space="preserve"> indoor scenes were processed better when situated on high spatial frequency information, while natural images involving beaches and cities were in fact </w:t>
      </w:r>
      <w:r w:rsidRPr="00EB5223">
        <w:rPr>
          <w:sz w:val="24"/>
          <w:szCs w:val="24"/>
          <w:shd w:val="clear" w:color="auto" w:fill="FFFFFF"/>
        </w:rPr>
        <w:t>processed better from low spatial frequency information (</w:t>
      </w:r>
      <w:proofErr w:type="spellStart"/>
      <w:r w:rsidRPr="00EB5223">
        <w:rPr>
          <w:sz w:val="24"/>
          <w:szCs w:val="24"/>
          <w:shd w:val="clear" w:color="auto" w:fill="FFFFFF"/>
        </w:rPr>
        <w:t>Mermillod</w:t>
      </w:r>
      <w:proofErr w:type="spellEnd"/>
      <w:r w:rsidR="00BF55AF" w:rsidRPr="00EB5223">
        <w:rPr>
          <w:sz w:val="24"/>
          <w:szCs w:val="24"/>
          <w:shd w:val="clear" w:color="auto" w:fill="FFFFFF"/>
        </w:rPr>
        <w:t xml:space="preserve"> et al.</w:t>
      </w:r>
      <w:r w:rsidRPr="00EB5223">
        <w:rPr>
          <w:sz w:val="24"/>
          <w:szCs w:val="24"/>
          <w:shd w:val="clear" w:color="auto" w:fill="FFFFFF"/>
        </w:rPr>
        <w:t xml:space="preserve">, </w:t>
      </w:r>
      <w:r w:rsidRPr="00EB5223">
        <w:rPr>
          <w:color w:val="222222"/>
          <w:sz w:val="24"/>
          <w:szCs w:val="24"/>
          <w:shd w:val="clear" w:color="auto" w:fill="FFFFFF"/>
        </w:rPr>
        <w:t xml:space="preserve">2005). </w:t>
      </w:r>
      <w:r w:rsidRPr="00EB5223">
        <w:rPr>
          <w:sz w:val="24"/>
          <w:szCs w:val="24"/>
          <w:shd w:val="clear" w:color="auto" w:fill="FFFFFF"/>
        </w:rPr>
        <w:t>It was suggested that the assortment of spatial frequencies throughout natural scenes could possibly rely on connections between the information that is required for a certain characterised task</w:t>
      </w:r>
      <w:r w:rsidR="00E25E7C" w:rsidRPr="00EB5223">
        <w:rPr>
          <w:sz w:val="24"/>
          <w:szCs w:val="24"/>
          <w:shd w:val="clear" w:color="auto" w:fill="FFFFFF"/>
        </w:rPr>
        <w:t xml:space="preserve"> with </w:t>
      </w:r>
      <w:r w:rsidRPr="00EB5223">
        <w:rPr>
          <w:sz w:val="24"/>
          <w:szCs w:val="24"/>
          <w:shd w:val="clear" w:color="auto" w:fill="FFFFFF"/>
        </w:rPr>
        <w:t>top down process</w:t>
      </w:r>
      <w:r w:rsidR="00EB5223" w:rsidRPr="00EB5223">
        <w:rPr>
          <w:sz w:val="24"/>
          <w:szCs w:val="24"/>
          <w:shd w:val="clear" w:color="auto" w:fill="FFFFFF"/>
        </w:rPr>
        <w:t>ing</w:t>
      </w:r>
      <w:r w:rsidR="00E25E7C" w:rsidRPr="00EB5223">
        <w:rPr>
          <w:sz w:val="24"/>
          <w:szCs w:val="24"/>
          <w:shd w:val="clear" w:color="auto" w:fill="FFFFFF"/>
        </w:rPr>
        <w:t xml:space="preserve"> required</w:t>
      </w:r>
      <w:r w:rsidRPr="00EB5223">
        <w:rPr>
          <w:sz w:val="24"/>
          <w:szCs w:val="24"/>
          <w:shd w:val="clear" w:color="auto" w:fill="FFFFFF"/>
        </w:rPr>
        <w:t xml:space="preserve"> and perceptual information that is availabl</w:t>
      </w:r>
      <w:r w:rsidR="00E25E7C" w:rsidRPr="00EB5223">
        <w:rPr>
          <w:sz w:val="24"/>
          <w:szCs w:val="24"/>
          <w:shd w:val="clear" w:color="auto" w:fill="FFFFFF"/>
        </w:rPr>
        <w:t xml:space="preserve">e with </w:t>
      </w:r>
      <w:r w:rsidRPr="00EB5223">
        <w:rPr>
          <w:sz w:val="24"/>
          <w:szCs w:val="24"/>
          <w:shd w:val="clear" w:color="auto" w:fill="FFFFFF"/>
        </w:rPr>
        <w:t>bottom down process</w:t>
      </w:r>
      <w:r w:rsidR="00EB5223" w:rsidRPr="00EB5223">
        <w:rPr>
          <w:sz w:val="24"/>
          <w:szCs w:val="24"/>
          <w:shd w:val="clear" w:color="auto" w:fill="FFFFFF"/>
        </w:rPr>
        <w:t>ing</w:t>
      </w:r>
      <w:r w:rsidR="00EB5223">
        <w:rPr>
          <w:sz w:val="24"/>
          <w:szCs w:val="24"/>
          <w:shd w:val="clear" w:color="auto" w:fill="FFFFFF"/>
        </w:rPr>
        <w:t xml:space="preserve"> being required </w:t>
      </w:r>
      <w:r>
        <w:rPr>
          <w:sz w:val="24"/>
          <w:szCs w:val="24"/>
          <w:shd w:val="clear" w:color="auto" w:fill="FFFFFF"/>
        </w:rPr>
        <w:t>(</w:t>
      </w:r>
      <w:proofErr w:type="spellStart"/>
      <w:r w:rsidRPr="005A1BDC">
        <w:rPr>
          <w:sz w:val="24"/>
          <w:szCs w:val="24"/>
          <w:shd w:val="clear" w:color="auto" w:fill="FFFFFF"/>
        </w:rPr>
        <w:t>Mermillod</w:t>
      </w:r>
      <w:proofErr w:type="spellEnd"/>
      <w:r w:rsidR="00330105">
        <w:rPr>
          <w:sz w:val="24"/>
          <w:szCs w:val="24"/>
          <w:shd w:val="clear" w:color="auto" w:fill="FFFFFF"/>
        </w:rPr>
        <w:t xml:space="preserve"> et al.,</w:t>
      </w:r>
      <w:r>
        <w:rPr>
          <w:sz w:val="24"/>
          <w:szCs w:val="24"/>
          <w:shd w:val="clear" w:color="auto" w:fill="FFFFFF"/>
        </w:rPr>
        <w:t xml:space="preserve"> </w:t>
      </w:r>
      <w:r w:rsidRPr="00411770">
        <w:rPr>
          <w:color w:val="222222"/>
          <w:sz w:val="24"/>
          <w:szCs w:val="24"/>
          <w:shd w:val="clear" w:color="auto" w:fill="FFFFFF"/>
        </w:rPr>
        <w:t>2005)</w:t>
      </w:r>
      <w:r>
        <w:rPr>
          <w:color w:val="222222"/>
          <w:sz w:val="24"/>
          <w:szCs w:val="24"/>
          <w:shd w:val="clear" w:color="auto" w:fill="FFFFFF"/>
        </w:rPr>
        <w:t>.</w:t>
      </w:r>
      <w:r w:rsidRPr="005A1BDC">
        <w:rPr>
          <w:sz w:val="24"/>
          <w:szCs w:val="24"/>
          <w:shd w:val="clear" w:color="auto" w:fill="FFFFFF"/>
        </w:rPr>
        <w:t xml:space="preserve"> The findings suggest that depending on the requirements of the task and the perceptual properties of categories, the order of spatial frequency information might be flexible, with some tasks having a preference for fine-to-</w:t>
      </w:r>
      <w:r w:rsidRPr="00411770">
        <w:rPr>
          <w:sz w:val="24"/>
          <w:szCs w:val="24"/>
          <w:shd w:val="clear" w:color="auto" w:fill="FFFFFF"/>
        </w:rPr>
        <w:t>course analyses, and others preferring a course-to-fine strategy (</w:t>
      </w:r>
      <w:r w:rsidRPr="00411770">
        <w:rPr>
          <w:color w:val="222222"/>
          <w:sz w:val="24"/>
          <w:szCs w:val="24"/>
          <w:shd w:val="clear" w:color="auto" w:fill="FFFFFF"/>
        </w:rPr>
        <w:t xml:space="preserve">Gosselin, Frédéric, &amp; Philippe, </w:t>
      </w:r>
      <w:proofErr w:type="spellStart"/>
      <w:r w:rsidRPr="00411770">
        <w:rPr>
          <w:color w:val="222222"/>
          <w:sz w:val="24"/>
          <w:szCs w:val="24"/>
          <w:shd w:val="clear" w:color="auto" w:fill="FFFFFF"/>
        </w:rPr>
        <w:t>Schyns</w:t>
      </w:r>
      <w:proofErr w:type="spellEnd"/>
      <w:r w:rsidRPr="00411770">
        <w:rPr>
          <w:color w:val="222222"/>
          <w:sz w:val="24"/>
          <w:szCs w:val="24"/>
          <w:shd w:val="clear" w:color="auto" w:fill="FFFFFF"/>
        </w:rPr>
        <w:t>, 2002</w:t>
      </w:r>
      <w:r w:rsidRPr="00411770">
        <w:rPr>
          <w:sz w:val="24"/>
          <w:szCs w:val="24"/>
          <w:shd w:val="clear" w:color="auto" w:fill="FFFFFF"/>
        </w:rPr>
        <w:t>).</w:t>
      </w:r>
      <w:r w:rsidRPr="005A1BDC">
        <w:rPr>
          <w:sz w:val="24"/>
          <w:szCs w:val="24"/>
          <w:shd w:val="clear" w:color="auto" w:fill="FFFFFF"/>
        </w:rPr>
        <w:t xml:space="preserve"> </w:t>
      </w:r>
    </w:p>
    <w:p w14:paraId="70D2F271" w14:textId="7F692FC3" w:rsidR="00CA2C1D" w:rsidRPr="00A34B41" w:rsidRDefault="00CA2C1D" w:rsidP="00CA2C1D">
      <w:pPr>
        <w:spacing w:line="480" w:lineRule="auto"/>
        <w:rPr>
          <w:sz w:val="24"/>
          <w:szCs w:val="24"/>
        </w:rPr>
      </w:pPr>
      <w:r>
        <w:rPr>
          <w:sz w:val="24"/>
          <w:szCs w:val="24"/>
          <w:shd w:val="clear" w:color="auto" w:fill="FFFFFF"/>
        </w:rPr>
        <w:tab/>
      </w:r>
      <w:r w:rsidRPr="005A1BDC">
        <w:rPr>
          <w:sz w:val="24"/>
          <w:szCs w:val="24"/>
          <w:shd w:val="clear" w:color="auto" w:fill="FFFFFF"/>
        </w:rPr>
        <w:t xml:space="preserve">The finding from the previous study could be used to support the flexible usage hypothesis (Olivia &amp; </w:t>
      </w:r>
      <w:proofErr w:type="spellStart"/>
      <w:r w:rsidRPr="005A1BDC">
        <w:rPr>
          <w:sz w:val="24"/>
          <w:szCs w:val="24"/>
          <w:shd w:val="clear" w:color="auto" w:fill="FFFFFF"/>
        </w:rPr>
        <w:t>Schyns</w:t>
      </w:r>
      <w:proofErr w:type="spellEnd"/>
      <w:r w:rsidRPr="005A1BDC">
        <w:rPr>
          <w:sz w:val="24"/>
          <w:szCs w:val="24"/>
          <w:shd w:val="clear" w:color="auto" w:fill="FFFFFF"/>
        </w:rPr>
        <w:t xml:space="preserve">; 1997; Olivia &amp; </w:t>
      </w:r>
      <w:proofErr w:type="spellStart"/>
      <w:r w:rsidRPr="005A1BDC">
        <w:rPr>
          <w:sz w:val="24"/>
          <w:szCs w:val="24"/>
          <w:shd w:val="clear" w:color="auto" w:fill="FFFFFF"/>
        </w:rPr>
        <w:t>Schyns</w:t>
      </w:r>
      <w:proofErr w:type="spellEnd"/>
      <w:r w:rsidRPr="005A1BDC">
        <w:rPr>
          <w:sz w:val="24"/>
          <w:szCs w:val="24"/>
          <w:shd w:val="clear" w:color="auto" w:fill="FFFFFF"/>
        </w:rPr>
        <w:t>, 1999). The flexible-usage hypothesis proposes that categorization procedures modify into hierarchies that characterize</w:t>
      </w:r>
      <w:r w:rsidR="00186FAE">
        <w:rPr>
          <w:sz w:val="24"/>
          <w:szCs w:val="24"/>
          <w:shd w:val="clear" w:color="auto" w:fill="FFFFFF"/>
        </w:rPr>
        <w:t>s</w:t>
      </w:r>
      <w:r w:rsidRPr="005A1BDC">
        <w:rPr>
          <w:sz w:val="24"/>
          <w:szCs w:val="24"/>
          <w:shd w:val="clear" w:color="auto" w:fill="FFFFFF"/>
        </w:rPr>
        <w:t xml:space="preserve"> the information that is appropriate towards the task at hand. The hypothesis must take into consideration two factors which are; the category of the task that entails essential visual information in order to determine the categorization</w:t>
      </w:r>
      <w:r w:rsidR="001C64A3">
        <w:rPr>
          <w:sz w:val="24"/>
          <w:szCs w:val="24"/>
          <w:shd w:val="clear" w:color="auto" w:fill="FFFFFF"/>
        </w:rPr>
        <w:t>;</w:t>
      </w:r>
      <w:r w:rsidRPr="005A1BDC">
        <w:rPr>
          <w:sz w:val="24"/>
          <w:szCs w:val="24"/>
          <w:shd w:val="clear" w:color="auto" w:fill="FFFFFF"/>
        </w:rPr>
        <w:t xml:space="preserve"> and the visual information amongst the different spatial hierarchies on the many levels of images. Furthermore, flexible use may </w:t>
      </w:r>
      <w:r w:rsidRPr="00BF55AF">
        <w:rPr>
          <w:sz w:val="24"/>
          <w:szCs w:val="24"/>
          <w:shd w:val="clear" w:color="auto" w:fill="FFFFFF"/>
        </w:rPr>
        <w:t xml:space="preserve">possibly be the outcome of only selecting some of the levels depending on the task at hand (Peterson &amp; Rhodes, 2003).  Olivia and </w:t>
      </w:r>
      <w:proofErr w:type="spellStart"/>
      <w:r w:rsidRPr="00BF55AF">
        <w:rPr>
          <w:sz w:val="24"/>
          <w:szCs w:val="24"/>
          <w:shd w:val="clear" w:color="auto" w:fill="FFFFFF"/>
        </w:rPr>
        <w:t>Schyn</w:t>
      </w:r>
      <w:proofErr w:type="spellEnd"/>
      <w:r w:rsidRPr="00BF55AF">
        <w:rPr>
          <w:sz w:val="24"/>
          <w:szCs w:val="24"/>
          <w:shd w:val="clear" w:color="auto" w:fill="FFFFFF"/>
        </w:rPr>
        <w:t xml:space="preserve"> (1997) conducted a study where participants were required to identify scenes </w:t>
      </w:r>
      <w:r w:rsidRPr="005A1BDC">
        <w:rPr>
          <w:sz w:val="24"/>
          <w:szCs w:val="24"/>
          <w:shd w:val="clear" w:color="auto" w:fill="FFFFFF"/>
        </w:rPr>
        <w:t xml:space="preserve">such as a motorway, living room, bedroom or a city, each </w:t>
      </w:r>
      <w:r w:rsidRPr="005A1BDC">
        <w:rPr>
          <w:sz w:val="24"/>
          <w:szCs w:val="24"/>
          <w:shd w:val="clear" w:color="auto" w:fill="FFFFFF"/>
        </w:rPr>
        <w:lastRenderedPageBreak/>
        <w:t xml:space="preserve">scene was displayed for one </w:t>
      </w:r>
      <w:r w:rsidR="001C64A3">
        <w:rPr>
          <w:sz w:val="24"/>
          <w:szCs w:val="24"/>
          <w:shd w:val="clear" w:color="auto" w:fill="FFFFFF"/>
        </w:rPr>
        <w:t>135</w:t>
      </w:r>
      <w:r w:rsidRPr="005A1BDC">
        <w:rPr>
          <w:sz w:val="24"/>
          <w:szCs w:val="24"/>
          <w:shd w:val="clear" w:color="auto" w:fill="FFFFFF"/>
        </w:rPr>
        <w:t xml:space="preserve"> milliseconds. Firstly, participants only viewed the representations that were relevant at low spatial frequencies and high spatial frequencies, followed by hybrid representations for example, low spatial frequencies represented a motorway and high spatial frequencies represented a city. The viewers recognised the hybrid representations the same way as the analytic information was originally displayed. This means that the viewers induced to fine hierarchy identified the high spatial frequency element within the hybrid scene, while the viewers induced to the course visual information identified the low spatial frequencies within the duplicate hybrid. The findings from the study propose that the hierarchy procedure is flexible and adjusts into the hierarchy </w:t>
      </w:r>
      <w:r w:rsidRPr="000F469E">
        <w:rPr>
          <w:sz w:val="24"/>
          <w:szCs w:val="24"/>
          <w:shd w:val="clear" w:color="auto" w:fill="FFFFFF"/>
        </w:rPr>
        <w:t>at which the analytical information is characterized (</w:t>
      </w:r>
      <w:proofErr w:type="spellStart"/>
      <w:r w:rsidRPr="000F469E">
        <w:rPr>
          <w:color w:val="222222"/>
          <w:sz w:val="24"/>
          <w:szCs w:val="24"/>
          <w:shd w:val="clear" w:color="auto" w:fill="FFFFFF"/>
        </w:rPr>
        <w:t>Musel</w:t>
      </w:r>
      <w:proofErr w:type="spellEnd"/>
      <w:r w:rsidRPr="000F469E">
        <w:rPr>
          <w:color w:val="222222"/>
          <w:sz w:val="24"/>
          <w:szCs w:val="24"/>
          <w:shd w:val="clear" w:color="auto" w:fill="FFFFFF"/>
        </w:rPr>
        <w:t xml:space="preserve">, Chauvin, </w:t>
      </w:r>
      <w:proofErr w:type="spellStart"/>
      <w:r w:rsidRPr="000F469E">
        <w:rPr>
          <w:color w:val="222222"/>
          <w:sz w:val="24"/>
          <w:szCs w:val="24"/>
          <w:shd w:val="clear" w:color="auto" w:fill="FFFFFF"/>
        </w:rPr>
        <w:t>Guyader</w:t>
      </w:r>
      <w:proofErr w:type="spellEnd"/>
      <w:r w:rsidRPr="000F469E">
        <w:rPr>
          <w:color w:val="222222"/>
          <w:sz w:val="24"/>
          <w:szCs w:val="24"/>
          <w:shd w:val="clear" w:color="auto" w:fill="FFFFFF"/>
        </w:rPr>
        <w:t xml:space="preserve">, </w:t>
      </w:r>
      <w:proofErr w:type="spellStart"/>
      <w:r w:rsidRPr="000F469E">
        <w:rPr>
          <w:color w:val="222222"/>
          <w:sz w:val="24"/>
          <w:szCs w:val="24"/>
          <w:shd w:val="clear" w:color="auto" w:fill="FFFFFF"/>
        </w:rPr>
        <w:t>Chokron</w:t>
      </w:r>
      <w:proofErr w:type="spellEnd"/>
      <w:r w:rsidRPr="000F469E">
        <w:rPr>
          <w:color w:val="222222"/>
          <w:sz w:val="24"/>
          <w:szCs w:val="24"/>
          <w:shd w:val="clear" w:color="auto" w:fill="FFFFFF"/>
        </w:rPr>
        <w:t xml:space="preserve">, &amp; </w:t>
      </w:r>
      <w:proofErr w:type="spellStart"/>
      <w:r w:rsidRPr="000F469E">
        <w:rPr>
          <w:color w:val="222222"/>
          <w:sz w:val="24"/>
          <w:szCs w:val="24"/>
          <w:shd w:val="clear" w:color="auto" w:fill="FFFFFF"/>
        </w:rPr>
        <w:t>Peyrin</w:t>
      </w:r>
      <w:proofErr w:type="spellEnd"/>
      <w:r w:rsidRPr="000F469E">
        <w:rPr>
          <w:color w:val="222222"/>
          <w:sz w:val="24"/>
          <w:szCs w:val="24"/>
          <w:shd w:val="clear" w:color="auto" w:fill="FFFFFF"/>
        </w:rPr>
        <w:t>, 2012).</w:t>
      </w:r>
    </w:p>
    <w:p w14:paraId="67ABC565" w14:textId="752B7096" w:rsidR="00CA2C1D" w:rsidRDefault="00CA2C1D" w:rsidP="00CA2C1D">
      <w:pPr>
        <w:spacing w:line="480" w:lineRule="auto"/>
        <w:rPr>
          <w:sz w:val="24"/>
          <w:szCs w:val="24"/>
          <w:shd w:val="clear" w:color="auto" w:fill="FFFFFF"/>
        </w:rPr>
      </w:pPr>
      <w:r w:rsidRPr="005A1BDC">
        <w:rPr>
          <w:sz w:val="24"/>
          <w:szCs w:val="24"/>
          <w:shd w:val="clear" w:color="auto" w:fill="FFFFFF"/>
        </w:rPr>
        <w:tab/>
      </w:r>
      <w:r w:rsidRPr="009C37D2">
        <w:rPr>
          <w:sz w:val="24"/>
          <w:szCs w:val="24"/>
          <w:shd w:val="clear" w:color="auto" w:fill="FFFFFF"/>
        </w:rPr>
        <w:t>Circadian variations have been found to influence individuals performances on cognitive tasks suggesting that the visual threshold changes depending on the time of the day (</w:t>
      </w:r>
      <w:proofErr w:type="spellStart"/>
      <w:r w:rsidRPr="009C37D2">
        <w:rPr>
          <w:color w:val="222222"/>
          <w:sz w:val="24"/>
          <w:szCs w:val="24"/>
          <w:shd w:val="clear" w:color="auto" w:fill="FFFFFF"/>
        </w:rPr>
        <w:t>Tassi</w:t>
      </w:r>
      <w:proofErr w:type="spellEnd"/>
      <w:r w:rsidRPr="009C37D2">
        <w:rPr>
          <w:color w:val="222222"/>
          <w:sz w:val="24"/>
          <w:szCs w:val="24"/>
          <w:shd w:val="clear" w:color="auto" w:fill="FFFFFF"/>
        </w:rPr>
        <w:t xml:space="preserve">, Pellerin, </w:t>
      </w:r>
      <w:proofErr w:type="spellStart"/>
      <w:r w:rsidRPr="009C37D2">
        <w:rPr>
          <w:color w:val="222222"/>
          <w:sz w:val="24"/>
          <w:szCs w:val="24"/>
          <w:shd w:val="clear" w:color="auto" w:fill="FFFFFF"/>
        </w:rPr>
        <w:t>Moessinger</w:t>
      </w:r>
      <w:proofErr w:type="spellEnd"/>
      <w:r w:rsidRPr="009C37D2">
        <w:rPr>
          <w:color w:val="222222"/>
          <w:sz w:val="24"/>
          <w:szCs w:val="24"/>
          <w:shd w:val="clear" w:color="auto" w:fill="FFFFFF"/>
        </w:rPr>
        <w:t xml:space="preserve">, </w:t>
      </w:r>
      <w:proofErr w:type="spellStart"/>
      <w:r w:rsidRPr="009C37D2">
        <w:rPr>
          <w:color w:val="222222"/>
          <w:sz w:val="24"/>
          <w:szCs w:val="24"/>
          <w:shd w:val="clear" w:color="auto" w:fill="FFFFFF"/>
        </w:rPr>
        <w:t>Eschenlauer</w:t>
      </w:r>
      <w:proofErr w:type="spellEnd"/>
      <w:r w:rsidRPr="009C37D2">
        <w:rPr>
          <w:color w:val="222222"/>
          <w:sz w:val="24"/>
          <w:szCs w:val="24"/>
          <w:shd w:val="clear" w:color="auto" w:fill="FFFFFF"/>
        </w:rPr>
        <w:t xml:space="preserve">, &amp; </w:t>
      </w:r>
      <w:proofErr w:type="spellStart"/>
      <w:r w:rsidRPr="009C37D2">
        <w:rPr>
          <w:color w:val="222222"/>
          <w:sz w:val="24"/>
          <w:szCs w:val="24"/>
          <w:shd w:val="clear" w:color="auto" w:fill="FFFFFF"/>
        </w:rPr>
        <w:t>Muzet</w:t>
      </w:r>
      <w:proofErr w:type="spellEnd"/>
      <w:r w:rsidRPr="009C37D2">
        <w:rPr>
          <w:color w:val="222222"/>
          <w:sz w:val="24"/>
          <w:szCs w:val="24"/>
          <w:shd w:val="clear" w:color="auto" w:fill="FFFFFF"/>
        </w:rPr>
        <w:t>, 2000</w:t>
      </w:r>
      <w:r w:rsidRPr="009C37D2">
        <w:rPr>
          <w:sz w:val="24"/>
          <w:szCs w:val="24"/>
          <w:shd w:val="clear" w:color="auto" w:fill="FFFFFF"/>
        </w:rPr>
        <w:t>)</w:t>
      </w:r>
      <w:r w:rsidR="001C64A3">
        <w:rPr>
          <w:sz w:val="24"/>
          <w:szCs w:val="24"/>
          <w:shd w:val="clear" w:color="auto" w:fill="FFFFFF"/>
        </w:rPr>
        <w:t>.</w:t>
      </w:r>
      <w:r w:rsidRPr="009C37D2">
        <w:rPr>
          <w:sz w:val="24"/>
          <w:szCs w:val="24"/>
          <w:shd w:val="clear" w:color="auto" w:fill="FFFFFF"/>
        </w:rPr>
        <w:t xml:space="preserve"> Hollingworth and Henderson (2002) proposed that the long-term memory and short-term memory are both required to create robust visual representations in which the memory can hold five to six items or more </w:t>
      </w:r>
      <w:r w:rsidRPr="00436E51">
        <w:rPr>
          <w:sz w:val="24"/>
          <w:szCs w:val="24"/>
          <w:lang w:eastAsia="en-GB"/>
        </w:rPr>
        <w:t>(</w:t>
      </w:r>
      <w:r w:rsidRPr="00436E51">
        <w:rPr>
          <w:rStyle w:val="Hyperlink"/>
          <w:color w:val="auto"/>
          <w:sz w:val="24"/>
          <w:szCs w:val="24"/>
          <w:u w:val="none"/>
          <w:bdr w:val="none" w:sz="0" w:space="0" w:color="auto" w:frame="1"/>
        </w:rPr>
        <w:t xml:space="preserve">Hollingworth, 2003; </w:t>
      </w:r>
      <w:hyperlink r:id="rId32" w:anchor="c33" w:history="1">
        <w:r w:rsidRPr="00436E51">
          <w:rPr>
            <w:rStyle w:val="Hyperlink"/>
            <w:color w:val="auto"/>
            <w:sz w:val="24"/>
            <w:szCs w:val="24"/>
            <w:u w:val="none"/>
            <w:bdr w:val="none" w:sz="0" w:space="0" w:color="auto" w:frame="1"/>
          </w:rPr>
          <w:t>Hollingworth &amp; Henderson, 2002</w:t>
        </w:r>
      </w:hyperlink>
      <w:r w:rsidRPr="00436E51">
        <w:rPr>
          <w:sz w:val="24"/>
          <w:szCs w:val="24"/>
          <w:shd w:val="clear" w:color="auto" w:fill="FFFFFF"/>
        </w:rPr>
        <w:t xml:space="preserve">). During numerous eye movement and paying attention to several objects located in a scene, the visual short-term memory stores objects that were recently focused on, while objects focused on in the past are stored in the visual long-term memory. Both methods of short-term memory and long-term memory are suggested to play a crucial role in the recognition of detecting a change of an object </w:t>
      </w:r>
      <w:r w:rsidR="001C64A3">
        <w:rPr>
          <w:sz w:val="24"/>
          <w:szCs w:val="24"/>
          <w:shd w:val="clear" w:color="auto" w:fill="FFFFFF"/>
        </w:rPr>
        <w:t>to</w:t>
      </w:r>
      <w:r w:rsidRPr="00436E51">
        <w:rPr>
          <w:sz w:val="24"/>
          <w:szCs w:val="24"/>
          <w:shd w:val="clear" w:color="auto" w:fill="FFFFFF"/>
        </w:rPr>
        <w:t xml:space="preserve"> a </w:t>
      </w:r>
      <w:r w:rsidR="001C64A3">
        <w:rPr>
          <w:sz w:val="24"/>
          <w:szCs w:val="24"/>
          <w:shd w:val="clear" w:color="auto" w:fill="FFFFFF"/>
        </w:rPr>
        <w:t xml:space="preserve">varying </w:t>
      </w:r>
      <w:r w:rsidRPr="00436E51">
        <w:rPr>
          <w:sz w:val="24"/>
          <w:szCs w:val="24"/>
          <w:shd w:val="clear" w:color="auto" w:fill="FFFFFF"/>
        </w:rPr>
        <w:t>object</w:t>
      </w:r>
      <w:r w:rsidR="001C64A3">
        <w:rPr>
          <w:sz w:val="24"/>
          <w:szCs w:val="24"/>
          <w:shd w:val="clear" w:color="auto" w:fill="FFFFFF"/>
        </w:rPr>
        <w:t xml:space="preserve">, and </w:t>
      </w:r>
      <w:r w:rsidRPr="00436E51">
        <w:rPr>
          <w:sz w:val="24"/>
          <w:szCs w:val="24"/>
          <w:shd w:val="clear" w:color="auto" w:fill="FFFFFF"/>
        </w:rPr>
        <w:t>object rotation from the same basic-level category which is essential in early visual processing (</w:t>
      </w:r>
      <w:hyperlink r:id="rId33" w:anchor="c31" w:history="1">
        <w:r w:rsidRPr="00436E51">
          <w:rPr>
            <w:rStyle w:val="Hyperlink"/>
            <w:color w:val="auto"/>
            <w:sz w:val="24"/>
            <w:szCs w:val="24"/>
            <w:u w:val="none"/>
            <w:bdr w:val="none" w:sz="0" w:space="0" w:color="auto" w:frame="1"/>
          </w:rPr>
          <w:t>Hollingworth, 2003;</w:t>
        </w:r>
      </w:hyperlink>
      <w:r w:rsidRPr="00436E51">
        <w:rPr>
          <w:sz w:val="24"/>
          <w:szCs w:val="24"/>
          <w:shd w:val="clear" w:color="auto" w:fill="FFFFFF"/>
        </w:rPr>
        <w:t xml:space="preserve"> </w:t>
      </w:r>
      <w:hyperlink r:id="rId34" w:anchor="c33" w:history="1">
        <w:r w:rsidRPr="00436E51">
          <w:rPr>
            <w:rStyle w:val="Hyperlink"/>
            <w:color w:val="auto"/>
            <w:sz w:val="24"/>
            <w:szCs w:val="24"/>
            <w:u w:val="none"/>
            <w:bdr w:val="none" w:sz="0" w:space="0" w:color="auto" w:frame="1"/>
          </w:rPr>
          <w:t>Hollingworth &amp; Henderson, 2002</w:t>
        </w:r>
      </w:hyperlink>
      <w:r w:rsidRPr="00436E51">
        <w:rPr>
          <w:sz w:val="24"/>
          <w:szCs w:val="24"/>
          <w:shd w:val="clear" w:color="auto" w:fill="FFFFFF"/>
        </w:rPr>
        <w:t>). However</w:t>
      </w:r>
      <w:r w:rsidRPr="009C37D2">
        <w:rPr>
          <w:sz w:val="24"/>
          <w:szCs w:val="24"/>
          <w:shd w:val="clear" w:color="auto" w:fill="FFFFFF"/>
        </w:rPr>
        <w:t>, the results obtained from the previous study may have contradict</w:t>
      </w:r>
      <w:r w:rsidR="005571F7">
        <w:rPr>
          <w:sz w:val="24"/>
          <w:szCs w:val="24"/>
          <w:shd w:val="clear" w:color="auto" w:fill="FFFFFF"/>
        </w:rPr>
        <w:t>ed</w:t>
      </w:r>
      <w:r w:rsidRPr="009C37D2">
        <w:rPr>
          <w:sz w:val="24"/>
          <w:szCs w:val="24"/>
          <w:shd w:val="clear" w:color="auto" w:fill="FFFFFF"/>
        </w:rPr>
        <w:t xml:space="preserve"> previous literature on short-term and long-term memory relating to cognitive performance on change detection task</w:t>
      </w:r>
      <w:r w:rsidR="005571F7">
        <w:rPr>
          <w:sz w:val="24"/>
          <w:szCs w:val="24"/>
          <w:shd w:val="clear" w:color="auto" w:fill="FFFFFF"/>
        </w:rPr>
        <w:t>,</w:t>
      </w:r>
      <w:r w:rsidRPr="009C37D2">
        <w:rPr>
          <w:sz w:val="24"/>
          <w:szCs w:val="24"/>
          <w:shd w:val="clear" w:color="auto" w:fill="FFFFFF"/>
        </w:rPr>
        <w:t xml:space="preserve"> as they have failed to take into consideration the time course of c</w:t>
      </w:r>
      <w:r w:rsidR="005571F7">
        <w:rPr>
          <w:sz w:val="24"/>
          <w:szCs w:val="24"/>
          <w:shd w:val="clear" w:color="auto" w:fill="FFFFFF"/>
        </w:rPr>
        <w:t>ircadian</w:t>
      </w:r>
      <w:r w:rsidRPr="009C37D2">
        <w:rPr>
          <w:sz w:val="24"/>
          <w:szCs w:val="24"/>
          <w:shd w:val="clear" w:color="auto" w:fill="FFFFFF"/>
        </w:rPr>
        <w:t xml:space="preserve"> rhythms. It has been </w:t>
      </w:r>
      <w:r w:rsidRPr="009C37D2">
        <w:rPr>
          <w:sz w:val="24"/>
          <w:szCs w:val="24"/>
          <w:shd w:val="clear" w:color="auto" w:fill="FFFFFF"/>
        </w:rPr>
        <w:lastRenderedPageBreak/>
        <w:t>suggested that different times of the day can affect short-term memory</w:t>
      </w:r>
      <w:r w:rsidR="005571F7">
        <w:rPr>
          <w:sz w:val="24"/>
          <w:szCs w:val="24"/>
          <w:shd w:val="clear" w:color="auto" w:fill="FFFFFF"/>
        </w:rPr>
        <w:t>,</w:t>
      </w:r>
      <w:r w:rsidRPr="009C37D2">
        <w:rPr>
          <w:sz w:val="24"/>
          <w:szCs w:val="24"/>
          <w:shd w:val="clear" w:color="auto" w:fill="FFFFFF"/>
        </w:rPr>
        <w:t xml:space="preserve"> with findings suggesting from 08:00 to 20:00 there is a decline in short term memory on performance, while performance on long term memory is at its lowest earlier on in the morning and highest in the </w:t>
      </w:r>
      <w:r w:rsidRPr="009C37D2">
        <w:rPr>
          <w:color w:val="000000" w:themeColor="text1"/>
          <w:sz w:val="24"/>
          <w:szCs w:val="24"/>
          <w:shd w:val="clear" w:color="auto" w:fill="FFFFFF"/>
        </w:rPr>
        <w:t>evening (</w:t>
      </w:r>
      <w:proofErr w:type="spellStart"/>
      <w:r w:rsidRPr="009C37D2">
        <w:rPr>
          <w:color w:val="000000" w:themeColor="text1"/>
          <w:sz w:val="24"/>
          <w:szCs w:val="24"/>
          <w:shd w:val="clear" w:color="auto" w:fill="FFFFFF"/>
        </w:rPr>
        <w:t>Folkard</w:t>
      </w:r>
      <w:proofErr w:type="spellEnd"/>
      <w:r w:rsidRPr="009C37D2">
        <w:rPr>
          <w:color w:val="000000" w:themeColor="text1"/>
          <w:sz w:val="24"/>
          <w:szCs w:val="24"/>
          <w:shd w:val="clear" w:color="auto" w:fill="FFFFFF"/>
        </w:rPr>
        <w:t xml:space="preserve"> &amp; Monk,1980). </w:t>
      </w:r>
      <w:r w:rsidRPr="009C37D2">
        <w:rPr>
          <w:sz w:val="24"/>
          <w:szCs w:val="24"/>
          <w:shd w:val="clear" w:color="auto" w:fill="FFFFFF"/>
        </w:rPr>
        <w:t xml:space="preserve">Additionally, on the idea of memory </w:t>
      </w:r>
      <w:proofErr w:type="spellStart"/>
      <w:r w:rsidRPr="009C37D2">
        <w:rPr>
          <w:sz w:val="24"/>
          <w:szCs w:val="24"/>
          <w:shd w:val="clear" w:color="auto" w:fill="FFFFFF"/>
        </w:rPr>
        <w:t>VanRullen</w:t>
      </w:r>
      <w:proofErr w:type="spellEnd"/>
      <w:r w:rsidRPr="009C37D2">
        <w:rPr>
          <w:sz w:val="24"/>
          <w:szCs w:val="24"/>
          <w:shd w:val="clear" w:color="auto" w:fill="FFFFFF"/>
        </w:rPr>
        <w:t xml:space="preserve"> &amp; Koch (2003) proposed that within a single look at a visual scene, a </w:t>
      </w:r>
      <w:r w:rsidR="005571F7">
        <w:rPr>
          <w:sz w:val="24"/>
          <w:szCs w:val="24"/>
          <w:shd w:val="clear" w:color="auto" w:fill="FFFFFF"/>
        </w:rPr>
        <w:t xml:space="preserve">sizeable amount of </w:t>
      </w:r>
      <w:r w:rsidRPr="009C37D2">
        <w:rPr>
          <w:sz w:val="24"/>
          <w:szCs w:val="24"/>
          <w:shd w:val="clear" w:color="auto" w:fill="FFFFFF"/>
        </w:rPr>
        <w:t xml:space="preserve">information can be preserved, with the working memory storing at least five items. A study exploring the working memory has proposed that the working memory may also decrease throughout the day (Blake, 1967; </w:t>
      </w:r>
      <w:proofErr w:type="spellStart"/>
      <w:r w:rsidRPr="009C37D2">
        <w:rPr>
          <w:sz w:val="24"/>
          <w:szCs w:val="24"/>
          <w:shd w:val="clear" w:color="auto" w:fill="FFFFFF"/>
        </w:rPr>
        <w:t>Folkard</w:t>
      </w:r>
      <w:proofErr w:type="spellEnd"/>
      <w:r w:rsidRPr="009C37D2">
        <w:rPr>
          <w:sz w:val="24"/>
          <w:szCs w:val="24"/>
          <w:shd w:val="clear" w:color="auto" w:fill="FFFFFF"/>
        </w:rPr>
        <w:t xml:space="preserve"> &amp; Monk, 1979). Blake (1967) reported findings on a digit span test, which </w:t>
      </w:r>
      <w:r w:rsidR="005571F7">
        <w:rPr>
          <w:sz w:val="24"/>
          <w:szCs w:val="24"/>
          <w:shd w:val="clear" w:color="auto" w:fill="FFFFFF"/>
        </w:rPr>
        <w:t xml:space="preserve">additionally found </w:t>
      </w:r>
      <w:r w:rsidRPr="009C37D2">
        <w:rPr>
          <w:sz w:val="24"/>
          <w:szCs w:val="24"/>
          <w:shd w:val="clear" w:color="auto" w:fill="FFFFFF"/>
        </w:rPr>
        <w:t xml:space="preserve">a decline in performances depending on the time of day. Also supporting a decline in the working memory on time throughout the day </w:t>
      </w:r>
      <w:proofErr w:type="spellStart"/>
      <w:r w:rsidRPr="009C37D2">
        <w:rPr>
          <w:sz w:val="24"/>
          <w:szCs w:val="24"/>
          <w:shd w:val="clear" w:color="auto" w:fill="FFFFFF"/>
        </w:rPr>
        <w:t>Folkard</w:t>
      </w:r>
      <w:proofErr w:type="spellEnd"/>
      <w:r w:rsidRPr="009C37D2">
        <w:rPr>
          <w:sz w:val="24"/>
          <w:szCs w:val="24"/>
          <w:shd w:val="clear" w:color="auto" w:fill="FFFFFF"/>
        </w:rPr>
        <w:t xml:space="preserve"> &amp; Monk (1979) observed subjects recalling a word list at </w:t>
      </w:r>
      <w:r w:rsidR="005571F7">
        <w:rPr>
          <w:sz w:val="24"/>
          <w:szCs w:val="24"/>
          <w:shd w:val="clear" w:color="auto" w:fill="FFFFFF"/>
        </w:rPr>
        <w:t xml:space="preserve">three hourly intervals throughout </w:t>
      </w:r>
      <w:r w:rsidRPr="009C37D2">
        <w:rPr>
          <w:sz w:val="24"/>
          <w:szCs w:val="24"/>
          <w:shd w:val="clear" w:color="auto" w:fill="FFFFFF"/>
        </w:rPr>
        <w:t xml:space="preserve">the day at 8am, 11am, 2pm, 5pm and 8pm. The findings of the study found the recall of the word list </w:t>
      </w:r>
      <w:r w:rsidR="005571F7">
        <w:rPr>
          <w:sz w:val="24"/>
          <w:szCs w:val="24"/>
          <w:shd w:val="clear" w:color="auto" w:fill="FFFFFF"/>
        </w:rPr>
        <w:t>diminished</w:t>
      </w:r>
      <w:r w:rsidRPr="009C37D2">
        <w:rPr>
          <w:sz w:val="24"/>
          <w:szCs w:val="24"/>
          <w:shd w:val="clear" w:color="auto" w:fill="FFFFFF"/>
        </w:rPr>
        <w:t xml:space="preserve"> throughout the times of the day from both the central position and pre-eminence of the word lists (</w:t>
      </w:r>
      <w:proofErr w:type="spellStart"/>
      <w:r w:rsidRPr="009C37D2">
        <w:rPr>
          <w:sz w:val="24"/>
          <w:szCs w:val="24"/>
          <w:shd w:val="clear" w:color="auto" w:fill="FFFFFF"/>
        </w:rPr>
        <w:t>Folkard</w:t>
      </w:r>
      <w:proofErr w:type="spellEnd"/>
      <w:r w:rsidRPr="009C37D2">
        <w:rPr>
          <w:sz w:val="24"/>
          <w:szCs w:val="24"/>
          <w:shd w:val="clear" w:color="auto" w:fill="FFFFFF"/>
        </w:rPr>
        <w:t xml:space="preserve"> &amp; Monk 1979). It is assumed that the recall from the positions in the list mirrors the effectiveness of rehearsal processors (Brodie &amp; </w:t>
      </w:r>
      <w:proofErr w:type="spellStart"/>
      <w:r w:rsidRPr="009C37D2">
        <w:rPr>
          <w:sz w:val="24"/>
          <w:szCs w:val="24"/>
          <w:shd w:val="clear" w:color="auto" w:fill="FFFFFF"/>
        </w:rPr>
        <w:t>Prytulak</w:t>
      </w:r>
      <w:proofErr w:type="spellEnd"/>
      <w:r w:rsidRPr="009C37D2">
        <w:rPr>
          <w:sz w:val="24"/>
          <w:szCs w:val="24"/>
          <w:shd w:val="clear" w:color="auto" w:fill="FFFFFF"/>
        </w:rPr>
        <w:t>, 1975). The results of the study could in fact indicate that the effectiveness of the working memory across different times of the day decreases (</w:t>
      </w:r>
      <w:proofErr w:type="spellStart"/>
      <w:r w:rsidRPr="009C37D2">
        <w:rPr>
          <w:sz w:val="24"/>
          <w:szCs w:val="24"/>
          <w:shd w:val="clear" w:color="auto" w:fill="FFFFFF"/>
        </w:rPr>
        <w:t>Folkard</w:t>
      </w:r>
      <w:proofErr w:type="spellEnd"/>
      <w:r w:rsidRPr="009C37D2">
        <w:rPr>
          <w:sz w:val="24"/>
          <w:szCs w:val="24"/>
          <w:shd w:val="clear" w:color="auto" w:fill="FFFFFF"/>
        </w:rPr>
        <w:t xml:space="preserve"> &amp; Monk 1979) </w:t>
      </w:r>
    </w:p>
    <w:p w14:paraId="50C840A0" w14:textId="46F43A9C" w:rsidR="00CA2C1D" w:rsidRDefault="00CC62C8" w:rsidP="00186FAE">
      <w:pPr>
        <w:spacing w:line="480" w:lineRule="auto"/>
        <w:rPr>
          <w:sz w:val="24"/>
          <w:szCs w:val="24"/>
          <w:shd w:val="clear" w:color="auto" w:fill="FFFFFF"/>
        </w:rPr>
      </w:pPr>
      <w:r>
        <w:rPr>
          <w:sz w:val="24"/>
          <w:szCs w:val="24"/>
          <w:shd w:val="clear" w:color="auto" w:fill="FFFFFF"/>
        </w:rPr>
        <w:tab/>
      </w:r>
      <w:r w:rsidRPr="009E61E2">
        <w:rPr>
          <w:sz w:val="24"/>
          <w:szCs w:val="24"/>
          <w:shd w:val="clear" w:color="auto" w:fill="FFFFFF"/>
        </w:rPr>
        <w:t xml:space="preserve">Other factors that could have influenced the findings that there were no </w:t>
      </w:r>
      <w:r w:rsidR="00CE634F" w:rsidRPr="009E61E2">
        <w:rPr>
          <w:sz w:val="24"/>
          <w:szCs w:val="24"/>
          <w:shd w:val="clear" w:color="auto" w:fill="FFFFFF"/>
        </w:rPr>
        <w:t xml:space="preserve">difference </w:t>
      </w:r>
      <w:r w:rsidRPr="009E61E2">
        <w:rPr>
          <w:sz w:val="24"/>
          <w:szCs w:val="24"/>
          <w:shd w:val="clear" w:color="auto" w:fill="FFFFFF"/>
        </w:rPr>
        <w:t>between the two groups</w:t>
      </w:r>
      <w:r w:rsidR="00CE634F" w:rsidRPr="009E61E2">
        <w:rPr>
          <w:sz w:val="24"/>
          <w:szCs w:val="24"/>
          <w:shd w:val="clear" w:color="auto" w:fill="FFFFFF"/>
        </w:rPr>
        <w:t xml:space="preserve"> </w:t>
      </w:r>
      <w:r w:rsidRPr="009E61E2">
        <w:rPr>
          <w:sz w:val="24"/>
          <w:szCs w:val="24"/>
          <w:shd w:val="clear" w:color="auto" w:fill="FFFFFF"/>
        </w:rPr>
        <w:t xml:space="preserve">ability to detect changes in the centre and peripheral details of a scene could have been down to the individuals mood on the day. A number of studies </w:t>
      </w:r>
      <w:r w:rsidR="00956E40" w:rsidRPr="009E61E2">
        <w:rPr>
          <w:sz w:val="24"/>
          <w:szCs w:val="24"/>
          <w:shd w:val="clear" w:color="auto" w:fill="FFFFFF"/>
        </w:rPr>
        <w:t xml:space="preserve">have found </w:t>
      </w:r>
      <w:r w:rsidR="006B436F" w:rsidRPr="009E61E2">
        <w:rPr>
          <w:sz w:val="24"/>
          <w:szCs w:val="24"/>
          <w:shd w:val="clear" w:color="auto" w:fill="FFFFFF"/>
        </w:rPr>
        <w:t>that a</w:t>
      </w:r>
      <w:r w:rsidR="00C5564E">
        <w:rPr>
          <w:sz w:val="24"/>
          <w:szCs w:val="24"/>
          <w:shd w:val="clear" w:color="auto" w:fill="FFFFFF"/>
        </w:rPr>
        <w:t xml:space="preserve">n individual’s </w:t>
      </w:r>
      <w:r w:rsidR="006B436F" w:rsidRPr="009E61E2">
        <w:rPr>
          <w:sz w:val="24"/>
          <w:szCs w:val="24"/>
          <w:shd w:val="clear" w:color="auto" w:fill="FFFFFF"/>
        </w:rPr>
        <w:t xml:space="preserve">mood can influence whether a person processes local or global </w:t>
      </w:r>
      <w:r w:rsidR="006B436F" w:rsidRPr="004C2328">
        <w:rPr>
          <w:sz w:val="24"/>
          <w:szCs w:val="24"/>
          <w:shd w:val="clear" w:color="auto" w:fill="FFFFFF"/>
        </w:rPr>
        <w:t>information</w:t>
      </w:r>
      <w:r w:rsidR="00E53ED4" w:rsidRPr="004C2328">
        <w:rPr>
          <w:sz w:val="24"/>
          <w:szCs w:val="24"/>
          <w:shd w:val="clear" w:color="auto" w:fill="FFFFFF"/>
        </w:rPr>
        <w:t xml:space="preserve"> </w:t>
      </w:r>
      <w:r w:rsidR="006B436F" w:rsidRPr="004C2328">
        <w:rPr>
          <w:sz w:val="24"/>
          <w:szCs w:val="24"/>
          <w:shd w:val="clear" w:color="auto" w:fill="FFFFFF"/>
        </w:rPr>
        <w:t>(</w:t>
      </w:r>
      <w:r w:rsidR="009E61E2" w:rsidRPr="004C2328">
        <w:rPr>
          <w:sz w:val="24"/>
          <w:szCs w:val="24"/>
          <w:shd w:val="clear" w:color="auto" w:fill="FFFFFF"/>
        </w:rPr>
        <w:t xml:space="preserve">Basso, Schefft, Ri, &amp; </w:t>
      </w:r>
      <w:proofErr w:type="spellStart"/>
      <w:r w:rsidR="009E61E2" w:rsidRPr="004C2328">
        <w:rPr>
          <w:sz w:val="24"/>
          <w:szCs w:val="24"/>
          <w:shd w:val="clear" w:color="auto" w:fill="FFFFFF"/>
        </w:rPr>
        <w:t>Dember</w:t>
      </w:r>
      <w:proofErr w:type="spellEnd"/>
      <w:r w:rsidR="009E61E2" w:rsidRPr="004C2328">
        <w:rPr>
          <w:sz w:val="24"/>
          <w:szCs w:val="24"/>
          <w:shd w:val="clear" w:color="auto" w:fill="FFFFFF"/>
        </w:rPr>
        <w:t xml:space="preserve">; 1996; </w:t>
      </w:r>
      <w:hyperlink r:id="rId35" w:anchor="B17" w:history="1">
        <w:proofErr w:type="spellStart"/>
        <w:r w:rsidR="00EA6E45" w:rsidRPr="004C2328">
          <w:rPr>
            <w:rStyle w:val="Hyperlink"/>
            <w:color w:val="auto"/>
            <w:sz w:val="24"/>
            <w:szCs w:val="24"/>
            <w:u w:val="none"/>
          </w:rPr>
          <w:t>Derryberry</w:t>
        </w:r>
        <w:proofErr w:type="spellEnd"/>
        <w:r w:rsidR="00EA6E45" w:rsidRPr="004C2328">
          <w:rPr>
            <w:rStyle w:val="Hyperlink"/>
            <w:color w:val="auto"/>
            <w:sz w:val="24"/>
            <w:szCs w:val="24"/>
            <w:u w:val="none"/>
          </w:rPr>
          <w:t xml:space="preserve"> </w:t>
        </w:r>
        <w:r w:rsidR="00E53ED4" w:rsidRPr="004C2328">
          <w:rPr>
            <w:rStyle w:val="Hyperlink"/>
            <w:color w:val="auto"/>
            <w:sz w:val="24"/>
            <w:szCs w:val="24"/>
            <w:u w:val="none"/>
          </w:rPr>
          <w:t>&amp;</w:t>
        </w:r>
        <w:r w:rsidR="00EA6E45" w:rsidRPr="004C2328">
          <w:rPr>
            <w:rStyle w:val="Hyperlink"/>
            <w:color w:val="auto"/>
            <w:sz w:val="24"/>
            <w:szCs w:val="24"/>
            <w:u w:val="none"/>
          </w:rPr>
          <w:t xml:space="preserve"> Tucker, 1994</w:t>
        </w:r>
      </w:hyperlink>
      <w:r w:rsidR="00EA6E45" w:rsidRPr="004C2328">
        <w:rPr>
          <w:sz w:val="24"/>
          <w:szCs w:val="24"/>
          <w:shd w:val="clear" w:color="auto" w:fill="FFFFFF"/>
        </w:rPr>
        <w:t>)</w:t>
      </w:r>
      <w:r w:rsidR="009F126D" w:rsidRPr="004C2328">
        <w:rPr>
          <w:sz w:val="24"/>
          <w:szCs w:val="24"/>
          <w:shd w:val="clear" w:color="auto" w:fill="FFFFFF"/>
        </w:rPr>
        <w:t xml:space="preserve"> which contradicts Navon’s (1977) global precedence hypothesis that all individuals </w:t>
      </w:r>
      <w:r w:rsidR="009F126D">
        <w:rPr>
          <w:sz w:val="24"/>
          <w:szCs w:val="24"/>
          <w:shd w:val="clear" w:color="auto" w:fill="FFFFFF"/>
        </w:rPr>
        <w:t xml:space="preserve">will detect global features more rapidly and accurately than local features (Navon, 1977). </w:t>
      </w:r>
      <w:r w:rsidR="00330105">
        <w:rPr>
          <w:sz w:val="24"/>
          <w:szCs w:val="24"/>
          <w:shd w:val="clear" w:color="auto" w:fill="FFFFFF"/>
        </w:rPr>
        <w:t>Findings from research studies have demonstrated that the global level of processing could be influenc</w:t>
      </w:r>
      <w:r w:rsidR="0057021D">
        <w:rPr>
          <w:sz w:val="24"/>
          <w:szCs w:val="24"/>
          <w:shd w:val="clear" w:color="auto" w:fill="FFFFFF"/>
        </w:rPr>
        <w:t xml:space="preserve">ed by </w:t>
      </w:r>
      <w:r w:rsidR="0057021D">
        <w:rPr>
          <w:sz w:val="24"/>
          <w:szCs w:val="24"/>
          <w:shd w:val="clear" w:color="auto" w:fill="FFFFFF"/>
        </w:rPr>
        <w:lastRenderedPageBreak/>
        <w:t>positive moods, whereas negative moods are more susceptible to produce local processing</w:t>
      </w:r>
      <w:bookmarkStart w:id="15" w:name="B5"/>
      <w:bookmarkEnd w:id="15"/>
      <w:r w:rsidR="00467526" w:rsidRPr="00467526">
        <w:rPr>
          <w:sz w:val="24"/>
          <w:szCs w:val="24"/>
          <w:shd w:val="clear" w:color="auto" w:fill="FFFFFF"/>
        </w:rPr>
        <w:t xml:space="preserve"> </w:t>
      </w:r>
      <w:r w:rsidR="00EA6E45" w:rsidRPr="00467526">
        <w:rPr>
          <w:sz w:val="24"/>
          <w:szCs w:val="24"/>
          <w:shd w:val="clear" w:color="auto" w:fill="FFFFFF"/>
        </w:rPr>
        <w:t>(</w:t>
      </w:r>
      <w:proofErr w:type="spellStart"/>
      <w:r w:rsidR="005F55BE" w:rsidRPr="00467526">
        <w:fldChar w:fldCharType="begin"/>
      </w:r>
      <w:r w:rsidR="005F55BE" w:rsidRPr="00467526">
        <w:rPr>
          <w:sz w:val="24"/>
          <w:szCs w:val="24"/>
        </w:rPr>
        <w:instrText xml:space="preserve"> HYPERLINK "https://www.frontiersin.org/articles/10.3389/fpsyg.2019.00670/full" \l "B14" </w:instrText>
      </w:r>
      <w:r w:rsidR="005F55BE" w:rsidRPr="00467526">
        <w:fldChar w:fldCharType="separate"/>
      </w:r>
      <w:r w:rsidR="00EA6E45" w:rsidRPr="00467526">
        <w:rPr>
          <w:rStyle w:val="Hyperlink"/>
          <w:color w:val="auto"/>
          <w:sz w:val="24"/>
          <w:szCs w:val="24"/>
          <w:u w:val="none"/>
        </w:rPr>
        <w:t>Clore</w:t>
      </w:r>
      <w:bookmarkStart w:id="16" w:name="B14"/>
      <w:bookmarkEnd w:id="16"/>
      <w:proofErr w:type="spellEnd"/>
      <w:r w:rsidR="00467526" w:rsidRPr="00467526">
        <w:rPr>
          <w:rStyle w:val="Hyperlink"/>
          <w:color w:val="auto"/>
          <w:sz w:val="24"/>
          <w:szCs w:val="24"/>
          <w:u w:val="none"/>
        </w:rPr>
        <w:t xml:space="preserve">, </w:t>
      </w:r>
      <w:r w:rsidR="00467526" w:rsidRPr="00467526">
        <w:rPr>
          <w:color w:val="3E3D40"/>
          <w:sz w:val="24"/>
          <w:szCs w:val="24"/>
          <w:shd w:val="clear" w:color="auto" w:fill="FFFFFF"/>
        </w:rPr>
        <w:t xml:space="preserve">Gasper, &amp; Garvin </w:t>
      </w:r>
      <w:r w:rsidR="00EA6E45" w:rsidRPr="00467526">
        <w:rPr>
          <w:rStyle w:val="Hyperlink"/>
          <w:color w:val="auto"/>
          <w:sz w:val="24"/>
          <w:szCs w:val="24"/>
          <w:u w:val="none"/>
        </w:rPr>
        <w:t>2001</w:t>
      </w:r>
      <w:r w:rsidR="005F55BE" w:rsidRPr="00467526">
        <w:rPr>
          <w:rStyle w:val="Hyperlink"/>
          <w:color w:val="auto"/>
          <w:sz w:val="24"/>
          <w:szCs w:val="24"/>
          <w:u w:val="none"/>
        </w:rPr>
        <w:fldChar w:fldCharType="end"/>
      </w:r>
      <w:r w:rsidR="00EA6E45" w:rsidRPr="00467526">
        <w:rPr>
          <w:sz w:val="24"/>
          <w:szCs w:val="24"/>
          <w:shd w:val="clear" w:color="auto" w:fill="FFFFFF"/>
        </w:rPr>
        <w:t>;</w:t>
      </w:r>
      <w:r w:rsidR="00467526">
        <w:rPr>
          <w:sz w:val="24"/>
          <w:szCs w:val="24"/>
          <w:shd w:val="clear" w:color="auto" w:fill="FFFFFF"/>
        </w:rPr>
        <w:t xml:space="preserve"> </w:t>
      </w:r>
      <w:hyperlink r:id="rId36" w:anchor="B24" w:history="1">
        <w:r w:rsidR="00467526" w:rsidRPr="00467526">
          <w:rPr>
            <w:rStyle w:val="Hyperlink"/>
            <w:color w:val="auto"/>
            <w:sz w:val="24"/>
            <w:szCs w:val="24"/>
            <w:u w:val="none"/>
          </w:rPr>
          <w:t xml:space="preserve">Fredrickson </w:t>
        </w:r>
        <w:r w:rsidR="00EA12B5">
          <w:rPr>
            <w:rStyle w:val="Hyperlink"/>
            <w:color w:val="auto"/>
            <w:sz w:val="24"/>
            <w:szCs w:val="24"/>
            <w:u w:val="none"/>
          </w:rPr>
          <w:t>&amp;</w:t>
        </w:r>
        <w:r w:rsidR="00467526" w:rsidRPr="00467526">
          <w:rPr>
            <w:rStyle w:val="Hyperlink"/>
            <w:color w:val="auto"/>
            <w:sz w:val="24"/>
            <w:szCs w:val="24"/>
            <w:u w:val="none"/>
          </w:rPr>
          <w:t xml:space="preserve"> Branigan, 2005</w:t>
        </w:r>
      </w:hyperlink>
      <w:r w:rsidR="00467526">
        <w:rPr>
          <w:rStyle w:val="Hyperlink"/>
          <w:color w:val="auto"/>
          <w:sz w:val="24"/>
          <w:szCs w:val="24"/>
          <w:u w:val="none"/>
        </w:rPr>
        <w:t xml:space="preserve">; </w:t>
      </w:r>
      <w:hyperlink r:id="rId37" w:anchor="B27" w:history="1">
        <w:r w:rsidR="00EA6E45" w:rsidRPr="00467526">
          <w:rPr>
            <w:rStyle w:val="Hyperlink"/>
            <w:color w:val="auto"/>
            <w:sz w:val="24"/>
            <w:szCs w:val="24"/>
            <w:u w:val="none"/>
          </w:rPr>
          <w:t>Gasper, 2004</w:t>
        </w:r>
      </w:hyperlink>
      <w:r w:rsidR="00467526">
        <w:rPr>
          <w:sz w:val="24"/>
          <w:szCs w:val="24"/>
          <w:shd w:val="clear" w:color="auto" w:fill="FFFFFF"/>
        </w:rPr>
        <w:t>).</w:t>
      </w:r>
      <w:r w:rsidR="00EA12B5">
        <w:rPr>
          <w:sz w:val="24"/>
          <w:szCs w:val="24"/>
          <w:shd w:val="clear" w:color="auto" w:fill="FFFFFF"/>
        </w:rPr>
        <w:t xml:space="preserve"> In addition, Frederick and Branigan (2005) proposed that participants in a positive frame of mind were more tending to widen their scope of </w:t>
      </w:r>
      <w:r w:rsidR="00E605BE">
        <w:rPr>
          <w:sz w:val="24"/>
          <w:szCs w:val="24"/>
          <w:shd w:val="clear" w:color="auto" w:fill="FFFFFF"/>
        </w:rPr>
        <w:t>attention,</w:t>
      </w:r>
      <w:r w:rsidR="0065583E">
        <w:rPr>
          <w:sz w:val="24"/>
          <w:szCs w:val="24"/>
          <w:shd w:val="clear" w:color="auto" w:fill="FFFFFF"/>
        </w:rPr>
        <w:t xml:space="preserve"> </w:t>
      </w:r>
      <w:r w:rsidR="00E605BE">
        <w:rPr>
          <w:sz w:val="24"/>
          <w:szCs w:val="24"/>
          <w:shd w:val="clear" w:color="auto" w:fill="FFFFFF"/>
        </w:rPr>
        <w:t>which was compatible with their global formation</w:t>
      </w:r>
      <w:r w:rsidR="00EA12B5">
        <w:rPr>
          <w:sz w:val="24"/>
          <w:szCs w:val="24"/>
          <w:shd w:val="clear" w:color="auto" w:fill="FFFFFF"/>
        </w:rPr>
        <w:t>, compared to participants in the neutral state of mind</w:t>
      </w:r>
      <w:r w:rsidR="00106E16">
        <w:rPr>
          <w:sz w:val="24"/>
          <w:szCs w:val="24"/>
          <w:shd w:val="clear" w:color="auto" w:fill="FFFFFF"/>
        </w:rPr>
        <w:t>.</w:t>
      </w:r>
      <w:r w:rsidR="00E605BE">
        <w:rPr>
          <w:sz w:val="24"/>
          <w:szCs w:val="24"/>
          <w:shd w:val="clear" w:color="auto" w:fill="FFFFFF"/>
        </w:rPr>
        <w:t xml:space="preserve"> </w:t>
      </w:r>
      <w:r w:rsidR="00106E16">
        <w:rPr>
          <w:sz w:val="24"/>
          <w:szCs w:val="24"/>
          <w:shd w:val="clear" w:color="auto" w:fill="FFFFFF"/>
        </w:rPr>
        <w:t>P</w:t>
      </w:r>
      <w:r w:rsidR="00E605BE">
        <w:rPr>
          <w:sz w:val="24"/>
          <w:szCs w:val="24"/>
          <w:shd w:val="clear" w:color="auto" w:fill="FFFFFF"/>
        </w:rPr>
        <w:t xml:space="preserve">articipants in a negative frame of mind tended to limit </w:t>
      </w:r>
      <w:r w:rsidR="00106E16">
        <w:rPr>
          <w:sz w:val="24"/>
          <w:szCs w:val="24"/>
          <w:shd w:val="clear" w:color="auto" w:fill="FFFFFF"/>
        </w:rPr>
        <w:t xml:space="preserve">their attention, which coincided with their local formations </w:t>
      </w:r>
      <w:r w:rsidR="00106E16" w:rsidRPr="00E4143F">
        <w:rPr>
          <w:sz w:val="24"/>
          <w:szCs w:val="24"/>
          <w:shd w:val="clear" w:color="auto" w:fill="FFFFFF"/>
        </w:rPr>
        <w:t>(</w:t>
      </w:r>
      <w:r w:rsidR="00E4143F" w:rsidRPr="00E4143F">
        <w:rPr>
          <w:sz w:val="24"/>
          <w:szCs w:val="24"/>
          <w:shd w:val="clear" w:color="auto" w:fill="FFFFFF"/>
        </w:rPr>
        <w:t>Frederick &amp; Branigan, 2005</w:t>
      </w:r>
      <w:r w:rsidR="00106E16" w:rsidRPr="00E4143F">
        <w:rPr>
          <w:sz w:val="24"/>
          <w:szCs w:val="24"/>
          <w:shd w:val="clear" w:color="auto" w:fill="FFFFFF"/>
        </w:rPr>
        <w:t xml:space="preserve">). </w:t>
      </w:r>
    </w:p>
    <w:p w14:paraId="33AD270D" w14:textId="5E9AFDE1" w:rsidR="00EE5050" w:rsidRDefault="00CA2C1D" w:rsidP="00CA2C1D">
      <w:pPr>
        <w:spacing w:line="480" w:lineRule="auto"/>
        <w:rPr>
          <w:sz w:val="24"/>
          <w:szCs w:val="24"/>
        </w:rPr>
      </w:pPr>
      <w:r>
        <w:rPr>
          <w:color w:val="000000" w:themeColor="text1"/>
          <w:sz w:val="24"/>
          <w:szCs w:val="24"/>
          <w:shd w:val="clear" w:color="auto" w:fill="FFFFFF"/>
        </w:rPr>
        <w:tab/>
      </w:r>
      <w:r w:rsidRPr="008859DA">
        <w:rPr>
          <w:sz w:val="24"/>
          <w:szCs w:val="24"/>
          <w:shd w:val="clear" w:color="auto" w:fill="FFFFFF"/>
        </w:rPr>
        <w:t xml:space="preserve">The present study </w:t>
      </w:r>
      <w:r>
        <w:rPr>
          <w:sz w:val="24"/>
          <w:szCs w:val="24"/>
          <w:shd w:val="clear" w:color="auto" w:fill="FFFFFF"/>
        </w:rPr>
        <w:t>has</w:t>
      </w:r>
      <w:r w:rsidRPr="008859DA">
        <w:rPr>
          <w:sz w:val="24"/>
          <w:szCs w:val="24"/>
          <w:shd w:val="clear" w:color="auto" w:fill="FFFFFF"/>
        </w:rPr>
        <w:t xml:space="preserve"> many methodological issues that occurred </w:t>
      </w:r>
      <w:r w:rsidR="000E4D86">
        <w:rPr>
          <w:sz w:val="24"/>
          <w:szCs w:val="24"/>
          <w:shd w:val="clear" w:color="auto" w:fill="FFFFFF"/>
        </w:rPr>
        <w:t>throughout</w:t>
      </w:r>
      <w:r w:rsidRPr="008859DA">
        <w:rPr>
          <w:sz w:val="24"/>
          <w:szCs w:val="24"/>
          <w:shd w:val="clear" w:color="auto" w:fill="FFFFFF"/>
        </w:rPr>
        <w:t xml:space="preserve"> data collection which </w:t>
      </w:r>
      <w:r w:rsidR="00E4143F">
        <w:rPr>
          <w:sz w:val="24"/>
          <w:szCs w:val="24"/>
          <w:shd w:val="clear" w:color="auto" w:fill="FFFFFF"/>
        </w:rPr>
        <w:t>s</w:t>
      </w:r>
      <w:r w:rsidR="00F47ABA">
        <w:rPr>
          <w:sz w:val="24"/>
          <w:szCs w:val="24"/>
          <w:shd w:val="clear" w:color="auto" w:fill="FFFFFF"/>
        </w:rPr>
        <w:t xml:space="preserve">hould be acknowledged </w:t>
      </w:r>
      <w:r w:rsidR="00A058CE">
        <w:rPr>
          <w:sz w:val="24"/>
          <w:szCs w:val="24"/>
          <w:shd w:val="clear" w:color="auto" w:fill="FFFFFF"/>
        </w:rPr>
        <w:t>for future studies</w:t>
      </w:r>
      <w:r w:rsidRPr="008859DA">
        <w:rPr>
          <w:sz w:val="24"/>
          <w:szCs w:val="24"/>
          <w:shd w:val="clear" w:color="auto" w:fill="FFFFFF"/>
        </w:rPr>
        <w:t xml:space="preserve">. </w:t>
      </w:r>
      <w:r w:rsidRPr="0049166F">
        <w:rPr>
          <w:sz w:val="24"/>
          <w:szCs w:val="24"/>
        </w:rPr>
        <w:t xml:space="preserve">The Navon letter task (1977) that was used to induce participants has been tremendously effective in influencing the understanding </w:t>
      </w:r>
      <w:r w:rsidR="005571F7">
        <w:rPr>
          <w:sz w:val="24"/>
          <w:szCs w:val="24"/>
        </w:rPr>
        <w:t xml:space="preserve">of </w:t>
      </w:r>
      <w:r w:rsidRPr="0049166F">
        <w:rPr>
          <w:sz w:val="24"/>
          <w:szCs w:val="24"/>
        </w:rPr>
        <w:t>the sequence of perceptual processing in healthy populations. However, there is a potential limitation to the paradigm, concerning whether the outcomes obtained from compound stimuli conveys to visual object processing</w:t>
      </w:r>
      <w:r w:rsidR="000402F4">
        <w:rPr>
          <w:sz w:val="24"/>
          <w:szCs w:val="24"/>
        </w:rPr>
        <w:t>;</w:t>
      </w:r>
      <w:r w:rsidRPr="0049166F">
        <w:rPr>
          <w:sz w:val="24"/>
          <w:szCs w:val="24"/>
        </w:rPr>
        <w:t xml:space="preserve"> </w:t>
      </w:r>
      <w:r w:rsidR="00F41B7C">
        <w:rPr>
          <w:sz w:val="24"/>
          <w:szCs w:val="24"/>
        </w:rPr>
        <w:t>taking into</w:t>
      </w:r>
      <w:r w:rsidRPr="0049166F">
        <w:rPr>
          <w:sz w:val="24"/>
          <w:szCs w:val="24"/>
        </w:rPr>
        <w:t xml:space="preserve"> that compound stimuli are different from common objects. </w:t>
      </w:r>
    </w:p>
    <w:p w14:paraId="76B048A2" w14:textId="796D67F6" w:rsidR="000402F4" w:rsidRDefault="00D87FED" w:rsidP="00CA2C1D">
      <w:pPr>
        <w:spacing w:line="480" w:lineRule="auto"/>
        <w:rPr>
          <w:sz w:val="24"/>
          <w:szCs w:val="24"/>
        </w:rPr>
      </w:pPr>
      <w:r>
        <w:rPr>
          <w:sz w:val="24"/>
          <w:szCs w:val="24"/>
        </w:rPr>
        <w:tab/>
      </w:r>
      <w:r w:rsidR="00CA2C1D" w:rsidRPr="0049166F">
        <w:rPr>
          <w:sz w:val="24"/>
          <w:szCs w:val="24"/>
        </w:rPr>
        <w:t xml:space="preserve">The compound stimuli are in fact a formation of components and not actual objects, however the components that compose the global shape are suggested to be objects within their own rights and not features </w:t>
      </w:r>
      <w:r w:rsidR="00CA2C1D" w:rsidRPr="006B1EF0">
        <w:rPr>
          <w:sz w:val="24"/>
          <w:szCs w:val="24"/>
        </w:rPr>
        <w:t>(</w:t>
      </w:r>
      <w:r w:rsidR="00CA2C1D" w:rsidRPr="006B1EF0">
        <w:rPr>
          <w:color w:val="222222"/>
          <w:sz w:val="24"/>
          <w:szCs w:val="24"/>
          <w:shd w:val="clear" w:color="auto" w:fill="FFFFFF"/>
        </w:rPr>
        <w:t>Navon, 2003)</w:t>
      </w:r>
      <w:r w:rsidR="00CA2C1D" w:rsidRPr="006B1EF0">
        <w:rPr>
          <w:sz w:val="24"/>
          <w:szCs w:val="24"/>
        </w:rPr>
        <w:t xml:space="preserve">. </w:t>
      </w:r>
      <w:r w:rsidR="000402F4">
        <w:rPr>
          <w:sz w:val="24"/>
          <w:szCs w:val="24"/>
        </w:rPr>
        <w:t>Furthermore</w:t>
      </w:r>
      <w:r w:rsidR="003F22E3">
        <w:rPr>
          <w:sz w:val="24"/>
          <w:szCs w:val="24"/>
        </w:rPr>
        <w:t>,</w:t>
      </w:r>
      <w:r w:rsidR="000402F4">
        <w:rPr>
          <w:sz w:val="24"/>
          <w:szCs w:val="24"/>
        </w:rPr>
        <w:t xml:space="preserve"> </w:t>
      </w:r>
      <w:r w:rsidR="00CA2C1D" w:rsidRPr="0049166F">
        <w:rPr>
          <w:sz w:val="24"/>
          <w:szCs w:val="24"/>
        </w:rPr>
        <w:t>findings reported from the paradigm suggest that the compound stimuli does to some extent respond straight to the visual recognition of everyday objects</w:t>
      </w:r>
      <w:r w:rsidR="00EE5050">
        <w:rPr>
          <w:sz w:val="24"/>
          <w:szCs w:val="24"/>
        </w:rPr>
        <w:t>,</w:t>
      </w:r>
      <w:r w:rsidR="00CA2C1D" w:rsidRPr="0049166F">
        <w:rPr>
          <w:sz w:val="24"/>
          <w:szCs w:val="24"/>
        </w:rPr>
        <w:t xml:space="preserve"> whil</w:t>
      </w:r>
      <w:r w:rsidR="00EE5050">
        <w:rPr>
          <w:sz w:val="24"/>
          <w:szCs w:val="24"/>
        </w:rPr>
        <w:t>st</w:t>
      </w:r>
      <w:r w:rsidR="00CA2C1D" w:rsidRPr="0049166F">
        <w:rPr>
          <w:sz w:val="24"/>
          <w:szCs w:val="24"/>
        </w:rPr>
        <w:t xml:space="preserve"> </w:t>
      </w:r>
      <w:r w:rsidR="00EE5050">
        <w:rPr>
          <w:sz w:val="24"/>
          <w:szCs w:val="24"/>
        </w:rPr>
        <w:t xml:space="preserve">global precedence and </w:t>
      </w:r>
      <w:r w:rsidR="00CA2C1D" w:rsidRPr="0049166F">
        <w:rPr>
          <w:sz w:val="24"/>
          <w:szCs w:val="24"/>
        </w:rPr>
        <w:t xml:space="preserve">individual differences can justify a substantial amount of variation between two object paradigms; superordinate classification and difficult object decision. </w:t>
      </w:r>
      <w:r w:rsidR="000402F4">
        <w:rPr>
          <w:sz w:val="24"/>
          <w:szCs w:val="24"/>
        </w:rPr>
        <w:t>O</w:t>
      </w:r>
      <w:r w:rsidR="00CA2C1D" w:rsidRPr="0049166F">
        <w:rPr>
          <w:sz w:val="24"/>
          <w:szCs w:val="24"/>
        </w:rPr>
        <w:t xml:space="preserve">ther findings from Navon’s letter task (1977) suggest that the global to local </w:t>
      </w:r>
      <w:r w:rsidR="00CA2C1D" w:rsidRPr="00B0584E">
        <w:rPr>
          <w:color w:val="000000" w:themeColor="text1"/>
          <w:sz w:val="24"/>
          <w:szCs w:val="24"/>
        </w:rPr>
        <w:t>interference effect</w:t>
      </w:r>
      <w:r w:rsidR="00F41B7C">
        <w:rPr>
          <w:color w:val="000000" w:themeColor="text1"/>
          <w:sz w:val="24"/>
          <w:szCs w:val="24"/>
        </w:rPr>
        <w:t>,</w:t>
      </w:r>
      <w:r w:rsidR="00CA2C1D" w:rsidRPr="00B0584E">
        <w:rPr>
          <w:color w:val="000000" w:themeColor="text1"/>
          <w:sz w:val="24"/>
          <w:szCs w:val="24"/>
        </w:rPr>
        <w:t xml:space="preserve"> and global precedence uses different processes in visual object recognition </w:t>
      </w:r>
      <w:r w:rsidR="00CA2C1D" w:rsidRPr="00B0584E">
        <w:rPr>
          <w:color w:val="000000" w:themeColor="text1"/>
          <w:sz w:val="24"/>
          <w:szCs w:val="24"/>
          <w:shd w:val="clear" w:color="auto" w:fill="FFFFFF"/>
        </w:rPr>
        <w:t xml:space="preserve">(Gerlach &amp; </w:t>
      </w:r>
      <w:proofErr w:type="spellStart"/>
      <w:r w:rsidR="00CA2C1D" w:rsidRPr="00B0584E">
        <w:rPr>
          <w:color w:val="000000" w:themeColor="text1"/>
          <w:sz w:val="24"/>
          <w:szCs w:val="24"/>
          <w:shd w:val="clear" w:color="auto" w:fill="FFFFFF"/>
        </w:rPr>
        <w:t>Poirel</w:t>
      </w:r>
      <w:proofErr w:type="spellEnd"/>
      <w:r w:rsidR="00CA2C1D" w:rsidRPr="00B0584E">
        <w:rPr>
          <w:color w:val="000000" w:themeColor="text1"/>
          <w:sz w:val="24"/>
          <w:szCs w:val="24"/>
          <w:shd w:val="clear" w:color="auto" w:fill="FFFFFF"/>
        </w:rPr>
        <w:t>, 2018)</w:t>
      </w:r>
      <w:r w:rsidR="009E79B0">
        <w:rPr>
          <w:color w:val="000000" w:themeColor="text1"/>
          <w:sz w:val="24"/>
          <w:szCs w:val="24"/>
          <w:shd w:val="clear" w:color="auto" w:fill="FFFFFF"/>
        </w:rPr>
        <w:t xml:space="preserve"> therefore it was reliable to use t</w:t>
      </w:r>
      <w:r w:rsidR="000402F4">
        <w:rPr>
          <w:color w:val="000000" w:themeColor="text1"/>
          <w:sz w:val="24"/>
          <w:szCs w:val="24"/>
          <w:shd w:val="clear" w:color="auto" w:fill="FFFFFF"/>
        </w:rPr>
        <w:t>he</w:t>
      </w:r>
      <w:r w:rsidR="009E79B0">
        <w:rPr>
          <w:color w:val="000000" w:themeColor="text1"/>
          <w:sz w:val="24"/>
          <w:szCs w:val="24"/>
          <w:shd w:val="clear" w:color="auto" w:fill="FFFFFF"/>
        </w:rPr>
        <w:t xml:space="preserve"> Navon letter task in the study. </w:t>
      </w:r>
      <w:r w:rsidR="00EE5050">
        <w:rPr>
          <w:sz w:val="24"/>
          <w:szCs w:val="24"/>
        </w:rPr>
        <w:t>However, t</w:t>
      </w:r>
      <w:r w:rsidR="00CA2C1D">
        <w:rPr>
          <w:sz w:val="24"/>
          <w:szCs w:val="24"/>
        </w:rPr>
        <w:t xml:space="preserve">he design of the previous study displayed a </w:t>
      </w:r>
      <w:r w:rsidR="00CA2C1D">
        <w:rPr>
          <w:sz w:val="24"/>
          <w:szCs w:val="24"/>
        </w:rPr>
        <w:lastRenderedPageBreak/>
        <w:t xml:space="preserve">Navon letter on white </w:t>
      </w:r>
      <w:r w:rsidR="000402F4">
        <w:rPr>
          <w:sz w:val="24"/>
          <w:szCs w:val="24"/>
        </w:rPr>
        <w:t>A</w:t>
      </w:r>
      <w:r w:rsidR="00CA2C1D">
        <w:rPr>
          <w:sz w:val="24"/>
          <w:szCs w:val="24"/>
        </w:rPr>
        <w:t xml:space="preserve">4 paper </w:t>
      </w:r>
      <w:r w:rsidR="00436E51">
        <w:rPr>
          <w:sz w:val="24"/>
          <w:szCs w:val="24"/>
        </w:rPr>
        <w:t>appeared to be</w:t>
      </w:r>
      <w:r w:rsidR="00CA2C1D">
        <w:rPr>
          <w:sz w:val="24"/>
          <w:szCs w:val="24"/>
        </w:rPr>
        <w:t xml:space="preserve"> </w:t>
      </w:r>
      <w:r w:rsidR="000402F4">
        <w:rPr>
          <w:sz w:val="24"/>
          <w:szCs w:val="24"/>
        </w:rPr>
        <w:t>problematic</w:t>
      </w:r>
      <w:r w:rsidR="00CA2C1D">
        <w:rPr>
          <w:sz w:val="24"/>
          <w:szCs w:val="24"/>
        </w:rPr>
        <w:t xml:space="preserve"> </w:t>
      </w:r>
      <w:r w:rsidR="000402F4">
        <w:rPr>
          <w:sz w:val="24"/>
          <w:szCs w:val="24"/>
        </w:rPr>
        <w:t xml:space="preserve">for </w:t>
      </w:r>
      <w:r w:rsidR="00CA2C1D">
        <w:rPr>
          <w:sz w:val="24"/>
          <w:szCs w:val="24"/>
        </w:rPr>
        <w:t xml:space="preserve">some participants due to the number of pages they had to turn </w:t>
      </w:r>
      <w:r w:rsidR="000402F4">
        <w:rPr>
          <w:sz w:val="24"/>
          <w:szCs w:val="24"/>
        </w:rPr>
        <w:t xml:space="preserve">manually </w:t>
      </w:r>
      <w:r w:rsidR="00CA2C1D">
        <w:rPr>
          <w:sz w:val="24"/>
          <w:szCs w:val="24"/>
        </w:rPr>
        <w:t xml:space="preserve">in order to </w:t>
      </w:r>
      <w:r w:rsidR="000402F4">
        <w:rPr>
          <w:sz w:val="24"/>
          <w:szCs w:val="24"/>
        </w:rPr>
        <w:t>view</w:t>
      </w:r>
      <w:r w:rsidR="00CA2C1D">
        <w:rPr>
          <w:sz w:val="24"/>
          <w:szCs w:val="24"/>
        </w:rPr>
        <w:t xml:space="preserve"> the next letter. </w:t>
      </w:r>
    </w:p>
    <w:p w14:paraId="2FDDBCEB" w14:textId="5843D7AE" w:rsidR="00A3247E" w:rsidRPr="00170320" w:rsidRDefault="00CA2C1D" w:rsidP="00CA2C1D">
      <w:pPr>
        <w:spacing w:line="480" w:lineRule="auto"/>
        <w:rPr>
          <w:sz w:val="24"/>
          <w:szCs w:val="24"/>
        </w:rPr>
      </w:pPr>
      <w:r>
        <w:rPr>
          <w:sz w:val="24"/>
          <w:szCs w:val="24"/>
        </w:rPr>
        <w:t xml:space="preserve">A more effective way of displaying the stimuli </w:t>
      </w:r>
      <w:r w:rsidR="000402F4">
        <w:rPr>
          <w:sz w:val="24"/>
          <w:szCs w:val="24"/>
        </w:rPr>
        <w:t>in</w:t>
      </w:r>
      <w:r>
        <w:rPr>
          <w:sz w:val="24"/>
          <w:szCs w:val="24"/>
        </w:rPr>
        <w:t xml:space="preserve"> future studies would be to display the stimuli in black against a white background via Superlab. The global letter of the Navon letter task could be displayed at a visual angle of roughly 6.5° in height with a width of 5.5°. It has </w:t>
      </w:r>
      <w:r w:rsidRPr="00170320">
        <w:rPr>
          <w:sz w:val="24"/>
          <w:szCs w:val="24"/>
        </w:rPr>
        <w:t xml:space="preserve">been suggested that the </w:t>
      </w:r>
      <w:r w:rsidR="00A3247E" w:rsidRPr="00170320">
        <w:rPr>
          <w:sz w:val="24"/>
          <w:szCs w:val="24"/>
        </w:rPr>
        <w:t xml:space="preserve">visual angle of </w:t>
      </w:r>
      <w:r w:rsidR="00A3247E" w:rsidRPr="004D11D6">
        <w:rPr>
          <w:sz w:val="24"/>
          <w:szCs w:val="24"/>
        </w:rPr>
        <w:t xml:space="preserve">6-7° </w:t>
      </w:r>
      <w:r w:rsidR="00AF7777" w:rsidRPr="004D11D6">
        <w:rPr>
          <w:sz w:val="24"/>
          <w:szCs w:val="24"/>
        </w:rPr>
        <w:t xml:space="preserve">on the global level </w:t>
      </w:r>
      <w:r w:rsidR="009B3897" w:rsidRPr="004D11D6">
        <w:rPr>
          <w:sz w:val="24"/>
          <w:szCs w:val="24"/>
        </w:rPr>
        <w:t>is</w:t>
      </w:r>
      <w:r w:rsidR="00613D24" w:rsidRPr="004D11D6">
        <w:rPr>
          <w:sz w:val="24"/>
          <w:szCs w:val="24"/>
        </w:rPr>
        <w:t xml:space="preserve"> equivalent to </w:t>
      </w:r>
      <w:r w:rsidR="006D7236" w:rsidRPr="004D11D6">
        <w:rPr>
          <w:sz w:val="24"/>
          <w:szCs w:val="24"/>
        </w:rPr>
        <w:t xml:space="preserve">the </w:t>
      </w:r>
      <w:r w:rsidR="00613D24" w:rsidRPr="004D11D6">
        <w:rPr>
          <w:sz w:val="24"/>
          <w:szCs w:val="24"/>
        </w:rPr>
        <w:t>visual field</w:t>
      </w:r>
      <w:r w:rsidR="00AF7777" w:rsidRPr="004D11D6">
        <w:rPr>
          <w:sz w:val="24"/>
          <w:szCs w:val="24"/>
        </w:rPr>
        <w:t xml:space="preserve"> </w:t>
      </w:r>
      <w:r w:rsidR="008F03CB" w:rsidRPr="004D11D6">
        <w:rPr>
          <w:sz w:val="24"/>
          <w:szCs w:val="24"/>
        </w:rPr>
        <w:t>with the small letters 0.47° x 0.67°</w:t>
      </w:r>
      <w:r w:rsidR="009E79B0" w:rsidRPr="004D11D6">
        <w:rPr>
          <w:sz w:val="24"/>
          <w:szCs w:val="24"/>
        </w:rPr>
        <w:t xml:space="preserve"> </w:t>
      </w:r>
      <w:r w:rsidR="004C2328" w:rsidRPr="004D11D6">
        <w:rPr>
          <w:sz w:val="24"/>
          <w:szCs w:val="24"/>
        </w:rPr>
        <w:t>(</w:t>
      </w:r>
      <w:proofErr w:type="spellStart"/>
      <w:r w:rsidR="004D11D6" w:rsidRPr="004D11D6">
        <w:rPr>
          <w:color w:val="222222"/>
          <w:sz w:val="24"/>
          <w:szCs w:val="24"/>
          <w:shd w:val="clear" w:color="auto" w:fill="FFFFFF"/>
        </w:rPr>
        <w:t>Lachmann</w:t>
      </w:r>
      <w:proofErr w:type="spellEnd"/>
      <w:r w:rsidR="004D11D6" w:rsidRPr="004D11D6">
        <w:rPr>
          <w:color w:val="222222"/>
          <w:sz w:val="24"/>
          <w:szCs w:val="24"/>
          <w:shd w:val="clear" w:color="auto" w:fill="FFFFFF"/>
        </w:rPr>
        <w:t xml:space="preserve">, Schmitt, </w:t>
      </w:r>
      <w:proofErr w:type="spellStart"/>
      <w:r w:rsidR="004D11D6" w:rsidRPr="004D11D6">
        <w:rPr>
          <w:color w:val="222222"/>
          <w:sz w:val="24"/>
          <w:szCs w:val="24"/>
          <w:shd w:val="clear" w:color="auto" w:fill="FFFFFF"/>
        </w:rPr>
        <w:t>Braet</w:t>
      </w:r>
      <w:proofErr w:type="spellEnd"/>
      <w:r w:rsidR="004D11D6" w:rsidRPr="004D11D6">
        <w:rPr>
          <w:color w:val="222222"/>
          <w:sz w:val="24"/>
          <w:szCs w:val="24"/>
          <w:shd w:val="clear" w:color="auto" w:fill="FFFFFF"/>
        </w:rPr>
        <w:t>, &amp; van Leeuwen, 2014</w:t>
      </w:r>
      <w:r w:rsidR="004D11D6" w:rsidRPr="004D11D6">
        <w:rPr>
          <w:sz w:val="24"/>
          <w:szCs w:val="24"/>
        </w:rPr>
        <w:t>)</w:t>
      </w:r>
      <w:r w:rsidR="004C2328" w:rsidRPr="004D11D6">
        <w:rPr>
          <w:sz w:val="24"/>
          <w:szCs w:val="24"/>
        </w:rPr>
        <w:t>.</w:t>
      </w:r>
    </w:p>
    <w:p w14:paraId="6AC324C9" w14:textId="4BACD733" w:rsidR="00E76040" w:rsidRPr="00770D39" w:rsidRDefault="00B23F7F" w:rsidP="00EA4278">
      <w:pPr>
        <w:spacing w:line="480" w:lineRule="auto"/>
        <w:rPr>
          <w:sz w:val="24"/>
          <w:szCs w:val="24"/>
          <w:shd w:val="clear" w:color="auto" w:fill="FFFFFF"/>
        </w:rPr>
      </w:pPr>
      <w:r w:rsidRPr="00170320">
        <w:rPr>
          <w:sz w:val="24"/>
          <w:szCs w:val="24"/>
        </w:rPr>
        <w:tab/>
        <w:t xml:space="preserve">The </w:t>
      </w:r>
      <w:r w:rsidR="003F22E3" w:rsidRPr="00170320">
        <w:rPr>
          <w:sz w:val="24"/>
          <w:szCs w:val="24"/>
        </w:rPr>
        <w:t xml:space="preserve">Flicker </w:t>
      </w:r>
      <w:r w:rsidRPr="00170320">
        <w:rPr>
          <w:sz w:val="24"/>
          <w:szCs w:val="24"/>
        </w:rPr>
        <w:t xml:space="preserve">paradigm that was used </w:t>
      </w:r>
      <w:r w:rsidR="004C2328" w:rsidRPr="00170320">
        <w:rPr>
          <w:sz w:val="24"/>
          <w:szCs w:val="24"/>
        </w:rPr>
        <w:t>in</w:t>
      </w:r>
      <w:r w:rsidRPr="00170320">
        <w:rPr>
          <w:sz w:val="24"/>
          <w:szCs w:val="24"/>
        </w:rPr>
        <w:t xml:space="preserve"> the study </w:t>
      </w:r>
      <w:r w:rsidR="007059EF" w:rsidRPr="00170320">
        <w:rPr>
          <w:sz w:val="24"/>
          <w:szCs w:val="24"/>
        </w:rPr>
        <w:t xml:space="preserve">is a reliable method of change blindness, </w:t>
      </w:r>
      <w:r w:rsidR="00464DBE">
        <w:rPr>
          <w:sz w:val="24"/>
          <w:szCs w:val="24"/>
        </w:rPr>
        <w:t xml:space="preserve">with </w:t>
      </w:r>
      <w:r w:rsidR="007059EF" w:rsidRPr="00170320">
        <w:rPr>
          <w:sz w:val="24"/>
          <w:szCs w:val="24"/>
        </w:rPr>
        <w:t xml:space="preserve">the change blindness paradigm </w:t>
      </w:r>
      <w:r w:rsidR="00AF2629" w:rsidRPr="00170320">
        <w:rPr>
          <w:sz w:val="24"/>
          <w:szCs w:val="24"/>
        </w:rPr>
        <w:t>bring</w:t>
      </w:r>
      <w:r w:rsidR="00464DBE">
        <w:rPr>
          <w:sz w:val="24"/>
          <w:szCs w:val="24"/>
        </w:rPr>
        <w:t>ing</w:t>
      </w:r>
      <w:r w:rsidR="00AF2629" w:rsidRPr="00170320">
        <w:rPr>
          <w:sz w:val="24"/>
          <w:szCs w:val="24"/>
        </w:rPr>
        <w:t xml:space="preserve"> to light people’s incapability to perceive a change in two visual images that are presented one after the other</w:t>
      </w:r>
      <w:r w:rsidR="00170320" w:rsidRPr="00170320">
        <w:rPr>
          <w:sz w:val="24"/>
          <w:szCs w:val="24"/>
        </w:rPr>
        <w:t xml:space="preserve"> wh</w:t>
      </w:r>
      <w:r w:rsidR="00464DBE">
        <w:rPr>
          <w:sz w:val="24"/>
          <w:szCs w:val="24"/>
        </w:rPr>
        <w:t>en</w:t>
      </w:r>
      <w:r w:rsidR="00170320" w:rsidRPr="00170320">
        <w:rPr>
          <w:sz w:val="24"/>
          <w:szCs w:val="24"/>
        </w:rPr>
        <w:t xml:space="preserve"> interrupted by a flicker </w:t>
      </w:r>
      <w:r w:rsidR="007059EF" w:rsidRPr="00170320">
        <w:rPr>
          <w:sz w:val="24"/>
          <w:szCs w:val="24"/>
          <w:shd w:val="clear" w:color="auto" w:fill="FFFFFF"/>
        </w:rPr>
        <w:t>(</w:t>
      </w:r>
      <w:proofErr w:type="spellStart"/>
      <w:r w:rsidR="007059EF" w:rsidRPr="00170320">
        <w:rPr>
          <w:sz w:val="24"/>
          <w:szCs w:val="24"/>
        </w:rPr>
        <w:fldChar w:fldCharType="begin"/>
      </w:r>
      <w:r w:rsidR="007059EF" w:rsidRPr="00170320">
        <w:rPr>
          <w:sz w:val="24"/>
          <w:szCs w:val="24"/>
        </w:rPr>
        <w:instrText xml:space="preserve"> HYPERLINK "https://www.frontiersin.org/articles/10.3389/fpsyg.2017.01718/full" \l "B27" </w:instrText>
      </w:r>
      <w:r w:rsidR="007059EF" w:rsidRPr="00170320">
        <w:rPr>
          <w:sz w:val="24"/>
          <w:szCs w:val="24"/>
        </w:rPr>
        <w:fldChar w:fldCharType="separate"/>
      </w:r>
      <w:r w:rsidR="007059EF" w:rsidRPr="00170320">
        <w:rPr>
          <w:rStyle w:val="Hyperlink"/>
          <w:color w:val="auto"/>
          <w:sz w:val="24"/>
          <w:szCs w:val="24"/>
          <w:u w:val="none"/>
        </w:rPr>
        <w:t>Rensink</w:t>
      </w:r>
      <w:proofErr w:type="spellEnd"/>
      <w:r w:rsidR="007059EF" w:rsidRPr="00170320">
        <w:rPr>
          <w:rStyle w:val="Hyperlink"/>
          <w:color w:val="auto"/>
          <w:sz w:val="24"/>
          <w:szCs w:val="24"/>
          <w:u w:val="none"/>
        </w:rPr>
        <w:t>, 2002</w:t>
      </w:r>
      <w:r w:rsidR="007059EF" w:rsidRPr="00170320">
        <w:rPr>
          <w:sz w:val="24"/>
          <w:szCs w:val="24"/>
        </w:rPr>
        <w:fldChar w:fldCharType="end"/>
      </w:r>
      <w:r w:rsidR="007059EF" w:rsidRPr="00170320">
        <w:rPr>
          <w:sz w:val="24"/>
          <w:szCs w:val="24"/>
          <w:shd w:val="clear" w:color="auto" w:fill="FFFFFF"/>
        </w:rPr>
        <w:t>).</w:t>
      </w:r>
      <w:r w:rsidR="00DF5670">
        <w:rPr>
          <w:sz w:val="24"/>
          <w:szCs w:val="24"/>
          <w:shd w:val="clear" w:color="auto" w:fill="FFFFFF"/>
        </w:rPr>
        <w:t xml:space="preserve"> If there was no disruption, participants would find the change easy to detect. The disruption in the flicker emphasises the </w:t>
      </w:r>
      <w:r w:rsidR="0018018D" w:rsidRPr="0018018D">
        <w:rPr>
          <w:sz w:val="24"/>
          <w:szCs w:val="24"/>
          <w:shd w:val="clear" w:color="auto" w:fill="FFFFFF"/>
        </w:rPr>
        <w:t>limit</w:t>
      </w:r>
      <w:r w:rsidR="00DF5670" w:rsidRPr="0018018D">
        <w:rPr>
          <w:sz w:val="24"/>
          <w:szCs w:val="24"/>
          <w:shd w:val="clear" w:color="auto" w:fill="FFFFFF"/>
        </w:rPr>
        <w:t xml:space="preserve"> of </w:t>
      </w:r>
      <w:r w:rsidR="0018018D">
        <w:rPr>
          <w:sz w:val="24"/>
          <w:szCs w:val="24"/>
          <w:shd w:val="clear" w:color="auto" w:fill="FFFFFF"/>
        </w:rPr>
        <w:t>people’s</w:t>
      </w:r>
      <w:r w:rsidR="00DF5670" w:rsidRPr="0018018D">
        <w:rPr>
          <w:sz w:val="24"/>
          <w:szCs w:val="24"/>
          <w:shd w:val="clear" w:color="auto" w:fill="FFFFFF"/>
        </w:rPr>
        <w:t xml:space="preserve"> ability to maintain and balance information f</w:t>
      </w:r>
      <w:r w:rsidR="00464DBE">
        <w:rPr>
          <w:sz w:val="24"/>
          <w:szCs w:val="24"/>
          <w:shd w:val="clear" w:color="auto" w:fill="FFFFFF"/>
        </w:rPr>
        <w:t>rom</w:t>
      </w:r>
      <w:r w:rsidR="00DF5670" w:rsidRPr="0018018D">
        <w:rPr>
          <w:sz w:val="24"/>
          <w:szCs w:val="24"/>
          <w:shd w:val="clear" w:color="auto" w:fill="FFFFFF"/>
        </w:rPr>
        <w:t xml:space="preserve"> </w:t>
      </w:r>
      <w:r w:rsidR="00464DBE">
        <w:rPr>
          <w:sz w:val="24"/>
          <w:szCs w:val="24"/>
          <w:shd w:val="clear" w:color="auto" w:fill="FFFFFF"/>
        </w:rPr>
        <w:t xml:space="preserve">one </w:t>
      </w:r>
      <w:r w:rsidR="00DF5670" w:rsidRPr="0018018D">
        <w:rPr>
          <w:sz w:val="24"/>
          <w:szCs w:val="24"/>
          <w:shd w:val="clear" w:color="auto" w:fill="FFFFFF"/>
        </w:rPr>
        <w:t>visual scene to another</w:t>
      </w:r>
      <w:r w:rsidR="007059EF" w:rsidRPr="0018018D">
        <w:rPr>
          <w:sz w:val="24"/>
          <w:szCs w:val="24"/>
          <w:shd w:val="clear" w:color="auto" w:fill="FFFFFF"/>
        </w:rPr>
        <w:t xml:space="preserve"> (</w:t>
      </w:r>
      <w:hyperlink r:id="rId38" w:anchor="B32" w:history="1">
        <w:r w:rsidR="007059EF" w:rsidRPr="0018018D">
          <w:rPr>
            <w:rStyle w:val="Hyperlink"/>
            <w:color w:val="auto"/>
            <w:sz w:val="24"/>
            <w:szCs w:val="24"/>
            <w:u w:val="none"/>
          </w:rPr>
          <w:t xml:space="preserve">Simons </w:t>
        </w:r>
        <w:r w:rsidR="0018018D">
          <w:rPr>
            <w:rStyle w:val="Hyperlink"/>
            <w:color w:val="auto"/>
            <w:sz w:val="24"/>
            <w:szCs w:val="24"/>
            <w:u w:val="none"/>
          </w:rPr>
          <w:t>&amp;</w:t>
        </w:r>
        <w:r w:rsidR="007059EF" w:rsidRPr="0018018D">
          <w:rPr>
            <w:rStyle w:val="Hyperlink"/>
            <w:color w:val="auto"/>
            <w:sz w:val="24"/>
            <w:szCs w:val="24"/>
            <w:u w:val="none"/>
          </w:rPr>
          <w:t xml:space="preserve"> </w:t>
        </w:r>
        <w:proofErr w:type="spellStart"/>
        <w:r w:rsidR="007059EF" w:rsidRPr="0018018D">
          <w:rPr>
            <w:rStyle w:val="Hyperlink"/>
            <w:color w:val="auto"/>
            <w:sz w:val="24"/>
            <w:szCs w:val="24"/>
            <w:u w:val="none"/>
          </w:rPr>
          <w:t>Rensink</w:t>
        </w:r>
        <w:proofErr w:type="spellEnd"/>
        <w:r w:rsidR="007059EF" w:rsidRPr="0018018D">
          <w:rPr>
            <w:rStyle w:val="Hyperlink"/>
            <w:color w:val="auto"/>
            <w:sz w:val="24"/>
            <w:szCs w:val="24"/>
            <w:u w:val="none"/>
          </w:rPr>
          <w:t>, 2005</w:t>
        </w:r>
      </w:hyperlink>
      <w:r w:rsidR="007059EF" w:rsidRPr="0018018D">
        <w:rPr>
          <w:sz w:val="24"/>
          <w:szCs w:val="24"/>
          <w:shd w:val="clear" w:color="auto" w:fill="FFFFFF"/>
        </w:rPr>
        <w:t>).</w:t>
      </w:r>
      <w:r w:rsidR="0018018D">
        <w:rPr>
          <w:sz w:val="24"/>
          <w:szCs w:val="24"/>
          <w:shd w:val="clear" w:color="auto" w:fill="FFFFFF"/>
        </w:rPr>
        <w:t xml:space="preserve"> </w:t>
      </w:r>
      <w:r w:rsidR="00F41B7C">
        <w:rPr>
          <w:sz w:val="24"/>
          <w:szCs w:val="24"/>
          <w:shd w:val="clear" w:color="auto" w:fill="FFFFFF"/>
        </w:rPr>
        <w:t>Contrary to this</w:t>
      </w:r>
      <w:r w:rsidR="00ED2090">
        <w:rPr>
          <w:sz w:val="24"/>
          <w:szCs w:val="24"/>
          <w:shd w:val="clear" w:color="auto" w:fill="FFFFFF"/>
        </w:rPr>
        <w:t>, there has been a lack of research comparin</w:t>
      </w:r>
      <w:r w:rsidR="00164AF8">
        <w:rPr>
          <w:sz w:val="24"/>
          <w:szCs w:val="24"/>
          <w:shd w:val="clear" w:color="auto" w:fill="FFFFFF"/>
        </w:rPr>
        <w:t>g</w:t>
      </w:r>
      <w:r w:rsidR="00ED2090">
        <w:rPr>
          <w:sz w:val="24"/>
          <w:szCs w:val="24"/>
          <w:shd w:val="clear" w:color="auto" w:fill="FFFFFF"/>
        </w:rPr>
        <w:t xml:space="preserve"> on screen perception to the real word</w:t>
      </w:r>
      <w:r w:rsidR="00712A34">
        <w:rPr>
          <w:sz w:val="24"/>
          <w:szCs w:val="24"/>
          <w:shd w:val="clear" w:color="auto" w:fill="FFFFFF"/>
        </w:rPr>
        <w:t xml:space="preserve"> </w:t>
      </w:r>
      <w:r w:rsidR="00ED2090">
        <w:rPr>
          <w:sz w:val="24"/>
          <w:szCs w:val="24"/>
          <w:shd w:val="clear" w:color="auto" w:fill="FFFFFF"/>
        </w:rPr>
        <w:t xml:space="preserve">regardless of both methods being used to explore visual perception in humans. </w:t>
      </w:r>
      <w:r w:rsidR="00164AF8">
        <w:rPr>
          <w:sz w:val="24"/>
          <w:szCs w:val="24"/>
          <w:shd w:val="clear" w:color="auto" w:fill="FFFFFF"/>
        </w:rPr>
        <w:t>Cameras</w:t>
      </w:r>
      <w:r w:rsidR="00DD7618">
        <w:rPr>
          <w:sz w:val="24"/>
          <w:szCs w:val="24"/>
          <w:shd w:val="clear" w:color="auto" w:fill="FFFFFF"/>
        </w:rPr>
        <w:t xml:space="preserve"> used to gather change blindness images</w:t>
      </w:r>
      <w:r w:rsidR="00164AF8">
        <w:rPr>
          <w:sz w:val="24"/>
          <w:szCs w:val="24"/>
          <w:shd w:val="clear" w:color="auto" w:fill="FFFFFF"/>
        </w:rPr>
        <w:t xml:space="preserve"> are only capable of capturing and presenting light from a single </w:t>
      </w:r>
      <w:r w:rsidR="00C36AE6">
        <w:rPr>
          <w:sz w:val="24"/>
          <w:szCs w:val="24"/>
          <w:shd w:val="clear" w:color="auto" w:fill="FFFFFF"/>
        </w:rPr>
        <w:t xml:space="preserve">aspect </w:t>
      </w:r>
      <w:r w:rsidR="00F07151">
        <w:rPr>
          <w:sz w:val="24"/>
          <w:szCs w:val="24"/>
          <w:shd w:val="clear" w:color="auto" w:fill="FFFFFF"/>
        </w:rPr>
        <w:t>known as the</w:t>
      </w:r>
      <w:r w:rsidR="00C36AE6">
        <w:rPr>
          <w:sz w:val="24"/>
          <w:szCs w:val="24"/>
          <w:shd w:val="clear" w:color="auto" w:fill="FFFFFF"/>
        </w:rPr>
        <w:t xml:space="preserve"> </w:t>
      </w:r>
      <w:r w:rsidR="0081573C">
        <w:rPr>
          <w:sz w:val="24"/>
          <w:szCs w:val="24"/>
          <w:shd w:val="clear" w:color="auto" w:fill="FFFFFF"/>
        </w:rPr>
        <w:t>monocular cues to visual depth</w:t>
      </w:r>
      <w:r w:rsidR="005679F7">
        <w:rPr>
          <w:sz w:val="24"/>
          <w:szCs w:val="24"/>
          <w:shd w:val="clear" w:color="auto" w:fill="FFFFFF"/>
        </w:rPr>
        <w:t>s</w:t>
      </w:r>
      <w:r w:rsidR="00AB5F0B">
        <w:rPr>
          <w:sz w:val="24"/>
          <w:szCs w:val="24"/>
          <w:shd w:val="clear" w:color="auto" w:fill="FFFFFF"/>
        </w:rPr>
        <w:t>, which is</w:t>
      </w:r>
      <w:r w:rsidR="005679F7">
        <w:rPr>
          <w:sz w:val="24"/>
          <w:szCs w:val="24"/>
          <w:shd w:val="clear" w:color="auto" w:fill="FFFFFF"/>
        </w:rPr>
        <w:t xml:space="preserve"> </w:t>
      </w:r>
      <w:r w:rsidR="0081573C">
        <w:rPr>
          <w:sz w:val="24"/>
          <w:szCs w:val="24"/>
          <w:shd w:val="clear" w:color="auto" w:fill="FFFFFF"/>
        </w:rPr>
        <w:t xml:space="preserve">only </w:t>
      </w:r>
      <w:r w:rsidR="0081573C" w:rsidRPr="00AB5F0B">
        <w:rPr>
          <w:sz w:val="24"/>
          <w:szCs w:val="24"/>
          <w:shd w:val="clear" w:color="auto" w:fill="FFFFFF"/>
        </w:rPr>
        <w:t>available when observing on-screen conditions</w:t>
      </w:r>
      <w:r w:rsidR="005679F7" w:rsidRPr="00AB5F0B">
        <w:rPr>
          <w:sz w:val="24"/>
          <w:szCs w:val="24"/>
          <w:shd w:val="clear" w:color="auto" w:fill="FFFFFF"/>
        </w:rPr>
        <w:t>. The monocular depths provide object occlusion, linear perspective and motion parallax</w:t>
      </w:r>
      <w:r w:rsidR="00AB5F0B" w:rsidRPr="00AB5F0B">
        <w:rPr>
          <w:sz w:val="24"/>
          <w:szCs w:val="24"/>
          <w:shd w:val="clear" w:color="auto" w:fill="FFFFFF"/>
        </w:rPr>
        <w:t xml:space="preserve"> </w:t>
      </w:r>
      <w:bookmarkStart w:id="17" w:name="B1"/>
      <w:bookmarkEnd w:id="17"/>
      <w:r w:rsidR="00AB5F0B" w:rsidRPr="00AB5F0B">
        <w:rPr>
          <w:sz w:val="24"/>
          <w:szCs w:val="24"/>
          <w:shd w:val="clear" w:color="auto" w:fill="FFFFFF"/>
        </w:rPr>
        <w:t>(</w:t>
      </w:r>
      <w:proofErr w:type="spellStart"/>
      <w:r w:rsidR="00AB5F0B" w:rsidRPr="00AB5F0B">
        <w:rPr>
          <w:sz w:val="24"/>
          <w:szCs w:val="24"/>
          <w:shd w:val="clear" w:color="auto" w:fill="FFFFFF"/>
        </w:rPr>
        <w:t>Albertazzi</w:t>
      </w:r>
      <w:proofErr w:type="spellEnd"/>
      <w:r w:rsidR="00AB5F0B" w:rsidRPr="00AB5F0B">
        <w:rPr>
          <w:sz w:val="24"/>
          <w:szCs w:val="24"/>
          <w:shd w:val="clear" w:color="auto" w:fill="FFFFFF"/>
        </w:rPr>
        <w:t xml:space="preserve">, Van </w:t>
      </w:r>
      <w:proofErr w:type="spellStart"/>
      <w:r w:rsidR="00AB5F0B" w:rsidRPr="00AB5F0B">
        <w:rPr>
          <w:sz w:val="24"/>
          <w:szCs w:val="24"/>
          <w:shd w:val="clear" w:color="auto" w:fill="FFFFFF"/>
        </w:rPr>
        <w:t>Tonder</w:t>
      </w:r>
      <w:proofErr w:type="spellEnd"/>
      <w:r w:rsidR="00AB5F0B" w:rsidRPr="00AB5F0B">
        <w:rPr>
          <w:sz w:val="24"/>
          <w:szCs w:val="24"/>
          <w:shd w:val="clear" w:color="auto" w:fill="FFFFFF"/>
        </w:rPr>
        <w:t>, &amp; Vishwanath</w:t>
      </w:r>
      <w:r w:rsidR="00AB5F0B">
        <w:rPr>
          <w:sz w:val="24"/>
          <w:szCs w:val="24"/>
          <w:shd w:val="clear" w:color="auto" w:fill="FFFFFF"/>
        </w:rPr>
        <w:t>, 2010</w:t>
      </w:r>
      <w:r w:rsidR="004D11D6">
        <w:rPr>
          <w:sz w:val="24"/>
          <w:szCs w:val="24"/>
          <w:shd w:val="clear" w:color="auto" w:fill="FFFFFF"/>
        </w:rPr>
        <w:t>)</w:t>
      </w:r>
      <w:r w:rsidR="002D5B8B" w:rsidRPr="00AB5F0B">
        <w:rPr>
          <w:sz w:val="24"/>
          <w:szCs w:val="24"/>
          <w:shd w:val="clear" w:color="auto" w:fill="FFFFFF"/>
        </w:rPr>
        <w:t>.</w:t>
      </w:r>
      <w:r w:rsidR="001703B9" w:rsidRPr="00AB5F0B">
        <w:rPr>
          <w:sz w:val="24"/>
          <w:szCs w:val="24"/>
          <w:shd w:val="clear" w:color="auto" w:fill="FFFFFF"/>
        </w:rPr>
        <w:t xml:space="preserve"> </w:t>
      </w:r>
      <w:r w:rsidR="006C2B3F" w:rsidRPr="00AB5F0B">
        <w:rPr>
          <w:sz w:val="24"/>
          <w:szCs w:val="24"/>
          <w:shd w:val="clear" w:color="auto" w:fill="FFFFFF"/>
        </w:rPr>
        <w:t>However, wh</w:t>
      </w:r>
      <w:r w:rsidR="006C2B3F">
        <w:rPr>
          <w:sz w:val="24"/>
          <w:szCs w:val="24"/>
          <w:shd w:val="clear" w:color="auto" w:fill="FFFFFF"/>
        </w:rPr>
        <w:t>en observing scenes in the real-world environment</w:t>
      </w:r>
      <w:r w:rsidR="00131C69">
        <w:rPr>
          <w:sz w:val="24"/>
          <w:szCs w:val="24"/>
          <w:shd w:val="clear" w:color="auto" w:fill="FFFFFF"/>
        </w:rPr>
        <w:t xml:space="preserve">, </w:t>
      </w:r>
      <w:r w:rsidR="00312871">
        <w:rPr>
          <w:sz w:val="24"/>
          <w:szCs w:val="24"/>
          <w:shd w:val="clear" w:color="auto" w:fill="FFFFFF"/>
        </w:rPr>
        <w:t>binocular depth</w:t>
      </w:r>
      <w:r w:rsidR="00982F8D">
        <w:rPr>
          <w:sz w:val="24"/>
          <w:szCs w:val="24"/>
          <w:shd w:val="clear" w:color="auto" w:fill="FFFFFF"/>
        </w:rPr>
        <w:t xml:space="preserve"> cues also become available</w:t>
      </w:r>
      <w:r w:rsidR="00312871">
        <w:rPr>
          <w:sz w:val="24"/>
          <w:szCs w:val="24"/>
          <w:shd w:val="clear" w:color="auto" w:fill="FFFFFF"/>
        </w:rPr>
        <w:t xml:space="preserve"> </w:t>
      </w:r>
      <w:r w:rsidR="00D93852">
        <w:rPr>
          <w:sz w:val="24"/>
          <w:szCs w:val="24"/>
          <w:shd w:val="clear" w:color="auto" w:fill="FFFFFF"/>
        </w:rPr>
        <w:t xml:space="preserve">due to </w:t>
      </w:r>
      <w:r w:rsidR="00982F8D">
        <w:rPr>
          <w:sz w:val="24"/>
          <w:szCs w:val="24"/>
          <w:shd w:val="clear" w:color="auto" w:fill="FFFFFF"/>
        </w:rPr>
        <w:t>both eyes capturing the reflection of light from the three-</w:t>
      </w:r>
      <w:r w:rsidR="00982F8D" w:rsidRPr="004D11D6">
        <w:rPr>
          <w:sz w:val="24"/>
          <w:szCs w:val="24"/>
          <w:shd w:val="clear" w:color="auto" w:fill="FFFFFF"/>
        </w:rPr>
        <w:t xml:space="preserve">dimensional environment. </w:t>
      </w:r>
      <w:r w:rsidR="00624FC4" w:rsidRPr="004D11D6">
        <w:rPr>
          <w:sz w:val="24"/>
          <w:szCs w:val="24"/>
          <w:shd w:val="clear" w:color="auto" w:fill="FFFFFF"/>
        </w:rPr>
        <w:t>Findings have</w:t>
      </w:r>
      <w:r w:rsidR="00982F8D" w:rsidRPr="004D11D6">
        <w:rPr>
          <w:sz w:val="24"/>
          <w:szCs w:val="24"/>
          <w:shd w:val="clear" w:color="auto" w:fill="FFFFFF"/>
        </w:rPr>
        <w:t xml:space="preserve"> </w:t>
      </w:r>
      <w:r w:rsidR="00624FC4" w:rsidRPr="004D11D6">
        <w:rPr>
          <w:sz w:val="24"/>
          <w:szCs w:val="24"/>
          <w:shd w:val="clear" w:color="auto" w:fill="FFFFFF"/>
        </w:rPr>
        <w:t xml:space="preserve">suggested that the binocular stereoscopic visions is superior over the monocular visions when analysing difficult visual scenes </w:t>
      </w:r>
      <w:r w:rsidR="00E11CF5" w:rsidRPr="004D11D6">
        <w:rPr>
          <w:sz w:val="24"/>
          <w:szCs w:val="24"/>
          <w:shd w:val="clear" w:color="auto" w:fill="FFFFFF"/>
        </w:rPr>
        <w:t xml:space="preserve"> (</w:t>
      </w:r>
      <w:hyperlink r:id="rId39" w:anchor="B11" w:history="1">
        <w:r w:rsidR="00E11CF5" w:rsidRPr="004D11D6">
          <w:rPr>
            <w:rStyle w:val="Hyperlink"/>
            <w:color w:val="auto"/>
            <w:sz w:val="24"/>
            <w:szCs w:val="24"/>
            <w:u w:val="none"/>
          </w:rPr>
          <w:t xml:space="preserve">Jones </w:t>
        </w:r>
        <w:r w:rsidR="00624FC4" w:rsidRPr="004D11D6">
          <w:rPr>
            <w:rStyle w:val="Hyperlink"/>
            <w:color w:val="auto"/>
            <w:sz w:val="24"/>
            <w:szCs w:val="24"/>
            <w:u w:val="none"/>
          </w:rPr>
          <w:t>&amp;</w:t>
        </w:r>
        <w:r w:rsidR="00E11CF5" w:rsidRPr="004D11D6">
          <w:rPr>
            <w:rStyle w:val="Hyperlink"/>
            <w:color w:val="auto"/>
            <w:sz w:val="24"/>
            <w:szCs w:val="24"/>
            <w:u w:val="none"/>
          </w:rPr>
          <w:t xml:space="preserve"> Lee, 1981</w:t>
        </w:r>
      </w:hyperlink>
      <w:r w:rsidR="009E02A2" w:rsidRPr="004D11D6">
        <w:rPr>
          <w:sz w:val="24"/>
          <w:szCs w:val="24"/>
          <w:shd w:val="clear" w:color="auto" w:fill="FFFFFF"/>
        </w:rPr>
        <w:t>)</w:t>
      </w:r>
      <w:r w:rsidR="00E85475" w:rsidRPr="004D11D6">
        <w:rPr>
          <w:sz w:val="24"/>
          <w:szCs w:val="24"/>
          <w:shd w:val="clear" w:color="auto" w:fill="FFFFFF"/>
        </w:rPr>
        <w:t>. Recent</w:t>
      </w:r>
      <w:r w:rsidR="00E85475" w:rsidRPr="00770D39">
        <w:rPr>
          <w:sz w:val="24"/>
          <w:szCs w:val="24"/>
          <w:shd w:val="clear" w:color="auto" w:fill="FFFFFF"/>
        </w:rPr>
        <w:t xml:space="preserve"> findings from </w:t>
      </w:r>
      <w:r w:rsidR="006B2978" w:rsidRPr="00770D39">
        <w:rPr>
          <w:color w:val="222222"/>
          <w:sz w:val="24"/>
          <w:szCs w:val="24"/>
          <w:shd w:val="clear" w:color="auto" w:fill="FFFFFF"/>
        </w:rPr>
        <w:t>Attwood, Harris, Humphreys</w:t>
      </w:r>
      <w:r w:rsidR="00AB5F0B">
        <w:rPr>
          <w:color w:val="222222"/>
          <w:sz w:val="24"/>
          <w:szCs w:val="24"/>
          <w:shd w:val="clear" w:color="auto" w:fill="FFFFFF"/>
        </w:rPr>
        <w:t xml:space="preserve"> and</w:t>
      </w:r>
      <w:r w:rsidR="006B2978" w:rsidRPr="00770D39">
        <w:rPr>
          <w:color w:val="222222"/>
          <w:sz w:val="24"/>
          <w:szCs w:val="24"/>
          <w:shd w:val="clear" w:color="auto" w:fill="FFFFFF"/>
        </w:rPr>
        <w:t xml:space="preserve"> </w:t>
      </w:r>
      <w:proofErr w:type="spellStart"/>
      <w:r w:rsidR="006B2978" w:rsidRPr="00770D39">
        <w:rPr>
          <w:color w:val="222222"/>
          <w:sz w:val="24"/>
          <w:szCs w:val="24"/>
          <w:shd w:val="clear" w:color="auto" w:fill="FFFFFF"/>
        </w:rPr>
        <w:t>Antoniades</w:t>
      </w:r>
      <w:proofErr w:type="spellEnd"/>
      <w:r w:rsidR="00770D39">
        <w:rPr>
          <w:color w:val="222222"/>
          <w:sz w:val="24"/>
          <w:szCs w:val="24"/>
          <w:shd w:val="clear" w:color="auto" w:fill="FFFFFF"/>
        </w:rPr>
        <w:t xml:space="preserve"> (</w:t>
      </w:r>
      <w:r w:rsidR="006B2978" w:rsidRPr="00770D39">
        <w:rPr>
          <w:color w:val="222222"/>
          <w:sz w:val="24"/>
          <w:szCs w:val="24"/>
          <w:shd w:val="clear" w:color="auto" w:fill="FFFFFF"/>
        </w:rPr>
        <w:t>2018)</w:t>
      </w:r>
      <w:r w:rsidR="00770D39">
        <w:rPr>
          <w:color w:val="222222"/>
          <w:sz w:val="24"/>
          <w:szCs w:val="24"/>
          <w:shd w:val="clear" w:color="auto" w:fill="FFFFFF"/>
        </w:rPr>
        <w:t xml:space="preserve"> found there was no difference between viewing </w:t>
      </w:r>
      <w:r w:rsidR="00CA0BD9">
        <w:rPr>
          <w:color w:val="222222"/>
          <w:sz w:val="24"/>
          <w:szCs w:val="24"/>
          <w:shd w:val="clear" w:color="auto" w:fill="FFFFFF"/>
        </w:rPr>
        <w:t xml:space="preserve">change blindness on a computer to the real world, with </w:t>
      </w:r>
      <w:r w:rsidR="00CA0BD9">
        <w:rPr>
          <w:color w:val="222222"/>
          <w:sz w:val="24"/>
          <w:szCs w:val="24"/>
          <w:shd w:val="clear" w:color="auto" w:fill="FFFFFF"/>
        </w:rPr>
        <w:lastRenderedPageBreak/>
        <w:t xml:space="preserve">findings supporting that visual scenes displayed on a computer and in the real-world relates to bottom up processing which decided which </w:t>
      </w:r>
      <w:r w:rsidR="00AB5F0B">
        <w:rPr>
          <w:color w:val="222222"/>
          <w:sz w:val="24"/>
          <w:szCs w:val="24"/>
          <w:shd w:val="clear" w:color="auto" w:fill="FFFFFF"/>
        </w:rPr>
        <w:t xml:space="preserve">features in the visual scene are characterized and contrasted throughout the development of change perception. </w:t>
      </w:r>
    </w:p>
    <w:p w14:paraId="26C6B679" w14:textId="5A1F18DA" w:rsidR="00C16D72" w:rsidRDefault="00110413" w:rsidP="00707061">
      <w:pPr>
        <w:spacing w:line="480" w:lineRule="auto"/>
        <w:rPr>
          <w:sz w:val="24"/>
          <w:szCs w:val="24"/>
        </w:rPr>
      </w:pPr>
      <w:r>
        <w:rPr>
          <w:sz w:val="24"/>
          <w:szCs w:val="24"/>
          <w:shd w:val="clear" w:color="auto" w:fill="FFFFFF"/>
        </w:rPr>
        <w:tab/>
      </w:r>
      <w:r w:rsidR="005121F9">
        <w:rPr>
          <w:sz w:val="24"/>
          <w:szCs w:val="24"/>
          <w:shd w:val="clear" w:color="auto" w:fill="FFFFFF"/>
        </w:rPr>
        <w:t xml:space="preserve">It </w:t>
      </w:r>
      <w:r w:rsidR="00400486">
        <w:rPr>
          <w:sz w:val="24"/>
          <w:szCs w:val="24"/>
          <w:shd w:val="clear" w:color="auto" w:fill="FFFFFF"/>
        </w:rPr>
        <w:t xml:space="preserve">is </w:t>
      </w:r>
      <w:r w:rsidR="005121F9">
        <w:rPr>
          <w:sz w:val="24"/>
          <w:szCs w:val="24"/>
          <w:shd w:val="clear" w:color="auto" w:fill="FFFFFF"/>
        </w:rPr>
        <w:t>important to note that participants had the opportunity to take part in the</w:t>
      </w:r>
      <w:r w:rsidR="00400486">
        <w:rPr>
          <w:sz w:val="24"/>
          <w:szCs w:val="24"/>
          <w:shd w:val="clear" w:color="auto" w:fill="FFFFFF"/>
        </w:rPr>
        <w:t xml:space="preserve"> previous</w:t>
      </w:r>
      <w:r w:rsidR="005121F9">
        <w:rPr>
          <w:sz w:val="24"/>
          <w:szCs w:val="24"/>
          <w:shd w:val="clear" w:color="auto" w:fill="FFFFFF"/>
        </w:rPr>
        <w:t xml:space="preserve"> study </w:t>
      </w:r>
      <w:r w:rsidR="007E66A9">
        <w:rPr>
          <w:sz w:val="24"/>
          <w:szCs w:val="24"/>
          <w:shd w:val="clear" w:color="auto" w:fill="FFFFFF"/>
        </w:rPr>
        <w:t xml:space="preserve">anytime </w:t>
      </w:r>
      <w:r w:rsidR="005121F9">
        <w:rPr>
          <w:sz w:val="24"/>
          <w:szCs w:val="24"/>
          <w:shd w:val="clear" w:color="auto" w:fill="FFFFFF"/>
        </w:rPr>
        <w:t>from 09.00-1</w:t>
      </w:r>
      <w:r w:rsidR="006612F0">
        <w:rPr>
          <w:sz w:val="24"/>
          <w:szCs w:val="24"/>
          <w:shd w:val="clear" w:color="auto" w:fill="FFFFFF"/>
        </w:rPr>
        <w:t>7</w:t>
      </w:r>
      <w:r w:rsidR="005121F9">
        <w:rPr>
          <w:sz w:val="24"/>
          <w:szCs w:val="24"/>
          <w:shd w:val="clear" w:color="auto" w:fill="FFFFFF"/>
        </w:rPr>
        <w:t>.00</w:t>
      </w:r>
      <w:r w:rsidR="007E66A9">
        <w:rPr>
          <w:sz w:val="24"/>
          <w:szCs w:val="24"/>
          <w:shd w:val="clear" w:color="auto" w:fill="FFFFFF"/>
        </w:rPr>
        <w:t xml:space="preserve">, however referring back to </w:t>
      </w:r>
      <w:r>
        <w:rPr>
          <w:sz w:val="24"/>
          <w:szCs w:val="24"/>
          <w:shd w:val="clear" w:color="auto" w:fill="FFFFFF"/>
        </w:rPr>
        <w:t>the circadian rhythm</w:t>
      </w:r>
      <w:r w:rsidR="007E66A9">
        <w:rPr>
          <w:sz w:val="24"/>
          <w:szCs w:val="24"/>
          <w:shd w:val="clear" w:color="auto" w:fill="FFFFFF"/>
        </w:rPr>
        <w:t xml:space="preserve">s, previous research </w:t>
      </w:r>
      <w:r w:rsidR="00850697">
        <w:rPr>
          <w:sz w:val="24"/>
          <w:szCs w:val="24"/>
          <w:shd w:val="clear" w:color="auto" w:fill="FFFFFF"/>
        </w:rPr>
        <w:t>has suggested that</w:t>
      </w:r>
      <w:r w:rsidR="007E66A9">
        <w:rPr>
          <w:sz w:val="24"/>
          <w:szCs w:val="24"/>
          <w:shd w:val="clear" w:color="auto" w:fill="FFFFFF"/>
        </w:rPr>
        <w:t xml:space="preserve"> </w:t>
      </w:r>
      <w:r w:rsidR="005121F9">
        <w:rPr>
          <w:sz w:val="24"/>
          <w:szCs w:val="24"/>
          <w:shd w:val="clear" w:color="auto" w:fill="FFFFFF"/>
        </w:rPr>
        <w:t>circadian variations in healthy adult individuals with an intermediate chronotype</w:t>
      </w:r>
      <w:r w:rsidR="00C1066A">
        <w:rPr>
          <w:sz w:val="24"/>
          <w:szCs w:val="24"/>
          <w:shd w:val="clear" w:color="auto" w:fill="FFFFFF"/>
        </w:rPr>
        <w:t>,</w:t>
      </w:r>
      <w:r w:rsidR="00850697">
        <w:rPr>
          <w:sz w:val="24"/>
          <w:szCs w:val="24"/>
          <w:shd w:val="clear" w:color="auto" w:fill="FFFFFF"/>
        </w:rPr>
        <w:t xml:space="preserve"> </w:t>
      </w:r>
      <w:r w:rsidR="00E31503">
        <w:rPr>
          <w:sz w:val="24"/>
          <w:szCs w:val="24"/>
          <w:shd w:val="clear" w:color="auto" w:fill="FFFFFF"/>
        </w:rPr>
        <w:t xml:space="preserve">experience oscillates in cognitive performance </w:t>
      </w:r>
      <w:r w:rsidR="00850697">
        <w:rPr>
          <w:sz w:val="24"/>
          <w:szCs w:val="24"/>
          <w:shd w:val="clear" w:color="auto" w:fill="FFFFFF"/>
        </w:rPr>
        <w:t xml:space="preserve">throughout the day. </w:t>
      </w:r>
      <w:r w:rsidR="009A3EC6">
        <w:rPr>
          <w:sz w:val="24"/>
          <w:szCs w:val="24"/>
          <w:shd w:val="clear" w:color="auto" w:fill="FFFFFF"/>
        </w:rPr>
        <w:t xml:space="preserve">The </w:t>
      </w:r>
      <w:r w:rsidR="009A3EC6" w:rsidRPr="00121828">
        <w:rPr>
          <w:sz w:val="24"/>
          <w:szCs w:val="24"/>
          <w:shd w:val="clear" w:color="auto" w:fill="FFFFFF"/>
        </w:rPr>
        <w:t>circadian rhythms in h</w:t>
      </w:r>
      <w:r w:rsidR="00850697" w:rsidRPr="00121828">
        <w:rPr>
          <w:sz w:val="24"/>
          <w:szCs w:val="24"/>
          <w:shd w:val="clear" w:color="auto" w:fill="FFFFFF"/>
        </w:rPr>
        <w:t>ealthy individuals who sleep from 23:00 to 07.00 (</w:t>
      </w:r>
      <w:r w:rsidR="00121828" w:rsidRPr="00121828">
        <w:rPr>
          <w:sz w:val="24"/>
          <w:szCs w:val="24"/>
          <w:shd w:val="clear" w:color="auto" w:fill="FFFFFF"/>
        </w:rPr>
        <w:t xml:space="preserve">Parker, Lishman, &amp; Hughes,1996). </w:t>
      </w:r>
      <w:r w:rsidR="009A3EC6" w:rsidRPr="00121828">
        <w:rPr>
          <w:sz w:val="24"/>
          <w:szCs w:val="24"/>
          <w:shd w:val="clear" w:color="auto" w:fill="FFFFFF"/>
        </w:rPr>
        <w:t xml:space="preserve">experience </w:t>
      </w:r>
      <w:r w:rsidR="00E31503">
        <w:rPr>
          <w:sz w:val="24"/>
          <w:szCs w:val="24"/>
          <w:shd w:val="clear" w:color="auto" w:fill="FFFFFF"/>
        </w:rPr>
        <w:t>low level</w:t>
      </w:r>
      <w:r w:rsidR="009A3EC6">
        <w:rPr>
          <w:sz w:val="24"/>
          <w:szCs w:val="24"/>
          <w:shd w:val="clear" w:color="auto" w:fill="FFFFFF"/>
        </w:rPr>
        <w:t>s in the</w:t>
      </w:r>
      <w:r w:rsidR="00540D03">
        <w:rPr>
          <w:sz w:val="24"/>
          <w:szCs w:val="24"/>
          <w:shd w:val="clear" w:color="auto" w:fill="FFFFFF"/>
        </w:rPr>
        <w:t>ir</w:t>
      </w:r>
      <w:r w:rsidR="009A3EC6">
        <w:rPr>
          <w:sz w:val="24"/>
          <w:szCs w:val="24"/>
          <w:shd w:val="clear" w:color="auto" w:fill="FFFFFF"/>
        </w:rPr>
        <w:t xml:space="preserve"> cognitive performance from 07:00-10:00 in the morning, furthermore, sleep </w:t>
      </w:r>
      <w:r w:rsidR="009A3EC6" w:rsidRPr="00540D03">
        <w:rPr>
          <w:sz w:val="24"/>
          <w:szCs w:val="24"/>
          <w:shd w:val="clear" w:color="auto" w:fill="FFFFFF"/>
        </w:rPr>
        <w:t xml:space="preserve">inertia </w:t>
      </w:r>
      <w:r w:rsidR="00540D03" w:rsidRPr="00540D03">
        <w:rPr>
          <w:sz w:val="24"/>
          <w:szCs w:val="24"/>
          <w:shd w:val="clear" w:color="auto" w:fill="FFFFFF"/>
        </w:rPr>
        <w:t xml:space="preserve">also occurs </w:t>
      </w:r>
      <w:r w:rsidR="00540D03" w:rsidRPr="00171DAD">
        <w:rPr>
          <w:sz w:val="24"/>
          <w:szCs w:val="24"/>
          <w:shd w:val="clear" w:color="auto" w:fill="FFFFFF"/>
        </w:rPr>
        <w:t xml:space="preserve">early in the morning, impacting individuals ability to perform cognitive tasks to their best ability </w:t>
      </w:r>
      <w:r w:rsidR="00171DAD" w:rsidRPr="00171DAD">
        <w:rPr>
          <w:sz w:val="24"/>
          <w:szCs w:val="24"/>
          <w:shd w:val="clear" w:color="auto" w:fill="FFFFFF"/>
        </w:rPr>
        <w:t xml:space="preserve">(Lamb &amp; </w:t>
      </w:r>
      <w:proofErr w:type="spellStart"/>
      <w:r w:rsidR="00171DAD" w:rsidRPr="00171DAD">
        <w:rPr>
          <w:sz w:val="24"/>
          <w:szCs w:val="24"/>
          <w:shd w:val="clear" w:color="auto" w:fill="FFFFFF"/>
        </w:rPr>
        <w:t>Yund</w:t>
      </w:r>
      <w:proofErr w:type="spellEnd"/>
      <w:r w:rsidR="00171DAD" w:rsidRPr="00171DAD">
        <w:rPr>
          <w:sz w:val="24"/>
          <w:szCs w:val="24"/>
          <w:shd w:val="clear" w:color="auto" w:fill="FFFFFF"/>
        </w:rPr>
        <w:t>, 1993).</w:t>
      </w:r>
      <w:r w:rsidR="00540D03" w:rsidRPr="00171DAD">
        <w:rPr>
          <w:sz w:val="24"/>
          <w:szCs w:val="24"/>
          <w:shd w:val="clear" w:color="auto" w:fill="FFFFFF"/>
        </w:rPr>
        <w:t xml:space="preserve"> </w:t>
      </w:r>
      <w:r w:rsidR="00540D03" w:rsidRPr="003B6953">
        <w:rPr>
          <w:sz w:val="24"/>
          <w:szCs w:val="24"/>
          <w:shd w:val="clear" w:color="auto" w:fill="FFFFFF"/>
        </w:rPr>
        <w:t>Performance</w:t>
      </w:r>
      <w:r w:rsidR="003B6953">
        <w:rPr>
          <w:sz w:val="24"/>
          <w:szCs w:val="24"/>
          <w:shd w:val="clear" w:color="auto" w:fill="FFFFFF"/>
        </w:rPr>
        <w:t xml:space="preserve"> </w:t>
      </w:r>
      <w:r w:rsidR="00C1066A">
        <w:rPr>
          <w:sz w:val="24"/>
          <w:szCs w:val="24"/>
          <w:shd w:val="clear" w:color="auto" w:fill="FFFFFF"/>
        </w:rPr>
        <w:t>increases</w:t>
      </w:r>
      <w:r w:rsidR="00540D03" w:rsidRPr="003B6953">
        <w:rPr>
          <w:sz w:val="24"/>
          <w:szCs w:val="24"/>
          <w:shd w:val="clear" w:color="auto" w:fill="FFFFFF"/>
        </w:rPr>
        <w:t xml:space="preserve"> </w:t>
      </w:r>
      <w:r w:rsidR="003B6953" w:rsidRPr="003B6953">
        <w:rPr>
          <w:sz w:val="24"/>
          <w:szCs w:val="24"/>
          <w:shd w:val="clear" w:color="auto" w:fill="FFFFFF"/>
        </w:rPr>
        <w:t xml:space="preserve">throughout </w:t>
      </w:r>
      <w:r w:rsidR="003C2454">
        <w:rPr>
          <w:sz w:val="24"/>
          <w:szCs w:val="24"/>
          <w:shd w:val="clear" w:color="auto" w:fill="FFFFFF"/>
        </w:rPr>
        <w:t xml:space="preserve">the day </w:t>
      </w:r>
      <w:r w:rsidR="003B6953">
        <w:rPr>
          <w:sz w:val="24"/>
          <w:szCs w:val="24"/>
          <w:shd w:val="clear" w:color="auto" w:fill="FFFFFF"/>
        </w:rPr>
        <w:t xml:space="preserve">from 10:00-14:00, with a decrease in performance from 14:00-16:00 due </w:t>
      </w:r>
      <w:r w:rsidR="00C1066A">
        <w:rPr>
          <w:sz w:val="24"/>
          <w:szCs w:val="24"/>
          <w:shd w:val="clear" w:color="auto" w:fill="FFFFFF"/>
        </w:rPr>
        <w:t xml:space="preserve">to </w:t>
      </w:r>
      <w:r w:rsidR="003B6953">
        <w:rPr>
          <w:sz w:val="24"/>
          <w:szCs w:val="24"/>
          <w:shd w:val="clear" w:color="auto" w:fill="FFFFFF"/>
        </w:rPr>
        <w:t>a post-dip</w:t>
      </w:r>
      <w:r w:rsidR="003C2454">
        <w:rPr>
          <w:sz w:val="24"/>
          <w:szCs w:val="24"/>
          <w:shd w:val="clear" w:color="auto" w:fill="FFFFFF"/>
        </w:rPr>
        <w:t xml:space="preserve"> </w:t>
      </w:r>
      <w:r w:rsidR="003C2454" w:rsidRPr="00171DAD">
        <w:rPr>
          <w:sz w:val="24"/>
          <w:szCs w:val="24"/>
          <w:shd w:val="clear" w:color="auto" w:fill="FFFFFF"/>
        </w:rPr>
        <w:t>lunch</w:t>
      </w:r>
      <w:r w:rsidR="003B6953" w:rsidRPr="00171DAD">
        <w:rPr>
          <w:sz w:val="24"/>
          <w:szCs w:val="24"/>
          <w:shd w:val="clear" w:color="auto" w:fill="FFFFFF"/>
        </w:rPr>
        <w:t xml:space="preserve"> (</w:t>
      </w:r>
      <w:r w:rsidR="00171DAD" w:rsidRPr="00171DAD">
        <w:rPr>
          <w:sz w:val="24"/>
          <w:szCs w:val="24"/>
          <w:shd w:val="clear" w:color="auto" w:fill="FFFFFF"/>
        </w:rPr>
        <w:t>Shulman, Sullivan, Gish, &amp; Sakoda, 1986)</w:t>
      </w:r>
      <w:r w:rsidR="003B6953" w:rsidRPr="00171DAD">
        <w:rPr>
          <w:sz w:val="24"/>
          <w:szCs w:val="24"/>
          <w:shd w:val="clear" w:color="auto" w:fill="FFFFFF"/>
        </w:rPr>
        <w:t xml:space="preserve">. </w:t>
      </w:r>
      <w:r w:rsidR="003B6953">
        <w:rPr>
          <w:sz w:val="24"/>
          <w:szCs w:val="24"/>
          <w:shd w:val="clear" w:color="auto" w:fill="FFFFFF"/>
        </w:rPr>
        <w:t xml:space="preserve">There is a rise in performance from 16:00-22:00 </w:t>
      </w:r>
      <w:r w:rsidR="00707061">
        <w:rPr>
          <w:sz w:val="24"/>
          <w:szCs w:val="24"/>
          <w:shd w:val="clear" w:color="auto" w:fill="FFFFFF"/>
        </w:rPr>
        <w:t xml:space="preserve">where performance </w:t>
      </w:r>
      <w:r w:rsidR="003B6953">
        <w:rPr>
          <w:sz w:val="24"/>
          <w:szCs w:val="24"/>
          <w:shd w:val="clear" w:color="auto" w:fill="FFFFFF"/>
        </w:rPr>
        <w:t>is believed to be at</w:t>
      </w:r>
      <w:r w:rsidR="00325BE9">
        <w:rPr>
          <w:sz w:val="24"/>
          <w:szCs w:val="24"/>
          <w:shd w:val="clear" w:color="auto" w:fill="FFFFFF"/>
        </w:rPr>
        <w:t xml:space="preserve"> its highest level in </w:t>
      </w:r>
      <w:r w:rsidR="003C2454">
        <w:rPr>
          <w:sz w:val="24"/>
          <w:szCs w:val="24"/>
          <w:shd w:val="clear" w:color="auto" w:fill="FFFFFF"/>
        </w:rPr>
        <w:t>where individuals perform at their best.</w:t>
      </w:r>
      <w:r w:rsidR="00E8413F">
        <w:rPr>
          <w:sz w:val="24"/>
          <w:szCs w:val="24"/>
          <w:shd w:val="clear" w:color="auto" w:fill="FFFFFF"/>
        </w:rPr>
        <w:t xml:space="preserve"> </w:t>
      </w:r>
      <w:r w:rsidR="003C2454">
        <w:rPr>
          <w:sz w:val="24"/>
          <w:szCs w:val="24"/>
          <w:shd w:val="clear" w:color="auto" w:fill="FFFFFF"/>
        </w:rPr>
        <w:t>Regardless of the limitations related to the time of day, it is beneficial to acknowledge</w:t>
      </w:r>
      <w:r w:rsidR="00C16D72">
        <w:rPr>
          <w:sz w:val="24"/>
          <w:szCs w:val="24"/>
          <w:shd w:val="clear" w:color="auto" w:fill="FFFFFF"/>
        </w:rPr>
        <w:t xml:space="preserve"> the effects on cognitive performance throughout the day, when it is not always possible to control the environment. However</w:t>
      </w:r>
      <w:r w:rsidR="00707061">
        <w:rPr>
          <w:sz w:val="24"/>
          <w:szCs w:val="24"/>
          <w:shd w:val="clear" w:color="auto" w:fill="FFFFFF"/>
        </w:rPr>
        <w:t xml:space="preserve">, </w:t>
      </w:r>
      <w:r w:rsidR="00C16D72">
        <w:rPr>
          <w:sz w:val="24"/>
          <w:szCs w:val="24"/>
          <w:shd w:val="clear" w:color="auto" w:fill="FFFFFF"/>
        </w:rPr>
        <w:t xml:space="preserve">for future studies it would be interesting to see </w:t>
      </w:r>
      <w:r w:rsidR="00707061">
        <w:rPr>
          <w:sz w:val="24"/>
          <w:szCs w:val="24"/>
          <w:shd w:val="clear" w:color="auto" w:fill="FFFFFF"/>
        </w:rPr>
        <w:t xml:space="preserve">whether </w:t>
      </w:r>
      <w:r w:rsidR="00C16D72" w:rsidRPr="0027589E">
        <w:rPr>
          <w:sz w:val="24"/>
          <w:szCs w:val="24"/>
        </w:rPr>
        <w:t xml:space="preserve">participants induced into the global processing condition </w:t>
      </w:r>
      <w:r w:rsidR="00707061">
        <w:rPr>
          <w:sz w:val="24"/>
          <w:szCs w:val="24"/>
        </w:rPr>
        <w:t>would</w:t>
      </w:r>
      <w:r w:rsidR="00C16D72" w:rsidRPr="0027589E">
        <w:rPr>
          <w:sz w:val="24"/>
          <w:szCs w:val="24"/>
        </w:rPr>
        <w:t xml:space="preserve"> be better at detecting changes that occur in the periphery and the centre</w:t>
      </w:r>
      <w:r w:rsidR="00C16D72">
        <w:rPr>
          <w:sz w:val="24"/>
          <w:szCs w:val="24"/>
        </w:rPr>
        <w:t xml:space="preserve"> of a scene</w:t>
      </w:r>
      <w:r w:rsidR="00C1066A">
        <w:rPr>
          <w:sz w:val="24"/>
          <w:szCs w:val="24"/>
        </w:rPr>
        <w:t>,</w:t>
      </w:r>
      <w:r w:rsidR="00C16D72" w:rsidRPr="0027589E">
        <w:rPr>
          <w:sz w:val="24"/>
          <w:szCs w:val="24"/>
        </w:rPr>
        <w:t xml:space="preserve"> compared to those induced into the local processing condition</w:t>
      </w:r>
      <w:r w:rsidR="00C1066A">
        <w:rPr>
          <w:sz w:val="24"/>
          <w:szCs w:val="24"/>
        </w:rPr>
        <w:t>,</w:t>
      </w:r>
      <w:r w:rsidR="00707061">
        <w:rPr>
          <w:sz w:val="24"/>
          <w:szCs w:val="24"/>
        </w:rPr>
        <w:t xml:space="preserve"> if the study was </w:t>
      </w:r>
      <w:r w:rsidR="00707061" w:rsidRPr="00171DAD">
        <w:rPr>
          <w:sz w:val="24"/>
          <w:szCs w:val="24"/>
        </w:rPr>
        <w:t xml:space="preserve">conducted at a time period where cognitive performance is considered to be at </w:t>
      </w:r>
      <w:r w:rsidR="00E8413F" w:rsidRPr="00171DAD">
        <w:rPr>
          <w:sz w:val="24"/>
          <w:szCs w:val="24"/>
        </w:rPr>
        <w:t>its</w:t>
      </w:r>
      <w:r w:rsidR="00707061" w:rsidRPr="00171DAD">
        <w:rPr>
          <w:sz w:val="24"/>
          <w:szCs w:val="24"/>
        </w:rPr>
        <w:t xml:space="preserve"> highest</w:t>
      </w:r>
      <w:r w:rsidR="00E8413F" w:rsidRPr="00171DAD">
        <w:rPr>
          <w:sz w:val="24"/>
          <w:szCs w:val="24"/>
        </w:rPr>
        <w:t xml:space="preserve"> (</w:t>
      </w:r>
      <w:r w:rsidR="00171DAD" w:rsidRPr="00171DAD">
        <w:rPr>
          <w:sz w:val="24"/>
          <w:szCs w:val="24"/>
          <w:shd w:val="clear" w:color="auto" w:fill="FFFFFF"/>
        </w:rPr>
        <w:t>Valdez, Ramírez, &amp; García, 2012</w:t>
      </w:r>
      <w:r w:rsidR="00E8413F" w:rsidRPr="00171DAD">
        <w:rPr>
          <w:sz w:val="24"/>
          <w:szCs w:val="24"/>
        </w:rPr>
        <w:t xml:space="preserve">). </w:t>
      </w:r>
    </w:p>
    <w:p w14:paraId="7B4E7C5F" w14:textId="091CE72B" w:rsidR="00325BE9" w:rsidRDefault="00E8413F" w:rsidP="00F47ABA">
      <w:pPr>
        <w:spacing w:line="480" w:lineRule="auto"/>
        <w:rPr>
          <w:sz w:val="24"/>
          <w:szCs w:val="24"/>
        </w:rPr>
      </w:pPr>
      <w:r w:rsidRPr="00E5598F">
        <w:rPr>
          <w:sz w:val="24"/>
          <w:szCs w:val="24"/>
        </w:rPr>
        <w:tab/>
      </w:r>
      <w:r w:rsidR="00D12C38" w:rsidRPr="00E5598F">
        <w:rPr>
          <w:sz w:val="24"/>
          <w:szCs w:val="24"/>
        </w:rPr>
        <w:t>Lastly it has been suggested</w:t>
      </w:r>
      <w:r w:rsidR="005D75AF" w:rsidRPr="00E5598F">
        <w:rPr>
          <w:sz w:val="24"/>
          <w:szCs w:val="24"/>
        </w:rPr>
        <w:t xml:space="preserve"> </w:t>
      </w:r>
      <w:r w:rsidR="00D12C38" w:rsidRPr="00E5598F">
        <w:rPr>
          <w:sz w:val="24"/>
          <w:szCs w:val="24"/>
        </w:rPr>
        <w:t>that individual</w:t>
      </w:r>
      <w:r w:rsidR="005A183F" w:rsidRPr="00E5598F">
        <w:rPr>
          <w:sz w:val="24"/>
          <w:szCs w:val="24"/>
        </w:rPr>
        <w:t>s</w:t>
      </w:r>
      <w:r w:rsidR="00D12C38" w:rsidRPr="00E5598F">
        <w:rPr>
          <w:sz w:val="24"/>
          <w:szCs w:val="24"/>
        </w:rPr>
        <w:t xml:space="preserve"> </w:t>
      </w:r>
      <w:r w:rsidR="006547EC" w:rsidRPr="00E5598F">
        <w:rPr>
          <w:sz w:val="24"/>
          <w:szCs w:val="24"/>
        </w:rPr>
        <w:t xml:space="preserve">are </w:t>
      </w:r>
      <w:r w:rsidR="00B90614" w:rsidRPr="00E5598F">
        <w:rPr>
          <w:sz w:val="24"/>
          <w:szCs w:val="24"/>
        </w:rPr>
        <w:t xml:space="preserve">differentiated by particular </w:t>
      </w:r>
      <w:r w:rsidR="005A183F" w:rsidRPr="00E5598F">
        <w:rPr>
          <w:sz w:val="24"/>
          <w:szCs w:val="24"/>
        </w:rPr>
        <w:t xml:space="preserve">perceptual styles with some individuals </w:t>
      </w:r>
      <w:r w:rsidR="00C1066A">
        <w:rPr>
          <w:sz w:val="24"/>
          <w:szCs w:val="24"/>
        </w:rPr>
        <w:t>displaying</w:t>
      </w:r>
      <w:r w:rsidR="005A183F" w:rsidRPr="00E5598F">
        <w:rPr>
          <w:sz w:val="24"/>
          <w:szCs w:val="24"/>
        </w:rPr>
        <w:t xml:space="preserve"> a bias for local processing</w:t>
      </w:r>
      <w:r w:rsidR="009C6823" w:rsidRPr="00E5598F">
        <w:rPr>
          <w:sz w:val="24"/>
          <w:szCs w:val="24"/>
        </w:rPr>
        <w:t xml:space="preserve"> styles</w:t>
      </w:r>
      <w:r w:rsidR="005A183F" w:rsidRPr="00E5598F">
        <w:rPr>
          <w:sz w:val="24"/>
          <w:szCs w:val="24"/>
        </w:rPr>
        <w:t xml:space="preserve">, while others </w:t>
      </w:r>
      <w:r w:rsidR="000C33B5" w:rsidRPr="00E5598F">
        <w:rPr>
          <w:sz w:val="24"/>
          <w:szCs w:val="24"/>
        </w:rPr>
        <w:t xml:space="preserve">are more </w:t>
      </w:r>
      <w:r w:rsidR="005A183F" w:rsidRPr="00272BD9">
        <w:rPr>
          <w:sz w:val="24"/>
          <w:szCs w:val="24"/>
        </w:rPr>
        <w:t>global</w:t>
      </w:r>
      <w:r w:rsidR="007F519E" w:rsidRPr="00272BD9">
        <w:rPr>
          <w:sz w:val="24"/>
          <w:szCs w:val="24"/>
        </w:rPr>
        <w:t xml:space="preserve"> (</w:t>
      </w:r>
      <w:proofErr w:type="spellStart"/>
      <w:r w:rsidR="00272BD9" w:rsidRPr="00272BD9">
        <w:rPr>
          <w:sz w:val="24"/>
          <w:szCs w:val="24"/>
          <w:shd w:val="clear" w:color="auto" w:fill="FFFFFF"/>
        </w:rPr>
        <w:t>Lachmann</w:t>
      </w:r>
      <w:proofErr w:type="spellEnd"/>
      <w:r w:rsidR="00272BD9">
        <w:rPr>
          <w:sz w:val="24"/>
          <w:szCs w:val="24"/>
          <w:shd w:val="clear" w:color="auto" w:fill="FFFFFF"/>
        </w:rPr>
        <w:t xml:space="preserve"> et al.,</w:t>
      </w:r>
      <w:r w:rsidR="00272BD9" w:rsidRPr="00272BD9">
        <w:rPr>
          <w:sz w:val="24"/>
          <w:szCs w:val="24"/>
          <w:shd w:val="clear" w:color="auto" w:fill="FFFFFF"/>
        </w:rPr>
        <w:t xml:space="preserve"> 2014</w:t>
      </w:r>
      <w:r w:rsidR="007F519E" w:rsidRPr="00272BD9">
        <w:rPr>
          <w:sz w:val="24"/>
          <w:szCs w:val="24"/>
        </w:rPr>
        <w:t xml:space="preserve">). </w:t>
      </w:r>
      <w:r w:rsidR="000C33B5" w:rsidRPr="00E5598F">
        <w:rPr>
          <w:sz w:val="24"/>
          <w:szCs w:val="24"/>
        </w:rPr>
        <w:t>I</w:t>
      </w:r>
      <w:r w:rsidR="00547805" w:rsidRPr="00E5598F">
        <w:rPr>
          <w:sz w:val="24"/>
          <w:szCs w:val="24"/>
        </w:rPr>
        <w:t xml:space="preserve">ndividuals with </w:t>
      </w:r>
      <w:r w:rsidR="00C1066A">
        <w:rPr>
          <w:sz w:val="24"/>
          <w:szCs w:val="24"/>
        </w:rPr>
        <w:t>A</w:t>
      </w:r>
      <w:r w:rsidR="00547805" w:rsidRPr="00E5598F">
        <w:rPr>
          <w:sz w:val="24"/>
          <w:szCs w:val="24"/>
        </w:rPr>
        <w:t>uti</w:t>
      </w:r>
      <w:r w:rsidR="00C1066A">
        <w:rPr>
          <w:sz w:val="24"/>
          <w:szCs w:val="24"/>
        </w:rPr>
        <w:t>stic</w:t>
      </w:r>
      <w:r w:rsidR="00547805" w:rsidRPr="00E5598F">
        <w:rPr>
          <w:sz w:val="24"/>
          <w:szCs w:val="24"/>
        </w:rPr>
        <w:t xml:space="preserve"> </w:t>
      </w:r>
      <w:r w:rsidR="00C1066A">
        <w:rPr>
          <w:sz w:val="24"/>
          <w:szCs w:val="24"/>
        </w:rPr>
        <w:t>S</w:t>
      </w:r>
      <w:r w:rsidR="00547805" w:rsidRPr="00E5598F">
        <w:rPr>
          <w:sz w:val="24"/>
          <w:szCs w:val="24"/>
        </w:rPr>
        <w:t xml:space="preserve">pectrum </w:t>
      </w:r>
      <w:r w:rsidR="00C1066A">
        <w:rPr>
          <w:sz w:val="24"/>
          <w:szCs w:val="24"/>
        </w:rPr>
        <w:t>Disorder</w:t>
      </w:r>
      <w:r w:rsidR="00C10928" w:rsidRPr="00E5598F">
        <w:rPr>
          <w:sz w:val="24"/>
          <w:szCs w:val="24"/>
        </w:rPr>
        <w:t xml:space="preserve"> are </w:t>
      </w:r>
      <w:r w:rsidR="00C10928" w:rsidRPr="00E5598F">
        <w:rPr>
          <w:sz w:val="24"/>
          <w:szCs w:val="24"/>
        </w:rPr>
        <w:lastRenderedPageBreak/>
        <w:t>thought to</w:t>
      </w:r>
      <w:r w:rsidR="00547805" w:rsidRPr="00E5598F">
        <w:rPr>
          <w:sz w:val="24"/>
          <w:szCs w:val="24"/>
        </w:rPr>
        <w:t xml:space="preserve"> display a </w:t>
      </w:r>
      <w:r w:rsidR="0071745A" w:rsidRPr="00E5598F">
        <w:rPr>
          <w:sz w:val="24"/>
          <w:szCs w:val="24"/>
        </w:rPr>
        <w:t xml:space="preserve">slower reaction to the global features (Van der </w:t>
      </w:r>
      <w:proofErr w:type="spellStart"/>
      <w:r w:rsidR="0071745A" w:rsidRPr="00E5598F">
        <w:rPr>
          <w:sz w:val="24"/>
          <w:szCs w:val="24"/>
        </w:rPr>
        <w:t>Hallen</w:t>
      </w:r>
      <w:proofErr w:type="spellEnd"/>
      <w:r w:rsidR="005769E0" w:rsidRPr="00E5598F">
        <w:rPr>
          <w:sz w:val="24"/>
          <w:szCs w:val="24"/>
        </w:rPr>
        <w:t xml:space="preserve">, Evers, </w:t>
      </w:r>
      <w:proofErr w:type="spellStart"/>
      <w:r w:rsidR="005769E0" w:rsidRPr="00E5598F">
        <w:rPr>
          <w:sz w:val="24"/>
          <w:szCs w:val="24"/>
        </w:rPr>
        <w:t>Brewaeys</w:t>
      </w:r>
      <w:proofErr w:type="spellEnd"/>
      <w:r w:rsidR="005769E0" w:rsidRPr="00E5598F">
        <w:rPr>
          <w:sz w:val="24"/>
          <w:szCs w:val="24"/>
        </w:rPr>
        <w:t xml:space="preserve">, Van den </w:t>
      </w:r>
      <w:proofErr w:type="spellStart"/>
      <w:r w:rsidR="005769E0" w:rsidRPr="00E5598F">
        <w:rPr>
          <w:sz w:val="24"/>
          <w:szCs w:val="24"/>
        </w:rPr>
        <w:t>Noo</w:t>
      </w:r>
      <w:r w:rsidR="000C33B5" w:rsidRPr="00E5598F">
        <w:rPr>
          <w:sz w:val="24"/>
          <w:szCs w:val="24"/>
        </w:rPr>
        <w:t>rtgate</w:t>
      </w:r>
      <w:proofErr w:type="spellEnd"/>
      <w:r w:rsidR="000C33B5" w:rsidRPr="00E5598F">
        <w:rPr>
          <w:sz w:val="24"/>
          <w:szCs w:val="24"/>
        </w:rPr>
        <w:t>,</w:t>
      </w:r>
      <w:r w:rsidR="00C10928" w:rsidRPr="00E5598F">
        <w:rPr>
          <w:sz w:val="24"/>
          <w:szCs w:val="24"/>
        </w:rPr>
        <w:t xml:space="preserve"> </w:t>
      </w:r>
      <w:r w:rsidR="000C33B5" w:rsidRPr="00E5598F">
        <w:rPr>
          <w:sz w:val="24"/>
          <w:szCs w:val="24"/>
        </w:rPr>
        <w:t xml:space="preserve">&amp; </w:t>
      </w:r>
      <w:proofErr w:type="spellStart"/>
      <w:r w:rsidR="000C33B5" w:rsidRPr="00E5598F">
        <w:rPr>
          <w:sz w:val="24"/>
          <w:szCs w:val="24"/>
        </w:rPr>
        <w:t>Wagemans</w:t>
      </w:r>
      <w:proofErr w:type="spellEnd"/>
      <w:r w:rsidR="000C33B5" w:rsidRPr="00E5598F">
        <w:rPr>
          <w:sz w:val="24"/>
          <w:szCs w:val="24"/>
        </w:rPr>
        <w:t>, 2015)</w:t>
      </w:r>
      <w:r w:rsidR="00C1066A">
        <w:rPr>
          <w:sz w:val="24"/>
          <w:szCs w:val="24"/>
        </w:rPr>
        <w:t>,</w:t>
      </w:r>
      <w:r w:rsidR="00C10928" w:rsidRPr="00E5598F">
        <w:rPr>
          <w:sz w:val="24"/>
          <w:szCs w:val="24"/>
        </w:rPr>
        <w:t xml:space="preserve"> whereas</w:t>
      </w:r>
      <w:r w:rsidR="00C1066A">
        <w:rPr>
          <w:sz w:val="24"/>
          <w:szCs w:val="24"/>
        </w:rPr>
        <w:t xml:space="preserve"> </w:t>
      </w:r>
      <w:r w:rsidR="00C10928" w:rsidRPr="00E5598F">
        <w:rPr>
          <w:sz w:val="24"/>
          <w:szCs w:val="24"/>
        </w:rPr>
        <w:t>musicians and people who are creative are more likely to have a local advantage (Chamberlain</w:t>
      </w:r>
      <w:r w:rsidR="00290085" w:rsidRPr="00E5598F">
        <w:rPr>
          <w:sz w:val="24"/>
          <w:szCs w:val="24"/>
        </w:rPr>
        <w:t>, McManus, Riley, Rankin &amp; Brunswick, 2013). Interestingly</w:t>
      </w:r>
      <w:r w:rsidR="00A7747D" w:rsidRPr="00E5598F">
        <w:rPr>
          <w:sz w:val="24"/>
          <w:szCs w:val="24"/>
        </w:rPr>
        <w:t xml:space="preserve">, the global precedence effect has been explored within cultural differences, with findings suggesting the global precedence effect is not </w:t>
      </w:r>
      <w:r w:rsidR="00130076" w:rsidRPr="00E5598F">
        <w:rPr>
          <w:sz w:val="24"/>
          <w:szCs w:val="24"/>
        </w:rPr>
        <w:t>considered universal</w:t>
      </w:r>
      <w:r w:rsidR="00A7747D" w:rsidRPr="00E5598F">
        <w:rPr>
          <w:sz w:val="24"/>
          <w:szCs w:val="24"/>
        </w:rPr>
        <w:t>, although the effect may po</w:t>
      </w:r>
      <w:r w:rsidR="00C1066A">
        <w:rPr>
          <w:sz w:val="24"/>
          <w:szCs w:val="24"/>
        </w:rPr>
        <w:t>tentially</w:t>
      </w:r>
      <w:r w:rsidR="00A7747D" w:rsidRPr="00E5598F">
        <w:rPr>
          <w:sz w:val="24"/>
          <w:szCs w:val="24"/>
        </w:rPr>
        <w:t xml:space="preserve"> be culturally specific</w:t>
      </w:r>
      <w:r w:rsidR="00CA68C9" w:rsidRPr="00E5598F">
        <w:rPr>
          <w:sz w:val="24"/>
          <w:szCs w:val="24"/>
        </w:rPr>
        <w:t xml:space="preserve">. Navon’s studies were conducted using </w:t>
      </w:r>
      <w:r w:rsidR="007D2086" w:rsidRPr="00E5598F">
        <w:rPr>
          <w:sz w:val="24"/>
          <w:szCs w:val="24"/>
        </w:rPr>
        <w:t xml:space="preserve">a large sample of </w:t>
      </w:r>
      <w:r w:rsidR="00C1066A">
        <w:rPr>
          <w:sz w:val="24"/>
          <w:szCs w:val="24"/>
        </w:rPr>
        <w:t>W</w:t>
      </w:r>
      <w:r w:rsidR="00F96CB7" w:rsidRPr="00E5598F">
        <w:rPr>
          <w:sz w:val="24"/>
          <w:szCs w:val="24"/>
        </w:rPr>
        <w:t xml:space="preserve">hite </w:t>
      </w:r>
      <w:r w:rsidR="00C1066A">
        <w:rPr>
          <w:sz w:val="24"/>
          <w:szCs w:val="24"/>
        </w:rPr>
        <w:t xml:space="preserve">British </w:t>
      </w:r>
      <w:r w:rsidR="007D2086" w:rsidRPr="00E5598F">
        <w:rPr>
          <w:sz w:val="24"/>
          <w:szCs w:val="24"/>
        </w:rPr>
        <w:t>participants,</w:t>
      </w:r>
      <w:r w:rsidR="00F5192E" w:rsidRPr="00E5598F">
        <w:rPr>
          <w:sz w:val="24"/>
          <w:szCs w:val="24"/>
        </w:rPr>
        <w:t xml:space="preserve"> however, furthermore studies exploring global precedence within cultural differences have found consistent findings that </w:t>
      </w:r>
      <w:r w:rsidR="00C1066A">
        <w:rPr>
          <w:sz w:val="24"/>
          <w:szCs w:val="24"/>
        </w:rPr>
        <w:t>W</w:t>
      </w:r>
      <w:r w:rsidR="00F5192E" w:rsidRPr="00E5598F">
        <w:rPr>
          <w:sz w:val="24"/>
          <w:szCs w:val="24"/>
        </w:rPr>
        <w:t>estern Caucasians have the tendency to apply and process local elements more efficiently, whereas Eastern Asians display a global processing bias</w:t>
      </w:r>
      <w:r w:rsidR="00272BD9">
        <w:rPr>
          <w:sz w:val="24"/>
          <w:szCs w:val="24"/>
        </w:rPr>
        <w:t xml:space="preserve"> (Hedden, </w:t>
      </w:r>
      <w:proofErr w:type="spellStart"/>
      <w:r w:rsidR="00272BD9">
        <w:rPr>
          <w:sz w:val="24"/>
          <w:szCs w:val="24"/>
        </w:rPr>
        <w:t>Ketay</w:t>
      </w:r>
      <w:proofErr w:type="spellEnd"/>
      <w:r w:rsidR="00272BD9">
        <w:rPr>
          <w:sz w:val="24"/>
          <w:szCs w:val="24"/>
        </w:rPr>
        <w:t>, Aron, Markus</w:t>
      </w:r>
      <w:r w:rsidR="008F326E">
        <w:rPr>
          <w:sz w:val="24"/>
          <w:szCs w:val="24"/>
        </w:rPr>
        <w:t xml:space="preserve">, &amp; </w:t>
      </w:r>
      <w:proofErr w:type="spellStart"/>
      <w:r w:rsidR="008F326E">
        <w:rPr>
          <w:sz w:val="24"/>
          <w:szCs w:val="24"/>
        </w:rPr>
        <w:t>Gabrieli</w:t>
      </w:r>
      <w:proofErr w:type="spellEnd"/>
      <w:r w:rsidR="008F326E">
        <w:rPr>
          <w:sz w:val="24"/>
          <w:szCs w:val="24"/>
        </w:rPr>
        <w:t>, 2008)</w:t>
      </w:r>
      <w:r w:rsidR="00007D18">
        <w:rPr>
          <w:sz w:val="24"/>
          <w:szCs w:val="24"/>
        </w:rPr>
        <w:t xml:space="preserve"> while African cultures were found to have a local precedence effect (Davidoff, </w:t>
      </w:r>
      <w:proofErr w:type="spellStart"/>
      <w:r w:rsidR="00007D18">
        <w:rPr>
          <w:sz w:val="24"/>
          <w:szCs w:val="24"/>
        </w:rPr>
        <w:t>Fontenenau</w:t>
      </w:r>
      <w:proofErr w:type="spellEnd"/>
      <w:r w:rsidR="00007D18">
        <w:rPr>
          <w:sz w:val="24"/>
          <w:szCs w:val="24"/>
        </w:rPr>
        <w:t>, &amp; Fagot, 2008)</w:t>
      </w:r>
      <w:r w:rsidR="008F326E">
        <w:rPr>
          <w:sz w:val="24"/>
          <w:szCs w:val="24"/>
        </w:rPr>
        <w:t xml:space="preserve"> which</w:t>
      </w:r>
      <w:r w:rsidR="00FB51DE">
        <w:rPr>
          <w:sz w:val="24"/>
          <w:szCs w:val="24"/>
        </w:rPr>
        <w:t xml:space="preserve"> could have </w:t>
      </w:r>
      <w:r w:rsidR="00AF29D0">
        <w:rPr>
          <w:sz w:val="24"/>
          <w:szCs w:val="24"/>
        </w:rPr>
        <w:t>contradicted the research hypothesis</w:t>
      </w:r>
      <w:r w:rsidR="00E5598F">
        <w:rPr>
          <w:sz w:val="24"/>
          <w:szCs w:val="24"/>
        </w:rPr>
        <w:t xml:space="preserve">. </w:t>
      </w:r>
    </w:p>
    <w:p w14:paraId="09B359B9" w14:textId="5AE459DA" w:rsidR="0094566A" w:rsidRPr="00EC3C9B" w:rsidRDefault="0094566A" w:rsidP="00F47ABA">
      <w:pPr>
        <w:spacing w:line="480" w:lineRule="auto"/>
        <w:rPr>
          <w:b/>
          <w:bCs/>
          <w:i/>
          <w:iCs/>
          <w:sz w:val="24"/>
          <w:szCs w:val="24"/>
          <w:shd w:val="clear" w:color="auto" w:fill="FFFFFF"/>
        </w:rPr>
      </w:pPr>
      <w:r w:rsidRPr="00EC3C9B">
        <w:rPr>
          <w:b/>
          <w:bCs/>
          <w:i/>
          <w:iCs/>
          <w:sz w:val="24"/>
          <w:szCs w:val="24"/>
          <w:shd w:val="clear" w:color="auto" w:fill="FFFFFF"/>
        </w:rPr>
        <w:t>Conclusion</w:t>
      </w:r>
    </w:p>
    <w:p w14:paraId="0B2BFDD8" w14:textId="56E04671" w:rsidR="00624FC4" w:rsidRPr="004307F3" w:rsidRDefault="008F326E" w:rsidP="00EA4278">
      <w:pPr>
        <w:spacing w:line="480" w:lineRule="auto"/>
        <w:rPr>
          <w:sz w:val="24"/>
          <w:szCs w:val="24"/>
          <w:shd w:val="clear" w:color="auto" w:fill="FFFFFF"/>
        </w:rPr>
      </w:pPr>
      <w:r>
        <w:rPr>
          <w:sz w:val="24"/>
          <w:szCs w:val="24"/>
          <w:shd w:val="clear" w:color="auto" w:fill="FFFFFF"/>
        </w:rPr>
        <w:tab/>
      </w:r>
      <w:r w:rsidR="0094566A">
        <w:rPr>
          <w:sz w:val="24"/>
          <w:szCs w:val="24"/>
          <w:shd w:val="clear" w:color="auto" w:fill="FFFFFF"/>
        </w:rPr>
        <w:t xml:space="preserve">The overall study did not support the research </w:t>
      </w:r>
      <w:r>
        <w:rPr>
          <w:sz w:val="24"/>
          <w:szCs w:val="24"/>
          <w:shd w:val="clear" w:color="auto" w:fill="FFFFFF"/>
        </w:rPr>
        <w:t xml:space="preserve">hypothesis; </w:t>
      </w:r>
      <w:r w:rsidR="00C1066A">
        <w:rPr>
          <w:sz w:val="24"/>
          <w:szCs w:val="24"/>
          <w:shd w:val="clear" w:color="auto" w:fill="FFFFFF"/>
        </w:rPr>
        <w:t>h</w:t>
      </w:r>
      <w:r w:rsidR="00FB51DE">
        <w:rPr>
          <w:sz w:val="24"/>
          <w:szCs w:val="24"/>
          <w:shd w:val="clear" w:color="auto" w:fill="FFFFFF"/>
        </w:rPr>
        <w:t>owever</w:t>
      </w:r>
      <w:r>
        <w:rPr>
          <w:sz w:val="24"/>
          <w:szCs w:val="24"/>
          <w:shd w:val="clear" w:color="auto" w:fill="FFFFFF"/>
        </w:rPr>
        <w:t>, it is important to note that the visual system is complex and somewhat flexible in the way individuals perceive global and local processing</w:t>
      </w:r>
      <w:r w:rsidR="0087776F">
        <w:rPr>
          <w:sz w:val="24"/>
          <w:szCs w:val="24"/>
          <w:shd w:val="clear" w:color="auto" w:fill="FFFFFF"/>
        </w:rPr>
        <w:t>. T</w:t>
      </w:r>
      <w:r w:rsidR="006B11FC">
        <w:rPr>
          <w:sz w:val="24"/>
          <w:szCs w:val="24"/>
          <w:shd w:val="clear" w:color="auto" w:fill="FFFFFF"/>
        </w:rPr>
        <w:t xml:space="preserve">he findings support that natural scenes are </w:t>
      </w:r>
      <w:r w:rsidR="0087776F">
        <w:rPr>
          <w:sz w:val="24"/>
          <w:szCs w:val="24"/>
          <w:shd w:val="clear" w:color="auto" w:fill="FFFFFF"/>
        </w:rPr>
        <w:t xml:space="preserve">processed by both local and global processing which supports </w:t>
      </w:r>
      <w:r w:rsidR="0087776F" w:rsidRPr="005A1BDC">
        <w:rPr>
          <w:sz w:val="24"/>
          <w:szCs w:val="24"/>
          <w:shd w:val="clear" w:color="auto" w:fill="FFFFFF"/>
        </w:rPr>
        <w:t>flexible-usage hypothesis</w:t>
      </w:r>
      <w:r w:rsidR="0087776F">
        <w:rPr>
          <w:sz w:val="24"/>
          <w:szCs w:val="24"/>
          <w:shd w:val="clear" w:color="auto" w:fill="FFFFFF"/>
        </w:rPr>
        <w:t xml:space="preserve">. </w:t>
      </w:r>
      <w:r w:rsidR="00FB51DE">
        <w:rPr>
          <w:sz w:val="24"/>
          <w:szCs w:val="24"/>
          <w:shd w:val="clear" w:color="auto" w:fill="FFFFFF"/>
        </w:rPr>
        <w:t>I</w:t>
      </w:r>
      <w:r>
        <w:rPr>
          <w:sz w:val="24"/>
          <w:szCs w:val="24"/>
          <w:shd w:val="clear" w:color="auto" w:fill="FFFFFF"/>
        </w:rPr>
        <w:t xml:space="preserve">ndividual differences </w:t>
      </w:r>
      <w:r w:rsidR="00FB51DE">
        <w:rPr>
          <w:sz w:val="24"/>
          <w:szCs w:val="24"/>
          <w:shd w:val="clear" w:color="auto" w:fill="FFFFFF"/>
        </w:rPr>
        <w:t>have been highlighted to have a great influence contributing to the way individuals perceive scenes</w:t>
      </w:r>
      <w:r w:rsidR="00BC099E">
        <w:rPr>
          <w:sz w:val="24"/>
          <w:szCs w:val="24"/>
          <w:shd w:val="clear" w:color="auto" w:fill="FFFFFF"/>
        </w:rPr>
        <w:t>;</w:t>
      </w:r>
      <w:r w:rsidR="00FB51DE">
        <w:rPr>
          <w:sz w:val="24"/>
          <w:szCs w:val="24"/>
          <w:shd w:val="clear" w:color="auto" w:fill="FFFFFF"/>
        </w:rPr>
        <w:t xml:space="preserve"> such as individual’s </w:t>
      </w:r>
      <w:r w:rsidR="0087776F">
        <w:rPr>
          <w:sz w:val="24"/>
          <w:szCs w:val="24"/>
          <w:shd w:val="clear" w:color="auto" w:fill="FFFFFF"/>
        </w:rPr>
        <w:t xml:space="preserve">mood at the current time, </w:t>
      </w:r>
      <w:r w:rsidR="00BC099E">
        <w:rPr>
          <w:sz w:val="24"/>
          <w:szCs w:val="24"/>
          <w:shd w:val="clear" w:color="auto" w:fill="FFFFFF"/>
        </w:rPr>
        <w:t>ASD</w:t>
      </w:r>
      <w:r w:rsidR="00FB51DE">
        <w:rPr>
          <w:sz w:val="24"/>
          <w:szCs w:val="24"/>
          <w:shd w:val="clear" w:color="auto" w:fill="FFFFFF"/>
        </w:rPr>
        <w:t xml:space="preserve">, people who are </w:t>
      </w:r>
      <w:r w:rsidR="00D56C52">
        <w:rPr>
          <w:sz w:val="24"/>
          <w:szCs w:val="24"/>
          <w:shd w:val="clear" w:color="auto" w:fill="FFFFFF"/>
        </w:rPr>
        <w:t>creative; artists and musicians</w:t>
      </w:r>
      <w:r w:rsidR="00BC099E">
        <w:rPr>
          <w:sz w:val="24"/>
          <w:szCs w:val="24"/>
          <w:shd w:val="clear" w:color="auto" w:fill="FFFFFF"/>
        </w:rPr>
        <w:t xml:space="preserve">. Also </w:t>
      </w:r>
      <w:r w:rsidR="00FB51DE">
        <w:rPr>
          <w:sz w:val="24"/>
          <w:szCs w:val="24"/>
          <w:shd w:val="clear" w:color="auto" w:fill="FFFFFF"/>
        </w:rPr>
        <w:t xml:space="preserve">there have been </w:t>
      </w:r>
      <w:r w:rsidR="00BC099E">
        <w:rPr>
          <w:sz w:val="24"/>
          <w:szCs w:val="24"/>
          <w:shd w:val="clear" w:color="auto" w:fill="FFFFFF"/>
        </w:rPr>
        <w:t xml:space="preserve">identified </w:t>
      </w:r>
      <w:r w:rsidR="00FB51DE">
        <w:rPr>
          <w:sz w:val="24"/>
          <w:szCs w:val="24"/>
          <w:shd w:val="clear" w:color="auto" w:fill="FFFFFF"/>
        </w:rPr>
        <w:t>variations found in culture differences</w:t>
      </w:r>
      <w:r w:rsidR="00BC099E">
        <w:rPr>
          <w:sz w:val="24"/>
          <w:szCs w:val="24"/>
          <w:shd w:val="clear" w:color="auto" w:fill="FFFFFF"/>
        </w:rPr>
        <w:t>,</w:t>
      </w:r>
      <w:r w:rsidR="00FB51DE">
        <w:rPr>
          <w:sz w:val="24"/>
          <w:szCs w:val="24"/>
          <w:shd w:val="clear" w:color="auto" w:fill="FFFFFF"/>
        </w:rPr>
        <w:t xml:space="preserve"> which contradict</w:t>
      </w:r>
      <w:r w:rsidR="00D56C52">
        <w:rPr>
          <w:sz w:val="24"/>
          <w:szCs w:val="24"/>
          <w:shd w:val="clear" w:color="auto" w:fill="FFFFFF"/>
        </w:rPr>
        <w:t xml:space="preserve">s </w:t>
      </w:r>
      <w:r w:rsidR="00FB51DE">
        <w:rPr>
          <w:sz w:val="24"/>
          <w:szCs w:val="24"/>
          <w:shd w:val="clear" w:color="auto" w:fill="FFFFFF"/>
        </w:rPr>
        <w:t>Navon (1977) research</w:t>
      </w:r>
      <w:r w:rsidR="00BC099E">
        <w:rPr>
          <w:sz w:val="24"/>
          <w:szCs w:val="24"/>
          <w:shd w:val="clear" w:color="auto" w:fill="FFFFFF"/>
        </w:rPr>
        <w:t>. Further</w:t>
      </w:r>
      <w:r w:rsidR="00FB51DE">
        <w:rPr>
          <w:sz w:val="24"/>
          <w:szCs w:val="24"/>
          <w:shd w:val="clear" w:color="auto" w:fill="FFFFFF"/>
        </w:rPr>
        <w:t xml:space="preserve"> research </w:t>
      </w:r>
      <w:r w:rsidR="004307F3">
        <w:rPr>
          <w:sz w:val="24"/>
          <w:szCs w:val="24"/>
          <w:shd w:val="clear" w:color="auto" w:fill="FFFFFF"/>
        </w:rPr>
        <w:t xml:space="preserve">is </w:t>
      </w:r>
      <w:r w:rsidR="00BC099E">
        <w:rPr>
          <w:sz w:val="24"/>
          <w:szCs w:val="24"/>
          <w:shd w:val="clear" w:color="auto" w:fill="FFFFFF"/>
        </w:rPr>
        <w:t>required</w:t>
      </w:r>
      <w:r w:rsidR="004307F3">
        <w:rPr>
          <w:sz w:val="24"/>
          <w:szCs w:val="24"/>
          <w:shd w:val="clear" w:color="auto" w:fill="FFFFFF"/>
        </w:rPr>
        <w:t xml:space="preserve"> to explore </w:t>
      </w:r>
      <w:r w:rsidR="00FB51DE">
        <w:rPr>
          <w:sz w:val="24"/>
          <w:szCs w:val="24"/>
          <w:shd w:val="clear" w:color="auto" w:fill="FFFFFF"/>
        </w:rPr>
        <w:t>culture differences</w:t>
      </w:r>
      <w:r w:rsidR="00BC099E">
        <w:rPr>
          <w:sz w:val="24"/>
          <w:szCs w:val="24"/>
          <w:shd w:val="clear" w:color="auto" w:fill="FFFFFF"/>
        </w:rPr>
        <w:t>,</w:t>
      </w:r>
      <w:r w:rsidR="00FB51DE">
        <w:rPr>
          <w:sz w:val="24"/>
          <w:szCs w:val="24"/>
          <w:shd w:val="clear" w:color="auto" w:fill="FFFFFF"/>
        </w:rPr>
        <w:t xml:space="preserve"> to fully </w:t>
      </w:r>
      <w:r w:rsidR="00BC099E">
        <w:rPr>
          <w:sz w:val="24"/>
          <w:szCs w:val="24"/>
          <w:shd w:val="clear" w:color="auto" w:fill="FFFFFF"/>
        </w:rPr>
        <w:t>explore and appreciate</w:t>
      </w:r>
      <w:r w:rsidR="00FB51DE">
        <w:rPr>
          <w:sz w:val="24"/>
          <w:szCs w:val="24"/>
          <w:shd w:val="clear" w:color="auto" w:fill="FFFFFF"/>
        </w:rPr>
        <w:t xml:space="preserve"> the extent o</w:t>
      </w:r>
      <w:r w:rsidR="00BC099E">
        <w:rPr>
          <w:sz w:val="24"/>
          <w:szCs w:val="24"/>
          <w:shd w:val="clear" w:color="auto" w:fill="FFFFFF"/>
        </w:rPr>
        <w:t>f</w:t>
      </w:r>
      <w:r w:rsidR="00FB51DE">
        <w:rPr>
          <w:sz w:val="24"/>
          <w:szCs w:val="24"/>
          <w:shd w:val="clear" w:color="auto" w:fill="FFFFFF"/>
        </w:rPr>
        <w:t xml:space="preserve"> how </w:t>
      </w:r>
      <w:r w:rsidR="00BC099E">
        <w:rPr>
          <w:sz w:val="24"/>
          <w:szCs w:val="24"/>
          <w:shd w:val="clear" w:color="auto" w:fill="FFFFFF"/>
        </w:rPr>
        <w:t>varying</w:t>
      </w:r>
      <w:r w:rsidR="00FB51DE">
        <w:rPr>
          <w:sz w:val="24"/>
          <w:szCs w:val="24"/>
          <w:shd w:val="clear" w:color="auto" w:fill="FFFFFF"/>
        </w:rPr>
        <w:t xml:space="preserve"> cultures </w:t>
      </w:r>
      <w:r w:rsidR="00BC099E">
        <w:rPr>
          <w:sz w:val="24"/>
          <w:szCs w:val="24"/>
          <w:shd w:val="clear" w:color="auto" w:fill="FFFFFF"/>
        </w:rPr>
        <w:t>undertake</w:t>
      </w:r>
      <w:r w:rsidR="00FB51DE">
        <w:rPr>
          <w:sz w:val="24"/>
          <w:szCs w:val="24"/>
          <w:shd w:val="clear" w:color="auto" w:fill="FFFFFF"/>
        </w:rPr>
        <w:t xml:space="preserve"> global and local processing differently. </w:t>
      </w:r>
      <w:r w:rsidR="00E86D28">
        <w:rPr>
          <w:sz w:val="24"/>
          <w:szCs w:val="24"/>
          <w:shd w:val="clear" w:color="auto" w:fill="FFFFFF"/>
        </w:rPr>
        <w:t>Furthermore, the findings</w:t>
      </w:r>
      <w:r w:rsidR="004307F3">
        <w:rPr>
          <w:sz w:val="24"/>
          <w:szCs w:val="24"/>
          <w:shd w:val="clear" w:color="auto" w:fill="FFFFFF"/>
        </w:rPr>
        <w:t xml:space="preserve"> of the previous study</w:t>
      </w:r>
      <w:r w:rsidR="00E86D28">
        <w:rPr>
          <w:sz w:val="24"/>
          <w:szCs w:val="24"/>
          <w:shd w:val="clear" w:color="auto" w:fill="FFFFFF"/>
        </w:rPr>
        <w:t xml:space="preserve"> suggest that global and local processing is not a procedure that works efficiently on its own, and certain factors need to be acknowledge such as circadian rhythms throughout the day</w:t>
      </w:r>
      <w:r w:rsidR="00BC099E">
        <w:rPr>
          <w:sz w:val="24"/>
          <w:szCs w:val="24"/>
          <w:shd w:val="clear" w:color="auto" w:fill="FFFFFF"/>
        </w:rPr>
        <w:t>,</w:t>
      </w:r>
      <w:r w:rsidR="00E86D28">
        <w:rPr>
          <w:sz w:val="24"/>
          <w:szCs w:val="24"/>
          <w:shd w:val="clear" w:color="auto" w:fill="FFFFFF"/>
        </w:rPr>
        <w:t xml:space="preserve"> which can have a </w:t>
      </w:r>
      <w:r w:rsidR="00E86D28">
        <w:rPr>
          <w:sz w:val="24"/>
          <w:szCs w:val="24"/>
          <w:shd w:val="clear" w:color="auto" w:fill="FFFFFF"/>
        </w:rPr>
        <w:lastRenderedPageBreak/>
        <w:t>significant effect on the individuals cognitive performance.</w:t>
      </w:r>
      <w:r w:rsidR="006B11FC">
        <w:rPr>
          <w:sz w:val="24"/>
          <w:szCs w:val="24"/>
          <w:shd w:val="clear" w:color="auto" w:fill="FFFFFF"/>
        </w:rPr>
        <w:t xml:space="preserve"> </w:t>
      </w:r>
      <w:r w:rsidR="004307F3">
        <w:rPr>
          <w:sz w:val="24"/>
          <w:szCs w:val="24"/>
          <w:shd w:val="clear" w:color="auto" w:fill="FFFFFF"/>
        </w:rPr>
        <w:t>C</w:t>
      </w:r>
      <w:r w:rsidR="00E86D28">
        <w:rPr>
          <w:sz w:val="24"/>
          <w:szCs w:val="24"/>
          <w:shd w:val="clear" w:color="auto" w:fill="FFFFFF"/>
        </w:rPr>
        <w:t>ircadian rhythms</w:t>
      </w:r>
      <w:r w:rsidR="00D56C52">
        <w:rPr>
          <w:sz w:val="24"/>
          <w:szCs w:val="24"/>
          <w:shd w:val="clear" w:color="auto" w:fill="FFFFFF"/>
        </w:rPr>
        <w:t xml:space="preserve"> have also been suggested</w:t>
      </w:r>
      <w:r w:rsidR="00D56C52" w:rsidRPr="009C37D2">
        <w:rPr>
          <w:sz w:val="24"/>
          <w:szCs w:val="24"/>
          <w:shd w:val="clear" w:color="auto" w:fill="FFFFFF"/>
        </w:rPr>
        <w:t xml:space="preserve"> </w:t>
      </w:r>
      <w:r w:rsidR="00D56C52">
        <w:rPr>
          <w:sz w:val="24"/>
          <w:szCs w:val="24"/>
          <w:shd w:val="clear" w:color="auto" w:fill="FFFFFF"/>
        </w:rPr>
        <w:t xml:space="preserve">to have </w:t>
      </w:r>
      <w:r w:rsidR="00D56C52" w:rsidRPr="009C37D2">
        <w:rPr>
          <w:sz w:val="24"/>
          <w:szCs w:val="24"/>
          <w:shd w:val="clear" w:color="auto" w:fill="FFFFFF"/>
        </w:rPr>
        <w:t>a</w:t>
      </w:r>
      <w:r w:rsidR="00D56C52">
        <w:rPr>
          <w:sz w:val="24"/>
          <w:szCs w:val="24"/>
          <w:shd w:val="clear" w:color="auto" w:fill="FFFFFF"/>
        </w:rPr>
        <w:t>n effect on the</w:t>
      </w:r>
      <w:r w:rsidR="004307F3">
        <w:rPr>
          <w:sz w:val="24"/>
          <w:szCs w:val="24"/>
          <w:shd w:val="clear" w:color="auto" w:fill="FFFFFF"/>
        </w:rPr>
        <w:t xml:space="preserve"> </w:t>
      </w:r>
      <w:r w:rsidR="00D56C52" w:rsidRPr="009C37D2">
        <w:rPr>
          <w:sz w:val="24"/>
          <w:szCs w:val="24"/>
          <w:shd w:val="clear" w:color="auto" w:fill="FFFFFF"/>
        </w:rPr>
        <w:t>memory</w:t>
      </w:r>
      <w:r w:rsidR="00D56C52">
        <w:rPr>
          <w:sz w:val="24"/>
          <w:szCs w:val="24"/>
          <w:shd w:val="clear" w:color="auto" w:fill="FFFFFF"/>
        </w:rPr>
        <w:t xml:space="preserve"> </w:t>
      </w:r>
      <w:r w:rsidR="004307F3">
        <w:rPr>
          <w:sz w:val="24"/>
          <w:szCs w:val="24"/>
          <w:shd w:val="clear" w:color="auto" w:fill="FFFFFF"/>
        </w:rPr>
        <w:t xml:space="preserve">with the short-term memory declining </w:t>
      </w:r>
      <w:r w:rsidR="00D56C52">
        <w:rPr>
          <w:sz w:val="24"/>
          <w:szCs w:val="24"/>
          <w:shd w:val="clear" w:color="auto" w:fill="FFFFFF"/>
        </w:rPr>
        <w:t>throughout the day</w:t>
      </w:r>
      <w:r w:rsidR="004307F3">
        <w:rPr>
          <w:sz w:val="24"/>
          <w:szCs w:val="24"/>
          <w:shd w:val="clear" w:color="auto" w:fill="FFFFFF"/>
        </w:rPr>
        <w:t xml:space="preserve"> effecting individuals cognitive performance. The findings may have contradicted previous literature because s</w:t>
      </w:r>
      <w:r w:rsidR="004307F3">
        <w:rPr>
          <w:rStyle w:val="Hyperlink"/>
          <w:color w:val="auto"/>
          <w:sz w:val="24"/>
          <w:szCs w:val="24"/>
          <w:u w:val="none"/>
          <w:bdr w:val="none" w:sz="0" w:space="0" w:color="auto" w:frame="1"/>
        </w:rPr>
        <w:t xml:space="preserve">hort-term memory is believed to be essential in scene detection </w:t>
      </w:r>
      <w:r w:rsidR="004307F3">
        <w:t>(</w:t>
      </w:r>
      <w:hyperlink r:id="rId40" w:anchor="c33" w:history="1">
        <w:r w:rsidR="004307F3" w:rsidRPr="00436E51">
          <w:rPr>
            <w:rStyle w:val="Hyperlink"/>
            <w:color w:val="auto"/>
            <w:sz w:val="24"/>
            <w:szCs w:val="24"/>
            <w:u w:val="none"/>
            <w:bdr w:val="none" w:sz="0" w:space="0" w:color="auto" w:frame="1"/>
          </w:rPr>
          <w:t>Hollingworth &amp; Henderson, 2002</w:t>
        </w:r>
      </w:hyperlink>
      <w:r w:rsidR="004307F3">
        <w:rPr>
          <w:rStyle w:val="Hyperlink"/>
          <w:color w:val="auto"/>
          <w:sz w:val="24"/>
          <w:szCs w:val="24"/>
          <w:u w:val="none"/>
          <w:bdr w:val="none" w:sz="0" w:space="0" w:color="auto" w:frame="1"/>
        </w:rPr>
        <w:t xml:space="preserve">). The previous study </w:t>
      </w:r>
      <w:r w:rsidR="00DB2C1B">
        <w:rPr>
          <w:rStyle w:val="Hyperlink"/>
          <w:color w:val="auto"/>
          <w:sz w:val="24"/>
          <w:szCs w:val="24"/>
          <w:u w:val="none"/>
          <w:bdr w:val="none" w:sz="0" w:space="0" w:color="auto" w:frame="1"/>
        </w:rPr>
        <w:t>was dependent on a moderately small sample size. The limitation in power could be beneficial for future studies to replicate the study with</w:t>
      </w:r>
      <w:r w:rsidR="00BC099E">
        <w:rPr>
          <w:rStyle w:val="Hyperlink"/>
          <w:color w:val="auto"/>
          <w:sz w:val="24"/>
          <w:szCs w:val="24"/>
          <w:u w:val="none"/>
          <w:bdr w:val="none" w:sz="0" w:space="0" w:color="auto" w:frame="1"/>
        </w:rPr>
        <w:t xml:space="preserve"> higher numbers of</w:t>
      </w:r>
      <w:r w:rsidR="00DB2C1B">
        <w:rPr>
          <w:rStyle w:val="Hyperlink"/>
          <w:color w:val="auto"/>
          <w:sz w:val="24"/>
          <w:szCs w:val="24"/>
          <w:u w:val="none"/>
          <w:bdr w:val="none" w:sz="0" w:space="0" w:color="auto" w:frame="1"/>
        </w:rPr>
        <w:t xml:space="preserve"> participants and explore whether the findings could be generalized and used in other populations. </w:t>
      </w:r>
      <w:r w:rsidR="002861E8">
        <w:rPr>
          <w:rStyle w:val="Hyperlink"/>
          <w:color w:val="auto"/>
          <w:sz w:val="24"/>
          <w:szCs w:val="24"/>
          <w:u w:val="none"/>
          <w:bdr w:val="none" w:sz="0" w:space="0" w:color="auto" w:frame="1"/>
        </w:rPr>
        <w:t xml:space="preserve">Research has suggested that individual differences influences global and local processing on the ability to detect changes in a scene which provides the opportunity to explore whether the influences reported in the study can contribute to the current findings. </w:t>
      </w:r>
    </w:p>
    <w:p w14:paraId="2C213655" w14:textId="77777777" w:rsidR="00624FC4" w:rsidRDefault="00624FC4" w:rsidP="00EA4278">
      <w:pPr>
        <w:spacing w:line="480" w:lineRule="auto"/>
        <w:rPr>
          <w:rFonts w:ascii="Georgia" w:hAnsi="Georgia"/>
          <w:color w:val="FF0000"/>
          <w:sz w:val="27"/>
          <w:szCs w:val="27"/>
          <w:shd w:val="clear" w:color="auto" w:fill="FFFFFF"/>
        </w:rPr>
      </w:pPr>
    </w:p>
    <w:bookmarkEnd w:id="14"/>
    <w:p w14:paraId="272C629C" w14:textId="6CCFB916" w:rsidR="002D5B8B" w:rsidRDefault="002D5B8B" w:rsidP="00EA4278">
      <w:pPr>
        <w:spacing w:line="480" w:lineRule="auto"/>
        <w:rPr>
          <w:color w:val="222222"/>
          <w:sz w:val="24"/>
          <w:szCs w:val="24"/>
          <w:shd w:val="clear" w:color="auto" w:fill="FFFFFF"/>
        </w:rPr>
      </w:pPr>
    </w:p>
    <w:p w14:paraId="77FC6698" w14:textId="77777777" w:rsidR="002D5B8B" w:rsidRDefault="002D5B8B" w:rsidP="00EA4278">
      <w:pPr>
        <w:spacing w:line="480" w:lineRule="auto"/>
        <w:rPr>
          <w:color w:val="222222"/>
          <w:sz w:val="24"/>
          <w:szCs w:val="24"/>
          <w:shd w:val="clear" w:color="auto" w:fill="FFFFFF"/>
        </w:rPr>
      </w:pPr>
    </w:p>
    <w:p w14:paraId="0EE76F18" w14:textId="77777777" w:rsidR="00EA4278" w:rsidRDefault="00EA4278" w:rsidP="00EA4278">
      <w:pPr>
        <w:spacing w:line="480" w:lineRule="auto"/>
        <w:rPr>
          <w:color w:val="222222"/>
          <w:sz w:val="24"/>
          <w:szCs w:val="24"/>
          <w:shd w:val="clear" w:color="auto" w:fill="FFFFFF"/>
        </w:rPr>
      </w:pPr>
    </w:p>
    <w:p w14:paraId="3B6184D0" w14:textId="77777777" w:rsidR="00EA4278" w:rsidRDefault="00EA4278" w:rsidP="00EA4278">
      <w:pPr>
        <w:spacing w:line="480" w:lineRule="auto"/>
        <w:rPr>
          <w:color w:val="222222"/>
          <w:sz w:val="24"/>
          <w:szCs w:val="24"/>
          <w:shd w:val="clear" w:color="auto" w:fill="FFFFFF"/>
        </w:rPr>
      </w:pPr>
    </w:p>
    <w:p w14:paraId="1C66DB65" w14:textId="77777777" w:rsidR="00EA4278" w:rsidRDefault="00EA4278" w:rsidP="00EA4278">
      <w:pPr>
        <w:spacing w:line="480" w:lineRule="auto"/>
        <w:rPr>
          <w:color w:val="222222"/>
          <w:sz w:val="24"/>
          <w:szCs w:val="24"/>
          <w:shd w:val="clear" w:color="auto" w:fill="FFFFFF"/>
        </w:rPr>
      </w:pPr>
    </w:p>
    <w:p w14:paraId="27FACD4F" w14:textId="77777777" w:rsidR="003F22E3" w:rsidRDefault="003F22E3" w:rsidP="00EA4278">
      <w:pPr>
        <w:spacing w:line="480" w:lineRule="auto"/>
        <w:rPr>
          <w:color w:val="222222"/>
          <w:sz w:val="24"/>
          <w:szCs w:val="24"/>
          <w:shd w:val="clear" w:color="auto" w:fill="FFFFFF"/>
        </w:rPr>
      </w:pPr>
    </w:p>
    <w:p w14:paraId="6039970E" w14:textId="77777777" w:rsidR="00E76040" w:rsidRDefault="003F22E3" w:rsidP="00EA4278">
      <w:pPr>
        <w:spacing w:line="480" w:lineRule="auto"/>
        <w:rPr>
          <w:color w:val="222222"/>
          <w:sz w:val="24"/>
          <w:szCs w:val="24"/>
          <w:shd w:val="clear" w:color="auto" w:fill="FFFFFF"/>
        </w:rPr>
      </w:pPr>
      <w:r>
        <w:rPr>
          <w:color w:val="222222"/>
          <w:sz w:val="24"/>
          <w:szCs w:val="24"/>
          <w:shd w:val="clear" w:color="auto" w:fill="FFFFFF"/>
        </w:rPr>
        <w:t xml:space="preserve">                                                                </w:t>
      </w:r>
    </w:p>
    <w:p w14:paraId="62E94702" w14:textId="77777777" w:rsidR="00E76040" w:rsidRDefault="00E76040" w:rsidP="00EA4278">
      <w:pPr>
        <w:spacing w:line="480" w:lineRule="auto"/>
        <w:rPr>
          <w:color w:val="222222"/>
          <w:sz w:val="24"/>
          <w:szCs w:val="24"/>
          <w:shd w:val="clear" w:color="auto" w:fill="FFFFFF"/>
        </w:rPr>
      </w:pPr>
    </w:p>
    <w:p w14:paraId="41403565" w14:textId="77777777" w:rsidR="00E76040" w:rsidRDefault="00E76040" w:rsidP="00EA4278">
      <w:pPr>
        <w:spacing w:line="480" w:lineRule="auto"/>
        <w:rPr>
          <w:color w:val="222222"/>
          <w:sz w:val="24"/>
          <w:szCs w:val="24"/>
          <w:shd w:val="clear" w:color="auto" w:fill="FFFFFF"/>
        </w:rPr>
      </w:pPr>
    </w:p>
    <w:p w14:paraId="4EE12853" w14:textId="77777777" w:rsidR="00DF5670" w:rsidRDefault="00E76040" w:rsidP="00EA4278">
      <w:pPr>
        <w:spacing w:line="480" w:lineRule="auto"/>
        <w:rPr>
          <w:color w:val="222222"/>
          <w:sz w:val="24"/>
          <w:szCs w:val="24"/>
          <w:shd w:val="clear" w:color="auto" w:fill="FFFFFF"/>
        </w:rPr>
      </w:pPr>
      <w:r>
        <w:rPr>
          <w:color w:val="222222"/>
          <w:sz w:val="24"/>
          <w:szCs w:val="24"/>
          <w:shd w:val="clear" w:color="auto" w:fill="FFFFFF"/>
        </w:rPr>
        <w:tab/>
      </w:r>
      <w:r>
        <w:rPr>
          <w:color w:val="222222"/>
          <w:sz w:val="24"/>
          <w:szCs w:val="24"/>
          <w:shd w:val="clear" w:color="auto" w:fill="FFFFFF"/>
        </w:rPr>
        <w:tab/>
      </w:r>
      <w:r>
        <w:rPr>
          <w:color w:val="222222"/>
          <w:sz w:val="24"/>
          <w:szCs w:val="24"/>
          <w:shd w:val="clear" w:color="auto" w:fill="FFFFFF"/>
        </w:rPr>
        <w:tab/>
      </w:r>
      <w:r>
        <w:rPr>
          <w:color w:val="222222"/>
          <w:sz w:val="24"/>
          <w:szCs w:val="24"/>
          <w:shd w:val="clear" w:color="auto" w:fill="FFFFFF"/>
        </w:rPr>
        <w:tab/>
      </w:r>
      <w:r w:rsidR="00E11CF5">
        <w:rPr>
          <w:color w:val="222222"/>
          <w:sz w:val="24"/>
          <w:szCs w:val="24"/>
          <w:shd w:val="clear" w:color="auto" w:fill="FFFFFF"/>
        </w:rPr>
        <w:t xml:space="preserve">  </w:t>
      </w:r>
      <w:r>
        <w:rPr>
          <w:color w:val="222222"/>
          <w:sz w:val="24"/>
          <w:szCs w:val="24"/>
          <w:shd w:val="clear" w:color="auto" w:fill="FFFFFF"/>
        </w:rPr>
        <w:t xml:space="preserve">  </w:t>
      </w:r>
    </w:p>
    <w:p w14:paraId="33FC20CB" w14:textId="77777777" w:rsidR="00DF5670" w:rsidRDefault="00DF5670" w:rsidP="00EA4278">
      <w:pPr>
        <w:spacing w:line="480" w:lineRule="auto"/>
        <w:rPr>
          <w:color w:val="222222"/>
          <w:sz w:val="24"/>
          <w:szCs w:val="24"/>
          <w:shd w:val="clear" w:color="auto" w:fill="FFFFFF"/>
        </w:rPr>
      </w:pPr>
    </w:p>
    <w:p w14:paraId="399A8994" w14:textId="77777777" w:rsidR="00DF5670" w:rsidRDefault="00DF5670" w:rsidP="00EA4278">
      <w:pPr>
        <w:spacing w:line="480" w:lineRule="auto"/>
        <w:rPr>
          <w:color w:val="222222"/>
          <w:sz w:val="24"/>
          <w:szCs w:val="24"/>
          <w:shd w:val="clear" w:color="auto" w:fill="FFFFFF"/>
        </w:rPr>
      </w:pPr>
    </w:p>
    <w:p w14:paraId="341CD411" w14:textId="77777777" w:rsidR="00DF5670" w:rsidRDefault="00DF5670" w:rsidP="00EA4278">
      <w:pPr>
        <w:spacing w:line="480" w:lineRule="auto"/>
        <w:rPr>
          <w:color w:val="222222"/>
          <w:sz w:val="24"/>
          <w:szCs w:val="24"/>
          <w:shd w:val="clear" w:color="auto" w:fill="FFFFFF"/>
        </w:rPr>
      </w:pPr>
    </w:p>
    <w:p w14:paraId="2B8D2990" w14:textId="77777777" w:rsidR="00522180" w:rsidRDefault="00522180" w:rsidP="00EA4278">
      <w:pPr>
        <w:spacing w:line="480" w:lineRule="auto"/>
        <w:rPr>
          <w:color w:val="222222"/>
          <w:sz w:val="24"/>
          <w:szCs w:val="24"/>
          <w:shd w:val="clear" w:color="auto" w:fill="FFFFFF"/>
        </w:rPr>
      </w:pPr>
    </w:p>
    <w:p w14:paraId="48A6F214" w14:textId="223021CB" w:rsidR="00EA0F97" w:rsidRPr="00873819" w:rsidRDefault="00EA0F97" w:rsidP="00873819">
      <w:pPr>
        <w:spacing w:line="480" w:lineRule="auto"/>
        <w:jc w:val="center"/>
        <w:rPr>
          <w:b/>
          <w:bCs/>
          <w:color w:val="222222"/>
          <w:sz w:val="24"/>
          <w:szCs w:val="24"/>
          <w:shd w:val="clear" w:color="auto" w:fill="FFFFFF"/>
        </w:rPr>
      </w:pPr>
      <w:r w:rsidRPr="00873819">
        <w:rPr>
          <w:b/>
          <w:bCs/>
          <w:color w:val="222222"/>
          <w:sz w:val="24"/>
          <w:szCs w:val="24"/>
          <w:shd w:val="clear" w:color="auto" w:fill="FFFFFF"/>
        </w:rPr>
        <w:t>Reference list</w:t>
      </w:r>
    </w:p>
    <w:p w14:paraId="47A1D3F7" w14:textId="77777777" w:rsidR="00EA0F97" w:rsidRPr="008630DF" w:rsidRDefault="00EA0F97" w:rsidP="00EA0F97">
      <w:pPr>
        <w:rPr>
          <w:color w:val="222222"/>
          <w:sz w:val="24"/>
          <w:szCs w:val="24"/>
          <w:shd w:val="clear" w:color="auto" w:fill="FFFFFF"/>
        </w:rPr>
      </w:pPr>
    </w:p>
    <w:p w14:paraId="33FF62B8" w14:textId="0504F375"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Albertazzi</w:t>
      </w:r>
      <w:proofErr w:type="spellEnd"/>
      <w:r w:rsidRPr="0087750C">
        <w:rPr>
          <w:color w:val="222222"/>
          <w:sz w:val="24"/>
          <w:szCs w:val="24"/>
          <w:shd w:val="clear" w:color="auto" w:fill="FFFFFF"/>
        </w:rPr>
        <w:t xml:space="preserve">, L., Van </w:t>
      </w:r>
      <w:proofErr w:type="spellStart"/>
      <w:r w:rsidRPr="0087750C">
        <w:rPr>
          <w:color w:val="222222"/>
          <w:sz w:val="24"/>
          <w:szCs w:val="24"/>
          <w:shd w:val="clear" w:color="auto" w:fill="FFFFFF"/>
        </w:rPr>
        <w:t>Tonder</w:t>
      </w:r>
      <w:proofErr w:type="spellEnd"/>
      <w:r w:rsidRPr="0087750C">
        <w:rPr>
          <w:color w:val="222222"/>
          <w:sz w:val="24"/>
          <w:szCs w:val="24"/>
          <w:shd w:val="clear" w:color="auto" w:fill="FFFFFF"/>
        </w:rPr>
        <w:t xml:space="preserve">, G. J., &amp; Vishwanath, D. (Eds.). (2010). </w:t>
      </w:r>
      <w:r w:rsidRPr="0087750C">
        <w:rPr>
          <w:i/>
          <w:iCs/>
          <w:color w:val="222222"/>
          <w:sz w:val="24"/>
          <w:szCs w:val="24"/>
        </w:rPr>
        <w:t xml:space="preserve">Perception beyond </w:t>
      </w:r>
      <w:r w:rsidR="00A21486">
        <w:rPr>
          <w:i/>
          <w:iCs/>
          <w:color w:val="222222"/>
          <w:sz w:val="24"/>
          <w:szCs w:val="24"/>
        </w:rPr>
        <w:tab/>
      </w:r>
      <w:r w:rsidRPr="0087750C">
        <w:rPr>
          <w:i/>
          <w:iCs/>
          <w:color w:val="222222"/>
          <w:sz w:val="24"/>
          <w:szCs w:val="24"/>
        </w:rPr>
        <w:t>inference: the information content of visual processes</w:t>
      </w:r>
      <w:r w:rsidRPr="0087750C">
        <w:rPr>
          <w:color w:val="222222"/>
          <w:sz w:val="24"/>
          <w:szCs w:val="24"/>
          <w:shd w:val="clear" w:color="auto" w:fill="FFFFFF"/>
        </w:rPr>
        <w:t>. MIT Press.</w:t>
      </w:r>
    </w:p>
    <w:p w14:paraId="69E236FE" w14:textId="77777777" w:rsidR="0087750C" w:rsidRDefault="0087750C" w:rsidP="0087750C">
      <w:pPr>
        <w:rPr>
          <w:color w:val="222222"/>
          <w:sz w:val="24"/>
          <w:szCs w:val="24"/>
          <w:shd w:val="clear" w:color="auto" w:fill="FFFFFF"/>
        </w:rPr>
      </w:pPr>
    </w:p>
    <w:p w14:paraId="677AEC3B" w14:textId="469F573A"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Alvarez, G. A. (2011). Representing multiple objects as an ensemble enhances visual </w:t>
      </w:r>
      <w:r w:rsidRPr="0087750C">
        <w:rPr>
          <w:color w:val="222222"/>
          <w:sz w:val="24"/>
          <w:szCs w:val="24"/>
          <w:shd w:val="clear" w:color="auto" w:fill="FFFFFF"/>
        </w:rPr>
        <w:tab/>
        <w:t xml:space="preserve">cognition. </w:t>
      </w:r>
      <w:r w:rsidRPr="0087750C">
        <w:rPr>
          <w:i/>
          <w:iCs/>
          <w:color w:val="222222"/>
          <w:sz w:val="24"/>
          <w:szCs w:val="24"/>
        </w:rPr>
        <w:t>Trends in cognitive sciences</w:t>
      </w:r>
      <w:r w:rsidRPr="0087750C">
        <w:rPr>
          <w:color w:val="222222"/>
          <w:sz w:val="24"/>
          <w:szCs w:val="24"/>
          <w:shd w:val="clear" w:color="auto" w:fill="FFFFFF"/>
        </w:rPr>
        <w:t xml:space="preserve">, </w:t>
      </w:r>
      <w:r w:rsidRPr="0087750C">
        <w:rPr>
          <w:i/>
          <w:iCs/>
          <w:color w:val="222222"/>
          <w:sz w:val="24"/>
          <w:szCs w:val="24"/>
        </w:rPr>
        <w:t>15</w:t>
      </w:r>
      <w:r w:rsidRPr="0087750C">
        <w:rPr>
          <w:color w:val="222222"/>
          <w:sz w:val="24"/>
          <w:szCs w:val="24"/>
          <w:shd w:val="clear" w:color="auto" w:fill="FFFFFF"/>
        </w:rPr>
        <w:t>(3), 122-131.</w:t>
      </w:r>
    </w:p>
    <w:p w14:paraId="7AEEA4E2" w14:textId="77777777" w:rsidR="0087750C" w:rsidRDefault="0087750C" w:rsidP="0087750C">
      <w:pPr>
        <w:rPr>
          <w:color w:val="222222"/>
          <w:sz w:val="24"/>
          <w:szCs w:val="24"/>
          <w:shd w:val="clear" w:color="auto" w:fill="FFFFFF"/>
        </w:rPr>
      </w:pPr>
    </w:p>
    <w:p w14:paraId="71C586E5" w14:textId="26648FD5"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Andermane</w:t>
      </w:r>
      <w:proofErr w:type="spellEnd"/>
      <w:r w:rsidRPr="0087750C">
        <w:rPr>
          <w:color w:val="222222"/>
          <w:sz w:val="24"/>
          <w:szCs w:val="24"/>
          <w:shd w:val="clear" w:color="auto" w:fill="FFFFFF"/>
        </w:rPr>
        <w:t xml:space="preserve">, N., </w:t>
      </w:r>
      <w:proofErr w:type="spellStart"/>
      <w:r w:rsidRPr="0087750C">
        <w:rPr>
          <w:color w:val="222222"/>
          <w:sz w:val="24"/>
          <w:szCs w:val="24"/>
          <w:shd w:val="clear" w:color="auto" w:fill="FFFFFF"/>
        </w:rPr>
        <w:t>Bosten</w:t>
      </w:r>
      <w:proofErr w:type="spellEnd"/>
      <w:r w:rsidRPr="0087750C">
        <w:rPr>
          <w:color w:val="222222"/>
          <w:sz w:val="24"/>
          <w:szCs w:val="24"/>
          <w:shd w:val="clear" w:color="auto" w:fill="FFFFFF"/>
        </w:rPr>
        <w:t xml:space="preserve">, J. M., Seth, A. K., &amp; Ward, J. (2019). Individual differences in </w:t>
      </w:r>
      <w:r w:rsidRPr="0087750C">
        <w:rPr>
          <w:color w:val="222222"/>
          <w:sz w:val="24"/>
          <w:szCs w:val="24"/>
          <w:shd w:val="clear" w:color="auto" w:fill="FFFFFF"/>
        </w:rPr>
        <w:tab/>
        <w:t xml:space="preserve">change blindness are predicted by the strength and stability of visual representations. </w:t>
      </w:r>
      <w:r w:rsidRPr="0087750C">
        <w:rPr>
          <w:color w:val="222222"/>
          <w:sz w:val="24"/>
          <w:szCs w:val="24"/>
          <w:shd w:val="clear" w:color="auto" w:fill="FFFFFF"/>
        </w:rPr>
        <w:tab/>
      </w:r>
      <w:r w:rsidRPr="0087750C">
        <w:rPr>
          <w:i/>
          <w:iCs/>
          <w:color w:val="222222"/>
          <w:sz w:val="24"/>
          <w:szCs w:val="24"/>
        </w:rPr>
        <w:t>Neuroscience of consciousness</w:t>
      </w:r>
      <w:r w:rsidRPr="0087750C">
        <w:rPr>
          <w:color w:val="222222"/>
          <w:sz w:val="24"/>
          <w:szCs w:val="24"/>
          <w:shd w:val="clear" w:color="auto" w:fill="FFFFFF"/>
        </w:rPr>
        <w:t xml:space="preserve">, </w:t>
      </w:r>
      <w:r w:rsidRPr="0087750C">
        <w:rPr>
          <w:i/>
          <w:iCs/>
          <w:color w:val="222222"/>
          <w:sz w:val="24"/>
          <w:szCs w:val="24"/>
        </w:rPr>
        <w:t>2019</w:t>
      </w:r>
      <w:r w:rsidRPr="0087750C">
        <w:rPr>
          <w:color w:val="222222"/>
          <w:sz w:val="24"/>
          <w:szCs w:val="24"/>
          <w:shd w:val="clear" w:color="auto" w:fill="FFFFFF"/>
        </w:rPr>
        <w:t>(1), niy010.</w:t>
      </w:r>
    </w:p>
    <w:p w14:paraId="0015D10E" w14:textId="77777777" w:rsidR="0087750C" w:rsidRDefault="0087750C" w:rsidP="0087750C">
      <w:pPr>
        <w:rPr>
          <w:color w:val="222222"/>
          <w:sz w:val="24"/>
          <w:szCs w:val="24"/>
          <w:shd w:val="clear" w:color="auto" w:fill="FFFFFF"/>
        </w:rPr>
      </w:pPr>
    </w:p>
    <w:p w14:paraId="41D4FBDF" w14:textId="30386F6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Antes, J. R. (1974). The time course of picture viewing. </w:t>
      </w:r>
      <w:r w:rsidRPr="0087750C">
        <w:rPr>
          <w:i/>
          <w:iCs/>
          <w:color w:val="222222"/>
          <w:sz w:val="24"/>
          <w:szCs w:val="24"/>
        </w:rPr>
        <w:t>Journal of experimental psychology</w:t>
      </w:r>
      <w:r w:rsidRPr="0087750C">
        <w:rPr>
          <w:color w:val="222222"/>
          <w:sz w:val="24"/>
          <w:szCs w:val="24"/>
          <w:shd w:val="clear" w:color="auto" w:fill="FFFFFF"/>
        </w:rPr>
        <w:t xml:space="preserve">, </w:t>
      </w:r>
      <w:r w:rsidRPr="0087750C">
        <w:rPr>
          <w:color w:val="222222"/>
          <w:sz w:val="24"/>
          <w:szCs w:val="24"/>
          <w:shd w:val="clear" w:color="auto" w:fill="FFFFFF"/>
        </w:rPr>
        <w:tab/>
      </w:r>
      <w:r w:rsidRPr="0087750C">
        <w:rPr>
          <w:i/>
          <w:iCs/>
          <w:color w:val="222222"/>
          <w:sz w:val="24"/>
          <w:szCs w:val="24"/>
        </w:rPr>
        <w:t>103</w:t>
      </w:r>
      <w:r w:rsidRPr="0087750C">
        <w:rPr>
          <w:color w:val="222222"/>
          <w:sz w:val="24"/>
          <w:szCs w:val="24"/>
          <w:shd w:val="clear" w:color="auto" w:fill="FFFFFF"/>
        </w:rPr>
        <w:t>(1), 62.</w:t>
      </w:r>
    </w:p>
    <w:p w14:paraId="3E3E2F38"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6F0A0653"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r w:rsidRPr="0087750C">
        <w:rPr>
          <w:color w:val="222222"/>
          <w:sz w:val="24"/>
          <w:szCs w:val="24"/>
          <w:shd w:val="clear" w:color="auto" w:fill="FFFFFF"/>
        </w:rPr>
        <w:t xml:space="preserve">Attwood, J. E., Kennard, C., Harris, J., Humphreys, G., &amp; </w:t>
      </w:r>
      <w:proofErr w:type="spellStart"/>
      <w:r w:rsidRPr="0087750C">
        <w:rPr>
          <w:color w:val="222222"/>
          <w:sz w:val="24"/>
          <w:szCs w:val="24"/>
          <w:shd w:val="clear" w:color="auto" w:fill="FFFFFF"/>
        </w:rPr>
        <w:t>Antoniades</w:t>
      </w:r>
      <w:proofErr w:type="spellEnd"/>
      <w:r w:rsidRPr="0087750C">
        <w:rPr>
          <w:color w:val="222222"/>
          <w:sz w:val="24"/>
          <w:szCs w:val="24"/>
          <w:shd w:val="clear" w:color="auto" w:fill="FFFFFF"/>
        </w:rPr>
        <w:t xml:space="preserve">, C. A. (2018). A Comparison of Change Blindness in Real-World and On-Screen Viewing of Museum </w:t>
      </w:r>
    </w:p>
    <w:p w14:paraId="47B82CA7"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22CF7D72" w14:textId="6EA19403"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Artefacts. </w:t>
      </w:r>
      <w:r w:rsidRPr="0087750C">
        <w:rPr>
          <w:i/>
          <w:iCs/>
          <w:color w:val="222222"/>
          <w:sz w:val="24"/>
          <w:szCs w:val="24"/>
        </w:rPr>
        <w:t>Frontiers in psychology</w:t>
      </w:r>
      <w:r w:rsidRPr="0087750C">
        <w:rPr>
          <w:color w:val="222222"/>
          <w:sz w:val="24"/>
          <w:szCs w:val="24"/>
          <w:shd w:val="clear" w:color="auto" w:fill="FFFFFF"/>
        </w:rPr>
        <w:t xml:space="preserve">, </w:t>
      </w:r>
      <w:r w:rsidRPr="0087750C">
        <w:rPr>
          <w:i/>
          <w:iCs/>
          <w:color w:val="222222"/>
          <w:sz w:val="24"/>
          <w:szCs w:val="24"/>
        </w:rPr>
        <w:t>9</w:t>
      </w:r>
      <w:r w:rsidRPr="0087750C">
        <w:rPr>
          <w:color w:val="222222"/>
          <w:sz w:val="24"/>
          <w:szCs w:val="24"/>
          <w:shd w:val="clear" w:color="auto" w:fill="FFFFFF"/>
        </w:rPr>
        <w:t>, 151.</w:t>
      </w:r>
    </w:p>
    <w:p w14:paraId="33337928" w14:textId="77777777" w:rsidR="0087750C" w:rsidRDefault="0087750C" w:rsidP="0087750C">
      <w:pPr>
        <w:rPr>
          <w:color w:val="222222"/>
          <w:sz w:val="24"/>
          <w:szCs w:val="24"/>
          <w:shd w:val="clear" w:color="auto" w:fill="FFFFFF"/>
        </w:rPr>
      </w:pPr>
    </w:p>
    <w:p w14:paraId="0D0C3351" w14:textId="7F95DC5B"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Badcock, J. C., Whitworth, F. A., Badcock, D. R., &amp; Lovegrove, W. J. (1990). Low-frequency filtering </w:t>
      </w:r>
      <w:r w:rsidRPr="0087750C">
        <w:rPr>
          <w:color w:val="222222"/>
          <w:sz w:val="24"/>
          <w:szCs w:val="24"/>
          <w:shd w:val="clear" w:color="auto" w:fill="FFFFFF"/>
        </w:rPr>
        <w:tab/>
        <w:t xml:space="preserve">and the processing of local—global stimuli. </w:t>
      </w:r>
      <w:r w:rsidRPr="0087750C">
        <w:rPr>
          <w:i/>
          <w:iCs/>
          <w:color w:val="222222"/>
          <w:sz w:val="24"/>
          <w:szCs w:val="24"/>
        </w:rPr>
        <w:t>Perception</w:t>
      </w:r>
      <w:r w:rsidRPr="0087750C">
        <w:rPr>
          <w:color w:val="222222"/>
          <w:sz w:val="24"/>
          <w:szCs w:val="24"/>
          <w:shd w:val="clear" w:color="auto" w:fill="FFFFFF"/>
        </w:rPr>
        <w:t xml:space="preserve">, </w:t>
      </w:r>
      <w:r w:rsidRPr="0087750C">
        <w:rPr>
          <w:i/>
          <w:iCs/>
          <w:color w:val="222222"/>
          <w:sz w:val="24"/>
          <w:szCs w:val="24"/>
        </w:rPr>
        <w:t>19</w:t>
      </w:r>
      <w:r w:rsidRPr="0087750C">
        <w:rPr>
          <w:color w:val="222222"/>
          <w:sz w:val="24"/>
          <w:szCs w:val="24"/>
          <w:shd w:val="clear" w:color="auto" w:fill="FFFFFF"/>
        </w:rPr>
        <w:t>(5), 617-629.</w:t>
      </w:r>
    </w:p>
    <w:p w14:paraId="38ED79BC" w14:textId="77777777" w:rsidR="0087750C" w:rsidRDefault="0087750C" w:rsidP="0087750C">
      <w:pPr>
        <w:rPr>
          <w:color w:val="222222"/>
          <w:sz w:val="24"/>
          <w:szCs w:val="24"/>
          <w:shd w:val="clear" w:color="auto" w:fill="FFFFFF"/>
        </w:rPr>
      </w:pPr>
    </w:p>
    <w:p w14:paraId="2819670B" w14:textId="58BBD529"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Bar M (2009) The proactive brain: memory for predictions. </w:t>
      </w:r>
      <w:r w:rsidRPr="0087750C">
        <w:rPr>
          <w:i/>
          <w:iCs/>
          <w:color w:val="222222"/>
          <w:sz w:val="24"/>
          <w:szCs w:val="24"/>
          <w:shd w:val="clear" w:color="auto" w:fill="FFFFFF"/>
        </w:rPr>
        <w:t xml:space="preserve">Philosophical transactions of the </w:t>
      </w:r>
      <w:r w:rsidRPr="0087750C">
        <w:rPr>
          <w:i/>
          <w:iCs/>
          <w:color w:val="222222"/>
          <w:sz w:val="24"/>
          <w:szCs w:val="24"/>
          <w:shd w:val="clear" w:color="auto" w:fill="FFFFFF"/>
        </w:rPr>
        <w:tab/>
        <w:t>Royal Society of London Series B, Biological sciences</w:t>
      </w:r>
      <w:r w:rsidRPr="0087750C">
        <w:rPr>
          <w:color w:val="222222"/>
          <w:sz w:val="24"/>
          <w:szCs w:val="24"/>
          <w:shd w:val="clear" w:color="auto" w:fill="FFFFFF"/>
        </w:rPr>
        <w:t xml:space="preserve"> 364: 1235–1243.</w:t>
      </w:r>
    </w:p>
    <w:p w14:paraId="5A980B8B" w14:textId="77777777" w:rsidR="0087750C" w:rsidRDefault="0087750C" w:rsidP="0087750C">
      <w:pPr>
        <w:rPr>
          <w:color w:val="222222"/>
          <w:sz w:val="24"/>
          <w:szCs w:val="24"/>
          <w:shd w:val="clear" w:color="auto" w:fill="FFFFFF"/>
        </w:rPr>
      </w:pPr>
    </w:p>
    <w:p w14:paraId="7192E8CF" w14:textId="0963F419"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Bar, M. (2007). The proactive brain: using analogies and associations to generate predictions. </w:t>
      </w:r>
      <w:r w:rsidRPr="0087750C">
        <w:rPr>
          <w:color w:val="222222"/>
          <w:sz w:val="24"/>
          <w:szCs w:val="24"/>
          <w:shd w:val="clear" w:color="auto" w:fill="FFFFFF"/>
        </w:rPr>
        <w:tab/>
      </w:r>
      <w:r w:rsidRPr="0087750C">
        <w:rPr>
          <w:i/>
          <w:iCs/>
          <w:color w:val="222222"/>
          <w:sz w:val="24"/>
          <w:szCs w:val="24"/>
        </w:rPr>
        <w:t>Trends in cognitive sciences</w:t>
      </w:r>
      <w:r w:rsidRPr="0087750C">
        <w:rPr>
          <w:color w:val="222222"/>
          <w:sz w:val="24"/>
          <w:szCs w:val="24"/>
          <w:shd w:val="clear" w:color="auto" w:fill="FFFFFF"/>
        </w:rPr>
        <w:t xml:space="preserve">, </w:t>
      </w:r>
      <w:r w:rsidRPr="0087750C">
        <w:rPr>
          <w:i/>
          <w:iCs/>
          <w:color w:val="222222"/>
          <w:sz w:val="24"/>
          <w:szCs w:val="24"/>
        </w:rPr>
        <w:t>11</w:t>
      </w:r>
      <w:r w:rsidRPr="0087750C">
        <w:rPr>
          <w:color w:val="222222"/>
          <w:sz w:val="24"/>
          <w:szCs w:val="24"/>
          <w:shd w:val="clear" w:color="auto" w:fill="FFFFFF"/>
        </w:rPr>
        <w:t>(7), 280-289.</w:t>
      </w:r>
    </w:p>
    <w:p w14:paraId="0D28083A"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2BFA48E8" w14:textId="15FFB0A3"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Basso, M. R., Schefft, B. K., &amp; </w:t>
      </w:r>
      <w:proofErr w:type="spellStart"/>
      <w:r w:rsidRPr="0087750C">
        <w:rPr>
          <w:color w:val="222222"/>
          <w:sz w:val="24"/>
          <w:szCs w:val="24"/>
          <w:shd w:val="clear" w:color="auto" w:fill="FFFFFF"/>
        </w:rPr>
        <w:t>Ris</w:t>
      </w:r>
      <w:proofErr w:type="spellEnd"/>
      <w:r w:rsidRPr="0087750C">
        <w:rPr>
          <w:color w:val="222222"/>
          <w:sz w:val="24"/>
          <w:szCs w:val="24"/>
          <w:shd w:val="clear" w:color="auto" w:fill="FFFFFF"/>
        </w:rPr>
        <w:t xml:space="preserve">, M. D. „&amp; </w:t>
      </w:r>
      <w:proofErr w:type="spellStart"/>
      <w:r w:rsidRPr="0087750C">
        <w:rPr>
          <w:color w:val="222222"/>
          <w:sz w:val="24"/>
          <w:szCs w:val="24"/>
          <w:shd w:val="clear" w:color="auto" w:fill="FFFFFF"/>
        </w:rPr>
        <w:t>Dember</w:t>
      </w:r>
      <w:proofErr w:type="spellEnd"/>
      <w:r w:rsidRPr="0087750C">
        <w:rPr>
          <w:color w:val="222222"/>
          <w:sz w:val="24"/>
          <w:szCs w:val="24"/>
          <w:shd w:val="clear" w:color="auto" w:fill="FFFFFF"/>
        </w:rPr>
        <w:t xml:space="preserve">, WN (1996). Mood and global-local visual processing. </w:t>
      </w:r>
      <w:r w:rsidRPr="0087750C">
        <w:rPr>
          <w:i/>
          <w:iCs/>
          <w:color w:val="222222"/>
          <w:sz w:val="24"/>
          <w:szCs w:val="24"/>
        </w:rPr>
        <w:t>Journal of the International Neuropsychological Society</w:t>
      </w:r>
      <w:r w:rsidRPr="0087750C">
        <w:rPr>
          <w:color w:val="222222"/>
          <w:sz w:val="24"/>
          <w:szCs w:val="24"/>
          <w:shd w:val="clear" w:color="auto" w:fill="FFFFFF"/>
        </w:rPr>
        <w:t xml:space="preserve">, </w:t>
      </w:r>
      <w:r w:rsidRPr="0087750C">
        <w:rPr>
          <w:i/>
          <w:iCs/>
          <w:color w:val="222222"/>
          <w:sz w:val="24"/>
          <w:szCs w:val="24"/>
        </w:rPr>
        <w:t>2</w:t>
      </w:r>
      <w:r w:rsidRPr="0087750C">
        <w:rPr>
          <w:color w:val="222222"/>
          <w:sz w:val="24"/>
          <w:szCs w:val="24"/>
          <w:shd w:val="clear" w:color="auto" w:fill="FFFFFF"/>
        </w:rPr>
        <w:t>, 249-255.</w:t>
      </w:r>
    </w:p>
    <w:p w14:paraId="7A969733" w14:textId="77777777" w:rsidR="0087750C" w:rsidRDefault="0087750C" w:rsidP="0087750C">
      <w:pPr>
        <w:rPr>
          <w:color w:val="222222"/>
          <w:sz w:val="24"/>
          <w:szCs w:val="24"/>
          <w:shd w:val="clear" w:color="auto" w:fill="FFFFFF"/>
        </w:rPr>
      </w:pPr>
    </w:p>
    <w:p w14:paraId="3BCBC1ED" w14:textId="53D0569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Biederman, I. (1972). Perceiving real-world scenes. </w:t>
      </w:r>
      <w:r w:rsidRPr="0087750C">
        <w:rPr>
          <w:i/>
          <w:iCs/>
          <w:color w:val="222222"/>
          <w:sz w:val="24"/>
          <w:szCs w:val="24"/>
        </w:rPr>
        <w:t>Science</w:t>
      </w:r>
      <w:r w:rsidRPr="0087750C">
        <w:rPr>
          <w:color w:val="222222"/>
          <w:sz w:val="24"/>
          <w:szCs w:val="24"/>
          <w:shd w:val="clear" w:color="auto" w:fill="FFFFFF"/>
        </w:rPr>
        <w:t xml:space="preserve">, </w:t>
      </w:r>
      <w:r w:rsidRPr="0087750C">
        <w:rPr>
          <w:i/>
          <w:iCs/>
          <w:color w:val="222222"/>
          <w:sz w:val="24"/>
          <w:szCs w:val="24"/>
        </w:rPr>
        <w:t>177</w:t>
      </w:r>
      <w:r w:rsidRPr="0087750C">
        <w:rPr>
          <w:color w:val="222222"/>
          <w:sz w:val="24"/>
          <w:szCs w:val="24"/>
          <w:shd w:val="clear" w:color="auto" w:fill="FFFFFF"/>
        </w:rPr>
        <w:t>(4043), 77-80.</w:t>
      </w:r>
    </w:p>
    <w:p w14:paraId="16621595" w14:textId="77777777" w:rsidR="0087750C" w:rsidRDefault="0087750C" w:rsidP="0087750C">
      <w:pPr>
        <w:rPr>
          <w:color w:val="222222"/>
          <w:sz w:val="24"/>
          <w:szCs w:val="24"/>
          <w:shd w:val="clear" w:color="auto" w:fill="FFFFFF"/>
        </w:rPr>
      </w:pPr>
    </w:p>
    <w:p w14:paraId="12DB6C2E" w14:textId="5461F1D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Blake, M. J. F. (1967). Time of day effects on performance in a range of tasks. </w:t>
      </w:r>
      <w:r w:rsidRPr="0087750C">
        <w:rPr>
          <w:i/>
          <w:iCs/>
          <w:color w:val="222222"/>
          <w:sz w:val="24"/>
          <w:szCs w:val="24"/>
        </w:rPr>
        <w:t xml:space="preserve">Psychonomic </w:t>
      </w:r>
      <w:r>
        <w:rPr>
          <w:i/>
          <w:iCs/>
          <w:color w:val="222222"/>
          <w:sz w:val="24"/>
          <w:szCs w:val="24"/>
        </w:rPr>
        <w:tab/>
      </w:r>
      <w:r w:rsidRPr="0087750C">
        <w:rPr>
          <w:i/>
          <w:iCs/>
          <w:color w:val="222222"/>
          <w:sz w:val="24"/>
          <w:szCs w:val="24"/>
        </w:rPr>
        <w:t>science</w:t>
      </w:r>
      <w:r w:rsidRPr="0087750C">
        <w:rPr>
          <w:color w:val="222222"/>
          <w:sz w:val="24"/>
          <w:szCs w:val="24"/>
          <w:shd w:val="clear" w:color="auto" w:fill="FFFFFF"/>
        </w:rPr>
        <w:t xml:space="preserve">, </w:t>
      </w:r>
      <w:r w:rsidRPr="0087750C">
        <w:rPr>
          <w:i/>
          <w:iCs/>
          <w:color w:val="222222"/>
          <w:sz w:val="24"/>
          <w:szCs w:val="24"/>
        </w:rPr>
        <w:t>9</w:t>
      </w:r>
      <w:r w:rsidRPr="0087750C">
        <w:rPr>
          <w:color w:val="222222"/>
          <w:sz w:val="24"/>
          <w:szCs w:val="24"/>
          <w:shd w:val="clear" w:color="auto" w:fill="FFFFFF"/>
        </w:rPr>
        <w:t>(6), 349-350.</w:t>
      </w:r>
    </w:p>
    <w:p w14:paraId="07C75429" w14:textId="77777777" w:rsidR="0087750C" w:rsidRDefault="0087750C" w:rsidP="0087750C">
      <w:pPr>
        <w:rPr>
          <w:color w:val="222222"/>
          <w:sz w:val="24"/>
          <w:szCs w:val="24"/>
          <w:shd w:val="clear" w:color="auto" w:fill="FFFFFF"/>
        </w:rPr>
      </w:pPr>
    </w:p>
    <w:p w14:paraId="06D1D457" w14:textId="4C8790B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Broadbent, D. E. (1958). Perception and communication. Elmsford, NY, US.</w:t>
      </w:r>
    </w:p>
    <w:p w14:paraId="2FD2DFCD" w14:textId="77777777" w:rsidR="0087750C" w:rsidRDefault="0087750C" w:rsidP="0087750C">
      <w:pPr>
        <w:rPr>
          <w:color w:val="222222"/>
          <w:sz w:val="24"/>
          <w:szCs w:val="24"/>
          <w:shd w:val="clear" w:color="auto" w:fill="FFFFFF"/>
        </w:rPr>
      </w:pPr>
    </w:p>
    <w:p w14:paraId="3ACBC6DA" w14:textId="007A8DDF"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Brodie, D. A., &amp; </w:t>
      </w:r>
      <w:proofErr w:type="spellStart"/>
      <w:r w:rsidRPr="0087750C">
        <w:rPr>
          <w:color w:val="222222"/>
          <w:sz w:val="24"/>
          <w:szCs w:val="24"/>
          <w:shd w:val="clear" w:color="auto" w:fill="FFFFFF"/>
        </w:rPr>
        <w:t>Prytulak</w:t>
      </w:r>
      <w:proofErr w:type="spellEnd"/>
      <w:r w:rsidRPr="0087750C">
        <w:rPr>
          <w:color w:val="222222"/>
          <w:sz w:val="24"/>
          <w:szCs w:val="24"/>
          <w:shd w:val="clear" w:color="auto" w:fill="FFFFFF"/>
        </w:rPr>
        <w:t xml:space="preserve">, L. S. (1975). Recall curves: Nothing but rehearsing some items </w:t>
      </w:r>
      <w:r>
        <w:rPr>
          <w:color w:val="222222"/>
          <w:sz w:val="24"/>
          <w:szCs w:val="24"/>
          <w:shd w:val="clear" w:color="auto" w:fill="FFFFFF"/>
        </w:rPr>
        <w:tab/>
      </w:r>
      <w:r w:rsidRPr="0087750C">
        <w:rPr>
          <w:color w:val="222222"/>
          <w:sz w:val="24"/>
          <w:szCs w:val="24"/>
          <w:shd w:val="clear" w:color="auto" w:fill="FFFFFF"/>
        </w:rPr>
        <w:t xml:space="preserve">more or recalling them </w:t>
      </w:r>
      <w:proofErr w:type="gramStart"/>
      <w:r w:rsidRPr="0087750C">
        <w:rPr>
          <w:color w:val="222222"/>
          <w:sz w:val="24"/>
          <w:szCs w:val="24"/>
          <w:shd w:val="clear" w:color="auto" w:fill="FFFFFF"/>
        </w:rPr>
        <w:t>sooner?.</w:t>
      </w:r>
      <w:proofErr w:type="gramEnd"/>
      <w:r w:rsidRPr="0087750C">
        <w:rPr>
          <w:color w:val="222222"/>
          <w:sz w:val="24"/>
          <w:szCs w:val="24"/>
          <w:shd w:val="clear" w:color="auto" w:fill="FFFFFF"/>
        </w:rPr>
        <w:t xml:space="preserve"> </w:t>
      </w:r>
      <w:r w:rsidRPr="0087750C">
        <w:rPr>
          <w:i/>
          <w:iCs/>
          <w:color w:val="222222"/>
          <w:sz w:val="24"/>
          <w:szCs w:val="24"/>
        </w:rPr>
        <w:t>Journal of Memory and Language</w:t>
      </w:r>
      <w:r w:rsidRPr="0087750C">
        <w:rPr>
          <w:color w:val="222222"/>
          <w:sz w:val="24"/>
          <w:szCs w:val="24"/>
          <w:shd w:val="clear" w:color="auto" w:fill="FFFFFF"/>
        </w:rPr>
        <w:t xml:space="preserve">, </w:t>
      </w:r>
      <w:r w:rsidRPr="0087750C">
        <w:rPr>
          <w:i/>
          <w:iCs/>
          <w:color w:val="222222"/>
          <w:sz w:val="24"/>
          <w:szCs w:val="24"/>
        </w:rPr>
        <w:t>14</w:t>
      </w:r>
      <w:r w:rsidRPr="0087750C">
        <w:rPr>
          <w:color w:val="222222"/>
          <w:sz w:val="24"/>
          <w:szCs w:val="24"/>
          <w:shd w:val="clear" w:color="auto" w:fill="FFFFFF"/>
        </w:rPr>
        <w:t>(5), 549.</w:t>
      </w:r>
    </w:p>
    <w:p w14:paraId="68899088" w14:textId="77777777" w:rsidR="0087750C" w:rsidRDefault="0087750C" w:rsidP="0087750C">
      <w:pPr>
        <w:rPr>
          <w:sz w:val="24"/>
          <w:szCs w:val="24"/>
        </w:rPr>
      </w:pPr>
    </w:p>
    <w:p w14:paraId="36986A58" w14:textId="0E3A2AD3" w:rsidR="0087750C" w:rsidRPr="0087750C" w:rsidRDefault="0087750C" w:rsidP="0087750C">
      <w:pPr>
        <w:rPr>
          <w:sz w:val="24"/>
          <w:szCs w:val="24"/>
        </w:rPr>
      </w:pPr>
      <w:proofErr w:type="spellStart"/>
      <w:r w:rsidRPr="0087750C">
        <w:rPr>
          <w:sz w:val="24"/>
          <w:szCs w:val="24"/>
        </w:rPr>
        <w:t>Bullier</w:t>
      </w:r>
      <w:proofErr w:type="spellEnd"/>
      <w:r w:rsidRPr="0087750C">
        <w:rPr>
          <w:sz w:val="24"/>
          <w:szCs w:val="24"/>
        </w:rPr>
        <w:t>, J. (2001) Integrated model of visual processing. Brain research 36: 96– 107.</w:t>
      </w:r>
    </w:p>
    <w:p w14:paraId="617ADE83" w14:textId="77777777" w:rsidR="0087750C" w:rsidRDefault="0087750C" w:rsidP="0087750C">
      <w:pPr>
        <w:rPr>
          <w:color w:val="222222"/>
          <w:sz w:val="24"/>
          <w:szCs w:val="24"/>
          <w:shd w:val="clear" w:color="auto" w:fill="FFFFFF"/>
        </w:rPr>
      </w:pPr>
    </w:p>
    <w:p w14:paraId="103480F2" w14:textId="78A15D0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Cavanagh, P. (2001). Seeing the forest but not the trees. </w:t>
      </w:r>
      <w:r w:rsidRPr="0087750C">
        <w:rPr>
          <w:i/>
          <w:iCs/>
          <w:color w:val="222222"/>
          <w:sz w:val="24"/>
          <w:szCs w:val="24"/>
        </w:rPr>
        <w:t>nature neuroscience</w:t>
      </w:r>
      <w:r w:rsidRPr="0087750C">
        <w:rPr>
          <w:color w:val="222222"/>
          <w:sz w:val="24"/>
          <w:szCs w:val="24"/>
          <w:shd w:val="clear" w:color="auto" w:fill="FFFFFF"/>
        </w:rPr>
        <w:t xml:space="preserve">, </w:t>
      </w:r>
      <w:r w:rsidRPr="0087750C">
        <w:rPr>
          <w:i/>
          <w:iCs/>
          <w:color w:val="222222"/>
          <w:sz w:val="24"/>
          <w:szCs w:val="24"/>
        </w:rPr>
        <w:t>4</w:t>
      </w:r>
      <w:r w:rsidRPr="0087750C">
        <w:rPr>
          <w:color w:val="222222"/>
          <w:sz w:val="24"/>
          <w:szCs w:val="24"/>
          <w:shd w:val="clear" w:color="auto" w:fill="FFFFFF"/>
        </w:rPr>
        <w:t xml:space="preserve">(7), 673-674. </w:t>
      </w:r>
    </w:p>
    <w:p w14:paraId="2B7E7422"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494388A0" w14:textId="2B5C3DB6"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lastRenderedPageBreak/>
        <w:t xml:space="preserve">Chamberlain, R., McManus, I. C., Riley, H., Rankin, Q., &amp; Brunswick, N. (2013). Local </w:t>
      </w:r>
      <w:r>
        <w:rPr>
          <w:color w:val="222222"/>
          <w:sz w:val="24"/>
          <w:szCs w:val="24"/>
          <w:shd w:val="clear" w:color="auto" w:fill="FFFFFF"/>
        </w:rPr>
        <w:tab/>
      </w:r>
      <w:r w:rsidRPr="0087750C">
        <w:rPr>
          <w:color w:val="222222"/>
          <w:sz w:val="24"/>
          <w:szCs w:val="24"/>
          <w:shd w:val="clear" w:color="auto" w:fill="FFFFFF"/>
        </w:rPr>
        <w:t xml:space="preserve">processing enhancements associated with superior observational drawing are due to </w:t>
      </w:r>
      <w:r>
        <w:rPr>
          <w:color w:val="222222"/>
          <w:sz w:val="24"/>
          <w:szCs w:val="24"/>
          <w:shd w:val="clear" w:color="auto" w:fill="FFFFFF"/>
        </w:rPr>
        <w:tab/>
      </w:r>
      <w:r w:rsidRPr="0087750C">
        <w:rPr>
          <w:color w:val="222222"/>
          <w:sz w:val="24"/>
          <w:szCs w:val="24"/>
          <w:shd w:val="clear" w:color="auto" w:fill="FFFFFF"/>
        </w:rPr>
        <w:t xml:space="preserve">enhanced perceptual functioning, not weak central coherence. </w:t>
      </w:r>
      <w:r w:rsidRPr="0087750C">
        <w:rPr>
          <w:i/>
          <w:iCs/>
          <w:color w:val="222222"/>
          <w:sz w:val="24"/>
          <w:szCs w:val="24"/>
        </w:rPr>
        <w:t xml:space="preserve">The Quarterly Journal of </w:t>
      </w:r>
      <w:r>
        <w:rPr>
          <w:i/>
          <w:iCs/>
          <w:color w:val="222222"/>
          <w:sz w:val="24"/>
          <w:szCs w:val="24"/>
        </w:rPr>
        <w:tab/>
      </w:r>
      <w:r w:rsidRPr="0087750C">
        <w:rPr>
          <w:i/>
          <w:iCs/>
          <w:color w:val="222222"/>
          <w:sz w:val="24"/>
          <w:szCs w:val="24"/>
        </w:rPr>
        <w:t>Experimental Psychology</w:t>
      </w:r>
      <w:r w:rsidRPr="0087750C">
        <w:rPr>
          <w:color w:val="222222"/>
          <w:sz w:val="24"/>
          <w:szCs w:val="24"/>
          <w:shd w:val="clear" w:color="auto" w:fill="FFFFFF"/>
        </w:rPr>
        <w:t xml:space="preserve">, </w:t>
      </w:r>
      <w:r w:rsidRPr="0087750C">
        <w:rPr>
          <w:i/>
          <w:iCs/>
          <w:color w:val="222222"/>
          <w:sz w:val="24"/>
          <w:szCs w:val="24"/>
        </w:rPr>
        <w:t>66</w:t>
      </w:r>
      <w:r w:rsidRPr="0087750C">
        <w:rPr>
          <w:color w:val="222222"/>
          <w:sz w:val="24"/>
          <w:szCs w:val="24"/>
          <w:shd w:val="clear" w:color="auto" w:fill="FFFFFF"/>
        </w:rPr>
        <w:t>(7), 1448-1466.</w:t>
      </w:r>
    </w:p>
    <w:p w14:paraId="101F46DE"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3EDD2B41" w14:textId="0CB82991"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roofErr w:type="spellStart"/>
      <w:r w:rsidRPr="0087750C">
        <w:rPr>
          <w:color w:val="222222"/>
          <w:sz w:val="24"/>
          <w:szCs w:val="24"/>
          <w:shd w:val="clear" w:color="auto" w:fill="FFFFFF"/>
        </w:rPr>
        <w:t>Clore</w:t>
      </w:r>
      <w:proofErr w:type="spellEnd"/>
      <w:r w:rsidRPr="0087750C">
        <w:rPr>
          <w:color w:val="222222"/>
          <w:sz w:val="24"/>
          <w:szCs w:val="24"/>
          <w:shd w:val="clear" w:color="auto" w:fill="FFFFFF"/>
        </w:rPr>
        <w:t xml:space="preserve">, G. L., Gasper, K., &amp; Garvin, E. (2001). Affect as information. </w:t>
      </w:r>
      <w:r w:rsidRPr="0087750C">
        <w:rPr>
          <w:i/>
          <w:iCs/>
          <w:color w:val="222222"/>
          <w:sz w:val="24"/>
          <w:szCs w:val="24"/>
        </w:rPr>
        <w:t>Handbook of affect and social cognition</w:t>
      </w:r>
      <w:r w:rsidRPr="0087750C">
        <w:rPr>
          <w:color w:val="222222"/>
          <w:sz w:val="24"/>
          <w:szCs w:val="24"/>
          <w:shd w:val="clear" w:color="auto" w:fill="FFFFFF"/>
        </w:rPr>
        <w:t>, 121-144.</w:t>
      </w:r>
    </w:p>
    <w:p w14:paraId="46CDCB6D"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45D1413E" w14:textId="6001F21B"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Davidoff, J., </w:t>
      </w:r>
      <w:proofErr w:type="spellStart"/>
      <w:r w:rsidRPr="0087750C">
        <w:rPr>
          <w:color w:val="222222"/>
          <w:sz w:val="24"/>
          <w:szCs w:val="24"/>
          <w:shd w:val="clear" w:color="auto" w:fill="FFFFFF"/>
        </w:rPr>
        <w:t>Fonteneau</w:t>
      </w:r>
      <w:proofErr w:type="spellEnd"/>
      <w:r w:rsidRPr="0087750C">
        <w:rPr>
          <w:color w:val="222222"/>
          <w:sz w:val="24"/>
          <w:szCs w:val="24"/>
          <w:shd w:val="clear" w:color="auto" w:fill="FFFFFF"/>
        </w:rPr>
        <w:t xml:space="preserve">, E., &amp; Fagot, J. (2008). Local and global processing: Observations </w:t>
      </w:r>
      <w:r>
        <w:rPr>
          <w:color w:val="222222"/>
          <w:sz w:val="24"/>
          <w:szCs w:val="24"/>
          <w:shd w:val="clear" w:color="auto" w:fill="FFFFFF"/>
        </w:rPr>
        <w:tab/>
      </w:r>
      <w:r w:rsidRPr="0087750C">
        <w:rPr>
          <w:color w:val="222222"/>
          <w:sz w:val="24"/>
          <w:szCs w:val="24"/>
          <w:shd w:val="clear" w:color="auto" w:fill="FFFFFF"/>
        </w:rPr>
        <w:t xml:space="preserve">from a remote culture. </w:t>
      </w:r>
      <w:r w:rsidRPr="0087750C">
        <w:rPr>
          <w:i/>
          <w:iCs/>
          <w:color w:val="222222"/>
          <w:sz w:val="24"/>
          <w:szCs w:val="24"/>
        </w:rPr>
        <w:t>Cognition</w:t>
      </w:r>
      <w:r w:rsidRPr="0087750C">
        <w:rPr>
          <w:color w:val="222222"/>
          <w:sz w:val="24"/>
          <w:szCs w:val="24"/>
          <w:shd w:val="clear" w:color="auto" w:fill="FFFFFF"/>
        </w:rPr>
        <w:t xml:space="preserve">, </w:t>
      </w:r>
      <w:r w:rsidRPr="0087750C">
        <w:rPr>
          <w:i/>
          <w:iCs/>
          <w:color w:val="222222"/>
          <w:sz w:val="24"/>
          <w:szCs w:val="24"/>
        </w:rPr>
        <w:t>108</w:t>
      </w:r>
      <w:r w:rsidRPr="0087750C">
        <w:rPr>
          <w:color w:val="222222"/>
          <w:sz w:val="24"/>
          <w:szCs w:val="24"/>
          <w:shd w:val="clear" w:color="auto" w:fill="FFFFFF"/>
        </w:rPr>
        <w:t>(3), 702-709.</w:t>
      </w:r>
    </w:p>
    <w:p w14:paraId="2069BDBA" w14:textId="77777777" w:rsidR="0087750C" w:rsidRDefault="0087750C" w:rsidP="0087750C">
      <w:pPr>
        <w:rPr>
          <w:color w:val="222222"/>
          <w:sz w:val="24"/>
          <w:szCs w:val="24"/>
          <w:shd w:val="clear" w:color="auto" w:fill="FFFFFF"/>
        </w:rPr>
      </w:pPr>
    </w:p>
    <w:p w14:paraId="07C0BF31" w14:textId="556BB774"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De Valois, R. L., </w:t>
      </w:r>
      <w:proofErr w:type="spellStart"/>
      <w:r w:rsidRPr="0087750C">
        <w:rPr>
          <w:color w:val="222222"/>
          <w:sz w:val="24"/>
          <w:szCs w:val="24"/>
          <w:shd w:val="clear" w:color="auto" w:fill="FFFFFF"/>
        </w:rPr>
        <w:t>Yund</w:t>
      </w:r>
      <w:proofErr w:type="spellEnd"/>
      <w:r w:rsidRPr="0087750C">
        <w:rPr>
          <w:color w:val="222222"/>
          <w:sz w:val="24"/>
          <w:szCs w:val="24"/>
          <w:shd w:val="clear" w:color="auto" w:fill="FFFFFF"/>
        </w:rPr>
        <w:t xml:space="preserve">, E. W., &amp; Hepler, N. (1982). The orientation and direction </w:t>
      </w:r>
      <w:r w:rsidRPr="0087750C">
        <w:rPr>
          <w:color w:val="222222"/>
          <w:sz w:val="24"/>
          <w:szCs w:val="24"/>
          <w:shd w:val="clear" w:color="auto" w:fill="FFFFFF"/>
        </w:rPr>
        <w:tab/>
        <w:t xml:space="preserve">selectivity of cells in macaque visual cortex. </w:t>
      </w:r>
      <w:r w:rsidRPr="0087750C">
        <w:rPr>
          <w:i/>
          <w:iCs/>
          <w:color w:val="222222"/>
          <w:sz w:val="24"/>
          <w:szCs w:val="24"/>
        </w:rPr>
        <w:t>Vision research</w:t>
      </w:r>
      <w:r w:rsidRPr="0087750C">
        <w:rPr>
          <w:color w:val="222222"/>
          <w:sz w:val="24"/>
          <w:szCs w:val="24"/>
          <w:shd w:val="clear" w:color="auto" w:fill="FFFFFF"/>
        </w:rPr>
        <w:t xml:space="preserve">, </w:t>
      </w:r>
      <w:r w:rsidRPr="0087750C">
        <w:rPr>
          <w:i/>
          <w:iCs/>
          <w:color w:val="222222"/>
          <w:sz w:val="24"/>
          <w:szCs w:val="24"/>
        </w:rPr>
        <w:t>22</w:t>
      </w:r>
      <w:r w:rsidRPr="0087750C">
        <w:rPr>
          <w:color w:val="222222"/>
          <w:sz w:val="24"/>
          <w:szCs w:val="24"/>
          <w:shd w:val="clear" w:color="auto" w:fill="FFFFFF"/>
        </w:rPr>
        <w:t>(5), 531-544.</w:t>
      </w:r>
    </w:p>
    <w:p w14:paraId="05F2C11D"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08738236" w14:textId="13A04138"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roofErr w:type="spellStart"/>
      <w:r w:rsidRPr="0087750C">
        <w:rPr>
          <w:color w:val="222222"/>
          <w:sz w:val="24"/>
          <w:szCs w:val="24"/>
          <w:shd w:val="clear" w:color="auto" w:fill="FFFFFF"/>
        </w:rPr>
        <w:t>Derryberry</w:t>
      </w:r>
      <w:proofErr w:type="spellEnd"/>
      <w:r w:rsidRPr="0087750C">
        <w:rPr>
          <w:color w:val="222222"/>
          <w:sz w:val="24"/>
          <w:szCs w:val="24"/>
          <w:shd w:val="clear" w:color="auto" w:fill="FFFFFF"/>
        </w:rPr>
        <w:t>, D., &amp; Tucker, D. M. (1994). Motivating the focus of attention.</w:t>
      </w:r>
    </w:p>
    <w:p w14:paraId="58AD65D3" w14:textId="77777777" w:rsidR="0087750C" w:rsidRDefault="0087750C" w:rsidP="0087750C">
      <w:pPr>
        <w:rPr>
          <w:color w:val="222222"/>
          <w:sz w:val="24"/>
          <w:szCs w:val="24"/>
          <w:shd w:val="clear" w:color="auto" w:fill="FFFFFF"/>
        </w:rPr>
      </w:pPr>
    </w:p>
    <w:p w14:paraId="52570910" w14:textId="4CE718C0"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Deutsch, K. W., Deutsch, K. W., &amp; Foltz, W. J. (1963). Some problems in the study of </w:t>
      </w:r>
      <w:r w:rsidRPr="0087750C">
        <w:rPr>
          <w:color w:val="222222"/>
          <w:sz w:val="24"/>
          <w:szCs w:val="24"/>
          <w:shd w:val="clear" w:color="auto" w:fill="FFFFFF"/>
        </w:rPr>
        <w:tab/>
        <w:t xml:space="preserve">nation-building. </w:t>
      </w:r>
      <w:r w:rsidRPr="0087750C">
        <w:rPr>
          <w:i/>
          <w:iCs/>
          <w:color w:val="222222"/>
          <w:sz w:val="24"/>
          <w:szCs w:val="24"/>
        </w:rPr>
        <w:t>Nation-Building</w:t>
      </w:r>
      <w:r w:rsidRPr="0087750C">
        <w:rPr>
          <w:color w:val="222222"/>
          <w:sz w:val="24"/>
          <w:szCs w:val="24"/>
          <w:shd w:val="clear" w:color="auto" w:fill="FFFFFF"/>
        </w:rPr>
        <w:t>, 1-16.</w:t>
      </w:r>
    </w:p>
    <w:p w14:paraId="148464A9" w14:textId="77777777" w:rsidR="0087750C" w:rsidRDefault="0087750C" w:rsidP="0087750C">
      <w:pPr>
        <w:rPr>
          <w:color w:val="222222"/>
          <w:sz w:val="24"/>
          <w:szCs w:val="24"/>
          <w:shd w:val="clear" w:color="auto" w:fill="FFFFFF"/>
        </w:rPr>
      </w:pPr>
    </w:p>
    <w:p w14:paraId="70039489" w14:textId="0F2834F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Driver, J. (2001). A selective review of selective attention research from the past century. </w:t>
      </w:r>
      <w:r w:rsidRPr="0087750C">
        <w:rPr>
          <w:color w:val="222222"/>
          <w:sz w:val="24"/>
          <w:szCs w:val="24"/>
          <w:shd w:val="clear" w:color="auto" w:fill="FFFFFF"/>
        </w:rPr>
        <w:tab/>
      </w:r>
      <w:r w:rsidRPr="0087750C">
        <w:rPr>
          <w:i/>
          <w:iCs/>
          <w:color w:val="222222"/>
          <w:sz w:val="24"/>
          <w:szCs w:val="24"/>
        </w:rPr>
        <w:t>British Journal of Psychology</w:t>
      </w:r>
      <w:r w:rsidRPr="0087750C">
        <w:rPr>
          <w:color w:val="222222"/>
          <w:sz w:val="24"/>
          <w:szCs w:val="24"/>
          <w:shd w:val="clear" w:color="auto" w:fill="FFFFFF"/>
        </w:rPr>
        <w:t xml:space="preserve">, </w:t>
      </w:r>
      <w:r w:rsidRPr="0087750C">
        <w:rPr>
          <w:i/>
          <w:iCs/>
          <w:color w:val="222222"/>
          <w:sz w:val="24"/>
          <w:szCs w:val="24"/>
        </w:rPr>
        <w:t>92</w:t>
      </w:r>
      <w:r w:rsidRPr="0087750C">
        <w:rPr>
          <w:color w:val="222222"/>
          <w:sz w:val="24"/>
          <w:szCs w:val="24"/>
          <w:shd w:val="clear" w:color="auto" w:fill="FFFFFF"/>
        </w:rPr>
        <w:t>(1), 53-78.</w:t>
      </w:r>
    </w:p>
    <w:p w14:paraId="15D66A16" w14:textId="77777777" w:rsidR="0087750C" w:rsidRDefault="0087750C" w:rsidP="0087750C">
      <w:pPr>
        <w:rPr>
          <w:color w:val="222222"/>
          <w:sz w:val="24"/>
          <w:szCs w:val="24"/>
          <w:shd w:val="clear" w:color="auto" w:fill="FFFFFF"/>
        </w:rPr>
      </w:pPr>
    </w:p>
    <w:p w14:paraId="546630EC" w14:textId="36167013"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Duncan, J. (1980). The locus of interference in the perception of simultaneous stimuli. </w:t>
      </w:r>
      <w:r w:rsidRPr="0087750C">
        <w:rPr>
          <w:color w:val="222222"/>
          <w:sz w:val="24"/>
          <w:szCs w:val="24"/>
          <w:shd w:val="clear" w:color="auto" w:fill="FFFFFF"/>
        </w:rPr>
        <w:tab/>
      </w:r>
      <w:r w:rsidRPr="0087750C">
        <w:rPr>
          <w:i/>
          <w:iCs/>
          <w:color w:val="222222"/>
          <w:sz w:val="24"/>
          <w:szCs w:val="24"/>
        </w:rPr>
        <w:t>Psychological review</w:t>
      </w:r>
      <w:r w:rsidRPr="0087750C">
        <w:rPr>
          <w:color w:val="222222"/>
          <w:sz w:val="24"/>
          <w:szCs w:val="24"/>
          <w:shd w:val="clear" w:color="auto" w:fill="FFFFFF"/>
        </w:rPr>
        <w:t xml:space="preserve">, </w:t>
      </w:r>
      <w:r w:rsidRPr="0087750C">
        <w:rPr>
          <w:i/>
          <w:iCs/>
          <w:color w:val="222222"/>
          <w:sz w:val="24"/>
          <w:szCs w:val="24"/>
        </w:rPr>
        <w:t>87</w:t>
      </w:r>
      <w:r w:rsidRPr="0087750C">
        <w:rPr>
          <w:color w:val="222222"/>
          <w:sz w:val="24"/>
          <w:szCs w:val="24"/>
          <w:shd w:val="clear" w:color="auto" w:fill="FFFFFF"/>
        </w:rPr>
        <w:t>(3), 272.</w:t>
      </w:r>
    </w:p>
    <w:p w14:paraId="5AC4E356" w14:textId="77777777" w:rsidR="0087750C" w:rsidRDefault="0087750C" w:rsidP="0087750C">
      <w:pPr>
        <w:rPr>
          <w:color w:val="222222"/>
          <w:sz w:val="24"/>
          <w:szCs w:val="24"/>
          <w:shd w:val="clear" w:color="auto" w:fill="FFFFFF"/>
        </w:rPr>
      </w:pPr>
    </w:p>
    <w:p w14:paraId="6F6FAFF6" w14:textId="4E524D2E"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Folkard</w:t>
      </w:r>
      <w:proofErr w:type="spellEnd"/>
      <w:r w:rsidRPr="0087750C">
        <w:rPr>
          <w:color w:val="222222"/>
          <w:sz w:val="24"/>
          <w:szCs w:val="24"/>
          <w:shd w:val="clear" w:color="auto" w:fill="FFFFFF"/>
        </w:rPr>
        <w:t xml:space="preserve">, S., &amp; Monk, T. H. (1979). Time of day and processing strategy in free recall. </w:t>
      </w:r>
      <w:r>
        <w:rPr>
          <w:color w:val="222222"/>
          <w:sz w:val="24"/>
          <w:szCs w:val="24"/>
          <w:shd w:val="clear" w:color="auto" w:fill="FFFFFF"/>
        </w:rPr>
        <w:tab/>
      </w:r>
      <w:r w:rsidRPr="0087750C">
        <w:rPr>
          <w:i/>
          <w:iCs/>
          <w:color w:val="222222"/>
          <w:sz w:val="24"/>
          <w:szCs w:val="24"/>
        </w:rPr>
        <w:t>Quarterly Journal of Experimental Psychology</w:t>
      </w:r>
      <w:r w:rsidRPr="0087750C">
        <w:rPr>
          <w:color w:val="222222"/>
          <w:sz w:val="24"/>
          <w:szCs w:val="24"/>
          <w:shd w:val="clear" w:color="auto" w:fill="FFFFFF"/>
        </w:rPr>
        <w:t xml:space="preserve">, </w:t>
      </w:r>
      <w:r w:rsidRPr="0087750C">
        <w:rPr>
          <w:i/>
          <w:iCs/>
          <w:color w:val="222222"/>
          <w:sz w:val="24"/>
          <w:szCs w:val="24"/>
        </w:rPr>
        <w:t>31</w:t>
      </w:r>
      <w:r w:rsidRPr="0087750C">
        <w:rPr>
          <w:color w:val="222222"/>
          <w:sz w:val="24"/>
          <w:szCs w:val="24"/>
          <w:shd w:val="clear" w:color="auto" w:fill="FFFFFF"/>
        </w:rPr>
        <w:t>(3), 461-475.</w:t>
      </w:r>
    </w:p>
    <w:p w14:paraId="17A283BD" w14:textId="77777777" w:rsidR="0087750C" w:rsidRDefault="0087750C" w:rsidP="0087750C">
      <w:pPr>
        <w:rPr>
          <w:color w:val="222222"/>
          <w:sz w:val="24"/>
          <w:szCs w:val="24"/>
          <w:shd w:val="clear" w:color="auto" w:fill="FFFFFF"/>
        </w:rPr>
      </w:pPr>
    </w:p>
    <w:p w14:paraId="2ABE7597" w14:textId="4667CFFA"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Folkard</w:t>
      </w:r>
      <w:proofErr w:type="spellEnd"/>
      <w:r w:rsidRPr="0087750C">
        <w:rPr>
          <w:color w:val="222222"/>
          <w:sz w:val="24"/>
          <w:szCs w:val="24"/>
          <w:shd w:val="clear" w:color="auto" w:fill="FFFFFF"/>
        </w:rPr>
        <w:t xml:space="preserve">, S., &amp; Monk, T. H. (1980). Circadian rhythms in human memory. </w:t>
      </w:r>
      <w:r w:rsidRPr="0087750C">
        <w:rPr>
          <w:i/>
          <w:iCs/>
          <w:color w:val="222222"/>
          <w:sz w:val="24"/>
          <w:szCs w:val="24"/>
        </w:rPr>
        <w:t xml:space="preserve">British Journal of </w:t>
      </w:r>
      <w:r w:rsidRPr="0087750C">
        <w:rPr>
          <w:i/>
          <w:iCs/>
          <w:color w:val="222222"/>
          <w:sz w:val="24"/>
          <w:szCs w:val="24"/>
        </w:rPr>
        <w:tab/>
        <w:t>Psychology</w:t>
      </w:r>
      <w:r w:rsidRPr="0087750C">
        <w:rPr>
          <w:color w:val="222222"/>
          <w:sz w:val="24"/>
          <w:szCs w:val="24"/>
          <w:shd w:val="clear" w:color="auto" w:fill="FFFFFF"/>
        </w:rPr>
        <w:t xml:space="preserve">, </w:t>
      </w:r>
      <w:r w:rsidRPr="0087750C">
        <w:rPr>
          <w:i/>
          <w:iCs/>
          <w:color w:val="222222"/>
          <w:sz w:val="24"/>
          <w:szCs w:val="24"/>
        </w:rPr>
        <w:t>71</w:t>
      </w:r>
      <w:r w:rsidRPr="0087750C">
        <w:rPr>
          <w:color w:val="222222"/>
          <w:sz w:val="24"/>
          <w:szCs w:val="24"/>
          <w:shd w:val="clear" w:color="auto" w:fill="FFFFFF"/>
        </w:rPr>
        <w:t>(2), 295-307.</w:t>
      </w:r>
    </w:p>
    <w:p w14:paraId="773BA209"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67B1FA32" w14:textId="45C4375E"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Fredrickson, B. L., &amp; Branigan, C. (2005). Positive emotions broaden the scope of attention </w:t>
      </w:r>
      <w:r>
        <w:rPr>
          <w:color w:val="222222"/>
          <w:sz w:val="24"/>
          <w:szCs w:val="24"/>
          <w:shd w:val="clear" w:color="auto" w:fill="FFFFFF"/>
        </w:rPr>
        <w:tab/>
      </w:r>
      <w:r w:rsidRPr="0087750C">
        <w:rPr>
          <w:color w:val="222222"/>
          <w:sz w:val="24"/>
          <w:szCs w:val="24"/>
          <w:shd w:val="clear" w:color="auto" w:fill="FFFFFF"/>
        </w:rPr>
        <w:t xml:space="preserve">and thought‐action repertoires. </w:t>
      </w:r>
      <w:r w:rsidRPr="0087750C">
        <w:rPr>
          <w:i/>
          <w:iCs/>
          <w:color w:val="222222"/>
          <w:sz w:val="24"/>
          <w:szCs w:val="24"/>
        </w:rPr>
        <w:t>Cognition &amp; emotion</w:t>
      </w:r>
      <w:r w:rsidRPr="0087750C">
        <w:rPr>
          <w:color w:val="222222"/>
          <w:sz w:val="24"/>
          <w:szCs w:val="24"/>
          <w:shd w:val="clear" w:color="auto" w:fill="FFFFFF"/>
        </w:rPr>
        <w:t xml:space="preserve">, </w:t>
      </w:r>
      <w:r w:rsidRPr="0087750C">
        <w:rPr>
          <w:i/>
          <w:iCs/>
          <w:color w:val="222222"/>
          <w:sz w:val="24"/>
          <w:szCs w:val="24"/>
        </w:rPr>
        <w:t>19</w:t>
      </w:r>
      <w:r w:rsidRPr="0087750C">
        <w:rPr>
          <w:color w:val="222222"/>
          <w:sz w:val="24"/>
          <w:szCs w:val="24"/>
          <w:shd w:val="clear" w:color="auto" w:fill="FFFFFF"/>
        </w:rPr>
        <w:t>(3), 313-332.</w:t>
      </w:r>
    </w:p>
    <w:p w14:paraId="31D82FEC" w14:textId="2178AE11"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Pr>
          <w:color w:val="222222"/>
          <w:sz w:val="24"/>
          <w:szCs w:val="24"/>
          <w:shd w:val="clear" w:color="auto" w:fill="FFFFFF"/>
        </w:rPr>
        <w:tab/>
      </w:r>
      <w:r w:rsidRPr="0087750C">
        <w:rPr>
          <w:color w:val="222222"/>
          <w:sz w:val="24"/>
          <w:szCs w:val="24"/>
          <w:shd w:val="clear" w:color="auto" w:fill="FFFFFF"/>
        </w:rPr>
        <w:t xml:space="preserve">Gasper, K. (2004). Do you see what I see? Affect and visual information processing. </w:t>
      </w:r>
      <w:r>
        <w:rPr>
          <w:color w:val="222222"/>
          <w:sz w:val="24"/>
          <w:szCs w:val="24"/>
          <w:shd w:val="clear" w:color="auto" w:fill="FFFFFF"/>
        </w:rPr>
        <w:tab/>
      </w:r>
      <w:r w:rsidRPr="0087750C">
        <w:rPr>
          <w:i/>
          <w:iCs/>
          <w:color w:val="222222"/>
          <w:sz w:val="24"/>
          <w:szCs w:val="24"/>
        </w:rPr>
        <w:t>Cognition and Emotion</w:t>
      </w:r>
      <w:r w:rsidRPr="0087750C">
        <w:rPr>
          <w:color w:val="222222"/>
          <w:sz w:val="24"/>
          <w:szCs w:val="24"/>
          <w:shd w:val="clear" w:color="auto" w:fill="FFFFFF"/>
        </w:rPr>
        <w:t xml:space="preserve">, </w:t>
      </w:r>
      <w:r w:rsidRPr="0087750C">
        <w:rPr>
          <w:i/>
          <w:iCs/>
          <w:color w:val="222222"/>
          <w:sz w:val="24"/>
          <w:szCs w:val="24"/>
        </w:rPr>
        <w:t>18</w:t>
      </w:r>
      <w:r w:rsidRPr="0087750C">
        <w:rPr>
          <w:color w:val="222222"/>
          <w:sz w:val="24"/>
          <w:szCs w:val="24"/>
          <w:shd w:val="clear" w:color="auto" w:fill="FFFFFF"/>
        </w:rPr>
        <w:t>(3), 405-421.</w:t>
      </w:r>
    </w:p>
    <w:p w14:paraId="65D012DF" w14:textId="77777777" w:rsidR="0087750C" w:rsidRDefault="0087750C" w:rsidP="0087750C">
      <w:pPr>
        <w:rPr>
          <w:color w:val="222222"/>
          <w:sz w:val="24"/>
          <w:szCs w:val="24"/>
          <w:shd w:val="clear" w:color="auto" w:fill="FFFFFF"/>
        </w:rPr>
      </w:pPr>
    </w:p>
    <w:p w14:paraId="4DB34FD1" w14:textId="2DBA796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Gerlach, C., &amp; </w:t>
      </w:r>
      <w:proofErr w:type="spellStart"/>
      <w:r w:rsidRPr="0087750C">
        <w:rPr>
          <w:color w:val="222222"/>
          <w:sz w:val="24"/>
          <w:szCs w:val="24"/>
          <w:shd w:val="clear" w:color="auto" w:fill="FFFFFF"/>
        </w:rPr>
        <w:t>Poirel</w:t>
      </w:r>
      <w:proofErr w:type="spellEnd"/>
      <w:r w:rsidRPr="0087750C">
        <w:rPr>
          <w:color w:val="222222"/>
          <w:sz w:val="24"/>
          <w:szCs w:val="24"/>
          <w:shd w:val="clear" w:color="auto" w:fill="FFFFFF"/>
        </w:rPr>
        <w:t xml:space="preserve">, N. (2018). Navon’s classical paradigm concerning local and global </w:t>
      </w:r>
      <w:r w:rsidRPr="0087750C">
        <w:rPr>
          <w:color w:val="222222"/>
          <w:sz w:val="24"/>
          <w:szCs w:val="24"/>
          <w:shd w:val="clear" w:color="auto" w:fill="FFFFFF"/>
        </w:rPr>
        <w:tab/>
        <w:t xml:space="preserve">processing relates systematically to visual object classification performance. </w:t>
      </w:r>
      <w:r w:rsidRPr="0087750C">
        <w:rPr>
          <w:i/>
          <w:iCs/>
          <w:color w:val="222222"/>
          <w:sz w:val="24"/>
          <w:szCs w:val="24"/>
        </w:rPr>
        <w:t xml:space="preserve">Scientific </w:t>
      </w:r>
      <w:r w:rsidRPr="0087750C">
        <w:rPr>
          <w:i/>
          <w:iCs/>
          <w:color w:val="222222"/>
          <w:sz w:val="24"/>
          <w:szCs w:val="24"/>
        </w:rPr>
        <w:tab/>
        <w:t>reports</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(1), 1-9.</w:t>
      </w:r>
    </w:p>
    <w:p w14:paraId="5848AA00" w14:textId="77777777" w:rsidR="0087750C" w:rsidRDefault="0087750C" w:rsidP="0087750C">
      <w:pPr>
        <w:rPr>
          <w:color w:val="222222"/>
          <w:sz w:val="24"/>
          <w:szCs w:val="24"/>
          <w:shd w:val="clear" w:color="auto" w:fill="FFFFFF"/>
        </w:rPr>
      </w:pPr>
    </w:p>
    <w:p w14:paraId="7309F205" w14:textId="76AE9DA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Gosselin, F., &amp; </w:t>
      </w:r>
      <w:proofErr w:type="spellStart"/>
      <w:r w:rsidRPr="0087750C">
        <w:rPr>
          <w:color w:val="222222"/>
          <w:sz w:val="24"/>
          <w:szCs w:val="24"/>
          <w:shd w:val="clear" w:color="auto" w:fill="FFFFFF"/>
        </w:rPr>
        <w:t>Schyns</w:t>
      </w:r>
      <w:proofErr w:type="spellEnd"/>
      <w:r w:rsidRPr="0087750C">
        <w:rPr>
          <w:color w:val="222222"/>
          <w:sz w:val="24"/>
          <w:szCs w:val="24"/>
          <w:shd w:val="clear" w:color="auto" w:fill="FFFFFF"/>
        </w:rPr>
        <w:t xml:space="preserve">, P. G. (2002). RAP: A new framework for visual categorization. </w:t>
      </w:r>
      <w:r>
        <w:rPr>
          <w:color w:val="222222"/>
          <w:sz w:val="24"/>
          <w:szCs w:val="24"/>
          <w:shd w:val="clear" w:color="auto" w:fill="FFFFFF"/>
        </w:rPr>
        <w:tab/>
      </w:r>
      <w:r w:rsidRPr="0087750C">
        <w:rPr>
          <w:i/>
          <w:iCs/>
          <w:color w:val="222222"/>
          <w:sz w:val="24"/>
          <w:szCs w:val="24"/>
        </w:rPr>
        <w:t>Trends in Cognitive Sciences</w:t>
      </w:r>
      <w:r w:rsidRPr="0087750C">
        <w:rPr>
          <w:color w:val="222222"/>
          <w:sz w:val="24"/>
          <w:szCs w:val="24"/>
          <w:shd w:val="clear" w:color="auto" w:fill="FFFFFF"/>
        </w:rPr>
        <w:t xml:space="preserve">, </w:t>
      </w:r>
      <w:r w:rsidRPr="0087750C">
        <w:rPr>
          <w:i/>
          <w:iCs/>
          <w:color w:val="222222"/>
          <w:sz w:val="24"/>
          <w:szCs w:val="24"/>
        </w:rPr>
        <w:t>6</w:t>
      </w:r>
      <w:r w:rsidRPr="0087750C">
        <w:rPr>
          <w:color w:val="222222"/>
          <w:sz w:val="24"/>
          <w:szCs w:val="24"/>
          <w:shd w:val="clear" w:color="auto" w:fill="FFFFFF"/>
        </w:rPr>
        <w:t>(2), 70-77.</w:t>
      </w:r>
    </w:p>
    <w:p w14:paraId="3CFD9135"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5F9695A3" w14:textId="66B88368"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Hedden, T., </w:t>
      </w:r>
      <w:proofErr w:type="spellStart"/>
      <w:r w:rsidRPr="0087750C">
        <w:rPr>
          <w:color w:val="222222"/>
          <w:sz w:val="24"/>
          <w:szCs w:val="24"/>
          <w:shd w:val="clear" w:color="auto" w:fill="FFFFFF"/>
        </w:rPr>
        <w:t>Ketay</w:t>
      </w:r>
      <w:proofErr w:type="spellEnd"/>
      <w:r w:rsidRPr="0087750C">
        <w:rPr>
          <w:color w:val="222222"/>
          <w:sz w:val="24"/>
          <w:szCs w:val="24"/>
          <w:shd w:val="clear" w:color="auto" w:fill="FFFFFF"/>
        </w:rPr>
        <w:t xml:space="preserve">, S., Aron, A., Markus, H. R., &amp; </w:t>
      </w:r>
      <w:proofErr w:type="spellStart"/>
      <w:r w:rsidRPr="0087750C">
        <w:rPr>
          <w:color w:val="222222"/>
          <w:sz w:val="24"/>
          <w:szCs w:val="24"/>
          <w:shd w:val="clear" w:color="auto" w:fill="FFFFFF"/>
        </w:rPr>
        <w:t>Gabrieli</w:t>
      </w:r>
      <w:proofErr w:type="spellEnd"/>
      <w:r w:rsidRPr="0087750C">
        <w:rPr>
          <w:color w:val="222222"/>
          <w:sz w:val="24"/>
          <w:szCs w:val="24"/>
          <w:shd w:val="clear" w:color="auto" w:fill="FFFFFF"/>
        </w:rPr>
        <w:t xml:space="preserve">, J. D. (2008). Cultural influences </w:t>
      </w:r>
      <w:r>
        <w:rPr>
          <w:color w:val="222222"/>
          <w:sz w:val="24"/>
          <w:szCs w:val="24"/>
          <w:shd w:val="clear" w:color="auto" w:fill="FFFFFF"/>
        </w:rPr>
        <w:tab/>
      </w:r>
      <w:r w:rsidRPr="0087750C">
        <w:rPr>
          <w:color w:val="222222"/>
          <w:sz w:val="24"/>
          <w:szCs w:val="24"/>
          <w:shd w:val="clear" w:color="auto" w:fill="FFFFFF"/>
        </w:rPr>
        <w:t xml:space="preserve">on neural substrates of attentional control. </w:t>
      </w:r>
      <w:r w:rsidRPr="0087750C">
        <w:rPr>
          <w:i/>
          <w:iCs/>
          <w:color w:val="222222"/>
          <w:sz w:val="24"/>
          <w:szCs w:val="24"/>
        </w:rPr>
        <w:t>Psychological science</w:t>
      </w:r>
      <w:r w:rsidRPr="0087750C">
        <w:rPr>
          <w:color w:val="222222"/>
          <w:sz w:val="24"/>
          <w:szCs w:val="24"/>
          <w:shd w:val="clear" w:color="auto" w:fill="FFFFFF"/>
        </w:rPr>
        <w:t xml:space="preserve">, </w:t>
      </w:r>
      <w:r w:rsidRPr="0087750C">
        <w:rPr>
          <w:i/>
          <w:iCs/>
          <w:color w:val="222222"/>
          <w:sz w:val="24"/>
          <w:szCs w:val="24"/>
        </w:rPr>
        <w:t>19</w:t>
      </w:r>
      <w:r w:rsidRPr="0087750C">
        <w:rPr>
          <w:color w:val="222222"/>
          <w:sz w:val="24"/>
          <w:szCs w:val="24"/>
          <w:shd w:val="clear" w:color="auto" w:fill="FFFFFF"/>
        </w:rPr>
        <w:t>(1), 12-17.</w:t>
      </w:r>
    </w:p>
    <w:p w14:paraId="4AC50535" w14:textId="77777777" w:rsidR="0087750C" w:rsidRDefault="0087750C" w:rsidP="0087750C">
      <w:pPr>
        <w:rPr>
          <w:color w:val="222222"/>
          <w:sz w:val="24"/>
          <w:szCs w:val="24"/>
          <w:shd w:val="clear" w:color="auto" w:fill="FFFFFF"/>
        </w:rPr>
      </w:pPr>
    </w:p>
    <w:p w14:paraId="2EF776BE" w14:textId="4F960EDD"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Hegdé</w:t>
      </w:r>
      <w:proofErr w:type="spellEnd"/>
      <w:r w:rsidRPr="0087750C">
        <w:rPr>
          <w:color w:val="222222"/>
          <w:sz w:val="24"/>
          <w:szCs w:val="24"/>
          <w:shd w:val="clear" w:color="auto" w:fill="FFFFFF"/>
        </w:rPr>
        <w:t xml:space="preserve">, J. (2008). Time course of visual perception: coarse-to-fine processing and beyond. </w:t>
      </w:r>
      <w:r w:rsidRPr="0087750C">
        <w:rPr>
          <w:color w:val="222222"/>
          <w:sz w:val="24"/>
          <w:szCs w:val="24"/>
          <w:shd w:val="clear" w:color="auto" w:fill="FFFFFF"/>
        </w:rPr>
        <w:tab/>
      </w:r>
      <w:r w:rsidRPr="0087750C">
        <w:rPr>
          <w:i/>
          <w:iCs/>
          <w:color w:val="222222"/>
          <w:sz w:val="24"/>
          <w:szCs w:val="24"/>
        </w:rPr>
        <w:t>Progress in neurobiology</w:t>
      </w:r>
      <w:r w:rsidRPr="0087750C">
        <w:rPr>
          <w:color w:val="222222"/>
          <w:sz w:val="24"/>
          <w:szCs w:val="24"/>
          <w:shd w:val="clear" w:color="auto" w:fill="FFFFFF"/>
        </w:rPr>
        <w:t xml:space="preserve">, </w:t>
      </w:r>
      <w:r w:rsidRPr="0087750C">
        <w:rPr>
          <w:i/>
          <w:iCs/>
          <w:color w:val="222222"/>
          <w:sz w:val="24"/>
          <w:szCs w:val="24"/>
        </w:rPr>
        <w:t>84</w:t>
      </w:r>
      <w:r w:rsidRPr="0087750C">
        <w:rPr>
          <w:color w:val="222222"/>
          <w:sz w:val="24"/>
          <w:szCs w:val="24"/>
          <w:shd w:val="clear" w:color="auto" w:fill="FFFFFF"/>
        </w:rPr>
        <w:t>(4), 405-439.</w:t>
      </w:r>
    </w:p>
    <w:p w14:paraId="6D1F0B02" w14:textId="77777777" w:rsidR="0087750C" w:rsidRDefault="0087750C" w:rsidP="0087750C">
      <w:pPr>
        <w:rPr>
          <w:color w:val="222222"/>
          <w:sz w:val="24"/>
          <w:szCs w:val="24"/>
          <w:shd w:val="clear" w:color="auto" w:fill="FFFFFF"/>
        </w:rPr>
      </w:pPr>
    </w:p>
    <w:p w14:paraId="66931968" w14:textId="0365A2B1" w:rsidR="0087750C" w:rsidRPr="0087750C" w:rsidRDefault="0087750C" w:rsidP="0087750C">
      <w:pPr>
        <w:rPr>
          <w:sz w:val="24"/>
          <w:szCs w:val="24"/>
        </w:rPr>
      </w:pPr>
      <w:proofErr w:type="spellStart"/>
      <w:r w:rsidRPr="0087750C">
        <w:rPr>
          <w:color w:val="222222"/>
          <w:sz w:val="24"/>
          <w:szCs w:val="24"/>
          <w:shd w:val="clear" w:color="auto" w:fill="FFFFFF"/>
        </w:rPr>
        <w:lastRenderedPageBreak/>
        <w:t>Helmert</w:t>
      </w:r>
      <w:proofErr w:type="spellEnd"/>
      <w:r w:rsidRPr="0087750C">
        <w:rPr>
          <w:color w:val="222222"/>
          <w:sz w:val="24"/>
          <w:szCs w:val="24"/>
          <w:shd w:val="clear" w:color="auto" w:fill="FFFFFF"/>
        </w:rPr>
        <w:t xml:space="preserve">, J. R., </w:t>
      </w:r>
      <w:proofErr w:type="spellStart"/>
      <w:r w:rsidRPr="0087750C">
        <w:rPr>
          <w:color w:val="222222"/>
          <w:sz w:val="24"/>
          <w:szCs w:val="24"/>
          <w:shd w:val="clear" w:color="auto" w:fill="FFFFFF"/>
        </w:rPr>
        <w:t>Joos</w:t>
      </w:r>
      <w:proofErr w:type="spellEnd"/>
      <w:r w:rsidRPr="0087750C">
        <w:rPr>
          <w:color w:val="222222"/>
          <w:sz w:val="24"/>
          <w:szCs w:val="24"/>
          <w:shd w:val="clear" w:color="auto" w:fill="FFFFFF"/>
        </w:rPr>
        <w:t xml:space="preserve">, M., </w:t>
      </w:r>
      <w:proofErr w:type="spellStart"/>
      <w:r w:rsidRPr="0087750C">
        <w:rPr>
          <w:color w:val="222222"/>
          <w:sz w:val="24"/>
          <w:szCs w:val="24"/>
          <w:shd w:val="clear" w:color="auto" w:fill="FFFFFF"/>
        </w:rPr>
        <w:t>Pannasch</w:t>
      </w:r>
      <w:proofErr w:type="spellEnd"/>
      <w:r w:rsidRPr="0087750C">
        <w:rPr>
          <w:color w:val="222222"/>
          <w:sz w:val="24"/>
          <w:szCs w:val="24"/>
          <w:shd w:val="clear" w:color="auto" w:fill="FFFFFF"/>
        </w:rPr>
        <w:t xml:space="preserve">, S., &amp; </w:t>
      </w:r>
      <w:proofErr w:type="spellStart"/>
      <w:r w:rsidRPr="0087750C">
        <w:rPr>
          <w:color w:val="222222"/>
          <w:sz w:val="24"/>
          <w:szCs w:val="24"/>
          <w:shd w:val="clear" w:color="auto" w:fill="FFFFFF"/>
        </w:rPr>
        <w:t>Velichkovsky</w:t>
      </w:r>
      <w:proofErr w:type="spellEnd"/>
      <w:r w:rsidRPr="0087750C">
        <w:rPr>
          <w:color w:val="222222"/>
          <w:sz w:val="24"/>
          <w:szCs w:val="24"/>
          <w:shd w:val="clear" w:color="auto" w:fill="FFFFFF"/>
        </w:rPr>
        <w:t xml:space="preserve">, B. M. (2005). Two visual systems </w:t>
      </w:r>
      <w:r w:rsidRPr="0087750C">
        <w:rPr>
          <w:color w:val="222222"/>
          <w:sz w:val="24"/>
          <w:szCs w:val="24"/>
          <w:shd w:val="clear" w:color="auto" w:fill="FFFFFF"/>
        </w:rPr>
        <w:tab/>
        <w:t xml:space="preserve">and their eye movements: Evidence from static and dynamic scene perception. In </w:t>
      </w:r>
      <w:r w:rsidRPr="0087750C">
        <w:rPr>
          <w:color w:val="222222"/>
          <w:sz w:val="24"/>
          <w:szCs w:val="24"/>
          <w:shd w:val="clear" w:color="auto" w:fill="FFFFFF"/>
        </w:rPr>
        <w:tab/>
      </w:r>
      <w:r w:rsidRPr="0087750C">
        <w:rPr>
          <w:i/>
          <w:iCs/>
          <w:color w:val="222222"/>
          <w:sz w:val="24"/>
          <w:szCs w:val="24"/>
        </w:rPr>
        <w:t>Proceedings of the Annual Meeting of the Cognitive Science Society</w:t>
      </w:r>
      <w:r w:rsidRPr="0087750C">
        <w:rPr>
          <w:color w:val="222222"/>
          <w:sz w:val="24"/>
          <w:szCs w:val="24"/>
          <w:shd w:val="clear" w:color="auto" w:fill="FFFFFF"/>
        </w:rPr>
        <w:t xml:space="preserve"> (Vol. 27, No. </w:t>
      </w:r>
      <w:r w:rsidRPr="0087750C">
        <w:rPr>
          <w:color w:val="222222"/>
          <w:sz w:val="24"/>
          <w:szCs w:val="24"/>
          <w:shd w:val="clear" w:color="auto" w:fill="FFFFFF"/>
        </w:rPr>
        <w:tab/>
        <w:t>27).</w:t>
      </w:r>
    </w:p>
    <w:p w14:paraId="22CC80E2" w14:textId="77777777" w:rsidR="0087750C" w:rsidRDefault="0087750C" w:rsidP="0087750C">
      <w:pPr>
        <w:rPr>
          <w:color w:val="222222"/>
          <w:sz w:val="24"/>
          <w:szCs w:val="24"/>
          <w:shd w:val="clear" w:color="auto" w:fill="FFFFFF"/>
        </w:rPr>
      </w:pPr>
    </w:p>
    <w:p w14:paraId="3442A870" w14:textId="5E634EA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Henderson, J. M., &amp; Hollingworth, A. (1999). The role of fixation position in detecting scene </w:t>
      </w:r>
      <w:r w:rsidRPr="0087750C">
        <w:rPr>
          <w:color w:val="222222"/>
          <w:sz w:val="24"/>
          <w:szCs w:val="24"/>
          <w:shd w:val="clear" w:color="auto" w:fill="FFFFFF"/>
        </w:rPr>
        <w:tab/>
        <w:t xml:space="preserve">changes across saccades. </w:t>
      </w:r>
      <w:r w:rsidRPr="0087750C">
        <w:rPr>
          <w:i/>
          <w:iCs/>
          <w:color w:val="222222"/>
          <w:sz w:val="24"/>
          <w:szCs w:val="24"/>
        </w:rPr>
        <w:t>Psychological Science</w:t>
      </w:r>
      <w:r w:rsidRPr="0087750C">
        <w:rPr>
          <w:color w:val="222222"/>
          <w:sz w:val="24"/>
          <w:szCs w:val="24"/>
          <w:shd w:val="clear" w:color="auto" w:fill="FFFFFF"/>
        </w:rPr>
        <w:t xml:space="preserve">, </w:t>
      </w:r>
      <w:r w:rsidRPr="0087750C">
        <w:rPr>
          <w:i/>
          <w:iCs/>
          <w:color w:val="222222"/>
          <w:sz w:val="24"/>
          <w:szCs w:val="24"/>
        </w:rPr>
        <w:t>10</w:t>
      </w:r>
      <w:r w:rsidRPr="0087750C">
        <w:rPr>
          <w:color w:val="222222"/>
          <w:sz w:val="24"/>
          <w:szCs w:val="24"/>
          <w:shd w:val="clear" w:color="auto" w:fill="FFFFFF"/>
        </w:rPr>
        <w:t>(5), 438-443.</w:t>
      </w:r>
    </w:p>
    <w:p w14:paraId="331F99FD" w14:textId="77777777" w:rsidR="0087750C" w:rsidRDefault="0087750C" w:rsidP="0087750C">
      <w:pPr>
        <w:rPr>
          <w:color w:val="222222"/>
          <w:sz w:val="24"/>
          <w:szCs w:val="24"/>
          <w:shd w:val="clear" w:color="auto" w:fill="FFFFFF"/>
        </w:rPr>
      </w:pPr>
    </w:p>
    <w:p w14:paraId="7C449B9D" w14:textId="5AF63A18"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Herzog, M. H., &amp; </w:t>
      </w:r>
      <w:proofErr w:type="spellStart"/>
      <w:r w:rsidRPr="0087750C">
        <w:rPr>
          <w:color w:val="222222"/>
          <w:sz w:val="24"/>
          <w:szCs w:val="24"/>
          <w:shd w:val="clear" w:color="auto" w:fill="FFFFFF"/>
        </w:rPr>
        <w:t>Manassi</w:t>
      </w:r>
      <w:proofErr w:type="spellEnd"/>
      <w:r w:rsidRPr="0087750C">
        <w:rPr>
          <w:color w:val="222222"/>
          <w:sz w:val="24"/>
          <w:szCs w:val="24"/>
          <w:shd w:val="clear" w:color="auto" w:fill="FFFFFF"/>
        </w:rPr>
        <w:t xml:space="preserve">, M. (2015). Uncorking the bottleneck of crowding: A fresh look at </w:t>
      </w:r>
      <w:r w:rsidRPr="0087750C">
        <w:rPr>
          <w:color w:val="222222"/>
          <w:sz w:val="24"/>
          <w:szCs w:val="24"/>
          <w:shd w:val="clear" w:color="auto" w:fill="FFFFFF"/>
        </w:rPr>
        <w:tab/>
        <w:t xml:space="preserve">object recognition. </w:t>
      </w:r>
      <w:r w:rsidRPr="0087750C">
        <w:rPr>
          <w:i/>
          <w:iCs/>
          <w:color w:val="222222"/>
          <w:sz w:val="24"/>
          <w:szCs w:val="24"/>
        </w:rPr>
        <w:t xml:space="preserve">Current Opinion in </w:t>
      </w:r>
      <w:proofErr w:type="spellStart"/>
      <w:r w:rsidRPr="0087750C">
        <w:rPr>
          <w:i/>
          <w:iCs/>
          <w:color w:val="222222"/>
          <w:sz w:val="24"/>
          <w:szCs w:val="24"/>
        </w:rPr>
        <w:t>Behavioral</w:t>
      </w:r>
      <w:proofErr w:type="spellEnd"/>
      <w:r w:rsidRPr="0087750C">
        <w:rPr>
          <w:i/>
          <w:iCs/>
          <w:color w:val="222222"/>
          <w:sz w:val="24"/>
          <w:szCs w:val="24"/>
        </w:rPr>
        <w:t xml:space="preserve"> Sciences</w:t>
      </w:r>
      <w:r w:rsidRPr="0087750C">
        <w:rPr>
          <w:color w:val="222222"/>
          <w:sz w:val="24"/>
          <w:szCs w:val="24"/>
          <w:shd w:val="clear" w:color="auto" w:fill="FFFFFF"/>
        </w:rPr>
        <w:t xml:space="preserve">, </w:t>
      </w:r>
      <w:r w:rsidRPr="0087750C">
        <w:rPr>
          <w:i/>
          <w:iCs/>
          <w:color w:val="222222"/>
          <w:sz w:val="24"/>
          <w:szCs w:val="24"/>
        </w:rPr>
        <w:t>1</w:t>
      </w:r>
      <w:r w:rsidRPr="0087750C">
        <w:rPr>
          <w:color w:val="222222"/>
          <w:sz w:val="24"/>
          <w:szCs w:val="24"/>
          <w:shd w:val="clear" w:color="auto" w:fill="FFFFFF"/>
        </w:rPr>
        <w:t>, 86-93.</w:t>
      </w:r>
    </w:p>
    <w:p w14:paraId="3475ABFA" w14:textId="77777777" w:rsidR="0087750C" w:rsidRDefault="0087750C" w:rsidP="0087750C">
      <w:pPr>
        <w:rPr>
          <w:color w:val="222222"/>
          <w:sz w:val="24"/>
          <w:szCs w:val="24"/>
          <w:shd w:val="clear" w:color="auto" w:fill="FFFFFF"/>
        </w:rPr>
      </w:pPr>
    </w:p>
    <w:p w14:paraId="6F12C873" w14:textId="1A792463"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Hochstein, S., &amp; </w:t>
      </w:r>
      <w:proofErr w:type="spellStart"/>
      <w:r w:rsidRPr="0087750C">
        <w:rPr>
          <w:color w:val="222222"/>
          <w:sz w:val="24"/>
          <w:szCs w:val="24"/>
          <w:shd w:val="clear" w:color="auto" w:fill="FFFFFF"/>
        </w:rPr>
        <w:t>Ahissar</w:t>
      </w:r>
      <w:proofErr w:type="spellEnd"/>
      <w:r w:rsidRPr="0087750C">
        <w:rPr>
          <w:color w:val="222222"/>
          <w:sz w:val="24"/>
          <w:szCs w:val="24"/>
          <w:shd w:val="clear" w:color="auto" w:fill="FFFFFF"/>
        </w:rPr>
        <w:t xml:space="preserve">, M. (2002). View from the top: Hierarchies and reverse hierarchies </w:t>
      </w:r>
      <w:r w:rsidRPr="0087750C">
        <w:rPr>
          <w:color w:val="222222"/>
          <w:sz w:val="24"/>
          <w:szCs w:val="24"/>
          <w:shd w:val="clear" w:color="auto" w:fill="FFFFFF"/>
        </w:rPr>
        <w:tab/>
        <w:t xml:space="preserve">in the visual system. </w:t>
      </w:r>
      <w:r w:rsidRPr="0087750C">
        <w:rPr>
          <w:i/>
          <w:iCs/>
          <w:color w:val="222222"/>
          <w:sz w:val="24"/>
          <w:szCs w:val="24"/>
        </w:rPr>
        <w:t>Neuron</w:t>
      </w:r>
      <w:r w:rsidRPr="0087750C">
        <w:rPr>
          <w:color w:val="222222"/>
          <w:sz w:val="24"/>
          <w:szCs w:val="24"/>
          <w:shd w:val="clear" w:color="auto" w:fill="FFFFFF"/>
        </w:rPr>
        <w:t xml:space="preserve">, </w:t>
      </w:r>
      <w:r w:rsidRPr="0087750C">
        <w:rPr>
          <w:i/>
          <w:iCs/>
          <w:color w:val="222222"/>
          <w:sz w:val="24"/>
          <w:szCs w:val="24"/>
        </w:rPr>
        <w:t>36</w:t>
      </w:r>
      <w:r w:rsidRPr="0087750C">
        <w:rPr>
          <w:color w:val="222222"/>
          <w:sz w:val="24"/>
          <w:szCs w:val="24"/>
          <w:shd w:val="clear" w:color="auto" w:fill="FFFFFF"/>
        </w:rPr>
        <w:t>(5), 791-804.</w:t>
      </w:r>
    </w:p>
    <w:p w14:paraId="3EA0CBB4" w14:textId="77777777" w:rsidR="0087750C" w:rsidRPr="0087750C" w:rsidRDefault="0087750C" w:rsidP="0087750C">
      <w:pPr>
        <w:rPr>
          <w:color w:val="222222"/>
          <w:sz w:val="24"/>
          <w:szCs w:val="24"/>
          <w:shd w:val="clear" w:color="auto" w:fill="FFFFFF"/>
        </w:rPr>
      </w:pPr>
      <w:r w:rsidRPr="0087750C">
        <w:rPr>
          <w:i/>
          <w:iCs/>
          <w:color w:val="222222"/>
          <w:sz w:val="24"/>
          <w:szCs w:val="24"/>
        </w:rPr>
        <w:tab/>
        <w:t>holistic processes</w:t>
      </w:r>
      <w:r w:rsidRPr="0087750C">
        <w:rPr>
          <w:color w:val="222222"/>
          <w:sz w:val="24"/>
          <w:szCs w:val="24"/>
          <w:shd w:val="clear" w:color="auto" w:fill="FFFFFF"/>
        </w:rPr>
        <w:t>. Oxford University Press.</w:t>
      </w:r>
    </w:p>
    <w:p w14:paraId="1914D663" w14:textId="77777777" w:rsidR="0087750C" w:rsidRDefault="0087750C" w:rsidP="0087750C">
      <w:pPr>
        <w:rPr>
          <w:color w:val="222222"/>
          <w:sz w:val="24"/>
          <w:szCs w:val="24"/>
          <w:shd w:val="clear" w:color="auto" w:fill="FFFFFF"/>
        </w:rPr>
      </w:pPr>
    </w:p>
    <w:p w14:paraId="39B38FD5" w14:textId="215370A3"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Hollingworth, A. (2003). Failures of retrieval and comparison constrain change detection in </w:t>
      </w:r>
      <w:r w:rsidRPr="0087750C">
        <w:rPr>
          <w:color w:val="222222"/>
          <w:sz w:val="24"/>
          <w:szCs w:val="24"/>
          <w:shd w:val="clear" w:color="auto" w:fill="FFFFFF"/>
        </w:rPr>
        <w:tab/>
        <w:t xml:space="preserve">natural scenes. </w:t>
      </w:r>
      <w:r w:rsidRPr="0087750C">
        <w:rPr>
          <w:i/>
          <w:iCs/>
          <w:color w:val="222222"/>
          <w:sz w:val="24"/>
          <w:szCs w:val="24"/>
        </w:rPr>
        <w:t xml:space="preserve">Journal of Experimental Psychology: Human Perception and </w:t>
      </w:r>
      <w:r w:rsidRPr="0087750C">
        <w:rPr>
          <w:i/>
          <w:iCs/>
          <w:color w:val="222222"/>
          <w:sz w:val="24"/>
          <w:szCs w:val="24"/>
        </w:rPr>
        <w:tab/>
        <w:t>Performance</w:t>
      </w:r>
      <w:r w:rsidRPr="0087750C">
        <w:rPr>
          <w:color w:val="222222"/>
          <w:sz w:val="24"/>
          <w:szCs w:val="24"/>
          <w:shd w:val="clear" w:color="auto" w:fill="FFFFFF"/>
        </w:rPr>
        <w:t xml:space="preserve">, </w:t>
      </w:r>
      <w:r w:rsidRPr="0087750C">
        <w:rPr>
          <w:i/>
          <w:iCs/>
          <w:color w:val="222222"/>
          <w:sz w:val="24"/>
          <w:szCs w:val="24"/>
        </w:rPr>
        <w:t>29</w:t>
      </w:r>
      <w:r w:rsidRPr="0087750C">
        <w:rPr>
          <w:color w:val="222222"/>
          <w:sz w:val="24"/>
          <w:szCs w:val="24"/>
          <w:shd w:val="clear" w:color="auto" w:fill="FFFFFF"/>
        </w:rPr>
        <w:t>(2), 388.</w:t>
      </w:r>
    </w:p>
    <w:p w14:paraId="4B358489" w14:textId="77777777" w:rsidR="0087750C" w:rsidRDefault="0087750C" w:rsidP="0087750C">
      <w:pPr>
        <w:rPr>
          <w:color w:val="222222"/>
          <w:sz w:val="24"/>
          <w:szCs w:val="24"/>
          <w:shd w:val="clear" w:color="auto" w:fill="FFFFFF"/>
        </w:rPr>
      </w:pPr>
    </w:p>
    <w:p w14:paraId="38A1B73F" w14:textId="4F715E2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Hollingworth, A., &amp; Henderson, J. M. (2002). Accurate visual memory for previously </w:t>
      </w:r>
      <w:r w:rsidRPr="0087750C">
        <w:rPr>
          <w:color w:val="222222"/>
          <w:sz w:val="24"/>
          <w:szCs w:val="24"/>
          <w:shd w:val="clear" w:color="auto" w:fill="FFFFFF"/>
        </w:rPr>
        <w:tab/>
        <w:t xml:space="preserve">attended objects in natural scenes. </w:t>
      </w:r>
      <w:r w:rsidRPr="0087750C">
        <w:rPr>
          <w:i/>
          <w:iCs/>
          <w:color w:val="222222"/>
          <w:sz w:val="24"/>
          <w:szCs w:val="24"/>
        </w:rPr>
        <w:t xml:space="preserve">Journal of Experimental Psychology: Human </w:t>
      </w:r>
      <w:r w:rsidRPr="0087750C">
        <w:rPr>
          <w:i/>
          <w:iCs/>
          <w:color w:val="222222"/>
          <w:sz w:val="24"/>
          <w:szCs w:val="24"/>
        </w:rPr>
        <w:tab/>
        <w:t>Perception and Performance</w:t>
      </w:r>
      <w:r w:rsidRPr="0087750C">
        <w:rPr>
          <w:color w:val="222222"/>
          <w:sz w:val="24"/>
          <w:szCs w:val="24"/>
          <w:shd w:val="clear" w:color="auto" w:fill="FFFFFF"/>
        </w:rPr>
        <w:t xml:space="preserve">, </w:t>
      </w:r>
      <w:r w:rsidRPr="0087750C">
        <w:rPr>
          <w:i/>
          <w:iCs/>
          <w:color w:val="222222"/>
          <w:sz w:val="24"/>
          <w:szCs w:val="24"/>
        </w:rPr>
        <w:t>28</w:t>
      </w:r>
      <w:r w:rsidRPr="0087750C">
        <w:rPr>
          <w:color w:val="222222"/>
          <w:sz w:val="24"/>
          <w:szCs w:val="24"/>
          <w:shd w:val="clear" w:color="auto" w:fill="FFFFFF"/>
        </w:rPr>
        <w:t>(1), 113.</w:t>
      </w:r>
    </w:p>
    <w:p w14:paraId="78A9D63E" w14:textId="77777777" w:rsidR="0087750C" w:rsidRDefault="0087750C" w:rsidP="0087750C">
      <w:pPr>
        <w:rPr>
          <w:color w:val="222222"/>
          <w:sz w:val="24"/>
          <w:szCs w:val="24"/>
          <w:shd w:val="clear" w:color="auto" w:fill="FFFFFF"/>
        </w:rPr>
      </w:pPr>
    </w:p>
    <w:p w14:paraId="2EFFAFB3" w14:textId="5F2A667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Hollingworth, A., Schrock, G., &amp; Henderson, J. M. (2001). Change detection in the flicker </w:t>
      </w:r>
      <w:r w:rsidRPr="0087750C">
        <w:rPr>
          <w:color w:val="222222"/>
          <w:sz w:val="24"/>
          <w:szCs w:val="24"/>
          <w:shd w:val="clear" w:color="auto" w:fill="FFFFFF"/>
        </w:rPr>
        <w:tab/>
        <w:t xml:space="preserve">paradigm: The role of fixation position within the scene. </w:t>
      </w:r>
      <w:r w:rsidRPr="0087750C">
        <w:rPr>
          <w:i/>
          <w:iCs/>
          <w:color w:val="222222"/>
          <w:sz w:val="24"/>
          <w:szCs w:val="24"/>
        </w:rPr>
        <w:t>Memory &amp; Cognition</w:t>
      </w:r>
      <w:r w:rsidRPr="0087750C">
        <w:rPr>
          <w:color w:val="222222"/>
          <w:sz w:val="24"/>
          <w:szCs w:val="24"/>
          <w:shd w:val="clear" w:color="auto" w:fill="FFFFFF"/>
        </w:rPr>
        <w:t xml:space="preserve">, </w:t>
      </w:r>
      <w:r w:rsidRPr="0087750C">
        <w:rPr>
          <w:i/>
          <w:iCs/>
          <w:color w:val="222222"/>
          <w:sz w:val="24"/>
          <w:szCs w:val="24"/>
        </w:rPr>
        <w:t>29</w:t>
      </w:r>
      <w:r w:rsidRPr="0087750C">
        <w:rPr>
          <w:color w:val="222222"/>
          <w:sz w:val="24"/>
          <w:szCs w:val="24"/>
          <w:shd w:val="clear" w:color="auto" w:fill="FFFFFF"/>
        </w:rPr>
        <w:t xml:space="preserve">(2), </w:t>
      </w:r>
      <w:r w:rsidRPr="0087750C">
        <w:rPr>
          <w:color w:val="222222"/>
          <w:sz w:val="24"/>
          <w:szCs w:val="24"/>
          <w:shd w:val="clear" w:color="auto" w:fill="FFFFFF"/>
        </w:rPr>
        <w:tab/>
        <w:t>296-304.</w:t>
      </w:r>
    </w:p>
    <w:p w14:paraId="0A89456C" w14:textId="77777777" w:rsidR="0087750C" w:rsidRDefault="0087750C" w:rsidP="0087750C">
      <w:pPr>
        <w:rPr>
          <w:color w:val="222222"/>
          <w:sz w:val="24"/>
          <w:szCs w:val="24"/>
          <w:shd w:val="clear" w:color="auto" w:fill="FFFFFF"/>
        </w:rPr>
      </w:pPr>
    </w:p>
    <w:p w14:paraId="22042844" w14:textId="268D01C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Hughes, H. C., Nozawa, G., &amp; </w:t>
      </w:r>
      <w:proofErr w:type="spellStart"/>
      <w:r w:rsidRPr="0087750C">
        <w:rPr>
          <w:color w:val="222222"/>
          <w:sz w:val="24"/>
          <w:szCs w:val="24"/>
          <w:shd w:val="clear" w:color="auto" w:fill="FFFFFF"/>
        </w:rPr>
        <w:t>Kitterle</w:t>
      </w:r>
      <w:proofErr w:type="spellEnd"/>
      <w:r w:rsidRPr="0087750C">
        <w:rPr>
          <w:color w:val="222222"/>
          <w:sz w:val="24"/>
          <w:szCs w:val="24"/>
          <w:shd w:val="clear" w:color="auto" w:fill="FFFFFF"/>
        </w:rPr>
        <w:t xml:space="preserve">, F. (1996). Global precedence, spatial frequency </w:t>
      </w:r>
      <w:r w:rsidRPr="0087750C">
        <w:rPr>
          <w:color w:val="222222"/>
          <w:sz w:val="24"/>
          <w:szCs w:val="24"/>
          <w:shd w:val="clear" w:color="auto" w:fill="FFFFFF"/>
        </w:rPr>
        <w:tab/>
        <w:t xml:space="preserve">channels, and the statistics of natural images. </w:t>
      </w:r>
      <w:r w:rsidRPr="0087750C">
        <w:rPr>
          <w:i/>
          <w:iCs/>
          <w:color w:val="222222"/>
          <w:sz w:val="24"/>
          <w:szCs w:val="24"/>
        </w:rPr>
        <w:t>Journal of cognitive neuroscience</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 xml:space="preserve">(3), </w:t>
      </w:r>
      <w:r w:rsidRPr="0087750C">
        <w:rPr>
          <w:color w:val="222222"/>
          <w:sz w:val="24"/>
          <w:szCs w:val="24"/>
          <w:shd w:val="clear" w:color="auto" w:fill="FFFFFF"/>
        </w:rPr>
        <w:tab/>
        <w:t>197-230.</w:t>
      </w:r>
    </w:p>
    <w:p w14:paraId="58E16828" w14:textId="77777777" w:rsidR="0087750C" w:rsidRDefault="0087750C" w:rsidP="0087750C">
      <w:pPr>
        <w:rPr>
          <w:color w:val="222222"/>
          <w:sz w:val="24"/>
          <w:szCs w:val="24"/>
          <w:shd w:val="clear" w:color="auto" w:fill="FFFFFF"/>
        </w:rPr>
      </w:pPr>
    </w:p>
    <w:p w14:paraId="14898210" w14:textId="4F3900D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Jiang, Y., &amp; Han, S. (2005). Neural mechanisms of global/local processing of bilateral visual </w:t>
      </w:r>
      <w:r w:rsidRPr="0087750C">
        <w:rPr>
          <w:color w:val="222222"/>
          <w:sz w:val="24"/>
          <w:szCs w:val="24"/>
          <w:shd w:val="clear" w:color="auto" w:fill="FFFFFF"/>
        </w:rPr>
        <w:tab/>
        <w:t xml:space="preserve">inputs: an ERP study. </w:t>
      </w:r>
      <w:r w:rsidRPr="0087750C">
        <w:rPr>
          <w:i/>
          <w:iCs/>
          <w:color w:val="222222"/>
          <w:sz w:val="24"/>
          <w:szCs w:val="24"/>
        </w:rPr>
        <w:t>Clinical Neurophysiology</w:t>
      </w:r>
      <w:r w:rsidRPr="0087750C">
        <w:rPr>
          <w:color w:val="222222"/>
          <w:sz w:val="24"/>
          <w:szCs w:val="24"/>
          <w:shd w:val="clear" w:color="auto" w:fill="FFFFFF"/>
        </w:rPr>
        <w:t xml:space="preserve">, </w:t>
      </w:r>
      <w:r w:rsidRPr="0087750C">
        <w:rPr>
          <w:i/>
          <w:iCs/>
          <w:color w:val="222222"/>
          <w:sz w:val="24"/>
          <w:szCs w:val="24"/>
        </w:rPr>
        <w:t>116</w:t>
      </w:r>
      <w:r w:rsidRPr="0087750C">
        <w:rPr>
          <w:color w:val="222222"/>
          <w:sz w:val="24"/>
          <w:szCs w:val="24"/>
          <w:shd w:val="clear" w:color="auto" w:fill="FFFFFF"/>
        </w:rPr>
        <w:t>(6), 1444-1454.</w:t>
      </w:r>
    </w:p>
    <w:p w14:paraId="08DD01A5" w14:textId="77777777" w:rsidR="0087750C" w:rsidRDefault="0087750C" w:rsidP="0087750C">
      <w:pPr>
        <w:rPr>
          <w:color w:val="222222"/>
          <w:sz w:val="24"/>
          <w:szCs w:val="24"/>
          <w:shd w:val="clear" w:color="auto" w:fill="FFFFFF"/>
        </w:rPr>
      </w:pPr>
    </w:p>
    <w:p w14:paraId="7A4F4C9E" w14:textId="5A65A7A3"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Johnston, W. A., &amp; Heinz, S. P. (1978). Flexibility and capacity demands of attention. </w:t>
      </w:r>
      <w:r w:rsidRPr="0087750C">
        <w:rPr>
          <w:color w:val="222222"/>
          <w:sz w:val="24"/>
          <w:szCs w:val="24"/>
          <w:shd w:val="clear" w:color="auto" w:fill="FFFFFF"/>
        </w:rPr>
        <w:tab/>
      </w:r>
      <w:r w:rsidRPr="0087750C">
        <w:rPr>
          <w:i/>
          <w:iCs/>
          <w:color w:val="222222"/>
          <w:sz w:val="24"/>
          <w:szCs w:val="24"/>
        </w:rPr>
        <w:t>Journal of Experimental Psychology: General</w:t>
      </w:r>
      <w:r w:rsidRPr="0087750C">
        <w:rPr>
          <w:color w:val="222222"/>
          <w:sz w:val="24"/>
          <w:szCs w:val="24"/>
          <w:shd w:val="clear" w:color="auto" w:fill="FFFFFF"/>
        </w:rPr>
        <w:t xml:space="preserve">, </w:t>
      </w:r>
      <w:r w:rsidRPr="0087750C">
        <w:rPr>
          <w:i/>
          <w:iCs/>
          <w:color w:val="222222"/>
          <w:sz w:val="24"/>
          <w:szCs w:val="24"/>
        </w:rPr>
        <w:t>107</w:t>
      </w:r>
      <w:r w:rsidRPr="0087750C">
        <w:rPr>
          <w:color w:val="222222"/>
          <w:sz w:val="24"/>
          <w:szCs w:val="24"/>
          <w:shd w:val="clear" w:color="auto" w:fill="FFFFFF"/>
        </w:rPr>
        <w:t>(4), 420.</w:t>
      </w:r>
    </w:p>
    <w:p w14:paraId="61AAF91F"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4F3B3B10" w14:textId="3D888AE1"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Jones, R. K., &amp; Lee, D. N. (1981). Why two eyes are better than one: the two views of </w:t>
      </w:r>
      <w:r>
        <w:rPr>
          <w:color w:val="222222"/>
          <w:sz w:val="24"/>
          <w:szCs w:val="24"/>
          <w:shd w:val="clear" w:color="auto" w:fill="FFFFFF"/>
        </w:rPr>
        <w:tab/>
      </w:r>
      <w:r w:rsidRPr="0087750C">
        <w:rPr>
          <w:color w:val="222222"/>
          <w:sz w:val="24"/>
          <w:szCs w:val="24"/>
          <w:shd w:val="clear" w:color="auto" w:fill="FFFFFF"/>
        </w:rPr>
        <w:t xml:space="preserve">binocular vision. </w:t>
      </w:r>
      <w:r w:rsidRPr="0087750C">
        <w:rPr>
          <w:i/>
          <w:iCs/>
          <w:color w:val="222222"/>
          <w:sz w:val="24"/>
          <w:szCs w:val="24"/>
        </w:rPr>
        <w:t xml:space="preserve">Journal of Experimental Psychology: Human Perception and </w:t>
      </w:r>
      <w:r>
        <w:rPr>
          <w:i/>
          <w:iCs/>
          <w:color w:val="222222"/>
          <w:sz w:val="24"/>
          <w:szCs w:val="24"/>
        </w:rPr>
        <w:tab/>
      </w:r>
      <w:r w:rsidRPr="0087750C">
        <w:rPr>
          <w:i/>
          <w:iCs/>
          <w:color w:val="222222"/>
          <w:sz w:val="24"/>
          <w:szCs w:val="24"/>
        </w:rPr>
        <w:t>Performance</w:t>
      </w:r>
      <w:r w:rsidRPr="0087750C">
        <w:rPr>
          <w:color w:val="222222"/>
          <w:sz w:val="24"/>
          <w:szCs w:val="24"/>
          <w:shd w:val="clear" w:color="auto" w:fill="FFFFFF"/>
        </w:rPr>
        <w:t xml:space="preserve">, </w:t>
      </w:r>
      <w:r w:rsidRPr="0087750C">
        <w:rPr>
          <w:i/>
          <w:iCs/>
          <w:color w:val="222222"/>
          <w:sz w:val="24"/>
          <w:szCs w:val="24"/>
        </w:rPr>
        <w:t>7</w:t>
      </w:r>
      <w:r w:rsidRPr="0087750C">
        <w:rPr>
          <w:color w:val="222222"/>
          <w:sz w:val="24"/>
          <w:szCs w:val="24"/>
          <w:shd w:val="clear" w:color="auto" w:fill="FFFFFF"/>
        </w:rPr>
        <w:t>(1), 30.</w:t>
      </w:r>
    </w:p>
    <w:p w14:paraId="78370B9B" w14:textId="77777777" w:rsidR="0087750C" w:rsidRDefault="0087750C" w:rsidP="0087750C">
      <w:pPr>
        <w:rPr>
          <w:color w:val="222222"/>
          <w:sz w:val="24"/>
          <w:szCs w:val="24"/>
          <w:shd w:val="clear" w:color="auto" w:fill="FFFFFF"/>
        </w:rPr>
      </w:pPr>
    </w:p>
    <w:p w14:paraId="2E55C3C8" w14:textId="3A44B09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Kahneman, D. (1973). </w:t>
      </w:r>
      <w:r w:rsidRPr="0087750C">
        <w:rPr>
          <w:i/>
          <w:iCs/>
          <w:color w:val="222222"/>
          <w:sz w:val="24"/>
          <w:szCs w:val="24"/>
        </w:rPr>
        <w:t>Attention and effort</w:t>
      </w:r>
      <w:r w:rsidRPr="0087750C">
        <w:rPr>
          <w:color w:val="222222"/>
          <w:sz w:val="24"/>
          <w:szCs w:val="24"/>
          <w:shd w:val="clear" w:color="auto" w:fill="FFFFFF"/>
        </w:rPr>
        <w:t xml:space="preserve"> (Vol. 1063). Englewood Cliffs, NJ: Prentice-Hall.</w:t>
      </w:r>
    </w:p>
    <w:p w14:paraId="14DFD575" w14:textId="77777777" w:rsidR="0087750C" w:rsidRDefault="0087750C" w:rsidP="0087750C">
      <w:pPr>
        <w:rPr>
          <w:color w:val="222222"/>
          <w:sz w:val="24"/>
          <w:szCs w:val="24"/>
          <w:shd w:val="clear" w:color="auto" w:fill="FFFFFF"/>
        </w:rPr>
      </w:pPr>
    </w:p>
    <w:p w14:paraId="04359E2A" w14:textId="6A0CAFB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Kauffmann, L., </w:t>
      </w:r>
      <w:proofErr w:type="spellStart"/>
      <w:r w:rsidRPr="0087750C">
        <w:rPr>
          <w:color w:val="222222"/>
          <w:sz w:val="24"/>
          <w:szCs w:val="24"/>
          <w:shd w:val="clear" w:color="auto" w:fill="FFFFFF"/>
        </w:rPr>
        <w:t>Ramanoël</w:t>
      </w:r>
      <w:proofErr w:type="spellEnd"/>
      <w:r w:rsidRPr="0087750C">
        <w:rPr>
          <w:color w:val="222222"/>
          <w:sz w:val="24"/>
          <w:szCs w:val="24"/>
          <w:shd w:val="clear" w:color="auto" w:fill="FFFFFF"/>
        </w:rPr>
        <w:t xml:space="preserve">, S., &amp; </w:t>
      </w:r>
      <w:proofErr w:type="spellStart"/>
      <w:r w:rsidRPr="0087750C">
        <w:rPr>
          <w:color w:val="222222"/>
          <w:sz w:val="24"/>
          <w:szCs w:val="24"/>
          <w:shd w:val="clear" w:color="auto" w:fill="FFFFFF"/>
        </w:rPr>
        <w:t>Peyrin</w:t>
      </w:r>
      <w:proofErr w:type="spellEnd"/>
      <w:r w:rsidRPr="0087750C">
        <w:rPr>
          <w:color w:val="222222"/>
          <w:sz w:val="24"/>
          <w:szCs w:val="24"/>
          <w:shd w:val="clear" w:color="auto" w:fill="FFFFFF"/>
        </w:rPr>
        <w:t xml:space="preserve">, C. (2014). The neural bases of spatial frequency </w:t>
      </w:r>
      <w:r w:rsidRPr="0087750C">
        <w:rPr>
          <w:color w:val="222222"/>
          <w:sz w:val="24"/>
          <w:szCs w:val="24"/>
          <w:shd w:val="clear" w:color="auto" w:fill="FFFFFF"/>
        </w:rPr>
        <w:tab/>
        <w:t xml:space="preserve">processing during scene perception. </w:t>
      </w:r>
      <w:r w:rsidRPr="0087750C">
        <w:rPr>
          <w:i/>
          <w:iCs/>
          <w:color w:val="222222"/>
          <w:sz w:val="24"/>
          <w:szCs w:val="24"/>
        </w:rPr>
        <w:t>Frontiers in integrative neuroscience</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 37.</w:t>
      </w:r>
    </w:p>
    <w:p w14:paraId="2277B732" w14:textId="77777777" w:rsidR="0087750C" w:rsidRDefault="0087750C" w:rsidP="0087750C">
      <w:pPr>
        <w:rPr>
          <w:color w:val="222222"/>
          <w:sz w:val="24"/>
          <w:szCs w:val="24"/>
          <w:shd w:val="clear" w:color="auto" w:fill="FFFFFF"/>
        </w:rPr>
      </w:pPr>
    </w:p>
    <w:p w14:paraId="1801760B" w14:textId="20A9859E"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Kveraga</w:t>
      </w:r>
      <w:proofErr w:type="spellEnd"/>
      <w:r w:rsidRPr="0087750C">
        <w:rPr>
          <w:color w:val="222222"/>
          <w:sz w:val="24"/>
          <w:szCs w:val="24"/>
          <w:shd w:val="clear" w:color="auto" w:fill="FFFFFF"/>
        </w:rPr>
        <w:t xml:space="preserve">, K., </w:t>
      </w:r>
      <w:proofErr w:type="spellStart"/>
      <w:r w:rsidRPr="0087750C">
        <w:rPr>
          <w:color w:val="222222"/>
          <w:sz w:val="24"/>
          <w:szCs w:val="24"/>
          <w:shd w:val="clear" w:color="auto" w:fill="FFFFFF"/>
        </w:rPr>
        <w:t>Boshyan</w:t>
      </w:r>
      <w:proofErr w:type="spellEnd"/>
      <w:r w:rsidRPr="0087750C">
        <w:rPr>
          <w:color w:val="222222"/>
          <w:sz w:val="24"/>
          <w:szCs w:val="24"/>
          <w:shd w:val="clear" w:color="auto" w:fill="FFFFFF"/>
        </w:rPr>
        <w:t>, J., &amp; Bar, M. (2007). Magnocellular projections as the trigger of top-</w:t>
      </w:r>
      <w:r w:rsidRPr="0087750C">
        <w:rPr>
          <w:color w:val="222222"/>
          <w:sz w:val="24"/>
          <w:szCs w:val="24"/>
          <w:shd w:val="clear" w:color="auto" w:fill="FFFFFF"/>
        </w:rPr>
        <w:tab/>
        <w:t xml:space="preserve">down facilitation in recognition. </w:t>
      </w:r>
      <w:r w:rsidRPr="0087750C">
        <w:rPr>
          <w:i/>
          <w:iCs/>
          <w:color w:val="222222"/>
          <w:sz w:val="24"/>
          <w:szCs w:val="24"/>
        </w:rPr>
        <w:t>Journal of Neuroscience</w:t>
      </w:r>
      <w:r w:rsidRPr="0087750C">
        <w:rPr>
          <w:color w:val="222222"/>
          <w:sz w:val="24"/>
          <w:szCs w:val="24"/>
          <w:shd w:val="clear" w:color="auto" w:fill="FFFFFF"/>
        </w:rPr>
        <w:t xml:space="preserve">, </w:t>
      </w:r>
      <w:r w:rsidRPr="0087750C">
        <w:rPr>
          <w:i/>
          <w:iCs/>
          <w:color w:val="222222"/>
          <w:sz w:val="24"/>
          <w:szCs w:val="24"/>
        </w:rPr>
        <w:t>27</w:t>
      </w:r>
      <w:r w:rsidRPr="0087750C">
        <w:rPr>
          <w:color w:val="222222"/>
          <w:sz w:val="24"/>
          <w:szCs w:val="24"/>
          <w:shd w:val="clear" w:color="auto" w:fill="FFFFFF"/>
        </w:rPr>
        <w:t>(48), 13232-13240.</w:t>
      </w:r>
    </w:p>
    <w:p w14:paraId="6FC8F3FC"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0B1A5419" w14:textId="35380919"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roofErr w:type="spellStart"/>
      <w:r w:rsidRPr="0087750C">
        <w:rPr>
          <w:color w:val="222222"/>
          <w:sz w:val="24"/>
          <w:szCs w:val="24"/>
          <w:shd w:val="clear" w:color="auto" w:fill="FFFFFF"/>
        </w:rPr>
        <w:t>Lachmann</w:t>
      </w:r>
      <w:proofErr w:type="spellEnd"/>
      <w:r w:rsidRPr="0087750C">
        <w:rPr>
          <w:color w:val="222222"/>
          <w:sz w:val="24"/>
          <w:szCs w:val="24"/>
          <w:shd w:val="clear" w:color="auto" w:fill="FFFFFF"/>
        </w:rPr>
        <w:t xml:space="preserve">, T., Schmitt, A., </w:t>
      </w:r>
      <w:proofErr w:type="spellStart"/>
      <w:r w:rsidRPr="0087750C">
        <w:rPr>
          <w:color w:val="222222"/>
          <w:sz w:val="24"/>
          <w:szCs w:val="24"/>
          <w:shd w:val="clear" w:color="auto" w:fill="FFFFFF"/>
        </w:rPr>
        <w:t>Braet</w:t>
      </w:r>
      <w:proofErr w:type="spellEnd"/>
      <w:r w:rsidRPr="0087750C">
        <w:rPr>
          <w:color w:val="222222"/>
          <w:sz w:val="24"/>
          <w:szCs w:val="24"/>
          <w:shd w:val="clear" w:color="auto" w:fill="FFFFFF"/>
        </w:rPr>
        <w:t>, W., &amp; van Leeuwen, C. (2014). Letters in the forest: global</w:t>
      </w:r>
      <w:r>
        <w:rPr>
          <w:color w:val="222222"/>
          <w:sz w:val="24"/>
          <w:szCs w:val="24"/>
          <w:shd w:val="clear" w:color="auto" w:fill="FFFFFF"/>
        </w:rPr>
        <w:t xml:space="preserve"> </w:t>
      </w:r>
      <w:r>
        <w:rPr>
          <w:color w:val="222222"/>
          <w:sz w:val="24"/>
          <w:szCs w:val="24"/>
          <w:shd w:val="clear" w:color="auto" w:fill="FFFFFF"/>
        </w:rPr>
        <w:lastRenderedPageBreak/>
        <w:tab/>
      </w:r>
      <w:r w:rsidRPr="0087750C">
        <w:rPr>
          <w:color w:val="222222"/>
          <w:sz w:val="24"/>
          <w:szCs w:val="24"/>
          <w:shd w:val="clear" w:color="auto" w:fill="FFFFFF"/>
        </w:rPr>
        <w:t xml:space="preserve">precedence effect disappears for letters but not for non-letters under reading-like </w:t>
      </w:r>
      <w:r>
        <w:rPr>
          <w:color w:val="222222"/>
          <w:sz w:val="24"/>
          <w:szCs w:val="24"/>
          <w:shd w:val="clear" w:color="auto" w:fill="FFFFFF"/>
        </w:rPr>
        <w:tab/>
      </w:r>
      <w:r w:rsidRPr="0087750C">
        <w:rPr>
          <w:color w:val="222222"/>
          <w:sz w:val="24"/>
          <w:szCs w:val="24"/>
          <w:shd w:val="clear" w:color="auto" w:fill="FFFFFF"/>
        </w:rPr>
        <w:t>conditions.</w:t>
      </w:r>
      <w:r>
        <w:rPr>
          <w:color w:val="222222"/>
          <w:sz w:val="24"/>
          <w:szCs w:val="24"/>
          <w:shd w:val="clear" w:color="auto" w:fill="FFFFFF"/>
        </w:rPr>
        <w:t xml:space="preserve"> </w:t>
      </w:r>
      <w:r w:rsidRPr="0087750C">
        <w:rPr>
          <w:i/>
          <w:iCs/>
          <w:color w:val="222222"/>
          <w:sz w:val="24"/>
          <w:szCs w:val="24"/>
        </w:rPr>
        <w:t>Frontiers in psychology</w:t>
      </w:r>
      <w:r w:rsidRPr="0087750C">
        <w:rPr>
          <w:color w:val="222222"/>
          <w:sz w:val="24"/>
          <w:szCs w:val="24"/>
          <w:shd w:val="clear" w:color="auto" w:fill="FFFFFF"/>
        </w:rPr>
        <w:t xml:space="preserve">, </w:t>
      </w:r>
      <w:r w:rsidRPr="0087750C">
        <w:rPr>
          <w:i/>
          <w:iCs/>
          <w:color w:val="222222"/>
          <w:sz w:val="24"/>
          <w:szCs w:val="24"/>
        </w:rPr>
        <w:t>5</w:t>
      </w:r>
      <w:r w:rsidRPr="0087750C">
        <w:rPr>
          <w:color w:val="222222"/>
          <w:sz w:val="24"/>
          <w:szCs w:val="24"/>
          <w:shd w:val="clear" w:color="auto" w:fill="FFFFFF"/>
        </w:rPr>
        <w:t>, 705.</w:t>
      </w:r>
    </w:p>
    <w:p w14:paraId="4226FE0A" w14:textId="77777777" w:rsidR="0087750C" w:rsidRDefault="0087750C" w:rsidP="0087750C">
      <w:pPr>
        <w:rPr>
          <w:color w:val="222222"/>
          <w:sz w:val="24"/>
          <w:szCs w:val="24"/>
          <w:shd w:val="clear" w:color="auto" w:fill="FFFFFF"/>
        </w:rPr>
      </w:pPr>
    </w:p>
    <w:p w14:paraId="35B7721D" w14:textId="6CECA8FC"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Lamb, M. R., &amp; </w:t>
      </w:r>
      <w:proofErr w:type="spellStart"/>
      <w:r w:rsidRPr="0087750C">
        <w:rPr>
          <w:color w:val="222222"/>
          <w:sz w:val="24"/>
          <w:szCs w:val="24"/>
          <w:shd w:val="clear" w:color="auto" w:fill="FFFFFF"/>
        </w:rPr>
        <w:t>Yund</w:t>
      </w:r>
      <w:proofErr w:type="spellEnd"/>
      <w:r w:rsidRPr="0087750C">
        <w:rPr>
          <w:color w:val="222222"/>
          <w:sz w:val="24"/>
          <w:szCs w:val="24"/>
          <w:shd w:val="clear" w:color="auto" w:fill="FFFFFF"/>
        </w:rPr>
        <w:t xml:space="preserve">, E. W. (1993). The role of spatial frequency in the processing of </w:t>
      </w:r>
      <w:r>
        <w:rPr>
          <w:color w:val="222222"/>
          <w:sz w:val="24"/>
          <w:szCs w:val="24"/>
          <w:shd w:val="clear" w:color="auto" w:fill="FFFFFF"/>
        </w:rPr>
        <w:tab/>
      </w:r>
      <w:r w:rsidRPr="0087750C">
        <w:rPr>
          <w:color w:val="222222"/>
          <w:sz w:val="24"/>
          <w:szCs w:val="24"/>
          <w:shd w:val="clear" w:color="auto" w:fill="FFFFFF"/>
        </w:rPr>
        <w:t xml:space="preserve">hierarchically </w:t>
      </w:r>
      <w:r w:rsidRPr="0087750C">
        <w:rPr>
          <w:color w:val="222222"/>
          <w:sz w:val="24"/>
          <w:szCs w:val="24"/>
          <w:shd w:val="clear" w:color="auto" w:fill="FFFFFF"/>
        </w:rPr>
        <w:tab/>
        <w:t xml:space="preserve">organized stimuli. </w:t>
      </w:r>
      <w:r w:rsidRPr="0087750C">
        <w:rPr>
          <w:i/>
          <w:iCs/>
          <w:color w:val="222222"/>
          <w:sz w:val="24"/>
          <w:szCs w:val="24"/>
        </w:rPr>
        <w:t>Perception &amp; Psychophysics</w:t>
      </w:r>
      <w:r w:rsidRPr="0087750C">
        <w:rPr>
          <w:color w:val="222222"/>
          <w:sz w:val="24"/>
          <w:szCs w:val="24"/>
          <w:shd w:val="clear" w:color="auto" w:fill="FFFFFF"/>
        </w:rPr>
        <w:t xml:space="preserve">, </w:t>
      </w:r>
      <w:r w:rsidRPr="0087750C">
        <w:rPr>
          <w:i/>
          <w:iCs/>
          <w:color w:val="222222"/>
          <w:sz w:val="24"/>
          <w:szCs w:val="24"/>
        </w:rPr>
        <w:t>54</w:t>
      </w:r>
      <w:r w:rsidRPr="0087750C">
        <w:rPr>
          <w:color w:val="222222"/>
          <w:sz w:val="24"/>
          <w:szCs w:val="24"/>
          <w:shd w:val="clear" w:color="auto" w:fill="FFFFFF"/>
        </w:rPr>
        <w:t>(6), 773-784.</w:t>
      </w:r>
    </w:p>
    <w:p w14:paraId="1A8FA012" w14:textId="77777777" w:rsidR="0087750C" w:rsidRDefault="0087750C" w:rsidP="0087750C">
      <w:pPr>
        <w:rPr>
          <w:color w:val="222222"/>
          <w:sz w:val="24"/>
          <w:szCs w:val="24"/>
          <w:shd w:val="clear" w:color="auto" w:fill="FFFFFF"/>
        </w:rPr>
      </w:pPr>
    </w:p>
    <w:p w14:paraId="59A1866B" w14:textId="4E1BC634"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Larson, A. M., &amp; </w:t>
      </w:r>
      <w:proofErr w:type="spellStart"/>
      <w:r w:rsidRPr="0087750C">
        <w:rPr>
          <w:color w:val="222222"/>
          <w:sz w:val="24"/>
          <w:szCs w:val="24"/>
          <w:shd w:val="clear" w:color="auto" w:fill="FFFFFF"/>
        </w:rPr>
        <w:t>Loschky</w:t>
      </w:r>
      <w:proofErr w:type="spellEnd"/>
      <w:r w:rsidRPr="0087750C">
        <w:rPr>
          <w:color w:val="222222"/>
          <w:sz w:val="24"/>
          <w:szCs w:val="24"/>
          <w:shd w:val="clear" w:color="auto" w:fill="FFFFFF"/>
        </w:rPr>
        <w:t xml:space="preserve">, L. C. (2009). The contributions of central versus peripheral vision </w:t>
      </w:r>
      <w:r w:rsidRPr="0087750C">
        <w:rPr>
          <w:color w:val="222222"/>
          <w:sz w:val="24"/>
          <w:szCs w:val="24"/>
          <w:shd w:val="clear" w:color="auto" w:fill="FFFFFF"/>
        </w:rPr>
        <w:tab/>
        <w:t xml:space="preserve">to scene gist recognition. </w:t>
      </w:r>
      <w:r w:rsidRPr="0087750C">
        <w:rPr>
          <w:i/>
          <w:iCs/>
          <w:color w:val="222222"/>
          <w:sz w:val="24"/>
          <w:szCs w:val="24"/>
        </w:rPr>
        <w:t>Journal of Vision</w:t>
      </w:r>
      <w:r w:rsidRPr="0087750C">
        <w:rPr>
          <w:color w:val="222222"/>
          <w:sz w:val="24"/>
          <w:szCs w:val="24"/>
          <w:shd w:val="clear" w:color="auto" w:fill="FFFFFF"/>
        </w:rPr>
        <w:t xml:space="preserve">, </w:t>
      </w:r>
      <w:r w:rsidRPr="0087750C">
        <w:rPr>
          <w:i/>
          <w:iCs/>
          <w:color w:val="222222"/>
          <w:sz w:val="24"/>
          <w:szCs w:val="24"/>
        </w:rPr>
        <w:t>9</w:t>
      </w:r>
      <w:r w:rsidRPr="0087750C">
        <w:rPr>
          <w:color w:val="222222"/>
          <w:sz w:val="24"/>
          <w:szCs w:val="24"/>
          <w:shd w:val="clear" w:color="auto" w:fill="FFFFFF"/>
        </w:rPr>
        <w:t>(10), 6-6.</w:t>
      </w:r>
    </w:p>
    <w:p w14:paraId="7D5D713C" w14:textId="77777777" w:rsidR="0087750C" w:rsidRDefault="0087750C" w:rsidP="0087750C">
      <w:pPr>
        <w:rPr>
          <w:color w:val="222222"/>
          <w:sz w:val="24"/>
          <w:szCs w:val="24"/>
          <w:shd w:val="clear" w:color="auto" w:fill="FFFFFF"/>
        </w:rPr>
      </w:pPr>
    </w:p>
    <w:p w14:paraId="24AEA671" w14:textId="12FC8A97"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Lavie</w:t>
      </w:r>
      <w:proofErr w:type="spellEnd"/>
      <w:r w:rsidRPr="0087750C">
        <w:rPr>
          <w:color w:val="222222"/>
          <w:sz w:val="24"/>
          <w:szCs w:val="24"/>
          <w:shd w:val="clear" w:color="auto" w:fill="FFFFFF"/>
        </w:rPr>
        <w:t xml:space="preserve">, N. (2005). Distracted and </w:t>
      </w:r>
      <w:proofErr w:type="gramStart"/>
      <w:r w:rsidRPr="0087750C">
        <w:rPr>
          <w:color w:val="222222"/>
          <w:sz w:val="24"/>
          <w:szCs w:val="24"/>
          <w:shd w:val="clear" w:color="auto" w:fill="FFFFFF"/>
        </w:rPr>
        <w:t>confused?:</w:t>
      </w:r>
      <w:proofErr w:type="gramEnd"/>
      <w:r w:rsidRPr="0087750C">
        <w:rPr>
          <w:color w:val="222222"/>
          <w:sz w:val="24"/>
          <w:szCs w:val="24"/>
          <w:shd w:val="clear" w:color="auto" w:fill="FFFFFF"/>
        </w:rPr>
        <w:t xml:space="preserve"> Selective attention under load. </w:t>
      </w:r>
      <w:r w:rsidRPr="0087750C">
        <w:rPr>
          <w:i/>
          <w:iCs/>
          <w:color w:val="222222"/>
          <w:sz w:val="24"/>
          <w:szCs w:val="24"/>
        </w:rPr>
        <w:t xml:space="preserve">Trends in </w:t>
      </w:r>
      <w:r w:rsidRPr="0087750C">
        <w:rPr>
          <w:i/>
          <w:iCs/>
          <w:color w:val="222222"/>
          <w:sz w:val="24"/>
          <w:szCs w:val="24"/>
        </w:rPr>
        <w:tab/>
        <w:t>cognitive sciences</w:t>
      </w:r>
      <w:r w:rsidRPr="0087750C">
        <w:rPr>
          <w:color w:val="222222"/>
          <w:sz w:val="24"/>
          <w:szCs w:val="24"/>
          <w:shd w:val="clear" w:color="auto" w:fill="FFFFFF"/>
        </w:rPr>
        <w:t xml:space="preserve">, </w:t>
      </w:r>
      <w:r w:rsidRPr="0087750C">
        <w:rPr>
          <w:i/>
          <w:iCs/>
          <w:color w:val="222222"/>
          <w:sz w:val="24"/>
          <w:szCs w:val="24"/>
        </w:rPr>
        <w:t>9</w:t>
      </w:r>
      <w:r w:rsidRPr="0087750C">
        <w:rPr>
          <w:color w:val="222222"/>
          <w:sz w:val="24"/>
          <w:szCs w:val="24"/>
          <w:shd w:val="clear" w:color="auto" w:fill="FFFFFF"/>
        </w:rPr>
        <w:t>(2), 75-82.</w:t>
      </w:r>
    </w:p>
    <w:p w14:paraId="6C4A1632" w14:textId="77777777" w:rsidR="0087750C" w:rsidRDefault="0087750C" w:rsidP="0087750C">
      <w:pPr>
        <w:rPr>
          <w:color w:val="222222"/>
          <w:sz w:val="24"/>
          <w:szCs w:val="24"/>
          <w:shd w:val="clear" w:color="auto" w:fill="FFFFFF"/>
        </w:rPr>
      </w:pPr>
    </w:p>
    <w:p w14:paraId="5B340248" w14:textId="04CDF559"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Lavie</w:t>
      </w:r>
      <w:proofErr w:type="spellEnd"/>
      <w:r w:rsidRPr="0087750C">
        <w:rPr>
          <w:color w:val="222222"/>
          <w:sz w:val="24"/>
          <w:szCs w:val="24"/>
          <w:shd w:val="clear" w:color="auto" w:fill="FFFFFF"/>
        </w:rPr>
        <w:t xml:space="preserve">, N., &amp; Cox, S. (1997). On the efficiency of visual selective attention: Efficient visual </w:t>
      </w:r>
      <w:r w:rsidRPr="0087750C">
        <w:rPr>
          <w:color w:val="222222"/>
          <w:sz w:val="24"/>
          <w:szCs w:val="24"/>
          <w:shd w:val="clear" w:color="auto" w:fill="FFFFFF"/>
        </w:rPr>
        <w:tab/>
        <w:t xml:space="preserve">search leads to inefficient distractor rejection. </w:t>
      </w:r>
      <w:r w:rsidRPr="0087750C">
        <w:rPr>
          <w:i/>
          <w:iCs/>
          <w:color w:val="222222"/>
          <w:sz w:val="24"/>
          <w:szCs w:val="24"/>
        </w:rPr>
        <w:t>Psychological Science</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(5), 395-396.</w:t>
      </w:r>
    </w:p>
    <w:p w14:paraId="1B31BBEF" w14:textId="77777777" w:rsidR="0087750C" w:rsidRDefault="0087750C" w:rsidP="0087750C">
      <w:pPr>
        <w:rPr>
          <w:color w:val="222222"/>
          <w:sz w:val="24"/>
          <w:szCs w:val="24"/>
          <w:shd w:val="clear" w:color="auto" w:fill="FFFFFF"/>
        </w:rPr>
      </w:pPr>
    </w:p>
    <w:p w14:paraId="75487E10" w14:textId="71426536"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Lavie</w:t>
      </w:r>
      <w:proofErr w:type="spellEnd"/>
      <w:r w:rsidRPr="0087750C">
        <w:rPr>
          <w:color w:val="222222"/>
          <w:sz w:val="24"/>
          <w:szCs w:val="24"/>
          <w:shd w:val="clear" w:color="auto" w:fill="FFFFFF"/>
        </w:rPr>
        <w:t xml:space="preserve">, N., &amp; De </w:t>
      </w:r>
      <w:proofErr w:type="spellStart"/>
      <w:r w:rsidRPr="0087750C">
        <w:rPr>
          <w:color w:val="222222"/>
          <w:sz w:val="24"/>
          <w:szCs w:val="24"/>
          <w:shd w:val="clear" w:color="auto" w:fill="FFFFFF"/>
        </w:rPr>
        <w:t>Fockert</w:t>
      </w:r>
      <w:proofErr w:type="spellEnd"/>
      <w:r w:rsidRPr="0087750C">
        <w:rPr>
          <w:color w:val="222222"/>
          <w:sz w:val="24"/>
          <w:szCs w:val="24"/>
          <w:shd w:val="clear" w:color="auto" w:fill="FFFFFF"/>
        </w:rPr>
        <w:t xml:space="preserve">, J. W. (2003). Contrasting effects of sensory limits and capacity </w:t>
      </w:r>
      <w:r w:rsidRPr="0087750C">
        <w:rPr>
          <w:color w:val="222222"/>
          <w:sz w:val="24"/>
          <w:szCs w:val="24"/>
          <w:shd w:val="clear" w:color="auto" w:fill="FFFFFF"/>
        </w:rPr>
        <w:tab/>
        <w:t xml:space="preserve">limits in visual selective attention. </w:t>
      </w:r>
      <w:r w:rsidRPr="0087750C">
        <w:rPr>
          <w:i/>
          <w:iCs/>
          <w:color w:val="222222"/>
          <w:sz w:val="24"/>
          <w:szCs w:val="24"/>
        </w:rPr>
        <w:t>Perception &amp; Psychophysics</w:t>
      </w:r>
      <w:r w:rsidRPr="0087750C">
        <w:rPr>
          <w:color w:val="222222"/>
          <w:sz w:val="24"/>
          <w:szCs w:val="24"/>
          <w:shd w:val="clear" w:color="auto" w:fill="FFFFFF"/>
        </w:rPr>
        <w:t xml:space="preserve">, </w:t>
      </w:r>
      <w:r w:rsidRPr="0087750C">
        <w:rPr>
          <w:i/>
          <w:iCs/>
          <w:color w:val="222222"/>
          <w:sz w:val="24"/>
          <w:szCs w:val="24"/>
        </w:rPr>
        <w:t>65</w:t>
      </w:r>
      <w:r w:rsidRPr="0087750C">
        <w:rPr>
          <w:color w:val="222222"/>
          <w:sz w:val="24"/>
          <w:szCs w:val="24"/>
          <w:shd w:val="clear" w:color="auto" w:fill="FFFFFF"/>
        </w:rPr>
        <w:t>(2), 202-212.</w:t>
      </w:r>
    </w:p>
    <w:p w14:paraId="488FFE6F" w14:textId="77777777" w:rsid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Lavie</w:t>
      </w:r>
      <w:proofErr w:type="spellEnd"/>
      <w:r w:rsidRPr="0087750C">
        <w:rPr>
          <w:color w:val="222222"/>
          <w:sz w:val="24"/>
          <w:szCs w:val="24"/>
          <w:shd w:val="clear" w:color="auto" w:fill="FFFFFF"/>
        </w:rPr>
        <w:t xml:space="preserve">, N., &amp; </w:t>
      </w:r>
      <w:proofErr w:type="spellStart"/>
      <w:r w:rsidRPr="0087750C">
        <w:rPr>
          <w:color w:val="222222"/>
          <w:sz w:val="24"/>
          <w:szCs w:val="24"/>
          <w:shd w:val="clear" w:color="auto" w:fill="FFFFFF"/>
        </w:rPr>
        <w:t>Tsal</w:t>
      </w:r>
      <w:proofErr w:type="spellEnd"/>
      <w:r w:rsidRPr="0087750C">
        <w:rPr>
          <w:color w:val="222222"/>
          <w:sz w:val="24"/>
          <w:szCs w:val="24"/>
          <w:shd w:val="clear" w:color="auto" w:fill="FFFFFF"/>
        </w:rPr>
        <w:t xml:space="preserve">, Y. (1994). Perceptual load as a major determinant of the locus of selection </w:t>
      </w:r>
    </w:p>
    <w:p w14:paraId="791919F4" w14:textId="5720BEB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ab/>
        <w:t xml:space="preserve">in visual attention. </w:t>
      </w:r>
      <w:r w:rsidRPr="0087750C">
        <w:rPr>
          <w:i/>
          <w:iCs/>
          <w:color w:val="222222"/>
          <w:sz w:val="24"/>
          <w:szCs w:val="24"/>
        </w:rPr>
        <w:t>Perception &amp; psychophysics</w:t>
      </w:r>
      <w:r w:rsidRPr="0087750C">
        <w:rPr>
          <w:color w:val="222222"/>
          <w:sz w:val="24"/>
          <w:szCs w:val="24"/>
          <w:shd w:val="clear" w:color="auto" w:fill="FFFFFF"/>
        </w:rPr>
        <w:t xml:space="preserve">, </w:t>
      </w:r>
      <w:r w:rsidRPr="0087750C">
        <w:rPr>
          <w:i/>
          <w:iCs/>
          <w:color w:val="222222"/>
          <w:sz w:val="24"/>
          <w:szCs w:val="24"/>
        </w:rPr>
        <w:t>56</w:t>
      </w:r>
      <w:r w:rsidRPr="0087750C">
        <w:rPr>
          <w:color w:val="222222"/>
          <w:sz w:val="24"/>
          <w:szCs w:val="24"/>
          <w:shd w:val="clear" w:color="auto" w:fill="FFFFFF"/>
        </w:rPr>
        <w:t>(2), 183-197.</w:t>
      </w:r>
    </w:p>
    <w:p w14:paraId="0A696D19" w14:textId="77777777" w:rsidR="0087750C" w:rsidRDefault="0087750C" w:rsidP="0087750C">
      <w:pPr>
        <w:rPr>
          <w:sz w:val="24"/>
          <w:szCs w:val="24"/>
        </w:rPr>
      </w:pPr>
    </w:p>
    <w:p w14:paraId="5305A671" w14:textId="4C94FAE1" w:rsidR="0087750C" w:rsidRPr="0087750C" w:rsidRDefault="0087750C" w:rsidP="0087750C">
      <w:pPr>
        <w:rPr>
          <w:sz w:val="24"/>
          <w:szCs w:val="24"/>
        </w:rPr>
      </w:pPr>
      <w:r w:rsidRPr="0087750C">
        <w:rPr>
          <w:sz w:val="24"/>
          <w:szCs w:val="24"/>
        </w:rPr>
        <w:t xml:space="preserve">Laycock R, </w:t>
      </w:r>
      <w:proofErr w:type="spellStart"/>
      <w:r w:rsidRPr="0087750C">
        <w:rPr>
          <w:sz w:val="24"/>
          <w:szCs w:val="24"/>
        </w:rPr>
        <w:t>Crewther</w:t>
      </w:r>
      <w:proofErr w:type="spellEnd"/>
      <w:r w:rsidRPr="0087750C">
        <w:rPr>
          <w:sz w:val="24"/>
          <w:szCs w:val="24"/>
        </w:rPr>
        <w:t xml:space="preserve"> DP, </w:t>
      </w:r>
      <w:proofErr w:type="spellStart"/>
      <w:r w:rsidRPr="0087750C">
        <w:rPr>
          <w:sz w:val="24"/>
          <w:szCs w:val="24"/>
        </w:rPr>
        <w:t>Crewther</w:t>
      </w:r>
      <w:proofErr w:type="spellEnd"/>
      <w:r w:rsidRPr="0087750C">
        <w:rPr>
          <w:sz w:val="24"/>
          <w:szCs w:val="24"/>
        </w:rPr>
        <w:t xml:space="preserve"> SG (2008) The advantage in being magnocellular: a few </w:t>
      </w:r>
      <w:r w:rsidRPr="0087750C">
        <w:rPr>
          <w:sz w:val="24"/>
          <w:szCs w:val="24"/>
        </w:rPr>
        <w:tab/>
        <w:t xml:space="preserve">more remarks on attention and the magnocellular system. </w:t>
      </w:r>
      <w:r w:rsidRPr="0087750C">
        <w:rPr>
          <w:i/>
          <w:iCs/>
          <w:sz w:val="24"/>
          <w:szCs w:val="24"/>
        </w:rPr>
        <w:t xml:space="preserve">Neuroscience and </w:t>
      </w:r>
      <w:r w:rsidRPr="0087750C">
        <w:rPr>
          <w:i/>
          <w:iCs/>
          <w:sz w:val="24"/>
          <w:szCs w:val="24"/>
        </w:rPr>
        <w:tab/>
      </w:r>
      <w:proofErr w:type="spellStart"/>
      <w:r w:rsidRPr="0087750C">
        <w:rPr>
          <w:i/>
          <w:iCs/>
          <w:sz w:val="24"/>
          <w:szCs w:val="24"/>
        </w:rPr>
        <w:t>biobehavioral</w:t>
      </w:r>
      <w:proofErr w:type="spellEnd"/>
      <w:r w:rsidRPr="0087750C">
        <w:rPr>
          <w:i/>
          <w:iCs/>
          <w:sz w:val="24"/>
          <w:szCs w:val="24"/>
        </w:rPr>
        <w:t xml:space="preserve"> reviews 32</w:t>
      </w:r>
      <w:r w:rsidRPr="0087750C">
        <w:rPr>
          <w:sz w:val="24"/>
          <w:szCs w:val="24"/>
        </w:rPr>
        <w:t>: 1409–1415.</w:t>
      </w:r>
    </w:p>
    <w:p w14:paraId="35728831" w14:textId="77777777" w:rsidR="0087750C" w:rsidRDefault="0087750C" w:rsidP="0087750C">
      <w:pPr>
        <w:rPr>
          <w:color w:val="222222"/>
          <w:sz w:val="24"/>
          <w:szCs w:val="24"/>
          <w:shd w:val="clear" w:color="auto" w:fill="FFFFFF"/>
        </w:rPr>
      </w:pPr>
    </w:p>
    <w:p w14:paraId="1ACF202F" w14:textId="098B0604"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Loftus, G. R., Nelson, W. W., &amp; </w:t>
      </w:r>
      <w:proofErr w:type="spellStart"/>
      <w:r w:rsidRPr="0087750C">
        <w:rPr>
          <w:color w:val="222222"/>
          <w:sz w:val="24"/>
          <w:szCs w:val="24"/>
          <w:shd w:val="clear" w:color="auto" w:fill="FFFFFF"/>
        </w:rPr>
        <w:t>Kallman</w:t>
      </w:r>
      <w:proofErr w:type="spellEnd"/>
      <w:r w:rsidRPr="0087750C">
        <w:rPr>
          <w:color w:val="222222"/>
          <w:sz w:val="24"/>
          <w:szCs w:val="24"/>
          <w:shd w:val="clear" w:color="auto" w:fill="FFFFFF"/>
        </w:rPr>
        <w:t xml:space="preserve">, H. J. (1983). Differential acquisition rates for </w:t>
      </w:r>
      <w:r w:rsidRPr="0087750C">
        <w:rPr>
          <w:color w:val="222222"/>
          <w:sz w:val="24"/>
          <w:szCs w:val="24"/>
          <w:shd w:val="clear" w:color="auto" w:fill="FFFFFF"/>
        </w:rPr>
        <w:tab/>
        <w:t xml:space="preserve">different types of information from pictures. </w:t>
      </w:r>
      <w:r w:rsidRPr="0087750C">
        <w:rPr>
          <w:i/>
          <w:iCs/>
          <w:color w:val="222222"/>
          <w:sz w:val="24"/>
          <w:szCs w:val="24"/>
        </w:rPr>
        <w:t xml:space="preserve">The Quarterly Journal of Experimental </w:t>
      </w:r>
      <w:r w:rsidRPr="0087750C">
        <w:rPr>
          <w:i/>
          <w:iCs/>
          <w:color w:val="222222"/>
          <w:sz w:val="24"/>
          <w:szCs w:val="24"/>
        </w:rPr>
        <w:tab/>
        <w:t>Psychology Section A</w:t>
      </w:r>
      <w:r w:rsidRPr="0087750C">
        <w:rPr>
          <w:color w:val="222222"/>
          <w:sz w:val="24"/>
          <w:szCs w:val="24"/>
          <w:shd w:val="clear" w:color="auto" w:fill="FFFFFF"/>
        </w:rPr>
        <w:t xml:space="preserve">, </w:t>
      </w:r>
      <w:r w:rsidRPr="0087750C">
        <w:rPr>
          <w:i/>
          <w:iCs/>
          <w:color w:val="222222"/>
          <w:sz w:val="24"/>
          <w:szCs w:val="24"/>
        </w:rPr>
        <w:t>35</w:t>
      </w:r>
      <w:r w:rsidRPr="0087750C">
        <w:rPr>
          <w:color w:val="222222"/>
          <w:sz w:val="24"/>
          <w:szCs w:val="24"/>
          <w:shd w:val="clear" w:color="auto" w:fill="FFFFFF"/>
        </w:rPr>
        <w:t>(1), 187-198.</w:t>
      </w:r>
    </w:p>
    <w:p w14:paraId="6DB9FE63" w14:textId="77777777" w:rsidR="0087750C" w:rsidRDefault="0087750C" w:rsidP="0087750C">
      <w:pPr>
        <w:rPr>
          <w:color w:val="222222"/>
          <w:sz w:val="24"/>
          <w:szCs w:val="24"/>
          <w:shd w:val="clear" w:color="auto" w:fill="FFFFFF"/>
        </w:rPr>
      </w:pPr>
    </w:p>
    <w:p w14:paraId="17126A77" w14:textId="05DF973F"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Mack, A., &amp; Rock, I. (1998). Inattentional blindness: Perception without attention. </w:t>
      </w:r>
      <w:r w:rsidRPr="0087750C">
        <w:rPr>
          <w:i/>
          <w:iCs/>
          <w:color w:val="222222"/>
          <w:sz w:val="24"/>
          <w:szCs w:val="24"/>
        </w:rPr>
        <w:t xml:space="preserve">Visual </w:t>
      </w:r>
      <w:r w:rsidRPr="0087750C">
        <w:rPr>
          <w:i/>
          <w:iCs/>
          <w:color w:val="222222"/>
          <w:sz w:val="24"/>
          <w:szCs w:val="24"/>
        </w:rPr>
        <w:tab/>
        <w:t>attention</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 55-76.</w:t>
      </w:r>
    </w:p>
    <w:p w14:paraId="0C355565" w14:textId="77777777" w:rsidR="0087750C" w:rsidRDefault="0087750C" w:rsidP="0087750C">
      <w:pPr>
        <w:rPr>
          <w:color w:val="222222"/>
          <w:sz w:val="24"/>
          <w:szCs w:val="24"/>
          <w:shd w:val="clear" w:color="auto" w:fill="FFFFFF"/>
        </w:rPr>
      </w:pPr>
    </w:p>
    <w:p w14:paraId="388B2455" w14:textId="13610624"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Malinowski, P., </w:t>
      </w:r>
      <w:proofErr w:type="spellStart"/>
      <w:r w:rsidRPr="0087750C">
        <w:rPr>
          <w:color w:val="222222"/>
          <w:sz w:val="24"/>
          <w:szCs w:val="24"/>
          <w:shd w:val="clear" w:color="auto" w:fill="FFFFFF"/>
        </w:rPr>
        <w:t>Hübner</w:t>
      </w:r>
      <w:proofErr w:type="spellEnd"/>
      <w:r w:rsidRPr="0087750C">
        <w:rPr>
          <w:color w:val="222222"/>
          <w:sz w:val="24"/>
          <w:szCs w:val="24"/>
          <w:shd w:val="clear" w:color="auto" w:fill="FFFFFF"/>
        </w:rPr>
        <w:t xml:space="preserve">, R., Keil, A., &amp; Gruber, T. (2002). The influence of response </w:t>
      </w:r>
      <w:r w:rsidRPr="0087750C">
        <w:rPr>
          <w:color w:val="222222"/>
          <w:sz w:val="24"/>
          <w:szCs w:val="24"/>
          <w:shd w:val="clear" w:color="auto" w:fill="FFFFFF"/>
        </w:rPr>
        <w:tab/>
        <w:t xml:space="preserve">competition on cerebral asymmetries for processing hierarchical stimuli revealed by </w:t>
      </w:r>
      <w:r w:rsidRPr="0087750C">
        <w:rPr>
          <w:color w:val="222222"/>
          <w:sz w:val="24"/>
          <w:szCs w:val="24"/>
          <w:shd w:val="clear" w:color="auto" w:fill="FFFFFF"/>
        </w:rPr>
        <w:tab/>
        <w:t xml:space="preserve">ERP recordings. </w:t>
      </w:r>
      <w:r w:rsidRPr="0087750C">
        <w:rPr>
          <w:i/>
          <w:iCs/>
          <w:color w:val="222222"/>
          <w:sz w:val="24"/>
          <w:szCs w:val="24"/>
        </w:rPr>
        <w:t>Experimental brain research</w:t>
      </w:r>
      <w:r w:rsidRPr="0087750C">
        <w:rPr>
          <w:color w:val="222222"/>
          <w:sz w:val="24"/>
          <w:szCs w:val="24"/>
          <w:shd w:val="clear" w:color="auto" w:fill="FFFFFF"/>
        </w:rPr>
        <w:t xml:space="preserve">, </w:t>
      </w:r>
      <w:r w:rsidRPr="0087750C">
        <w:rPr>
          <w:i/>
          <w:iCs/>
          <w:color w:val="222222"/>
          <w:sz w:val="24"/>
          <w:szCs w:val="24"/>
        </w:rPr>
        <w:t>144</w:t>
      </w:r>
      <w:r w:rsidRPr="0087750C">
        <w:rPr>
          <w:color w:val="222222"/>
          <w:sz w:val="24"/>
          <w:szCs w:val="24"/>
          <w:shd w:val="clear" w:color="auto" w:fill="FFFFFF"/>
        </w:rPr>
        <w:t>(1), 136-139.</w:t>
      </w:r>
    </w:p>
    <w:p w14:paraId="7527AEB7" w14:textId="77777777" w:rsidR="0087750C" w:rsidRDefault="0087750C" w:rsidP="0087750C">
      <w:pPr>
        <w:rPr>
          <w:color w:val="222222"/>
          <w:sz w:val="24"/>
          <w:szCs w:val="24"/>
          <w:shd w:val="clear" w:color="auto" w:fill="FFFFFF"/>
        </w:rPr>
      </w:pPr>
    </w:p>
    <w:p w14:paraId="4CFDA732" w14:textId="7519ADA6"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Manassi</w:t>
      </w:r>
      <w:proofErr w:type="spellEnd"/>
      <w:r w:rsidRPr="0087750C">
        <w:rPr>
          <w:color w:val="222222"/>
          <w:sz w:val="24"/>
          <w:szCs w:val="24"/>
          <w:shd w:val="clear" w:color="auto" w:fill="FFFFFF"/>
        </w:rPr>
        <w:t xml:space="preserve">, M., Liberman, A., Chaney, W., &amp; Whitney, D. (2017). The perceived stability of </w:t>
      </w:r>
      <w:r w:rsidRPr="0087750C">
        <w:rPr>
          <w:color w:val="222222"/>
          <w:sz w:val="24"/>
          <w:szCs w:val="24"/>
          <w:shd w:val="clear" w:color="auto" w:fill="FFFFFF"/>
        </w:rPr>
        <w:tab/>
        <w:t xml:space="preserve">scenes: serial dependence in ensemble representations. </w:t>
      </w:r>
      <w:r w:rsidRPr="0087750C">
        <w:rPr>
          <w:i/>
          <w:iCs/>
          <w:color w:val="222222"/>
          <w:sz w:val="24"/>
          <w:szCs w:val="24"/>
        </w:rPr>
        <w:t>Scientific reports</w:t>
      </w:r>
      <w:r w:rsidRPr="0087750C">
        <w:rPr>
          <w:color w:val="222222"/>
          <w:sz w:val="24"/>
          <w:szCs w:val="24"/>
          <w:shd w:val="clear" w:color="auto" w:fill="FFFFFF"/>
        </w:rPr>
        <w:t xml:space="preserve">, </w:t>
      </w:r>
      <w:r w:rsidRPr="0087750C">
        <w:rPr>
          <w:i/>
          <w:iCs/>
          <w:color w:val="222222"/>
          <w:sz w:val="24"/>
          <w:szCs w:val="24"/>
        </w:rPr>
        <w:t>7</w:t>
      </w:r>
      <w:r w:rsidRPr="0087750C">
        <w:rPr>
          <w:color w:val="222222"/>
          <w:sz w:val="24"/>
          <w:szCs w:val="24"/>
          <w:shd w:val="clear" w:color="auto" w:fill="FFFFFF"/>
        </w:rPr>
        <w:t>(1), 1-9.</w:t>
      </w:r>
    </w:p>
    <w:p w14:paraId="105F7DA3" w14:textId="77777777" w:rsidR="0087750C" w:rsidRDefault="0087750C" w:rsidP="0087750C">
      <w:pPr>
        <w:rPr>
          <w:color w:val="222222"/>
          <w:sz w:val="24"/>
          <w:szCs w:val="24"/>
          <w:shd w:val="clear" w:color="auto" w:fill="FFFFFF"/>
        </w:rPr>
      </w:pPr>
    </w:p>
    <w:p w14:paraId="3A040C98" w14:textId="0E66949A"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Manassi</w:t>
      </w:r>
      <w:proofErr w:type="spellEnd"/>
      <w:r w:rsidRPr="0087750C">
        <w:rPr>
          <w:color w:val="222222"/>
          <w:sz w:val="24"/>
          <w:szCs w:val="24"/>
          <w:shd w:val="clear" w:color="auto" w:fill="FFFFFF"/>
        </w:rPr>
        <w:t xml:space="preserve">, M., </w:t>
      </w:r>
      <w:proofErr w:type="spellStart"/>
      <w:r w:rsidRPr="0087750C">
        <w:rPr>
          <w:color w:val="222222"/>
          <w:sz w:val="24"/>
          <w:szCs w:val="24"/>
          <w:shd w:val="clear" w:color="auto" w:fill="FFFFFF"/>
        </w:rPr>
        <w:t>Sayim</w:t>
      </w:r>
      <w:proofErr w:type="spellEnd"/>
      <w:r w:rsidRPr="0087750C">
        <w:rPr>
          <w:color w:val="222222"/>
          <w:sz w:val="24"/>
          <w:szCs w:val="24"/>
          <w:shd w:val="clear" w:color="auto" w:fill="FFFFFF"/>
        </w:rPr>
        <w:t xml:space="preserve">, B., &amp; Herzog, M. H. (2012). Grouping, pooling, and when bigger is </w:t>
      </w:r>
      <w:r w:rsidRPr="0087750C">
        <w:rPr>
          <w:color w:val="222222"/>
          <w:sz w:val="24"/>
          <w:szCs w:val="24"/>
          <w:shd w:val="clear" w:color="auto" w:fill="FFFFFF"/>
        </w:rPr>
        <w:tab/>
        <w:t xml:space="preserve">better in visual crowding. </w:t>
      </w:r>
      <w:r w:rsidRPr="0087750C">
        <w:rPr>
          <w:i/>
          <w:iCs/>
          <w:color w:val="222222"/>
          <w:sz w:val="24"/>
          <w:szCs w:val="24"/>
        </w:rPr>
        <w:t>Journal of Vision</w:t>
      </w:r>
      <w:r w:rsidRPr="0087750C">
        <w:rPr>
          <w:color w:val="222222"/>
          <w:sz w:val="24"/>
          <w:szCs w:val="24"/>
          <w:shd w:val="clear" w:color="auto" w:fill="FFFFFF"/>
        </w:rPr>
        <w:t xml:space="preserve">, </w:t>
      </w:r>
      <w:r w:rsidRPr="0087750C">
        <w:rPr>
          <w:i/>
          <w:iCs/>
          <w:color w:val="222222"/>
          <w:sz w:val="24"/>
          <w:szCs w:val="24"/>
        </w:rPr>
        <w:t>12</w:t>
      </w:r>
      <w:r w:rsidRPr="0087750C">
        <w:rPr>
          <w:color w:val="222222"/>
          <w:sz w:val="24"/>
          <w:szCs w:val="24"/>
          <w:shd w:val="clear" w:color="auto" w:fill="FFFFFF"/>
        </w:rPr>
        <w:t>(10), 13-13.</w:t>
      </w:r>
    </w:p>
    <w:p w14:paraId="19BFA4CB" w14:textId="77777777" w:rsidR="0087750C" w:rsidRDefault="0087750C" w:rsidP="0087750C">
      <w:pPr>
        <w:rPr>
          <w:color w:val="222222"/>
          <w:sz w:val="24"/>
          <w:szCs w:val="24"/>
          <w:shd w:val="clear" w:color="auto" w:fill="FFFFFF"/>
        </w:rPr>
      </w:pPr>
    </w:p>
    <w:p w14:paraId="4863FE7B" w14:textId="561B4134"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Mermillod</w:t>
      </w:r>
      <w:proofErr w:type="spellEnd"/>
      <w:r w:rsidRPr="0087750C">
        <w:rPr>
          <w:color w:val="222222"/>
          <w:sz w:val="24"/>
          <w:szCs w:val="24"/>
          <w:shd w:val="clear" w:color="auto" w:fill="FFFFFF"/>
        </w:rPr>
        <w:t xml:space="preserve">, M., </w:t>
      </w:r>
      <w:proofErr w:type="spellStart"/>
      <w:r w:rsidRPr="0087750C">
        <w:rPr>
          <w:color w:val="222222"/>
          <w:sz w:val="24"/>
          <w:szCs w:val="24"/>
          <w:shd w:val="clear" w:color="auto" w:fill="FFFFFF"/>
        </w:rPr>
        <w:t>Guyader</w:t>
      </w:r>
      <w:proofErr w:type="spellEnd"/>
      <w:r w:rsidRPr="0087750C">
        <w:rPr>
          <w:color w:val="222222"/>
          <w:sz w:val="24"/>
          <w:szCs w:val="24"/>
          <w:shd w:val="clear" w:color="auto" w:fill="FFFFFF"/>
        </w:rPr>
        <w:t xml:space="preserve">, N., &amp; Chauvin, A. (2005). The coarse-to-fine hypothesis revisited: </w:t>
      </w:r>
      <w:r>
        <w:rPr>
          <w:color w:val="222222"/>
          <w:sz w:val="24"/>
          <w:szCs w:val="24"/>
          <w:shd w:val="clear" w:color="auto" w:fill="FFFFFF"/>
        </w:rPr>
        <w:tab/>
      </w:r>
      <w:r w:rsidRPr="0087750C">
        <w:rPr>
          <w:color w:val="222222"/>
          <w:sz w:val="24"/>
          <w:szCs w:val="24"/>
          <w:shd w:val="clear" w:color="auto" w:fill="FFFFFF"/>
        </w:rPr>
        <w:t xml:space="preserve">Evidence from neuro-computational </w:t>
      </w:r>
      <w:proofErr w:type="spellStart"/>
      <w:r w:rsidRPr="0087750C">
        <w:rPr>
          <w:color w:val="222222"/>
          <w:sz w:val="24"/>
          <w:szCs w:val="24"/>
          <w:shd w:val="clear" w:color="auto" w:fill="FFFFFF"/>
        </w:rPr>
        <w:t>modeling</w:t>
      </w:r>
      <w:proofErr w:type="spellEnd"/>
      <w:r w:rsidRPr="0087750C">
        <w:rPr>
          <w:color w:val="222222"/>
          <w:sz w:val="24"/>
          <w:szCs w:val="24"/>
          <w:shd w:val="clear" w:color="auto" w:fill="FFFFFF"/>
        </w:rPr>
        <w:t xml:space="preserve">. </w:t>
      </w:r>
      <w:r w:rsidRPr="0087750C">
        <w:rPr>
          <w:i/>
          <w:iCs/>
          <w:color w:val="222222"/>
          <w:sz w:val="24"/>
          <w:szCs w:val="24"/>
        </w:rPr>
        <w:t>Brain and Cognition</w:t>
      </w:r>
      <w:r w:rsidRPr="0087750C">
        <w:rPr>
          <w:color w:val="222222"/>
          <w:sz w:val="24"/>
          <w:szCs w:val="24"/>
          <w:shd w:val="clear" w:color="auto" w:fill="FFFFFF"/>
        </w:rPr>
        <w:t xml:space="preserve">, </w:t>
      </w:r>
      <w:r w:rsidRPr="0087750C">
        <w:rPr>
          <w:i/>
          <w:iCs/>
          <w:color w:val="222222"/>
          <w:sz w:val="24"/>
          <w:szCs w:val="24"/>
        </w:rPr>
        <w:t>57</w:t>
      </w:r>
      <w:r w:rsidRPr="0087750C">
        <w:rPr>
          <w:color w:val="222222"/>
          <w:sz w:val="24"/>
          <w:szCs w:val="24"/>
          <w:shd w:val="clear" w:color="auto" w:fill="FFFFFF"/>
        </w:rPr>
        <w:t>(2), 151-</w:t>
      </w:r>
      <w:r>
        <w:rPr>
          <w:color w:val="222222"/>
          <w:sz w:val="24"/>
          <w:szCs w:val="24"/>
          <w:shd w:val="clear" w:color="auto" w:fill="FFFFFF"/>
        </w:rPr>
        <w:tab/>
      </w:r>
      <w:r w:rsidRPr="0087750C">
        <w:rPr>
          <w:color w:val="222222"/>
          <w:sz w:val="24"/>
          <w:szCs w:val="24"/>
          <w:shd w:val="clear" w:color="auto" w:fill="FFFFFF"/>
        </w:rPr>
        <w:t>157.</w:t>
      </w:r>
    </w:p>
    <w:p w14:paraId="3C8E6728" w14:textId="77777777" w:rsidR="0087750C" w:rsidRDefault="0087750C" w:rsidP="0087750C">
      <w:pPr>
        <w:rPr>
          <w:color w:val="222222"/>
          <w:sz w:val="24"/>
          <w:szCs w:val="24"/>
          <w:shd w:val="clear" w:color="auto" w:fill="FFFFFF"/>
        </w:rPr>
      </w:pPr>
    </w:p>
    <w:p w14:paraId="3F2697AA" w14:textId="6EA1498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Mills, M., Hollingworth, A., Van der </w:t>
      </w:r>
      <w:proofErr w:type="spellStart"/>
      <w:r w:rsidRPr="0087750C">
        <w:rPr>
          <w:color w:val="222222"/>
          <w:sz w:val="24"/>
          <w:szCs w:val="24"/>
          <w:shd w:val="clear" w:color="auto" w:fill="FFFFFF"/>
        </w:rPr>
        <w:t>Stigchel</w:t>
      </w:r>
      <w:proofErr w:type="spellEnd"/>
      <w:r w:rsidRPr="0087750C">
        <w:rPr>
          <w:color w:val="222222"/>
          <w:sz w:val="24"/>
          <w:szCs w:val="24"/>
          <w:shd w:val="clear" w:color="auto" w:fill="FFFFFF"/>
        </w:rPr>
        <w:t xml:space="preserve">, S., Hoffman, L., &amp; Dodd, M. D. (2011). </w:t>
      </w:r>
      <w:r w:rsidRPr="0087750C">
        <w:rPr>
          <w:color w:val="222222"/>
          <w:sz w:val="24"/>
          <w:szCs w:val="24"/>
          <w:shd w:val="clear" w:color="auto" w:fill="FFFFFF"/>
        </w:rPr>
        <w:tab/>
        <w:t xml:space="preserve">Examining the influence of task set on eye movements and fixations. </w:t>
      </w:r>
      <w:r w:rsidRPr="0087750C">
        <w:rPr>
          <w:i/>
          <w:iCs/>
          <w:color w:val="222222"/>
          <w:sz w:val="24"/>
          <w:szCs w:val="24"/>
        </w:rPr>
        <w:t xml:space="preserve">Journal of </w:t>
      </w:r>
      <w:r w:rsidRPr="0087750C">
        <w:rPr>
          <w:i/>
          <w:iCs/>
          <w:color w:val="222222"/>
          <w:sz w:val="24"/>
          <w:szCs w:val="24"/>
        </w:rPr>
        <w:tab/>
        <w:t>vision</w:t>
      </w:r>
      <w:r w:rsidRPr="0087750C">
        <w:rPr>
          <w:color w:val="222222"/>
          <w:sz w:val="24"/>
          <w:szCs w:val="24"/>
          <w:shd w:val="clear" w:color="auto" w:fill="FFFFFF"/>
        </w:rPr>
        <w:t xml:space="preserve">, </w:t>
      </w:r>
      <w:r w:rsidRPr="0087750C">
        <w:rPr>
          <w:i/>
          <w:iCs/>
          <w:color w:val="222222"/>
          <w:sz w:val="24"/>
          <w:szCs w:val="24"/>
        </w:rPr>
        <w:t>11</w:t>
      </w:r>
      <w:r w:rsidRPr="0087750C">
        <w:rPr>
          <w:color w:val="222222"/>
          <w:sz w:val="24"/>
          <w:szCs w:val="24"/>
          <w:shd w:val="clear" w:color="auto" w:fill="FFFFFF"/>
        </w:rPr>
        <w:t>(8), 17-17.</w:t>
      </w:r>
    </w:p>
    <w:p w14:paraId="46952C93" w14:textId="7777777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lastRenderedPageBreak/>
        <w:t xml:space="preserve">Murphy, G., </w:t>
      </w:r>
      <w:proofErr w:type="spellStart"/>
      <w:r w:rsidRPr="0087750C">
        <w:rPr>
          <w:color w:val="222222"/>
          <w:sz w:val="24"/>
          <w:szCs w:val="24"/>
          <w:shd w:val="clear" w:color="auto" w:fill="FFFFFF"/>
        </w:rPr>
        <w:t>Groeger</w:t>
      </w:r>
      <w:proofErr w:type="spellEnd"/>
      <w:r w:rsidRPr="0087750C">
        <w:rPr>
          <w:color w:val="222222"/>
          <w:sz w:val="24"/>
          <w:szCs w:val="24"/>
          <w:shd w:val="clear" w:color="auto" w:fill="FFFFFF"/>
        </w:rPr>
        <w:t xml:space="preserve">, J. A., &amp; Greene, C. M. (2016). Twenty years of load theory—Where </w:t>
      </w:r>
      <w:r w:rsidRPr="0087750C">
        <w:rPr>
          <w:color w:val="222222"/>
          <w:sz w:val="24"/>
          <w:szCs w:val="24"/>
          <w:shd w:val="clear" w:color="auto" w:fill="FFFFFF"/>
        </w:rPr>
        <w:tab/>
        <w:t xml:space="preserve">are we now, and where should we go </w:t>
      </w:r>
      <w:proofErr w:type="gramStart"/>
      <w:r w:rsidRPr="0087750C">
        <w:rPr>
          <w:color w:val="222222"/>
          <w:sz w:val="24"/>
          <w:szCs w:val="24"/>
          <w:shd w:val="clear" w:color="auto" w:fill="FFFFFF"/>
        </w:rPr>
        <w:t>next?.</w:t>
      </w:r>
      <w:proofErr w:type="gramEnd"/>
      <w:r w:rsidRPr="0087750C">
        <w:rPr>
          <w:color w:val="222222"/>
          <w:sz w:val="24"/>
          <w:szCs w:val="24"/>
          <w:shd w:val="clear" w:color="auto" w:fill="FFFFFF"/>
        </w:rPr>
        <w:t xml:space="preserve"> </w:t>
      </w:r>
      <w:r w:rsidRPr="0087750C">
        <w:rPr>
          <w:i/>
          <w:iCs/>
          <w:color w:val="222222"/>
          <w:sz w:val="24"/>
          <w:szCs w:val="24"/>
        </w:rPr>
        <w:t>Psychonomic bulletin &amp; review</w:t>
      </w:r>
      <w:r w:rsidRPr="0087750C">
        <w:rPr>
          <w:color w:val="222222"/>
          <w:sz w:val="24"/>
          <w:szCs w:val="24"/>
          <w:shd w:val="clear" w:color="auto" w:fill="FFFFFF"/>
        </w:rPr>
        <w:t xml:space="preserve">, </w:t>
      </w:r>
      <w:r w:rsidRPr="0087750C">
        <w:rPr>
          <w:i/>
          <w:iCs/>
          <w:color w:val="222222"/>
          <w:sz w:val="24"/>
          <w:szCs w:val="24"/>
        </w:rPr>
        <w:t>23</w:t>
      </w:r>
      <w:r w:rsidRPr="0087750C">
        <w:rPr>
          <w:color w:val="222222"/>
          <w:sz w:val="24"/>
          <w:szCs w:val="24"/>
          <w:shd w:val="clear" w:color="auto" w:fill="FFFFFF"/>
        </w:rPr>
        <w:t xml:space="preserve">(5), </w:t>
      </w:r>
      <w:r w:rsidRPr="0087750C">
        <w:rPr>
          <w:color w:val="222222"/>
          <w:sz w:val="24"/>
          <w:szCs w:val="24"/>
          <w:shd w:val="clear" w:color="auto" w:fill="FFFFFF"/>
        </w:rPr>
        <w:tab/>
        <w:t>1316-1340.</w:t>
      </w:r>
    </w:p>
    <w:p w14:paraId="63DBD8BE" w14:textId="42D4F115"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Musel</w:t>
      </w:r>
      <w:proofErr w:type="spellEnd"/>
      <w:r w:rsidRPr="0087750C">
        <w:rPr>
          <w:color w:val="222222"/>
          <w:sz w:val="24"/>
          <w:szCs w:val="24"/>
          <w:shd w:val="clear" w:color="auto" w:fill="FFFFFF"/>
        </w:rPr>
        <w:t xml:space="preserve">, B., Chauvin, A., </w:t>
      </w:r>
      <w:proofErr w:type="spellStart"/>
      <w:r w:rsidRPr="0087750C">
        <w:rPr>
          <w:color w:val="222222"/>
          <w:sz w:val="24"/>
          <w:szCs w:val="24"/>
          <w:shd w:val="clear" w:color="auto" w:fill="FFFFFF"/>
        </w:rPr>
        <w:t>Guyader</w:t>
      </w:r>
      <w:proofErr w:type="spellEnd"/>
      <w:r w:rsidRPr="0087750C">
        <w:rPr>
          <w:color w:val="222222"/>
          <w:sz w:val="24"/>
          <w:szCs w:val="24"/>
          <w:shd w:val="clear" w:color="auto" w:fill="FFFFFF"/>
        </w:rPr>
        <w:t xml:space="preserve">, N., </w:t>
      </w:r>
      <w:proofErr w:type="spellStart"/>
      <w:r w:rsidRPr="0087750C">
        <w:rPr>
          <w:color w:val="222222"/>
          <w:sz w:val="24"/>
          <w:szCs w:val="24"/>
          <w:shd w:val="clear" w:color="auto" w:fill="FFFFFF"/>
        </w:rPr>
        <w:t>Chokron</w:t>
      </w:r>
      <w:proofErr w:type="spellEnd"/>
      <w:r w:rsidRPr="0087750C">
        <w:rPr>
          <w:color w:val="222222"/>
          <w:sz w:val="24"/>
          <w:szCs w:val="24"/>
          <w:shd w:val="clear" w:color="auto" w:fill="FFFFFF"/>
        </w:rPr>
        <w:t xml:space="preserve">, S., &amp; </w:t>
      </w:r>
      <w:proofErr w:type="spellStart"/>
      <w:r w:rsidRPr="0087750C">
        <w:rPr>
          <w:color w:val="222222"/>
          <w:sz w:val="24"/>
          <w:szCs w:val="24"/>
          <w:shd w:val="clear" w:color="auto" w:fill="FFFFFF"/>
        </w:rPr>
        <w:t>Peyrin</w:t>
      </w:r>
      <w:proofErr w:type="spellEnd"/>
      <w:r w:rsidRPr="0087750C">
        <w:rPr>
          <w:color w:val="222222"/>
          <w:sz w:val="24"/>
          <w:szCs w:val="24"/>
          <w:shd w:val="clear" w:color="auto" w:fill="FFFFFF"/>
        </w:rPr>
        <w:t xml:space="preserve">, C. (2012). Is coarse-to-fine </w:t>
      </w:r>
      <w:r>
        <w:rPr>
          <w:color w:val="222222"/>
          <w:sz w:val="24"/>
          <w:szCs w:val="24"/>
          <w:shd w:val="clear" w:color="auto" w:fill="FFFFFF"/>
        </w:rPr>
        <w:tab/>
      </w:r>
      <w:r w:rsidRPr="0087750C">
        <w:rPr>
          <w:color w:val="222222"/>
          <w:sz w:val="24"/>
          <w:szCs w:val="24"/>
          <w:shd w:val="clear" w:color="auto" w:fill="FFFFFF"/>
        </w:rPr>
        <w:t xml:space="preserve">strategy sensitive to normal aging? </w:t>
      </w:r>
      <w:proofErr w:type="spellStart"/>
      <w:r w:rsidRPr="0087750C">
        <w:rPr>
          <w:i/>
          <w:iCs/>
          <w:color w:val="222222"/>
          <w:sz w:val="24"/>
          <w:szCs w:val="24"/>
        </w:rPr>
        <w:t>PloS</w:t>
      </w:r>
      <w:proofErr w:type="spellEnd"/>
      <w:r w:rsidRPr="0087750C">
        <w:rPr>
          <w:i/>
          <w:iCs/>
          <w:color w:val="222222"/>
          <w:sz w:val="24"/>
          <w:szCs w:val="24"/>
        </w:rPr>
        <w:t xml:space="preserve"> one</w:t>
      </w:r>
      <w:r w:rsidRPr="0087750C">
        <w:rPr>
          <w:color w:val="222222"/>
          <w:sz w:val="24"/>
          <w:szCs w:val="24"/>
          <w:shd w:val="clear" w:color="auto" w:fill="FFFFFF"/>
        </w:rPr>
        <w:t xml:space="preserve">, </w:t>
      </w:r>
      <w:r w:rsidRPr="0087750C">
        <w:rPr>
          <w:i/>
          <w:iCs/>
          <w:color w:val="222222"/>
          <w:sz w:val="24"/>
          <w:szCs w:val="24"/>
        </w:rPr>
        <w:t>7</w:t>
      </w:r>
      <w:r w:rsidRPr="0087750C">
        <w:rPr>
          <w:color w:val="222222"/>
          <w:sz w:val="24"/>
          <w:szCs w:val="24"/>
          <w:shd w:val="clear" w:color="auto" w:fill="FFFFFF"/>
        </w:rPr>
        <w:t>(6).</w:t>
      </w:r>
    </w:p>
    <w:p w14:paraId="4D28F1CD" w14:textId="77777777" w:rsidR="0087750C" w:rsidRDefault="0087750C" w:rsidP="0087750C">
      <w:pPr>
        <w:rPr>
          <w:sz w:val="24"/>
          <w:szCs w:val="24"/>
        </w:rPr>
      </w:pPr>
    </w:p>
    <w:p w14:paraId="0416ECF5" w14:textId="7E318785" w:rsidR="0087750C" w:rsidRPr="0087750C" w:rsidRDefault="0087750C" w:rsidP="0087750C">
      <w:pPr>
        <w:rPr>
          <w:sz w:val="24"/>
          <w:szCs w:val="24"/>
        </w:rPr>
      </w:pPr>
      <w:r w:rsidRPr="0087750C">
        <w:rPr>
          <w:sz w:val="24"/>
          <w:szCs w:val="24"/>
        </w:rPr>
        <w:t xml:space="preserve">Navon D (1977) Forest Before </w:t>
      </w:r>
      <w:proofErr w:type="gramStart"/>
      <w:r w:rsidRPr="0087750C">
        <w:rPr>
          <w:sz w:val="24"/>
          <w:szCs w:val="24"/>
        </w:rPr>
        <w:t>Trees?:</w:t>
      </w:r>
      <w:proofErr w:type="gramEnd"/>
      <w:r w:rsidRPr="0087750C">
        <w:rPr>
          <w:sz w:val="24"/>
          <w:szCs w:val="24"/>
        </w:rPr>
        <w:t xml:space="preserve"> The Precedence of Global in Visual Perception. </w:t>
      </w:r>
      <w:r w:rsidRPr="0087750C">
        <w:rPr>
          <w:sz w:val="24"/>
          <w:szCs w:val="24"/>
        </w:rPr>
        <w:tab/>
        <w:t>Cognitive Psychology 383: 353–383.</w:t>
      </w:r>
    </w:p>
    <w:p w14:paraId="101E0C91" w14:textId="77777777" w:rsidR="0087750C" w:rsidRDefault="0087750C" w:rsidP="0087750C">
      <w:pPr>
        <w:rPr>
          <w:color w:val="222222"/>
          <w:sz w:val="24"/>
          <w:szCs w:val="24"/>
          <w:shd w:val="clear" w:color="auto" w:fill="FFFFFF"/>
        </w:rPr>
      </w:pPr>
    </w:p>
    <w:p w14:paraId="7E8D371C" w14:textId="36D1224F"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Navon, D. (2003). What does a compound letter tell the psychologist’s </w:t>
      </w:r>
      <w:proofErr w:type="gramStart"/>
      <w:r w:rsidRPr="0087750C">
        <w:rPr>
          <w:color w:val="222222"/>
          <w:sz w:val="24"/>
          <w:szCs w:val="24"/>
          <w:shd w:val="clear" w:color="auto" w:fill="FFFFFF"/>
        </w:rPr>
        <w:t>mind?.</w:t>
      </w:r>
      <w:proofErr w:type="gramEnd"/>
      <w:r w:rsidRPr="0087750C">
        <w:rPr>
          <w:color w:val="222222"/>
          <w:sz w:val="24"/>
          <w:szCs w:val="24"/>
          <w:shd w:val="clear" w:color="auto" w:fill="FFFFFF"/>
        </w:rPr>
        <w:t xml:space="preserve"> </w:t>
      </w:r>
      <w:r w:rsidRPr="0087750C">
        <w:rPr>
          <w:i/>
          <w:iCs/>
          <w:color w:val="222222"/>
          <w:sz w:val="24"/>
          <w:szCs w:val="24"/>
        </w:rPr>
        <w:t xml:space="preserve">Acta </w:t>
      </w:r>
      <w:proofErr w:type="spellStart"/>
      <w:r w:rsidRPr="0087750C">
        <w:rPr>
          <w:i/>
          <w:iCs/>
          <w:color w:val="222222"/>
          <w:sz w:val="24"/>
          <w:szCs w:val="24"/>
        </w:rPr>
        <w:t>psychologica</w:t>
      </w:r>
      <w:proofErr w:type="spellEnd"/>
      <w:r w:rsidRPr="0087750C">
        <w:rPr>
          <w:color w:val="222222"/>
          <w:sz w:val="24"/>
          <w:szCs w:val="24"/>
          <w:shd w:val="clear" w:color="auto" w:fill="FFFFFF"/>
        </w:rPr>
        <w:t xml:space="preserve">, </w:t>
      </w:r>
      <w:r w:rsidRPr="0087750C">
        <w:rPr>
          <w:color w:val="222222"/>
          <w:sz w:val="24"/>
          <w:szCs w:val="24"/>
          <w:shd w:val="clear" w:color="auto" w:fill="FFFFFF"/>
        </w:rPr>
        <w:tab/>
      </w:r>
      <w:r w:rsidRPr="0087750C">
        <w:rPr>
          <w:i/>
          <w:iCs/>
          <w:color w:val="222222"/>
          <w:sz w:val="24"/>
          <w:szCs w:val="24"/>
        </w:rPr>
        <w:t>114</w:t>
      </w:r>
      <w:r w:rsidRPr="0087750C">
        <w:rPr>
          <w:color w:val="222222"/>
          <w:sz w:val="24"/>
          <w:szCs w:val="24"/>
          <w:shd w:val="clear" w:color="auto" w:fill="FFFFFF"/>
        </w:rPr>
        <w:t>(3), 273-309.</w:t>
      </w:r>
    </w:p>
    <w:p w14:paraId="5B95E046" w14:textId="77777777" w:rsidR="0087750C" w:rsidRDefault="0087750C" w:rsidP="0087750C">
      <w:pPr>
        <w:rPr>
          <w:color w:val="222222"/>
          <w:sz w:val="24"/>
          <w:szCs w:val="24"/>
          <w:shd w:val="clear" w:color="auto" w:fill="FFFFFF"/>
        </w:rPr>
      </w:pPr>
    </w:p>
    <w:p w14:paraId="0A8831A6" w14:textId="6BD4BE4F"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Neisser, U., &amp; Pick, A. D. (1979). Perception and its development: A tribute to Eleanor J. </w:t>
      </w:r>
      <w:r w:rsidRPr="0087750C">
        <w:rPr>
          <w:color w:val="222222"/>
          <w:sz w:val="24"/>
          <w:szCs w:val="24"/>
          <w:shd w:val="clear" w:color="auto" w:fill="FFFFFF"/>
        </w:rPr>
        <w:tab/>
        <w:t xml:space="preserve">Gibson. </w:t>
      </w:r>
      <w:r w:rsidRPr="0087750C">
        <w:rPr>
          <w:i/>
          <w:iCs/>
          <w:color w:val="222222"/>
          <w:sz w:val="24"/>
          <w:szCs w:val="24"/>
        </w:rPr>
        <w:t xml:space="preserve">chap. The control of information pickup in selective looking). Hillsdale, NJ: </w:t>
      </w:r>
      <w:r w:rsidRPr="0087750C">
        <w:rPr>
          <w:i/>
          <w:iCs/>
          <w:color w:val="222222"/>
          <w:sz w:val="24"/>
          <w:szCs w:val="24"/>
        </w:rPr>
        <w:tab/>
        <w:t>Erlbaum</w:t>
      </w:r>
      <w:r w:rsidRPr="0087750C">
        <w:rPr>
          <w:color w:val="222222"/>
          <w:sz w:val="24"/>
          <w:szCs w:val="24"/>
          <w:shd w:val="clear" w:color="auto" w:fill="FFFFFF"/>
        </w:rPr>
        <w:t>.</w:t>
      </w:r>
    </w:p>
    <w:p w14:paraId="184F2654" w14:textId="77777777" w:rsidR="0087750C" w:rsidRDefault="0087750C" w:rsidP="0087750C">
      <w:pPr>
        <w:rPr>
          <w:color w:val="222222"/>
          <w:sz w:val="24"/>
          <w:szCs w:val="24"/>
          <w:shd w:val="clear" w:color="auto" w:fill="FFFFFF"/>
        </w:rPr>
      </w:pPr>
    </w:p>
    <w:p w14:paraId="25E5662D" w14:textId="1FC9B5C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Nelson, W. W., &amp; Loftus, G. R. (1980). The functional visual field during picture viewing. </w:t>
      </w:r>
      <w:r w:rsidRPr="0087750C">
        <w:rPr>
          <w:color w:val="222222"/>
          <w:sz w:val="24"/>
          <w:szCs w:val="24"/>
          <w:shd w:val="clear" w:color="auto" w:fill="FFFFFF"/>
        </w:rPr>
        <w:tab/>
      </w:r>
      <w:r w:rsidRPr="0087750C">
        <w:rPr>
          <w:i/>
          <w:iCs/>
          <w:color w:val="222222"/>
          <w:sz w:val="24"/>
          <w:szCs w:val="24"/>
        </w:rPr>
        <w:t>Journal of Experimental Psychology: Human Learning and Memory</w:t>
      </w:r>
      <w:r w:rsidRPr="0087750C">
        <w:rPr>
          <w:color w:val="222222"/>
          <w:sz w:val="24"/>
          <w:szCs w:val="24"/>
          <w:shd w:val="clear" w:color="auto" w:fill="FFFFFF"/>
        </w:rPr>
        <w:t xml:space="preserve">, </w:t>
      </w:r>
      <w:r w:rsidRPr="0087750C">
        <w:rPr>
          <w:i/>
          <w:iCs/>
          <w:color w:val="222222"/>
          <w:sz w:val="24"/>
          <w:szCs w:val="24"/>
        </w:rPr>
        <w:t>6</w:t>
      </w:r>
      <w:r w:rsidRPr="0087750C">
        <w:rPr>
          <w:color w:val="222222"/>
          <w:sz w:val="24"/>
          <w:szCs w:val="24"/>
          <w:shd w:val="clear" w:color="auto" w:fill="FFFFFF"/>
        </w:rPr>
        <w:t>(4), 391.</w:t>
      </w:r>
    </w:p>
    <w:p w14:paraId="143473E5" w14:textId="77777777" w:rsidR="0087750C" w:rsidRDefault="0087750C" w:rsidP="0087750C">
      <w:pPr>
        <w:rPr>
          <w:color w:val="222222"/>
          <w:sz w:val="24"/>
          <w:szCs w:val="24"/>
          <w:shd w:val="clear" w:color="auto" w:fill="FFFFFF"/>
        </w:rPr>
      </w:pPr>
    </w:p>
    <w:p w14:paraId="6C8DA104" w14:textId="2F7E1D3D"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Neri</w:t>
      </w:r>
      <w:proofErr w:type="spellEnd"/>
      <w:r w:rsidRPr="0087750C">
        <w:rPr>
          <w:color w:val="222222"/>
          <w:sz w:val="24"/>
          <w:szCs w:val="24"/>
          <w:shd w:val="clear" w:color="auto" w:fill="FFFFFF"/>
        </w:rPr>
        <w:t xml:space="preserve">, P. (2011). Coarse to fine dynamics of monocular and binocular processing in human </w:t>
      </w:r>
      <w:r w:rsidRPr="0087750C">
        <w:rPr>
          <w:color w:val="222222"/>
          <w:sz w:val="24"/>
          <w:szCs w:val="24"/>
          <w:shd w:val="clear" w:color="auto" w:fill="FFFFFF"/>
        </w:rPr>
        <w:tab/>
        <w:t xml:space="preserve">pattern vision. </w:t>
      </w:r>
      <w:r w:rsidRPr="0087750C">
        <w:rPr>
          <w:i/>
          <w:iCs/>
          <w:color w:val="222222"/>
          <w:sz w:val="24"/>
          <w:szCs w:val="24"/>
        </w:rPr>
        <w:t>Proceedings of the National Academy of Sciences</w:t>
      </w:r>
      <w:r w:rsidRPr="0087750C">
        <w:rPr>
          <w:color w:val="222222"/>
          <w:sz w:val="24"/>
          <w:szCs w:val="24"/>
          <w:shd w:val="clear" w:color="auto" w:fill="FFFFFF"/>
        </w:rPr>
        <w:t xml:space="preserve">, </w:t>
      </w:r>
      <w:r w:rsidRPr="0087750C">
        <w:rPr>
          <w:i/>
          <w:iCs/>
          <w:color w:val="222222"/>
          <w:sz w:val="24"/>
          <w:szCs w:val="24"/>
        </w:rPr>
        <w:t>108</w:t>
      </w:r>
      <w:r w:rsidRPr="0087750C">
        <w:rPr>
          <w:color w:val="222222"/>
          <w:sz w:val="24"/>
          <w:szCs w:val="24"/>
          <w:shd w:val="clear" w:color="auto" w:fill="FFFFFF"/>
        </w:rPr>
        <w:t>(26), 10726-</w:t>
      </w:r>
      <w:r w:rsidRPr="0087750C">
        <w:rPr>
          <w:color w:val="222222"/>
          <w:sz w:val="24"/>
          <w:szCs w:val="24"/>
          <w:shd w:val="clear" w:color="auto" w:fill="FFFFFF"/>
        </w:rPr>
        <w:tab/>
        <w:t>10731.</w:t>
      </w:r>
    </w:p>
    <w:p w14:paraId="5B9A11C1" w14:textId="77777777" w:rsidR="0087750C" w:rsidRDefault="0087750C" w:rsidP="0087750C">
      <w:pPr>
        <w:rPr>
          <w:color w:val="222222"/>
          <w:sz w:val="24"/>
          <w:szCs w:val="24"/>
          <w:shd w:val="clear" w:color="auto" w:fill="FFFFFF"/>
        </w:rPr>
      </w:pPr>
    </w:p>
    <w:p w14:paraId="1066FA09" w14:textId="3B4EDDA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Nowak, L. G., Munk, M. H. J., Girard, P., &amp; </w:t>
      </w:r>
      <w:proofErr w:type="spellStart"/>
      <w:r w:rsidRPr="0087750C">
        <w:rPr>
          <w:color w:val="222222"/>
          <w:sz w:val="24"/>
          <w:szCs w:val="24"/>
          <w:shd w:val="clear" w:color="auto" w:fill="FFFFFF"/>
        </w:rPr>
        <w:t>Bullier</w:t>
      </w:r>
      <w:proofErr w:type="spellEnd"/>
      <w:r w:rsidRPr="0087750C">
        <w:rPr>
          <w:color w:val="222222"/>
          <w:sz w:val="24"/>
          <w:szCs w:val="24"/>
          <w:shd w:val="clear" w:color="auto" w:fill="FFFFFF"/>
        </w:rPr>
        <w:t xml:space="preserve">, J. (1995). Visual latencies in areas V1 </w:t>
      </w:r>
      <w:r w:rsidRPr="0087750C">
        <w:rPr>
          <w:color w:val="222222"/>
          <w:sz w:val="24"/>
          <w:szCs w:val="24"/>
          <w:shd w:val="clear" w:color="auto" w:fill="FFFFFF"/>
        </w:rPr>
        <w:tab/>
        <w:t xml:space="preserve">and V2 of the macaque monkey. </w:t>
      </w:r>
      <w:r w:rsidRPr="0087750C">
        <w:rPr>
          <w:i/>
          <w:iCs/>
          <w:color w:val="222222"/>
          <w:sz w:val="24"/>
          <w:szCs w:val="24"/>
        </w:rPr>
        <w:t>Visual neuroscience</w:t>
      </w:r>
      <w:r w:rsidRPr="0087750C">
        <w:rPr>
          <w:color w:val="222222"/>
          <w:sz w:val="24"/>
          <w:szCs w:val="24"/>
          <w:shd w:val="clear" w:color="auto" w:fill="FFFFFF"/>
        </w:rPr>
        <w:t xml:space="preserve">, </w:t>
      </w:r>
      <w:r w:rsidRPr="0087750C">
        <w:rPr>
          <w:i/>
          <w:iCs/>
          <w:color w:val="222222"/>
          <w:sz w:val="24"/>
          <w:szCs w:val="24"/>
        </w:rPr>
        <w:t>12</w:t>
      </w:r>
      <w:r w:rsidRPr="0087750C">
        <w:rPr>
          <w:color w:val="222222"/>
          <w:sz w:val="24"/>
          <w:szCs w:val="24"/>
          <w:shd w:val="clear" w:color="auto" w:fill="FFFFFF"/>
        </w:rPr>
        <w:t>(2), 371-384.</w:t>
      </w:r>
    </w:p>
    <w:p w14:paraId="0750FE9C" w14:textId="77777777" w:rsidR="0087750C" w:rsidRDefault="0087750C" w:rsidP="0087750C">
      <w:pPr>
        <w:rPr>
          <w:color w:val="222222"/>
          <w:sz w:val="24"/>
          <w:szCs w:val="24"/>
          <w:shd w:val="clear" w:color="auto" w:fill="FFFFFF"/>
        </w:rPr>
      </w:pPr>
    </w:p>
    <w:p w14:paraId="5992EE2E" w14:textId="40A7FAE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Oliva, A. (2005). Gist of the scene. In </w:t>
      </w:r>
      <w:r w:rsidRPr="0087750C">
        <w:rPr>
          <w:i/>
          <w:iCs/>
          <w:color w:val="222222"/>
          <w:sz w:val="24"/>
          <w:szCs w:val="24"/>
        </w:rPr>
        <w:t>Neurobiology of attention</w:t>
      </w:r>
      <w:r w:rsidRPr="0087750C">
        <w:rPr>
          <w:color w:val="222222"/>
          <w:sz w:val="24"/>
          <w:szCs w:val="24"/>
          <w:shd w:val="clear" w:color="auto" w:fill="FFFFFF"/>
        </w:rPr>
        <w:t xml:space="preserve"> (pp. 251-256). Academic </w:t>
      </w:r>
      <w:r w:rsidRPr="0087750C">
        <w:rPr>
          <w:color w:val="222222"/>
          <w:sz w:val="24"/>
          <w:szCs w:val="24"/>
          <w:shd w:val="clear" w:color="auto" w:fill="FFFFFF"/>
        </w:rPr>
        <w:tab/>
        <w:t>Press.</w:t>
      </w:r>
    </w:p>
    <w:p w14:paraId="5BF8CFDC" w14:textId="77777777" w:rsidR="0087750C" w:rsidRDefault="0087750C" w:rsidP="0087750C">
      <w:pPr>
        <w:rPr>
          <w:color w:val="222222"/>
          <w:sz w:val="24"/>
          <w:szCs w:val="24"/>
          <w:shd w:val="clear" w:color="auto" w:fill="FFFFFF"/>
        </w:rPr>
      </w:pPr>
    </w:p>
    <w:p w14:paraId="74C83C6A" w14:textId="49444ADD"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O'regan</w:t>
      </w:r>
      <w:proofErr w:type="spellEnd"/>
      <w:r w:rsidRPr="0087750C">
        <w:rPr>
          <w:color w:val="222222"/>
          <w:sz w:val="24"/>
          <w:szCs w:val="24"/>
          <w:shd w:val="clear" w:color="auto" w:fill="FFFFFF"/>
        </w:rPr>
        <w:t xml:space="preserve">, J. K. (1992). Solving the" real" mysteries of visual perception: The world as an </w:t>
      </w:r>
      <w:r w:rsidRPr="0087750C">
        <w:rPr>
          <w:color w:val="222222"/>
          <w:sz w:val="24"/>
          <w:szCs w:val="24"/>
          <w:shd w:val="clear" w:color="auto" w:fill="FFFFFF"/>
        </w:rPr>
        <w:tab/>
        <w:t xml:space="preserve">outside memory. </w:t>
      </w:r>
      <w:r w:rsidRPr="0087750C">
        <w:rPr>
          <w:i/>
          <w:iCs/>
          <w:color w:val="222222"/>
          <w:sz w:val="24"/>
          <w:szCs w:val="24"/>
        </w:rPr>
        <w:t xml:space="preserve">Canadian Journal of Psychology/Revue </w:t>
      </w:r>
      <w:proofErr w:type="spellStart"/>
      <w:r w:rsidRPr="0087750C">
        <w:rPr>
          <w:i/>
          <w:iCs/>
          <w:color w:val="222222"/>
          <w:sz w:val="24"/>
          <w:szCs w:val="24"/>
        </w:rPr>
        <w:t>canadienne</w:t>
      </w:r>
      <w:proofErr w:type="spellEnd"/>
      <w:r w:rsidRPr="0087750C">
        <w:rPr>
          <w:i/>
          <w:iCs/>
          <w:color w:val="222222"/>
          <w:sz w:val="24"/>
          <w:szCs w:val="24"/>
        </w:rPr>
        <w:t xml:space="preserve"> de </w:t>
      </w:r>
      <w:proofErr w:type="spellStart"/>
      <w:r w:rsidRPr="0087750C">
        <w:rPr>
          <w:i/>
          <w:iCs/>
          <w:color w:val="222222"/>
          <w:sz w:val="24"/>
          <w:szCs w:val="24"/>
        </w:rPr>
        <w:t>psychologie</w:t>
      </w:r>
      <w:proofErr w:type="spellEnd"/>
      <w:r w:rsidRPr="0087750C">
        <w:rPr>
          <w:color w:val="222222"/>
          <w:sz w:val="24"/>
          <w:szCs w:val="24"/>
          <w:shd w:val="clear" w:color="auto" w:fill="FFFFFF"/>
        </w:rPr>
        <w:t xml:space="preserve">, </w:t>
      </w:r>
      <w:r w:rsidRPr="0087750C">
        <w:rPr>
          <w:color w:val="222222"/>
          <w:sz w:val="24"/>
          <w:szCs w:val="24"/>
          <w:shd w:val="clear" w:color="auto" w:fill="FFFFFF"/>
        </w:rPr>
        <w:tab/>
      </w:r>
      <w:r w:rsidRPr="0087750C">
        <w:rPr>
          <w:i/>
          <w:iCs/>
          <w:color w:val="222222"/>
          <w:sz w:val="24"/>
          <w:szCs w:val="24"/>
        </w:rPr>
        <w:t>46</w:t>
      </w:r>
      <w:r w:rsidRPr="0087750C">
        <w:rPr>
          <w:color w:val="222222"/>
          <w:sz w:val="24"/>
          <w:szCs w:val="24"/>
          <w:shd w:val="clear" w:color="auto" w:fill="FFFFFF"/>
        </w:rPr>
        <w:t>(3), 461.</w:t>
      </w:r>
    </w:p>
    <w:p w14:paraId="1F72C4FB" w14:textId="77777777" w:rsidR="0087750C" w:rsidRDefault="0087750C" w:rsidP="0087750C">
      <w:pPr>
        <w:rPr>
          <w:color w:val="222222"/>
          <w:sz w:val="24"/>
          <w:szCs w:val="24"/>
          <w:shd w:val="clear" w:color="auto" w:fill="FFFFFF"/>
        </w:rPr>
      </w:pPr>
    </w:p>
    <w:p w14:paraId="40C2A951" w14:textId="734B0103"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Pannasch</w:t>
      </w:r>
      <w:proofErr w:type="spellEnd"/>
      <w:r w:rsidRPr="0087750C">
        <w:rPr>
          <w:color w:val="222222"/>
          <w:sz w:val="24"/>
          <w:szCs w:val="24"/>
          <w:shd w:val="clear" w:color="auto" w:fill="FFFFFF"/>
        </w:rPr>
        <w:t xml:space="preserve">, S., &amp; </w:t>
      </w:r>
      <w:proofErr w:type="spellStart"/>
      <w:r w:rsidRPr="0087750C">
        <w:rPr>
          <w:color w:val="222222"/>
          <w:sz w:val="24"/>
          <w:szCs w:val="24"/>
          <w:shd w:val="clear" w:color="auto" w:fill="FFFFFF"/>
        </w:rPr>
        <w:t>Velichkovsky</w:t>
      </w:r>
      <w:proofErr w:type="spellEnd"/>
      <w:r w:rsidRPr="0087750C">
        <w:rPr>
          <w:color w:val="222222"/>
          <w:sz w:val="24"/>
          <w:szCs w:val="24"/>
          <w:shd w:val="clear" w:color="auto" w:fill="FFFFFF"/>
        </w:rPr>
        <w:t xml:space="preserve">, B. M. (2009). Distractor effect and saccade amplitudes: </w:t>
      </w:r>
      <w:r w:rsidRPr="0087750C">
        <w:rPr>
          <w:color w:val="222222"/>
          <w:sz w:val="24"/>
          <w:szCs w:val="24"/>
          <w:shd w:val="clear" w:color="auto" w:fill="FFFFFF"/>
        </w:rPr>
        <w:tab/>
      </w:r>
      <w:r w:rsidRPr="0087750C">
        <w:rPr>
          <w:color w:val="222222"/>
          <w:sz w:val="24"/>
          <w:szCs w:val="24"/>
          <w:shd w:val="clear" w:color="auto" w:fill="FFFFFF"/>
        </w:rPr>
        <w:tab/>
        <w:t xml:space="preserve">Further evidence on different modes of processing in free exploration of visual </w:t>
      </w:r>
      <w:r w:rsidRPr="0087750C">
        <w:rPr>
          <w:color w:val="222222"/>
          <w:sz w:val="24"/>
          <w:szCs w:val="24"/>
          <w:shd w:val="clear" w:color="auto" w:fill="FFFFFF"/>
        </w:rPr>
        <w:tab/>
        <w:t xml:space="preserve">images. </w:t>
      </w:r>
      <w:r w:rsidRPr="0087750C">
        <w:rPr>
          <w:i/>
          <w:iCs/>
          <w:color w:val="222222"/>
          <w:sz w:val="24"/>
          <w:szCs w:val="24"/>
        </w:rPr>
        <w:t>Visual Cognition</w:t>
      </w:r>
      <w:r w:rsidRPr="0087750C">
        <w:rPr>
          <w:color w:val="222222"/>
          <w:sz w:val="24"/>
          <w:szCs w:val="24"/>
          <w:shd w:val="clear" w:color="auto" w:fill="FFFFFF"/>
        </w:rPr>
        <w:t xml:space="preserve">, </w:t>
      </w:r>
      <w:r w:rsidRPr="0087750C">
        <w:rPr>
          <w:i/>
          <w:iCs/>
          <w:color w:val="222222"/>
          <w:sz w:val="24"/>
          <w:szCs w:val="24"/>
        </w:rPr>
        <w:t>17</w:t>
      </w:r>
      <w:r w:rsidRPr="0087750C">
        <w:rPr>
          <w:color w:val="222222"/>
          <w:sz w:val="24"/>
          <w:szCs w:val="24"/>
          <w:shd w:val="clear" w:color="auto" w:fill="FFFFFF"/>
        </w:rPr>
        <w:t>(6-7), 1109-1131.</w:t>
      </w:r>
    </w:p>
    <w:p w14:paraId="1E2E0146" w14:textId="77777777" w:rsidR="0087750C" w:rsidRDefault="0087750C" w:rsidP="0087750C">
      <w:pPr>
        <w:rPr>
          <w:color w:val="222222"/>
          <w:sz w:val="24"/>
          <w:szCs w:val="24"/>
          <w:shd w:val="clear" w:color="auto" w:fill="FFFFFF"/>
        </w:rPr>
      </w:pPr>
    </w:p>
    <w:p w14:paraId="06E6572E" w14:textId="10FB9273"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Pannasch</w:t>
      </w:r>
      <w:proofErr w:type="spellEnd"/>
      <w:r w:rsidRPr="0087750C">
        <w:rPr>
          <w:color w:val="222222"/>
          <w:sz w:val="24"/>
          <w:szCs w:val="24"/>
          <w:shd w:val="clear" w:color="auto" w:fill="FFFFFF"/>
        </w:rPr>
        <w:t xml:space="preserve">, S., </w:t>
      </w:r>
      <w:proofErr w:type="spellStart"/>
      <w:r w:rsidRPr="0087750C">
        <w:rPr>
          <w:color w:val="222222"/>
          <w:sz w:val="24"/>
          <w:szCs w:val="24"/>
          <w:shd w:val="clear" w:color="auto" w:fill="FFFFFF"/>
        </w:rPr>
        <w:t>Helmert</w:t>
      </w:r>
      <w:proofErr w:type="spellEnd"/>
      <w:r w:rsidRPr="0087750C">
        <w:rPr>
          <w:color w:val="222222"/>
          <w:sz w:val="24"/>
          <w:szCs w:val="24"/>
          <w:shd w:val="clear" w:color="auto" w:fill="FFFFFF"/>
        </w:rPr>
        <w:t xml:space="preserve">, J. R., Roth, K., Herbold, A. K., &amp; Walter, H. (2008). Visual fixation </w:t>
      </w:r>
      <w:r w:rsidRPr="0087750C">
        <w:rPr>
          <w:color w:val="222222"/>
          <w:sz w:val="24"/>
          <w:szCs w:val="24"/>
          <w:shd w:val="clear" w:color="auto" w:fill="FFFFFF"/>
        </w:rPr>
        <w:tab/>
        <w:t>durations and saccade amplitudes: Shifting relationship in a variety of conditions.</w:t>
      </w:r>
    </w:p>
    <w:p w14:paraId="4CDF8036"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4DAB2F84" w14:textId="68FFF83F"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Parker, D. M., Lishman, J. R., &amp; Hughes, J. (1996). Role of </w:t>
      </w:r>
      <w:proofErr w:type="gramStart"/>
      <w:r w:rsidRPr="0087750C">
        <w:rPr>
          <w:color w:val="222222"/>
          <w:sz w:val="24"/>
          <w:szCs w:val="24"/>
          <w:shd w:val="clear" w:color="auto" w:fill="FFFFFF"/>
        </w:rPr>
        <w:t>coarse</w:t>
      </w:r>
      <w:proofErr w:type="gramEnd"/>
      <w:r w:rsidRPr="0087750C">
        <w:rPr>
          <w:color w:val="222222"/>
          <w:sz w:val="24"/>
          <w:szCs w:val="24"/>
          <w:shd w:val="clear" w:color="auto" w:fill="FFFFFF"/>
        </w:rPr>
        <w:t xml:space="preserve"> and fine spatial </w:t>
      </w:r>
      <w:r>
        <w:rPr>
          <w:color w:val="222222"/>
          <w:sz w:val="24"/>
          <w:szCs w:val="24"/>
          <w:shd w:val="clear" w:color="auto" w:fill="FFFFFF"/>
        </w:rPr>
        <w:tab/>
      </w:r>
      <w:r w:rsidRPr="0087750C">
        <w:rPr>
          <w:color w:val="222222"/>
          <w:sz w:val="24"/>
          <w:szCs w:val="24"/>
          <w:shd w:val="clear" w:color="auto" w:fill="FFFFFF"/>
        </w:rPr>
        <w:t xml:space="preserve">information in face and object processing. </w:t>
      </w:r>
      <w:r w:rsidRPr="0087750C">
        <w:rPr>
          <w:i/>
          <w:iCs/>
          <w:color w:val="222222"/>
          <w:sz w:val="24"/>
          <w:szCs w:val="24"/>
        </w:rPr>
        <w:t xml:space="preserve">Journal of Experimental Psychology: Human </w:t>
      </w:r>
      <w:r>
        <w:rPr>
          <w:i/>
          <w:iCs/>
          <w:color w:val="222222"/>
          <w:sz w:val="24"/>
          <w:szCs w:val="24"/>
        </w:rPr>
        <w:tab/>
      </w:r>
      <w:r w:rsidRPr="0087750C">
        <w:rPr>
          <w:i/>
          <w:iCs/>
          <w:color w:val="222222"/>
          <w:sz w:val="24"/>
          <w:szCs w:val="24"/>
        </w:rPr>
        <w:t>Perception and Performance</w:t>
      </w:r>
      <w:r w:rsidRPr="0087750C">
        <w:rPr>
          <w:color w:val="222222"/>
          <w:sz w:val="24"/>
          <w:szCs w:val="24"/>
          <w:shd w:val="clear" w:color="auto" w:fill="FFFFFF"/>
        </w:rPr>
        <w:t xml:space="preserve">, </w:t>
      </w:r>
      <w:r w:rsidRPr="0087750C">
        <w:rPr>
          <w:i/>
          <w:iCs/>
          <w:color w:val="222222"/>
          <w:sz w:val="24"/>
          <w:szCs w:val="24"/>
        </w:rPr>
        <w:t>22</w:t>
      </w:r>
      <w:r w:rsidRPr="0087750C">
        <w:rPr>
          <w:color w:val="222222"/>
          <w:sz w:val="24"/>
          <w:szCs w:val="24"/>
          <w:shd w:val="clear" w:color="auto" w:fill="FFFFFF"/>
        </w:rPr>
        <w:t>(6), 1448.</w:t>
      </w:r>
    </w:p>
    <w:p w14:paraId="3546801F" w14:textId="77777777" w:rsidR="0087750C" w:rsidRDefault="0087750C" w:rsidP="0087750C">
      <w:pPr>
        <w:rPr>
          <w:color w:val="222222"/>
          <w:sz w:val="24"/>
          <w:szCs w:val="24"/>
          <w:shd w:val="clear" w:color="auto" w:fill="FFFFFF"/>
        </w:rPr>
      </w:pPr>
    </w:p>
    <w:p w14:paraId="3B4AB072" w14:textId="3EE3692C"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Parkes, L., Lund, J., </w:t>
      </w:r>
      <w:proofErr w:type="spellStart"/>
      <w:r w:rsidRPr="0087750C">
        <w:rPr>
          <w:color w:val="222222"/>
          <w:sz w:val="24"/>
          <w:szCs w:val="24"/>
          <w:shd w:val="clear" w:color="auto" w:fill="FFFFFF"/>
        </w:rPr>
        <w:t>Angelucci</w:t>
      </w:r>
      <w:proofErr w:type="spellEnd"/>
      <w:r w:rsidRPr="0087750C">
        <w:rPr>
          <w:color w:val="222222"/>
          <w:sz w:val="24"/>
          <w:szCs w:val="24"/>
          <w:shd w:val="clear" w:color="auto" w:fill="FFFFFF"/>
        </w:rPr>
        <w:t xml:space="preserve">, A., Solomon, J. A., &amp; Morgan, M. (2001). Compulsory </w:t>
      </w:r>
      <w:r w:rsidRPr="0087750C">
        <w:rPr>
          <w:color w:val="222222"/>
          <w:sz w:val="24"/>
          <w:szCs w:val="24"/>
          <w:shd w:val="clear" w:color="auto" w:fill="FFFFFF"/>
        </w:rPr>
        <w:tab/>
        <w:t xml:space="preserve">averaging of crowded orientation signals in human vision. </w:t>
      </w:r>
      <w:r w:rsidRPr="0087750C">
        <w:rPr>
          <w:i/>
          <w:iCs/>
          <w:color w:val="222222"/>
          <w:sz w:val="24"/>
          <w:szCs w:val="24"/>
        </w:rPr>
        <w:t>Nature neuroscience</w:t>
      </w:r>
      <w:r w:rsidRPr="0087750C">
        <w:rPr>
          <w:color w:val="222222"/>
          <w:sz w:val="24"/>
          <w:szCs w:val="24"/>
          <w:shd w:val="clear" w:color="auto" w:fill="FFFFFF"/>
        </w:rPr>
        <w:t xml:space="preserve">, </w:t>
      </w:r>
      <w:r w:rsidRPr="0087750C">
        <w:rPr>
          <w:i/>
          <w:iCs/>
          <w:color w:val="222222"/>
          <w:sz w:val="24"/>
          <w:szCs w:val="24"/>
        </w:rPr>
        <w:t>4</w:t>
      </w:r>
      <w:r w:rsidRPr="0087750C">
        <w:rPr>
          <w:color w:val="222222"/>
          <w:sz w:val="24"/>
          <w:szCs w:val="24"/>
          <w:shd w:val="clear" w:color="auto" w:fill="FFFFFF"/>
        </w:rPr>
        <w:t xml:space="preserve">(7), </w:t>
      </w:r>
      <w:r w:rsidRPr="0087750C">
        <w:rPr>
          <w:color w:val="222222"/>
          <w:sz w:val="24"/>
          <w:szCs w:val="24"/>
          <w:shd w:val="clear" w:color="auto" w:fill="FFFFFF"/>
        </w:rPr>
        <w:tab/>
        <w:t>739-744.</w:t>
      </w:r>
    </w:p>
    <w:p w14:paraId="68B06AAB" w14:textId="77777777" w:rsidR="0087750C" w:rsidRDefault="0087750C" w:rsidP="0087750C">
      <w:pPr>
        <w:rPr>
          <w:color w:val="222222"/>
          <w:sz w:val="24"/>
          <w:szCs w:val="24"/>
          <w:shd w:val="clear" w:color="auto" w:fill="FFFFFF"/>
        </w:rPr>
      </w:pPr>
    </w:p>
    <w:p w14:paraId="3B5FE8EB" w14:textId="6CADF582"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Patai</w:t>
      </w:r>
      <w:proofErr w:type="spellEnd"/>
      <w:r w:rsidRPr="0087750C">
        <w:rPr>
          <w:color w:val="222222"/>
          <w:sz w:val="24"/>
          <w:szCs w:val="24"/>
          <w:shd w:val="clear" w:color="auto" w:fill="FFFFFF"/>
        </w:rPr>
        <w:t xml:space="preserve">, E. Z., Buckley, A., &amp; </w:t>
      </w:r>
      <w:proofErr w:type="spellStart"/>
      <w:r w:rsidRPr="0087750C">
        <w:rPr>
          <w:color w:val="222222"/>
          <w:sz w:val="24"/>
          <w:szCs w:val="24"/>
          <w:shd w:val="clear" w:color="auto" w:fill="FFFFFF"/>
        </w:rPr>
        <w:t>Nobre</w:t>
      </w:r>
      <w:proofErr w:type="spellEnd"/>
      <w:r w:rsidRPr="0087750C">
        <w:rPr>
          <w:color w:val="222222"/>
          <w:sz w:val="24"/>
          <w:szCs w:val="24"/>
          <w:shd w:val="clear" w:color="auto" w:fill="FFFFFF"/>
        </w:rPr>
        <w:t xml:space="preserve">, A. C. (2013). Is attention based on spatial contextual </w:t>
      </w:r>
      <w:r w:rsidRPr="0087750C">
        <w:rPr>
          <w:color w:val="222222"/>
          <w:sz w:val="24"/>
          <w:szCs w:val="24"/>
          <w:shd w:val="clear" w:color="auto" w:fill="FFFFFF"/>
        </w:rPr>
        <w:tab/>
        <w:t xml:space="preserve">memory preferentially guided by low spatial frequency </w:t>
      </w:r>
      <w:proofErr w:type="gramStart"/>
      <w:r w:rsidRPr="0087750C">
        <w:rPr>
          <w:color w:val="222222"/>
          <w:sz w:val="24"/>
          <w:szCs w:val="24"/>
          <w:shd w:val="clear" w:color="auto" w:fill="FFFFFF"/>
        </w:rPr>
        <w:t>signals?.</w:t>
      </w:r>
      <w:proofErr w:type="gramEnd"/>
      <w:r w:rsidRPr="0087750C">
        <w:rPr>
          <w:color w:val="222222"/>
          <w:sz w:val="24"/>
          <w:szCs w:val="24"/>
          <w:shd w:val="clear" w:color="auto" w:fill="FFFFFF"/>
        </w:rPr>
        <w:t xml:space="preserve"> </w:t>
      </w:r>
      <w:proofErr w:type="spellStart"/>
      <w:r w:rsidRPr="0087750C">
        <w:rPr>
          <w:i/>
          <w:iCs/>
          <w:color w:val="222222"/>
          <w:sz w:val="24"/>
          <w:szCs w:val="24"/>
        </w:rPr>
        <w:t>PloS</w:t>
      </w:r>
      <w:proofErr w:type="spellEnd"/>
      <w:r w:rsidRPr="0087750C">
        <w:rPr>
          <w:i/>
          <w:iCs/>
          <w:color w:val="222222"/>
          <w:sz w:val="24"/>
          <w:szCs w:val="24"/>
        </w:rPr>
        <w:t xml:space="preserve"> one</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(6).</w:t>
      </w:r>
    </w:p>
    <w:p w14:paraId="6977619A" w14:textId="52F9186F" w:rsidR="0087750C" w:rsidRPr="0087750C" w:rsidRDefault="0087750C" w:rsidP="0087750C">
      <w:pPr>
        <w:rPr>
          <w:i/>
          <w:iCs/>
          <w:color w:val="222222"/>
          <w:sz w:val="24"/>
          <w:szCs w:val="24"/>
        </w:rPr>
      </w:pPr>
      <w:r w:rsidRPr="0087750C">
        <w:rPr>
          <w:color w:val="222222"/>
          <w:sz w:val="24"/>
          <w:szCs w:val="24"/>
          <w:shd w:val="clear" w:color="auto" w:fill="FFFFFF"/>
        </w:rPr>
        <w:lastRenderedPageBreak/>
        <w:t xml:space="preserve">Peterson, M. A., &amp; Rhodes, G. (Eds.). (2003). </w:t>
      </w:r>
      <w:r w:rsidRPr="0087750C">
        <w:rPr>
          <w:i/>
          <w:iCs/>
          <w:color w:val="222222"/>
          <w:sz w:val="24"/>
          <w:szCs w:val="24"/>
        </w:rPr>
        <w:t xml:space="preserve">Perception of faces, objects, and scenes: </w:t>
      </w:r>
      <w:r>
        <w:rPr>
          <w:i/>
          <w:iCs/>
          <w:color w:val="222222"/>
          <w:sz w:val="24"/>
          <w:szCs w:val="24"/>
        </w:rPr>
        <w:tab/>
      </w:r>
      <w:r w:rsidRPr="0087750C">
        <w:rPr>
          <w:i/>
          <w:iCs/>
          <w:color w:val="222222"/>
          <w:sz w:val="24"/>
          <w:szCs w:val="24"/>
        </w:rPr>
        <w:t xml:space="preserve">Analytic and </w:t>
      </w:r>
    </w:p>
    <w:p w14:paraId="48662D79" w14:textId="77777777" w:rsidR="0087750C" w:rsidRDefault="0087750C" w:rsidP="0087750C">
      <w:pPr>
        <w:rPr>
          <w:color w:val="222222"/>
          <w:sz w:val="24"/>
          <w:szCs w:val="24"/>
          <w:shd w:val="clear" w:color="auto" w:fill="FFFFFF"/>
        </w:rPr>
      </w:pPr>
    </w:p>
    <w:p w14:paraId="23E82FCE" w14:textId="392B2CE5"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Poggio</w:t>
      </w:r>
      <w:proofErr w:type="spellEnd"/>
      <w:r w:rsidRPr="0087750C">
        <w:rPr>
          <w:color w:val="222222"/>
          <w:sz w:val="24"/>
          <w:szCs w:val="24"/>
          <w:shd w:val="clear" w:color="auto" w:fill="FFFFFF"/>
        </w:rPr>
        <w:t xml:space="preserve">, G. F. (1972). Spatial properties of neurons in striate cortex of </w:t>
      </w:r>
      <w:proofErr w:type="spellStart"/>
      <w:r w:rsidRPr="0087750C">
        <w:rPr>
          <w:color w:val="222222"/>
          <w:sz w:val="24"/>
          <w:szCs w:val="24"/>
          <w:shd w:val="clear" w:color="auto" w:fill="FFFFFF"/>
        </w:rPr>
        <w:t>unanesthetized</w:t>
      </w:r>
      <w:proofErr w:type="spellEnd"/>
      <w:r w:rsidRPr="0087750C">
        <w:rPr>
          <w:color w:val="222222"/>
          <w:sz w:val="24"/>
          <w:szCs w:val="24"/>
          <w:shd w:val="clear" w:color="auto" w:fill="FFFFFF"/>
        </w:rPr>
        <w:t xml:space="preserve"> </w:t>
      </w:r>
      <w:r w:rsidRPr="0087750C">
        <w:rPr>
          <w:color w:val="222222"/>
          <w:sz w:val="24"/>
          <w:szCs w:val="24"/>
          <w:shd w:val="clear" w:color="auto" w:fill="FFFFFF"/>
        </w:rPr>
        <w:tab/>
        <w:t xml:space="preserve">macaque monkey. </w:t>
      </w:r>
      <w:r w:rsidRPr="0087750C">
        <w:rPr>
          <w:i/>
          <w:iCs/>
          <w:color w:val="222222"/>
          <w:sz w:val="24"/>
          <w:szCs w:val="24"/>
        </w:rPr>
        <w:t>Investigative Ophthalmology</w:t>
      </w:r>
      <w:r w:rsidRPr="0087750C">
        <w:rPr>
          <w:color w:val="222222"/>
          <w:sz w:val="24"/>
          <w:szCs w:val="24"/>
          <w:shd w:val="clear" w:color="auto" w:fill="FFFFFF"/>
        </w:rPr>
        <w:t xml:space="preserve">, </w:t>
      </w:r>
      <w:r w:rsidRPr="0087750C">
        <w:rPr>
          <w:i/>
          <w:iCs/>
          <w:color w:val="222222"/>
          <w:sz w:val="24"/>
          <w:szCs w:val="24"/>
        </w:rPr>
        <w:t>11</w:t>
      </w:r>
      <w:r w:rsidRPr="0087750C">
        <w:rPr>
          <w:color w:val="222222"/>
          <w:sz w:val="24"/>
          <w:szCs w:val="24"/>
          <w:shd w:val="clear" w:color="auto" w:fill="FFFFFF"/>
        </w:rPr>
        <w:t>(5), 368-377.</w:t>
      </w:r>
    </w:p>
    <w:p w14:paraId="6B79ACC0" w14:textId="77777777" w:rsidR="0087750C" w:rsidRDefault="0087750C" w:rsidP="0087750C">
      <w:pPr>
        <w:rPr>
          <w:color w:val="222222"/>
          <w:sz w:val="24"/>
          <w:szCs w:val="24"/>
          <w:shd w:val="clear" w:color="auto" w:fill="FFFFFF"/>
        </w:rPr>
      </w:pPr>
    </w:p>
    <w:p w14:paraId="1D7ECA07" w14:textId="12EB647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Posner, M. I., &amp; </w:t>
      </w:r>
      <w:proofErr w:type="spellStart"/>
      <w:r w:rsidRPr="0087750C">
        <w:rPr>
          <w:color w:val="222222"/>
          <w:sz w:val="24"/>
          <w:szCs w:val="24"/>
          <w:shd w:val="clear" w:color="auto" w:fill="FFFFFF"/>
        </w:rPr>
        <w:t>Boies</w:t>
      </w:r>
      <w:proofErr w:type="spellEnd"/>
      <w:r w:rsidRPr="0087750C">
        <w:rPr>
          <w:color w:val="222222"/>
          <w:sz w:val="24"/>
          <w:szCs w:val="24"/>
          <w:shd w:val="clear" w:color="auto" w:fill="FFFFFF"/>
        </w:rPr>
        <w:t xml:space="preserve">, S. J. (1971). Components of attention. </w:t>
      </w:r>
      <w:r w:rsidRPr="0087750C">
        <w:rPr>
          <w:i/>
          <w:iCs/>
          <w:color w:val="222222"/>
          <w:sz w:val="24"/>
          <w:szCs w:val="24"/>
        </w:rPr>
        <w:t>Psychological review</w:t>
      </w:r>
      <w:r w:rsidRPr="0087750C">
        <w:rPr>
          <w:color w:val="222222"/>
          <w:sz w:val="24"/>
          <w:szCs w:val="24"/>
          <w:shd w:val="clear" w:color="auto" w:fill="FFFFFF"/>
        </w:rPr>
        <w:t xml:space="preserve">, </w:t>
      </w:r>
      <w:r w:rsidRPr="0087750C">
        <w:rPr>
          <w:i/>
          <w:iCs/>
          <w:color w:val="222222"/>
          <w:sz w:val="24"/>
          <w:szCs w:val="24"/>
        </w:rPr>
        <w:t>78</w:t>
      </w:r>
      <w:r w:rsidRPr="0087750C">
        <w:rPr>
          <w:color w:val="222222"/>
          <w:sz w:val="24"/>
          <w:szCs w:val="24"/>
          <w:shd w:val="clear" w:color="auto" w:fill="FFFFFF"/>
        </w:rPr>
        <w:t xml:space="preserve">(5), </w:t>
      </w:r>
      <w:r w:rsidRPr="0087750C">
        <w:rPr>
          <w:color w:val="222222"/>
          <w:sz w:val="24"/>
          <w:szCs w:val="24"/>
          <w:shd w:val="clear" w:color="auto" w:fill="FFFFFF"/>
        </w:rPr>
        <w:tab/>
        <w:t>391.</w:t>
      </w:r>
    </w:p>
    <w:p w14:paraId="3476BE1D" w14:textId="77777777" w:rsidR="0087750C" w:rsidRDefault="0087750C" w:rsidP="0087750C">
      <w:pPr>
        <w:rPr>
          <w:color w:val="222222"/>
          <w:sz w:val="24"/>
          <w:szCs w:val="24"/>
          <w:shd w:val="clear" w:color="auto" w:fill="FFFFFF"/>
        </w:rPr>
      </w:pPr>
    </w:p>
    <w:p w14:paraId="2419405E" w14:textId="35E53032"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Potter, M. C. (1975). Meaning in visual search. </w:t>
      </w:r>
      <w:r w:rsidRPr="0087750C">
        <w:rPr>
          <w:i/>
          <w:iCs/>
          <w:color w:val="222222"/>
          <w:sz w:val="24"/>
          <w:szCs w:val="24"/>
        </w:rPr>
        <w:t>Science</w:t>
      </w:r>
      <w:r w:rsidRPr="0087750C">
        <w:rPr>
          <w:color w:val="222222"/>
          <w:sz w:val="24"/>
          <w:szCs w:val="24"/>
          <w:shd w:val="clear" w:color="auto" w:fill="FFFFFF"/>
        </w:rPr>
        <w:t xml:space="preserve">, </w:t>
      </w:r>
      <w:r w:rsidRPr="0087750C">
        <w:rPr>
          <w:i/>
          <w:iCs/>
          <w:color w:val="222222"/>
          <w:sz w:val="24"/>
          <w:szCs w:val="24"/>
        </w:rPr>
        <w:t>187</w:t>
      </w:r>
      <w:r w:rsidRPr="0087750C">
        <w:rPr>
          <w:color w:val="222222"/>
          <w:sz w:val="24"/>
          <w:szCs w:val="24"/>
          <w:shd w:val="clear" w:color="auto" w:fill="FFFFFF"/>
        </w:rPr>
        <w:t>(4180), 965-966.</w:t>
      </w:r>
    </w:p>
    <w:p w14:paraId="1A30B918" w14:textId="77777777" w:rsidR="0087750C" w:rsidRDefault="0087750C" w:rsidP="0087750C">
      <w:pPr>
        <w:rPr>
          <w:color w:val="222222"/>
          <w:sz w:val="24"/>
          <w:szCs w:val="24"/>
          <w:shd w:val="clear" w:color="auto" w:fill="FFFFFF"/>
        </w:rPr>
      </w:pPr>
    </w:p>
    <w:p w14:paraId="77C7171C" w14:textId="4A68311B"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Potter, M. C. (1976). Short-term conceptual memory for pictures. </w:t>
      </w:r>
      <w:r w:rsidRPr="0087750C">
        <w:rPr>
          <w:i/>
          <w:iCs/>
          <w:color w:val="222222"/>
          <w:sz w:val="24"/>
          <w:szCs w:val="24"/>
        </w:rPr>
        <w:t xml:space="preserve">Journal of experimental </w:t>
      </w:r>
      <w:r w:rsidRPr="0087750C">
        <w:rPr>
          <w:i/>
          <w:iCs/>
          <w:color w:val="222222"/>
          <w:sz w:val="24"/>
          <w:szCs w:val="24"/>
        </w:rPr>
        <w:tab/>
        <w:t>psychology: human learning and memory</w:t>
      </w:r>
      <w:r w:rsidRPr="0087750C">
        <w:rPr>
          <w:color w:val="222222"/>
          <w:sz w:val="24"/>
          <w:szCs w:val="24"/>
          <w:shd w:val="clear" w:color="auto" w:fill="FFFFFF"/>
        </w:rPr>
        <w:t xml:space="preserve">, </w:t>
      </w:r>
      <w:r w:rsidRPr="0087750C">
        <w:rPr>
          <w:i/>
          <w:iCs/>
          <w:color w:val="222222"/>
          <w:sz w:val="24"/>
          <w:szCs w:val="24"/>
        </w:rPr>
        <w:t>2</w:t>
      </w:r>
      <w:r w:rsidRPr="0087750C">
        <w:rPr>
          <w:color w:val="222222"/>
          <w:sz w:val="24"/>
          <w:szCs w:val="24"/>
          <w:shd w:val="clear" w:color="auto" w:fill="FFFFFF"/>
        </w:rPr>
        <w:t>(5), 509.</w:t>
      </w:r>
    </w:p>
    <w:p w14:paraId="6D76F1CE" w14:textId="77777777" w:rsidR="0087750C" w:rsidRDefault="0087750C" w:rsidP="0087750C">
      <w:pPr>
        <w:rPr>
          <w:color w:val="222222"/>
          <w:sz w:val="24"/>
          <w:szCs w:val="24"/>
          <w:shd w:val="clear" w:color="auto" w:fill="FFFFFF"/>
        </w:rPr>
      </w:pPr>
    </w:p>
    <w:p w14:paraId="2BCE7985" w14:textId="5A3990DA"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Potter, M. C., &amp; Levy, E. I. (1969). Recognition memory for a rapid sequence of pictures. </w:t>
      </w:r>
      <w:r w:rsidRPr="0087750C">
        <w:rPr>
          <w:color w:val="222222"/>
          <w:sz w:val="24"/>
          <w:szCs w:val="24"/>
          <w:shd w:val="clear" w:color="auto" w:fill="FFFFFF"/>
        </w:rPr>
        <w:tab/>
      </w:r>
      <w:r w:rsidRPr="0087750C">
        <w:rPr>
          <w:i/>
          <w:iCs/>
          <w:color w:val="222222"/>
          <w:sz w:val="24"/>
          <w:szCs w:val="24"/>
        </w:rPr>
        <w:t>Journal of experimental psychology</w:t>
      </w:r>
      <w:r w:rsidRPr="0087750C">
        <w:rPr>
          <w:color w:val="222222"/>
          <w:sz w:val="24"/>
          <w:szCs w:val="24"/>
          <w:shd w:val="clear" w:color="auto" w:fill="FFFFFF"/>
        </w:rPr>
        <w:t xml:space="preserve">, </w:t>
      </w:r>
      <w:r w:rsidRPr="0087750C">
        <w:rPr>
          <w:i/>
          <w:iCs/>
          <w:color w:val="222222"/>
          <w:sz w:val="24"/>
          <w:szCs w:val="24"/>
        </w:rPr>
        <w:t>81</w:t>
      </w:r>
      <w:r w:rsidRPr="0087750C">
        <w:rPr>
          <w:color w:val="222222"/>
          <w:sz w:val="24"/>
          <w:szCs w:val="24"/>
          <w:shd w:val="clear" w:color="auto" w:fill="FFFFFF"/>
        </w:rPr>
        <w:t>(1), 10.</w:t>
      </w:r>
    </w:p>
    <w:p w14:paraId="0BBF4C1C"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2B18AFF8" w14:textId="07275A49"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roofErr w:type="spellStart"/>
      <w:r w:rsidRPr="0087750C">
        <w:rPr>
          <w:color w:val="222222"/>
          <w:sz w:val="24"/>
          <w:szCs w:val="24"/>
          <w:shd w:val="clear" w:color="auto" w:fill="FFFFFF"/>
        </w:rPr>
        <w:t>Rensink</w:t>
      </w:r>
      <w:proofErr w:type="spellEnd"/>
      <w:r w:rsidRPr="0087750C">
        <w:rPr>
          <w:color w:val="222222"/>
          <w:sz w:val="24"/>
          <w:szCs w:val="24"/>
          <w:shd w:val="clear" w:color="auto" w:fill="FFFFFF"/>
        </w:rPr>
        <w:t xml:space="preserve">, R. A. (2002). Change detection. </w:t>
      </w:r>
      <w:r w:rsidRPr="0087750C">
        <w:rPr>
          <w:i/>
          <w:iCs/>
          <w:color w:val="222222"/>
          <w:sz w:val="24"/>
          <w:szCs w:val="24"/>
        </w:rPr>
        <w:t>Annual review of psychology</w:t>
      </w:r>
      <w:r w:rsidRPr="0087750C">
        <w:rPr>
          <w:color w:val="222222"/>
          <w:sz w:val="24"/>
          <w:szCs w:val="24"/>
          <w:shd w:val="clear" w:color="auto" w:fill="FFFFFF"/>
        </w:rPr>
        <w:t xml:space="preserve">, </w:t>
      </w:r>
      <w:r w:rsidRPr="0087750C">
        <w:rPr>
          <w:i/>
          <w:iCs/>
          <w:color w:val="222222"/>
          <w:sz w:val="24"/>
          <w:szCs w:val="24"/>
        </w:rPr>
        <w:t>53</w:t>
      </w:r>
      <w:r w:rsidRPr="0087750C">
        <w:rPr>
          <w:color w:val="222222"/>
          <w:sz w:val="24"/>
          <w:szCs w:val="24"/>
          <w:shd w:val="clear" w:color="auto" w:fill="FFFFFF"/>
        </w:rPr>
        <w:t>(1), 245-277.</w:t>
      </w:r>
    </w:p>
    <w:p w14:paraId="197EBB86" w14:textId="77777777" w:rsidR="0087750C" w:rsidRDefault="0087750C" w:rsidP="0087750C">
      <w:pPr>
        <w:rPr>
          <w:color w:val="222222"/>
          <w:sz w:val="24"/>
          <w:szCs w:val="24"/>
          <w:shd w:val="clear" w:color="auto" w:fill="FFFFFF"/>
        </w:rPr>
      </w:pPr>
    </w:p>
    <w:p w14:paraId="6D238FF6" w14:textId="44D77A61"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Rensink</w:t>
      </w:r>
      <w:proofErr w:type="spellEnd"/>
      <w:r w:rsidRPr="0087750C">
        <w:rPr>
          <w:color w:val="222222"/>
          <w:sz w:val="24"/>
          <w:szCs w:val="24"/>
          <w:shd w:val="clear" w:color="auto" w:fill="FFFFFF"/>
        </w:rPr>
        <w:t xml:space="preserve">, R. A., </w:t>
      </w:r>
      <w:proofErr w:type="spellStart"/>
      <w:r w:rsidRPr="0087750C">
        <w:rPr>
          <w:color w:val="222222"/>
          <w:sz w:val="24"/>
          <w:szCs w:val="24"/>
          <w:shd w:val="clear" w:color="auto" w:fill="FFFFFF"/>
        </w:rPr>
        <w:t>O'Regan</w:t>
      </w:r>
      <w:proofErr w:type="spellEnd"/>
      <w:r w:rsidRPr="0087750C">
        <w:rPr>
          <w:color w:val="222222"/>
          <w:sz w:val="24"/>
          <w:szCs w:val="24"/>
          <w:shd w:val="clear" w:color="auto" w:fill="FFFFFF"/>
        </w:rPr>
        <w:t xml:space="preserve">, J. K., &amp; Clark, J. J. (1997). To see or not to see: The need for </w:t>
      </w:r>
      <w:r w:rsidRPr="0087750C">
        <w:rPr>
          <w:color w:val="222222"/>
          <w:sz w:val="24"/>
          <w:szCs w:val="24"/>
          <w:shd w:val="clear" w:color="auto" w:fill="FFFFFF"/>
        </w:rPr>
        <w:tab/>
        <w:t xml:space="preserve">attention to perceive changes in scenes. </w:t>
      </w:r>
      <w:r w:rsidRPr="0087750C">
        <w:rPr>
          <w:i/>
          <w:iCs/>
          <w:color w:val="222222"/>
          <w:sz w:val="24"/>
          <w:szCs w:val="24"/>
        </w:rPr>
        <w:t>Psychological science</w:t>
      </w:r>
      <w:r w:rsidRPr="0087750C">
        <w:rPr>
          <w:color w:val="222222"/>
          <w:sz w:val="24"/>
          <w:szCs w:val="24"/>
          <w:shd w:val="clear" w:color="auto" w:fill="FFFFFF"/>
        </w:rPr>
        <w:t xml:space="preserve">, </w:t>
      </w:r>
      <w:r w:rsidRPr="0087750C">
        <w:rPr>
          <w:i/>
          <w:iCs/>
          <w:color w:val="222222"/>
          <w:sz w:val="24"/>
          <w:szCs w:val="24"/>
        </w:rPr>
        <w:t>8</w:t>
      </w:r>
      <w:r w:rsidRPr="0087750C">
        <w:rPr>
          <w:color w:val="222222"/>
          <w:sz w:val="24"/>
          <w:szCs w:val="24"/>
          <w:shd w:val="clear" w:color="auto" w:fill="FFFFFF"/>
        </w:rPr>
        <w:t>(5), 368-373.</w:t>
      </w:r>
    </w:p>
    <w:p w14:paraId="6F94102C" w14:textId="77777777" w:rsidR="0087750C" w:rsidRDefault="0087750C" w:rsidP="0087750C">
      <w:pPr>
        <w:rPr>
          <w:color w:val="222222"/>
          <w:sz w:val="24"/>
          <w:szCs w:val="24"/>
          <w:shd w:val="clear" w:color="auto" w:fill="FFFFFF"/>
        </w:rPr>
      </w:pPr>
    </w:p>
    <w:p w14:paraId="0856CC87" w14:textId="2DECC6D1"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Richards, A., Hannon, E. M., &amp; </w:t>
      </w:r>
      <w:proofErr w:type="spellStart"/>
      <w:r w:rsidRPr="0087750C">
        <w:rPr>
          <w:color w:val="222222"/>
          <w:sz w:val="24"/>
          <w:szCs w:val="24"/>
          <w:shd w:val="clear" w:color="auto" w:fill="FFFFFF"/>
        </w:rPr>
        <w:t>Derakshan</w:t>
      </w:r>
      <w:proofErr w:type="spellEnd"/>
      <w:r w:rsidRPr="0087750C">
        <w:rPr>
          <w:color w:val="222222"/>
          <w:sz w:val="24"/>
          <w:szCs w:val="24"/>
          <w:shd w:val="clear" w:color="auto" w:fill="FFFFFF"/>
        </w:rPr>
        <w:t xml:space="preserve">, N. (2010). Predicting and manipulating the </w:t>
      </w:r>
      <w:r w:rsidRPr="0087750C">
        <w:rPr>
          <w:color w:val="222222"/>
          <w:sz w:val="24"/>
          <w:szCs w:val="24"/>
          <w:shd w:val="clear" w:color="auto" w:fill="FFFFFF"/>
        </w:rPr>
        <w:tab/>
        <w:t xml:space="preserve">incidence of inattentional blindness. </w:t>
      </w:r>
      <w:r w:rsidRPr="0087750C">
        <w:rPr>
          <w:i/>
          <w:iCs/>
          <w:color w:val="222222"/>
          <w:sz w:val="24"/>
          <w:szCs w:val="24"/>
        </w:rPr>
        <w:t>Psychological research</w:t>
      </w:r>
      <w:r w:rsidRPr="0087750C">
        <w:rPr>
          <w:color w:val="222222"/>
          <w:sz w:val="24"/>
          <w:szCs w:val="24"/>
          <w:shd w:val="clear" w:color="auto" w:fill="FFFFFF"/>
        </w:rPr>
        <w:t xml:space="preserve">, </w:t>
      </w:r>
      <w:r w:rsidRPr="0087750C">
        <w:rPr>
          <w:i/>
          <w:iCs/>
          <w:color w:val="222222"/>
          <w:sz w:val="24"/>
          <w:szCs w:val="24"/>
        </w:rPr>
        <w:t>74</w:t>
      </w:r>
      <w:r w:rsidRPr="0087750C">
        <w:rPr>
          <w:color w:val="222222"/>
          <w:sz w:val="24"/>
          <w:szCs w:val="24"/>
          <w:shd w:val="clear" w:color="auto" w:fill="FFFFFF"/>
        </w:rPr>
        <w:t>(6), 513-523.</w:t>
      </w:r>
    </w:p>
    <w:p w14:paraId="322989E9" w14:textId="77777777" w:rsidR="0087750C" w:rsidRDefault="0087750C" w:rsidP="0087750C">
      <w:pPr>
        <w:rPr>
          <w:color w:val="222222"/>
          <w:sz w:val="24"/>
          <w:szCs w:val="24"/>
          <w:shd w:val="clear" w:color="auto" w:fill="FFFFFF"/>
        </w:rPr>
      </w:pPr>
    </w:p>
    <w:p w14:paraId="04F109C6" w14:textId="1E3D566E"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Romei</w:t>
      </w:r>
      <w:proofErr w:type="spellEnd"/>
      <w:r w:rsidRPr="0087750C">
        <w:rPr>
          <w:color w:val="222222"/>
          <w:sz w:val="24"/>
          <w:szCs w:val="24"/>
          <w:shd w:val="clear" w:color="auto" w:fill="FFFFFF"/>
        </w:rPr>
        <w:t xml:space="preserve">, V., Driver, J., </w:t>
      </w:r>
      <w:proofErr w:type="spellStart"/>
      <w:r w:rsidRPr="0087750C">
        <w:rPr>
          <w:color w:val="222222"/>
          <w:sz w:val="24"/>
          <w:szCs w:val="24"/>
          <w:shd w:val="clear" w:color="auto" w:fill="FFFFFF"/>
        </w:rPr>
        <w:t>Schyns</w:t>
      </w:r>
      <w:proofErr w:type="spellEnd"/>
      <w:r w:rsidRPr="0087750C">
        <w:rPr>
          <w:color w:val="222222"/>
          <w:sz w:val="24"/>
          <w:szCs w:val="24"/>
          <w:shd w:val="clear" w:color="auto" w:fill="FFFFFF"/>
        </w:rPr>
        <w:t xml:space="preserve">, P. G., &amp; </w:t>
      </w:r>
      <w:proofErr w:type="spellStart"/>
      <w:r w:rsidRPr="0087750C">
        <w:rPr>
          <w:color w:val="222222"/>
          <w:sz w:val="24"/>
          <w:szCs w:val="24"/>
          <w:shd w:val="clear" w:color="auto" w:fill="FFFFFF"/>
        </w:rPr>
        <w:t>Thut</w:t>
      </w:r>
      <w:proofErr w:type="spellEnd"/>
      <w:r w:rsidRPr="0087750C">
        <w:rPr>
          <w:color w:val="222222"/>
          <w:sz w:val="24"/>
          <w:szCs w:val="24"/>
          <w:shd w:val="clear" w:color="auto" w:fill="FFFFFF"/>
        </w:rPr>
        <w:t xml:space="preserve">, G. (2011). Rhythmic TMS over parietal cortex </w:t>
      </w:r>
      <w:r w:rsidRPr="0087750C">
        <w:rPr>
          <w:color w:val="222222"/>
          <w:sz w:val="24"/>
          <w:szCs w:val="24"/>
          <w:shd w:val="clear" w:color="auto" w:fill="FFFFFF"/>
        </w:rPr>
        <w:tab/>
        <w:t xml:space="preserve">links distinct brain frequencies to global versus local visual processing. </w:t>
      </w:r>
      <w:r w:rsidRPr="0087750C">
        <w:rPr>
          <w:i/>
          <w:iCs/>
          <w:color w:val="222222"/>
          <w:sz w:val="24"/>
          <w:szCs w:val="24"/>
        </w:rPr>
        <w:t xml:space="preserve">Current </w:t>
      </w:r>
      <w:r w:rsidRPr="0087750C">
        <w:rPr>
          <w:i/>
          <w:iCs/>
          <w:color w:val="222222"/>
          <w:sz w:val="24"/>
          <w:szCs w:val="24"/>
        </w:rPr>
        <w:tab/>
        <w:t>Biology</w:t>
      </w:r>
      <w:r w:rsidRPr="0087750C">
        <w:rPr>
          <w:color w:val="222222"/>
          <w:sz w:val="24"/>
          <w:szCs w:val="24"/>
          <w:shd w:val="clear" w:color="auto" w:fill="FFFFFF"/>
        </w:rPr>
        <w:t xml:space="preserve">, </w:t>
      </w:r>
      <w:r w:rsidRPr="0087750C">
        <w:rPr>
          <w:i/>
          <w:iCs/>
          <w:color w:val="222222"/>
          <w:sz w:val="24"/>
          <w:szCs w:val="24"/>
        </w:rPr>
        <w:t>21</w:t>
      </w:r>
      <w:r w:rsidRPr="0087750C">
        <w:rPr>
          <w:color w:val="222222"/>
          <w:sz w:val="24"/>
          <w:szCs w:val="24"/>
          <w:shd w:val="clear" w:color="auto" w:fill="FFFFFF"/>
        </w:rPr>
        <w:t>(4), 334-337.</w:t>
      </w:r>
    </w:p>
    <w:p w14:paraId="553C5843" w14:textId="77777777" w:rsidR="0087750C" w:rsidRDefault="0087750C" w:rsidP="0087750C">
      <w:pPr>
        <w:rPr>
          <w:color w:val="222222"/>
          <w:sz w:val="24"/>
          <w:szCs w:val="24"/>
          <w:shd w:val="clear" w:color="auto" w:fill="FFFFFF"/>
        </w:rPr>
      </w:pPr>
    </w:p>
    <w:p w14:paraId="2E10A348" w14:textId="7E9C8236"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Schmolesky</w:t>
      </w:r>
      <w:proofErr w:type="spellEnd"/>
      <w:r w:rsidRPr="0087750C">
        <w:rPr>
          <w:color w:val="222222"/>
          <w:sz w:val="24"/>
          <w:szCs w:val="24"/>
          <w:shd w:val="clear" w:color="auto" w:fill="FFFFFF"/>
        </w:rPr>
        <w:t xml:space="preserve">, M. T., Wang, Y., Hanes, D. P., Thompson, K. G., </w:t>
      </w:r>
      <w:proofErr w:type="spellStart"/>
      <w:r w:rsidRPr="0087750C">
        <w:rPr>
          <w:color w:val="222222"/>
          <w:sz w:val="24"/>
          <w:szCs w:val="24"/>
          <w:shd w:val="clear" w:color="auto" w:fill="FFFFFF"/>
        </w:rPr>
        <w:t>Leutgeb</w:t>
      </w:r>
      <w:proofErr w:type="spellEnd"/>
      <w:r w:rsidRPr="0087750C">
        <w:rPr>
          <w:color w:val="222222"/>
          <w:sz w:val="24"/>
          <w:szCs w:val="24"/>
          <w:shd w:val="clear" w:color="auto" w:fill="FFFFFF"/>
        </w:rPr>
        <w:t xml:space="preserve">, S., </w:t>
      </w:r>
      <w:proofErr w:type="spellStart"/>
      <w:r w:rsidRPr="0087750C">
        <w:rPr>
          <w:color w:val="222222"/>
          <w:sz w:val="24"/>
          <w:szCs w:val="24"/>
          <w:shd w:val="clear" w:color="auto" w:fill="FFFFFF"/>
        </w:rPr>
        <w:t>Schall</w:t>
      </w:r>
      <w:proofErr w:type="spellEnd"/>
      <w:r w:rsidRPr="0087750C">
        <w:rPr>
          <w:color w:val="222222"/>
          <w:sz w:val="24"/>
          <w:szCs w:val="24"/>
          <w:shd w:val="clear" w:color="auto" w:fill="FFFFFF"/>
        </w:rPr>
        <w:t xml:space="preserve">, J. D., &amp; </w:t>
      </w:r>
      <w:r w:rsidRPr="0087750C">
        <w:rPr>
          <w:color w:val="222222"/>
          <w:sz w:val="24"/>
          <w:szCs w:val="24"/>
          <w:shd w:val="clear" w:color="auto" w:fill="FFFFFF"/>
        </w:rPr>
        <w:tab/>
        <w:t xml:space="preserve">Leventhal, A. G. (1998). Signal timing across the macaque visual system. </w:t>
      </w:r>
      <w:r w:rsidRPr="0087750C">
        <w:rPr>
          <w:i/>
          <w:iCs/>
          <w:color w:val="222222"/>
          <w:sz w:val="24"/>
          <w:szCs w:val="24"/>
        </w:rPr>
        <w:t xml:space="preserve">Journal of </w:t>
      </w:r>
      <w:r w:rsidRPr="0087750C">
        <w:rPr>
          <w:i/>
          <w:iCs/>
          <w:color w:val="222222"/>
          <w:sz w:val="24"/>
          <w:szCs w:val="24"/>
        </w:rPr>
        <w:tab/>
        <w:t>neurophysiology</w:t>
      </w:r>
      <w:r w:rsidRPr="0087750C">
        <w:rPr>
          <w:color w:val="222222"/>
          <w:sz w:val="24"/>
          <w:szCs w:val="24"/>
          <w:shd w:val="clear" w:color="auto" w:fill="FFFFFF"/>
        </w:rPr>
        <w:t xml:space="preserve">, </w:t>
      </w:r>
      <w:r w:rsidRPr="0087750C">
        <w:rPr>
          <w:i/>
          <w:iCs/>
          <w:color w:val="222222"/>
          <w:sz w:val="24"/>
          <w:szCs w:val="24"/>
        </w:rPr>
        <w:t>79</w:t>
      </w:r>
      <w:r w:rsidRPr="0087750C">
        <w:rPr>
          <w:color w:val="222222"/>
          <w:sz w:val="24"/>
          <w:szCs w:val="24"/>
          <w:shd w:val="clear" w:color="auto" w:fill="FFFFFF"/>
        </w:rPr>
        <w:t>(6), 3272-3278.</w:t>
      </w:r>
    </w:p>
    <w:p w14:paraId="7BF14739" w14:textId="77777777" w:rsidR="0087750C" w:rsidRDefault="0087750C" w:rsidP="0087750C">
      <w:pPr>
        <w:rPr>
          <w:color w:val="222222"/>
          <w:sz w:val="24"/>
          <w:szCs w:val="24"/>
          <w:shd w:val="clear" w:color="auto" w:fill="FFFFFF"/>
        </w:rPr>
      </w:pPr>
    </w:p>
    <w:p w14:paraId="4F54DD64" w14:textId="0712EBEB"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Scholl, B. J., Simons, D. J., &amp; Levin, D. T. (2004). “Change Blindness" Blindness: An </w:t>
      </w:r>
      <w:r w:rsidRPr="0087750C">
        <w:rPr>
          <w:color w:val="222222"/>
          <w:sz w:val="24"/>
          <w:szCs w:val="24"/>
          <w:shd w:val="clear" w:color="auto" w:fill="FFFFFF"/>
        </w:rPr>
        <w:tab/>
        <w:t xml:space="preserve">Implicit Measure of. </w:t>
      </w:r>
      <w:r w:rsidRPr="0087750C">
        <w:rPr>
          <w:i/>
          <w:iCs/>
          <w:color w:val="222222"/>
          <w:sz w:val="24"/>
          <w:szCs w:val="24"/>
        </w:rPr>
        <w:t xml:space="preserve">Thinking and seeing: Visual metacognition in adults and </w:t>
      </w:r>
      <w:r w:rsidRPr="0087750C">
        <w:rPr>
          <w:i/>
          <w:iCs/>
          <w:color w:val="222222"/>
          <w:sz w:val="24"/>
          <w:szCs w:val="24"/>
        </w:rPr>
        <w:tab/>
        <w:t>children</w:t>
      </w:r>
      <w:r w:rsidRPr="0087750C">
        <w:rPr>
          <w:color w:val="222222"/>
          <w:sz w:val="24"/>
          <w:szCs w:val="24"/>
          <w:shd w:val="clear" w:color="auto" w:fill="FFFFFF"/>
        </w:rPr>
        <w:t>, 145.</w:t>
      </w:r>
    </w:p>
    <w:p w14:paraId="0C134328" w14:textId="77777777" w:rsidR="0087750C" w:rsidRDefault="0087750C" w:rsidP="0087750C">
      <w:pPr>
        <w:rPr>
          <w:color w:val="222222"/>
          <w:sz w:val="24"/>
          <w:szCs w:val="24"/>
          <w:shd w:val="clear" w:color="auto" w:fill="FFFFFF"/>
        </w:rPr>
      </w:pPr>
    </w:p>
    <w:p w14:paraId="05BE362D" w14:textId="7246400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Shiffrin, R. M., &amp; Schneider, W. (1977). Controlled and automatic human information </w:t>
      </w:r>
      <w:r w:rsidRPr="0087750C">
        <w:rPr>
          <w:color w:val="222222"/>
          <w:sz w:val="24"/>
          <w:szCs w:val="24"/>
          <w:shd w:val="clear" w:color="auto" w:fill="FFFFFF"/>
        </w:rPr>
        <w:tab/>
        <w:t xml:space="preserve">processing: II. Perceptual learning, automatic attending and a general theory. </w:t>
      </w:r>
      <w:r w:rsidRPr="0087750C">
        <w:rPr>
          <w:color w:val="222222"/>
          <w:sz w:val="24"/>
          <w:szCs w:val="24"/>
          <w:shd w:val="clear" w:color="auto" w:fill="FFFFFF"/>
        </w:rPr>
        <w:tab/>
      </w:r>
      <w:r w:rsidRPr="0087750C">
        <w:rPr>
          <w:i/>
          <w:iCs/>
          <w:color w:val="222222"/>
          <w:sz w:val="24"/>
          <w:szCs w:val="24"/>
        </w:rPr>
        <w:t>Psychological review</w:t>
      </w:r>
      <w:r w:rsidRPr="0087750C">
        <w:rPr>
          <w:color w:val="222222"/>
          <w:sz w:val="24"/>
          <w:szCs w:val="24"/>
          <w:shd w:val="clear" w:color="auto" w:fill="FFFFFF"/>
        </w:rPr>
        <w:t xml:space="preserve">, </w:t>
      </w:r>
      <w:r w:rsidRPr="0087750C">
        <w:rPr>
          <w:i/>
          <w:iCs/>
          <w:color w:val="222222"/>
          <w:sz w:val="24"/>
          <w:szCs w:val="24"/>
        </w:rPr>
        <w:t>84</w:t>
      </w:r>
      <w:r w:rsidRPr="0087750C">
        <w:rPr>
          <w:color w:val="222222"/>
          <w:sz w:val="24"/>
          <w:szCs w:val="24"/>
          <w:shd w:val="clear" w:color="auto" w:fill="FFFFFF"/>
        </w:rPr>
        <w:t>(2), 127.</w:t>
      </w:r>
    </w:p>
    <w:p w14:paraId="6AF3BFB4" w14:textId="77777777" w:rsid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6D30FE96" w14:textId="523770AD"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Shulman, G. L., Sullivan, M. A., Gish, K., &amp; Sakoda, W. J. (1986). The role of spatial-</w:t>
      </w:r>
      <w:r>
        <w:rPr>
          <w:color w:val="222222"/>
          <w:sz w:val="24"/>
          <w:szCs w:val="24"/>
          <w:shd w:val="clear" w:color="auto" w:fill="FFFFFF"/>
        </w:rPr>
        <w:tab/>
      </w:r>
      <w:r w:rsidRPr="0087750C">
        <w:rPr>
          <w:color w:val="222222"/>
          <w:sz w:val="24"/>
          <w:szCs w:val="24"/>
          <w:shd w:val="clear" w:color="auto" w:fill="FFFFFF"/>
        </w:rPr>
        <w:t xml:space="preserve">frequency channels in the perception of local and global structure. </w:t>
      </w:r>
      <w:r w:rsidRPr="0087750C">
        <w:rPr>
          <w:i/>
          <w:iCs/>
          <w:color w:val="222222"/>
          <w:sz w:val="24"/>
          <w:szCs w:val="24"/>
        </w:rPr>
        <w:t>Perception</w:t>
      </w:r>
      <w:r w:rsidRPr="0087750C">
        <w:rPr>
          <w:color w:val="222222"/>
          <w:sz w:val="24"/>
          <w:szCs w:val="24"/>
          <w:shd w:val="clear" w:color="auto" w:fill="FFFFFF"/>
        </w:rPr>
        <w:t xml:space="preserve">, </w:t>
      </w:r>
      <w:r w:rsidRPr="0087750C">
        <w:rPr>
          <w:i/>
          <w:iCs/>
          <w:color w:val="222222"/>
          <w:sz w:val="24"/>
          <w:szCs w:val="24"/>
        </w:rPr>
        <w:t>15</w:t>
      </w:r>
      <w:r w:rsidRPr="0087750C">
        <w:rPr>
          <w:color w:val="222222"/>
          <w:sz w:val="24"/>
          <w:szCs w:val="24"/>
          <w:shd w:val="clear" w:color="auto" w:fill="FFFFFF"/>
        </w:rPr>
        <w:t xml:space="preserve">(3), </w:t>
      </w:r>
      <w:r>
        <w:rPr>
          <w:color w:val="222222"/>
          <w:sz w:val="24"/>
          <w:szCs w:val="24"/>
          <w:shd w:val="clear" w:color="auto" w:fill="FFFFFF"/>
        </w:rPr>
        <w:tab/>
      </w:r>
      <w:r w:rsidRPr="0087750C">
        <w:rPr>
          <w:color w:val="222222"/>
          <w:sz w:val="24"/>
          <w:szCs w:val="24"/>
          <w:shd w:val="clear" w:color="auto" w:fill="FFFFFF"/>
        </w:rPr>
        <w:t>259-273.</w:t>
      </w:r>
    </w:p>
    <w:p w14:paraId="47984FED" w14:textId="77777777" w:rsidR="0087750C" w:rsidRDefault="0087750C" w:rsidP="0087750C">
      <w:pPr>
        <w:rPr>
          <w:color w:val="222222"/>
          <w:sz w:val="24"/>
          <w:szCs w:val="24"/>
          <w:shd w:val="clear" w:color="auto" w:fill="FFFFFF"/>
        </w:rPr>
      </w:pPr>
    </w:p>
    <w:p w14:paraId="0BA3C113" w14:textId="33EA890C"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Simons, D. J., &amp; </w:t>
      </w:r>
      <w:proofErr w:type="spellStart"/>
      <w:r w:rsidRPr="0087750C">
        <w:rPr>
          <w:color w:val="222222"/>
          <w:sz w:val="24"/>
          <w:szCs w:val="24"/>
          <w:shd w:val="clear" w:color="auto" w:fill="FFFFFF"/>
        </w:rPr>
        <w:t>Chabris</w:t>
      </w:r>
      <w:proofErr w:type="spellEnd"/>
      <w:r w:rsidRPr="0087750C">
        <w:rPr>
          <w:color w:val="222222"/>
          <w:sz w:val="24"/>
          <w:szCs w:val="24"/>
          <w:shd w:val="clear" w:color="auto" w:fill="FFFFFF"/>
        </w:rPr>
        <w:t xml:space="preserve">, C. F. (1999). Gorillas in our midst: Sustained inattentional </w:t>
      </w:r>
      <w:r w:rsidRPr="0087750C">
        <w:rPr>
          <w:color w:val="222222"/>
          <w:sz w:val="24"/>
          <w:szCs w:val="24"/>
          <w:shd w:val="clear" w:color="auto" w:fill="FFFFFF"/>
        </w:rPr>
        <w:tab/>
        <w:t xml:space="preserve">blindness for dynamic events. </w:t>
      </w:r>
      <w:r w:rsidRPr="0087750C">
        <w:rPr>
          <w:i/>
          <w:iCs/>
          <w:color w:val="222222"/>
          <w:sz w:val="24"/>
          <w:szCs w:val="24"/>
        </w:rPr>
        <w:t>perception</w:t>
      </w:r>
      <w:r w:rsidRPr="0087750C">
        <w:rPr>
          <w:color w:val="222222"/>
          <w:sz w:val="24"/>
          <w:szCs w:val="24"/>
          <w:shd w:val="clear" w:color="auto" w:fill="FFFFFF"/>
        </w:rPr>
        <w:t xml:space="preserve">, </w:t>
      </w:r>
      <w:r w:rsidRPr="0087750C">
        <w:rPr>
          <w:i/>
          <w:iCs/>
          <w:color w:val="222222"/>
          <w:sz w:val="24"/>
          <w:szCs w:val="24"/>
        </w:rPr>
        <w:t>28</w:t>
      </w:r>
      <w:r w:rsidRPr="0087750C">
        <w:rPr>
          <w:color w:val="222222"/>
          <w:sz w:val="24"/>
          <w:szCs w:val="24"/>
          <w:shd w:val="clear" w:color="auto" w:fill="FFFFFF"/>
        </w:rPr>
        <w:t>(9), 1059-1074.</w:t>
      </w:r>
    </w:p>
    <w:p w14:paraId="4193CEB7" w14:textId="77777777" w:rsidR="0087750C" w:rsidRDefault="0087750C" w:rsidP="0087750C">
      <w:pPr>
        <w:rPr>
          <w:color w:val="222222"/>
          <w:sz w:val="24"/>
          <w:szCs w:val="24"/>
          <w:shd w:val="clear" w:color="auto" w:fill="FFFFFF"/>
        </w:rPr>
      </w:pPr>
    </w:p>
    <w:p w14:paraId="24329DB1" w14:textId="393F044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Simons, D. J., &amp; Levin, D. T. (1998). Failure to detect changes to people during a real-world </w:t>
      </w:r>
      <w:r w:rsidRPr="0087750C">
        <w:rPr>
          <w:color w:val="222222"/>
          <w:sz w:val="24"/>
          <w:szCs w:val="24"/>
          <w:shd w:val="clear" w:color="auto" w:fill="FFFFFF"/>
        </w:rPr>
        <w:tab/>
        <w:t xml:space="preserve">interaction. </w:t>
      </w:r>
      <w:r w:rsidRPr="0087750C">
        <w:rPr>
          <w:i/>
          <w:iCs/>
          <w:color w:val="222222"/>
          <w:sz w:val="24"/>
          <w:szCs w:val="24"/>
        </w:rPr>
        <w:t>Psychonomic Bulletin &amp; Review</w:t>
      </w:r>
      <w:r w:rsidRPr="0087750C">
        <w:rPr>
          <w:color w:val="222222"/>
          <w:sz w:val="24"/>
          <w:szCs w:val="24"/>
          <w:shd w:val="clear" w:color="auto" w:fill="FFFFFF"/>
        </w:rPr>
        <w:t xml:space="preserve">, </w:t>
      </w:r>
      <w:r w:rsidRPr="0087750C">
        <w:rPr>
          <w:i/>
          <w:iCs/>
          <w:color w:val="222222"/>
          <w:sz w:val="24"/>
          <w:szCs w:val="24"/>
        </w:rPr>
        <w:t>5</w:t>
      </w:r>
      <w:r w:rsidRPr="0087750C">
        <w:rPr>
          <w:color w:val="222222"/>
          <w:sz w:val="24"/>
          <w:szCs w:val="24"/>
          <w:shd w:val="clear" w:color="auto" w:fill="FFFFFF"/>
        </w:rPr>
        <w:t>(4), 644-649.</w:t>
      </w:r>
    </w:p>
    <w:p w14:paraId="44D85416" w14:textId="77777777"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lastRenderedPageBreak/>
        <w:t xml:space="preserve">Simons, D. J., &amp; Rensink, R. A. (2005). Change blindness: Past, present, and future. </w:t>
      </w:r>
      <w:r w:rsidRPr="0087750C">
        <w:rPr>
          <w:i/>
          <w:iCs/>
          <w:color w:val="222222"/>
          <w:sz w:val="24"/>
          <w:szCs w:val="24"/>
        </w:rPr>
        <w:t xml:space="preserve">Trends </w:t>
      </w:r>
      <w:r w:rsidRPr="0087750C">
        <w:rPr>
          <w:i/>
          <w:iCs/>
          <w:color w:val="222222"/>
          <w:sz w:val="24"/>
          <w:szCs w:val="24"/>
        </w:rPr>
        <w:tab/>
        <w:t>in cognitive sciences</w:t>
      </w:r>
      <w:r w:rsidRPr="0087750C">
        <w:rPr>
          <w:color w:val="222222"/>
          <w:sz w:val="24"/>
          <w:szCs w:val="24"/>
          <w:shd w:val="clear" w:color="auto" w:fill="FFFFFF"/>
        </w:rPr>
        <w:t xml:space="preserve">, </w:t>
      </w:r>
      <w:r w:rsidRPr="0087750C">
        <w:rPr>
          <w:i/>
          <w:iCs/>
          <w:color w:val="222222"/>
          <w:sz w:val="24"/>
          <w:szCs w:val="24"/>
        </w:rPr>
        <w:t>9</w:t>
      </w:r>
      <w:r w:rsidRPr="0087750C">
        <w:rPr>
          <w:color w:val="222222"/>
          <w:sz w:val="24"/>
          <w:szCs w:val="24"/>
          <w:shd w:val="clear" w:color="auto" w:fill="FFFFFF"/>
        </w:rPr>
        <w:t>(1), 16-20.</w:t>
      </w:r>
    </w:p>
    <w:p w14:paraId="42131E05" w14:textId="77777777" w:rsidR="0087750C" w:rsidRDefault="0087750C" w:rsidP="0087750C">
      <w:pPr>
        <w:rPr>
          <w:color w:val="222222"/>
          <w:sz w:val="24"/>
          <w:szCs w:val="24"/>
          <w:shd w:val="clear" w:color="auto" w:fill="FFFFFF"/>
        </w:rPr>
      </w:pPr>
    </w:p>
    <w:p w14:paraId="3A1EA017" w14:textId="5E6E21CA"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Simons, D. J., </w:t>
      </w:r>
      <w:proofErr w:type="spellStart"/>
      <w:r w:rsidRPr="0087750C">
        <w:rPr>
          <w:color w:val="222222"/>
          <w:sz w:val="24"/>
          <w:szCs w:val="24"/>
          <w:shd w:val="clear" w:color="auto" w:fill="FFFFFF"/>
        </w:rPr>
        <w:t>Franconeri</w:t>
      </w:r>
      <w:proofErr w:type="spellEnd"/>
      <w:r w:rsidRPr="0087750C">
        <w:rPr>
          <w:color w:val="222222"/>
          <w:sz w:val="24"/>
          <w:szCs w:val="24"/>
          <w:shd w:val="clear" w:color="auto" w:fill="FFFFFF"/>
        </w:rPr>
        <w:t xml:space="preserve">, S. L., &amp; Reimer, R. L. (2000). Change blindness in the absence of </w:t>
      </w:r>
      <w:r w:rsidRPr="0087750C">
        <w:rPr>
          <w:color w:val="222222"/>
          <w:sz w:val="24"/>
          <w:szCs w:val="24"/>
          <w:shd w:val="clear" w:color="auto" w:fill="FFFFFF"/>
        </w:rPr>
        <w:tab/>
        <w:t xml:space="preserve">a visual disruption. </w:t>
      </w:r>
      <w:r w:rsidRPr="0087750C">
        <w:rPr>
          <w:i/>
          <w:iCs/>
          <w:color w:val="222222"/>
          <w:sz w:val="24"/>
          <w:szCs w:val="24"/>
        </w:rPr>
        <w:t>Perception</w:t>
      </w:r>
      <w:r w:rsidRPr="0087750C">
        <w:rPr>
          <w:color w:val="222222"/>
          <w:sz w:val="24"/>
          <w:szCs w:val="24"/>
          <w:shd w:val="clear" w:color="auto" w:fill="FFFFFF"/>
        </w:rPr>
        <w:t xml:space="preserve">, </w:t>
      </w:r>
      <w:r w:rsidRPr="0087750C">
        <w:rPr>
          <w:i/>
          <w:iCs/>
          <w:color w:val="222222"/>
          <w:sz w:val="24"/>
          <w:szCs w:val="24"/>
        </w:rPr>
        <w:t>29</w:t>
      </w:r>
      <w:r w:rsidRPr="0087750C">
        <w:rPr>
          <w:color w:val="222222"/>
          <w:sz w:val="24"/>
          <w:szCs w:val="24"/>
          <w:shd w:val="clear" w:color="auto" w:fill="FFFFFF"/>
        </w:rPr>
        <w:t>(10), 1143-1154.</w:t>
      </w:r>
    </w:p>
    <w:p w14:paraId="54CCB801" w14:textId="77777777" w:rsidR="0087750C" w:rsidRDefault="0087750C" w:rsidP="0087750C">
      <w:pPr>
        <w:rPr>
          <w:color w:val="222222"/>
          <w:sz w:val="24"/>
          <w:szCs w:val="24"/>
          <w:shd w:val="clear" w:color="auto" w:fill="FFFFFF"/>
        </w:rPr>
      </w:pPr>
    </w:p>
    <w:p w14:paraId="43F072DD" w14:textId="7273854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Smith, M. L., Gosselin, F., &amp; </w:t>
      </w:r>
      <w:proofErr w:type="spellStart"/>
      <w:r w:rsidRPr="0087750C">
        <w:rPr>
          <w:color w:val="222222"/>
          <w:sz w:val="24"/>
          <w:szCs w:val="24"/>
          <w:shd w:val="clear" w:color="auto" w:fill="FFFFFF"/>
        </w:rPr>
        <w:t>Schyns</w:t>
      </w:r>
      <w:proofErr w:type="spellEnd"/>
      <w:r w:rsidRPr="0087750C">
        <w:rPr>
          <w:color w:val="222222"/>
          <w:sz w:val="24"/>
          <w:szCs w:val="24"/>
          <w:shd w:val="clear" w:color="auto" w:fill="FFFFFF"/>
        </w:rPr>
        <w:t xml:space="preserve">, P. G. (2006). Perceptual moments of conscious visual </w:t>
      </w:r>
      <w:r w:rsidRPr="0087750C">
        <w:rPr>
          <w:color w:val="222222"/>
          <w:sz w:val="24"/>
          <w:szCs w:val="24"/>
          <w:shd w:val="clear" w:color="auto" w:fill="FFFFFF"/>
        </w:rPr>
        <w:tab/>
        <w:t xml:space="preserve">experience inferred from oscillatory brain activity. </w:t>
      </w:r>
      <w:r w:rsidRPr="0087750C">
        <w:rPr>
          <w:i/>
          <w:iCs/>
          <w:color w:val="222222"/>
          <w:sz w:val="24"/>
          <w:szCs w:val="24"/>
        </w:rPr>
        <w:t xml:space="preserve">Proceedings of the National </w:t>
      </w:r>
      <w:r w:rsidRPr="0087750C">
        <w:rPr>
          <w:i/>
          <w:iCs/>
          <w:color w:val="222222"/>
          <w:sz w:val="24"/>
          <w:szCs w:val="24"/>
        </w:rPr>
        <w:tab/>
        <w:t>Academy of Sciences</w:t>
      </w:r>
      <w:r w:rsidRPr="0087750C">
        <w:rPr>
          <w:color w:val="222222"/>
          <w:sz w:val="24"/>
          <w:szCs w:val="24"/>
          <w:shd w:val="clear" w:color="auto" w:fill="FFFFFF"/>
        </w:rPr>
        <w:t xml:space="preserve">, </w:t>
      </w:r>
      <w:r w:rsidRPr="0087750C">
        <w:rPr>
          <w:i/>
          <w:iCs/>
          <w:color w:val="222222"/>
          <w:sz w:val="24"/>
          <w:szCs w:val="24"/>
        </w:rPr>
        <w:t>103</w:t>
      </w:r>
      <w:r w:rsidRPr="0087750C">
        <w:rPr>
          <w:color w:val="222222"/>
          <w:sz w:val="24"/>
          <w:szCs w:val="24"/>
          <w:shd w:val="clear" w:color="auto" w:fill="FFFFFF"/>
        </w:rPr>
        <w:t>(14), 5626-5631.</w:t>
      </w:r>
    </w:p>
    <w:p w14:paraId="5D0058F5" w14:textId="77777777" w:rsidR="0087750C" w:rsidRDefault="0087750C" w:rsidP="0087750C">
      <w:pPr>
        <w:rPr>
          <w:color w:val="222222"/>
          <w:sz w:val="24"/>
          <w:szCs w:val="24"/>
          <w:shd w:val="clear" w:color="auto" w:fill="FFFFFF"/>
        </w:rPr>
      </w:pPr>
    </w:p>
    <w:p w14:paraId="7A736053" w14:textId="497A6DB9"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Tassi</w:t>
      </w:r>
      <w:proofErr w:type="spellEnd"/>
      <w:r w:rsidRPr="0087750C">
        <w:rPr>
          <w:color w:val="222222"/>
          <w:sz w:val="24"/>
          <w:szCs w:val="24"/>
          <w:shd w:val="clear" w:color="auto" w:fill="FFFFFF"/>
        </w:rPr>
        <w:t xml:space="preserve">, P., Pellerin, N., </w:t>
      </w:r>
      <w:proofErr w:type="spellStart"/>
      <w:r w:rsidRPr="0087750C">
        <w:rPr>
          <w:color w:val="222222"/>
          <w:sz w:val="24"/>
          <w:szCs w:val="24"/>
          <w:shd w:val="clear" w:color="auto" w:fill="FFFFFF"/>
        </w:rPr>
        <w:t>Moessinger</w:t>
      </w:r>
      <w:proofErr w:type="spellEnd"/>
      <w:r w:rsidRPr="0087750C">
        <w:rPr>
          <w:color w:val="222222"/>
          <w:sz w:val="24"/>
          <w:szCs w:val="24"/>
          <w:shd w:val="clear" w:color="auto" w:fill="FFFFFF"/>
        </w:rPr>
        <w:t xml:space="preserve">, M., </w:t>
      </w:r>
      <w:proofErr w:type="spellStart"/>
      <w:r w:rsidRPr="0087750C">
        <w:rPr>
          <w:color w:val="222222"/>
          <w:sz w:val="24"/>
          <w:szCs w:val="24"/>
          <w:shd w:val="clear" w:color="auto" w:fill="FFFFFF"/>
        </w:rPr>
        <w:t>Eschenlauer</w:t>
      </w:r>
      <w:proofErr w:type="spellEnd"/>
      <w:r w:rsidRPr="0087750C">
        <w:rPr>
          <w:color w:val="222222"/>
          <w:sz w:val="24"/>
          <w:szCs w:val="24"/>
          <w:shd w:val="clear" w:color="auto" w:fill="FFFFFF"/>
        </w:rPr>
        <w:t xml:space="preserve">, R., &amp; </w:t>
      </w:r>
      <w:proofErr w:type="spellStart"/>
      <w:r w:rsidRPr="0087750C">
        <w:rPr>
          <w:color w:val="222222"/>
          <w:sz w:val="24"/>
          <w:szCs w:val="24"/>
          <w:shd w:val="clear" w:color="auto" w:fill="FFFFFF"/>
        </w:rPr>
        <w:t>Muzet</w:t>
      </w:r>
      <w:proofErr w:type="spellEnd"/>
      <w:r w:rsidRPr="0087750C">
        <w:rPr>
          <w:color w:val="222222"/>
          <w:sz w:val="24"/>
          <w:szCs w:val="24"/>
          <w:shd w:val="clear" w:color="auto" w:fill="FFFFFF"/>
        </w:rPr>
        <w:t xml:space="preserve">, A. (2000). Variation of </w:t>
      </w:r>
      <w:r>
        <w:rPr>
          <w:color w:val="222222"/>
          <w:sz w:val="24"/>
          <w:szCs w:val="24"/>
          <w:shd w:val="clear" w:color="auto" w:fill="FFFFFF"/>
        </w:rPr>
        <w:tab/>
      </w:r>
      <w:r w:rsidRPr="0087750C">
        <w:rPr>
          <w:color w:val="222222"/>
          <w:sz w:val="24"/>
          <w:szCs w:val="24"/>
          <w:shd w:val="clear" w:color="auto" w:fill="FFFFFF"/>
        </w:rPr>
        <w:t xml:space="preserve">visual </w:t>
      </w:r>
      <w:r w:rsidRPr="0087750C">
        <w:rPr>
          <w:color w:val="222222"/>
          <w:sz w:val="24"/>
          <w:szCs w:val="24"/>
          <w:shd w:val="clear" w:color="auto" w:fill="FFFFFF"/>
        </w:rPr>
        <w:tab/>
        <w:t xml:space="preserve">detection over the 24-hour period in humans. </w:t>
      </w:r>
      <w:r w:rsidRPr="0087750C">
        <w:rPr>
          <w:i/>
          <w:iCs/>
          <w:color w:val="222222"/>
          <w:sz w:val="24"/>
          <w:szCs w:val="24"/>
        </w:rPr>
        <w:t>Chronobiology international</w:t>
      </w:r>
      <w:r w:rsidRPr="0087750C">
        <w:rPr>
          <w:color w:val="222222"/>
          <w:sz w:val="24"/>
          <w:szCs w:val="24"/>
          <w:shd w:val="clear" w:color="auto" w:fill="FFFFFF"/>
        </w:rPr>
        <w:t xml:space="preserve">, </w:t>
      </w:r>
      <w:r>
        <w:rPr>
          <w:color w:val="222222"/>
          <w:sz w:val="24"/>
          <w:szCs w:val="24"/>
          <w:shd w:val="clear" w:color="auto" w:fill="FFFFFF"/>
        </w:rPr>
        <w:tab/>
      </w:r>
      <w:r w:rsidRPr="0087750C">
        <w:rPr>
          <w:i/>
          <w:iCs/>
          <w:color w:val="222222"/>
          <w:sz w:val="24"/>
          <w:szCs w:val="24"/>
        </w:rPr>
        <w:t>17</w:t>
      </w:r>
      <w:r w:rsidRPr="0087750C">
        <w:rPr>
          <w:color w:val="222222"/>
          <w:sz w:val="24"/>
          <w:szCs w:val="24"/>
          <w:shd w:val="clear" w:color="auto" w:fill="FFFFFF"/>
        </w:rPr>
        <w:t>(6), 795-805.</w:t>
      </w:r>
    </w:p>
    <w:p w14:paraId="07A5C420" w14:textId="77777777" w:rsidR="00A4199A" w:rsidRDefault="00A4199A" w:rsidP="0087750C">
      <w:pPr>
        <w:rPr>
          <w:color w:val="222222"/>
          <w:sz w:val="24"/>
          <w:szCs w:val="24"/>
          <w:shd w:val="clear" w:color="auto" w:fill="FFFFFF"/>
        </w:rPr>
      </w:pPr>
    </w:p>
    <w:p w14:paraId="37433A67" w14:textId="52259A85"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Thorpe, S., </w:t>
      </w:r>
      <w:proofErr w:type="spellStart"/>
      <w:r w:rsidRPr="0087750C">
        <w:rPr>
          <w:color w:val="222222"/>
          <w:sz w:val="24"/>
          <w:szCs w:val="24"/>
          <w:shd w:val="clear" w:color="auto" w:fill="FFFFFF"/>
        </w:rPr>
        <w:t>Fize</w:t>
      </w:r>
      <w:proofErr w:type="spellEnd"/>
      <w:r w:rsidRPr="0087750C">
        <w:rPr>
          <w:color w:val="222222"/>
          <w:sz w:val="24"/>
          <w:szCs w:val="24"/>
          <w:shd w:val="clear" w:color="auto" w:fill="FFFFFF"/>
        </w:rPr>
        <w:t xml:space="preserve">, D., &amp; </w:t>
      </w:r>
      <w:proofErr w:type="spellStart"/>
      <w:r w:rsidRPr="0087750C">
        <w:rPr>
          <w:color w:val="222222"/>
          <w:sz w:val="24"/>
          <w:szCs w:val="24"/>
          <w:shd w:val="clear" w:color="auto" w:fill="FFFFFF"/>
        </w:rPr>
        <w:t>Marlot</w:t>
      </w:r>
      <w:proofErr w:type="spellEnd"/>
      <w:r w:rsidRPr="0087750C">
        <w:rPr>
          <w:color w:val="222222"/>
          <w:sz w:val="24"/>
          <w:szCs w:val="24"/>
          <w:shd w:val="clear" w:color="auto" w:fill="FFFFFF"/>
        </w:rPr>
        <w:t xml:space="preserve">, C. (1996). Speed of processing in the human visual system. </w:t>
      </w:r>
      <w:r w:rsidRPr="0087750C">
        <w:rPr>
          <w:color w:val="222222"/>
          <w:sz w:val="24"/>
          <w:szCs w:val="24"/>
          <w:shd w:val="clear" w:color="auto" w:fill="FFFFFF"/>
        </w:rPr>
        <w:tab/>
      </w:r>
      <w:r w:rsidRPr="0087750C">
        <w:rPr>
          <w:i/>
          <w:iCs/>
          <w:color w:val="222222"/>
          <w:sz w:val="24"/>
          <w:szCs w:val="24"/>
        </w:rPr>
        <w:t>nature</w:t>
      </w:r>
      <w:r w:rsidRPr="0087750C">
        <w:rPr>
          <w:color w:val="222222"/>
          <w:sz w:val="24"/>
          <w:szCs w:val="24"/>
          <w:shd w:val="clear" w:color="auto" w:fill="FFFFFF"/>
        </w:rPr>
        <w:t xml:space="preserve">, </w:t>
      </w:r>
      <w:r w:rsidRPr="0087750C">
        <w:rPr>
          <w:i/>
          <w:iCs/>
          <w:color w:val="222222"/>
          <w:sz w:val="24"/>
          <w:szCs w:val="24"/>
        </w:rPr>
        <w:t>381</w:t>
      </w:r>
      <w:r w:rsidRPr="0087750C">
        <w:rPr>
          <w:color w:val="222222"/>
          <w:sz w:val="24"/>
          <w:szCs w:val="24"/>
          <w:shd w:val="clear" w:color="auto" w:fill="FFFFFF"/>
        </w:rPr>
        <w:t>(6582), 520-522.</w:t>
      </w:r>
    </w:p>
    <w:p w14:paraId="27D041BD" w14:textId="77777777" w:rsidR="00A4199A" w:rsidRDefault="00A4199A" w:rsidP="0087750C">
      <w:pPr>
        <w:rPr>
          <w:color w:val="222222"/>
          <w:sz w:val="24"/>
          <w:szCs w:val="24"/>
          <w:shd w:val="clear" w:color="auto" w:fill="FFFFFF"/>
        </w:rPr>
      </w:pPr>
    </w:p>
    <w:p w14:paraId="29244AC6" w14:textId="7D61B100"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Tolhurst</w:t>
      </w:r>
      <w:proofErr w:type="spellEnd"/>
      <w:r w:rsidRPr="0087750C">
        <w:rPr>
          <w:color w:val="222222"/>
          <w:sz w:val="24"/>
          <w:szCs w:val="24"/>
          <w:shd w:val="clear" w:color="auto" w:fill="FFFFFF"/>
        </w:rPr>
        <w:t xml:space="preserve">, D. J., </w:t>
      </w:r>
      <w:proofErr w:type="spellStart"/>
      <w:r w:rsidRPr="0087750C">
        <w:rPr>
          <w:color w:val="222222"/>
          <w:sz w:val="24"/>
          <w:szCs w:val="24"/>
          <w:shd w:val="clear" w:color="auto" w:fill="FFFFFF"/>
        </w:rPr>
        <w:t>Tadmor</w:t>
      </w:r>
      <w:proofErr w:type="spellEnd"/>
      <w:r w:rsidRPr="0087750C">
        <w:rPr>
          <w:color w:val="222222"/>
          <w:sz w:val="24"/>
          <w:szCs w:val="24"/>
          <w:shd w:val="clear" w:color="auto" w:fill="FFFFFF"/>
        </w:rPr>
        <w:t xml:space="preserve">, Y., &amp; Chao, T. (1992). Amplitude spectra of natural images. </w:t>
      </w:r>
      <w:r w:rsidRPr="0087750C">
        <w:rPr>
          <w:color w:val="222222"/>
          <w:sz w:val="24"/>
          <w:szCs w:val="24"/>
          <w:shd w:val="clear" w:color="auto" w:fill="FFFFFF"/>
        </w:rPr>
        <w:tab/>
      </w:r>
      <w:r w:rsidRPr="0087750C">
        <w:rPr>
          <w:i/>
          <w:iCs/>
          <w:color w:val="222222"/>
          <w:sz w:val="24"/>
          <w:szCs w:val="24"/>
        </w:rPr>
        <w:t>Ophthalmic and Physiological Optics</w:t>
      </w:r>
      <w:r w:rsidRPr="0087750C">
        <w:rPr>
          <w:color w:val="222222"/>
          <w:sz w:val="24"/>
          <w:szCs w:val="24"/>
          <w:shd w:val="clear" w:color="auto" w:fill="FFFFFF"/>
        </w:rPr>
        <w:t xml:space="preserve">, </w:t>
      </w:r>
      <w:r w:rsidRPr="0087750C">
        <w:rPr>
          <w:i/>
          <w:iCs/>
          <w:color w:val="222222"/>
          <w:sz w:val="24"/>
          <w:szCs w:val="24"/>
        </w:rPr>
        <w:t>12</w:t>
      </w:r>
      <w:r w:rsidRPr="0087750C">
        <w:rPr>
          <w:color w:val="222222"/>
          <w:sz w:val="24"/>
          <w:szCs w:val="24"/>
          <w:shd w:val="clear" w:color="auto" w:fill="FFFFFF"/>
        </w:rPr>
        <w:t>(2), 229-232.</w:t>
      </w:r>
    </w:p>
    <w:p w14:paraId="171D052D" w14:textId="77777777" w:rsidR="00A4199A" w:rsidRDefault="00A4199A" w:rsidP="0087750C">
      <w:pPr>
        <w:rPr>
          <w:color w:val="222222"/>
          <w:sz w:val="24"/>
          <w:szCs w:val="24"/>
          <w:shd w:val="clear" w:color="auto" w:fill="FFFFFF"/>
        </w:rPr>
      </w:pPr>
    </w:p>
    <w:p w14:paraId="70556119" w14:textId="7B76C97F"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Torralba, A., &amp; Oliva, A. (2003). Statistics of natural image categories. </w:t>
      </w:r>
      <w:r w:rsidRPr="0087750C">
        <w:rPr>
          <w:i/>
          <w:iCs/>
          <w:color w:val="222222"/>
          <w:sz w:val="24"/>
          <w:szCs w:val="24"/>
        </w:rPr>
        <w:t xml:space="preserve">Network: </w:t>
      </w:r>
      <w:r w:rsidRPr="0087750C">
        <w:rPr>
          <w:i/>
          <w:iCs/>
          <w:color w:val="222222"/>
          <w:sz w:val="24"/>
          <w:szCs w:val="24"/>
        </w:rPr>
        <w:tab/>
        <w:t>computation in neural systems</w:t>
      </w:r>
      <w:r w:rsidRPr="0087750C">
        <w:rPr>
          <w:color w:val="222222"/>
          <w:sz w:val="24"/>
          <w:szCs w:val="24"/>
          <w:shd w:val="clear" w:color="auto" w:fill="FFFFFF"/>
        </w:rPr>
        <w:t xml:space="preserve">, </w:t>
      </w:r>
      <w:r w:rsidRPr="0087750C">
        <w:rPr>
          <w:i/>
          <w:iCs/>
          <w:color w:val="222222"/>
          <w:sz w:val="24"/>
          <w:szCs w:val="24"/>
        </w:rPr>
        <w:t>14</w:t>
      </w:r>
      <w:r w:rsidRPr="0087750C">
        <w:rPr>
          <w:color w:val="222222"/>
          <w:sz w:val="24"/>
          <w:szCs w:val="24"/>
          <w:shd w:val="clear" w:color="auto" w:fill="FFFFFF"/>
        </w:rPr>
        <w:t>(3), 391-412.</w:t>
      </w:r>
    </w:p>
    <w:p w14:paraId="2170EAD8" w14:textId="77777777" w:rsidR="00A4199A" w:rsidRDefault="00A4199A" w:rsidP="0087750C">
      <w:pPr>
        <w:rPr>
          <w:color w:val="222222"/>
          <w:sz w:val="24"/>
          <w:szCs w:val="24"/>
          <w:shd w:val="clear" w:color="auto" w:fill="FFFFFF"/>
        </w:rPr>
      </w:pPr>
    </w:p>
    <w:p w14:paraId="167AEDC0" w14:textId="03EE23FC"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Treisman</w:t>
      </w:r>
      <w:proofErr w:type="spellEnd"/>
      <w:r w:rsidRPr="0087750C">
        <w:rPr>
          <w:color w:val="222222"/>
          <w:sz w:val="24"/>
          <w:szCs w:val="24"/>
          <w:shd w:val="clear" w:color="auto" w:fill="FFFFFF"/>
        </w:rPr>
        <w:t xml:space="preserve">, A. M. (1969). Strategies and models of selective attention. </w:t>
      </w:r>
      <w:r w:rsidRPr="0087750C">
        <w:rPr>
          <w:i/>
          <w:iCs/>
          <w:color w:val="222222"/>
          <w:sz w:val="24"/>
          <w:szCs w:val="24"/>
        </w:rPr>
        <w:t>Psychological review</w:t>
      </w:r>
      <w:r w:rsidRPr="0087750C">
        <w:rPr>
          <w:color w:val="222222"/>
          <w:sz w:val="24"/>
          <w:szCs w:val="24"/>
          <w:shd w:val="clear" w:color="auto" w:fill="FFFFFF"/>
        </w:rPr>
        <w:t xml:space="preserve">, </w:t>
      </w:r>
      <w:r w:rsidR="00A4199A">
        <w:rPr>
          <w:color w:val="222222"/>
          <w:sz w:val="24"/>
          <w:szCs w:val="24"/>
          <w:shd w:val="clear" w:color="auto" w:fill="FFFFFF"/>
        </w:rPr>
        <w:tab/>
      </w:r>
      <w:r w:rsidRPr="0087750C">
        <w:rPr>
          <w:i/>
          <w:iCs/>
          <w:color w:val="222222"/>
          <w:sz w:val="24"/>
          <w:szCs w:val="24"/>
        </w:rPr>
        <w:t>76</w:t>
      </w:r>
      <w:r w:rsidRPr="0087750C">
        <w:rPr>
          <w:color w:val="222222"/>
          <w:sz w:val="24"/>
          <w:szCs w:val="24"/>
          <w:shd w:val="clear" w:color="auto" w:fill="FFFFFF"/>
        </w:rPr>
        <w:t>(3), 282.</w:t>
      </w:r>
    </w:p>
    <w:p w14:paraId="7AE6647B" w14:textId="77777777" w:rsidR="00A4199A" w:rsidRDefault="00A4199A" w:rsidP="0087750C">
      <w:pPr>
        <w:rPr>
          <w:color w:val="222222"/>
          <w:sz w:val="24"/>
          <w:szCs w:val="24"/>
          <w:shd w:val="clear" w:color="auto" w:fill="FFFFFF"/>
        </w:rPr>
      </w:pPr>
    </w:p>
    <w:p w14:paraId="04FFA75C" w14:textId="61E720E9"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Treisman</w:t>
      </w:r>
      <w:proofErr w:type="spellEnd"/>
      <w:r w:rsidRPr="0087750C">
        <w:rPr>
          <w:color w:val="222222"/>
          <w:sz w:val="24"/>
          <w:szCs w:val="24"/>
          <w:shd w:val="clear" w:color="auto" w:fill="FFFFFF"/>
        </w:rPr>
        <w:t xml:space="preserve">, A. M., &amp; </w:t>
      </w:r>
      <w:proofErr w:type="spellStart"/>
      <w:r w:rsidRPr="0087750C">
        <w:rPr>
          <w:color w:val="222222"/>
          <w:sz w:val="24"/>
          <w:szCs w:val="24"/>
          <w:shd w:val="clear" w:color="auto" w:fill="FFFFFF"/>
        </w:rPr>
        <w:t>Gelade</w:t>
      </w:r>
      <w:proofErr w:type="spellEnd"/>
      <w:r w:rsidRPr="0087750C">
        <w:rPr>
          <w:color w:val="222222"/>
          <w:sz w:val="24"/>
          <w:szCs w:val="24"/>
          <w:shd w:val="clear" w:color="auto" w:fill="FFFFFF"/>
        </w:rPr>
        <w:t xml:space="preserve">, G. (1980). A feature-integration theory of attention. </w:t>
      </w:r>
      <w:r w:rsidRPr="0087750C">
        <w:rPr>
          <w:i/>
          <w:iCs/>
          <w:color w:val="222222"/>
          <w:sz w:val="24"/>
          <w:szCs w:val="24"/>
        </w:rPr>
        <w:t xml:space="preserve">Cognitive </w:t>
      </w:r>
      <w:r w:rsidRPr="0087750C">
        <w:rPr>
          <w:i/>
          <w:iCs/>
          <w:color w:val="222222"/>
          <w:sz w:val="24"/>
          <w:szCs w:val="24"/>
        </w:rPr>
        <w:tab/>
        <w:t>psychology</w:t>
      </w:r>
      <w:r w:rsidRPr="0087750C">
        <w:rPr>
          <w:color w:val="222222"/>
          <w:sz w:val="24"/>
          <w:szCs w:val="24"/>
          <w:shd w:val="clear" w:color="auto" w:fill="FFFFFF"/>
        </w:rPr>
        <w:t xml:space="preserve">, </w:t>
      </w:r>
      <w:r w:rsidRPr="0087750C">
        <w:rPr>
          <w:i/>
          <w:iCs/>
          <w:color w:val="222222"/>
          <w:sz w:val="24"/>
          <w:szCs w:val="24"/>
        </w:rPr>
        <w:t>12</w:t>
      </w:r>
      <w:r w:rsidRPr="0087750C">
        <w:rPr>
          <w:color w:val="222222"/>
          <w:sz w:val="24"/>
          <w:szCs w:val="24"/>
          <w:shd w:val="clear" w:color="auto" w:fill="FFFFFF"/>
        </w:rPr>
        <w:t>(1), 97-136.</w:t>
      </w:r>
    </w:p>
    <w:p w14:paraId="516CFE62" w14:textId="77777777" w:rsidR="00A4199A" w:rsidRDefault="00A4199A"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5EC42845" w14:textId="72F1975E"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r w:rsidRPr="0087750C">
        <w:rPr>
          <w:color w:val="222222"/>
          <w:sz w:val="24"/>
          <w:szCs w:val="24"/>
          <w:shd w:val="clear" w:color="auto" w:fill="FFFFFF"/>
        </w:rPr>
        <w:t xml:space="preserve">Valdez, P., Ramírez, C., &amp; García, A. (2012). Circadian rhythms in cognitive performance: </w:t>
      </w:r>
      <w:r w:rsidR="00A4199A">
        <w:rPr>
          <w:color w:val="222222"/>
          <w:sz w:val="24"/>
          <w:szCs w:val="24"/>
          <w:shd w:val="clear" w:color="auto" w:fill="FFFFFF"/>
        </w:rPr>
        <w:tab/>
      </w:r>
      <w:r w:rsidRPr="0087750C">
        <w:rPr>
          <w:color w:val="222222"/>
          <w:sz w:val="24"/>
          <w:szCs w:val="24"/>
          <w:shd w:val="clear" w:color="auto" w:fill="FFFFFF"/>
        </w:rPr>
        <w:t xml:space="preserve">implications for neuropsychological assessment. </w:t>
      </w:r>
      <w:proofErr w:type="spellStart"/>
      <w:r w:rsidRPr="0087750C">
        <w:rPr>
          <w:i/>
          <w:iCs/>
          <w:color w:val="222222"/>
          <w:sz w:val="24"/>
          <w:szCs w:val="24"/>
        </w:rPr>
        <w:t>ChronoPhysiology</w:t>
      </w:r>
      <w:proofErr w:type="spellEnd"/>
      <w:r w:rsidRPr="0087750C">
        <w:rPr>
          <w:i/>
          <w:iCs/>
          <w:color w:val="222222"/>
          <w:sz w:val="24"/>
          <w:szCs w:val="24"/>
        </w:rPr>
        <w:t xml:space="preserve"> and Therapy</w:t>
      </w:r>
      <w:r w:rsidRPr="0087750C">
        <w:rPr>
          <w:color w:val="222222"/>
          <w:sz w:val="24"/>
          <w:szCs w:val="24"/>
          <w:shd w:val="clear" w:color="auto" w:fill="FFFFFF"/>
        </w:rPr>
        <w:t xml:space="preserve">, </w:t>
      </w:r>
      <w:r w:rsidRPr="0087750C">
        <w:rPr>
          <w:i/>
          <w:iCs/>
          <w:color w:val="222222"/>
          <w:sz w:val="24"/>
          <w:szCs w:val="24"/>
        </w:rPr>
        <w:t>2</w:t>
      </w:r>
      <w:r w:rsidRPr="0087750C">
        <w:rPr>
          <w:color w:val="222222"/>
          <w:sz w:val="24"/>
          <w:szCs w:val="24"/>
          <w:shd w:val="clear" w:color="auto" w:fill="FFFFFF"/>
        </w:rPr>
        <w:t xml:space="preserve">, </w:t>
      </w:r>
      <w:r w:rsidR="00A4199A">
        <w:rPr>
          <w:color w:val="222222"/>
          <w:sz w:val="24"/>
          <w:szCs w:val="24"/>
          <w:shd w:val="clear" w:color="auto" w:fill="FFFFFF"/>
        </w:rPr>
        <w:tab/>
      </w:r>
      <w:r w:rsidRPr="0087750C">
        <w:rPr>
          <w:color w:val="222222"/>
          <w:sz w:val="24"/>
          <w:szCs w:val="24"/>
          <w:shd w:val="clear" w:color="auto" w:fill="FFFFFF"/>
        </w:rPr>
        <w:t>81-92.</w:t>
      </w:r>
    </w:p>
    <w:p w14:paraId="3DAAC384" w14:textId="77777777" w:rsidR="00A4199A" w:rsidRDefault="00A4199A"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222222"/>
          <w:sz w:val="24"/>
          <w:szCs w:val="24"/>
          <w:shd w:val="clear" w:color="auto" w:fill="FFFFFF"/>
        </w:rPr>
      </w:pPr>
    </w:p>
    <w:p w14:paraId="2649D395" w14:textId="468E8595" w:rsidR="0087750C" w:rsidRPr="0087750C" w:rsidRDefault="0087750C" w:rsidP="008775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sidRPr="0087750C">
        <w:rPr>
          <w:color w:val="222222"/>
          <w:sz w:val="24"/>
          <w:szCs w:val="24"/>
          <w:shd w:val="clear" w:color="auto" w:fill="FFFFFF"/>
        </w:rPr>
        <w:t xml:space="preserve">Van der </w:t>
      </w:r>
      <w:proofErr w:type="spellStart"/>
      <w:r w:rsidRPr="0087750C">
        <w:rPr>
          <w:color w:val="222222"/>
          <w:sz w:val="24"/>
          <w:szCs w:val="24"/>
          <w:shd w:val="clear" w:color="auto" w:fill="FFFFFF"/>
        </w:rPr>
        <w:t>Hallen</w:t>
      </w:r>
      <w:proofErr w:type="spellEnd"/>
      <w:r w:rsidRPr="0087750C">
        <w:rPr>
          <w:color w:val="222222"/>
          <w:sz w:val="24"/>
          <w:szCs w:val="24"/>
          <w:shd w:val="clear" w:color="auto" w:fill="FFFFFF"/>
        </w:rPr>
        <w:t xml:space="preserve">, R., Evers, K., </w:t>
      </w:r>
      <w:proofErr w:type="spellStart"/>
      <w:r w:rsidRPr="0087750C">
        <w:rPr>
          <w:color w:val="222222"/>
          <w:sz w:val="24"/>
          <w:szCs w:val="24"/>
          <w:shd w:val="clear" w:color="auto" w:fill="FFFFFF"/>
        </w:rPr>
        <w:t>Brewaeys</w:t>
      </w:r>
      <w:proofErr w:type="spellEnd"/>
      <w:r w:rsidRPr="0087750C">
        <w:rPr>
          <w:color w:val="222222"/>
          <w:sz w:val="24"/>
          <w:szCs w:val="24"/>
          <w:shd w:val="clear" w:color="auto" w:fill="FFFFFF"/>
        </w:rPr>
        <w:t xml:space="preserve">, K., Van den </w:t>
      </w:r>
      <w:proofErr w:type="spellStart"/>
      <w:r w:rsidRPr="0087750C">
        <w:rPr>
          <w:color w:val="222222"/>
          <w:sz w:val="24"/>
          <w:szCs w:val="24"/>
          <w:shd w:val="clear" w:color="auto" w:fill="FFFFFF"/>
        </w:rPr>
        <w:t>Noortgate</w:t>
      </w:r>
      <w:proofErr w:type="spellEnd"/>
      <w:r w:rsidRPr="0087750C">
        <w:rPr>
          <w:color w:val="222222"/>
          <w:sz w:val="24"/>
          <w:szCs w:val="24"/>
          <w:shd w:val="clear" w:color="auto" w:fill="FFFFFF"/>
        </w:rPr>
        <w:t xml:space="preserve">, W., &amp; </w:t>
      </w:r>
      <w:proofErr w:type="spellStart"/>
      <w:r w:rsidRPr="0087750C">
        <w:rPr>
          <w:color w:val="222222"/>
          <w:sz w:val="24"/>
          <w:szCs w:val="24"/>
          <w:shd w:val="clear" w:color="auto" w:fill="FFFFFF"/>
        </w:rPr>
        <w:t>Wagemans</w:t>
      </w:r>
      <w:proofErr w:type="spellEnd"/>
      <w:r w:rsidRPr="0087750C">
        <w:rPr>
          <w:color w:val="222222"/>
          <w:sz w:val="24"/>
          <w:szCs w:val="24"/>
          <w:shd w:val="clear" w:color="auto" w:fill="FFFFFF"/>
        </w:rPr>
        <w:t xml:space="preserve">, J. </w:t>
      </w:r>
      <w:r w:rsidR="00A4199A">
        <w:rPr>
          <w:color w:val="222222"/>
          <w:sz w:val="24"/>
          <w:szCs w:val="24"/>
          <w:shd w:val="clear" w:color="auto" w:fill="FFFFFF"/>
        </w:rPr>
        <w:tab/>
      </w:r>
      <w:r w:rsidRPr="0087750C">
        <w:rPr>
          <w:color w:val="222222"/>
          <w:sz w:val="24"/>
          <w:szCs w:val="24"/>
          <w:shd w:val="clear" w:color="auto" w:fill="FFFFFF"/>
        </w:rPr>
        <w:t xml:space="preserve">(2015). Global processing takes time: A meta-analysis on local–global visual </w:t>
      </w:r>
      <w:r w:rsidR="00A4199A">
        <w:rPr>
          <w:color w:val="222222"/>
          <w:sz w:val="24"/>
          <w:szCs w:val="24"/>
          <w:shd w:val="clear" w:color="auto" w:fill="FFFFFF"/>
        </w:rPr>
        <w:tab/>
      </w:r>
      <w:r w:rsidRPr="0087750C">
        <w:rPr>
          <w:color w:val="222222"/>
          <w:sz w:val="24"/>
          <w:szCs w:val="24"/>
          <w:shd w:val="clear" w:color="auto" w:fill="FFFFFF"/>
        </w:rPr>
        <w:t xml:space="preserve">processing in ASD. </w:t>
      </w:r>
      <w:r w:rsidRPr="0087750C">
        <w:rPr>
          <w:i/>
          <w:iCs/>
          <w:color w:val="222222"/>
          <w:sz w:val="24"/>
          <w:szCs w:val="24"/>
        </w:rPr>
        <w:t>Psychological bulletin</w:t>
      </w:r>
      <w:r w:rsidRPr="0087750C">
        <w:rPr>
          <w:color w:val="222222"/>
          <w:sz w:val="24"/>
          <w:szCs w:val="24"/>
          <w:shd w:val="clear" w:color="auto" w:fill="FFFFFF"/>
        </w:rPr>
        <w:t xml:space="preserve">, </w:t>
      </w:r>
      <w:r w:rsidRPr="0087750C">
        <w:rPr>
          <w:i/>
          <w:iCs/>
          <w:color w:val="222222"/>
          <w:sz w:val="24"/>
          <w:szCs w:val="24"/>
        </w:rPr>
        <w:t>141</w:t>
      </w:r>
      <w:r w:rsidRPr="0087750C">
        <w:rPr>
          <w:color w:val="222222"/>
          <w:sz w:val="24"/>
          <w:szCs w:val="24"/>
          <w:shd w:val="clear" w:color="auto" w:fill="FFFFFF"/>
        </w:rPr>
        <w:t>(3), 549.</w:t>
      </w:r>
    </w:p>
    <w:p w14:paraId="2D8B31A2" w14:textId="77777777" w:rsidR="00A4199A" w:rsidRDefault="00A4199A" w:rsidP="0087750C">
      <w:pPr>
        <w:rPr>
          <w:color w:val="222222"/>
          <w:sz w:val="24"/>
          <w:szCs w:val="24"/>
          <w:shd w:val="clear" w:color="auto" w:fill="FFFFFF"/>
        </w:rPr>
      </w:pPr>
    </w:p>
    <w:p w14:paraId="7946BFE9" w14:textId="59B2704D"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VanRullen</w:t>
      </w:r>
      <w:proofErr w:type="spellEnd"/>
      <w:r w:rsidRPr="0087750C">
        <w:rPr>
          <w:color w:val="222222"/>
          <w:sz w:val="24"/>
          <w:szCs w:val="24"/>
          <w:shd w:val="clear" w:color="auto" w:fill="FFFFFF"/>
        </w:rPr>
        <w:t xml:space="preserve">, R., &amp; Koch, C. (2003). Visual selective </w:t>
      </w:r>
      <w:proofErr w:type="spellStart"/>
      <w:r w:rsidRPr="0087750C">
        <w:rPr>
          <w:color w:val="222222"/>
          <w:sz w:val="24"/>
          <w:szCs w:val="24"/>
          <w:shd w:val="clear" w:color="auto" w:fill="FFFFFF"/>
        </w:rPr>
        <w:t>behavior</w:t>
      </w:r>
      <w:proofErr w:type="spellEnd"/>
      <w:r w:rsidRPr="0087750C">
        <w:rPr>
          <w:color w:val="222222"/>
          <w:sz w:val="24"/>
          <w:szCs w:val="24"/>
          <w:shd w:val="clear" w:color="auto" w:fill="FFFFFF"/>
        </w:rPr>
        <w:t xml:space="preserve"> can be triggered by a feed-</w:t>
      </w:r>
      <w:r w:rsidRPr="0087750C">
        <w:rPr>
          <w:color w:val="222222"/>
          <w:sz w:val="24"/>
          <w:szCs w:val="24"/>
          <w:shd w:val="clear" w:color="auto" w:fill="FFFFFF"/>
        </w:rPr>
        <w:tab/>
        <w:t xml:space="preserve">forward process. </w:t>
      </w:r>
      <w:r w:rsidRPr="0087750C">
        <w:rPr>
          <w:i/>
          <w:iCs/>
          <w:color w:val="222222"/>
          <w:sz w:val="24"/>
          <w:szCs w:val="24"/>
        </w:rPr>
        <w:t>Journal of Cognitive Neuroscience</w:t>
      </w:r>
      <w:r w:rsidRPr="0087750C">
        <w:rPr>
          <w:color w:val="222222"/>
          <w:sz w:val="24"/>
          <w:szCs w:val="24"/>
          <w:shd w:val="clear" w:color="auto" w:fill="FFFFFF"/>
        </w:rPr>
        <w:t xml:space="preserve">, </w:t>
      </w:r>
      <w:r w:rsidRPr="0087750C">
        <w:rPr>
          <w:i/>
          <w:iCs/>
          <w:color w:val="222222"/>
          <w:sz w:val="24"/>
          <w:szCs w:val="24"/>
        </w:rPr>
        <w:t>15</w:t>
      </w:r>
      <w:r w:rsidRPr="0087750C">
        <w:rPr>
          <w:color w:val="222222"/>
          <w:sz w:val="24"/>
          <w:szCs w:val="24"/>
          <w:shd w:val="clear" w:color="auto" w:fill="FFFFFF"/>
        </w:rPr>
        <w:t>(2), 209-217.</w:t>
      </w:r>
    </w:p>
    <w:p w14:paraId="0B230639" w14:textId="77777777" w:rsidR="00A4199A" w:rsidRDefault="00A4199A" w:rsidP="0087750C">
      <w:pPr>
        <w:rPr>
          <w:color w:val="222222"/>
          <w:sz w:val="24"/>
          <w:szCs w:val="24"/>
          <w:shd w:val="clear" w:color="auto" w:fill="FFFFFF"/>
        </w:rPr>
      </w:pPr>
    </w:p>
    <w:p w14:paraId="2A3D441C" w14:textId="64A78EED"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Virsu</w:t>
      </w:r>
      <w:proofErr w:type="spellEnd"/>
      <w:r w:rsidRPr="0087750C">
        <w:rPr>
          <w:color w:val="222222"/>
          <w:sz w:val="24"/>
          <w:szCs w:val="24"/>
          <w:shd w:val="clear" w:color="auto" w:fill="FFFFFF"/>
        </w:rPr>
        <w:t xml:space="preserve">, V., &amp; </w:t>
      </w:r>
      <w:proofErr w:type="spellStart"/>
      <w:r w:rsidRPr="0087750C">
        <w:rPr>
          <w:color w:val="222222"/>
          <w:sz w:val="24"/>
          <w:szCs w:val="24"/>
          <w:shd w:val="clear" w:color="auto" w:fill="FFFFFF"/>
        </w:rPr>
        <w:t>Rovamo</w:t>
      </w:r>
      <w:proofErr w:type="spellEnd"/>
      <w:r w:rsidRPr="0087750C">
        <w:rPr>
          <w:color w:val="222222"/>
          <w:sz w:val="24"/>
          <w:szCs w:val="24"/>
          <w:shd w:val="clear" w:color="auto" w:fill="FFFFFF"/>
        </w:rPr>
        <w:t xml:space="preserve">, J. (1979). Visual resolution, contrast sensitivity, and the cortical </w:t>
      </w:r>
      <w:r w:rsidRPr="0087750C">
        <w:rPr>
          <w:color w:val="222222"/>
          <w:sz w:val="24"/>
          <w:szCs w:val="24"/>
          <w:shd w:val="clear" w:color="auto" w:fill="FFFFFF"/>
        </w:rPr>
        <w:tab/>
        <w:t xml:space="preserve">magnification factor. </w:t>
      </w:r>
      <w:r w:rsidRPr="0087750C">
        <w:rPr>
          <w:i/>
          <w:iCs/>
          <w:color w:val="222222"/>
          <w:sz w:val="24"/>
          <w:szCs w:val="24"/>
        </w:rPr>
        <w:t>Experimental brain research</w:t>
      </w:r>
      <w:r w:rsidRPr="0087750C">
        <w:rPr>
          <w:color w:val="222222"/>
          <w:sz w:val="24"/>
          <w:szCs w:val="24"/>
          <w:shd w:val="clear" w:color="auto" w:fill="FFFFFF"/>
        </w:rPr>
        <w:t xml:space="preserve">, </w:t>
      </w:r>
      <w:r w:rsidRPr="0087750C">
        <w:rPr>
          <w:i/>
          <w:iCs/>
          <w:color w:val="222222"/>
          <w:sz w:val="24"/>
          <w:szCs w:val="24"/>
        </w:rPr>
        <w:t>37</w:t>
      </w:r>
      <w:r w:rsidRPr="0087750C">
        <w:rPr>
          <w:color w:val="222222"/>
          <w:sz w:val="24"/>
          <w:szCs w:val="24"/>
          <w:shd w:val="clear" w:color="auto" w:fill="FFFFFF"/>
        </w:rPr>
        <w:t>(3), 475-494.</w:t>
      </w:r>
    </w:p>
    <w:p w14:paraId="0F504BAC" w14:textId="77777777" w:rsidR="00A4199A" w:rsidRDefault="00A4199A" w:rsidP="0087750C">
      <w:pPr>
        <w:rPr>
          <w:color w:val="222222"/>
          <w:sz w:val="24"/>
          <w:szCs w:val="24"/>
          <w:shd w:val="clear" w:color="auto" w:fill="FFFFFF"/>
        </w:rPr>
      </w:pPr>
    </w:p>
    <w:p w14:paraId="0B6AA065" w14:textId="4FFBF0C3"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Virsu</w:t>
      </w:r>
      <w:proofErr w:type="spellEnd"/>
      <w:r w:rsidRPr="0087750C">
        <w:rPr>
          <w:color w:val="222222"/>
          <w:sz w:val="24"/>
          <w:szCs w:val="24"/>
          <w:shd w:val="clear" w:color="auto" w:fill="FFFFFF"/>
        </w:rPr>
        <w:t xml:space="preserve">, V., </w:t>
      </w:r>
      <w:proofErr w:type="spellStart"/>
      <w:r w:rsidRPr="0087750C">
        <w:rPr>
          <w:color w:val="222222"/>
          <w:sz w:val="24"/>
          <w:szCs w:val="24"/>
          <w:shd w:val="clear" w:color="auto" w:fill="FFFFFF"/>
        </w:rPr>
        <w:t>Näsänen</w:t>
      </w:r>
      <w:proofErr w:type="spellEnd"/>
      <w:r w:rsidRPr="0087750C">
        <w:rPr>
          <w:color w:val="222222"/>
          <w:sz w:val="24"/>
          <w:szCs w:val="24"/>
          <w:shd w:val="clear" w:color="auto" w:fill="FFFFFF"/>
        </w:rPr>
        <w:t xml:space="preserve">, R., &amp; </w:t>
      </w:r>
      <w:proofErr w:type="spellStart"/>
      <w:r w:rsidRPr="0087750C">
        <w:rPr>
          <w:color w:val="222222"/>
          <w:sz w:val="24"/>
          <w:szCs w:val="24"/>
          <w:shd w:val="clear" w:color="auto" w:fill="FFFFFF"/>
        </w:rPr>
        <w:t>Osmoviita</w:t>
      </w:r>
      <w:proofErr w:type="spellEnd"/>
      <w:r w:rsidRPr="0087750C">
        <w:rPr>
          <w:color w:val="222222"/>
          <w:sz w:val="24"/>
          <w:szCs w:val="24"/>
          <w:shd w:val="clear" w:color="auto" w:fill="FFFFFF"/>
        </w:rPr>
        <w:t xml:space="preserve">, K. (1987). Cortical magnification and peripheral vision. </w:t>
      </w:r>
      <w:r w:rsidRPr="0087750C">
        <w:rPr>
          <w:color w:val="222222"/>
          <w:sz w:val="24"/>
          <w:szCs w:val="24"/>
          <w:shd w:val="clear" w:color="auto" w:fill="FFFFFF"/>
        </w:rPr>
        <w:tab/>
      </w:r>
      <w:r w:rsidRPr="0087750C">
        <w:rPr>
          <w:i/>
          <w:iCs/>
          <w:color w:val="222222"/>
          <w:sz w:val="24"/>
          <w:szCs w:val="24"/>
        </w:rPr>
        <w:t>JOSA A</w:t>
      </w:r>
      <w:r w:rsidRPr="0087750C">
        <w:rPr>
          <w:color w:val="222222"/>
          <w:sz w:val="24"/>
          <w:szCs w:val="24"/>
          <w:shd w:val="clear" w:color="auto" w:fill="FFFFFF"/>
        </w:rPr>
        <w:t xml:space="preserve">, </w:t>
      </w:r>
      <w:r w:rsidRPr="0087750C">
        <w:rPr>
          <w:i/>
          <w:iCs/>
          <w:color w:val="222222"/>
          <w:sz w:val="24"/>
          <w:szCs w:val="24"/>
        </w:rPr>
        <w:t>4</w:t>
      </w:r>
      <w:r w:rsidRPr="0087750C">
        <w:rPr>
          <w:color w:val="222222"/>
          <w:sz w:val="24"/>
          <w:szCs w:val="24"/>
          <w:shd w:val="clear" w:color="auto" w:fill="FFFFFF"/>
        </w:rPr>
        <w:t>(8), 1568-1578.</w:t>
      </w:r>
    </w:p>
    <w:p w14:paraId="73E7005E" w14:textId="77777777" w:rsidR="00A4199A" w:rsidRDefault="00A4199A" w:rsidP="0087750C">
      <w:pPr>
        <w:rPr>
          <w:color w:val="222222"/>
          <w:sz w:val="24"/>
          <w:szCs w:val="24"/>
          <w:shd w:val="clear" w:color="auto" w:fill="FFFFFF"/>
        </w:rPr>
      </w:pPr>
    </w:p>
    <w:p w14:paraId="1497FB57" w14:textId="1673CF5E" w:rsidR="0087750C" w:rsidRPr="0087750C" w:rsidRDefault="0087750C" w:rsidP="0087750C">
      <w:pPr>
        <w:rPr>
          <w:color w:val="222222"/>
          <w:sz w:val="24"/>
          <w:szCs w:val="24"/>
          <w:shd w:val="clear" w:color="auto" w:fill="FFFFFF"/>
        </w:rPr>
      </w:pPr>
      <w:proofErr w:type="spellStart"/>
      <w:r w:rsidRPr="0087750C">
        <w:rPr>
          <w:color w:val="222222"/>
          <w:sz w:val="24"/>
          <w:szCs w:val="24"/>
          <w:shd w:val="clear" w:color="auto" w:fill="FFFFFF"/>
        </w:rPr>
        <w:t>Volberg</w:t>
      </w:r>
      <w:proofErr w:type="spellEnd"/>
      <w:r w:rsidRPr="0087750C">
        <w:rPr>
          <w:color w:val="222222"/>
          <w:sz w:val="24"/>
          <w:szCs w:val="24"/>
          <w:shd w:val="clear" w:color="auto" w:fill="FFFFFF"/>
        </w:rPr>
        <w:t xml:space="preserve">, G., &amp; </w:t>
      </w:r>
      <w:proofErr w:type="spellStart"/>
      <w:r w:rsidRPr="0087750C">
        <w:rPr>
          <w:color w:val="222222"/>
          <w:sz w:val="24"/>
          <w:szCs w:val="24"/>
          <w:shd w:val="clear" w:color="auto" w:fill="FFFFFF"/>
        </w:rPr>
        <w:t>Hübner</w:t>
      </w:r>
      <w:proofErr w:type="spellEnd"/>
      <w:r w:rsidRPr="0087750C">
        <w:rPr>
          <w:color w:val="222222"/>
          <w:sz w:val="24"/>
          <w:szCs w:val="24"/>
          <w:shd w:val="clear" w:color="auto" w:fill="FFFFFF"/>
        </w:rPr>
        <w:t xml:space="preserve">, R. (2004). On the role of response conflicts and stimulus position for </w:t>
      </w:r>
      <w:r w:rsidRPr="0087750C">
        <w:rPr>
          <w:color w:val="222222"/>
          <w:sz w:val="24"/>
          <w:szCs w:val="24"/>
          <w:shd w:val="clear" w:color="auto" w:fill="FFFFFF"/>
        </w:rPr>
        <w:tab/>
        <w:t xml:space="preserve">hemispheric differences in global/local processing: An ERP study. </w:t>
      </w:r>
      <w:proofErr w:type="spellStart"/>
      <w:r w:rsidRPr="0087750C">
        <w:rPr>
          <w:i/>
          <w:iCs/>
          <w:color w:val="222222"/>
          <w:sz w:val="24"/>
          <w:szCs w:val="24"/>
        </w:rPr>
        <w:t>Neuropsychologia</w:t>
      </w:r>
      <w:proofErr w:type="spellEnd"/>
      <w:r w:rsidRPr="0087750C">
        <w:rPr>
          <w:color w:val="222222"/>
          <w:sz w:val="24"/>
          <w:szCs w:val="24"/>
          <w:shd w:val="clear" w:color="auto" w:fill="FFFFFF"/>
        </w:rPr>
        <w:t xml:space="preserve">, </w:t>
      </w:r>
      <w:r w:rsidRPr="0087750C">
        <w:rPr>
          <w:color w:val="222222"/>
          <w:sz w:val="24"/>
          <w:szCs w:val="24"/>
          <w:shd w:val="clear" w:color="auto" w:fill="FFFFFF"/>
        </w:rPr>
        <w:tab/>
      </w:r>
      <w:r w:rsidRPr="0087750C">
        <w:rPr>
          <w:i/>
          <w:iCs/>
          <w:color w:val="222222"/>
          <w:sz w:val="24"/>
          <w:szCs w:val="24"/>
        </w:rPr>
        <w:t>42</w:t>
      </w:r>
      <w:r w:rsidRPr="0087750C">
        <w:rPr>
          <w:color w:val="222222"/>
          <w:sz w:val="24"/>
          <w:szCs w:val="24"/>
          <w:shd w:val="clear" w:color="auto" w:fill="FFFFFF"/>
        </w:rPr>
        <w:t>(13), 1805-1813.</w:t>
      </w:r>
    </w:p>
    <w:p w14:paraId="60029845" w14:textId="77777777" w:rsidR="009D39E9" w:rsidRDefault="009D39E9" w:rsidP="0087750C">
      <w:pPr>
        <w:rPr>
          <w:color w:val="222222"/>
          <w:sz w:val="24"/>
          <w:szCs w:val="24"/>
          <w:shd w:val="clear" w:color="auto" w:fill="FFFFFF"/>
        </w:rPr>
      </w:pPr>
    </w:p>
    <w:p w14:paraId="2591F85F" w14:textId="230A5F9C"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lastRenderedPageBreak/>
        <w:t xml:space="preserve">Whitney, D., Haberman, J., &amp; Sweeny, T. D. (2014). 49 From Textures to Crowds: Multiple </w:t>
      </w:r>
      <w:r w:rsidRPr="0087750C">
        <w:rPr>
          <w:color w:val="222222"/>
          <w:sz w:val="24"/>
          <w:szCs w:val="24"/>
          <w:shd w:val="clear" w:color="auto" w:fill="FFFFFF"/>
        </w:rPr>
        <w:tab/>
        <w:t>Levels of Summary Statistical Perception.</w:t>
      </w:r>
    </w:p>
    <w:p w14:paraId="03D3B509" w14:textId="77777777" w:rsidR="00A4199A" w:rsidRDefault="00A4199A" w:rsidP="0087750C">
      <w:pPr>
        <w:rPr>
          <w:color w:val="222222"/>
          <w:sz w:val="24"/>
          <w:szCs w:val="24"/>
          <w:shd w:val="clear" w:color="auto" w:fill="FFFFFF"/>
        </w:rPr>
      </w:pPr>
    </w:p>
    <w:p w14:paraId="6BF21E17" w14:textId="00061156" w:rsidR="0087750C" w:rsidRPr="0087750C" w:rsidRDefault="0087750C" w:rsidP="0087750C">
      <w:pPr>
        <w:rPr>
          <w:color w:val="222222"/>
          <w:sz w:val="24"/>
          <w:szCs w:val="24"/>
          <w:shd w:val="clear" w:color="auto" w:fill="FFFFFF"/>
        </w:rPr>
      </w:pPr>
      <w:r w:rsidRPr="0087750C">
        <w:rPr>
          <w:color w:val="222222"/>
          <w:sz w:val="24"/>
          <w:szCs w:val="24"/>
          <w:shd w:val="clear" w:color="auto" w:fill="FFFFFF"/>
        </w:rPr>
        <w:t xml:space="preserve">Wolfe, J. M., </w:t>
      </w:r>
      <w:proofErr w:type="spellStart"/>
      <w:r w:rsidRPr="0087750C">
        <w:rPr>
          <w:color w:val="222222"/>
          <w:sz w:val="24"/>
          <w:szCs w:val="24"/>
          <w:shd w:val="clear" w:color="auto" w:fill="FFFFFF"/>
        </w:rPr>
        <w:t>Klempen</w:t>
      </w:r>
      <w:proofErr w:type="spellEnd"/>
      <w:r w:rsidRPr="0087750C">
        <w:rPr>
          <w:color w:val="222222"/>
          <w:sz w:val="24"/>
          <w:szCs w:val="24"/>
          <w:shd w:val="clear" w:color="auto" w:fill="FFFFFF"/>
        </w:rPr>
        <w:t xml:space="preserve">, N., &amp; Dahlen, K. (2000). </w:t>
      </w:r>
      <w:proofErr w:type="spellStart"/>
      <w:r w:rsidRPr="0087750C">
        <w:rPr>
          <w:color w:val="222222"/>
          <w:sz w:val="24"/>
          <w:szCs w:val="24"/>
          <w:shd w:val="clear" w:color="auto" w:fill="FFFFFF"/>
        </w:rPr>
        <w:t>Postattentive</w:t>
      </w:r>
      <w:proofErr w:type="spellEnd"/>
      <w:r w:rsidRPr="0087750C">
        <w:rPr>
          <w:color w:val="222222"/>
          <w:sz w:val="24"/>
          <w:szCs w:val="24"/>
          <w:shd w:val="clear" w:color="auto" w:fill="FFFFFF"/>
        </w:rPr>
        <w:t xml:space="preserve"> vision. </w:t>
      </w:r>
      <w:r w:rsidRPr="0087750C">
        <w:rPr>
          <w:i/>
          <w:iCs/>
          <w:color w:val="222222"/>
          <w:sz w:val="24"/>
          <w:szCs w:val="24"/>
        </w:rPr>
        <w:t xml:space="preserve">Journal of </w:t>
      </w:r>
      <w:r w:rsidRPr="0087750C">
        <w:rPr>
          <w:i/>
          <w:iCs/>
          <w:color w:val="222222"/>
          <w:sz w:val="24"/>
          <w:szCs w:val="24"/>
        </w:rPr>
        <w:tab/>
        <w:t>Experimental Psychology: Human Perception and Performance</w:t>
      </w:r>
      <w:r w:rsidRPr="0087750C">
        <w:rPr>
          <w:color w:val="222222"/>
          <w:sz w:val="24"/>
          <w:szCs w:val="24"/>
          <w:shd w:val="clear" w:color="auto" w:fill="FFFFFF"/>
        </w:rPr>
        <w:t xml:space="preserve">, </w:t>
      </w:r>
      <w:r w:rsidRPr="0087750C">
        <w:rPr>
          <w:i/>
          <w:iCs/>
          <w:color w:val="222222"/>
          <w:sz w:val="24"/>
          <w:szCs w:val="24"/>
        </w:rPr>
        <w:t>26</w:t>
      </w:r>
      <w:r w:rsidRPr="0087750C">
        <w:rPr>
          <w:color w:val="222222"/>
          <w:sz w:val="24"/>
          <w:szCs w:val="24"/>
          <w:shd w:val="clear" w:color="auto" w:fill="FFFFFF"/>
        </w:rPr>
        <w:t>(2), 693.</w:t>
      </w:r>
    </w:p>
    <w:p w14:paraId="111A0433" w14:textId="77777777" w:rsidR="0087750C" w:rsidRDefault="0087750C"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5693976" w14:textId="77777777" w:rsidR="0087750C" w:rsidRDefault="0087750C"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F3B375D" w14:textId="77777777" w:rsidR="0087750C" w:rsidRDefault="0087750C"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8820541" w14:textId="77777777" w:rsidR="0087750C" w:rsidRDefault="0087750C"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5EF70B6D"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57725F0"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B026660"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BB635C3"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0A14304"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B7CEA66"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56A2276B"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4E8DE4C"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2917D2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4F0AE1E"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4B5B87A3"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5F98B29"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5752C462"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354FBF7"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7DE97B1"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F386AB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B81FDD6"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258988F"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748FF07"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A38E4CB"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B0C8AA9"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69116EE2"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5E0FB07B"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5D65F0B3"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3BD9DCC"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732F30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8DD9C6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EDA2594"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0A65F0A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652FAC2"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FF1D3AA"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1B11B4BC"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2A634388" w14:textId="77777777" w:rsidR="00A4199A" w:rsidRDefault="00A4199A"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4BC18CE9" w14:textId="77777777" w:rsidR="004773F2" w:rsidRDefault="004773F2"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0DF26B2B"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0C5907EB"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3D93B54E"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0902644A"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6DD9DC4E"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58C74B0C"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6B561F7E"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2DBF9BCB"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693E8F97"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3E5F3142" w14:textId="77777777" w:rsidR="00522180" w:rsidRDefault="00522180"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p>
    <w:p w14:paraId="1C784982" w14:textId="20177138" w:rsidR="009255E8" w:rsidRDefault="009255E8"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u w:val="single"/>
          <w:lang w:val="en-US"/>
        </w:rPr>
      </w:pPr>
      <w:r>
        <w:rPr>
          <w:b/>
          <w:sz w:val="24"/>
          <w:szCs w:val="24"/>
          <w:u w:val="single"/>
          <w:lang w:val="en-US"/>
        </w:rPr>
        <w:t>Appendices</w:t>
      </w:r>
    </w:p>
    <w:p w14:paraId="5E027B0A" w14:textId="77777777" w:rsidR="009255E8" w:rsidRDefault="009255E8"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sz w:val="24"/>
          <w:szCs w:val="24"/>
          <w:lang w:val="en-US"/>
        </w:rPr>
      </w:pPr>
    </w:p>
    <w:p w14:paraId="2B525C4F" w14:textId="27AFEC56" w:rsidR="00FF56FA" w:rsidRPr="009255E8" w:rsidRDefault="00FF56FA" w:rsidP="009255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sz w:val="24"/>
          <w:szCs w:val="24"/>
          <w:lang w:val="en-US"/>
        </w:rPr>
      </w:pPr>
      <w:r w:rsidRPr="009255E8">
        <w:rPr>
          <w:bCs/>
          <w:sz w:val="24"/>
          <w:szCs w:val="24"/>
          <w:lang w:val="en-US"/>
        </w:rPr>
        <w:t>Appendix A</w:t>
      </w:r>
      <w:r w:rsidR="009D39E9">
        <w:rPr>
          <w:bCs/>
          <w:sz w:val="24"/>
          <w:szCs w:val="24"/>
          <w:lang w:val="en-US"/>
        </w:rPr>
        <w:t>;</w:t>
      </w:r>
    </w:p>
    <w:p w14:paraId="3B7BBEAC" w14:textId="77777777" w:rsidR="00171DAD" w:rsidRDefault="00171DAD"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77AB23DB" w14:textId="2082920D" w:rsidR="006F62B2" w:rsidRDefault="006F62B2" w:rsidP="006F62B2">
      <w:pPr>
        <w:rPr>
          <w:sz w:val="24"/>
          <w:szCs w:val="24"/>
        </w:rPr>
      </w:pPr>
      <w:r>
        <w:rPr>
          <w:rStyle w:val="wacimagecontainer"/>
          <w:noProof/>
          <w:sz w:val="22"/>
          <w:szCs w:val="22"/>
        </w:rPr>
        <w:drawing>
          <wp:anchor distT="0" distB="0" distL="114300" distR="114300" simplePos="0" relativeHeight="251698176" behindDoc="1" locked="0" layoutInCell="1" allowOverlap="1" wp14:anchorId="60D59625" wp14:editId="52B1A9B7">
            <wp:simplePos x="0" y="0"/>
            <wp:positionH relativeFrom="column">
              <wp:posOffset>3329940</wp:posOffset>
            </wp:positionH>
            <wp:positionV relativeFrom="paragraph">
              <wp:posOffset>7620</wp:posOffset>
            </wp:positionV>
            <wp:extent cx="2484120" cy="1074420"/>
            <wp:effectExtent l="0" t="0" r="0" b="0"/>
            <wp:wrapTight wrapText="bothSides">
              <wp:wrapPolygon edited="0">
                <wp:start x="0" y="0"/>
                <wp:lineTo x="0" y="21064"/>
                <wp:lineTo x="21368" y="21064"/>
                <wp:lineTo x="21368" y="0"/>
                <wp:lineTo x="0" y="0"/>
              </wp:wrapPolygon>
            </wp:wrapTight>
            <wp:docPr id="43" name="Picture 43" descr="C:\Users\Student\AppData\Local\Microsoft\Windows\INetCache\Content.MSO\C6E265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MSO\C6E265DD.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84120" cy="1074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B8D8E" w14:textId="50EE1D5C" w:rsidR="006F62B2" w:rsidRDefault="006F62B2" w:rsidP="006F62B2">
      <w:pPr>
        <w:rPr>
          <w:sz w:val="24"/>
          <w:szCs w:val="24"/>
        </w:rPr>
      </w:pPr>
      <w:r>
        <w:rPr>
          <w:rStyle w:val="textrun"/>
          <w:noProof/>
          <w:sz w:val="22"/>
          <w:szCs w:val="22"/>
        </w:rPr>
        <w:drawing>
          <wp:inline distT="0" distB="0" distL="0" distR="0" wp14:anchorId="339ADA44" wp14:editId="2A3D1C2B">
            <wp:extent cx="2156460" cy="883920"/>
            <wp:effectExtent l="0" t="0" r="0" b="0"/>
            <wp:docPr id="44" name="Picture 44" descr="C:\Users\Student\AppData\Local\Microsoft\Windows\INetCache\Content.MSO\40178B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MSO\40178BB7.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56460" cy="883920"/>
                    </a:xfrm>
                    <a:prstGeom prst="rect">
                      <a:avLst/>
                    </a:prstGeom>
                    <a:noFill/>
                    <a:ln>
                      <a:noFill/>
                    </a:ln>
                  </pic:spPr>
                </pic:pic>
              </a:graphicData>
            </a:graphic>
          </wp:inline>
        </w:drawing>
      </w:r>
    </w:p>
    <w:p w14:paraId="33C26A50" w14:textId="39E48826" w:rsidR="006F62B2" w:rsidRDefault="006F62B2" w:rsidP="006F62B2">
      <w:pPr>
        <w:pStyle w:val="paragraph"/>
        <w:spacing w:before="0" w:beforeAutospacing="0" w:after="0" w:afterAutospacing="0"/>
        <w:textAlignment w:val="baseline"/>
        <w:rPr>
          <w:rFonts w:ascii="&amp;quot" w:hAnsi="&amp;quot"/>
          <w:sz w:val="12"/>
          <w:szCs w:val="12"/>
        </w:rPr>
      </w:pPr>
      <w:r>
        <w:rPr>
          <w:rStyle w:val="normaltextrun"/>
          <w:sz w:val="22"/>
          <w:szCs w:val="22"/>
        </w:rPr>
        <w:t>      </w:t>
      </w:r>
      <w:r>
        <w:rPr>
          <w:rStyle w:val="eop"/>
          <w:sz w:val="22"/>
          <w:szCs w:val="22"/>
        </w:rPr>
        <w:t> </w:t>
      </w:r>
    </w:p>
    <w:p w14:paraId="44753DED" w14:textId="77777777" w:rsidR="006F62B2" w:rsidRDefault="006F62B2" w:rsidP="006F62B2">
      <w:pPr>
        <w:pStyle w:val="paragraph"/>
        <w:spacing w:before="0" w:beforeAutospacing="0" w:after="0" w:afterAutospacing="0"/>
        <w:textAlignment w:val="baseline"/>
        <w:rPr>
          <w:rFonts w:ascii="&amp;quot" w:hAnsi="&amp;quot"/>
          <w:sz w:val="18"/>
          <w:szCs w:val="18"/>
        </w:rPr>
      </w:pPr>
    </w:p>
    <w:p w14:paraId="73CC176A" w14:textId="77777777" w:rsidR="006F62B2" w:rsidRPr="00FF56FA" w:rsidRDefault="006F62B2"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p>
    <w:p w14:paraId="28FD35EE" w14:textId="548928D8"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sz w:val="24"/>
          <w:szCs w:val="24"/>
          <w:u w:val="single"/>
          <w:lang w:val="en-US"/>
        </w:rPr>
      </w:pPr>
      <w:r w:rsidRPr="00FF56FA">
        <w:rPr>
          <w:b/>
          <w:sz w:val="24"/>
          <w:szCs w:val="24"/>
          <w:u w:val="single"/>
          <w:lang w:val="en-US"/>
        </w:rPr>
        <w:t>Study Consent Form</w:t>
      </w:r>
    </w:p>
    <w:p w14:paraId="150AC4B4" w14:textId="77777777" w:rsidR="00106E80" w:rsidRPr="00FF56FA" w:rsidRDefault="00106E80" w:rsidP="00106E80">
      <w:pPr>
        <w:rPr>
          <w:sz w:val="24"/>
          <w:szCs w:val="24"/>
          <w:lang w:val="en-US"/>
        </w:rPr>
      </w:pPr>
    </w:p>
    <w:p w14:paraId="5928EDAE" w14:textId="77777777" w:rsidR="00106E80" w:rsidRPr="00FF56FA" w:rsidRDefault="00106E80" w:rsidP="00106E80">
      <w:pPr>
        <w:rPr>
          <w:sz w:val="24"/>
          <w:szCs w:val="24"/>
          <w:lang w:val="en-US"/>
        </w:rPr>
      </w:pPr>
    </w:p>
    <w:p w14:paraId="12330035" w14:textId="77777777" w:rsidR="00106E80" w:rsidRPr="00FF56FA" w:rsidRDefault="00106E80" w:rsidP="00106E80">
      <w:pPr>
        <w:rPr>
          <w:sz w:val="24"/>
          <w:szCs w:val="24"/>
        </w:rPr>
      </w:pPr>
      <w:r w:rsidRPr="00FF56FA">
        <w:rPr>
          <w:sz w:val="24"/>
          <w:szCs w:val="24"/>
          <w:lang w:val="en-US"/>
        </w:rPr>
        <w:t>I understand that this research study is being carried out by a 3</w:t>
      </w:r>
      <w:r w:rsidRPr="00FF56FA">
        <w:rPr>
          <w:sz w:val="24"/>
          <w:szCs w:val="24"/>
          <w:vertAlign w:val="superscript"/>
          <w:lang w:val="en-US"/>
        </w:rPr>
        <w:t>rd</w:t>
      </w:r>
      <w:r w:rsidRPr="00FF56FA">
        <w:rPr>
          <w:sz w:val="24"/>
          <w:szCs w:val="24"/>
          <w:lang w:val="en-US"/>
        </w:rPr>
        <w:t xml:space="preserve"> year Psychology Student for their dissertation, and that taking part in this study will involve </w:t>
      </w:r>
      <w:r w:rsidRPr="00FF56FA">
        <w:rPr>
          <w:sz w:val="24"/>
          <w:szCs w:val="24"/>
        </w:rPr>
        <w:t>the completion of a Navon letter task</w:t>
      </w:r>
      <w:r w:rsidR="0017715D" w:rsidRPr="00FF56FA">
        <w:rPr>
          <w:sz w:val="24"/>
          <w:szCs w:val="24"/>
        </w:rPr>
        <w:t>, which will involve reporting either a big or small letter from a series of presented letters</w:t>
      </w:r>
      <w:r w:rsidRPr="00FF56FA">
        <w:rPr>
          <w:sz w:val="24"/>
          <w:szCs w:val="24"/>
        </w:rPr>
        <w:t xml:space="preserve"> (further instructions will be provided at the beginning of the task), followed by a change detection task involving 20 scenes. Please be advised that viewing flickering images could trigger a number of conditions (e.g., migraine, epilepsy, etc.), and could lead to other general feelings of discomfort in terms of visual disturbances, feelings of motion sickness, etc. Therefore, you are advised not to take part if you feel that viewing flickering images would be too uncomfortable or trigger a particular condition that you may have. </w:t>
      </w:r>
    </w:p>
    <w:p w14:paraId="499BBC7B"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769AA29B"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FF56FA">
        <w:rPr>
          <w:sz w:val="24"/>
          <w:szCs w:val="24"/>
          <w:lang w:val="en-US"/>
        </w:rPr>
        <w:t xml:space="preserve">This study will take approximately 15 minutes to complete. </w:t>
      </w:r>
    </w:p>
    <w:p w14:paraId="255D120A" w14:textId="77777777" w:rsidR="00106E80" w:rsidRPr="00FF56FA" w:rsidRDefault="00106E80" w:rsidP="00106E80">
      <w:pPr>
        <w:jc w:val="both"/>
        <w:rPr>
          <w:sz w:val="24"/>
          <w:szCs w:val="24"/>
          <w:lang w:val="en-US"/>
        </w:rPr>
      </w:pPr>
    </w:p>
    <w:p w14:paraId="09BD7815" w14:textId="77777777" w:rsidR="00106E80" w:rsidRPr="00FF56FA" w:rsidRDefault="00106E80" w:rsidP="00106E80">
      <w:pPr>
        <w:jc w:val="both"/>
        <w:rPr>
          <w:sz w:val="24"/>
          <w:szCs w:val="24"/>
        </w:rPr>
      </w:pPr>
      <w:r w:rsidRPr="00FF56FA">
        <w:rPr>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sidRPr="00FF56FA">
        <w:rPr>
          <w:sz w:val="24"/>
          <w:szCs w:val="24"/>
          <w:lang w:val="en-US"/>
        </w:rPr>
        <w:t>anonymised</w:t>
      </w:r>
      <w:proofErr w:type="spellEnd"/>
      <w:r w:rsidRPr="00FF56FA">
        <w:rPr>
          <w:sz w:val="24"/>
          <w:szCs w:val="24"/>
          <w:lang w:val="en-US"/>
        </w:rPr>
        <w:t xml:space="preserve">. I am aware that if I have concerns about the study, I can discuss these concerns with the researcher at any time during or after the study. </w:t>
      </w:r>
      <w:r w:rsidRPr="00FF56FA">
        <w:rPr>
          <w:sz w:val="24"/>
          <w:szCs w:val="24"/>
        </w:rPr>
        <w:t>I understand that I will be provided with the contact details of the research supervisor at the end of the study, should I have any concerns.</w:t>
      </w:r>
    </w:p>
    <w:p w14:paraId="44B47766"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FF56FA">
        <w:rPr>
          <w:sz w:val="24"/>
          <w:szCs w:val="24"/>
          <w:lang w:val="en-US"/>
        </w:rPr>
        <w:t>I understand that the information provided by me will be held confidentially, with a code assigned in place of my name. These data will be stored indefinitely in accordance with the Data Protection Act.</w:t>
      </w:r>
    </w:p>
    <w:p w14:paraId="5A555F9E"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FF56FA">
        <w:rPr>
          <w:sz w:val="24"/>
          <w:szCs w:val="24"/>
          <w:lang w:val="en-US"/>
        </w:rPr>
        <w:t>I also understand that at the end of the study I will be provided with a debrief form and the opportunity to discuss any issues with the researcher.</w:t>
      </w:r>
    </w:p>
    <w:p w14:paraId="184208E4"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385BDA29"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78607323"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FF56FA">
        <w:rPr>
          <w:b/>
          <w:sz w:val="24"/>
          <w:szCs w:val="24"/>
          <w:lang w:val="en-US"/>
        </w:rPr>
        <w:t>I, ___________________________________(NAME) consent to participate in the study conducted by Bethan Howard</w:t>
      </w:r>
      <w:r w:rsidRPr="00FF56FA">
        <w:rPr>
          <w:b/>
          <w:i/>
          <w:sz w:val="24"/>
          <w:szCs w:val="24"/>
          <w:u w:val="single"/>
          <w:lang w:val="en-US"/>
        </w:rPr>
        <w:t>,</w:t>
      </w:r>
      <w:r w:rsidRPr="00FF56FA">
        <w:rPr>
          <w:b/>
          <w:sz w:val="24"/>
          <w:szCs w:val="24"/>
          <w:lang w:val="en-US"/>
        </w:rPr>
        <w:t xml:space="preserve"> Academic Discipline of Psychology and Counselling, University of Wales Trinity Saint David,  Swansea under the supervision of Dr Kate Williams</w:t>
      </w:r>
      <w:r w:rsidRPr="00FF56FA">
        <w:rPr>
          <w:b/>
          <w:i/>
          <w:sz w:val="24"/>
          <w:szCs w:val="24"/>
          <w:lang w:val="en-US"/>
        </w:rPr>
        <w:t>.</w:t>
      </w:r>
    </w:p>
    <w:p w14:paraId="272E10DC"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2D49873D"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FF56FA">
        <w:rPr>
          <w:b/>
          <w:sz w:val="24"/>
          <w:szCs w:val="24"/>
          <w:lang w:val="en-US"/>
        </w:rPr>
        <w:t xml:space="preserve">Participant </w:t>
      </w:r>
      <w:proofErr w:type="gramStart"/>
      <w:r w:rsidRPr="00FF56FA">
        <w:rPr>
          <w:b/>
          <w:sz w:val="24"/>
          <w:szCs w:val="24"/>
          <w:lang w:val="en-US"/>
        </w:rPr>
        <w:t>Signature:_</w:t>
      </w:r>
      <w:proofErr w:type="gramEnd"/>
      <w:r w:rsidRPr="00FF56FA">
        <w:rPr>
          <w:b/>
          <w:sz w:val="24"/>
          <w:szCs w:val="24"/>
          <w:lang w:val="en-US"/>
        </w:rPr>
        <w:t>_______________________________________________</w:t>
      </w:r>
    </w:p>
    <w:p w14:paraId="78D5F54A"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roofErr w:type="gramStart"/>
      <w:r w:rsidRPr="00FF56FA">
        <w:rPr>
          <w:b/>
          <w:sz w:val="24"/>
          <w:szCs w:val="24"/>
          <w:lang w:val="en-US"/>
        </w:rPr>
        <w:lastRenderedPageBreak/>
        <w:t>Date:_</w:t>
      </w:r>
      <w:proofErr w:type="gramEnd"/>
      <w:r w:rsidRPr="00FF56FA">
        <w:rPr>
          <w:b/>
          <w:sz w:val="24"/>
          <w:szCs w:val="24"/>
          <w:lang w:val="en-US"/>
        </w:rPr>
        <w:t>__________________</w:t>
      </w:r>
    </w:p>
    <w:p w14:paraId="433018AF" w14:textId="77777777" w:rsidR="00106E80" w:rsidRPr="00FF56FA" w:rsidRDefault="00106E80" w:rsidP="00106E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FF56FA">
        <w:rPr>
          <w:sz w:val="24"/>
          <w:szCs w:val="24"/>
          <w:lang w:val="en-US"/>
        </w:rPr>
        <w:t xml:space="preserve">Name and signature of researcher taking consent </w:t>
      </w:r>
    </w:p>
    <w:p w14:paraId="0C4E338A" w14:textId="77777777" w:rsidR="004773F2" w:rsidRDefault="00106E80" w:rsidP="00477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FF56FA">
        <w:rPr>
          <w:sz w:val="24"/>
          <w:szCs w:val="24"/>
          <w:lang w:val="en-US"/>
        </w:rPr>
        <w:t>__________________________________________________________________</w:t>
      </w:r>
    </w:p>
    <w:p w14:paraId="5276415F" w14:textId="3BF3A002" w:rsidR="00745CE9" w:rsidRPr="004773F2" w:rsidRDefault="00904F14" w:rsidP="00477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Pr>
          <w:b/>
          <w:bCs/>
          <w:sz w:val="24"/>
          <w:szCs w:val="24"/>
        </w:rPr>
        <w:t>Appendix B</w:t>
      </w:r>
      <w:r w:rsidR="009D39E9">
        <w:rPr>
          <w:b/>
          <w:bCs/>
          <w:sz w:val="24"/>
          <w:szCs w:val="24"/>
        </w:rPr>
        <w:t>;</w:t>
      </w:r>
    </w:p>
    <w:p w14:paraId="04DF8F9F" w14:textId="77777777" w:rsidR="00904F14" w:rsidRDefault="00904F14" w:rsidP="00FF56FA">
      <w:pPr>
        <w:jc w:val="center"/>
        <w:rPr>
          <w:sz w:val="28"/>
          <w:szCs w:val="28"/>
          <w:u w:val="single"/>
        </w:rPr>
      </w:pPr>
    </w:p>
    <w:p w14:paraId="761D3535" w14:textId="77777777" w:rsidR="00904F14" w:rsidRDefault="00904F14" w:rsidP="00FF56FA">
      <w:pPr>
        <w:jc w:val="center"/>
        <w:rPr>
          <w:sz w:val="28"/>
          <w:szCs w:val="28"/>
          <w:u w:val="single"/>
        </w:rPr>
      </w:pPr>
    </w:p>
    <w:p w14:paraId="152F211F" w14:textId="0F958508" w:rsidR="008A2144" w:rsidRPr="00802BFE" w:rsidRDefault="008A2144" w:rsidP="00FF56FA">
      <w:pPr>
        <w:jc w:val="center"/>
        <w:rPr>
          <w:sz w:val="28"/>
          <w:szCs w:val="28"/>
          <w:u w:val="single"/>
        </w:rPr>
      </w:pPr>
      <w:r w:rsidRPr="00802BFE">
        <w:rPr>
          <w:sz w:val="28"/>
          <w:szCs w:val="28"/>
          <w:u w:val="single"/>
        </w:rPr>
        <w:t>Demographic Data</w:t>
      </w:r>
    </w:p>
    <w:p w14:paraId="2F89066A" w14:textId="36C7DE22" w:rsidR="008A2144" w:rsidRPr="00802BFE" w:rsidRDefault="008A2144" w:rsidP="00FF56FA">
      <w:pPr>
        <w:jc w:val="center"/>
        <w:rPr>
          <w:sz w:val="28"/>
          <w:szCs w:val="28"/>
          <w:u w:val="single"/>
        </w:rPr>
      </w:pPr>
    </w:p>
    <w:p w14:paraId="2CA19F16" w14:textId="4F60D593" w:rsidR="008A2144" w:rsidRPr="00802BFE" w:rsidRDefault="008A2144" w:rsidP="008A2144">
      <w:pPr>
        <w:rPr>
          <w:sz w:val="28"/>
          <w:szCs w:val="28"/>
          <w:u w:val="single"/>
        </w:rPr>
      </w:pPr>
    </w:p>
    <w:p w14:paraId="6CA317E7" w14:textId="79F2EAE9" w:rsidR="008A2144" w:rsidRPr="00802BFE" w:rsidRDefault="008A2144" w:rsidP="008A2144">
      <w:pPr>
        <w:pStyle w:val="ListParagraph"/>
        <w:numPr>
          <w:ilvl w:val="0"/>
          <w:numId w:val="30"/>
        </w:numPr>
        <w:rPr>
          <w:rFonts w:ascii="Times New Roman" w:hAnsi="Times New Roman"/>
          <w:sz w:val="28"/>
          <w:szCs w:val="28"/>
          <w:u w:val="single"/>
        </w:rPr>
      </w:pPr>
      <w:r w:rsidRPr="00802BFE">
        <w:rPr>
          <w:rFonts w:ascii="Times New Roman" w:hAnsi="Times New Roman"/>
          <w:sz w:val="28"/>
          <w:szCs w:val="28"/>
          <w:u w:val="single"/>
        </w:rPr>
        <w:t>What is your age?</w:t>
      </w:r>
    </w:p>
    <w:p w14:paraId="772AF503" w14:textId="21826808" w:rsidR="00802BFE" w:rsidRPr="00802BFE" w:rsidRDefault="00802BFE" w:rsidP="00802BFE">
      <w:pPr>
        <w:rPr>
          <w:sz w:val="28"/>
          <w:szCs w:val="28"/>
          <w:u w:val="single"/>
        </w:rPr>
      </w:pPr>
    </w:p>
    <w:p w14:paraId="22DDCC6E" w14:textId="31F8636A" w:rsidR="00802BFE" w:rsidRPr="00802BFE" w:rsidRDefault="00802BFE" w:rsidP="00802BFE">
      <w:pPr>
        <w:rPr>
          <w:sz w:val="28"/>
          <w:szCs w:val="28"/>
          <w:u w:val="single"/>
        </w:rPr>
      </w:pPr>
    </w:p>
    <w:p w14:paraId="29C23320" w14:textId="7A24377A" w:rsidR="008A2144" w:rsidRPr="00802BFE" w:rsidRDefault="00802BFE" w:rsidP="00802BFE">
      <w:pPr>
        <w:pStyle w:val="ListParagraph"/>
        <w:numPr>
          <w:ilvl w:val="0"/>
          <w:numId w:val="30"/>
        </w:numPr>
        <w:rPr>
          <w:rFonts w:ascii="Times New Roman" w:hAnsi="Times New Roman"/>
          <w:sz w:val="28"/>
          <w:szCs w:val="28"/>
          <w:u w:val="single"/>
        </w:rPr>
      </w:pPr>
      <w:r w:rsidRPr="00802BFE">
        <w:rPr>
          <w:rFonts w:ascii="Times New Roman" w:hAnsi="Times New Roman"/>
          <w:sz w:val="28"/>
          <w:szCs w:val="28"/>
          <w:u w:val="single"/>
        </w:rPr>
        <w:t xml:space="preserve">To which </w:t>
      </w:r>
      <w:r w:rsidR="003F0348">
        <w:rPr>
          <w:rFonts w:ascii="Times New Roman" w:hAnsi="Times New Roman"/>
          <w:sz w:val="28"/>
          <w:szCs w:val="28"/>
          <w:u w:val="single"/>
        </w:rPr>
        <w:t>gender identity</w:t>
      </w:r>
      <w:r w:rsidRPr="00802BFE">
        <w:rPr>
          <w:rFonts w:ascii="Times New Roman" w:hAnsi="Times New Roman"/>
          <w:sz w:val="28"/>
          <w:szCs w:val="28"/>
          <w:u w:val="single"/>
        </w:rPr>
        <w:t xml:space="preserve"> </w:t>
      </w:r>
      <w:r w:rsidR="003F0348">
        <w:rPr>
          <w:rFonts w:ascii="Times New Roman" w:hAnsi="Times New Roman"/>
          <w:sz w:val="28"/>
          <w:szCs w:val="28"/>
          <w:u w:val="single"/>
        </w:rPr>
        <w:t>do</w:t>
      </w:r>
      <w:r w:rsidRPr="00802BFE">
        <w:rPr>
          <w:rFonts w:ascii="Times New Roman" w:hAnsi="Times New Roman"/>
          <w:sz w:val="28"/>
          <w:szCs w:val="28"/>
          <w:u w:val="single"/>
        </w:rPr>
        <w:t xml:space="preserve"> you most</w:t>
      </w:r>
      <w:r w:rsidR="003F0348">
        <w:rPr>
          <w:rFonts w:ascii="Times New Roman" w:hAnsi="Times New Roman"/>
          <w:sz w:val="28"/>
          <w:szCs w:val="28"/>
          <w:u w:val="single"/>
        </w:rPr>
        <w:t xml:space="preserve"> </w:t>
      </w:r>
      <w:r w:rsidRPr="00802BFE">
        <w:rPr>
          <w:rFonts w:ascii="Times New Roman" w:hAnsi="Times New Roman"/>
          <w:sz w:val="28"/>
          <w:szCs w:val="28"/>
          <w:u w:val="single"/>
        </w:rPr>
        <w:t>identify?</w:t>
      </w:r>
    </w:p>
    <w:p w14:paraId="73988F5F" w14:textId="19F52159" w:rsidR="008A2144" w:rsidRDefault="008A2144" w:rsidP="00FF56FA">
      <w:pPr>
        <w:jc w:val="center"/>
        <w:rPr>
          <w:b/>
          <w:bCs/>
          <w:sz w:val="24"/>
          <w:szCs w:val="24"/>
        </w:rPr>
      </w:pPr>
    </w:p>
    <w:p w14:paraId="362D4AB3" w14:textId="77777777" w:rsidR="00802BFE" w:rsidRDefault="00802BFE" w:rsidP="00FF56FA">
      <w:pPr>
        <w:jc w:val="center"/>
        <w:rPr>
          <w:sz w:val="24"/>
          <w:szCs w:val="24"/>
        </w:rPr>
      </w:pPr>
    </w:p>
    <w:p w14:paraId="10230157" w14:textId="6E8D1A0D" w:rsidR="008A2144" w:rsidRPr="00802BFE" w:rsidRDefault="00802BFE" w:rsidP="00FF56FA">
      <w:pPr>
        <w:jc w:val="center"/>
        <w:rPr>
          <w:sz w:val="24"/>
          <w:szCs w:val="24"/>
        </w:rPr>
      </w:pPr>
      <w:r w:rsidRPr="00802BFE">
        <w:rPr>
          <w:noProof/>
          <w:sz w:val="24"/>
          <w:szCs w:val="24"/>
        </w:rPr>
        <mc:AlternateContent>
          <mc:Choice Requires="wps">
            <w:drawing>
              <wp:anchor distT="45720" distB="45720" distL="114300" distR="114300" simplePos="0" relativeHeight="251706368" behindDoc="0" locked="0" layoutInCell="1" allowOverlap="1" wp14:anchorId="759E9AD3" wp14:editId="2FD9EADA">
                <wp:simplePos x="0" y="0"/>
                <wp:positionH relativeFrom="column">
                  <wp:posOffset>1112520</wp:posOffset>
                </wp:positionH>
                <wp:positionV relativeFrom="paragraph">
                  <wp:posOffset>92710</wp:posOffset>
                </wp:positionV>
                <wp:extent cx="266700" cy="2362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36220"/>
                        </a:xfrm>
                        <a:prstGeom prst="rect">
                          <a:avLst/>
                        </a:prstGeom>
                        <a:solidFill>
                          <a:srgbClr val="FFFFFF"/>
                        </a:solidFill>
                        <a:ln w="9525">
                          <a:solidFill>
                            <a:srgbClr val="000000"/>
                          </a:solidFill>
                          <a:miter lim="800000"/>
                          <a:headEnd/>
                          <a:tailEnd/>
                        </a:ln>
                      </wps:spPr>
                      <wps:txbx>
                        <w:txbxContent>
                          <w:p w14:paraId="19257AA5" w14:textId="5E27E5AB" w:rsidR="00597A76" w:rsidRDefault="00597A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E9AD3" id="_x0000_t202" coordsize="21600,21600" o:spt="202" path="m,l,21600r21600,l21600,xe">
                <v:stroke joinstyle="miter"/>
                <v:path gradientshapeok="t" o:connecttype="rect"/>
              </v:shapetype>
              <v:shape id="Text Box 2" o:spid="_x0000_s1026" type="#_x0000_t202" style="position:absolute;left:0;text-align:left;margin-left:87.6pt;margin-top:7.3pt;width:21pt;height:18.6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">
                <v:textbox>
                  <w:txbxContent>
                    <w:p w14:paraId="19257AA5" w14:textId="5E27E5AB" w:rsidR="00597A76" w:rsidRDefault="00597A76"/>
                  </w:txbxContent>
                </v:textbox>
                <w10:wrap type="square"/>
              </v:shape>
            </w:pict>
          </mc:Fallback>
        </mc:AlternateContent>
      </w:r>
    </w:p>
    <w:p w14:paraId="087100A4" w14:textId="0C8CDE19" w:rsidR="008A2144" w:rsidRPr="00802BFE" w:rsidRDefault="00802BFE" w:rsidP="00802BFE">
      <w:pPr>
        <w:rPr>
          <w:sz w:val="24"/>
          <w:szCs w:val="24"/>
          <w:u w:val="single"/>
        </w:rPr>
      </w:pPr>
      <w:r w:rsidRPr="00802BFE">
        <w:rPr>
          <w:sz w:val="24"/>
          <w:szCs w:val="24"/>
        </w:rPr>
        <w:t xml:space="preserve">           </w:t>
      </w:r>
      <w:r w:rsidRPr="00802BFE">
        <w:rPr>
          <w:sz w:val="24"/>
          <w:szCs w:val="24"/>
          <w:u w:val="single"/>
        </w:rPr>
        <w:t xml:space="preserve">Male     </w:t>
      </w:r>
    </w:p>
    <w:p w14:paraId="5A93820B" w14:textId="464CD72E" w:rsidR="00802BFE" w:rsidRPr="00802BFE" w:rsidRDefault="00802BFE" w:rsidP="00802BFE">
      <w:pPr>
        <w:rPr>
          <w:sz w:val="24"/>
          <w:szCs w:val="24"/>
        </w:rPr>
      </w:pPr>
    </w:p>
    <w:p w14:paraId="648F86D5" w14:textId="14E7ED13" w:rsidR="00802BFE" w:rsidRPr="00802BFE" w:rsidRDefault="00802BFE" w:rsidP="00802BFE">
      <w:pPr>
        <w:rPr>
          <w:sz w:val="24"/>
          <w:szCs w:val="24"/>
        </w:rPr>
      </w:pPr>
      <w:r w:rsidRPr="00802BFE">
        <w:rPr>
          <w:noProof/>
          <w:sz w:val="24"/>
          <w:szCs w:val="24"/>
        </w:rPr>
        <mc:AlternateContent>
          <mc:Choice Requires="wps">
            <w:drawing>
              <wp:anchor distT="45720" distB="45720" distL="114300" distR="114300" simplePos="0" relativeHeight="251708416" behindDoc="0" locked="0" layoutInCell="1" allowOverlap="1" wp14:anchorId="19AD467B" wp14:editId="060F7295">
                <wp:simplePos x="0" y="0"/>
                <wp:positionH relativeFrom="column">
                  <wp:posOffset>1104900</wp:posOffset>
                </wp:positionH>
                <wp:positionV relativeFrom="paragraph">
                  <wp:posOffset>153670</wp:posOffset>
                </wp:positionV>
                <wp:extent cx="266700" cy="220980"/>
                <wp:effectExtent l="0" t="0" r="19050" b="2667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0980"/>
                        </a:xfrm>
                        <a:prstGeom prst="rect">
                          <a:avLst/>
                        </a:prstGeom>
                        <a:solidFill>
                          <a:srgbClr val="FFFFFF"/>
                        </a:solidFill>
                        <a:ln w="9525">
                          <a:solidFill>
                            <a:srgbClr val="000000"/>
                          </a:solidFill>
                          <a:miter lim="800000"/>
                          <a:headEnd/>
                          <a:tailEnd/>
                        </a:ln>
                      </wps:spPr>
                      <wps:txbx>
                        <w:txbxContent>
                          <w:p w14:paraId="453E2096" w14:textId="77777777" w:rsidR="00597A76" w:rsidRDefault="00597A76" w:rsidP="00802B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D467B" id="_x0000_s1027" type="#_x0000_t202" style="position:absolute;margin-left:87pt;margin-top:12.1pt;width:21pt;height:17.4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">
                <v:textbox>
                  <w:txbxContent>
                    <w:p w14:paraId="453E2096" w14:textId="77777777" w:rsidR="00597A76" w:rsidRDefault="00597A76" w:rsidP="00802BFE"/>
                  </w:txbxContent>
                </v:textbox>
                <w10:wrap type="square"/>
              </v:shape>
            </w:pict>
          </mc:Fallback>
        </mc:AlternateContent>
      </w:r>
      <w:r w:rsidRPr="00802BFE">
        <w:rPr>
          <w:sz w:val="24"/>
          <w:szCs w:val="24"/>
        </w:rPr>
        <w:t xml:space="preserve">          </w:t>
      </w:r>
    </w:p>
    <w:p w14:paraId="3D498DA6" w14:textId="2C7162CC" w:rsidR="00802BFE" w:rsidRPr="00802BFE" w:rsidRDefault="00802BFE" w:rsidP="00802BFE">
      <w:pPr>
        <w:rPr>
          <w:sz w:val="24"/>
          <w:szCs w:val="24"/>
          <w:u w:val="single"/>
        </w:rPr>
      </w:pPr>
      <w:r w:rsidRPr="00802BFE">
        <w:rPr>
          <w:sz w:val="24"/>
          <w:szCs w:val="24"/>
        </w:rPr>
        <w:t xml:space="preserve">           </w:t>
      </w:r>
      <w:r w:rsidRPr="00802BFE">
        <w:rPr>
          <w:sz w:val="24"/>
          <w:szCs w:val="24"/>
          <w:u w:val="single"/>
        </w:rPr>
        <w:t xml:space="preserve">Female   </w:t>
      </w:r>
    </w:p>
    <w:p w14:paraId="0C3D9771" w14:textId="4FE4E4BD" w:rsidR="00802BFE" w:rsidRPr="00802BFE" w:rsidRDefault="00802BFE" w:rsidP="00802BFE">
      <w:pPr>
        <w:rPr>
          <w:sz w:val="24"/>
          <w:szCs w:val="24"/>
        </w:rPr>
      </w:pPr>
    </w:p>
    <w:p w14:paraId="1AB5DF79" w14:textId="4E4AEC10" w:rsidR="00802BFE" w:rsidRPr="00802BFE" w:rsidRDefault="00802BFE" w:rsidP="00802BFE">
      <w:pPr>
        <w:rPr>
          <w:sz w:val="24"/>
          <w:szCs w:val="24"/>
        </w:rPr>
      </w:pPr>
    </w:p>
    <w:p w14:paraId="2B4F0A1D" w14:textId="7E646BDD" w:rsidR="00802BFE" w:rsidRPr="00802BFE" w:rsidRDefault="00802BFE" w:rsidP="00802BFE">
      <w:pPr>
        <w:rPr>
          <w:sz w:val="24"/>
          <w:szCs w:val="24"/>
          <w:u w:val="single"/>
        </w:rPr>
      </w:pPr>
      <w:r w:rsidRPr="00802BFE">
        <w:rPr>
          <w:noProof/>
          <w:sz w:val="24"/>
          <w:szCs w:val="24"/>
        </w:rPr>
        <mc:AlternateContent>
          <mc:Choice Requires="wps">
            <w:drawing>
              <wp:anchor distT="45720" distB="45720" distL="114300" distR="114300" simplePos="0" relativeHeight="251710464" behindDoc="0" locked="0" layoutInCell="1" allowOverlap="1" wp14:anchorId="72FCDC07" wp14:editId="75B67F34">
                <wp:simplePos x="0" y="0"/>
                <wp:positionH relativeFrom="column">
                  <wp:posOffset>1089660</wp:posOffset>
                </wp:positionH>
                <wp:positionV relativeFrom="paragraph">
                  <wp:posOffset>8890</wp:posOffset>
                </wp:positionV>
                <wp:extent cx="266700" cy="228600"/>
                <wp:effectExtent l="0" t="0" r="19050"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txbx>
                        <w:txbxContent>
                          <w:p w14:paraId="2981D5F4" w14:textId="77777777" w:rsidR="00597A76" w:rsidRDefault="00597A76" w:rsidP="00802B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CDC07" id="_x0000_s1028" type="#_x0000_t202" style="position:absolute;margin-left:85.8pt;margin-top:.7pt;width:21pt;height:18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">
                <v:textbox>
                  <w:txbxContent>
                    <w:p w14:paraId="2981D5F4" w14:textId="77777777" w:rsidR="00597A76" w:rsidRDefault="00597A76" w:rsidP="00802BFE"/>
                  </w:txbxContent>
                </v:textbox>
                <w10:wrap type="square"/>
              </v:shape>
            </w:pict>
          </mc:Fallback>
        </mc:AlternateContent>
      </w:r>
      <w:r w:rsidRPr="00802BFE">
        <w:rPr>
          <w:sz w:val="24"/>
          <w:szCs w:val="24"/>
        </w:rPr>
        <w:t xml:space="preserve">          </w:t>
      </w:r>
      <w:r w:rsidRPr="00802BFE">
        <w:rPr>
          <w:sz w:val="24"/>
          <w:szCs w:val="24"/>
          <w:u w:val="single"/>
        </w:rPr>
        <w:t xml:space="preserve">Other         </w:t>
      </w:r>
    </w:p>
    <w:p w14:paraId="0CA92399" w14:textId="56D9D8F1" w:rsidR="008A2144" w:rsidRDefault="008A2144" w:rsidP="00FF56FA">
      <w:pPr>
        <w:jc w:val="center"/>
        <w:rPr>
          <w:b/>
          <w:bCs/>
          <w:sz w:val="24"/>
          <w:szCs w:val="24"/>
        </w:rPr>
      </w:pPr>
    </w:p>
    <w:p w14:paraId="3052E90D" w14:textId="77C35888" w:rsidR="008A2144" w:rsidRDefault="008A2144" w:rsidP="00FF56FA">
      <w:pPr>
        <w:jc w:val="center"/>
        <w:rPr>
          <w:b/>
          <w:bCs/>
          <w:sz w:val="24"/>
          <w:szCs w:val="24"/>
        </w:rPr>
      </w:pPr>
    </w:p>
    <w:p w14:paraId="1C285E2F" w14:textId="53B1DF74" w:rsidR="008A2144" w:rsidRDefault="008A2144" w:rsidP="00FF56FA">
      <w:pPr>
        <w:jc w:val="center"/>
        <w:rPr>
          <w:b/>
          <w:bCs/>
          <w:sz w:val="24"/>
          <w:szCs w:val="24"/>
        </w:rPr>
      </w:pPr>
    </w:p>
    <w:p w14:paraId="69D64FB0" w14:textId="5DBBF804" w:rsidR="008A2144" w:rsidRDefault="008A2144" w:rsidP="00FF56FA">
      <w:pPr>
        <w:jc w:val="center"/>
        <w:rPr>
          <w:b/>
          <w:bCs/>
          <w:sz w:val="24"/>
          <w:szCs w:val="24"/>
        </w:rPr>
      </w:pPr>
    </w:p>
    <w:p w14:paraId="0F268C92" w14:textId="54EB6BB8" w:rsidR="008A2144" w:rsidRDefault="008A2144" w:rsidP="00FF56FA">
      <w:pPr>
        <w:jc w:val="center"/>
        <w:rPr>
          <w:b/>
          <w:bCs/>
          <w:sz w:val="24"/>
          <w:szCs w:val="24"/>
        </w:rPr>
      </w:pPr>
    </w:p>
    <w:p w14:paraId="669051E6" w14:textId="49A2DF83" w:rsidR="008A2144" w:rsidRDefault="008A2144" w:rsidP="00FF56FA">
      <w:pPr>
        <w:jc w:val="center"/>
        <w:rPr>
          <w:b/>
          <w:bCs/>
          <w:sz w:val="24"/>
          <w:szCs w:val="24"/>
        </w:rPr>
      </w:pPr>
    </w:p>
    <w:p w14:paraId="08658134" w14:textId="391A6ED9" w:rsidR="008A2144" w:rsidRDefault="008A2144" w:rsidP="00FF56FA">
      <w:pPr>
        <w:jc w:val="center"/>
        <w:rPr>
          <w:b/>
          <w:bCs/>
          <w:sz w:val="24"/>
          <w:szCs w:val="24"/>
        </w:rPr>
      </w:pPr>
    </w:p>
    <w:p w14:paraId="461B5532" w14:textId="21A03B41" w:rsidR="008A2144" w:rsidRDefault="008A2144" w:rsidP="00FF56FA">
      <w:pPr>
        <w:jc w:val="center"/>
        <w:rPr>
          <w:b/>
          <w:bCs/>
          <w:sz w:val="24"/>
          <w:szCs w:val="24"/>
        </w:rPr>
      </w:pPr>
    </w:p>
    <w:p w14:paraId="1B0DE928" w14:textId="7FB67460" w:rsidR="008A2144" w:rsidRDefault="008A2144" w:rsidP="00FF56FA">
      <w:pPr>
        <w:jc w:val="center"/>
        <w:rPr>
          <w:b/>
          <w:bCs/>
          <w:sz w:val="24"/>
          <w:szCs w:val="24"/>
        </w:rPr>
      </w:pPr>
    </w:p>
    <w:p w14:paraId="159B86B5" w14:textId="0A8B7CBD" w:rsidR="008A2144" w:rsidRDefault="008A2144" w:rsidP="00FF56FA">
      <w:pPr>
        <w:jc w:val="center"/>
        <w:rPr>
          <w:b/>
          <w:bCs/>
          <w:sz w:val="24"/>
          <w:szCs w:val="24"/>
        </w:rPr>
      </w:pPr>
    </w:p>
    <w:p w14:paraId="243D0DDE" w14:textId="5549C1C2" w:rsidR="008A2144" w:rsidRDefault="008A2144" w:rsidP="00FF56FA">
      <w:pPr>
        <w:jc w:val="center"/>
        <w:rPr>
          <w:b/>
          <w:bCs/>
          <w:sz w:val="24"/>
          <w:szCs w:val="24"/>
        </w:rPr>
      </w:pPr>
    </w:p>
    <w:p w14:paraId="099B0D97" w14:textId="1C6512BB" w:rsidR="008A2144" w:rsidRDefault="008A2144" w:rsidP="00FF56FA">
      <w:pPr>
        <w:jc w:val="center"/>
        <w:rPr>
          <w:b/>
          <w:bCs/>
          <w:sz w:val="24"/>
          <w:szCs w:val="24"/>
        </w:rPr>
      </w:pPr>
    </w:p>
    <w:p w14:paraId="6C8C3E3D" w14:textId="5B3C8DBD" w:rsidR="008A2144" w:rsidRDefault="008A2144" w:rsidP="00FF56FA">
      <w:pPr>
        <w:jc w:val="center"/>
        <w:rPr>
          <w:b/>
          <w:bCs/>
          <w:sz w:val="24"/>
          <w:szCs w:val="24"/>
        </w:rPr>
      </w:pPr>
    </w:p>
    <w:p w14:paraId="3D1674EF" w14:textId="2190D688" w:rsidR="008A2144" w:rsidRDefault="008A2144" w:rsidP="00FF56FA">
      <w:pPr>
        <w:jc w:val="center"/>
        <w:rPr>
          <w:b/>
          <w:bCs/>
          <w:sz w:val="24"/>
          <w:szCs w:val="24"/>
        </w:rPr>
      </w:pPr>
    </w:p>
    <w:p w14:paraId="4C82F3DA" w14:textId="56D1C0DE" w:rsidR="008A2144" w:rsidRDefault="008A2144" w:rsidP="00FF56FA">
      <w:pPr>
        <w:jc w:val="center"/>
        <w:rPr>
          <w:b/>
          <w:bCs/>
          <w:sz w:val="24"/>
          <w:szCs w:val="24"/>
        </w:rPr>
      </w:pPr>
    </w:p>
    <w:p w14:paraId="47E0FA36" w14:textId="1CEBC33C" w:rsidR="008A2144" w:rsidRDefault="008A2144" w:rsidP="00FF56FA">
      <w:pPr>
        <w:jc w:val="center"/>
        <w:rPr>
          <w:b/>
          <w:bCs/>
          <w:sz w:val="24"/>
          <w:szCs w:val="24"/>
        </w:rPr>
      </w:pPr>
    </w:p>
    <w:p w14:paraId="1BAD9191" w14:textId="6CB62710" w:rsidR="008A2144" w:rsidRDefault="008A2144" w:rsidP="00FF56FA">
      <w:pPr>
        <w:jc w:val="center"/>
        <w:rPr>
          <w:b/>
          <w:bCs/>
          <w:sz w:val="24"/>
          <w:szCs w:val="24"/>
        </w:rPr>
      </w:pPr>
    </w:p>
    <w:p w14:paraId="23058447" w14:textId="25B06E30" w:rsidR="008A2144" w:rsidRDefault="008A2144" w:rsidP="00FF56FA">
      <w:pPr>
        <w:jc w:val="center"/>
        <w:rPr>
          <w:b/>
          <w:bCs/>
          <w:sz w:val="24"/>
          <w:szCs w:val="24"/>
        </w:rPr>
      </w:pPr>
    </w:p>
    <w:p w14:paraId="7C7FEB78" w14:textId="52795819" w:rsidR="008A2144" w:rsidRDefault="008A2144" w:rsidP="00FF56FA">
      <w:pPr>
        <w:jc w:val="center"/>
        <w:rPr>
          <w:b/>
          <w:bCs/>
          <w:sz w:val="24"/>
          <w:szCs w:val="24"/>
        </w:rPr>
      </w:pPr>
    </w:p>
    <w:p w14:paraId="14359A84" w14:textId="67756EDA" w:rsidR="008A2144" w:rsidRDefault="008A2144" w:rsidP="00FF56FA">
      <w:pPr>
        <w:jc w:val="center"/>
        <w:rPr>
          <w:b/>
          <w:bCs/>
          <w:sz w:val="24"/>
          <w:szCs w:val="24"/>
        </w:rPr>
      </w:pPr>
    </w:p>
    <w:p w14:paraId="1F2A842E" w14:textId="3D1D8A2A" w:rsidR="008A2144" w:rsidRDefault="008A2144" w:rsidP="00FF56FA">
      <w:pPr>
        <w:jc w:val="center"/>
        <w:rPr>
          <w:b/>
          <w:bCs/>
          <w:sz w:val="24"/>
          <w:szCs w:val="24"/>
        </w:rPr>
      </w:pPr>
    </w:p>
    <w:p w14:paraId="314A429A" w14:textId="08E9E384" w:rsidR="008A2144" w:rsidRDefault="008A2144" w:rsidP="00FF56FA">
      <w:pPr>
        <w:jc w:val="center"/>
        <w:rPr>
          <w:b/>
          <w:bCs/>
          <w:sz w:val="24"/>
          <w:szCs w:val="24"/>
        </w:rPr>
      </w:pPr>
    </w:p>
    <w:p w14:paraId="0FCA0311" w14:textId="53E45AEC" w:rsidR="008A2144" w:rsidRDefault="008A2144" w:rsidP="00FF56FA">
      <w:pPr>
        <w:jc w:val="center"/>
        <w:rPr>
          <w:b/>
          <w:bCs/>
          <w:sz w:val="24"/>
          <w:szCs w:val="24"/>
        </w:rPr>
      </w:pPr>
    </w:p>
    <w:p w14:paraId="7A80EEF7" w14:textId="3F5C74C3" w:rsidR="008A2144" w:rsidRDefault="008A2144" w:rsidP="00FF56FA">
      <w:pPr>
        <w:jc w:val="center"/>
        <w:rPr>
          <w:b/>
          <w:bCs/>
          <w:sz w:val="24"/>
          <w:szCs w:val="24"/>
        </w:rPr>
      </w:pPr>
    </w:p>
    <w:p w14:paraId="58F84091" w14:textId="46D1F1D0" w:rsidR="008A2144" w:rsidRDefault="008A2144" w:rsidP="00FF56FA">
      <w:pPr>
        <w:jc w:val="center"/>
        <w:rPr>
          <w:b/>
          <w:bCs/>
          <w:sz w:val="24"/>
          <w:szCs w:val="24"/>
        </w:rPr>
      </w:pPr>
    </w:p>
    <w:p w14:paraId="7F368B0E" w14:textId="6A8197C3" w:rsidR="008A2144" w:rsidRDefault="008A2144" w:rsidP="00FF56FA">
      <w:pPr>
        <w:jc w:val="center"/>
        <w:rPr>
          <w:b/>
          <w:bCs/>
          <w:sz w:val="24"/>
          <w:szCs w:val="24"/>
        </w:rPr>
      </w:pPr>
    </w:p>
    <w:p w14:paraId="7F492234" w14:textId="77777777" w:rsidR="009255E8" w:rsidRDefault="009255E8" w:rsidP="00FF56FA">
      <w:pPr>
        <w:jc w:val="center"/>
        <w:rPr>
          <w:b/>
          <w:bCs/>
          <w:sz w:val="24"/>
          <w:szCs w:val="24"/>
        </w:rPr>
      </w:pPr>
    </w:p>
    <w:p w14:paraId="649A8AB8" w14:textId="77777777" w:rsidR="004773F2" w:rsidRDefault="004773F2" w:rsidP="009255E8">
      <w:pPr>
        <w:rPr>
          <w:b/>
          <w:bCs/>
          <w:sz w:val="24"/>
          <w:szCs w:val="24"/>
        </w:rPr>
      </w:pPr>
    </w:p>
    <w:p w14:paraId="0832B1EB" w14:textId="77777777" w:rsidR="004773F2" w:rsidRDefault="004773F2" w:rsidP="009255E8">
      <w:pPr>
        <w:rPr>
          <w:b/>
          <w:bCs/>
          <w:sz w:val="24"/>
          <w:szCs w:val="24"/>
        </w:rPr>
      </w:pPr>
    </w:p>
    <w:p w14:paraId="2BB09F3F" w14:textId="17C8AA1C" w:rsidR="00FF56FA" w:rsidRPr="006904DB" w:rsidRDefault="00FF56FA" w:rsidP="009255E8">
      <w:pPr>
        <w:rPr>
          <w:b/>
          <w:bCs/>
          <w:sz w:val="24"/>
          <w:szCs w:val="24"/>
        </w:rPr>
      </w:pPr>
      <w:r w:rsidRPr="006904DB">
        <w:rPr>
          <w:b/>
          <w:bCs/>
          <w:sz w:val="24"/>
          <w:szCs w:val="24"/>
        </w:rPr>
        <w:t xml:space="preserve">Appendix </w:t>
      </w:r>
      <w:r w:rsidR="009255E8">
        <w:rPr>
          <w:b/>
          <w:bCs/>
          <w:sz w:val="24"/>
          <w:szCs w:val="24"/>
        </w:rPr>
        <w:t>C</w:t>
      </w:r>
      <w:r w:rsidR="009D39E9">
        <w:rPr>
          <w:b/>
          <w:bCs/>
          <w:sz w:val="24"/>
          <w:szCs w:val="24"/>
        </w:rPr>
        <w:t>;</w:t>
      </w:r>
    </w:p>
    <w:p w14:paraId="23B9CF8B" w14:textId="76392700" w:rsidR="00106E80" w:rsidRDefault="00106E80" w:rsidP="00106E80">
      <w:pPr>
        <w:rPr>
          <w:sz w:val="24"/>
          <w:szCs w:val="24"/>
        </w:rPr>
      </w:pPr>
    </w:p>
    <w:p w14:paraId="44DD4854" w14:textId="1EC1061B" w:rsidR="00F5698C" w:rsidRPr="00F5698C" w:rsidRDefault="00F5698C" w:rsidP="00F5698C">
      <w:pPr>
        <w:rPr>
          <w:noProof/>
          <w:sz w:val="96"/>
          <w:szCs w:val="96"/>
        </w:rPr>
      </w:pPr>
      <w:r w:rsidRPr="00F5698C">
        <w:rPr>
          <w:noProof/>
          <w:sz w:val="40"/>
          <w:szCs w:val="40"/>
        </w:rPr>
        <w:t xml:space="preserve">Thank you for finding the time to take part in a third year dissertation project </w:t>
      </w:r>
    </w:p>
    <w:p w14:paraId="0DAB1962" w14:textId="77777777" w:rsidR="00F5698C" w:rsidRDefault="00F5698C" w:rsidP="00F5698C">
      <w:pPr>
        <w:rPr>
          <w:noProof/>
          <w:sz w:val="40"/>
          <w:szCs w:val="40"/>
        </w:rPr>
      </w:pPr>
    </w:p>
    <w:p w14:paraId="3B4948DE" w14:textId="77777777" w:rsidR="00F5698C" w:rsidRDefault="00F5698C" w:rsidP="00F5698C">
      <w:pPr>
        <w:rPr>
          <w:noProof/>
          <w:sz w:val="40"/>
          <w:szCs w:val="40"/>
        </w:rPr>
      </w:pPr>
    </w:p>
    <w:p w14:paraId="782CA0D2" w14:textId="77F98AA8" w:rsidR="00F5698C" w:rsidRPr="00F5698C" w:rsidRDefault="00F5698C" w:rsidP="00F5698C">
      <w:pPr>
        <w:rPr>
          <w:noProof/>
          <w:sz w:val="40"/>
          <w:szCs w:val="40"/>
        </w:rPr>
      </w:pPr>
      <w:r w:rsidRPr="00F5698C">
        <w:rPr>
          <w:noProof/>
          <w:sz w:val="40"/>
          <w:szCs w:val="40"/>
        </w:rPr>
        <w:t>Instructions-</w:t>
      </w:r>
    </w:p>
    <w:p w14:paraId="63227E1D" w14:textId="77777777" w:rsidR="00F5698C" w:rsidRPr="00F5698C" w:rsidRDefault="00F5698C" w:rsidP="00F5698C">
      <w:pPr>
        <w:rPr>
          <w:noProof/>
          <w:sz w:val="40"/>
          <w:szCs w:val="40"/>
        </w:rPr>
      </w:pPr>
      <w:r w:rsidRPr="00F5698C">
        <w:rPr>
          <w:noProof/>
          <w:sz w:val="40"/>
          <w:szCs w:val="40"/>
        </w:rPr>
        <w:t xml:space="preserve">This study will involve a change detection task. On the screen you will be presented with a series of 20 images rapidly switching back and forth with a altered image. your task is to detect a change in all the images presented. You will have 10 seconds to notice whether a change occurred in the images. </w:t>
      </w:r>
    </w:p>
    <w:p w14:paraId="2E4BA605" w14:textId="77777777" w:rsidR="00F5698C" w:rsidRDefault="00F5698C" w:rsidP="00F5698C">
      <w:pPr>
        <w:rPr>
          <w:noProof/>
          <w:sz w:val="40"/>
          <w:szCs w:val="40"/>
        </w:rPr>
      </w:pPr>
    </w:p>
    <w:p w14:paraId="3D4D190B" w14:textId="057D2D9D" w:rsidR="00F5698C" w:rsidRPr="00F5698C" w:rsidRDefault="00F5698C" w:rsidP="00F5698C">
      <w:pPr>
        <w:rPr>
          <w:noProof/>
          <w:sz w:val="40"/>
          <w:szCs w:val="40"/>
        </w:rPr>
      </w:pPr>
      <w:r w:rsidRPr="00F5698C">
        <w:rPr>
          <w:noProof/>
          <w:sz w:val="40"/>
          <w:szCs w:val="40"/>
        </w:rPr>
        <w:t>Please write down your answer on the piece of paper provided to you by the researcher, if you did not detect a change in the image, please write ‘no change’</w:t>
      </w:r>
    </w:p>
    <w:p w14:paraId="7EC040B8" w14:textId="77777777" w:rsidR="00F5698C" w:rsidRDefault="00F5698C" w:rsidP="00F5698C">
      <w:pPr>
        <w:rPr>
          <w:noProof/>
          <w:sz w:val="40"/>
          <w:szCs w:val="40"/>
        </w:rPr>
      </w:pPr>
    </w:p>
    <w:p w14:paraId="51C69429" w14:textId="272CDA52" w:rsidR="00F5698C" w:rsidRPr="00F5698C" w:rsidRDefault="00F5698C" w:rsidP="00F5698C">
      <w:pPr>
        <w:rPr>
          <w:noProof/>
          <w:sz w:val="40"/>
          <w:szCs w:val="40"/>
        </w:rPr>
      </w:pPr>
      <w:r w:rsidRPr="00F5698C">
        <w:rPr>
          <w:noProof/>
          <w:sz w:val="40"/>
          <w:szCs w:val="40"/>
        </w:rPr>
        <w:t xml:space="preserve">Press the space bar to continue. </w:t>
      </w:r>
    </w:p>
    <w:p w14:paraId="09606DA2" w14:textId="535A91AE" w:rsidR="00F5698C" w:rsidRPr="00F5698C" w:rsidRDefault="00F5698C" w:rsidP="00106E80">
      <w:pPr>
        <w:rPr>
          <w:noProof/>
          <w:sz w:val="40"/>
          <w:szCs w:val="40"/>
        </w:rPr>
      </w:pPr>
    </w:p>
    <w:p w14:paraId="54939208" w14:textId="3C56243C" w:rsidR="00F5698C" w:rsidRPr="00F5698C" w:rsidRDefault="00F5698C" w:rsidP="00106E80">
      <w:pPr>
        <w:rPr>
          <w:noProof/>
          <w:sz w:val="40"/>
          <w:szCs w:val="40"/>
        </w:rPr>
      </w:pPr>
    </w:p>
    <w:p w14:paraId="4FB8D7C7" w14:textId="013AE02A" w:rsidR="00F5698C" w:rsidRPr="00F5698C" w:rsidRDefault="00F5698C" w:rsidP="00106E80">
      <w:pPr>
        <w:rPr>
          <w:noProof/>
          <w:sz w:val="40"/>
          <w:szCs w:val="40"/>
        </w:rPr>
      </w:pPr>
    </w:p>
    <w:p w14:paraId="4AB649D4" w14:textId="4E3B280D" w:rsidR="00F5698C" w:rsidRDefault="00F5698C" w:rsidP="00106E80">
      <w:pPr>
        <w:rPr>
          <w:noProof/>
          <w:sz w:val="96"/>
          <w:szCs w:val="96"/>
        </w:rPr>
      </w:pPr>
    </w:p>
    <w:p w14:paraId="4E7C5E74" w14:textId="144058EB" w:rsidR="00F5698C" w:rsidRDefault="00F5698C" w:rsidP="00106E80">
      <w:pPr>
        <w:rPr>
          <w:noProof/>
          <w:sz w:val="96"/>
          <w:szCs w:val="96"/>
        </w:rPr>
      </w:pPr>
    </w:p>
    <w:p w14:paraId="039FDB82" w14:textId="26B4BD2E" w:rsidR="00F5698C" w:rsidRDefault="00F5698C" w:rsidP="00106E80">
      <w:pPr>
        <w:rPr>
          <w:noProof/>
          <w:sz w:val="96"/>
          <w:szCs w:val="96"/>
        </w:rPr>
      </w:pPr>
    </w:p>
    <w:p w14:paraId="6712F222" w14:textId="77777777" w:rsidR="00F5698C" w:rsidRDefault="00F5698C" w:rsidP="00106E80">
      <w:pPr>
        <w:rPr>
          <w:noProof/>
          <w:sz w:val="24"/>
          <w:szCs w:val="24"/>
        </w:rPr>
      </w:pPr>
    </w:p>
    <w:p w14:paraId="18A974F1" w14:textId="77777777" w:rsidR="00F5698C" w:rsidRDefault="00F5698C" w:rsidP="00106E80">
      <w:pPr>
        <w:rPr>
          <w:noProof/>
          <w:sz w:val="24"/>
          <w:szCs w:val="24"/>
        </w:rPr>
      </w:pPr>
    </w:p>
    <w:p w14:paraId="40B625BD" w14:textId="77777777" w:rsidR="00F5698C" w:rsidRDefault="00F5698C" w:rsidP="00106E80">
      <w:pPr>
        <w:rPr>
          <w:noProof/>
          <w:sz w:val="24"/>
          <w:szCs w:val="24"/>
        </w:rPr>
      </w:pPr>
    </w:p>
    <w:p w14:paraId="7ECA54F7" w14:textId="45159B93" w:rsidR="00F5698C" w:rsidRPr="00F5698C" w:rsidRDefault="00F5698C" w:rsidP="009255E8">
      <w:pPr>
        <w:rPr>
          <w:b/>
          <w:bCs/>
          <w:noProof/>
          <w:sz w:val="24"/>
          <w:szCs w:val="24"/>
        </w:rPr>
      </w:pPr>
      <w:r w:rsidRPr="00F5698C">
        <w:rPr>
          <w:b/>
          <w:bCs/>
          <w:noProof/>
          <w:sz w:val="24"/>
          <w:szCs w:val="24"/>
        </w:rPr>
        <w:t xml:space="preserve">Appendix </w:t>
      </w:r>
      <w:r w:rsidR="009255E8">
        <w:rPr>
          <w:b/>
          <w:bCs/>
          <w:noProof/>
          <w:sz w:val="24"/>
          <w:szCs w:val="24"/>
        </w:rPr>
        <w:t>D</w:t>
      </w:r>
      <w:r w:rsidR="009D39E9">
        <w:rPr>
          <w:b/>
          <w:bCs/>
          <w:noProof/>
          <w:sz w:val="24"/>
          <w:szCs w:val="24"/>
        </w:rPr>
        <w:t>;</w:t>
      </w:r>
    </w:p>
    <w:p w14:paraId="7D4A249D" w14:textId="77777777" w:rsidR="00F5698C" w:rsidRPr="00DB217B" w:rsidRDefault="00F5698C" w:rsidP="00106E80">
      <w:pPr>
        <w:rPr>
          <w:noProof/>
          <w:sz w:val="96"/>
          <w:szCs w:val="96"/>
        </w:rPr>
      </w:pPr>
    </w:p>
    <w:p w14:paraId="06816570" w14:textId="7DE4942E" w:rsidR="00775282" w:rsidRPr="00DB217B" w:rsidRDefault="00DB217B" w:rsidP="00106E80">
      <w:pPr>
        <w:rPr>
          <w:noProof/>
          <w:sz w:val="96"/>
          <w:szCs w:val="96"/>
        </w:rPr>
      </w:pPr>
      <w:r w:rsidRPr="00DB217B">
        <w:rPr>
          <w:noProof/>
          <w:sz w:val="96"/>
          <w:szCs w:val="96"/>
        </w:rPr>
        <w:t xml:space="preserve">    </w:t>
      </w:r>
      <w:r>
        <w:rPr>
          <w:noProof/>
          <w:sz w:val="96"/>
          <w:szCs w:val="96"/>
        </w:rPr>
        <w:t xml:space="preserve">    </w:t>
      </w:r>
      <w:r w:rsidR="00775282" w:rsidRPr="00DB217B">
        <w:rPr>
          <w:rFonts w:ascii="Arial" w:hAnsi="Arial" w:cs="Arial"/>
          <w:noProof/>
          <w:sz w:val="96"/>
          <w:szCs w:val="96"/>
        </w:rPr>
        <w:t>P           P</w:t>
      </w:r>
    </w:p>
    <w:p w14:paraId="4DFE030B" w14:textId="4BAC04F5" w:rsidR="00775282" w:rsidRPr="00DB217B" w:rsidRDefault="00775282" w:rsidP="00106E80">
      <w:pPr>
        <w:rPr>
          <w:rFonts w:ascii="Arial" w:hAnsi="Arial" w:cs="Arial"/>
          <w:noProof/>
          <w:sz w:val="96"/>
          <w:szCs w:val="96"/>
        </w:rPr>
      </w:pPr>
      <w:r w:rsidRPr="00DB217B">
        <w:rPr>
          <w:rFonts w:ascii="Arial" w:hAnsi="Arial" w:cs="Arial"/>
          <w:noProof/>
          <w:sz w:val="96"/>
          <w:szCs w:val="96"/>
        </w:rPr>
        <w:t xml:space="preserve">      </w:t>
      </w:r>
      <w:r w:rsidR="009841C7" w:rsidRPr="00DB217B">
        <w:rPr>
          <w:rFonts w:ascii="Arial" w:hAnsi="Arial" w:cs="Arial"/>
          <w:noProof/>
          <w:sz w:val="96"/>
          <w:szCs w:val="96"/>
        </w:rPr>
        <w:t xml:space="preserve"> </w:t>
      </w:r>
      <w:r w:rsidRPr="00DB217B">
        <w:rPr>
          <w:rFonts w:ascii="Arial" w:hAnsi="Arial" w:cs="Arial"/>
          <w:noProof/>
          <w:sz w:val="96"/>
          <w:szCs w:val="96"/>
        </w:rPr>
        <w:t>P           P</w:t>
      </w:r>
    </w:p>
    <w:p w14:paraId="576194EE" w14:textId="17B5AD30" w:rsidR="00775282" w:rsidRPr="00DB217B" w:rsidRDefault="00775282" w:rsidP="00106E80">
      <w:pPr>
        <w:rPr>
          <w:rFonts w:ascii="Arial" w:hAnsi="Arial" w:cs="Arial"/>
          <w:sz w:val="96"/>
          <w:szCs w:val="96"/>
        </w:rPr>
      </w:pPr>
      <w:r w:rsidRPr="00DB217B">
        <w:rPr>
          <w:rFonts w:ascii="Arial" w:hAnsi="Arial" w:cs="Arial"/>
          <w:noProof/>
          <w:sz w:val="96"/>
          <w:szCs w:val="96"/>
        </w:rPr>
        <w:t xml:space="preserve">        </w:t>
      </w:r>
      <w:r w:rsidR="009841C7" w:rsidRPr="00DB217B">
        <w:rPr>
          <w:rFonts w:ascii="Arial" w:hAnsi="Arial" w:cs="Arial"/>
          <w:noProof/>
          <w:sz w:val="96"/>
          <w:szCs w:val="96"/>
        </w:rPr>
        <w:t xml:space="preserve">  </w:t>
      </w:r>
      <w:r w:rsidRPr="00DB217B">
        <w:rPr>
          <w:rFonts w:ascii="Arial" w:hAnsi="Arial" w:cs="Arial"/>
          <w:noProof/>
          <w:sz w:val="96"/>
          <w:szCs w:val="96"/>
        </w:rPr>
        <w:t xml:space="preserve"> P P P</w:t>
      </w:r>
    </w:p>
    <w:p w14:paraId="79CBD3C8" w14:textId="36D62939" w:rsidR="00FF56FA" w:rsidRPr="00DB217B" w:rsidRDefault="00775282" w:rsidP="00106E80">
      <w:pPr>
        <w:rPr>
          <w:rFonts w:ascii="Arial" w:hAnsi="Arial" w:cs="Arial"/>
          <w:sz w:val="96"/>
          <w:szCs w:val="96"/>
        </w:rPr>
      </w:pPr>
      <w:r w:rsidRPr="00DB217B">
        <w:rPr>
          <w:rFonts w:ascii="Arial" w:hAnsi="Arial" w:cs="Arial"/>
          <w:sz w:val="96"/>
          <w:szCs w:val="96"/>
        </w:rPr>
        <w:t xml:space="preserve">                   </w:t>
      </w:r>
      <w:r w:rsidR="009841C7" w:rsidRPr="00DB217B">
        <w:rPr>
          <w:rFonts w:ascii="Arial" w:hAnsi="Arial" w:cs="Arial"/>
          <w:sz w:val="96"/>
          <w:szCs w:val="96"/>
        </w:rPr>
        <w:t xml:space="preserve">  </w:t>
      </w:r>
      <w:r w:rsidRPr="00DB217B">
        <w:rPr>
          <w:rFonts w:ascii="Arial" w:hAnsi="Arial" w:cs="Arial"/>
          <w:sz w:val="96"/>
          <w:szCs w:val="96"/>
        </w:rPr>
        <w:t>P</w:t>
      </w:r>
    </w:p>
    <w:p w14:paraId="23A2F062" w14:textId="5FDCB505" w:rsidR="00775282" w:rsidRPr="00DB217B" w:rsidRDefault="00775282" w:rsidP="00106E80">
      <w:pPr>
        <w:rPr>
          <w:rFonts w:ascii="Arial" w:hAnsi="Arial" w:cs="Arial"/>
          <w:sz w:val="96"/>
          <w:szCs w:val="96"/>
        </w:rPr>
      </w:pPr>
      <w:r w:rsidRPr="00DB217B">
        <w:rPr>
          <w:rFonts w:ascii="Arial" w:hAnsi="Arial" w:cs="Arial"/>
          <w:sz w:val="96"/>
          <w:szCs w:val="96"/>
        </w:rPr>
        <w:t xml:space="preserve">                   </w:t>
      </w:r>
      <w:r w:rsidR="009841C7" w:rsidRPr="00DB217B">
        <w:rPr>
          <w:rFonts w:ascii="Arial" w:hAnsi="Arial" w:cs="Arial"/>
          <w:sz w:val="96"/>
          <w:szCs w:val="96"/>
        </w:rPr>
        <w:t xml:space="preserve">  </w:t>
      </w:r>
      <w:r w:rsidRPr="00DB217B">
        <w:rPr>
          <w:rFonts w:ascii="Arial" w:hAnsi="Arial" w:cs="Arial"/>
          <w:sz w:val="96"/>
          <w:szCs w:val="96"/>
        </w:rPr>
        <w:t xml:space="preserve">P </w:t>
      </w:r>
    </w:p>
    <w:p w14:paraId="50E9B87C" w14:textId="39D395DC" w:rsidR="00775282" w:rsidRPr="00DB217B" w:rsidRDefault="00775282" w:rsidP="00106E80">
      <w:pPr>
        <w:rPr>
          <w:rFonts w:ascii="Arial" w:hAnsi="Arial" w:cs="Arial"/>
          <w:sz w:val="96"/>
          <w:szCs w:val="96"/>
        </w:rPr>
      </w:pPr>
      <w:r w:rsidRPr="00DB217B">
        <w:rPr>
          <w:rFonts w:ascii="Arial" w:hAnsi="Arial" w:cs="Arial"/>
          <w:sz w:val="96"/>
          <w:szCs w:val="96"/>
        </w:rPr>
        <w:t xml:space="preserve">                   </w:t>
      </w:r>
      <w:r w:rsidR="009841C7" w:rsidRPr="00DB217B">
        <w:rPr>
          <w:rFonts w:ascii="Arial" w:hAnsi="Arial" w:cs="Arial"/>
          <w:sz w:val="96"/>
          <w:szCs w:val="96"/>
        </w:rPr>
        <w:t xml:space="preserve">  </w:t>
      </w:r>
      <w:r w:rsidRPr="00DB217B">
        <w:rPr>
          <w:rFonts w:ascii="Arial" w:hAnsi="Arial" w:cs="Arial"/>
          <w:sz w:val="96"/>
          <w:szCs w:val="96"/>
        </w:rPr>
        <w:t>P</w:t>
      </w:r>
    </w:p>
    <w:p w14:paraId="3BD86EB8" w14:textId="58DACD33" w:rsidR="00775282" w:rsidRPr="00DB217B" w:rsidRDefault="00775282" w:rsidP="00106E80">
      <w:pPr>
        <w:rPr>
          <w:rFonts w:ascii="Arial" w:hAnsi="Arial" w:cs="Arial"/>
          <w:sz w:val="96"/>
          <w:szCs w:val="96"/>
        </w:rPr>
      </w:pPr>
      <w:r w:rsidRPr="00DB217B">
        <w:rPr>
          <w:rFonts w:ascii="Arial" w:hAnsi="Arial" w:cs="Arial"/>
          <w:sz w:val="96"/>
          <w:szCs w:val="96"/>
        </w:rPr>
        <w:t xml:space="preserve">          </w:t>
      </w:r>
      <w:r w:rsidR="009841C7" w:rsidRPr="00DB217B">
        <w:rPr>
          <w:rFonts w:ascii="Arial" w:hAnsi="Arial" w:cs="Arial"/>
          <w:sz w:val="96"/>
          <w:szCs w:val="96"/>
        </w:rPr>
        <w:t xml:space="preserve"> </w:t>
      </w:r>
      <w:r w:rsidRPr="00DB217B">
        <w:rPr>
          <w:rFonts w:ascii="Arial" w:hAnsi="Arial" w:cs="Arial"/>
          <w:sz w:val="96"/>
          <w:szCs w:val="96"/>
        </w:rPr>
        <w:t xml:space="preserve">P </w:t>
      </w:r>
      <w:proofErr w:type="spellStart"/>
      <w:r w:rsidRPr="00DB217B">
        <w:rPr>
          <w:rFonts w:ascii="Arial" w:hAnsi="Arial" w:cs="Arial"/>
          <w:sz w:val="96"/>
          <w:szCs w:val="96"/>
        </w:rPr>
        <w:t>P</w:t>
      </w:r>
      <w:proofErr w:type="spellEnd"/>
      <w:r w:rsidRPr="00DB217B">
        <w:rPr>
          <w:rFonts w:ascii="Arial" w:hAnsi="Arial" w:cs="Arial"/>
          <w:sz w:val="96"/>
          <w:szCs w:val="96"/>
        </w:rPr>
        <w:t xml:space="preserve"> P </w:t>
      </w:r>
    </w:p>
    <w:p w14:paraId="5CFEF617" w14:textId="3C33C505" w:rsidR="00584C1E" w:rsidRDefault="00584C1E" w:rsidP="00106E80">
      <w:pPr>
        <w:rPr>
          <w:rFonts w:ascii="Arial" w:hAnsi="Arial" w:cs="Arial"/>
          <w:sz w:val="96"/>
          <w:szCs w:val="96"/>
        </w:rPr>
      </w:pPr>
    </w:p>
    <w:p w14:paraId="291A238A" w14:textId="6AD22CFD" w:rsidR="00584C1E" w:rsidRDefault="00584C1E" w:rsidP="00106E80">
      <w:pPr>
        <w:rPr>
          <w:rFonts w:ascii="Arial" w:hAnsi="Arial" w:cs="Arial"/>
          <w:sz w:val="96"/>
          <w:szCs w:val="96"/>
        </w:rPr>
      </w:pPr>
    </w:p>
    <w:p w14:paraId="1C14C72B" w14:textId="64298DC4" w:rsidR="00584C1E" w:rsidRDefault="00584C1E" w:rsidP="00106E80">
      <w:pPr>
        <w:rPr>
          <w:rFonts w:ascii="Arial" w:hAnsi="Arial" w:cs="Arial"/>
          <w:sz w:val="96"/>
          <w:szCs w:val="96"/>
        </w:rPr>
      </w:pPr>
    </w:p>
    <w:p w14:paraId="20B8790E" w14:textId="77777777" w:rsidR="00584C1E" w:rsidRPr="00F5698C" w:rsidRDefault="00584C1E" w:rsidP="00584C1E">
      <w:pPr>
        <w:rPr>
          <w:sz w:val="24"/>
          <w:szCs w:val="24"/>
        </w:rPr>
      </w:pPr>
    </w:p>
    <w:p w14:paraId="4C49B3B9" w14:textId="0D2A4C8F" w:rsidR="00584C1E" w:rsidRDefault="00584C1E" w:rsidP="00584C1E">
      <w:pPr>
        <w:rPr>
          <w:sz w:val="24"/>
          <w:szCs w:val="24"/>
        </w:rPr>
      </w:pPr>
    </w:p>
    <w:p w14:paraId="489E6CA0" w14:textId="77777777" w:rsidR="00F5698C" w:rsidRDefault="00584C1E" w:rsidP="00584C1E">
      <w:pPr>
        <w:rPr>
          <w:rFonts w:ascii="Arial" w:hAnsi="Arial" w:cs="Arial"/>
          <w:sz w:val="96"/>
          <w:szCs w:val="96"/>
        </w:rPr>
      </w:pPr>
      <w:r>
        <w:rPr>
          <w:rFonts w:ascii="Arial" w:hAnsi="Arial" w:cs="Arial"/>
          <w:sz w:val="96"/>
          <w:szCs w:val="96"/>
        </w:rPr>
        <w:lastRenderedPageBreak/>
        <w:t xml:space="preserve">    </w:t>
      </w:r>
    </w:p>
    <w:p w14:paraId="0C39BDD8" w14:textId="72DD8F09" w:rsidR="00584C1E" w:rsidRDefault="00F5698C" w:rsidP="00584C1E">
      <w:pPr>
        <w:rPr>
          <w:rFonts w:ascii="Arial" w:hAnsi="Arial" w:cs="Arial"/>
          <w:sz w:val="96"/>
          <w:szCs w:val="96"/>
        </w:rPr>
      </w:pPr>
      <w:r>
        <w:rPr>
          <w:rFonts w:ascii="Arial" w:hAnsi="Arial" w:cs="Arial"/>
          <w:sz w:val="96"/>
          <w:szCs w:val="96"/>
        </w:rPr>
        <w:t xml:space="preserve">    </w:t>
      </w:r>
      <w:r w:rsidR="00584C1E">
        <w:rPr>
          <w:rFonts w:ascii="Arial" w:hAnsi="Arial" w:cs="Arial"/>
          <w:sz w:val="96"/>
          <w:szCs w:val="96"/>
        </w:rPr>
        <w:t xml:space="preserve">R                </w:t>
      </w:r>
      <w:r w:rsidR="00156231">
        <w:rPr>
          <w:rFonts w:ascii="Arial" w:hAnsi="Arial" w:cs="Arial"/>
          <w:sz w:val="96"/>
          <w:szCs w:val="96"/>
        </w:rPr>
        <w:t xml:space="preserve">    </w:t>
      </w:r>
      <w:proofErr w:type="spellStart"/>
      <w:r w:rsidR="00584C1E">
        <w:rPr>
          <w:rFonts w:ascii="Arial" w:hAnsi="Arial" w:cs="Arial"/>
          <w:sz w:val="96"/>
          <w:szCs w:val="96"/>
        </w:rPr>
        <w:t>R</w:t>
      </w:r>
      <w:proofErr w:type="spellEnd"/>
    </w:p>
    <w:p w14:paraId="1E34CB35" w14:textId="75DE46ED" w:rsidR="00584C1E" w:rsidRDefault="00584C1E" w:rsidP="00584C1E">
      <w:pPr>
        <w:rPr>
          <w:rFonts w:ascii="Arial" w:hAnsi="Arial" w:cs="Arial"/>
          <w:sz w:val="96"/>
          <w:szCs w:val="96"/>
        </w:rPr>
      </w:pPr>
      <w:r>
        <w:rPr>
          <w:rFonts w:ascii="Arial" w:hAnsi="Arial" w:cs="Arial"/>
          <w:sz w:val="96"/>
          <w:szCs w:val="96"/>
        </w:rPr>
        <w:t xml:space="preserve">        R         </w:t>
      </w:r>
      <w:r w:rsidR="00156231">
        <w:rPr>
          <w:rFonts w:ascii="Arial" w:hAnsi="Arial" w:cs="Arial"/>
          <w:sz w:val="96"/>
          <w:szCs w:val="96"/>
        </w:rPr>
        <w:t xml:space="preserve">   </w:t>
      </w:r>
      <w:proofErr w:type="spellStart"/>
      <w:r>
        <w:rPr>
          <w:rFonts w:ascii="Arial" w:hAnsi="Arial" w:cs="Arial"/>
          <w:sz w:val="96"/>
          <w:szCs w:val="96"/>
        </w:rPr>
        <w:t>R</w:t>
      </w:r>
      <w:proofErr w:type="spellEnd"/>
    </w:p>
    <w:p w14:paraId="6A646B85" w14:textId="0C02427D" w:rsidR="00584C1E" w:rsidRDefault="00584C1E" w:rsidP="00584C1E">
      <w:pPr>
        <w:rPr>
          <w:rFonts w:ascii="Arial" w:hAnsi="Arial" w:cs="Arial"/>
          <w:sz w:val="96"/>
          <w:szCs w:val="96"/>
        </w:rPr>
      </w:pPr>
      <w:r>
        <w:rPr>
          <w:rFonts w:ascii="Arial" w:hAnsi="Arial" w:cs="Arial"/>
          <w:sz w:val="96"/>
          <w:szCs w:val="96"/>
        </w:rPr>
        <w:t xml:space="preserve">            R    </w:t>
      </w:r>
      <w:r w:rsidR="00156231">
        <w:rPr>
          <w:rFonts w:ascii="Arial" w:hAnsi="Arial" w:cs="Arial"/>
          <w:sz w:val="96"/>
          <w:szCs w:val="96"/>
        </w:rPr>
        <w:t xml:space="preserve"> </w:t>
      </w:r>
      <w:proofErr w:type="spellStart"/>
      <w:r>
        <w:rPr>
          <w:rFonts w:ascii="Arial" w:hAnsi="Arial" w:cs="Arial"/>
          <w:sz w:val="96"/>
          <w:szCs w:val="96"/>
        </w:rPr>
        <w:t>R</w:t>
      </w:r>
      <w:proofErr w:type="spellEnd"/>
    </w:p>
    <w:p w14:paraId="297DC128" w14:textId="761D21C1" w:rsidR="00584C1E" w:rsidRDefault="00584C1E" w:rsidP="00584C1E">
      <w:pPr>
        <w:rPr>
          <w:rFonts w:ascii="Arial" w:hAnsi="Arial" w:cs="Arial"/>
          <w:sz w:val="96"/>
          <w:szCs w:val="96"/>
        </w:rPr>
      </w:pPr>
      <w:r>
        <w:rPr>
          <w:rFonts w:ascii="Arial" w:hAnsi="Arial" w:cs="Arial"/>
          <w:sz w:val="96"/>
          <w:szCs w:val="96"/>
        </w:rPr>
        <w:t xml:space="preserve">                R</w:t>
      </w:r>
    </w:p>
    <w:p w14:paraId="5867EE53" w14:textId="0F91DA6F" w:rsidR="00584C1E" w:rsidRDefault="00584C1E"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262EDB58" w14:textId="4B41C28C" w:rsidR="00584C1E" w:rsidRDefault="00584C1E" w:rsidP="00584C1E">
      <w:pPr>
        <w:rPr>
          <w:rFonts w:ascii="Arial" w:hAnsi="Arial" w:cs="Arial"/>
          <w:sz w:val="96"/>
          <w:szCs w:val="96"/>
        </w:rPr>
      </w:pPr>
      <w:r>
        <w:rPr>
          <w:rFonts w:ascii="Arial" w:hAnsi="Arial" w:cs="Arial"/>
          <w:sz w:val="96"/>
          <w:szCs w:val="96"/>
        </w:rPr>
        <w:t xml:space="preserve">       </w:t>
      </w:r>
      <w:r w:rsidR="00156231">
        <w:rPr>
          <w:rFonts w:ascii="Arial" w:hAnsi="Arial" w:cs="Arial"/>
          <w:sz w:val="96"/>
          <w:szCs w:val="96"/>
        </w:rPr>
        <w:t xml:space="preserve"> </w:t>
      </w:r>
      <w:r>
        <w:rPr>
          <w:rFonts w:ascii="Arial" w:hAnsi="Arial" w:cs="Arial"/>
          <w:sz w:val="96"/>
          <w:szCs w:val="96"/>
        </w:rPr>
        <w:t xml:space="preserve">R            </w:t>
      </w:r>
      <w:r w:rsidR="00156231">
        <w:rPr>
          <w:rFonts w:ascii="Arial" w:hAnsi="Arial" w:cs="Arial"/>
          <w:sz w:val="96"/>
          <w:szCs w:val="96"/>
        </w:rPr>
        <w:t xml:space="preserve">   </w:t>
      </w:r>
      <w:proofErr w:type="spellStart"/>
      <w:r>
        <w:rPr>
          <w:rFonts w:ascii="Arial" w:hAnsi="Arial" w:cs="Arial"/>
          <w:sz w:val="96"/>
          <w:szCs w:val="96"/>
        </w:rPr>
        <w:t>R</w:t>
      </w:r>
      <w:proofErr w:type="spellEnd"/>
    </w:p>
    <w:p w14:paraId="6EA175BD" w14:textId="6FF48125" w:rsidR="00584C1E" w:rsidRDefault="00584C1E" w:rsidP="00584C1E">
      <w:pPr>
        <w:rPr>
          <w:rFonts w:ascii="Arial" w:hAnsi="Arial" w:cs="Arial"/>
          <w:sz w:val="96"/>
          <w:szCs w:val="96"/>
        </w:rPr>
      </w:pPr>
      <w:r>
        <w:rPr>
          <w:rFonts w:ascii="Arial" w:hAnsi="Arial" w:cs="Arial"/>
          <w:sz w:val="96"/>
          <w:szCs w:val="96"/>
        </w:rPr>
        <w:t xml:space="preserve">     R                 </w:t>
      </w:r>
      <w:r w:rsidR="00156231">
        <w:rPr>
          <w:rFonts w:ascii="Arial" w:hAnsi="Arial" w:cs="Arial"/>
          <w:sz w:val="96"/>
          <w:szCs w:val="96"/>
        </w:rPr>
        <w:t xml:space="preserve">     </w:t>
      </w:r>
      <w:proofErr w:type="spellStart"/>
      <w:r>
        <w:rPr>
          <w:rFonts w:ascii="Arial" w:hAnsi="Arial" w:cs="Arial"/>
          <w:sz w:val="96"/>
          <w:szCs w:val="96"/>
        </w:rPr>
        <w:t>R</w:t>
      </w:r>
      <w:proofErr w:type="spellEnd"/>
    </w:p>
    <w:p w14:paraId="120B5BAF" w14:textId="58C90A23" w:rsidR="00156231" w:rsidRDefault="00156231" w:rsidP="00584C1E">
      <w:pPr>
        <w:rPr>
          <w:rFonts w:ascii="Arial" w:hAnsi="Arial" w:cs="Arial"/>
          <w:sz w:val="96"/>
          <w:szCs w:val="96"/>
        </w:rPr>
      </w:pPr>
    </w:p>
    <w:p w14:paraId="3396B815" w14:textId="3820CF87" w:rsidR="00156231" w:rsidRDefault="00156231" w:rsidP="00584C1E">
      <w:pPr>
        <w:rPr>
          <w:rFonts w:ascii="Arial" w:hAnsi="Arial" w:cs="Arial"/>
          <w:sz w:val="96"/>
          <w:szCs w:val="96"/>
        </w:rPr>
      </w:pPr>
    </w:p>
    <w:p w14:paraId="6337DB17" w14:textId="70DCE276" w:rsidR="00156231" w:rsidRDefault="00156231" w:rsidP="00584C1E">
      <w:pPr>
        <w:rPr>
          <w:rFonts w:ascii="Arial" w:hAnsi="Arial" w:cs="Arial"/>
          <w:sz w:val="96"/>
          <w:szCs w:val="96"/>
        </w:rPr>
      </w:pPr>
    </w:p>
    <w:p w14:paraId="3983FAC0" w14:textId="77777777" w:rsidR="00156231" w:rsidRDefault="00156231" w:rsidP="00584C1E">
      <w:pPr>
        <w:rPr>
          <w:rFonts w:ascii="Arial" w:hAnsi="Arial" w:cs="Arial"/>
          <w:sz w:val="96"/>
          <w:szCs w:val="96"/>
        </w:rPr>
      </w:pPr>
      <w:r>
        <w:rPr>
          <w:rFonts w:ascii="Arial" w:hAnsi="Arial" w:cs="Arial"/>
          <w:sz w:val="96"/>
          <w:szCs w:val="96"/>
        </w:rPr>
        <w:t xml:space="preserve">    </w:t>
      </w:r>
    </w:p>
    <w:p w14:paraId="29E13BB2" w14:textId="77777777" w:rsidR="00156231" w:rsidRDefault="00156231" w:rsidP="00584C1E">
      <w:pPr>
        <w:rPr>
          <w:rFonts w:ascii="Arial" w:hAnsi="Arial" w:cs="Arial"/>
          <w:sz w:val="96"/>
          <w:szCs w:val="96"/>
        </w:rPr>
      </w:pPr>
      <w:r>
        <w:rPr>
          <w:rFonts w:ascii="Arial" w:hAnsi="Arial" w:cs="Arial"/>
          <w:sz w:val="96"/>
          <w:szCs w:val="96"/>
        </w:rPr>
        <w:lastRenderedPageBreak/>
        <w:t xml:space="preserve">    </w:t>
      </w:r>
    </w:p>
    <w:p w14:paraId="64E8B24A" w14:textId="4219B6C1"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40193321" w14:textId="54490813"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605B527E" w14:textId="2D031C5C"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56C1B149" w14:textId="37214F4A"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roofErr w:type="spellStart"/>
      <w:r>
        <w:rPr>
          <w:rFonts w:ascii="Arial" w:hAnsi="Arial" w:cs="Arial"/>
          <w:sz w:val="96"/>
          <w:szCs w:val="96"/>
        </w:rPr>
        <w:t>Z</w:t>
      </w:r>
      <w:proofErr w:type="spellEnd"/>
    </w:p>
    <w:p w14:paraId="6C81E213" w14:textId="2FE0693A"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roofErr w:type="spellStart"/>
      <w:r>
        <w:rPr>
          <w:rFonts w:ascii="Arial" w:hAnsi="Arial" w:cs="Arial"/>
          <w:sz w:val="96"/>
          <w:szCs w:val="96"/>
        </w:rPr>
        <w:t>Z</w:t>
      </w:r>
      <w:proofErr w:type="spellEnd"/>
    </w:p>
    <w:p w14:paraId="17BD739D" w14:textId="2A249C36"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roofErr w:type="spellStart"/>
      <w:r>
        <w:rPr>
          <w:rFonts w:ascii="Arial" w:hAnsi="Arial" w:cs="Arial"/>
          <w:sz w:val="96"/>
          <w:szCs w:val="96"/>
        </w:rPr>
        <w:t>Z</w:t>
      </w:r>
      <w:proofErr w:type="spellEnd"/>
    </w:p>
    <w:p w14:paraId="5E1D0ED3" w14:textId="77777777" w:rsidR="00156231" w:rsidRDefault="00156231"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roofErr w:type="spellStart"/>
      <w:r>
        <w:rPr>
          <w:rFonts w:ascii="Arial" w:hAnsi="Arial" w:cs="Arial"/>
          <w:sz w:val="96"/>
          <w:szCs w:val="96"/>
        </w:rPr>
        <w:t>Z</w:t>
      </w:r>
      <w:proofErr w:type="spellEnd"/>
    </w:p>
    <w:p w14:paraId="61C6C0B5" w14:textId="77777777" w:rsidR="00156231" w:rsidRDefault="00156231" w:rsidP="00584C1E">
      <w:pPr>
        <w:rPr>
          <w:rFonts w:ascii="Arial" w:hAnsi="Arial" w:cs="Arial"/>
          <w:sz w:val="96"/>
          <w:szCs w:val="96"/>
        </w:rPr>
      </w:pPr>
    </w:p>
    <w:p w14:paraId="294923EF" w14:textId="77777777" w:rsidR="00156231" w:rsidRDefault="00156231" w:rsidP="00584C1E">
      <w:pPr>
        <w:rPr>
          <w:rFonts w:ascii="Arial" w:hAnsi="Arial" w:cs="Arial"/>
          <w:sz w:val="96"/>
          <w:szCs w:val="96"/>
        </w:rPr>
      </w:pPr>
    </w:p>
    <w:p w14:paraId="39B2BB2F" w14:textId="77777777" w:rsidR="00156231" w:rsidRDefault="00156231" w:rsidP="00584C1E">
      <w:pPr>
        <w:rPr>
          <w:rFonts w:ascii="Arial" w:hAnsi="Arial" w:cs="Arial"/>
          <w:sz w:val="96"/>
          <w:szCs w:val="96"/>
        </w:rPr>
      </w:pPr>
    </w:p>
    <w:p w14:paraId="258C841B" w14:textId="77777777" w:rsidR="00156231" w:rsidRDefault="00156231" w:rsidP="00584C1E">
      <w:pPr>
        <w:rPr>
          <w:rFonts w:ascii="Arial" w:hAnsi="Arial" w:cs="Arial"/>
          <w:sz w:val="96"/>
          <w:szCs w:val="96"/>
        </w:rPr>
      </w:pPr>
      <w:r>
        <w:rPr>
          <w:rFonts w:ascii="Arial" w:hAnsi="Arial" w:cs="Arial"/>
          <w:sz w:val="96"/>
          <w:szCs w:val="96"/>
        </w:rPr>
        <w:t xml:space="preserve">          </w:t>
      </w:r>
    </w:p>
    <w:p w14:paraId="22573D4C" w14:textId="77777777" w:rsidR="00156231" w:rsidRDefault="00156231" w:rsidP="00584C1E">
      <w:pPr>
        <w:rPr>
          <w:rFonts w:ascii="Arial" w:hAnsi="Arial" w:cs="Arial"/>
          <w:sz w:val="96"/>
          <w:szCs w:val="96"/>
        </w:rPr>
      </w:pPr>
    </w:p>
    <w:p w14:paraId="6583180F" w14:textId="6B43B16D" w:rsidR="00156231" w:rsidRDefault="00156231"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7E98F81B" w14:textId="1EFA9910" w:rsidR="00156231" w:rsidRDefault="00156231" w:rsidP="00584C1E">
      <w:pPr>
        <w:rPr>
          <w:rFonts w:ascii="Arial" w:hAnsi="Arial" w:cs="Arial"/>
          <w:sz w:val="96"/>
          <w:szCs w:val="96"/>
        </w:rPr>
      </w:pPr>
      <w:r>
        <w:rPr>
          <w:rFonts w:ascii="Arial" w:hAnsi="Arial" w:cs="Arial"/>
          <w:sz w:val="96"/>
          <w:szCs w:val="96"/>
        </w:rPr>
        <w:t xml:space="preserve">                     K</w:t>
      </w:r>
    </w:p>
    <w:p w14:paraId="008301CB" w14:textId="0ECEB509" w:rsidR="00156231" w:rsidRDefault="00156231" w:rsidP="00584C1E">
      <w:pPr>
        <w:rPr>
          <w:rFonts w:ascii="Arial" w:hAnsi="Arial" w:cs="Arial"/>
          <w:sz w:val="96"/>
          <w:szCs w:val="96"/>
        </w:rPr>
      </w:pPr>
      <w:r>
        <w:rPr>
          <w:rFonts w:ascii="Arial" w:hAnsi="Arial" w:cs="Arial"/>
          <w:sz w:val="96"/>
          <w:szCs w:val="96"/>
        </w:rPr>
        <w:t xml:space="preserve">                  K</w:t>
      </w:r>
    </w:p>
    <w:p w14:paraId="067855E8" w14:textId="2B03D2EB" w:rsidR="00156231" w:rsidRDefault="00156231" w:rsidP="00584C1E">
      <w:pPr>
        <w:rPr>
          <w:rFonts w:ascii="Arial" w:hAnsi="Arial" w:cs="Arial"/>
          <w:sz w:val="96"/>
          <w:szCs w:val="96"/>
        </w:rPr>
      </w:pPr>
      <w:r>
        <w:rPr>
          <w:rFonts w:ascii="Arial" w:hAnsi="Arial" w:cs="Arial"/>
          <w:sz w:val="96"/>
          <w:szCs w:val="96"/>
        </w:rPr>
        <w:t xml:space="preserve">               K</w:t>
      </w:r>
    </w:p>
    <w:p w14:paraId="2A8BB80E" w14:textId="4CBF4122" w:rsidR="00156231" w:rsidRDefault="00156231" w:rsidP="00584C1E">
      <w:pPr>
        <w:rPr>
          <w:rFonts w:ascii="Arial" w:hAnsi="Arial" w:cs="Arial"/>
          <w:sz w:val="96"/>
          <w:szCs w:val="96"/>
        </w:rPr>
      </w:pPr>
      <w:r>
        <w:rPr>
          <w:rFonts w:ascii="Arial" w:hAnsi="Arial" w:cs="Arial"/>
          <w:sz w:val="96"/>
          <w:szCs w:val="96"/>
        </w:rPr>
        <w:t xml:space="preserve">            K</w:t>
      </w:r>
    </w:p>
    <w:p w14:paraId="1AFACB40" w14:textId="0EF12D18" w:rsidR="00156231" w:rsidRDefault="00156231"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r>
        <w:rPr>
          <w:rFonts w:ascii="Arial" w:hAnsi="Arial" w:cs="Arial"/>
          <w:sz w:val="96"/>
          <w:szCs w:val="96"/>
        </w:rPr>
        <w:t xml:space="preserve"> </w:t>
      </w:r>
    </w:p>
    <w:p w14:paraId="555BBB5F" w14:textId="3B301A8E" w:rsidR="00156231" w:rsidRDefault="00156231" w:rsidP="00584C1E">
      <w:pPr>
        <w:rPr>
          <w:rFonts w:ascii="Arial" w:hAnsi="Arial" w:cs="Arial"/>
          <w:sz w:val="96"/>
          <w:szCs w:val="96"/>
        </w:rPr>
      </w:pPr>
    </w:p>
    <w:p w14:paraId="3F779AC5" w14:textId="6A794198" w:rsidR="00156231" w:rsidRDefault="00156231" w:rsidP="00584C1E">
      <w:pPr>
        <w:rPr>
          <w:rFonts w:ascii="Arial" w:hAnsi="Arial" w:cs="Arial"/>
          <w:sz w:val="96"/>
          <w:szCs w:val="96"/>
        </w:rPr>
      </w:pPr>
    </w:p>
    <w:p w14:paraId="48D64FBE" w14:textId="60BDF899" w:rsidR="00156231" w:rsidRDefault="00156231" w:rsidP="00584C1E">
      <w:pPr>
        <w:rPr>
          <w:rFonts w:ascii="Arial" w:hAnsi="Arial" w:cs="Arial"/>
          <w:sz w:val="96"/>
          <w:szCs w:val="96"/>
        </w:rPr>
      </w:pPr>
    </w:p>
    <w:p w14:paraId="72F6F7D8" w14:textId="119D4F7E" w:rsidR="00156231" w:rsidRDefault="00156231" w:rsidP="00584C1E">
      <w:pPr>
        <w:rPr>
          <w:rFonts w:ascii="Arial" w:hAnsi="Arial" w:cs="Arial"/>
          <w:sz w:val="96"/>
          <w:szCs w:val="96"/>
        </w:rPr>
      </w:pPr>
    </w:p>
    <w:p w14:paraId="5AFF4C25" w14:textId="25066F64" w:rsidR="00156231" w:rsidRDefault="00156231" w:rsidP="00584C1E">
      <w:pPr>
        <w:rPr>
          <w:rFonts w:ascii="Arial" w:hAnsi="Arial" w:cs="Arial"/>
          <w:sz w:val="96"/>
          <w:szCs w:val="96"/>
        </w:rPr>
      </w:pPr>
    </w:p>
    <w:p w14:paraId="486715AB" w14:textId="77777777" w:rsidR="00A84617" w:rsidRDefault="00DB217B" w:rsidP="00584C1E">
      <w:pPr>
        <w:rPr>
          <w:rFonts w:ascii="Arial" w:hAnsi="Arial" w:cs="Arial"/>
          <w:sz w:val="96"/>
          <w:szCs w:val="96"/>
        </w:rPr>
      </w:pPr>
      <w:r>
        <w:rPr>
          <w:rFonts w:ascii="Arial" w:hAnsi="Arial" w:cs="Arial"/>
          <w:sz w:val="96"/>
          <w:szCs w:val="96"/>
        </w:rPr>
        <w:lastRenderedPageBreak/>
        <w:t xml:space="preserve">   </w:t>
      </w:r>
    </w:p>
    <w:p w14:paraId="02EC1E88" w14:textId="59C457FE" w:rsidR="00DB217B" w:rsidRDefault="00A84617" w:rsidP="00584C1E">
      <w:pPr>
        <w:rPr>
          <w:rFonts w:ascii="Arial" w:hAnsi="Arial" w:cs="Arial"/>
          <w:sz w:val="96"/>
          <w:szCs w:val="96"/>
        </w:rPr>
      </w:pPr>
      <w:r>
        <w:rPr>
          <w:rFonts w:ascii="Arial" w:hAnsi="Arial" w:cs="Arial"/>
          <w:sz w:val="96"/>
          <w:szCs w:val="96"/>
        </w:rPr>
        <w:t xml:space="preserve">   </w:t>
      </w:r>
      <w:r w:rsidR="00DB217B">
        <w:rPr>
          <w:rFonts w:ascii="Arial" w:hAnsi="Arial" w:cs="Arial"/>
          <w:sz w:val="96"/>
          <w:szCs w:val="96"/>
        </w:rPr>
        <w:t xml:space="preserve">  U </w:t>
      </w:r>
      <w:proofErr w:type="spellStart"/>
      <w:r w:rsidR="00DB217B">
        <w:rPr>
          <w:rFonts w:ascii="Arial" w:hAnsi="Arial" w:cs="Arial"/>
          <w:sz w:val="96"/>
          <w:szCs w:val="96"/>
        </w:rPr>
        <w:t>U</w:t>
      </w:r>
      <w:proofErr w:type="spellEnd"/>
      <w:r w:rsidR="00DB217B">
        <w:rPr>
          <w:rFonts w:ascii="Arial" w:hAnsi="Arial" w:cs="Arial"/>
          <w:sz w:val="96"/>
          <w:szCs w:val="96"/>
        </w:rPr>
        <w:t xml:space="preserve"> U </w:t>
      </w:r>
      <w:proofErr w:type="spellStart"/>
      <w:r w:rsidR="00DB217B">
        <w:rPr>
          <w:rFonts w:ascii="Arial" w:hAnsi="Arial" w:cs="Arial"/>
          <w:sz w:val="96"/>
          <w:szCs w:val="96"/>
        </w:rPr>
        <w:t>U</w:t>
      </w:r>
      <w:proofErr w:type="spellEnd"/>
      <w:r w:rsidR="00DB217B">
        <w:rPr>
          <w:rFonts w:ascii="Arial" w:hAnsi="Arial" w:cs="Arial"/>
          <w:sz w:val="96"/>
          <w:szCs w:val="96"/>
        </w:rPr>
        <w:t xml:space="preserve"> </w:t>
      </w:r>
      <w:proofErr w:type="spellStart"/>
      <w:r w:rsidR="00DB217B">
        <w:rPr>
          <w:rFonts w:ascii="Arial" w:hAnsi="Arial" w:cs="Arial"/>
          <w:sz w:val="96"/>
          <w:szCs w:val="96"/>
        </w:rPr>
        <w:t>U</w:t>
      </w:r>
      <w:proofErr w:type="spellEnd"/>
    </w:p>
    <w:p w14:paraId="04176C2B" w14:textId="4F92E2F2" w:rsidR="00156231" w:rsidRDefault="00DB217B"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p>
    <w:p w14:paraId="12BD1D1D" w14:textId="26D9E7D2" w:rsidR="00DB217B" w:rsidRDefault="00DB217B"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p>
    <w:p w14:paraId="43F9D471" w14:textId="7B50EEE6" w:rsidR="00DB217B" w:rsidRDefault="00DB217B"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roofErr w:type="spellStart"/>
      <w:r>
        <w:rPr>
          <w:rFonts w:ascii="Arial" w:hAnsi="Arial" w:cs="Arial"/>
          <w:sz w:val="96"/>
          <w:szCs w:val="96"/>
        </w:rPr>
        <w:t>U</w:t>
      </w:r>
      <w:proofErr w:type="spellEnd"/>
      <w:r>
        <w:rPr>
          <w:rFonts w:ascii="Arial" w:hAnsi="Arial" w:cs="Arial"/>
          <w:sz w:val="96"/>
          <w:szCs w:val="96"/>
        </w:rPr>
        <w:t xml:space="preserve"> </w:t>
      </w:r>
    </w:p>
    <w:p w14:paraId="4D01E2A4" w14:textId="1D95AE46" w:rsidR="00DB217B" w:rsidRDefault="00DB217B"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
    <w:p w14:paraId="42A4612D" w14:textId="4BD3F61E" w:rsidR="00DB217B" w:rsidRDefault="00DB217B"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p>
    <w:p w14:paraId="2D8B580E" w14:textId="77777777" w:rsidR="00DB217B" w:rsidRDefault="00DB217B" w:rsidP="00584C1E">
      <w:pPr>
        <w:rPr>
          <w:rFonts w:ascii="Arial" w:hAnsi="Arial" w:cs="Arial"/>
          <w:sz w:val="96"/>
          <w:szCs w:val="96"/>
        </w:rPr>
      </w:pPr>
      <w:r>
        <w:rPr>
          <w:rFonts w:ascii="Arial" w:hAnsi="Arial" w:cs="Arial"/>
          <w:sz w:val="96"/>
          <w:szCs w:val="96"/>
        </w:rPr>
        <w:t xml:space="preserve">     U</w:t>
      </w:r>
      <w:r w:rsidR="00156231">
        <w:rPr>
          <w:rFonts w:ascii="Arial" w:hAnsi="Arial" w:cs="Arial"/>
          <w:sz w:val="96"/>
          <w:szCs w:val="96"/>
        </w:rPr>
        <w:t xml:space="preserve"> </w:t>
      </w:r>
      <w:proofErr w:type="spellStart"/>
      <w:r>
        <w:rPr>
          <w:rFonts w:ascii="Arial" w:hAnsi="Arial" w:cs="Arial"/>
          <w:sz w:val="96"/>
          <w:szCs w:val="96"/>
        </w:rPr>
        <w:t>U</w:t>
      </w:r>
      <w:proofErr w:type="spellEnd"/>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roofErr w:type="spellStart"/>
      <w:r>
        <w:rPr>
          <w:rFonts w:ascii="Arial" w:hAnsi="Arial" w:cs="Arial"/>
          <w:sz w:val="96"/>
          <w:szCs w:val="96"/>
        </w:rPr>
        <w:t>U</w:t>
      </w:r>
      <w:proofErr w:type="spellEnd"/>
      <w:r>
        <w:rPr>
          <w:rFonts w:ascii="Arial" w:hAnsi="Arial" w:cs="Arial"/>
          <w:sz w:val="96"/>
          <w:szCs w:val="96"/>
        </w:rPr>
        <w:t xml:space="preserve"> </w:t>
      </w:r>
    </w:p>
    <w:p w14:paraId="71C4F973" w14:textId="77777777" w:rsidR="00DB217B" w:rsidRDefault="00DB217B" w:rsidP="00584C1E">
      <w:pPr>
        <w:rPr>
          <w:rFonts w:ascii="Arial" w:hAnsi="Arial" w:cs="Arial"/>
          <w:sz w:val="96"/>
          <w:szCs w:val="96"/>
        </w:rPr>
      </w:pPr>
    </w:p>
    <w:p w14:paraId="74E2E797" w14:textId="77777777" w:rsidR="00DB217B" w:rsidRDefault="00DB217B" w:rsidP="00584C1E">
      <w:pPr>
        <w:rPr>
          <w:rFonts w:ascii="Arial" w:hAnsi="Arial" w:cs="Arial"/>
          <w:sz w:val="96"/>
          <w:szCs w:val="96"/>
        </w:rPr>
      </w:pPr>
    </w:p>
    <w:p w14:paraId="639918C7" w14:textId="77777777" w:rsidR="00DB217B" w:rsidRDefault="00DB217B" w:rsidP="00584C1E">
      <w:pPr>
        <w:rPr>
          <w:rFonts w:ascii="Arial" w:hAnsi="Arial" w:cs="Arial"/>
          <w:sz w:val="96"/>
          <w:szCs w:val="96"/>
        </w:rPr>
      </w:pPr>
    </w:p>
    <w:p w14:paraId="7644A1A0" w14:textId="77777777" w:rsidR="00DB217B" w:rsidRDefault="00DB217B" w:rsidP="00584C1E">
      <w:pPr>
        <w:rPr>
          <w:rFonts w:ascii="Arial" w:hAnsi="Arial" w:cs="Arial"/>
          <w:sz w:val="96"/>
          <w:szCs w:val="96"/>
        </w:rPr>
      </w:pPr>
    </w:p>
    <w:p w14:paraId="195E0EF5" w14:textId="77777777" w:rsidR="00DB217B" w:rsidRDefault="00DB217B" w:rsidP="00584C1E">
      <w:pPr>
        <w:rPr>
          <w:rFonts w:ascii="Arial" w:hAnsi="Arial" w:cs="Arial"/>
          <w:sz w:val="96"/>
          <w:szCs w:val="96"/>
        </w:rPr>
      </w:pPr>
    </w:p>
    <w:p w14:paraId="3EAFF1E4" w14:textId="77777777" w:rsidR="00DB217B" w:rsidRDefault="00DB217B"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X </w:t>
      </w:r>
      <w:proofErr w:type="spellStart"/>
      <w:r>
        <w:rPr>
          <w:rFonts w:ascii="Arial" w:hAnsi="Arial" w:cs="Arial"/>
          <w:sz w:val="96"/>
          <w:szCs w:val="96"/>
        </w:rPr>
        <w:t>X</w:t>
      </w:r>
      <w:proofErr w:type="spellEnd"/>
    </w:p>
    <w:p w14:paraId="2326450A" w14:textId="46044250" w:rsidR="00156231" w:rsidRDefault="00DB217B" w:rsidP="00584C1E">
      <w:pPr>
        <w:rPr>
          <w:rFonts w:ascii="Arial" w:hAnsi="Arial" w:cs="Arial"/>
          <w:sz w:val="96"/>
          <w:szCs w:val="96"/>
        </w:rPr>
      </w:pPr>
      <w:r>
        <w:rPr>
          <w:rFonts w:ascii="Arial" w:hAnsi="Arial" w:cs="Arial"/>
          <w:sz w:val="96"/>
          <w:szCs w:val="96"/>
        </w:rPr>
        <w:t xml:space="preserve">       X </w:t>
      </w:r>
      <w:r w:rsidR="00156231">
        <w:rPr>
          <w:rFonts w:ascii="Arial" w:hAnsi="Arial" w:cs="Arial"/>
          <w:sz w:val="96"/>
          <w:szCs w:val="96"/>
        </w:rPr>
        <w:t xml:space="preserve">   </w:t>
      </w:r>
      <w:r>
        <w:rPr>
          <w:rFonts w:ascii="Arial" w:hAnsi="Arial" w:cs="Arial"/>
          <w:sz w:val="96"/>
          <w:szCs w:val="96"/>
        </w:rPr>
        <w:t xml:space="preserve">          </w:t>
      </w:r>
      <w:proofErr w:type="spellStart"/>
      <w:r>
        <w:rPr>
          <w:rFonts w:ascii="Arial" w:hAnsi="Arial" w:cs="Arial"/>
          <w:sz w:val="96"/>
          <w:szCs w:val="96"/>
        </w:rPr>
        <w:t>X</w:t>
      </w:r>
      <w:proofErr w:type="spellEnd"/>
    </w:p>
    <w:p w14:paraId="0C7E2DBA" w14:textId="5C486E53" w:rsidR="00DB217B" w:rsidRDefault="00DB217B" w:rsidP="00584C1E">
      <w:pPr>
        <w:rPr>
          <w:rFonts w:ascii="Arial" w:hAnsi="Arial" w:cs="Arial"/>
          <w:sz w:val="96"/>
          <w:szCs w:val="96"/>
        </w:rPr>
      </w:pPr>
      <w:r>
        <w:rPr>
          <w:rFonts w:ascii="Arial" w:hAnsi="Arial" w:cs="Arial"/>
          <w:sz w:val="96"/>
          <w:szCs w:val="96"/>
        </w:rPr>
        <w:t xml:space="preserve">       </w:t>
      </w:r>
      <w:proofErr w:type="gramStart"/>
      <w:r>
        <w:rPr>
          <w:rFonts w:ascii="Arial" w:hAnsi="Arial" w:cs="Arial"/>
          <w:sz w:val="96"/>
          <w:szCs w:val="96"/>
        </w:rPr>
        <w:t xml:space="preserve">X  </w:t>
      </w:r>
      <w:proofErr w:type="spellStart"/>
      <w:r>
        <w:rPr>
          <w:rFonts w:ascii="Arial" w:hAnsi="Arial" w:cs="Arial"/>
          <w:sz w:val="96"/>
          <w:szCs w:val="96"/>
        </w:rPr>
        <w:t>X</w:t>
      </w:r>
      <w:proofErr w:type="spellEnd"/>
      <w:proofErr w:type="gramEnd"/>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roofErr w:type="spellStart"/>
      <w:r>
        <w:rPr>
          <w:rFonts w:ascii="Arial" w:hAnsi="Arial" w:cs="Arial"/>
          <w:sz w:val="96"/>
          <w:szCs w:val="96"/>
        </w:rPr>
        <w:t>X</w:t>
      </w:r>
      <w:proofErr w:type="spellEnd"/>
    </w:p>
    <w:p w14:paraId="61BD42D6" w14:textId="2808DDA7" w:rsidR="00DB217B" w:rsidRDefault="00DB217B"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772C211D" w14:textId="6614D984" w:rsidR="00DB217B" w:rsidRDefault="00DB217B"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48E97C30" w14:textId="5B87F162" w:rsidR="00DB217B" w:rsidRDefault="00DB217B"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09441B04" w14:textId="658C4B60" w:rsidR="00DB217B" w:rsidRDefault="00DB217B"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52348EDB" w14:textId="45595C26" w:rsidR="00DB217B" w:rsidRDefault="00DB217B" w:rsidP="00584C1E">
      <w:pPr>
        <w:rPr>
          <w:rFonts w:ascii="Arial" w:hAnsi="Arial" w:cs="Arial"/>
          <w:sz w:val="96"/>
          <w:szCs w:val="96"/>
        </w:rPr>
      </w:pPr>
    </w:p>
    <w:p w14:paraId="1030E98F" w14:textId="3F7CDEED" w:rsidR="00DB217B" w:rsidRDefault="00DB217B" w:rsidP="00584C1E">
      <w:pPr>
        <w:rPr>
          <w:rFonts w:ascii="Arial" w:hAnsi="Arial" w:cs="Arial"/>
          <w:sz w:val="96"/>
          <w:szCs w:val="96"/>
        </w:rPr>
      </w:pPr>
    </w:p>
    <w:p w14:paraId="34810AFB" w14:textId="558F13B4" w:rsidR="00DB217B" w:rsidRDefault="00DB217B" w:rsidP="00584C1E">
      <w:pPr>
        <w:rPr>
          <w:rFonts w:ascii="Arial" w:hAnsi="Arial" w:cs="Arial"/>
          <w:sz w:val="96"/>
          <w:szCs w:val="96"/>
        </w:rPr>
      </w:pPr>
    </w:p>
    <w:p w14:paraId="6CF3B608" w14:textId="5C9B4259" w:rsidR="00DB217B" w:rsidRDefault="00DB217B" w:rsidP="00584C1E">
      <w:pPr>
        <w:rPr>
          <w:rFonts w:ascii="Arial" w:hAnsi="Arial" w:cs="Arial"/>
          <w:sz w:val="96"/>
          <w:szCs w:val="96"/>
        </w:rPr>
      </w:pPr>
    </w:p>
    <w:p w14:paraId="3C4ECE19" w14:textId="12437523" w:rsidR="00DB217B" w:rsidRDefault="00DB217B" w:rsidP="00584C1E">
      <w:pPr>
        <w:rPr>
          <w:rFonts w:ascii="Arial" w:hAnsi="Arial" w:cs="Arial"/>
          <w:sz w:val="96"/>
          <w:szCs w:val="96"/>
        </w:rPr>
      </w:pPr>
    </w:p>
    <w:p w14:paraId="633458E2" w14:textId="1569DEF3" w:rsidR="006F62B2" w:rsidRDefault="00DB217B" w:rsidP="00584C1E">
      <w:pPr>
        <w:rPr>
          <w:rFonts w:ascii="Arial" w:hAnsi="Arial" w:cs="Arial"/>
          <w:sz w:val="96"/>
          <w:szCs w:val="96"/>
        </w:rPr>
      </w:pPr>
      <w:r>
        <w:rPr>
          <w:rFonts w:ascii="Arial" w:hAnsi="Arial" w:cs="Arial"/>
          <w:sz w:val="96"/>
          <w:szCs w:val="96"/>
        </w:rPr>
        <w:t xml:space="preserve">        </w:t>
      </w:r>
    </w:p>
    <w:p w14:paraId="199AC674" w14:textId="61BC1021" w:rsidR="005610EA" w:rsidRDefault="005610EA" w:rsidP="00584C1E">
      <w:pPr>
        <w:rPr>
          <w:rFonts w:ascii="Arial" w:hAnsi="Arial" w:cs="Arial"/>
          <w:sz w:val="96"/>
          <w:szCs w:val="96"/>
        </w:rPr>
      </w:pPr>
    </w:p>
    <w:p w14:paraId="06C3A07A" w14:textId="77777777" w:rsidR="005610EA" w:rsidRDefault="005610EA" w:rsidP="00584C1E">
      <w:pPr>
        <w:rPr>
          <w:rFonts w:ascii="Arial" w:hAnsi="Arial" w:cs="Arial"/>
          <w:sz w:val="96"/>
          <w:szCs w:val="96"/>
        </w:rPr>
      </w:pPr>
    </w:p>
    <w:p w14:paraId="40F17AC2" w14:textId="1629A37C" w:rsidR="00DB217B" w:rsidRDefault="006F62B2" w:rsidP="00584C1E">
      <w:pPr>
        <w:rPr>
          <w:rFonts w:ascii="Arial" w:hAnsi="Arial" w:cs="Arial"/>
          <w:sz w:val="96"/>
          <w:szCs w:val="96"/>
        </w:rPr>
      </w:pPr>
      <w:r>
        <w:rPr>
          <w:rFonts w:ascii="Arial" w:hAnsi="Arial" w:cs="Arial"/>
          <w:sz w:val="96"/>
          <w:szCs w:val="96"/>
        </w:rPr>
        <w:t xml:space="preserve">        </w:t>
      </w:r>
      <w:r w:rsidR="00DB217B">
        <w:rPr>
          <w:rFonts w:ascii="Arial" w:hAnsi="Arial" w:cs="Arial"/>
          <w:sz w:val="96"/>
          <w:szCs w:val="96"/>
        </w:rPr>
        <w:t xml:space="preserve">Z </w:t>
      </w:r>
      <w:proofErr w:type="spellStart"/>
      <w:r w:rsidR="00DB217B">
        <w:rPr>
          <w:rFonts w:ascii="Arial" w:hAnsi="Arial" w:cs="Arial"/>
          <w:sz w:val="96"/>
          <w:szCs w:val="96"/>
        </w:rPr>
        <w:t>Z</w:t>
      </w:r>
      <w:proofErr w:type="spellEnd"/>
      <w:r w:rsidR="00DB217B">
        <w:rPr>
          <w:rFonts w:ascii="Arial" w:hAnsi="Arial" w:cs="Arial"/>
          <w:sz w:val="96"/>
          <w:szCs w:val="96"/>
        </w:rPr>
        <w:t xml:space="preserve"> Z </w:t>
      </w:r>
      <w:proofErr w:type="spellStart"/>
      <w:r w:rsidR="00DB217B">
        <w:rPr>
          <w:rFonts w:ascii="Arial" w:hAnsi="Arial" w:cs="Arial"/>
          <w:sz w:val="96"/>
          <w:szCs w:val="96"/>
        </w:rPr>
        <w:t>Z</w:t>
      </w:r>
      <w:proofErr w:type="spellEnd"/>
      <w:r w:rsidR="00DB217B">
        <w:rPr>
          <w:rFonts w:ascii="Arial" w:hAnsi="Arial" w:cs="Arial"/>
          <w:sz w:val="96"/>
          <w:szCs w:val="96"/>
        </w:rPr>
        <w:t xml:space="preserve"> </w:t>
      </w:r>
    </w:p>
    <w:p w14:paraId="0560C8DF" w14:textId="127B6C53" w:rsidR="00DB217B" w:rsidRDefault="00DB217B"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23F7627A" w14:textId="380586E5" w:rsidR="00DB217B" w:rsidRDefault="00DB217B" w:rsidP="00584C1E">
      <w:pPr>
        <w:rPr>
          <w:rFonts w:ascii="Arial" w:hAnsi="Arial" w:cs="Arial"/>
          <w:sz w:val="96"/>
          <w:szCs w:val="96"/>
        </w:rPr>
      </w:pPr>
      <w:r>
        <w:rPr>
          <w:rFonts w:ascii="Arial" w:hAnsi="Arial" w:cs="Arial"/>
          <w:sz w:val="96"/>
          <w:szCs w:val="96"/>
        </w:rPr>
        <w:t xml:space="preserve">     </w:t>
      </w:r>
      <w:proofErr w:type="gramStart"/>
      <w:r>
        <w:rPr>
          <w:rFonts w:ascii="Arial" w:hAnsi="Arial" w:cs="Arial"/>
          <w:sz w:val="96"/>
          <w:szCs w:val="96"/>
        </w:rPr>
        <w:t xml:space="preserve">Z  </w:t>
      </w:r>
      <w:proofErr w:type="spellStart"/>
      <w:r>
        <w:rPr>
          <w:rFonts w:ascii="Arial" w:hAnsi="Arial" w:cs="Arial"/>
          <w:sz w:val="96"/>
          <w:szCs w:val="96"/>
        </w:rPr>
        <w:t>Z</w:t>
      </w:r>
      <w:proofErr w:type="spellEnd"/>
      <w:proofErr w:type="gramEnd"/>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roofErr w:type="spellStart"/>
      <w:r>
        <w:rPr>
          <w:rFonts w:ascii="Arial" w:hAnsi="Arial" w:cs="Arial"/>
          <w:sz w:val="96"/>
          <w:szCs w:val="96"/>
        </w:rPr>
        <w:t>Z</w:t>
      </w:r>
      <w:proofErr w:type="spellEnd"/>
    </w:p>
    <w:p w14:paraId="7378E3E6" w14:textId="77777777" w:rsidR="00DB217B" w:rsidRDefault="00DB217B"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3D91E1BC" w14:textId="77777777" w:rsidR="00DB217B" w:rsidRDefault="00DB217B"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5F87EE37" w14:textId="77777777" w:rsidR="00DB217B" w:rsidRDefault="00DB217B"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
    <w:p w14:paraId="03CBEAA7" w14:textId="77777777" w:rsidR="00DB217B" w:rsidRDefault="00DB217B" w:rsidP="00584C1E">
      <w:pPr>
        <w:rPr>
          <w:rFonts w:ascii="Arial" w:hAnsi="Arial" w:cs="Arial"/>
          <w:sz w:val="96"/>
          <w:szCs w:val="96"/>
        </w:rPr>
      </w:pPr>
    </w:p>
    <w:p w14:paraId="2ADD194D" w14:textId="77777777" w:rsidR="00DB217B" w:rsidRDefault="00DB217B" w:rsidP="00584C1E">
      <w:pPr>
        <w:rPr>
          <w:rFonts w:ascii="Arial" w:hAnsi="Arial" w:cs="Arial"/>
          <w:sz w:val="96"/>
          <w:szCs w:val="96"/>
        </w:rPr>
      </w:pPr>
    </w:p>
    <w:p w14:paraId="19EA6AB5" w14:textId="77777777" w:rsidR="00DB217B" w:rsidRDefault="00DB217B" w:rsidP="00584C1E">
      <w:pPr>
        <w:rPr>
          <w:rFonts w:ascii="Arial" w:hAnsi="Arial" w:cs="Arial"/>
          <w:sz w:val="96"/>
          <w:szCs w:val="96"/>
        </w:rPr>
      </w:pPr>
    </w:p>
    <w:p w14:paraId="2B793CCC" w14:textId="4F1FEAD7" w:rsidR="00DB217B" w:rsidRDefault="00DB217B"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r>
        <w:rPr>
          <w:rFonts w:ascii="Arial" w:hAnsi="Arial" w:cs="Arial"/>
          <w:sz w:val="96"/>
          <w:szCs w:val="96"/>
        </w:rPr>
        <w:t xml:space="preserve"> Y </w:t>
      </w:r>
      <w:proofErr w:type="spellStart"/>
      <w:r>
        <w:rPr>
          <w:rFonts w:ascii="Arial" w:hAnsi="Arial" w:cs="Arial"/>
          <w:sz w:val="96"/>
          <w:szCs w:val="96"/>
        </w:rPr>
        <w:t>Y</w:t>
      </w:r>
      <w:proofErr w:type="spellEnd"/>
      <w:r>
        <w:rPr>
          <w:rFonts w:ascii="Arial" w:hAnsi="Arial" w:cs="Arial"/>
          <w:sz w:val="96"/>
          <w:szCs w:val="96"/>
        </w:rPr>
        <w:t xml:space="preserve"> </w:t>
      </w:r>
    </w:p>
    <w:p w14:paraId="170067B8" w14:textId="0597CCAC" w:rsidR="0011631C"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p>
    <w:p w14:paraId="70D4A04B" w14:textId="04775AF5" w:rsidR="00DB217B"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p>
    <w:p w14:paraId="6480898E" w14:textId="3E39609A" w:rsidR="00DB217B"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p>
    <w:p w14:paraId="13B9B44F" w14:textId="5646ED46" w:rsidR="0011631C"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p>
    <w:p w14:paraId="1D268138" w14:textId="30709C5C" w:rsidR="00DB217B"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p>
    <w:p w14:paraId="5576B71B" w14:textId="6B2B5421" w:rsidR="00DB217B" w:rsidRDefault="00DB217B" w:rsidP="00584C1E">
      <w:pPr>
        <w:rPr>
          <w:rFonts w:ascii="Arial" w:hAnsi="Arial" w:cs="Arial"/>
          <w:sz w:val="96"/>
          <w:szCs w:val="96"/>
        </w:rPr>
      </w:pPr>
      <w:r>
        <w:rPr>
          <w:rFonts w:ascii="Arial" w:hAnsi="Arial" w:cs="Arial"/>
          <w:sz w:val="96"/>
          <w:szCs w:val="96"/>
        </w:rPr>
        <w:t xml:space="preserve">    Y</w:t>
      </w:r>
      <w:r w:rsidR="0011631C">
        <w:rPr>
          <w:rFonts w:ascii="Arial" w:hAnsi="Arial" w:cs="Arial"/>
          <w:sz w:val="96"/>
          <w:szCs w:val="96"/>
        </w:rPr>
        <w:t xml:space="preserve"> </w:t>
      </w:r>
      <w:proofErr w:type="spellStart"/>
      <w:r w:rsidR="0011631C">
        <w:rPr>
          <w:rFonts w:ascii="Arial" w:hAnsi="Arial" w:cs="Arial"/>
          <w:sz w:val="96"/>
          <w:szCs w:val="96"/>
        </w:rPr>
        <w:t>Y</w:t>
      </w:r>
      <w:proofErr w:type="spellEnd"/>
      <w:r w:rsidR="0011631C">
        <w:rPr>
          <w:rFonts w:ascii="Arial" w:hAnsi="Arial" w:cs="Arial"/>
          <w:sz w:val="96"/>
          <w:szCs w:val="96"/>
        </w:rPr>
        <w:t xml:space="preserve"> Y </w:t>
      </w:r>
      <w:proofErr w:type="spellStart"/>
      <w:r w:rsidR="0011631C">
        <w:rPr>
          <w:rFonts w:ascii="Arial" w:hAnsi="Arial" w:cs="Arial"/>
          <w:sz w:val="96"/>
          <w:szCs w:val="96"/>
        </w:rPr>
        <w:t>Y</w:t>
      </w:r>
      <w:proofErr w:type="spellEnd"/>
      <w:r w:rsidR="0011631C">
        <w:rPr>
          <w:rFonts w:ascii="Arial" w:hAnsi="Arial" w:cs="Arial"/>
          <w:sz w:val="96"/>
          <w:szCs w:val="96"/>
        </w:rPr>
        <w:t xml:space="preserve"> </w:t>
      </w:r>
    </w:p>
    <w:p w14:paraId="7847669A" w14:textId="66382272" w:rsidR="0011631C" w:rsidRDefault="0011631C" w:rsidP="00584C1E">
      <w:pPr>
        <w:rPr>
          <w:rFonts w:ascii="Arial" w:hAnsi="Arial" w:cs="Arial"/>
          <w:sz w:val="96"/>
          <w:szCs w:val="96"/>
        </w:rPr>
      </w:pPr>
    </w:p>
    <w:p w14:paraId="128E5D0A" w14:textId="7A93F224" w:rsidR="0011631C" w:rsidRDefault="0011631C" w:rsidP="00584C1E">
      <w:pPr>
        <w:rPr>
          <w:rFonts w:ascii="Arial" w:hAnsi="Arial" w:cs="Arial"/>
          <w:sz w:val="96"/>
          <w:szCs w:val="96"/>
        </w:rPr>
      </w:pPr>
    </w:p>
    <w:p w14:paraId="18BD410C" w14:textId="2F75277A" w:rsidR="0011631C" w:rsidRDefault="0011631C" w:rsidP="00584C1E">
      <w:pPr>
        <w:rPr>
          <w:rFonts w:ascii="Arial" w:hAnsi="Arial" w:cs="Arial"/>
          <w:sz w:val="96"/>
          <w:szCs w:val="96"/>
        </w:rPr>
      </w:pPr>
    </w:p>
    <w:p w14:paraId="3C783D0D" w14:textId="6BCAEB5E" w:rsidR="0011631C" w:rsidRDefault="0011631C" w:rsidP="00584C1E">
      <w:pPr>
        <w:rPr>
          <w:rFonts w:ascii="Arial" w:hAnsi="Arial" w:cs="Arial"/>
          <w:sz w:val="96"/>
          <w:szCs w:val="96"/>
        </w:rPr>
      </w:pPr>
    </w:p>
    <w:p w14:paraId="62B47892" w14:textId="408269F5" w:rsidR="0011631C" w:rsidRDefault="0011631C" w:rsidP="00584C1E">
      <w:pPr>
        <w:rPr>
          <w:rFonts w:ascii="Arial" w:hAnsi="Arial" w:cs="Arial"/>
          <w:sz w:val="96"/>
          <w:szCs w:val="96"/>
        </w:rPr>
      </w:pPr>
    </w:p>
    <w:p w14:paraId="6627AB93" w14:textId="421A4DDC"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
    <w:p w14:paraId="0629BBDB" w14:textId="42D3C690"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1DC641E1" w14:textId="09E802D7" w:rsidR="0011631C" w:rsidRDefault="0011631C" w:rsidP="00584C1E">
      <w:pPr>
        <w:rPr>
          <w:rFonts w:ascii="Arial" w:hAnsi="Arial" w:cs="Arial"/>
          <w:sz w:val="96"/>
          <w:szCs w:val="96"/>
        </w:rPr>
      </w:pPr>
      <w:r>
        <w:rPr>
          <w:rFonts w:ascii="Arial" w:hAnsi="Arial" w:cs="Arial"/>
          <w:sz w:val="96"/>
          <w:szCs w:val="96"/>
        </w:rPr>
        <w:t xml:space="preserve">     X</w:t>
      </w:r>
    </w:p>
    <w:p w14:paraId="24C1AA4E" w14:textId="7A363F23" w:rsidR="0011631C" w:rsidRDefault="0011631C" w:rsidP="00584C1E">
      <w:pPr>
        <w:rPr>
          <w:rFonts w:ascii="Arial" w:hAnsi="Arial" w:cs="Arial"/>
          <w:sz w:val="96"/>
          <w:szCs w:val="96"/>
        </w:rPr>
      </w:pPr>
      <w:r>
        <w:rPr>
          <w:rFonts w:ascii="Arial" w:hAnsi="Arial" w:cs="Arial"/>
          <w:sz w:val="96"/>
          <w:szCs w:val="96"/>
        </w:rPr>
        <w:t xml:space="preserve">     X</w:t>
      </w:r>
    </w:p>
    <w:p w14:paraId="0E2124D8" w14:textId="6F6E7F66" w:rsidR="0011631C" w:rsidRDefault="0011631C" w:rsidP="00584C1E">
      <w:pPr>
        <w:rPr>
          <w:rFonts w:ascii="Arial" w:hAnsi="Arial" w:cs="Arial"/>
          <w:sz w:val="96"/>
          <w:szCs w:val="96"/>
        </w:rPr>
      </w:pPr>
      <w:r>
        <w:rPr>
          <w:rFonts w:ascii="Arial" w:hAnsi="Arial" w:cs="Arial"/>
          <w:sz w:val="96"/>
          <w:szCs w:val="96"/>
        </w:rPr>
        <w:t xml:space="preserve">     X</w:t>
      </w:r>
    </w:p>
    <w:p w14:paraId="7D1A6BA7" w14:textId="53102EB8"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41DC756D" w14:textId="4E727794"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
    <w:p w14:paraId="7C7E6D69" w14:textId="51754D04" w:rsidR="0011631C" w:rsidRDefault="0011631C" w:rsidP="00584C1E">
      <w:pPr>
        <w:rPr>
          <w:rFonts w:ascii="Arial" w:hAnsi="Arial" w:cs="Arial"/>
          <w:sz w:val="96"/>
          <w:szCs w:val="96"/>
        </w:rPr>
      </w:pPr>
    </w:p>
    <w:p w14:paraId="1C186FF7" w14:textId="708C2494" w:rsidR="0011631C" w:rsidRDefault="0011631C" w:rsidP="00584C1E">
      <w:pPr>
        <w:rPr>
          <w:rFonts w:ascii="Arial" w:hAnsi="Arial" w:cs="Arial"/>
          <w:sz w:val="96"/>
          <w:szCs w:val="96"/>
        </w:rPr>
      </w:pPr>
    </w:p>
    <w:p w14:paraId="4B643767" w14:textId="5EAE4B26" w:rsidR="0011631C" w:rsidRDefault="0011631C" w:rsidP="00584C1E">
      <w:pPr>
        <w:rPr>
          <w:rFonts w:ascii="Arial" w:hAnsi="Arial" w:cs="Arial"/>
          <w:sz w:val="96"/>
          <w:szCs w:val="96"/>
        </w:rPr>
      </w:pPr>
    </w:p>
    <w:p w14:paraId="5F85DDC0" w14:textId="2D98ECA3" w:rsidR="0011631C" w:rsidRDefault="0011631C" w:rsidP="00584C1E">
      <w:pPr>
        <w:rPr>
          <w:rFonts w:ascii="Arial" w:hAnsi="Arial" w:cs="Arial"/>
          <w:sz w:val="96"/>
          <w:szCs w:val="96"/>
        </w:rPr>
      </w:pPr>
    </w:p>
    <w:p w14:paraId="5EBAF38B" w14:textId="451DFC87" w:rsidR="0011631C" w:rsidRDefault="0011631C" w:rsidP="00584C1E">
      <w:pPr>
        <w:rPr>
          <w:rFonts w:ascii="Arial" w:hAnsi="Arial" w:cs="Arial"/>
          <w:sz w:val="96"/>
          <w:szCs w:val="96"/>
        </w:rPr>
      </w:pPr>
    </w:p>
    <w:p w14:paraId="2A6DA980" w14:textId="1DB0AB00"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r>
        <w:rPr>
          <w:rFonts w:ascii="Arial" w:hAnsi="Arial" w:cs="Arial"/>
          <w:sz w:val="96"/>
          <w:szCs w:val="96"/>
        </w:rPr>
        <w:t xml:space="preserve"> T </w:t>
      </w:r>
      <w:proofErr w:type="spellStart"/>
      <w:r>
        <w:rPr>
          <w:rFonts w:ascii="Arial" w:hAnsi="Arial" w:cs="Arial"/>
          <w:sz w:val="96"/>
          <w:szCs w:val="96"/>
        </w:rPr>
        <w:t>T</w:t>
      </w:r>
      <w:proofErr w:type="spellEnd"/>
      <w:r>
        <w:rPr>
          <w:rFonts w:ascii="Arial" w:hAnsi="Arial" w:cs="Arial"/>
          <w:sz w:val="96"/>
          <w:szCs w:val="96"/>
        </w:rPr>
        <w:t xml:space="preserve"> </w:t>
      </w:r>
    </w:p>
    <w:p w14:paraId="207CD119" w14:textId="34806590"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p>
    <w:p w14:paraId="337CF156" w14:textId="1D34485C"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p>
    <w:p w14:paraId="568F6DBC" w14:textId="5771B025"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p>
    <w:p w14:paraId="34B9012A" w14:textId="08FC435C"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p>
    <w:p w14:paraId="0F2BDD77" w14:textId="48759EA8"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r>
        <w:rPr>
          <w:rFonts w:ascii="Arial" w:hAnsi="Arial" w:cs="Arial"/>
          <w:sz w:val="96"/>
          <w:szCs w:val="96"/>
        </w:rPr>
        <w:t xml:space="preserve">            </w:t>
      </w:r>
    </w:p>
    <w:p w14:paraId="361E4A02" w14:textId="47E8B354" w:rsidR="0011631C" w:rsidRDefault="0011631C" w:rsidP="00584C1E">
      <w:pPr>
        <w:rPr>
          <w:rFonts w:ascii="Arial" w:hAnsi="Arial" w:cs="Arial"/>
          <w:sz w:val="96"/>
          <w:szCs w:val="96"/>
        </w:rPr>
      </w:pPr>
      <w:r>
        <w:rPr>
          <w:rFonts w:ascii="Arial" w:hAnsi="Arial" w:cs="Arial"/>
          <w:sz w:val="96"/>
          <w:szCs w:val="96"/>
        </w:rPr>
        <w:t xml:space="preserve">      T </w:t>
      </w:r>
      <w:proofErr w:type="spellStart"/>
      <w:r>
        <w:rPr>
          <w:rFonts w:ascii="Arial" w:hAnsi="Arial" w:cs="Arial"/>
          <w:sz w:val="96"/>
          <w:szCs w:val="96"/>
        </w:rPr>
        <w:t>T</w:t>
      </w:r>
      <w:proofErr w:type="spellEnd"/>
      <w:r>
        <w:rPr>
          <w:rFonts w:ascii="Arial" w:hAnsi="Arial" w:cs="Arial"/>
          <w:sz w:val="96"/>
          <w:szCs w:val="96"/>
        </w:rPr>
        <w:t xml:space="preserve"> T </w:t>
      </w:r>
      <w:proofErr w:type="spellStart"/>
      <w:r>
        <w:rPr>
          <w:rFonts w:ascii="Arial" w:hAnsi="Arial" w:cs="Arial"/>
          <w:sz w:val="96"/>
          <w:szCs w:val="96"/>
        </w:rPr>
        <w:t>T</w:t>
      </w:r>
      <w:proofErr w:type="spellEnd"/>
    </w:p>
    <w:p w14:paraId="3A5B34B1" w14:textId="63546AC5" w:rsidR="00DB217B" w:rsidRDefault="00DB217B" w:rsidP="00584C1E">
      <w:pPr>
        <w:rPr>
          <w:rFonts w:ascii="Arial" w:hAnsi="Arial" w:cs="Arial"/>
          <w:sz w:val="96"/>
          <w:szCs w:val="96"/>
        </w:rPr>
      </w:pPr>
    </w:p>
    <w:p w14:paraId="3890FC4E" w14:textId="2D2C1607" w:rsidR="0011631C" w:rsidRDefault="0011631C" w:rsidP="00584C1E">
      <w:pPr>
        <w:rPr>
          <w:rFonts w:ascii="Arial" w:hAnsi="Arial" w:cs="Arial"/>
          <w:sz w:val="96"/>
          <w:szCs w:val="96"/>
        </w:rPr>
      </w:pPr>
    </w:p>
    <w:p w14:paraId="0F55CE48" w14:textId="69D75B6C" w:rsidR="0011631C" w:rsidRDefault="0011631C" w:rsidP="00584C1E">
      <w:pPr>
        <w:rPr>
          <w:rFonts w:ascii="Arial" w:hAnsi="Arial" w:cs="Arial"/>
          <w:sz w:val="96"/>
          <w:szCs w:val="96"/>
        </w:rPr>
      </w:pPr>
    </w:p>
    <w:p w14:paraId="05DB3214" w14:textId="451CD5B3" w:rsidR="0011631C" w:rsidRDefault="0011631C" w:rsidP="00584C1E">
      <w:pPr>
        <w:rPr>
          <w:rFonts w:ascii="Arial" w:hAnsi="Arial" w:cs="Arial"/>
          <w:sz w:val="96"/>
          <w:szCs w:val="96"/>
        </w:rPr>
      </w:pPr>
    </w:p>
    <w:p w14:paraId="7E3F02D9" w14:textId="525D4255" w:rsidR="0011631C" w:rsidRDefault="0011631C" w:rsidP="00584C1E">
      <w:pPr>
        <w:rPr>
          <w:rFonts w:ascii="Arial" w:hAnsi="Arial" w:cs="Arial"/>
          <w:sz w:val="96"/>
          <w:szCs w:val="96"/>
        </w:rPr>
      </w:pPr>
    </w:p>
    <w:p w14:paraId="4762B87C" w14:textId="6CF6D54C"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51605319" w14:textId="53BCA58F"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0DF0D366" w14:textId="55F1CEDF"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218C0264" w14:textId="06B4767F"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15150F27" w14:textId="346DDCB8"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4920D84B" w14:textId="7237C02C"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741B5EED" w14:textId="5461C39D" w:rsidR="0011631C" w:rsidRDefault="0011631C" w:rsidP="00584C1E">
      <w:pPr>
        <w:rPr>
          <w:rFonts w:ascii="Arial" w:hAnsi="Arial" w:cs="Arial"/>
          <w:sz w:val="96"/>
          <w:szCs w:val="96"/>
        </w:rPr>
      </w:pPr>
      <w:r>
        <w:rPr>
          <w:rFonts w:ascii="Arial" w:hAnsi="Arial" w:cs="Arial"/>
          <w:sz w:val="96"/>
          <w:szCs w:val="96"/>
        </w:rPr>
        <w:t xml:space="preserve">              R</w:t>
      </w:r>
    </w:p>
    <w:p w14:paraId="459A3361" w14:textId="47B1E5CE" w:rsidR="0011631C" w:rsidRDefault="0011631C" w:rsidP="00584C1E">
      <w:pPr>
        <w:rPr>
          <w:rFonts w:ascii="Arial" w:hAnsi="Arial" w:cs="Arial"/>
          <w:sz w:val="96"/>
          <w:szCs w:val="96"/>
        </w:rPr>
      </w:pPr>
    </w:p>
    <w:p w14:paraId="0EC9FA50" w14:textId="759486CE" w:rsidR="0011631C" w:rsidRDefault="0011631C" w:rsidP="00584C1E">
      <w:pPr>
        <w:rPr>
          <w:rFonts w:ascii="Arial" w:hAnsi="Arial" w:cs="Arial"/>
          <w:sz w:val="96"/>
          <w:szCs w:val="96"/>
        </w:rPr>
      </w:pPr>
    </w:p>
    <w:p w14:paraId="5E04926E" w14:textId="70728111" w:rsidR="0011631C" w:rsidRDefault="0011631C" w:rsidP="00584C1E">
      <w:pPr>
        <w:rPr>
          <w:rFonts w:ascii="Arial" w:hAnsi="Arial" w:cs="Arial"/>
          <w:sz w:val="96"/>
          <w:szCs w:val="96"/>
        </w:rPr>
      </w:pPr>
    </w:p>
    <w:p w14:paraId="73CE53B9" w14:textId="4D6EC56F" w:rsidR="0011631C" w:rsidRDefault="0011631C" w:rsidP="00584C1E">
      <w:pPr>
        <w:rPr>
          <w:rFonts w:ascii="Arial" w:hAnsi="Arial" w:cs="Arial"/>
          <w:sz w:val="96"/>
          <w:szCs w:val="96"/>
        </w:rPr>
      </w:pPr>
    </w:p>
    <w:p w14:paraId="2D991C73" w14:textId="75F4534F" w:rsidR="0011631C" w:rsidRDefault="0011631C" w:rsidP="00584C1E">
      <w:pPr>
        <w:rPr>
          <w:rFonts w:ascii="Arial" w:hAnsi="Arial" w:cs="Arial"/>
          <w:sz w:val="96"/>
          <w:szCs w:val="96"/>
        </w:rPr>
      </w:pPr>
    </w:p>
    <w:p w14:paraId="392CFBA8" w14:textId="77777777" w:rsidR="005610EA" w:rsidRDefault="005610EA" w:rsidP="00584C1E">
      <w:pPr>
        <w:rPr>
          <w:rFonts w:ascii="Arial" w:hAnsi="Arial" w:cs="Arial"/>
          <w:sz w:val="96"/>
          <w:szCs w:val="96"/>
        </w:rPr>
      </w:pPr>
    </w:p>
    <w:p w14:paraId="262A468C" w14:textId="2BAF0F8D"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
    <w:p w14:paraId="40439D8C" w14:textId="3B55E66F"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2EDE69B9" w14:textId="27775DEB"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7AEA7C32" w14:textId="0DBF1C8C"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sidR="005610EA">
        <w:rPr>
          <w:rFonts w:ascii="Arial" w:hAnsi="Arial" w:cs="Arial"/>
          <w:sz w:val="96"/>
          <w:szCs w:val="96"/>
        </w:rPr>
        <w:t xml:space="preserve"> </w:t>
      </w:r>
    </w:p>
    <w:p w14:paraId="6057D536" w14:textId="7502915B"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
    <w:p w14:paraId="6C2BB309" w14:textId="54E2B54E"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p>
    <w:p w14:paraId="5DA80834" w14:textId="185255AB" w:rsidR="0011631C" w:rsidRDefault="0011631C" w:rsidP="00584C1E">
      <w:pPr>
        <w:rPr>
          <w:rFonts w:ascii="Arial" w:hAnsi="Arial" w:cs="Arial"/>
          <w:sz w:val="96"/>
          <w:szCs w:val="96"/>
        </w:rPr>
      </w:pPr>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X </w:t>
      </w:r>
      <w:proofErr w:type="spellStart"/>
      <w:r>
        <w:rPr>
          <w:rFonts w:ascii="Arial" w:hAnsi="Arial" w:cs="Arial"/>
          <w:sz w:val="96"/>
          <w:szCs w:val="96"/>
        </w:rPr>
        <w:t>X</w:t>
      </w:r>
      <w:proofErr w:type="spellEnd"/>
      <w:r>
        <w:rPr>
          <w:rFonts w:ascii="Arial" w:hAnsi="Arial" w:cs="Arial"/>
          <w:sz w:val="96"/>
          <w:szCs w:val="96"/>
        </w:rPr>
        <w:t xml:space="preserve"> </w:t>
      </w:r>
    </w:p>
    <w:p w14:paraId="29AD3CEA" w14:textId="7606B4E5" w:rsidR="0011631C" w:rsidRDefault="0011631C" w:rsidP="00584C1E">
      <w:pPr>
        <w:rPr>
          <w:rFonts w:ascii="Arial" w:hAnsi="Arial" w:cs="Arial"/>
          <w:sz w:val="96"/>
          <w:szCs w:val="96"/>
        </w:rPr>
      </w:pPr>
    </w:p>
    <w:p w14:paraId="7A56B7DD" w14:textId="6BD89118" w:rsidR="0011631C" w:rsidRDefault="0011631C" w:rsidP="00584C1E">
      <w:pPr>
        <w:rPr>
          <w:rFonts w:ascii="Arial" w:hAnsi="Arial" w:cs="Arial"/>
          <w:sz w:val="96"/>
          <w:szCs w:val="96"/>
        </w:rPr>
      </w:pPr>
    </w:p>
    <w:p w14:paraId="6E4330A4" w14:textId="22ADE536" w:rsidR="0011631C" w:rsidRDefault="0011631C" w:rsidP="00584C1E">
      <w:pPr>
        <w:rPr>
          <w:rFonts w:ascii="Arial" w:hAnsi="Arial" w:cs="Arial"/>
          <w:sz w:val="96"/>
          <w:szCs w:val="96"/>
        </w:rPr>
      </w:pPr>
    </w:p>
    <w:p w14:paraId="043F162C" w14:textId="03424964" w:rsidR="0011631C" w:rsidRDefault="0011631C" w:rsidP="00584C1E">
      <w:pPr>
        <w:rPr>
          <w:rFonts w:ascii="Arial" w:hAnsi="Arial" w:cs="Arial"/>
          <w:sz w:val="96"/>
          <w:szCs w:val="96"/>
        </w:rPr>
      </w:pPr>
    </w:p>
    <w:p w14:paraId="69EB58C6" w14:textId="16C25AD9" w:rsidR="0011631C" w:rsidRDefault="0011631C" w:rsidP="00584C1E">
      <w:pPr>
        <w:rPr>
          <w:rFonts w:ascii="Arial" w:hAnsi="Arial" w:cs="Arial"/>
          <w:sz w:val="96"/>
          <w:szCs w:val="96"/>
        </w:rPr>
      </w:pPr>
      <w:r>
        <w:rPr>
          <w:rFonts w:ascii="Arial" w:hAnsi="Arial" w:cs="Arial"/>
          <w:sz w:val="96"/>
          <w:szCs w:val="96"/>
        </w:rPr>
        <w:t xml:space="preserve">          R </w:t>
      </w:r>
      <w:proofErr w:type="spellStart"/>
      <w:proofErr w:type="gramStart"/>
      <w:r>
        <w:rPr>
          <w:rFonts w:ascii="Arial" w:hAnsi="Arial" w:cs="Arial"/>
          <w:sz w:val="96"/>
          <w:szCs w:val="96"/>
        </w:rPr>
        <w:t>R</w:t>
      </w:r>
      <w:proofErr w:type="spellEnd"/>
      <w:r>
        <w:rPr>
          <w:rFonts w:ascii="Arial" w:hAnsi="Arial" w:cs="Arial"/>
          <w:sz w:val="96"/>
          <w:szCs w:val="96"/>
        </w:rPr>
        <w:t xml:space="preserve">  </w:t>
      </w:r>
      <w:proofErr w:type="spellStart"/>
      <w:r>
        <w:rPr>
          <w:rFonts w:ascii="Arial" w:hAnsi="Arial" w:cs="Arial"/>
          <w:sz w:val="96"/>
          <w:szCs w:val="96"/>
        </w:rPr>
        <w:t>R</w:t>
      </w:r>
      <w:proofErr w:type="spellEnd"/>
      <w:proofErr w:type="gramEnd"/>
      <w:r>
        <w:rPr>
          <w:rFonts w:ascii="Arial" w:hAnsi="Arial" w:cs="Arial"/>
          <w:sz w:val="96"/>
          <w:szCs w:val="96"/>
        </w:rPr>
        <w:t xml:space="preserve"> </w:t>
      </w:r>
      <w:proofErr w:type="spellStart"/>
      <w:r>
        <w:rPr>
          <w:rFonts w:ascii="Arial" w:hAnsi="Arial" w:cs="Arial"/>
          <w:sz w:val="96"/>
          <w:szCs w:val="96"/>
        </w:rPr>
        <w:t>R</w:t>
      </w:r>
      <w:proofErr w:type="spellEnd"/>
      <w:r>
        <w:rPr>
          <w:rFonts w:ascii="Arial" w:hAnsi="Arial" w:cs="Arial"/>
          <w:sz w:val="96"/>
          <w:szCs w:val="96"/>
        </w:rPr>
        <w:t xml:space="preserve"> </w:t>
      </w:r>
    </w:p>
    <w:p w14:paraId="60FA4959" w14:textId="7449EDE5" w:rsidR="0011631C" w:rsidRDefault="0011631C"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r>
        <w:rPr>
          <w:rFonts w:ascii="Arial" w:hAnsi="Arial" w:cs="Arial"/>
          <w:sz w:val="96"/>
          <w:szCs w:val="96"/>
        </w:rPr>
        <w:t xml:space="preserve">      </w:t>
      </w:r>
      <w:proofErr w:type="spellStart"/>
      <w:r>
        <w:rPr>
          <w:rFonts w:ascii="Arial" w:hAnsi="Arial" w:cs="Arial"/>
          <w:sz w:val="96"/>
          <w:szCs w:val="96"/>
        </w:rPr>
        <w:t>R</w:t>
      </w:r>
      <w:proofErr w:type="spellEnd"/>
    </w:p>
    <w:p w14:paraId="30825D8C" w14:textId="4228B78C" w:rsidR="00DB217B" w:rsidRDefault="00DB217B" w:rsidP="00584C1E">
      <w:pPr>
        <w:rPr>
          <w:rFonts w:ascii="Arial" w:hAnsi="Arial" w:cs="Arial"/>
          <w:sz w:val="96"/>
          <w:szCs w:val="96"/>
        </w:rPr>
      </w:pPr>
      <w:r>
        <w:rPr>
          <w:rFonts w:ascii="Arial" w:hAnsi="Arial" w:cs="Arial"/>
          <w:sz w:val="96"/>
          <w:szCs w:val="96"/>
        </w:rPr>
        <w:t xml:space="preserve">       </w:t>
      </w:r>
      <w:r w:rsidR="0011631C">
        <w:rPr>
          <w:rFonts w:ascii="Arial" w:hAnsi="Arial" w:cs="Arial"/>
          <w:sz w:val="96"/>
          <w:szCs w:val="96"/>
        </w:rPr>
        <w:t xml:space="preserve"> R      </w:t>
      </w:r>
      <w:proofErr w:type="spellStart"/>
      <w:r w:rsidR="0011631C">
        <w:rPr>
          <w:rFonts w:ascii="Arial" w:hAnsi="Arial" w:cs="Arial"/>
          <w:sz w:val="96"/>
          <w:szCs w:val="96"/>
        </w:rPr>
        <w:t>R</w:t>
      </w:r>
      <w:proofErr w:type="spellEnd"/>
      <w:r w:rsidR="0011631C">
        <w:rPr>
          <w:rFonts w:ascii="Arial" w:hAnsi="Arial" w:cs="Arial"/>
          <w:sz w:val="96"/>
          <w:szCs w:val="96"/>
        </w:rPr>
        <w:t xml:space="preserve">      </w:t>
      </w:r>
      <w:proofErr w:type="spellStart"/>
      <w:r w:rsidR="0011631C">
        <w:rPr>
          <w:rFonts w:ascii="Arial" w:hAnsi="Arial" w:cs="Arial"/>
          <w:sz w:val="96"/>
          <w:szCs w:val="96"/>
        </w:rPr>
        <w:t>R</w:t>
      </w:r>
      <w:proofErr w:type="spellEnd"/>
    </w:p>
    <w:p w14:paraId="2F164F53" w14:textId="4FB511D5" w:rsidR="0011631C" w:rsidRDefault="0011631C" w:rsidP="00584C1E">
      <w:pPr>
        <w:rPr>
          <w:rFonts w:ascii="Arial" w:hAnsi="Arial" w:cs="Arial"/>
          <w:sz w:val="96"/>
          <w:szCs w:val="96"/>
        </w:rPr>
      </w:pPr>
      <w:r>
        <w:rPr>
          <w:rFonts w:ascii="Arial" w:hAnsi="Arial" w:cs="Arial"/>
          <w:sz w:val="96"/>
          <w:szCs w:val="96"/>
        </w:rPr>
        <w:t xml:space="preserve">        R</w:t>
      </w:r>
      <w:r w:rsidR="00E04979">
        <w:rPr>
          <w:rFonts w:ascii="Arial" w:hAnsi="Arial" w:cs="Arial"/>
          <w:sz w:val="96"/>
          <w:szCs w:val="96"/>
        </w:rPr>
        <w:t xml:space="preserve">               </w:t>
      </w:r>
      <w:proofErr w:type="spellStart"/>
      <w:r w:rsidR="00E04979">
        <w:rPr>
          <w:rFonts w:ascii="Arial" w:hAnsi="Arial" w:cs="Arial"/>
          <w:sz w:val="96"/>
          <w:szCs w:val="96"/>
        </w:rPr>
        <w:t>R</w:t>
      </w:r>
      <w:proofErr w:type="spellEnd"/>
    </w:p>
    <w:p w14:paraId="1C9C9362" w14:textId="4B2FFAF8" w:rsidR="0011631C" w:rsidRDefault="0011631C" w:rsidP="00584C1E">
      <w:pPr>
        <w:rPr>
          <w:rFonts w:ascii="Arial" w:hAnsi="Arial" w:cs="Arial"/>
          <w:sz w:val="96"/>
          <w:szCs w:val="96"/>
        </w:rPr>
      </w:pPr>
      <w:r>
        <w:rPr>
          <w:rFonts w:ascii="Arial" w:hAnsi="Arial" w:cs="Arial"/>
          <w:sz w:val="96"/>
          <w:szCs w:val="96"/>
        </w:rPr>
        <w:t xml:space="preserve">        R</w:t>
      </w:r>
      <w:r w:rsidR="00E04979">
        <w:rPr>
          <w:rFonts w:ascii="Arial" w:hAnsi="Arial" w:cs="Arial"/>
          <w:sz w:val="96"/>
          <w:szCs w:val="96"/>
        </w:rPr>
        <w:t xml:space="preserve">               </w:t>
      </w:r>
      <w:proofErr w:type="spellStart"/>
      <w:r w:rsidR="00E04979">
        <w:rPr>
          <w:rFonts w:ascii="Arial" w:hAnsi="Arial" w:cs="Arial"/>
          <w:sz w:val="96"/>
          <w:szCs w:val="96"/>
        </w:rPr>
        <w:t>R</w:t>
      </w:r>
      <w:proofErr w:type="spellEnd"/>
      <w:r w:rsidR="00E04979">
        <w:rPr>
          <w:rFonts w:ascii="Arial" w:hAnsi="Arial" w:cs="Arial"/>
          <w:sz w:val="96"/>
          <w:szCs w:val="96"/>
        </w:rPr>
        <w:t xml:space="preserve">          </w:t>
      </w:r>
    </w:p>
    <w:p w14:paraId="2B5866F9" w14:textId="4B6E1647" w:rsidR="00E04979" w:rsidRDefault="00E04979"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7DD499AD" w14:textId="6021F3FA" w:rsidR="00E04979" w:rsidRDefault="00E04979" w:rsidP="00584C1E">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1199AA9F" w14:textId="4F333F59" w:rsidR="00E04979" w:rsidRDefault="00E04979" w:rsidP="00584C1E">
      <w:pPr>
        <w:rPr>
          <w:rFonts w:ascii="Arial" w:hAnsi="Arial" w:cs="Arial"/>
          <w:sz w:val="96"/>
          <w:szCs w:val="96"/>
        </w:rPr>
      </w:pPr>
    </w:p>
    <w:p w14:paraId="62CD8FCC" w14:textId="03127B46" w:rsidR="00E04979" w:rsidRDefault="00E04979" w:rsidP="00584C1E">
      <w:pPr>
        <w:rPr>
          <w:rFonts w:ascii="Arial" w:hAnsi="Arial" w:cs="Arial"/>
          <w:sz w:val="96"/>
          <w:szCs w:val="96"/>
        </w:rPr>
      </w:pPr>
    </w:p>
    <w:p w14:paraId="770FF110" w14:textId="399FDB57" w:rsidR="00E04979" w:rsidRDefault="00E04979" w:rsidP="00584C1E">
      <w:pPr>
        <w:rPr>
          <w:rFonts w:ascii="Arial" w:hAnsi="Arial" w:cs="Arial"/>
          <w:sz w:val="96"/>
          <w:szCs w:val="96"/>
        </w:rPr>
      </w:pPr>
    </w:p>
    <w:p w14:paraId="670254ED" w14:textId="77777777" w:rsidR="00A84617" w:rsidRDefault="00A84617" w:rsidP="00584C1E">
      <w:pPr>
        <w:rPr>
          <w:rFonts w:ascii="Arial" w:hAnsi="Arial" w:cs="Arial"/>
          <w:sz w:val="96"/>
          <w:szCs w:val="96"/>
        </w:rPr>
      </w:pPr>
    </w:p>
    <w:p w14:paraId="6F82392F" w14:textId="77777777" w:rsidR="00A84617" w:rsidRDefault="00A84617" w:rsidP="00584C1E">
      <w:pPr>
        <w:rPr>
          <w:rFonts w:ascii="Arial" w:hAnsi="Arial" w:cs="Arial"/>
          <w:sz w:val="96"/>
          <w:szCs w:val="96"/>
        </w:rPr>
      </w:pPr>
    </w:p>
    <w:p w14:paraId="203BD93C" w14:textId="77777777" w:rsidR="00A84617" w:rsidRDefault="00A84617" w:rsidP="00584C1E">
      <w:pPr>
        <w:rPr>
          <w:rFonts w:ascii="Arial" w:hAnsi="Arial" w:cs="Arial"/>
          <w:sz w:val="96"/>
          <w:szCs w:val="96"/>
        </w:rPr>
      </w:pPr>
    </w:p>
    <w:p w14:paraId="44AE71FF" w14:textId="71D8AB98" w:rsidR="00E04979" w:rsidRDefault="00E04979"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76FEDFD9" w14:textId="2AEB028F" w:rsidR="00E04979" w:rsidRDefault="00E04979"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D4D9F3C" w14:textId="1FF25AE4" w:rsidR="00E04979" w:rsidRDefault="00E04979"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9EC43E3" w14:textId="194905A1" w:rsidR="00E04979" w:rsidRDefault="00E04979"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F2CE99A" w14:textId="07AE7A06" w:rsidR="00E04979" w:rsidRDefault="00E04979"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
    <w:p w14:paraId="12348843" w14:textId="3A582143" w:rsidR="00E04979" w:rsidRDefault="00E04979" w:rsidP="00584C1E">
      <w:pPr>
        <w:rPr>
          <w:rFonts w:ascii="Arial" w:hAnsi="Arial" w:cs="Arial"/>
          <w:sz w:val="96"/>
          <w:szCs w:val="96"/>
        </w:rPr>
      </w:pPr>
      <w:r>
        <w:rPr>
          <w:rFonts w:ascii="Arial" w:hAnsi="Arial" w:cs="Arial"/>
          <w:sz w:val="96"/>
          <w:szCs w:val="96"/>
        </w:rPr>
        <w:t xml:space="preserve">            </w:t>
      </w:r>
      <w:proofErr w:type="gramStart"/>
      <w:r>
        <w:rPr>
          <w:rFonts w:ascii="Arial" w:hAnsi="Arial" w:cs="Arial"/>
          <w:sz w:val="96"/>
          <w:szCs w:val="96"/>
        </w:rPr>
        <w:t xml:space="preserve">K  </w:t>
      </w:r>
      <w:proofErr w:type="spellStart"/>
      <w:r>
        <w:rPr>
          <w:rFonts w:ascii="Arial" w:hAnsi="Arial" w:cs="Arial"/>
          <w:sz w:val="96"/>
          <w:szCs w:val="96"/>
        </w:rPr>
        <w:t>K</w:t>
      </w:r>
      <w:proofErr w:type="spellEnd"/>
      <w:proofErr w:type="gramEnd"/>
    </w:p>
    <w:p w14:paraId="74CB7A32" w14:textId="0497F10A" w:rsidR="00E04979" w:rsidRDefault="00E04979" w:rsidP="00584C1E">
      <w:pPr>
        <w:rPr>
          <w:rFonts w:ascii="Arial" w:hAnsi="Arial" w:cs="Arial"/>
          <w:sz w:val="96"/>
          <w:szCs w:val="96"/>
        </w:rPr>
      </w:pPr>
      <w:r>
        <w:rPr>
          <w:rFonts w:ascii="Arial" w:hAnsi="Arial" w:cs="Arial"/>
          <w:sz w:val="96"/>
          <w:szCs w:val="96"/>
        </w:rPr>
        <w:t xml:space="preserve">               K</w:t>
      </w:r>
    </w:p>
    <w:p w14:paraId="608F7D2A" w14:textId="7BC1ADA3" w:rsidR="0011631C" w:rsidRDefault="0011631C" w:rsidP="00584C1E">
      <w:pPr>
        <w:rPr>
          <w:rFonts w:ascii="Arial" w:hAnsi="Arial" w:cs="Arial"/>
          <w:sz w:val="96"/>
          <w:szCs w:val="96"/>
        </w:rPr>
      </w:pPr>
    </w:p>
    <w:p w14:paraId="502F504F" w14:textId="77777777" w:rsidR="0011631C" w:rsidRDefault="0011631C" w:rsidP="00584C1E">
      <w:pPr>
        <w:rPr>
          <w:rFonts w:ascii="Arial" w:hAnsi="Arial" w:cs="Arial"/>
          <w:sz w:val="96"/>
          <w:szCs w:val="96"/>
        </w:rPr>
      </w:pPr>
    </w:p>
    <w:p w14:paraId="2C70DB8B" w14:textId="14F2F7B6" w:rsidR="00DB217B" w:rsidRDefault="00DB217B" w:rsidP="00584C1E">
      <w:pPr>
        <w:rPr>
          <w:rFonts w:ascii="Arial" w:hAnsi="Arial" w:cs="Arial"/>
          <w:sz w:val="96"/>
          <w:szCs w:val="96"/>
        </w:rPr>
      </w:pPr>
      <w:r>
        <w:rPr>
          <w:rFonts w:ascii="Arial" w:hAnsi="Arial" w:cs="Arial"/>
          <w:sz w:val="96"/>
          <w:szCs w:val="96"/>
        </w:rPr>
        <w:t xml:space="preserve"> </w:t>
      </w:r>
    </w:p>
    <w:p w14:paraId="4815C42E" w14:textId="0613E1FF" w:rsidR="00E04979" w:rsidRDefault="00E04979" w:rsidP="00584C1E">
      <w:pPr>
        <w:rPr>
          <w:rFonts w:ascii="Arial" w:hAnsi="Arial" w:cs="Arial"/>
          <w:sz w:val="96"/>
          <w:szCs w:val="96"/>
        </w:rPr>
      </w:pPr>
    </w:p>
    <w:p w14:paraId="142846CA" w14:textId="77777777" w:rsidR="00A84617" w:rsidRDefault="00A84617" w:rsidP="00584C1E">
      <w:pPr>
        <w:rPr>
          <w:rFonts w:ascii="Arial" w:hAnsi="Arial" w:cs="Arial"/>
          <w:sz w:val="96"/>
          <w:szCs w:val="96"/>
        </w:rPr>
      </w:pPr>
    </w:p>
    <w:p w14:paraId="43D1997A" w14:textId="3309A5BE"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3EC74849" w14:textId="1525B847"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696C4F6F" w14:textId="4050C88B"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2B9B392F" w14:textId="786AE3AF"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1A0AFA95" w14:textId="57DEF9E0"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07DE2C1D" w14:textId="3033FD87"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4CA001E0" w14:textId="78755813"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p>
    <w:p w14:paraId="055E8752" w14:textId="5C57EF04" w:rsidR="00E04979" w:rsidRDefault="00E04979" w:rsidP="00584C1E">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34794159" w14:textId="2ACCC574" w:rsidR="00E04979" w:rsidRDefault="00E04979" w:rsidP="00584C1E">
      <w:pPr>
        <w:rPr>
          <w:rFonts w:ascii="Arial" w:hAnsi="Arial" w:cs="Arial"/>
          <w:sz w:val="96"/>
          <w:szCs w:val="96"/>
        </w:rPr>
      </w:pPr>
    </w:p>
    <w:p w14:paraId="0CBFCFFB" w14:textId="359A85AF" w:rsidR="00E04979" w:rsidRDefault="00E04979" w:rsidP="00584C1E">
      <w:pPr>
        <w:rPr>
          <w:rFonts w:ascii="Arial" w:hAnsi="Arial" w:cs="Arial"/>
          <w:sz w:val="96"/>
          <w:szCs w:val="96"/>
        </w:rPr>
      </w:pPr>
    </w:p>
    <w:p w14:paraId="04075894" w14:textId="28DDDC9D" w:rsidR="00E04979" w:rsidRDefault="00E04979" w:rsidP="00584C1E">
      <w:pPr>
        <w:rPr>
          <w:rFonts w:ascii="Arial" w:hAnsi="Arial" w:cs="Arial"/>
          <w:sz w:val="96"/>
          <w:szCs w:val="96"/>
        </w:rPr>
      </w:pPr>
    </w:p>
    <w:p w14:paraId="62654B60" w14:textId="630981A2" w:rsidR="00E04979" w:rsidRDefault="00E04979" w:rsidP="00584C1E">
      <w:pPr>
        <w:rPr>
          <w:rFonts w:ascii="Arial" w:hAnsi="Arial" w:cs="Arial"/>
          <w:sz w:val="96"/>
          <w:szCs w:val="96"/>
        </w:rPr>
      </w:pPr>
    </w:p>
    <w:p w14:paraId="7EBF02EF" w14:textId="3E655E31" w:rsidR="00E04979" w:rsidRDefault="00E04979" w:rsidP="00584C1E">
      <w:pPr>
        <w:rPr>
          <w:rFonts w:ascii="Arial" w:hAnsi="Arial" w:cs="Arial"/>
          <w:sz w:val="96"/>
          <w:szCs w:val="96"/>
        </w:rPr>
      </w:pPr>
      <w:r>
        <w:rPr>
          <w:rFonts w:ascii="Arial" w:hAnsi="Arial" w:cs="Arial"/>
          <w:sz w:val="96"/>
          <w:szCs w:val="96"/>
        </w:rPr>
        <w:t xml:space="preserve"> </w:t>
      </w:r>
    </w:p>
    <w:p w14:paraId="51DB6640" w14:textId="35CDF86A" w:rsidR="00E04979" w:rsidRDefault="00E04979"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roofErr w:type="spellStart"/>
      <w:r>
        <w:rPr>
          <w:rFonts w:ascii="Arial" w:hAnsi="Arial" w:cs="Arial"/>
          <w:sz w:val="96"/>
          <w:szCs w:val="96"/>
        </w:rPr>
        <w:t>U</w:t>
      </w:r>
      <w:proofErr w:type="spellEnd"/>
      <w:r>
        <w:rPr>
          <w:rFonts w:ascii="Arial" w:hAnsi="Arial" w:cs="Arial"/>
          <w:sz w:val="96"/>
          <w:szCs w:val="96"/>
        </w:rPr>
        <w:t xml:space="preserve"> </w:t>
      </w:r>
    </w:p>
    <w:p w14:paraId="4AC301A5" w14:textId="39BFBB3F" w:rsidR="00E04979" w:rsidRDefault="00E04979" w:rsidP="00584C1E">
      <w:pPr>
        <w:rPr>
          <w:rFonts w:ascii="Arial" w:hAnsi="Arial" w:cs="Arial"/>
          <w:sz w:val="96"/>
          <w:szCs w:val="96"/>
        </w:rPr>
      </w:pPr>
      <w:r>
        <w:rPr>
          <w:rFonts w:ascii="Arial" w:hAnsi="Arial" w:cs="Arial"/>
          <w:sz w:val="96"/>
          <w:szCs w:val="96"/>
        </w:rPr>
        <w:t xml:space="preserve">                   U</w:t>
      </w:r>
    </w:p>
    <w:p w14:paraId="59EE192E" w14:textId="669D66F5" w:rsidR="00E04979" w:rsidRDefault="00E04979" w:rsidP="00584C1E">
      <w:pPr>
        <w:rPr>
          <w:rFonts w:ascii="Arial" w:hAnsi="Arial" w:cs="Arial"/>
          <w:sz w:val="96"/>
          <w:szCs w:val="96"/>
        </w:rPr>
      </w:pPr>
      <w:r>
        <w:rPr>
          <w:rFonts w:ascii="Arial" w:hAnsi="Arial" w:cs="Arial"/>
          <w:sz w:val="96"/>
          <w:szCs w:val="96"/>
        </w:rPr>
        <w:t xml:space="preserve">                U</w:t>
      </w:r>
    </w:p>
    <w:p w14:paraId="3F83AD4E" w14:textId="303B4C1E" w:rsidR="00E04979" w:rsidRDefault="00E04979" w:rsidP="00584C1E">
      <w:pPr>
        <w:rPr>
          <w:rFonts w:ascii="Arial" w:hAnsi="Arial" w:cs="Arial"/>
          <w:sz w:val="96"/>
          <w:szCs w:val="96"/>
        </w:rPr>
      </w:pPr>
      <w:r>
        <w:rPr>
          <w:rFonts w:ascii="Arial" w:hAnsi="Arial" w:cs="Arial"/>
          <w:sz w:val="96"/>
          <w:szCs w:val="96"/>
        </w:rPr>
        <w:t xml:space="preserve">              U</w:t>
      </w:r>
    </w:p>
    <w:p w14:paraId="6DE3F2A3" w14:textId="604A576A" w:rsidR="00E04979" w:rsidRDefault="00E04979" w:rsidP="00584C1E">
      <w:pPr>
        <w:rPr>
          <w:rFonts w:ascii="Arial" w:hAnsi="Arial" w:cs="Arial"/>
          <w:sz w:val="96"/>
          <w:szCs w:val="96"/>
        </w:rPr>
      </w:pPr>
      <w:r>
        <w:rPr>
          <w:rFonts w:ascii="Arial" w:hAnsi="Arial" w:cs="Arial"/>
          <w:sz w:val="96"/>
          <w:szCs w:val="96"/>
        </w:rPr>
        <w:t xml:space="preserve">            U</w:t>
      </w:r>
    </w:p>
    <w:p w14:paraId="1F0869C8" w14:textId="0C0C40BB" w:rsidR="00E04979" w:rsidRDefault="00E04979" w:rsidP="00584C1E">
      <w:pPr>
        <w:rPr>
          <w:rFonts w:ascii="Arial" w:hAnsi="Arial" w:cs="Arial"/>
          <w:sz w:val="96"/>
          <w:szCs w:val="96"/>
        </w:rPr>
      </w:pPr>
      <w:r>
        <w:rPr>
          <w:rFonts w:ascii="Arial" w:hAnsi="Arial" w:cs="Arial"/>
          <w:sz w:val="96"/>
          <w:szCs w:val="96"/>
        </w:rPr>
        <w:t xml:space="preserve">          U</w:t>
      </w:r>
    </w:p>
    <w:p w14:paraId="4D1BF7FC" w14:textId="0B7F3755" w:rsidR="00E04979" w:rsidRDefault="00E04979"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roofErr w:type="spellStart"/>
      <w:r>
        <w:rPr>
          <w:rFonts w:ascii="Arial" w:hAnsi="Arial" w:cs="Arial"/>
          <w:sz w:val="96"/>
          <w:szCs w:val="96"/>
        </w:rPr>
        <w:t>U</w:t>
      </w:r>
      <w:proofErr w:type="spellEnd"/>
      <w:r>
        <w:rPr>
          <w:rFonts w:ascii="Arial" w:hAnsi="Arial" w:cs="Arial"/>
          <w:sz w:val="96"/>
          <w:szCs w:val="96"/>
        </w:rPr>
        <w:t xml:space="preserve"> </w:t>
      </w:r>
    </w:p>
    <w:p w14:paraId="2A7A6A62" w14:textId="354FF56A" w:rsidR="00E04979" w:rsidRDefault="00E04979" w:rsidP="00584C1E">
      <w:pPr>
        <w:rPr>
          <w:rFonts w:ascii="Arial" w:hAnsi="Arial" w:cs="Arial"/>
          <w:sz w:val="96"/>
          <w:szCs w:val="96"/>
        </w:rPr>
      </w:pPr>
    </w:p>
    <w:p w14:paraId="5786A5BE" w14:textId="639159BD" w:rsidR="00E04979" w:rsidRDefault="00E04979" w:rsidP="00584C1E">
      <w:pPr>
        <w:rPr>
          <w:rFonts w:ascii="Arial" w:hAnsi="Arial" w:cs="Arial"/>
          <w:sz w:val="96"/>
          <w:szCs w:val="96"/>
        </w:rPr>
      </w:pPr>
    </w:p>
    <w:p w14:paraId="5A2CA131" w14:textId="7D30C677" w:rsidR="00E04979" w:rsidRDefault="00E04979" w:rsidP="00584C1E">
      <w:pPr>
        <w:rPr>
          <w:rFonts w:ascii="Arial" w:hAnsi="Arial" w:cs="Arial"/>
          <w:sz w:val="96"/>
          <w:szCs w:val="96"/>
        </w:rPr>
      </w:pPr>
    </w:p>
    <w:p w14:paraId="533AB220" w14:textId="0DD048E0" w:rsidR="00E04979" w:rsidRDefault="00E04979" w:rsidP="00584C1E">
      <w:pPr>
        <w:rPr>
          <w:rFonts w:ascii="Arial" w:hAnsi="Arial" w:cs="Arial"/>
          <w:sz w:val="96"/>
          <w:szCs w:val="96"/>
        </w:rPr>
      </w:pPr>
    </w:p>
    <w:p w14:paraId="0A886549" w14:textId="2DA265EE" w:rsidR="00E04979" w:rsidRDefault="00E04979" w:rsidP="00584C1E">
      <w:pPr>
        <w:rPr>
          <w:rFonts w:ascii="Arial" w:hAnsi="Arial" w:cs="Arial"/>
          <w:sz w:val="96"/>
          <w:szCs w:val="96"/>
        </w:rPr>
      </w:pPr>
    </w:p>
    <w:p w14:paraId="4A2D2F15" w14:textId="337476F2" w:rsidR="00E04979" w:rsidRDefault="00E04979" w:rsidP="00584C1E">
      <w:pPr>
        <w:rPr>
          <w:rFonts w:ascii="Arial" w:hAnsi="Arial" w:cs="Arial"/>
          <w:sz w:val="96"/>
          <w:szCs w:val="96"/>
        </w:rPr>
      </w:pPr>
      <w:r>
        <w:rPr>
          <w:rFonts w:ascii="Arial" w:hAnsi="Arial" w:cs="Arial"/>
          <w:sz w:val="96"/>
          <w:szCs w:val="96"/>
        </w:rPr>
        <w:t xml:space="preserve">      B            </w:t>
      </w:r>
      <w:proofErr w:type="spellStart"/>
      <w:r>
        <w:rPr>
          <w:rFonts w:ascii="Arial" w:hAnsi="Arial" w:cs="Arial"/>
          <w:sz w:val="96"/>
          <w:szCs w:val="96"/>
        </w:rPr>
        <w:t>B</w:t>
      </w:r>
      <w:proofErr w:type="spellEnd"/>
    </w:p>
    <w:p w14:paraId="1FE4A984" w14:textId="33C1BD5B" w:rsidR="00E04979" w:rsidRDefault="00E04979" w:rsidP="00584C1E">
      <w:pPr>
        <w:rPr>
          <w:rFonts w:ascii="Arial" w:hAnsi="Arial" w:cs="Arial"/>
          <w:sz w:val="96"/>
          <w:szCs w:val="96"/>
        </w:rPr>
      </w:pPr>
      <w:r>
        <w:rPr>
          <w:rFonts w:ascii="Arial" w:hAnsi="Arial" w:cs="Arial"/>
          <w:sz w:val="96"/>
          <w:szCs w:val="96"/>
        </w:rPr>
        <w:t xml:space="preserve">      B            </w:t>
      </w:r>
      <w:proofErr w:type="spellStart"/>
      <w:r>
        <w:rPr>
          <w:rFonts w:ascii="Arial" w:hAnsi="Arial" w:cs="Arial"/>
          <w:sz w:val="96"/>
          <w:szCs w:val="96"/>
        </w:rPr>
        <w:t>B</w:t>
      </w:r>
      <w:proofErr w:type="spellEnd"/>
    </w:p>
    <w:p w14:paraId="0FF3E4B5" w14:textId="48975359" w:rsidR="00E04979" w:rsidRDefault="00E04979" w:rsidP="00584C1E">
      <w:pPr>
        <w:rPr>
          <w:rFonts w:ascii="Arial" w:hAnsi="Arial" w:cs="Arial"/>
          <w:sz w:val="96"/>
          <w:szCs w:val="96"/>
        </w:rPr>
      </w:pPr>
      <w:r>
        <w:rPr>
          <w:rFonts w:ascii="Arial" w:hAnsi="Arial" w:cs="Arial"/>
          <w:sz w:val="96"/>
          <w:szCs w:val="96"/>
        </w:rPr>
        <w:t xml:space="preserve">         B </w:t>
      </w:r>
      <w:proofErr w:type="spellStart"/>
      <w:r>
        <w:rPr>
          <w:rFonts w:ascii="Arial" w:hAnsi="Arial" w:cs="Arial"/>
          <w:sz w:val="96"/>
          <w:szCs w:val="96"/>
        </w:rPr>
        <w:t>B</w:t>
      </w:r>
      <w:proofErr w:type="spellEnd"/>
      <w:r>
        <w:rPr>
          <w:rFonts w:ascii="Arial" w:hAnsi="Arial" w:cs="Arial"/>
          <w:sz w:val="96"/>
          <w:szCs w:val="96"/>
        </w:rPr>
        <w:t xml:space="preserve"> </w:t>
      </w:r>
      <w:proofErr w:type="gramStart"/>
      <w:r>
        <w:rPr>
          <w:rFonts w:ascii="Arial" w:hAnsi="Arial" w:cs="Arial"/>
          <w:sz w:val="96"/>
          <w:szCs w:val="96"/>
        </w:rPr>
        <w:t xml:space="preserve">B </w:t>
      </w:r>
      <w:r w:rsidR="00172ACD">
        <w:rPr>
          <w:rFonts w:ascii="Arial" w:hAnsi="Arial" w:cs="Arial"/>
          <w:sz w:val="96"/>
          <w:szCs w:val="96"/>
        </w:rPr>
        <w:t xml:space="preserve"> </w:t>
      </w:r>
      <w:proofErr w:type="spellStart"/>
      <w:r>
        <w:rPr>
          <w:rFonts w:ascii="Arial" w:hAnsi="Arial" w:cs="Arial"/>
          <w:sz w:val="96"/>
          <w:szCs w:val="96"/>
        </w:rPr>
        <w:t>B</w:t>
      </w:r>
      <w:proofErr w:type="spellEnd"/>
      <w:proofErr w:type="gramEnd"/>
    </w:p>
    <w:p w14:paraId="2C8EFB0E" w14:textId="70656AE0" w:rsidR="00E04979" w:rsidRDefault="00E04979" w:rsidP="00584C1E">
      <w:pPr>
        <w:rPr>
          <w:rFonts w:ascii="Arial" w:hAnsi="Arial" w:cs="Arial"/>
          <w:sz w:val="96"/>
          <w:szCs w:val="96"/>
        </w:rPr>
      </w:pPr>
      <w:r>
        <w:rPr>
          <w:rFonts w:ascii="Arial" w:hAnsi="Arial" w:cs="Arial"/>
          <w:sz w:val="96"/>
          <w:szCs w:val="96"/>
        </w:rPr>
        <w:t xml:space="preserve">                   </w:t>
      </w:r>
      <w:r w:rsidR="00172ACD">
        <w:rPr>
          <w:rFonts w:ascii="Arial" w:hAnsi="Arial" w:cs="Arial"/>
          <w:sz w:val="96"/>
          <w:szCs w:val="96"/>
        </w:rPr>
        <w:t xml:space="preserve"> </w:t>
      </w:r>
      <w:r>
        <w:rPr>
          <w:rFonts w:ascii="Arial" w:hAnsi="Arial" w:cs="Arial"/>
          <w:sz w:val="96"/>
          <w:szCs w:val="96"/>
        </w:rPr>
        <w:t>B</w:t>
      </w:r>
    </w:p>
    <w:p w14:paraId="68E22C34" w14:textId="7DC202A4" w:rsidR="00E04979" w:rsidRDefault="00E04979" w:rsidP="00584C1E">
      <w:pPr>
        <w:rPr>
          <w:rFonts w:ascii="Arial" w:hAnsi="Arial" w:cs="Arial"/>
          <w:sz w:val="96"/>
          <w:szCs w:val="96"/>
        </w:rPr>
      </w:pPr>
      <w:r>
        <w:rPr>
          <w:rFonts w:ascii="Arial" w:hAnsi="Arial" w:cs="Arial"/>
          <w:sz w:val="96"/>
          <w:szCs w:val="96"/>
        </w:rPr>
        <w:t xml:space="preserve">                   </w:t>
      </w:r>
      <w:r w:rsidR="00172ACD">
        <w:rPr>
          <w:rFonts w:ascii="Arial" w:hAnsi="Arial" w:cs="Arial"/>
          <w:sz w:val="96"/>
          <w:szCs w:val="96"/>
        </w:rPr>
        <w:t xml:space="preserve"> </w:t>
      </w:r>
      <w:r>
        <w:rPr>
          <w:rFonts w:ascii="Arial" w:hAnsi="Arial" w:cs="Arial"/>
          <w:sz w:val="96"/>
          <w:szCs w:val="96"/>
        </w:rPr>
        <w:t>B</w:t>
      </w:r>
    </w:p>
    <w:p w14:paraId="1ADCF011" w14:textId="16EC43BE" w:rsidR="00E04979" w:rsidRDefault="00E04979" w:rsidP="00584C1E">
      <w:pPr>
        <w:rPr>
          <w:rFonts w:ascii="Arial" w:hAnsi="Arial" w:cs="Arial"/>
          <w:sz w:val="96"/>
          <w:szCs w:val="96"/>
        </w:rPr>
      </w:pPr>
      <w:r>
        <w:rPr>
          <w:rFonts w:ascii="Arial" w:hAnsi="Arial" w:cs="Arial"/>
          <w:sz w:val="96"/>
          <w:szCs w:val="96"/>
        </w:rPr>
        <w:t xml:space="preserve">                  </w:t>
      </w:r>
      <w:r w:rsidR="00172ACD">
        <w:rPr>
          <w:rFonts w:ascii="Arial" w:hAnsi="Arial" w:cs="Arial"/>
          <w:sz w:val="96"/>
          <w:szCs w:val="96"/>
        </w:rPr>
        <w:t xml:space="preserve"> </w:t>
      </w:r>
      <w:r>
        <w:rPr>
          <w:rFonts w:ascii="Arial" w:hAnsi="Arial" w:cs="Arial"/>
          <w:sz w:val="96"/>
          <w:szCs w:val="96"/>
        </w:rPr>
        <w:t>B</w:t>
      </w:r>
    </w:p>
    <w:p w14:paraId="0229B96E" w14:textId="77777777" w:rsidR="00172ACD" w:rsidRDefault="00E04979" w:rsidP="00584C1E">
      <w:pPr>
        <w:rPr>
          <w:rFonts w:ascii="Arial" w:hAnsi="Arial" w:cs="Arial"/>
          <w:sz w:val="96"/>
          <w:szCs w:val="96"/>
        </w:rPr>
      </w:pPr>
      <w:r>
        <w:rPr>
          <w:rFonts w:ascii="Arial" w:hAnsi="Arial" w:cs="Arial"/>
          <w:sz w:val="96"/>
          <w:szCs w:val="96"/>
        </w:rPr>
        <w:t xml:space="preserve">          B </w:t>
      </w:r>
      <w:proofErr w:type="spellStart"/>
      <w:r>
        <w:rPr>
          <w:rFonts w:ascii="Arial" w:hAnsi="Arial" w:cs="Arial"/>
          <w:sz w:val="96"/>
          <w:szCs w:val="96"/>
        </w:rPr>
        <w:t>B</w:t>
      </w:r>
      <w:proofErr w:type="spellEnd"/>
      <w:r>
        <w:rPr>
          <w:rFonts w:ascii="Arial" w:hAnsi="Arial" w:cs="Arial"/>
          <w:sz w:val="96"/>
          <w:szCs w:val="96"/>
        </w:rPr>
        <w:t xml:space="preserve"> B</w:t>
      </w:r>
    </w:p>
    <w:p w14:paraId="52A6E73C" w14:textId="77777777" w:rsidR="00172ACD" w:rsidRDefault="00172ACD" w:rsidP="00584C1E">
      <w:pPr>
        <w:rPr>
          <w:rFonts w:ascii="Arial" w:hAnsi="Arial" w:cs="Arial"/>
          <w:sz w:val="96"/>
          <w:szCs w:val="96"/>
        </w:rPr>
      </w:pPr>
    </w:p>
    <w:p w14:paraId="2850D4DF" w14:textId="77777777" w:rsidR="00172ACD" w:rsidRDefault="00172ACD" w:rsidP="00584C1E">
      <w:pPr>
        <w:rPr>
          <w:rFonts w:ascii="Arial" w:hAnsi="Arial" w:cs="Arial"/>
          <w:sz w:val="96"/>
          <w:szCs w:val="96"/>
        </w:rPr>
      </w:pPr>
    </w:p>
    <w:p w14:paraId="5509932A" w14:textId="77777777" w:rsidR="00172ACD" w:rsidRDefault="00172ACD" w:rsidP="00584C1E">
      <w:pPr>
        <w:rPr>
          <w:rFonts w:ascii="Arial" w:hAnsi="Arial" w:cs="Arial"/>
          <w:sz w:val="96"/>
          <w:szCs w:val="96"/>
        </w:rPr>
      </w:pPr>
    </w:p>
    <w:p w14:paraId="4E1DCF44" w14:textId="77777777" w:rsidR="00172ACD" w:rsidRDefault="00172ACD" w:rsidP="00584C1E">
      <w:pPr>
        <w:rPr>
          <w:rFonts w:ascii="Arial" w:hAnsi="Arial" w:cs="Arial"/>
          <w:sz w:val="96"/>
          <w:szCs w:val="96"/>
        </w:rPr>
      </w:pPr>
    </w:p>
    <w:p w14:paraId="2916AE10" w14:textId="77777777" w:rsidR="00172ACD" w:rsidRDefault="00172ACD" w:rsidP="00584C1E">
      <w:pPr>
        <w:rPr>
          <w:rFonts w:ascii="Arial" w:hAnsi="Arial" w:cs="Arial"/>
          <w:sz w:val="96"/>
          <w:szCs w:val="96"/>
        </w:rPr>
      </w:pPr>
    </w:p>
    <w:p w14:paraId="194CAABD" w14:textId="7EDCD2A4"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05C1FB9B" w14:textId="28C93F13"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1F7CEAC8" w14:textId="67CDB2C5"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7715E270" w14:textId="7D320118"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6487A8D3" w14:textId="574A8927"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2AD352A7" w14:textId="07CEB7C8"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591FD53B" w14:textId="77777777" w:rsidR="00172ACD" w:rsidRDefault="00172ACD" w:rsidP="00584C1E">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r>
        <w:rPr>
          <w:rFonts w:ascii="Arial" w:hAnsi="Arial" w:cs="Arial"/>
          <w:sz w:val="96"/>
          <w:szCs w:val="96"/>
        </w:rPr>
        <w:t xml:space="preserve"> </w:t>
      </w:r>
    </w:p>
    <w:p w14:paraId="11BCBF3D" w14:textId="77777777" w:rsidR="00172ACD" w:rsidRDefault="00172ACD" w:rsidP="00584C1E">
      <w:pPr>
        <w:rPr>
          <w:rFonts w:ascii="Arial" w:hAnsi="Arial" w:cs="Arial"/>
          <w:sz w:val="96"/>
          <w:szCs w:val="96"/>
        </w:rPr>
      </w:pPr>
    </w:p>
    <w:p w14:paraId="7A18EF84" w14:textId="77777777" w:rsidR="00172ACD" w:rsidRDefault="00172ACD" w:rsidP="00584C1E">
      <w:pPr>
        <w:rPr>
          <w:rFonts w:ascii="Arial" w:hAnsi="Arial" w:cs="Arial"/>
          <w:sz w:val="96"/>
          <w:szCs w:val="96"/>
        </w:rPr>
      </w:pPr>
    </w:p>
    <w:p w14:paraId="6C448D2C" w14:textId="77777777" w:rsidR="00172ACD" w:rsidRDefault="00172ACD" w:rsidP="00584C1E">
      <w:pPr>
        <w:rPr>
          <w:rFonts w:ascii="Arial" w:hAnsi="Arial" w:cs="Arial"/>
          <w:sz w:val="96"/>
          <w:szCs w:val="96"/>
        </w:rPr>
      </w:pPr>
    </w:p>
    <w:p w14:paraId="25AEC9D0" w14:textId="77777777" w:rsidR="00172ACD" w:rsidRDefault="00172ACD" w:rsidP="00584C1E">
      <w:pPr>
        <w:rPr>
          <w:rFonts w:ascii="Arial" w:hAnsi="Arial" w:cs="Arial"/>
          <w:sz w:val="96"/>
          <w:szCs w:val="96"/>
        </w:rPr>
      </w:pPr>
    </w:p>
    <w:p w14:paraId="2CA43FD1" w14:textId="77777777" w:rsidR="00172ACD" w:rsidRDefault="00172ACD" w:rsidP="00584C1E">
      <w:pPr>
        <w:rPr>
          <w:rFonts w:ascii="Arial" w:hAnsi="Arial" w:cs="Arial"/>
          <w:sz w:val="96"/>
          <w:szCs w:val="96"/>
        </w:rPr>
      </w:pPr>
    </w:p>
    <w:p w14:paraId="3C5DB418" w14:textId="3DFA4344"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3C389321" w14:textId="55C64955"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6F2509D8" w14:textId="2B101A0D"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59913AB3" w14:textId="238741CE"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5F08079A" w14:textId="356C056B"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6F8483E2" w14:textId="44E61AAC" w:rsidR="00172ACD" w:rsidRDefault="00172ACD" w:rsidP="00584C1E">
      <w:pPr>
        <w:rPr>
          <w:rFonts w:ascii="Arial" w:hAnsi="Arial" w:cs="Arial"/>
          <w:sz w:val="96"/>
          <w:szCs w:val="96"/>
        </w:rPr>
      </w:pPr>
      <w:r>
        <w:rPr>
          <w:rFonts w:ascii="Arial" w:hAnsi="Arial" w:cs="Arial"/>
          <w:sz w:val="96"/>
          <w:szCs w:val="96"/>
        </w:rPr>
        <w:t xml:space="preserve">             J    </w:t>
      </w:r>
      <w:proofErr w:type="spellStart"/>
      <w:r>
        <w:rPr>
          <w:rFonts w:ascii="Arial" w:hAnsi="Arial" w:cs="Arial"/>
          <w:sz w:val="96"/>
          <w:szCs w:val="96"/>
        </w:rPr>
        <w:t>J</w:t>
      </w:r>
      <w:proofErr w:type="spellEnd"/>
    </w:p>
    <w:p w14:paraId="30C357CD" w14:textId="44F35D59" w:rsidR="00172ACD" w:rsidRDefault="00172ACD" w:rsidP="00584C1E">
      <w:pPr>
        <w:rPr>
          <w:rFonts w:ascii="Arial" w:hAnsi="Arial" w:cs="Arial"/>
          <w:sz w:val="96"/>
          <w:szCs w:val="96"/>
        </w:rPr>
      </w:pPr>
      <w:r>
        <w:rPr>
          <w:rFonts w:ascii="Arial" w:hAnsi="Arial" w:cs="Arial"/>
          <w:sz w:val="96"/>
          <w:szCs w:val="96"/>
        </w:rPr>
        <w:t xml:space="preserve">                J</w:t>
      </w:r>
    </w:p>
    <w:p w14:paraId="4750EA69" w14:textId="063D9823" w:rsidR="00172ACD" w:rsidRDefault="00172ACD" w:rsidP="00584C1E">
      <w:pPr>
        <w:rPr>
          <w:rFonts w:ascii="Arial" w:hAnsi="Arial" w:cs="Arial"/>
          <w:sz w:val="96"/>
          <w:szCs w:val="96"/>
        </w:rPr>
      </w:pPr>
    </w:p>
    <w:p w14:paraId="04022FF7" w14:textId="62F6C183" w:rsidR="00172ACD" w:rsidRDefault="00172ACD" w:rsidP="00584C1E">
      <w:pPr>
        <w:rPr>
          <w:rFonts w:ascii="Arial" w:hAnsi="Arial" w:cs="Arial"/>
          <w:sz w:val="96"/>
          <w:szCs w:val="96"/>
        </w:rPr>
      </w:pPr>
    </w:p>
    <w:p w14:paraId="2F6AB3EE" w14:textId="2B85762C" w:rsidR="00172ACD" w:rsidRDefault="00172ACD" w:rsidP="00584C1E">
      <w:pPr>
        <w:rPr>
          <w:rFonts w:ascii="Arial" w:hAnsi="Arial" w:cs="Arial"/>
          <w:sz w:val="96"/>
          <w:szCs w:val="96"/>
        </w:rPr>
      </w:pPr>
    </w:p>
    <w:p w14:paraId="3A133F1D" w14:textId="0F69202B" w:rsidR="00172ACD" w:rsidRDefault="00172ACD" w:rsidP="00584C1E">
      <w:pPr>
        <w:rPr>
          <w:rFonts w:ascii="Arial" w:hAnsi="Arial" w:cs="Arial"/>
          <w:sz w:val="96"/>
          <w:szCs w:val="96"/>
        </w:rPr>
      </w:pPr>
    </w:p>
    <w:p w14:paraId="4F03C2EC" w14:textId="5E59C581" w:rsidR="00172ACD" w:rsidRDefault="00172ACD" w:rsidP="00584C1E">
      <w:pPr>
        <w:rPr>
          <w:rFonts w:ascii="Arial" w:hAnsi="Arial" w:cs="Arial"/>
          <w:sz w:val="96"/>
          <w:szCs w:val="96"/>
        </w:rPr>
      </w:pPr>
    </w:p>
    <w:p w14:paraId="34FAC3AD" w14:textId="12AA20A9" w:rsidR="00172ACD" w:rsidRDefault="00172ACD"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p>
    <w:p w14:paraId="7ED5AA68" w14:textId="0ED3F3C1" w:rsidR="00172ACD" w:rsidRDefault="00172ACD"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p>
    <w:p w14:paraId="53B9E9FD" w14:textId="556495CE" w:rsidR="00172ACD" w:rsidRDefault="00172ACD"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p>
    <w:p w14:paraId="43F859A9" w14:textId="67F6F654" w:rsidR="00172ACD" w:rsidRDefault="00172ACD" w:rsidP="00584C1E">
      <w:pPr>
        <w:rPr>
          <w:rFonts w:ascii="Arial" w:hAnsi="Arial" w:cs="Arial"/>
          <w:sz w:val="96"/>
          <w:szCs w:val="96"/>
        </w:rPr>
      </w:pPr>
      <w:r>
        <w:rPr>
          <w:rFonts w:ascii="Arial" w:hAnsi="Arial" w:cs="Arial"/>
          <w:sz w:val="96"/>
          <w:szCs w:val="96"/>
        </w:rPr>
        <w:t xml:space="preserve">             Y</w:t>
      </w:r>
    </w:p>
    <w:p w14:paraId="4F090AB8" w14:textId="0237EC01" w:rsidR="00E04979" w:rsidRDefault="00172ACD"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p>
    <w:p w14:paraId="2C66FE12" w14:textId="63CA830C" w:rsidR="00E04979" w:rsidRDefault="00E04979" w:rsidP="00584C1E">
      <w:pPr>
        <w:rPr>
          <w:rFonts w:ascii="Arial" w:hAnsi="Arial" w:cs="Arial"/>
          <w:sz w:val="96"/>
          <w:szCs w:val="96"/>
        </w:rPr>
      </w:pPr>
      <w:r>
        <w:rPr>
          <w:rFonts w:ascii="Arial" w:hAnsi="Arial" w:cs="Arial"/>
          <w:sz w:val="96"/>
          <w:szCs w:val="96"/>
        </w:rPr>
        <w:t xml:space="preserve">      </w:t>
      </w:r>
      <w:r w:rsidR="00172ACD">
        <w:rPr>
          <w:rFonts w:ascii="Arial" w:hAnsi="Arial" w:cs="Arial"/>
          <w:sz w:val="96"/>
          <w:szCs w:val="96"/>
        </w:rPr>
        <w:t xml:space="preserve">Y           </w:t>
      </w:r>
      <w:proofErr w:type="spellStart"/>
      <w:r w:rsidR="00172ACD">
        <w:rPr>
          <w:rFonts w:ascii="Arial" w:hAnsi="Arial" w:cs="Arial"/>
          <w:sz w:val="96"/>
          <w:szCs w:val="96"/>
        </w:rPr>
        <w:t>Y</w:t>
      </w:r>
      <w:proofErr w:type="spellEnd"/>
    </w:p>
    <w:p w14:paraId="66E1165D" w14:textId="77777777" w:rsidR="00172ACD" w:rsidRDefault="00172ACD" w:rsidP="00584C1E">
      <w:pPr>
        <w:rPr>
          <w:rFonts w:ascii="Arial" w:hAnsi="Arial" w:cs="Arial"/>
          <w:sz w:val="96"/>
          <w:szCs w:val="96"/>
        </w:rPr>
      </w:pPr>
      <w:r>
        <w:rPr>
          <w:rFonts w:ascii="Arial" w:hAnsi="Arial" w:cs="Arial"/>
          <w:sz w:val="96"/>
          <w:szCs w:val="96"/>
        </w:rPr>
        <w:t xml:space="preserve">    Y                </w:t>
      </w:r>
      <w:proofErr w:type="spellStart"/>
      <w:r>
        <w:rPr>
          <w:rFonts w:ascii="Arial" w:hAnsi="Arial" w:cs="Arial"/>
          <w:sz w:val="96"/>
          <w:szCs w:val="96"/>
        </w:rPr>
        <w:t>Y</w:t>
      </w:r>
      <w:proofErr w:type="spellEnd"/>
      <w:r>
        <w:rPr>
          <w:rFonts w:ascii="Arial" w:hAnsi="Arial" w:cs="Arial"/>
          <w:sz w:val="96"/>
          <w:szCs w:val="96"/>
        </w:rPr>
        <w:t xml:space="preserve"> </w:t>
      </w:r>
    </w:p>
    <w:p w14:paraId="511A7855" w14:textId="77777777" w:rsidR="00172ACD" w:rsidRDefault="00172ACD" w:rsidP="00584C1E">
      <w:pPr>
        <w:rPr>
          <w:rFonts w:ascii="Arial" w:hAnsi="Arial" w:cs="Arial"/>
          <w:sz w:val="96"/>
          <w:szCs w:val="96"/>
        </w:rPr>
      </w:pPr>
    </w:p>
    <w:p w14:paraId="230E547C" w14:textId="683061E9" w:rsidR="00E04979" w:rsidRDefault="00E04979" w:rsidP="00584C1E">
      <w:pPr>
        <w:rPr>
          <w:rFonts w:ascii="Arial" w:hAnsi="Arial" w:cs="Arial"/>
          <w:sz w:val="96"/>
          <w:szCs w:val="96"/>
        </w:rPr>
      </w:pPr>
      <w:r>
        <w:rPr>
          <w:rFonts w:ascii="Arial" w:hAnsi="Arial" w:cs="Arial"/>
          <w:sz w:val="96"/>
          <w:szCs w:val="96"/>
        </w:rPr>
        <w:t xml:space="preserve">              </w:t>
      </w:r>
    </w:p>
    <w:p w14:paraId="7BC26ED2" w14:textId="77777777" w:rsidR="00A84617" w:rsidRDefault="00E04979" w:rsidP="00584C1E">
      <w:pPr>
        <w:rPr>
          <w:rFonts w:ascii="Arial" w:hAnsi="Arial" w:cs="Arial"/>
          <w:sz w:val="96"/>
          <w:szCs w:val="96"/>
        </w:rPr>
      </w:pPr>
      <w:r>
        <w:rPr>
          <w:rFonts w:ascii="Arial" w:hAnsi="Arial" w:cs="Arial"/>
          <w:sz w:val="96"/>
          <w:szCs w:val="96"/>
        </w:rPr>
        <w:lastRenderedPageBreak/>
        <w:t xml:space="preserve">    </w:t>
      </w:r>
    </w:p>
    <w:p w14:paraId="6160979E" w14:textId="0DA1FD31" w:rsidR="00E04979" w:rsidRDefault="00A84617" w:rsidP="00584C1E">
      <w:pPr>
        <w:rPr>
          <w:rFonts w:ascii="Arial" w:hAnsi="Arial" w:cs="Arial"/>
          <w:sz w:val="96"/>
          <w:szCs w:val="96"/>
        </w:rPr>
      </w:pPr>
      <w:r>
        <w:rPr>
          <w:rFonts w:ascii="Arial" w:hAnsi="Arial" w:cs="Arial"/>
          <w:sz w:val="96"/>
          <w:szCs w:val="96"/>
        </w:rPr>
        <w:t xml:space="preserve">    </w:t>
      </w:r>
      <w:r w:rsidR="00E04979">
        <w:rPr>
          <w:rFonts w:ascii="Arial" w:hAnsi="Arial" w:cs="Arial"/>
          <w:sz w:val="96"/>
          <w:szCs w:val="96"/>
        </w:rPr>
        <w:t xml:space="preserve">U </w:t>
      </w:r>
      <w:proofErr w:type="spellStart"/>
      <w:r w:rsidR="00E04979">
        <w:rPr>
          <w:rFonts w:ascii="Arial" w:hAnsi="Arial" w:cs="Arial"/>
          <w:sz w:val="96"/>
          <w:szCs w:val="96"/>
        </w:rPr>
        <w:t>U</w:t>
      </w:r>
      <w:proofErr w:type="spellEnd"/>
      <w:r w:rsidR="00E04979">
        <w:rPr>
          <w:rFonts w:ascii="Arial" w:hAnsi="Arial" w:cs="Arial"/>
          <w:sz w:val="96"/>
          <w:szCs w:val="96"/>
        </w:rPr>
        <w:t xml:space="preserve"> U </w:t>
      </w:r>
      <w:proofErr w:type="spellStart"/>
      <w:r w:rsidR="00E04979">
        <w:rPr>
          <w:rFonts w:ascii="Arial" w:hAnsi="Arial" w:cs="Arial"/>
          <w:sz w:val="96"/>
          <w:szCs w:val="96"/>
        </w:rPr>
        <w:t>U</w:t>
      </w:r>
      <w:proofErr w:type="spellEnd"/>
      <w:r w:rsidR="00E04979">
        <w:rPr>
          <w:rFonts w:ascii="Arial" w:hAnsi="Arial" w:cs="Arial"/>
          <w:sz w:val="96"/>
          <w:szCs w:val="96"/>
        </w:rPr>
        <w:t xml:space="preserve"> </w:t>
      </w:r>
      <w:proofErr w:type="spellStart"/>
      <w:r w:rsidR="00E04979">
        <w:rPr>
          <w:rFonts w:ascii="Arial" w:hAnsi="Arial" w:cs="Arial"/>
          <w:sz w:val="96"/>
          <w:szCs w:val="96"/>
        </w:rPr>
        <w:t>U</w:t>
      </w:r>
      <w:proofErr w:type="spellEnd"/>
      <w:r w:rsidR="00E04979">
        <w:rPr>
          <w:rFonts w:ascii="Arial" w:hAnsi="Arial" w:cs="Arial"/>
          <w:sz w:val="96"/>
          <w:szCs w:val="96"/>
        </w:rPr>
        <w:t xml:space="preserve"> </w:t>
      </w:r>
    </w:p>
    <w:p w14:paraId="27966D42" w14:textId="49119C26" w:rsidR="00E04979" w:rsidRDefault="00E04979" w:rsidP="00584C1E">
      <w:pPr>
        <w:rPr>
          <w:rFonts w:ascii="Arial" w:hAnsi="Arial" w:cs="Arial"/>
          <w:sz w:val="96"/>
          <w:szCs w:val="96"/>
        </w:rPr>
      </w:pPr>
      <w:r>
        <w:rPr>
          <w:rFonts w:ascii="Arial" w:hAnsi="Arial" w:cs="Arial"/>
          <w:sz w:val="96"/>
          <w:szCs w:val="96"/>
        </w:rPr>
        <w:t xml:space="preserve">                 U</w:t>
      </w:r>
    </w:p>
    <w:p w14:paraId="487002A0" w14:textId="7B07677D" w:rsidR="00E04979" w:rsidRDefault="00E04979" w:rsidP="00584C1E">
      <w:pPr>
        <w:rPr>
          <w:rFonts w:ascii="Arial" w:hAnsi="Arial" w:cs="Arial"/>
          <w:sz w:val="96"/>
          <w:szCs w:val="96"/>
        </w:rPr>
      </w:pPr>
      <w:r>
        <w:rPr>
          <w:rFonts w:ascii="Arial" w:hAnsi="Arial" w:cs="Arial"/>
          <w:sz w:val="96"/>
          <w:szCs w:val="96"/>
        </w:rPr>
        <w:t xml:space="preserve">              U</w:t>
      </w:r>
    </w:p>
    <w:p w14:paraId="4377D616" w14:textId="573DDB00" w:rsidR="00E04979" w:rsidRDefault="00E04979" w:rsidP="00584C1E">
      <w:pPr>
        <w:rPr>
          <w:rFonts w:ascii="Arial" w:hAnsi="Arial" w:cs="Arial"/>
          <w:sz w:val="96"/>
          <w:szCs w:val="96"/>
        </w:rPr>
      </w:pPr>
      <w:r>
        <w:rPr>
          <w:rFonts w:ascii="Arial" w:hAnsi="Arial" w:cs="Arial"/>
          <w:sz w:val="96"/>
          <w:szCs w:val="96"/>
        </w:rPr>
        <w:t xml:space="preserve">            U</w:t>
      </w:r>
    </w:p>
    <w:p w14:paraId="02D3F88A" w14:textId="38D82630" w:rsidR="00E04979" w:rsidRDefault="00E04979" w:rsidP="00584C1E">
      <w:pPr>
        <w:rPr>
          <w:rFonts w:ascii="Arial" w:hAnsi="Arial" w:cs="Arial"/>
          <w:sz w:val="96"/>
          <w:szCs w:val="96"/>
        </w:rPr>
      </w:pPr>
      <w:r>
        <w:rPr>
          <w:rFonts w:ascii="Arial" w:hAnsi="Arial" w:cs="Arial"/>
          <w:sz w:val="96"/>
          <w:szCs w:val="96"/>
        </w:rPr>
        <w:t xml:space="preserve">          U</w:t>
      </w:r>
    </w:p>
    <w:p w14:paraId="51E81CCC" w14:textId="1B522167" w:rsidR="00E04979" w:rsidRDefault="00E04979" w:rsidP="00584C1E">
      <w:pPr>
        <w:rPr>
          <w:rFonts w:ascii="Arial" w:hAnsi="Arial" w:cs="Arial"/>
          <w:sz w:val="96"/>
          <w:szCs w:val="96"/>
        </w:rPr>
      </w:pPr>
      <w:r>
        <w:rPr>
          <w:rFonts w:ascii="Arial" w:hAnsi="Arial" w:cs="Arial"/>
          <w:sz w:val="96"/>
          <w:szCs w:val="96"/>
        </w:rPr>
        <w:t xml:space="preserve">       U</w:t>
      </w:r>
    </w:p>
    <w:p w14:paraId="61B56CB4" w14:textId="43A04295" w:rsidR="00E04979" w:rsidRDefault="00E04979" w:rsidP="00584C1E">
      <w:pPr>
        <w:rPr>
          <w:rFonts w:ascii="Arial" w:hAnsi="Arial" w:cs="Arial"/>
          <w:sz w:val="96"/>
          <w:szCs w:val="96"/>
        </w:rPr>
      </w:pPr>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U </w:t>
      </w:r>
      <w:proofErr w:type="spellStart"/>
      <w:r>
        <w:rPr>
          <w:rFonts w:ascii="Arial" w:hAnsi="Arial" w:cs="Arial"/>
          <w:sz w:val="96"/>
          <w:szCs w:val="96"/>
        </w:rPr>
        <w:t>U</w:t>
      </w:r>
      <w:proofErr w:type="spellEnd"/>
      <w:r>
        <w:rPr>
          <w:rFonts w:ascii="Arial" w:hAnsi="Arial" w:cs="Arial"/>
          <w:sz w:val="96"/>
          <w:szCs w:val="96"/>
        </w:rPr>
        <w:t xml:space="preserve"> </w:t>
      </w:r>
      <w:proofErr w:type="spellStart"/>
      <w:r>
        <w:rPr>
          <w:rFonts w:ascii="Arial" w:hAnsi="Arial" w:cs="Arial"/>
          <w:sz w:val="96"/>
          <w:szCs w:val="96"/>
        </w:rPr>
        <w:t>U</w:t>
      </w:r>
      <w:proofErr w:type="spellEnd"/>
    </w:p>
    <w:p w14:paraId="762733BB" w14:textId="58F87276" w:rsidR="00E04979" w:rsidRDefault="00E04979" w:rsidP="00584C1E">
      <w:pPr>
        <w:rPr>
          <w:rFonts w:ascii="Arial" w:hAnsi="Arial" w:cs="Arial"/>
          <w:sz w:val="96"/>
          <w:szCs w:val="96"/>
        </w:rPr>
      </w:pPr>
    </w:p>
    <w:p w14:paraId="4E4BF780" w14:textId="5362D326" w:rsidR="00E04979" w:rsidRDefault="00E04979" w:rsidP="00584C1E">
      <w:pPr>
        <w:rPr>
          <w:rFonts w:ascii="Arial" w:hAnsi="Arial" w:cs="Arial"/>
          <w:sz w:val="96"/>
          <w:szCs w:val="96"/>
        </w:rPr>
      </w:pPr>
    </w:p>
    <w:p w14:paraId="114B36FE" w14:textId="1A7AF6FA" w:rsidR="00E04979" w:rsidRDefault="00E04979" w:rsidP="00584C1E">
      <w:pPr>
        <w:rPr>
          <w:rFonts w:ascii="Arial" w:hAnsi="Arial" w:cs="Arial"/>
          <w:sz w:val="96"/>
          <w:szCs w:val="96"/>
        </w:rPr>
      </w:pPr>
    </w:p>
    <w:p w14:paraId="7A6194CE" w14:textId="0C96A7B0" w:rsidR="00A84617" w:rsidRDefault="00A84617" w:rsidP="00584C1E">
      <w:pPr>
        <w:rPr>
          <w:rFonts w:ascii="Arial" w:hAnsi="Arial" w:cs="Arial"/>
          <w:sz w:val="96"/>
          <w:szCs w:val="96"/>
        </w:rPr>
      </w:pPr>
    </w:p>
    <w:p w14:paraId="0AABC05D" w14:textId="79FF76D0" w:rsidR="00A84617" w:rsidRDefault="00A84617" w:rsidP="00584C1E">
      <w:pPr>
        <w:rPr>
          <w:rFonts w:ascii="Arial" w:hAnsi="Arial" w:cs="Arial"/>
          <w:sz w:val="96"/>
          <w:szCs w:val="96"/>
        </w:rPr>
      </w:pPr>
    </w:p>
    <w:p w14:paraId="587E1142" w14:textId="77777777" w:rsidR="00A84617" w:rsidRDefault="00A84617" w:rsidP="00584C1E">
      <w:pPr>
        <w:rPr>
          <w:rFonts w:ascii="Arial" w:hAnsi="Arial" w:cs="Arial"/>
          <w:sz w:val="96"/>
          <w:szCs w:val="96"/>
        </w:rPr>
      </w:pPr>
    </w:p>
    <w:p w14:paraId="00B073AA" w14:textId="77777777" w:rsidR="00172ACD" w:rsidRDefault="00172ACD" w:rsidP="00584C1E">
      <w:pPr>
        <w:rPr>
          <w:rFonts w:ascii="Arial" w:hAnsi="Arial" w:cs="Arial"/>
          <w:sz w:val="96"/>
          <w:szCs w:val="96"/>
        </w:rPr>
      </w:pPr>
      <w:r>
        <w:rPr>
          <w:rFonts w:ascii="Arial" w:hAnsi="Arial" w:cs="Arial"/>
          <w:sz w:val="96"/>
          <w:szCs w:val="96"/>
        </w:rPr>
        <w:t xml:space="preserve">    </w:t>
      </w:r>
      <w:r w:rsidR="00D95EFC">
        <w:rPr>
          <w:rFonts w:ascii="Arial" w:hAnsi="Arial" w:cs="Arial"/>
          <w:sz w:val="96"/>
          <w:szCs w:val="96"/>
        </w:rPr>
        <w:t xml:space="preserve">    V                 </w:t>
      </w:r>
      <w:proofErr w:type="spellStart"/>
      <w:r w:rsidR="00D95EFC">
        <w:rPr>
          <w:rFonts w:ascii="Arial" w:hAnsi="Arial" w:cs="Arial"/>
          <w:sz w:val="96"/>
          <w:szCs w:val="96"/>
        </w:rPr>
        <w:t>V</w:t>
      </w:r>
      <w:proofErr w:type="spellEnd"/>
    </w:p>
    <w:p w14:paraId="44666E71" w14:textId="3CC64669"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65C8F868" w14:textId="722E3798"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596669A2" w14:textId="7567943F"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p>
    <w:p w14:paraId="18E71E98" w14:textId="5416039E"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p>
    <w:p w14:paraId="6DF29150" w14:textId="085A1892"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p>
    <w:p w14:paraId="1B536894" w14:textId="77777777"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p>
    <w:p w14:paraId="49184B65" w14:textId="77777777" w:rsidR="00D95EFC" w:rsidRDefault="00D95EFC" w:rsidP="00584C1E">
      <w:pPr>
        <w:rPr>
          <w:rFonts w:ascii="Arial" w:hAnsi="Arial" w:cs="Arial"/>
          <w:sz w:val="96"/>
          <w:szCs w:val="96"/>
        </w:rPr>
      </w:pPr>
    </w:p>
    <w:p w14:paraId="65E04E29" w14:textId="77777777" w:rsidR="00D95EFC" w:rsidRDefault="00D95EFC" w:rsidP="00584C1E">
      <w:pPr>
        <w:rPr>
          <w:rFonts w:ascii="Arial" w:hAnsi="Arial" w:cs="Arial"/>
          <w:sz w:val="96"/>
          <w:szCs w:val="96"/>
        </w:rPr>
      </w:pPr>
    </w:p>
    <w:p w14:paraId="0E05E47C" w14:textId="77777777" w:rsidR="00D95EFC" w:rsidRDefault="00D95EFC" w:rsidP="00584C1E">
      <w:pPr>
        <w:rPr>
          <w:rFonts w:ascii="Arial" w:hAnsi="Arial" w:cs="Arial"/>
          <w:sz w:val="96"/>
          <w:szCs w:val="96"/>
        </w:rPr>
      </w:pPr>
    </w:p>
    <w:p w14:paraId="14FC3181" w14:textId="77777777" w:rsidR="00D95EFC" w:rsidRDefault="00D95EFC" w:rsidP="00584C1E">
      <w:pPr>
        <w:rPr>
          <w:rFonts w:ascii="Arial" w:hAnsi="Arial" w:cs="Arial"/>
          <w:sz w:val="96"/>
          <w:szCs w:val="96"/>
        </w:rPr>
      </w:pPr>
    </w:p>
    <w:p w14:paraId="74270DB8" w14:textId="77777777" w:rsidR="00D95EFC" w:rsidRDefault="00D95EFC" w:rsidP="00584C1E">
      <w:pPr>
        <w:rPr>
          <w:rFonts w:ascii="Arial" w:hAnsi="Arial" w:cs="Arial"/>
          <w:sz w:val="96"/>
          <w:szCs w:val="96"/>
        </w:rPr>
      </w:pPr>
    </w:p>
    <w:p w14:paraId="40521F0B" w14:textId="3CF4C427"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
    <w:p w14:paraId="622AD2A0" w14:textId="15FD6D12"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3EE80848" w14:textId="042FD617"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237B0860" w14:textId="016E7129"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0A498E92" w14:textId="1E485623"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p>
    <w:p w14:paraId="686EAD07" w14:textId="249EC9CF"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p>
    <w:p w14:paraId="59DA496A" w14:textId="79636241" w:rsidR="00D95EFC" w:rsidRDefault="00D95EFC" w:rsidP="00584C1E">
      <w:pPr>
        <w:rPr>
          <w:rFonts w:ascii="Arial" w:hAnsi="Arial" w:cs="Arial"/>
          <w:sz w:val="96"/>
          <w:szCs w:val="96"/>
        </w:rPr>
      </w:pPr>
      <w:r>
        <w:rPr>
          <w:rFonts w:ascii="Arial" w:hAnsi="Arial" w:cs="Arial"/>
          <w:sz w:val="96"/>
          <w:szCs w:val="96"/>
        </w:rPr>
        <w:t xml:space="preserve">        V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r>
        <w:rPr>
          <w:rFonts w:ascii="Arial" w:hAnsi="Arial" w:cs="Arial"/>
          <w:sz w:val="96"/>
          <w:szCs w:val="96"/>
        </w:rPr>
        <w:t xml:space="preserve"> </w:t>
      </w:r>
      <w:proofErr w:type="spellStart"/>
      <w:r>
        <w:rPr>
          <w:rFonts w:ascii="Arial" w:hAnsi="Arial" w:cs="Arial"/>
          <w:sz w:val="96"/>
          <w:szCs w:val="96"/>
        </w:rPr>
        <w:t>V</w:t>
      </w:r>
      <w:proofErr w:type="spellEnd"/>
      <w:r>
        <w:rPr>
          <w:rFonts w:ascii="Arial" w:hAnsi="Arial" w:cs="Arial"/>
          <w:sz w:val="96"/>
          <w:szCs w:val="96"/>
        </w:rPr>
        <w:t xml:space="preserve">         </w:t>
      </w:r>
    </w:p>
    <w:p w14:paraId="6C521F15" w14:textId="1515EDF4" w:rsidR="00E04979" w:rsidRDefault="00E04979" w:rsidP="00584C1E">
      <w:pPr>
        <w:rPr>
          <w:rFonts w:ascii="Arial" w:hAnsi="Arial" w:cs="Arial"/>
          <w:sz w:val="96"/>
          <w:szCs w:val="96"/>
        </w:rPr>
      </w:pPr>
    </w:p>
    <w:p w14:paraId="05565EB2" w14:textId="5D7B76DA" w:rsidR="00D95EFC" w:rsidRDefault="00D95EFC" w:rsidP="00584C1E">
      <w:pPr>
        <w:rPr>
          <w:rFonts w:ascii="Arial" w:hAnsi="Arial" w:cs="Arial"/>
          <w:sz w:val="96"/>
          <w:szCs w:val="96"/>
        </w:rPr>
      </w:pPr>
    </w:p>
    <w:p w14:paraId="648B7F21" w14:textId="56991171" w:rsidR="00D95EFC" w:rsidRDefault="00D95EFC" w:rsidP="00584C1E">
      <w:pPr>
        <w:rPr>
          <w:rFonts w:ascii="Arial" w:hAnsi="Arial" w:cs="Arial"/>
          <w:sz w:val="96"/>
          <w:szCs w:val="96"/>
        </w:rPr>
      </w:pPr>
    </w:p>
    <w:p w14:paraId="493F10F0" w14:textId="1379AED1" w:rsidR="00D95EFC" w:rsidRDefault="00D95EFC" w:rsidP="00584C1E">
      <w:pPr>
        <w:rPr>
          <w:rFonts w:ascii="Arial" w:hAnsi="Arial" w:cs="Arial"/>
          <w:sz w:val="96"/>
          <w:szCs w:val="96"/>
        </w:rPr>
      </w:pPr>
    </w:p>
    <w:p w14:paraId="3E34436B" w14:textId="760B4240" w:rsidR="00D95EFC" w:rsidRDefault="00D95EFC" w:rsidP="00584C1E">
      <w:pPr>
        <w:rPr>
          <w:rFonts w:ascii="Arial" w:hAnsi="Arial" w:cs="Arial"/>
          <w:sz w:val="96"/>
          <w:szCs w:val="96"/>
        </w:rPr>
      </w:pPr>
    </w:p>
    <w:p w14:paraId="2EE6188F" w14:textId="4C48F333"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r>
        <w:rPr>
          <w:rFonts w:ascii="Arial" w:hAnsi="Arial" w:cs="Arial"/>
          <w:sz w:val="96"/>
          <w:szCs w:val="96"/>
        </w:rPr>
        <w:t xml:space="preserve"> </w:t>
      </w:r>
    </w:p>
    <w:p w14:paraId="2B12C2FB" w14:textId="693C069B"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3FDD5913" w14:textId="468803FE"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5037B897" w14:textId="40E627D4"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605947DA" w14:textId="6DFE8677"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DE84773" w14:textId="712BDB54"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
    <w:p w14:paraId="366CC08F" w14:textId="3A8A1CCD" w:rsidR="00D95EFC" w:rsidRDefault="00D95EFC"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r>
        <w:rPr>
          <w:rFonts w:ascii="Arial" w:hAnsi="Arial" w:cs="Arial"/>
          <w:sz w:val="96"/>
          <w:szCs w:val="96"/>
        </w:rPr>
        <w:t xml:space="preserve"> </w:t>
      </w:r>
    </w:p>
    <w:p w14:paraId="5F7FC4E7" w14:textId="43B1C95B" w:rsidR="00D95EFC" w:rsidRDefault="00D95EFC" w:rsidP="00584C1E">
      <w:pPr>
        <w:rPr>
          <w:rFonts w:ascii="Arial" w:hAnsi="Arial" w:cs="Arial"/>
          <w:sz w:val="96"/>
          <w:szCs w:val="96"/>
        </w:rPr>
      </w:pPr>
    </w:p>
    <w:p w14:paraId="16867011" w14:textId="3E860502" w:rsidR="00D95EFC" w:rsidRDefault="00D95EFC" w:rsidP="00584C1E">
      <w:pPr>
        <w:rPr>
          <w:rFonts w:ascii="Arial" w:hAnsi="Arial" w:cs="Arial"/>
          <w:sz w:val="96"/>
          <w:szCs w:val="96"/>
        </w:rPr>
      </w:pPr>
    </w:p>
    <w:p w14:paraId="367AE67C" w14:textId="23E8E4D6" w:rsidR="00D95EFC" w:rsidRDefault="00D95EFC" w:rsidP="00584C1E">
      <w:pPr>
        <w:rPr>
          <w:rFonts w:ascii="Arial" w:hAnsi="Arial" w:cs="Arial"/>
          <w:sz w:val="96"/>
          <w:szCs w:val="96"/>
        </w:rPr>
      </w:pPr>
    </w:p>
    <w:p w14:paraId="389FABA7" w14:textId="6088EB33" w:rsidR="00D95EFC" w:rsidRDefault="00D95EFC" w:rsidP="00584C1E">
      <w:pPr>
        <w:rPr>
          <w:rFonts w:ascii="Arial" w:hAnsi="Arial" w:cs="Arial"/>
          <w:sz w:val="96"/>
          <w:szCs w:val="96"/>
        </w:rPr>
      </w:pPr>
    </w:p>
    <w:p w14:paraId="7FB3F2F1" w14:textId="357C0B93" w:rsidR="00D95EFC" w:rsidRDefault="00D95EFC" w:rsidP="00584C1E">
      <w:pPr>
        <w:rPr>
          <w:rFonts w:ascii="Arial" w:hAnsi="Arial" w:cs="Arial"/>
          <w:sz w:val="96"/>
          <w:szCs w:val="96"/>
        </w:rPr>
      </w:pPr>
    </w:p>
    <w:p w14:paraId="72D4E256" w14:textId="6BFBF892" w:rsidR="00D95EFC" w:rsidRDefault="00D95EFC" w:rsidP="00584C1E">
      <w:pPr>
        <w:rPr>
          <w:rFonts w:ascii="Arial" w:hAnsi="Arial" w:cs="Arial"/>
          <w:sz w:val="96"/>
          <w:szCs w:val="96"/>
        </w:rPr>
      </w:pPr>
    </w:p>
    <w:p w14:paraId="3C7BF8A4" w14:textId="53158BBE" w:rsidR="00D95EFC" w:rsidRDefault="00D95EFC"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53D1D8C5" w14:textId="729F06F6" w:rsidR="00D95EFC" w:rsidRDefault="00D95EFC"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0E48DE12" w14:textId="77777777" w:rsidR="00D95EFC" w:rsidRDefault="00D95EFC"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Z </w:t>
      </w:r>
      <w:proofErr w:type="spellStart"/>
      <w:r>
        <w:rPr>
          <w:rFonts w:ascii="Arial" w:hAnsi="Arial" w:cs="Arial"/>
          <w:sz w:val="96"/>
          <w:szCs w:val="96"/>
        </w:rPr>
        <w:t>Z</w:t>
      </w:r>
      <w:proofErr w:type="spellEnd"/>
    </w:p>
    <w:p w14:paraId="7B490FED" w14:textId="77777777" w:rsidR="00D95EFC" w:rsidRDefault="00D95EFC" w:rsidP="00584C1E">
      <w:pPr>
        <w:rPr>
          <w:rFonts w:ascii="Arial" w:hAnsi="Arial" w:cs="Arial"/>
          <w:sz w:val="96"/>
          <w:szCs w:val="96"/>
        </w:rPr>
      </w:pPr>
      <w:r>
        <w:rPr>
          <w:rFonts w:ascii="Arial" w:hAnsi="Arial" w:cs="Arial"/>
          <w:sz w:val="96"/>
          <w:szCs w:val="96"/>
        </w:rPr>
        <w:t xml:space="preserve">                    Z</w:t>
      </w:r>
    </w:p>
    <w:p w14:paraId="77E1B9C0" w14:textId="77777777" w:rsidR="00D95EFC" w:rsidRDefault="00D95EFC" w:rsidP="00584C1E">
      <w:pPr>
        <w:rPr>
          <w:rFonts w:ascii="Arial" w:hAnsi="Arial" w:cs="Arial"/>
          <w:sz w:val="96"/>
          <w:szCs w:val="96"/>
        </w:rPr>
      </w:pPr>
      <w:r>
        <w:rPr>
          <w:rFonts w:ascii="Arial" w:hAnsi="Arial" w:cs="Arial"/>
          <w:sz w:val="96"/>
          <w:szCs w:val="96"/>
        </w:rPr>
        <w:t xml:space="preserve">                    Z</w:t>
      </w:r>
    </w:p>
    <w:p w14:paraId="7F513BCE" w14:textId="77777777" w:rsidR="00D95EFC" w:rsidRDefault="00D95EFC" w:rsidP="00584C1E">
      <w:pPr>
        <w:rPr>
          <w:rFonts w:ascii="Arial" w:hAnsi="Arial" w:cs="Arial"/>
          <w:sz w:val="96"/>
          <w:szCs w:val="96"/>
        </w:rPr>
      </w:pPr>
      <w:r>
        <w:rPr>
          <w:rFonts w:ascii="Arial" w:hAnsi="Arial" w:cs="Arial"/>
          <w:sz w:val="96"/>
          <w:szCs w:val="96"/>
        </w:rPr>
        <w:t xml:space="preserve">                   Z</w:t>
      </w:r>
    </w:p>
    <w:p w14:paraId="0C3EF2DE" w14:textId="77777777" w:rsidR="00D95EFC" w:rsidRDefault="00D95EFC"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Z</w:t>
      </w:r>
    </w:p>
    <w:p w14:paraId="708B443A" w14:textId="77777777" w:rsidR="00D95EFC" w:rsidRDefault="00D95EFC" w:rsidP="00584C1E">
      <w:pPr>
        <w:rPr>
          <w:rFonts w:ascii="Arial" w:hAnsi="Arial" w:cs="Arial"/>
          <w:sz w:val="96"/>
          <w:szCs w:val="96"/>
        </w:rPr>
      </w:pPr>
    </w:p>
    <w:p w14:paraId="133E5207" w14:textId="77777777" w:rsidR="00D95EFC" w:rsidRDefault="00D95EFC" w:rsidP="00584C1E">
      <w:pPr>
        <w:rPr>
          <w:rFonts w:ascii="Arial" w:hAnsi="Arial" w:cs="Arial"/>
          <w:sz w:val="96"/>
          <w:szCs w:val="96"/>
        </w:rPr>
      </w:pPr>
    </w:p>
    <w:p w14:paraId="45FC13E0" w14:textId="77777777" w:rsidR="00D95EFC" w:rsidRDefault="00D95EFC" w:rsidP="00584C1E">
      <w:pPr>
        <w:rPr>
          <w:rFonts w:ascii="Arial" w:hAnsi="Arial" w:cs="Arial"/>
          <w:sz w:val="96"/>
          <w:szCs w:val="96"/>
        </w:rPr>
      </w:pPr>
    </w:p>
    <w:p w14:paraId="1A8EE518" w14:textId="77777777" w:rsidR="00D95EFC" w:rsidRDefault="00D95EFC" w:rsidP="00584C1E">
      <w:pPr>
        <w:rPr>
          <w:rFonts w:ascii="Arial" w:hAnsi="Arial" w:cs="Arial"/>
          <w:sz w:val="96"/>
          <w:szCs w:val="96"/>
        </w:rPr>
      </w:pPr>
    </w:p>
    <w:p w14:paraId="0F067ECA" w14:textId="77777777" w:rsidR="00D95EFC" w:rsidRDefault="00D95EFC" w:rsidP="00584C1E">
      <w:pPr>
        <w:rPr>
          <w:rFonts w:ascii="Arial" w:hAnsi="Arial" w:cs="Arial"/>
          <w:sz w:val="96"/>
          <w:szCs w:val="96"/>
        </w:rPr>
      </w:pPr>
    </w:p>
    <w:p w14:paraId="7B905B51" w14:textId="77777777" w:rsidR="00D95EFC" w:rsidRDefault="00D95EFC" w:rsidP="00584C1E">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2F19F20D" w14:textId="6B6036DB" w:rsidR="00D95EFC" w:rsidRDefault="00D95EFC" w:rsidP="00584C1E">
      <w:pPr>
        <w:rPr>
          <w:rFonts w:ascii="Arial" w:hAnsi="Arial" w:cs="Arial"/>
          <w:sz w:val="96"/>
          <w:szCs w:val="96"/>
        </w:rPr>
      </w:pPr>
      <w:r>
        <w:rPr>
          <w:rFonts w:ascii="Arial" w:hAnsi="Arial" w:cs="Arial"/>
          <w:sz w:val="96"/>
          <w:szCs w:val="96"/>
        </w:rPr>
        <w:t xml:space="preserve">                 F</w:t>
      </w:r>
    </w:p>
    <w:p w14:paraId="2CA48B37" w14:textId="65255802" w:rsidR="00D95EFC" w:rsidRDefault="00D95EFC" w:rsidP="00584C1E">
      <w:pPr>
        <w:rPr>
          <w:rFonts w:ascii="Arial" w:hAnsi="Arial" w:cs="Arial"/>
          <w:sz w:val="96"/>
          <w:szCs w:val="96"/>
        </w:rPr>
      </w:pPr>
      <w:r>
        <w:rPr>
          <w:rFonts w:ascii="Arial" w:hAnsi="Arial" w:cs="Arial"/>
          <w:sz w:val="96"/>
          <w:szCs w:val="96"/>
        </w:rPr>
        <w:t xml:space="preserve">               F</w:t>
      </w:r>
    </w:p>
    <w:p w14:paraId="17FF45EA" w14:textId="77777777" w:rsidR="00D95EFC" w:rsidRDefault="00D95EFC" w:rsidP="00584C1E">
      <w:pPr>
        <w:rPr>
          <w:rFonts w:ascii="Arial" w:hAnsi="Arial" w:cs="Arial"/>
          <w:sz w:val="96"/>
          <w:szCs w:val="96"/>
        </w:rPr>
      </w:pPr>
      <w:r>
        <w:rPr>
          <w:rFonts w:ascii="Arial" w:hAnsi="Arial" w:cs="Arial"/>
          <w:sz w:val="96"/>
          <w:szCs w:val="96"/>
        </w:rPr>
        <w:t xml:space="preserve">             F</w:t>
      </w:r>
    </w:p>
    <w:p w14:paraId="1EE7D843" w14:textId="77777777" w:rsidR="00D95EFC" w:rsidRDefault="00D95EFC" w:rsidP="00584C1E">
      <w:pPr>
        <w:rPr>
          <w:rFonts w:ascii="Arial" w:hAnsi="Arial" w:cs="Arial"/>
          <w:sz w:val="96"/>
          <w:szCs w:val="96"/>
        </w:rPr>
      </w:pPr>
      <w:r>
        <w:rPr>
          <w:rFonts w:ascii="Arial" w:hAnsi="Arial" w:cs="Arial"/>
          <w:sz w:val="96"/>
          <w:szCs w:val="96"/>
        </w:rPr>
        <w:t xml:space="preserve">          F</w:t>
      </w:r>
    </w:p>
    <w:p w14:paraId="4BCF92BA" w14:textId="7526322D" w:rsidR="00D95EFC" w:rsidRDefault="00D95EFC" w:rsidP="00584C1E">
      <w:pPr>
        <w:rPr>
          <w:rFonts w:ascii="Arial" w:hAnsi="Arial" w:cs="Arial"/>
          <w:sz w:val="96"/>
          <w:szCs w:val="96"/>
        </w:rPr>
      </w:pPr>
      <w:r>
        <w:rPr>
          <w:rFonts w:ascii="Arial" w:hAnsi="Arial" w:cs="Arial"/>
          <w:sz w:val="96"/>
          <w:szCs w:val="96"/>
        </w:rPr>
        <w:t xml:space="preserve">        F </w:t>
      </w:r>
    </w:p>
    <w:p w14:paraId="555FE4CD" w14:textId="761CA4A7" w:rsidR="00D95EFC" w:rsidRDefault="00D95EFC" w:rsidP="00584C1E">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43E582D2" w14:textId="56D87859" w:rsidR="00D95EFC" w:rsidRDefault="00D95EFC" w:rsidP="00584C1E">
      <w:pPr>
        <w:rPr>
          <w:rFonts w:ascii="Arial" w:hAnsi="Arial" w:cs="Arial"/>
          <w:sz w:val="96"/>
          <w:szCs w:val="96"/>
        </w:rPr>
      </w:pPr>
    </w:p>
    <w:p w14:paraId="498DC1CD" w14:textId="5E50BCA6" w:rsidR="00D95EFC" w:rsidRDefault="00D95EFC" w:rsidP="00584C1E">
      <w:pPr>
        <w:rPr>
          <w:rFonts w:ascii="Arial" w:hAnsi="Arial" w:cs="Arial"/>
          <w:sz w:val="96"/>
          <w:szCs w:val="96"/>
        </w:rPr>
      </w:pPr>
    </w:p>
    <w:p w14:paraId="5A620AB7" w14:textId="7E41E339" w:rsidR="00D95EFC" w:rsidRDefault="00D95EFC" w:rsidP="00584C1E">
      <w:pPr>
        <w:rPr>
          <w:rFonts w:ascii="Arial" w:hAnsi="Arial" w:cs="Arial"/>
          <w:sz w:val="96"/>
          <w:szCs w:val="96"/>
        </w:rPr>
      </w:pPr>
    </w:p>
    <w:p w14:paraId="40B6EC41" w14:textId="44925ED7" w:rsidR="00D95EFC" w:rsidRDefault="00D95EFC" w:rsidP="00584C1E">
      <w:pPr>
        <w:rPr>
          <w:rFonts w:ascii="Arial" w:hAnsi="Arial" w:cs="Arial"/>
          <w:sz w:val="96"/>
          <w:szCs w:val="96"/>
        </w:rPr>
      </w:pPr>
    </w:p>
    <w:p w14:paraId="735DFC7C" w14:textId="04E70739" w:rsidR="00D95EFC" w:rsidRDefault="00D95EFC" w:rsidP="00584C1E">
      <w:pPr>
        <w:rPr>
          <w:rFonts w:ascii="Arial" w:hAnsi="Arial" w:cs="Arial"/>
          <w:sz w:val="96"/>
          <w:szCs w:val="96"/>
        </w:rPr>
      </w:pPr>
      <w:r>
        <w:rPr>
          <w:rFonts w:ascii="Arial" w:hAnsi="Arial" w:cs="Arial"/>
          <w:sz w:val="96"/>
          <w:szCs w:val="96"/>
        </w:rPr>
        <w:t xml:space="preserve">       </w:t>
      </w:r>
    </w:p>
    <w:p w14:paraId="2E0CD0E7" w14:textId="3BCA12BA" w:rsidR="00D95EFC" w:rsidRDefault="00D95EFC"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p>
    <w:p w14:paraId="356A3BBF" w14:textId="6F6BC4DF" w:rsidR="00D95EFC" w:rsidRDefault="00D95EFC"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p>
    <w:p w14:paraId="166526DB" w14:textId="77777777" w:rsidR="00D95EFC" w:rsidRDefault="00D95EFC"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r>
        <w:rPr>
          <w:rFonts w:ascii="Arial" w:hAnsi="Arial" w:cs="Arial"/>
          <w:sz w:val="96"/>
          <w:szCs w:val="96"/>
        </w:rPr>
        <w:t xml:space="preserve"> P </w:t>
      </w:r>
      <w:proofErr w:type="spellStart"/>
      <w:r>
        <w:rPr>
          <w:rFonts w:ascii="Arial" w:hAnsi="Arial" w:cs="Arial"/>
          <w:sz w:val="96"/>
          <w:szCs w:val="96"/>
        </w:rPr>
        <w:t>P</w:t>
      </w:r>
      <w:proofErr w:type="spellEnd"/>
    </w:p>
    <w:p w14:paraId="7FF3C765" w14:textId="77777777" w:rsidR="00D95EFC" w:rsidRDefault="00D95EFC" w:rsidP="00584C1E">
      <w:pPr>
        <w:rPr>
          <w:rFonts w:ascii="Arial" w:hAnsi="Arial" w:cs="Arial"/>
          <w:sz w:val="96"/>
          <w:szCs w:val="96"/>
        </w:rPr>
      </w:pPr>
      <w:r>
        <w:rPr>
          <w:rFonts w:ascii="Arial" w:hAnsi="Arial" w:cs="Arial"/>
          <w:sz w:val="96"/>
          <w:szCs w:val="96"/>
        </w:rPr>
        <w:t xml:space="preserve">                      P</w:t>
      </w:r>
    </w:p>
    <w:p w14:paraId="7422E1AC" w14:textId="77777777" w:rsidR="00D95EFC" w:rsidRDefault="00D95EFC" w:rsidP="00584C1E">
      <w:pPr>
        <w:rPr>
          <w:rFonts w:ascii="Arial" w:hAnsi="Arial" w:cs="Arial"/>
          <w:sz w:val="96"/>
          <w:szCs w:val="96"/>
        </w:rPr>
      </w:pPr>
      <w:r>
        <w:rPr>
          <w:rFonts w:ascii="Arial" w:hAnsi="Arial" w:cs="Arial"/>
          <w:sz w:val="96"/>
          <w:szCs w:val="96"/>
        </w:rPr>
        <w:t xml:space="preserve">                      P</w:t>
      </w:r>
    </w:p>
    <w:p w14:paraId="3B66B3FC" w14:textId="77777777" w:rsidR="00D95EFC" w:rsidRDefault="00D95EFC" w:rsidP="00584C1E">
      <w:pPr>
        <w:rPr>
          <w:rFonts w:ascii="Arial" w:hAnsi="Arial" w:cs="Arial"/>
          <w:sz w:val="96"/>
          <w:szCs w:val="96"/>
        </w:rPr>
      </w:pPr>
      <w:r>
        <w:rPr>
          <w:rFonts w:ascii="Arial" w:hAnsi="Arial" w:cs="Arial"/>
          <w:sz w:val="96"/>
          <w:szCs w:val="96"/>
        </w:rPr>
        <w:t xml:space="preserve">                      P</w:t>
      </w:r>
    </w:p>
    <w:p w14:paraId="4C6A2C01" w14:textId="10966925" w:rsidR="00D95EFC" w:rsidRDefault="00D95EFC"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r>
        <w:rPr>
          <w:rFonts w:ascii="Arial" w:hAnsi="Arial" w:cs="Arial"/>
          <w:sz w:val="96"/>
          <w:szCs w:val="96"/>
        </w:rPr>
        <w:t xml:space="preserve"> P </w:t>
      </w:r>
    </w:p>
    <w:p w14:paraId="754C614B" w14:textId="0E3D6493" w:rsidR="00D95EFC" w:rsidRDefault="00D95EFC" w:rsidP="00584C1E">
      <w:pPr>
        <w:rPr>
          <w:rFonts w:ascii="Arial" w:hAnsi="Arial" w:cs="Arial"/>
          <w:sz w:val="96"/>
          <w:szCs w:val="96"/>
        </w:rPr>
      </w:pPr>
    </w:p>
    <w:p w14:paraId="64480549" w14:textId="39FFAFF7" w:rsidR="00D95EFC" w:rsidRDefault="00D95EFC" w:rsidP="00584C1E">
      <w:pPr>
        <w:rPr>
          <w:rFonts w:ascii="Arial" w:hAnsi="Arial" w:cs="Arial"/>
          <w:sz w:val="96"/>
          <w:szCs w:val="96"/>
        </w:rPr>
      </w:pPr>
    </w:p>
    <w:p w14:paraId="210E6688" w14:textId="4080340A" w:rsidR="00D95EFC" w:rsidRDefault="00D95EFC" w:rsidP="00584C1E">
      <w:pPr>
        <w:rPr>
          <w:rFonts w:ascii="Arial" w:hAnsi="Arial" w:cs="Arial"/>
          <w:sz w:val="96"/>
          <w:szCs w:val="96"/>
        </w:rPr>
      </w:pPr>
    </w:p>
    <w:p w14:paraId="11594C29" w14:textId="29CB8348" w:rsidR="00D95EFC" w:rsidRDefault="00D95EFC" w:rsidP="00584C1E">
      <w:pPr>
        <w:rPr>
          <w:rFonts w:ascii="Arial" w:hAnsi="Arial" w:cs="Arial"/>
          <w:sz w:val="96"/>
          <w:szCs w:val="96"/>
        </w:rPr>
      </w:pPr>
    </w:p>
    <w:p w14:paraId="7F783872" w14:textId="421A5EB5" w:rsidR="00D95EFC" w:rsidRDefault="00D95EFC" w:rsidP="00584C1E">
      <w:pPr>
        <w:rPr>
          <w:rFonts w:ascii="Arial" w:hAnsi="Arial" w:cs="Arial"/>
          <w:sz w:val="96"/>
          <w:szCs w:val="96"/>
        </w:rPr>
      </w:pPr>
    </w:p>
    <w:p w14:paraId="08B011CF" w14:textId="7B7EE61A" w:rsidR="00D95EFC" w:rsidRDefault="00D95EFC" w:rsidP="00584C1E">
      <w:pPr>
        <w:rPr>
          <w:rFonts w:ascii="Arial" w:hAnsi="Arial" w:cs="Arial"/>
          <w:sz w:val="96"/>
          <w:szCs w:val="96"/>
        </w:rPr>
      </w:pPr>
      <w:r>
        <w:rPr>
          <w:rFonts w:ascii="Arial" w:hAnsi="Arial" w:cs="Arial"/>
          <w:sz w:val="96"/>
          <w:szCs w:val="96"/>
        </w:rPr>
        <w:t xml:space="preserve">      L                 </w:t>
      </w:r>
      <w:r w:rsidR="00F5698C">
        <w:rPr>
          <w:rFonts w:ascii="Arial" w:hAnsi="Arial" w:cs="Arial"/>
          <w:sz w:val="96"/>
          <w:szCs w:val="96"/>
        </w:rPr>
        <w:t xml:space="preserve"> </w:t>
      </w:r>
      <w:proofErr w:type="spellStart"/>
      <w:r>
        <w:rPr>
          <w:rFonts w:ascii="Arial" w:hAnsi="Arial" w:cs="Arial"/>
          <w:sz w:val="96"/>
          <w:szCs w:val="96"/>
        </w:rPr>
        <w:t>L</w:t>
      </w:r>
      <w:proofErr w:type="spellEnd"/>
    </w:p>
    <w:p w14:paraId="1E6D0A6C" w14:textId="4E4E6D0E" w:rsidR="00D95EFC" w:rsidRDefault="00D95EFC" w:rsidP="00584C1E">
      <w:pPr>
        <w:rPr>
          <w:rFonts w:ascii="Arial" w:hAnsi="Arial" w:cs="Arial"/>
          <w:sz w:val="96"/>
          <w:szCs w:val="96"/>
        </w:rPr>
      </w:pPr>
      <w:r>
        <w:rPr>
          <w:rFonts w:ascii="Arial" w:hAnsi="Arial" w:cs="Arial"/>
          <w:sz w:val="96"/>
          <w:szCs w:val="96"/>
        </w:rPr>
        <w:t xml:space="preserve">        L              </w:t>
      </w:r>
      <w:r w:rsidR="00F5698C">
        <w:rPr>
          <w:rFonts w:ascii="Arial" w:hAnsi="Arial" w:cs="Arial"/>
          <w:sz w:val="96"/>
          <w:szCs w:val="96"/>
        </w:rPr>
        <w:t xml:space="preserve"> </w:t>
      </w:r>
      <w:proofErr w:type="spellStart"/>
      <w:r>
        <w:rPr>
          <w:rFonts w:ascii="Arial" w:hAnsi="Arial" w:cs="Arial"/>
          <w:sz w:val="96"/>
          <w:szCs w:val="96"/>
        </w:rPr>
        <w:t>L</w:t>
      </w:r>
      <w:proofErr w:type="spellEnd"/>
    </w:p>
    <w:p w14:paraId="4E5CA05E" w14:textId="31BA846F" w:rsidR="00D95EFC" w:rsidRDefault="00D95EFC" w:rsidP="00584C1E">
      <w:pPr>
        <w:rPr>
          <w:rFonts w:ascii="Arial" w:hAnsi="Arial" w:cs="Arial"/>
          <w:sz w:val="96"/>
          <w:szCs w:val="96"/>
        </w:rPr>
      </w:pPr>
      <w:r>
        <w:rPr>
          <w:rFonts w:ascii="Arial" w:hAnsi="Arial" w:cs="Arial"/>
          <w:sz w:val="96"/>
          <w:szCs w:val="96"/>
        </w:rPr>
        <w:t xml:space="preserve">          L           </w:t>
      </w:r>
      <w:r w:rsidR="00F5698C">
        <w:rPr>
          <w:rFonts w:ascii="Arial" w:hAnsi="Arial" w:cs="Arial"/>
          <w:sz w:val="96"/>
          <w:szCs w:val="96"/>
        </w:rPr>
        <w:t xml:space="preserve"> </w:t>
      </w:r>
      <w:proofErr w:type="spellStart"/>
      <w:r>
        <w:rPr>
          <w:rFonts w:ascii="Arial" w:hAnsi="Arial" w:cs="Arial"/>
          <w:sz w:val="96"/>
          <w:szCs w:val="96"/>
        </w:rPr>
        <w:t>L</w:t>
      </w:r>
      <w:proofErr w:type="spellEnd"/>
    </w:p>
    <w:p w14:paraId="68199E41" w14:textId="5B7761B3" w:rsidR="00D95EFC" w:rsidRDefault="00D95EFC" w:rsidP="00584C1E">
      <w:pPr>
        <w:rPr>
          <w:rFonts w:ascii="Arial" w:hAnsi="Arial" w:cs="Arial"/>
          <w:sz w:val="96"/>
          <w:szCs w:val="96"/>
        </w:rPr>
      </w:pPr>
      <w:r>
        <w:rPr>
          <w:rFonts w:ascii="Arial" w:hAnsi="Arial" w:cs="Arial"/>
          <w:sz w:val="96"/>
          <w:szCs w:val="96"/>
        </w:rPr>
        <w:t xml:space="preserve">            L        </w:t>
      </w:r>
      <w:r w:rsidR="00F5698C">
        <w:rPr>
          <w:rFonts w:ascii="Arial" w:hAnsi="Arial" w:cs="Arial"/>
          <w:sz w:val="96"/>
          <w:szCs w:val="96"/>
        </w:rPr>
        <w:t xml:space="preserve"> </w:t>
      </w:r>
      <w:proofErr w:type="spellStart"/>
      <w:r>
        <w:rPr>
          <w:rFonts w:ascii="Arial" w:hAnsi="Arial" w:cs="Arial"/>
          <w:sz w:val="96"/>
          <w:szCs w:val="96"/>
        </w:rPr>
        <w:t>L</w:t>
      </w:r>
      <w:proofErr w:type="spellEnd"/>
    </w:p>
    <w:p w14:paraId="234F55CC" w14:textId="5D38C549" w:rsidR="00D95EFC" w:rsidRDefault="00D95EFC" w:rsidP="00584C1E">
      <w:pPr>
        <w:rPr>
          <w:rFonts w:ascii="Arial" w:hAnsi="Arial" w:cs="Arial"/>
          <w:sz w:val="96"/>
          <w:szCs w:val="96"/>
        </w:rPr>
      </w:pPr>
      <w:r>
        <w:rPr>
          <w:rFonts w:ascii="Arial" w:hAnsi="Arial" w:cs="Arial"/>
          <w:sz w:val="96"/>
          <w:szCs w:val="96"/>
        </w:rPr>
        <w:t xml:space="preserve">              L     </w:t>
      </w:r>
      <w:r w:rsidR="00F5698C">
        <w:rPr>
          <w:rFonts w:ascii="Arial" w:hAnsi="Arial" w:cs="Arial"/>
          <w:sz w:val="96"/>
          <w:szCs w:val="96"/>
        </w:rPr>
        <w:t xml:space="preserve"> </w:t>
      </w:r>
      <w:proofErr w:type="spellStart"/>
      <w:r>
        <w:rPr>
          <w:rFonts w:ascii="Arial" w:hAnsi="Arial" w:cs="Arial"/>
          <w:sz w:val="96"/>
          <w:szCs w:val="96"/>
        </w:rPr>
        <w:t>L</w:t>
      </w:r>
      <w:proofErr w:type="spellEnd"/>
    </w:p>
    <w:p w14:paraId="69A43A4E" w14:textId="2E1432AA" w:rsidR="00D95EFC" w:rsidRDefault="00D95EFC" w:rsidP="00584C1E">
      <w:pPr>
        <w:rPr>
          <w:rFonts w:ascii="Arial" w:hAnsi="Arial" w:cs="Arial"/>
          <w:sz w:val="96"/>
          <w:szCs w:val="96"/>
        </w:rPr>
      </w:pPr>
      <w:r>
        <w:rPr>
          <w:rFonts w:ascii="Arial" w:hAnsi="Arial" w:cs="Arial"/>
          <w:sz w:val="96"/>
          <w:szCs w:val="96"/>
        </w:rPr>
        <w:t xml:space="preserve">                </w:t>
      </w:r>
      <w:proofErr w:type="gramStart"/>
      <w:r>
        <w:rPr>
          <w:rFonts w:ascii="Arial" w:hAnsi="Arial" w:cs="Arial"/>
          <w:sz w:val="96"/>
          <w:szCs w:val="96"/>
        </w:rPr>
        <w:t xml:space="preserve">L  </w:t>
      </w:r>
      <w:proofErr w:type="spellStart"/>
      <w:r>
        <w:rPr>
          <w:rFonts w:ascii="Arial" w:hAnsi="Arial" w:cs="Arial"/>
          <w:sz w:val="96"/>
          <w:szCs w:val="96"/>
        </w:rPr>
        <w:t>L</w:t>
      </w:r>
      <w:proofErr w:type="spellEnd"/>
      <w:proofErr w:type="gramEnd"/>
    </w:p>
    <w:p w14:paraId="25492040" w14:textId="4503EFF1" w:rsidR="00D95EFC" w:rsidRDefault="00D95EFC" w:rsidP="00584C1E">
      <w:pPr>
        <w:rPr>
          <w:rFonts w:ascii="Arial" w:hAnsi="Arial" w:cs="Arial"/>
          <w:sz w:val="96"/>
          <w:szCs w:val="96"/>
        </w:rPr>
      </w:pPr>
      <w:r>
        <w:rPr>
          <w:rFonts w:ascii="Arial" w:hAnsi="Arial" w:cs="Arial"/>
          <w:sz w:val="96"/>
          <w:szCs w:val="96"/>
        </w:rPr>
        <w:t xml:space="preserve">                  L</w:t>
      </w:r>
    </w:p>
    <w:p w14:paraId="4318D27B" w14:textId="2A4FA209" w:rsidR="00D95EFC" w:rsidRDefault="00D95EFC" w:rsidP="00584C1E">
      <w:pPr>
        <w:rPr>
          <w:rFonts w:ascii="Arial" w:hAnsi="Arial" w:cs="Arial"/>
          <w:sz w:val="96"/>
          <w:szCs w:val="96"/>
        </w:rPr>
      </w:pPr>
    </w:p>
    <w:p w14:paraId="4C07F595" w14:textId="68652573" w:rsidR="00D95EFC" w:rsidRDefault="00D95EFC" w:rsidP="00584C1E">
      <w:pPr>
        <w:rPr>
          <w:rFonts w:ascii="Arial" w:hAnsi="Arial" w:cs="Arial"/>
          <w:sz w:val="96"/>
          <w:szCs w:val="96"/>
        </w:rPr>
      </w:pPr>
    </w:p>
    <w:p w14:paraId="0B5AA232" w14:textId="2F0CFD7B" w:rsidR="00D95EFC" w:rsidRDefault="00D95EFC" w:rsidP="00584C1E">
      <w:pPr>
        <w:rPr>
          <w:rFonts w:ascii="Arial" w:hAnsi="Arial" w:cs="Arial"/>
          <w:sz w:val="96"/>
          <w:szCs w:val="96"/>
        </w:rPr>
      </w:pPr>
    </w:p>
    <w:p w14:paraId="20651CB2" w14:textId="620A974D" w:rsidR="00D95EFC" w:rsidRDefault="00D95EFC" w:rsidP="00584C1E">
      <w:pPr>
        <w:rPr>
          <w:rFonts w:ascii="Arial" w:hAnsi="Arial" w:cs="Arial"/>
          <w:sz w:val="96"/>
          <w:szCs w:val="96"/>
        </w:rPr>
      </w:pPr>
    </w:p>
    <w:p w14:paraId="4B5B5F7B" w14:textId="0B6ACADA" w:rsidR="00D95EFC" w:rsidRDefault="00D95EFC" w:rsidP="00584C1E">
      <w:pPr>
        <w:rPr>
          <w:rFonts w:ascii="Arial" w:hAnsi="Arial" w:cs="Arial"/>
          <w:sz w:val="96"/>
          <w:szCs w:val="96"/>
        </w:rPr>
      </w:pPr>
    </w:p>
    <w:p w14:paraId="1AF4C685" w14:textId="3B708E12" w:rsidR="00D95EFC" w:rsidRDefault="00D95EFC" w:rsidP="00584C1E">
      <w:pPr>
        <w:rPr>
          <w:rFonts w:ascii="Arial" w:hAnsi="Arial" w:cs="Arial"/>
          <w:sz w:val="96"/>
          <w:szCs w:val="96"/>
        </w:rPr>
      </w:pPr>
    </w:p>
    <w:p w14:paraId="68071364" w14:textId="2CA0519D"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24981D9C" w14:textId="55528377"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02ED5A93" w14:textId="509DEB23"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357CDB19" w14:textId="5AFD3D3B"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4212D9BD" w14:textId="6804D8EE"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4E2A260B" w14:textId="48CA097B" w:rsidR="00D95EFC" w:rsidRDefault="00D95EFC" w:rsidP="00584C1E">
      <w:pPr>
        <w:rPr>
          <w:rFonts w:ascii="Arial" w:hAnsi="Arial" w:cs="Arial"/>
          <w:sz w:val="96"/>
          <w:szCs w:val="96"/>
        </w:rPr>
      </w:pPr>
      <w:r>
        <w:rPr>
          <w:rFonts w:ascii="Arial" w:hAnsi="Arial" w:cs="Arial"/>
          <w:sz w:val="96"/>
          <w:szCs w:val="96"/>
        </w:rPr>
        <w:t xml:space="preserve">                R</w:t>
      </w:r>
      <w:r w:rsidR="00A770A2">
        <w:rPr>
          <w:rFonts w:ascii="Arial" w:hAnsi="Arial" w:cs="Arial"/>
          <w:sz w:val="96"/>
          <w:szCs w:val="96"/>
        </w:rPr>
        <w:t xml:space="preserve"> </w:t>
      </w:r>
      <w:proofErr w:type="spellStart"/>
      <w:r w:rsidR="00A770A2">
        <w:rPr>
          <w:rFonts w:ascii="Arial" w:hAnsi="Arial" w:cs="Arial"/>
          <w:sz w:val="96"/>
          <w:szCs w:val="96"/>
        </w:rPr>
        <w:t>R</w:t>
      </w:r>
      <w:proofErr w:type="spellEnd"/>
    </w:p>
    <w:p w14:paraId="17B9C991" w14:textId="32887997" w:rsidR="00D95EFC" w:rsidRDefault="00D95EFC" w:rsidP="00584C1E">
      <w:pPr>
        <w:rPr>
          <w:rFonts w:ascii="Arial" w:hAnsi="Arial" w:cs="Arial"/>
          <w:sz w:val="96"/>
          <w:szCs w:val="96"/>
        </w:rPr>
      </w:pPr>
      <w:r>
        <w:rPr>
          <w:rFonts w:ascii="Arial" w:hAnsi="Arial" w:cs="Arial"/>
          <w:sz w:val="96"/>
          <w:szCs w:val="96"/>
        </w:rPr>
        <w:t xml:space="preserve">                  R</w:t>
      </w:r>
    </w:p>
    <w:p w14:paraId="38AD6DAC" w14:textId="705534D3" w:rsidR="00A770A2" w:rsidRDefault="00A770A2" w:rsidP="00584C1E">
      <w:pPr>
        <w:rPr>
          <w:rFonts w:ascii="Arial" w:hAnsi="Arial" w:cs="Arial"/>
          <w:sz w:val="96"/>
          <w:szCs w:val="96"/>
        </w:rPr>
      </w:pPr>
    </w:p>
    <w:p w14:paraId="0FD87E96" w14:textId="7F7D04C0" w:rsidR="00A770A2" w:rsidRDefault="00A770A2" w:rsidP="00584C1E">
      <w:pPr>
        <w:rPr>
          <w:rFonts w:ascii="Arial" w:hAnsi="Arial" w:cs="Arial"/>
          <w:sz w:val="96"/>
          <w:szCs w:val="96"/>
        </w:rPr>
      </w:pPr>
    </w:p>
    <w:p w14:paraId="7A2C25CB" w14:textId="0AB2DA41" w:rsidR="00A770A2" w:rsidRDefault="00A770A2" w:rsidP="00584C1E">
      <w:pPr>
        <w:rPr>
          <w:rFonts w:ascii="Arial" w:hAnsi="Arial" w:cs="Arial"/>
          <w:sz w:val="96"/>
          <w:szCs w:val="96"/>
        </w:rPr>
      </w:pPr>
    </w:p>
    <w:p w14:paraId="0A6BACAF" w14:textId="5FCC6A79" w:rsidR="00A770A2" w:rsidRDefault="00A770A2" w:rsidP="00584C1E">
      <w:pPr>
        <w:rPr>
          <w:rFonts w:ascii="Arial" w:hAnsi="Arial" w:cs="Arial"/>
          <w:sz w:val="96"/>
          <w:szCs w:val="96"/>
        </w:rPr>
      </w:pPr>
    </w:p>
    <w:p w14:paraId="401D86F0" w14:textId="361011C0"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21C5ADF7" w14:textId="3EE3A59B"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05F4E64" w14:textId="5046BF65" w:rsidR="00A770A2" w:rsidRDefault="00A770A2" w:rsidP="00A770A2">
      <w:pPr>
        <w:tabs>
          <w:tab w:val="left" w:pos="3696"/>
        </w:tabs>
        <w:rPr>
          <w:rFonts w:ascii="Arial" w:hAnsi="Arial" w:cs="Arial"/>
          <w:sz w:val="96"/>
          <w:szCs w:val="96"/>
        </w:rPr>
      </w:pPr>
      <w:r>
        <w:rPr>
          <w:rFonts w:ascii="Arial" w:hAnsi="Arial" w:cs="Arial"/>
          <w:sz w:val="96"/>
          <w:szCs w:val="96"/>
        </w:rPr>
        <w:t xml:space="preserve">        K</w:t>
      </w:r>
      <w:r>
        <w:rPr>
          <w:rFonts w:ascii="Arial" w:hAnsi="Arial" w:cs="Arial"/>
          <w:sz w:val="96"/>
          <w:szCs w:val="96"/>
        </w:rPr>
        <w:tab/>
        <w:t xml:space="preserve">         K</w:t>
      </w:r>
    </w:p>
    <w:p w14:paraId="4CDDFAA8" w14:textId="4529691F"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60B2A586" w14:textId="54B5FFC0"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4670CE9C" w14:textId="7A10466D"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6CE8EC91" w14:textId="6521576B" w:rsidR="00A770A2" w:rsidRDefault="00A770A2" w:rsidP="00584C1E">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r>
        <w:rPr>
          <w:rFonts w:ascii="Arial" w:hAnsi="Arial" w:cs="Arial"/>
          <w:sz w:val="96"/>
          <w:szCs w:val="96"/>
        </w:rPr>
        <w:t xml:space="preserve"> </w:t>
      </w:r>
    </w:p>
    <w:p w14:paraId="4B238893" w14:textId="2D3B4E0A" w:rsidR="00A770A2" w:rsidRDefault="00A770A2" w:rsidP="00584C1E">
      <w:pPr>
        <w:rPr>
          <w:rFonts w:ascii="Arial" w:hAnsi="Arial" w:cs="Arial"/>
          <w:sz w:val="96"/>
          <w:szCs w:val="96"/>
        </w:rPr>
      </w:pPr>
    </w:p>
    <w:p w14:paraId="572D98EB" w14:textId="0B504D8F" w:rsidR="00A770A2" w:rsidRDefault="00A770A2" w:rsidP="00584C1E">
      <w:pPr>
        <w:rPr>
          <w:rFonts w:ascii="Arial" w:hAnsi="Arial" w:cs="Arial"/>
          <w:sz w:val="96"/>
          <w:szCs w:val="96"/>
        </w:rPr>
      </w:pPr>
    </w:p>
    <w:p w14:paraId="22BC26CA" w14:textId="2728E3EF" w:rsidR="00A770A2" w:rsidRDefault="00A770A2" w:rsidP="00584C1E">
      <w:pPr>
        <w:rPr>
          <w:rFonts w:ascii="Arial" w:hAnsi="Arial" w:cs="Arial"/>
          <w:sz w:val="96"/>
          <w:szCs w:val="96"/>
        </w:rPr>
      </w:pPr>
    </w:p>
    <w:p w14:paraId="66BD056A" w14:textId="7C85992F" w:rsidR="00A770A2" w:rsidRDefault="00A770A2" w:rsidP="00584C1E">
      <w:pPr>
        <w:rPr>
          <w:rFonts w:ascii="Arial" w:hAnsi="Arial" w:cs="Arial"/>
          <w:sz w:val="96"/>
          <w:szCs w:val="96"/>
        </w:rPr>
      </w:pPr>
    </w:p>
    <w:p w14:paraId="4051278C" w14:textId="2B56C0CC" w:rsidR="00A770A2" w:rsidRDefault="00A770A2"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p>
    <w:p w14:paraId="033C7CC9" w14:textId="3A2F0F1A" w:rsidR="00A770A2" w:rsidRDefault="00A770A2"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w:t>
      </w:r>
    </w:p>
    <w:p w14:paraId="3777AE06" w14:textId="20F8B747" w:rsidR="00A770A2" w:rsidRDefault="00A770A2" w:rsidP="00584C1E">
      <w:pPr>
        <w:rPr>
          <w:rFonts w:ascii="Arial" w:hAnsi="Arial" w:cs="Arial"/>
          <w:sz w:val="96"/>
          <w:szCs w:val="96"/>
        </w:rPr>
      </w:pPr>
      <w:r>
        <w:rPr>
          <w:rFonts w:ascii="Arial" w:hAnsi="Arial" w:cs="Arial"/>
          <w:sz w:val="96"/>
          <w:szCs w:val="96"/>
        </w:rPr>
        <w:t xml:space="preserve">            Z </w:t>
      </w:r>
      <w:proofErr w:type="spellStart"/>
      <w:r>
        <w:rPr>
          <w:rFonts w:ascii="Arial" w:hAnsi="Arial" w:cs="Arial"/>
          <w:sz w:val="96"/>
          <w:szCs w:val="96"/>
        </w:rPr>
        <w:t>Z</w:t>
      </w:r>
      <w:proofErr w:type="spellEnd"/>
      <w:r>
        <w:rPr>
          <w:rFonts w:ascii="Arial" w:hAnsi="Arial" w:cs="Arial"/>
          <w:sz w:val="96"/>
          <w:szCs w:val="96"/>
        </w:rPr>
        <w:t xml:space="preserve"> Z </w:t>
      </w:r>
      <w:proofErr w:type="spellStart"/>
      <w:r>
        <w:rPr>
          <w:rFonts w:ascii="Arial" w:hAnsi="Arial" w:cs="Arial"/>
          <w:sz w:val="96"/>
          <w:szCs w:val="96"/>
        </w:rPr>
        <w:t>Z</w:t>
      </w:r>
      <w:proofErr w:type="spellEnd"/>
    </w:p>
    <w:p w14:paraId="771729E3" w14:textId="1B0B70F2" w:rsidR="00A770A2" w:rsidRDefault="00A770A2" w:rsidP="00584C1E">
      <w:pPr>
        <w:rPr>
          <w:rFonts w:ascii="Arial" w:hAnsi="Arial" w:cs="Arial"/>
          <w:sz w:val="96"/>
          <w:szCs w:val="96"/>
        </w:rPr>
      </w:pPr>
      <w:r>
        <w:rPr>
          <w:rFonts w:ascii="Arial" w:hAnsi="Arial" w:cs="Arial"/>
          <w:sz w:val="96"/>
          <w:szCs w:val="96"/>
        </w:rPr>
        <w:t xml:space="preserve">                        Z</w:t>
      </w:r>
    </w:p>
    <w:p w14:paraId="2FB1E3D3" w14:textId="09B835C4" w:rsidR="00A770A2" w:rsidRDefault="00A770A2" w:rsidP="00584C1E">
      <w:pPr>
        <w:rPr>
          <w:rFonts w:ascii="Arial" w:hAnsi="Arial" w:cs="Arial"/>
          <w:sz w:val="96"/>
          <w:szCs w:val="96"/>
        </w:rPr>
      </w:pPr>
      <w:r>
        <w:rPr>
          <w:rFonts w:ascii="Arial" w:hAnsi="Arial" w:cs="Arial"/>
          <w:sz w:val="96"/>
          <w:szCs w:val="96"/>
        </w:rPr>
        <w:t xml:space="preserve">                        Z</w:t>
      </w:r>
    </w:p>
    <w:p w14:paraId="4582E1FE" w14:textId="76907F35" w:rsidR="00A770A2" w:rsidRDefault="00A770A2" w:rsidP="00584C1E">
      <w:pPr>
        <w:rPr>
          <w:rFonts w:ascii="Arial" w:hAnsi="Arial" w:cs="Arial"/>
          <w:sz w:val="96"/>
          <w:szCs w:val="96"/>
        </w:rPr>
      </w:pPr>
      <w:r>
        <w:rPr>
          <w:rFonts w:ascii="Arial" w:hAnsi="Arial" w:cs="Arial"/>
          <w:sz w:val="96"/>
          <w:szCs w:val="96"/>
        </w:rPr>
        <w:t xml:space="preserve">                       Z</w:t>
      </w:r>
    </w:p>
    <w:p w14:paraId="3BB080DB" w14:textId="009BDD96" w:rsidR="00A770A2" w:rsidRDefault="00A770A2" w:rsidP="00584C1E">
      <w:pPr>
        <w:rPr>
          <w:rFonts w:ascii="Arial" w:hAnsi="Arial" w:cs="Arial"/>
          <w:sz w:val="96"/>
          <w:szCs w:val="96"/>
        </w:rPr>
      </w:pPr>
      <w:r>
        <w:rPr>
          <w:rFonts w:ascii="Arial" w:hAnsi="Arial" w:cs="Arial"/>
          <w:sz w:val="96"/>
          <w:szCs w:val="96"/>
        </w:rPr>
        <w:t xml:space="preserve">             </w:t>
      </w:r>
      <w:proofErr w:type="gramStart"/>
      <w:r>
        <w:rPr>
          <w:rFonts w:ascii="Arial" w:hAnsi="Arial" w:cs="Arial"/>
          <w:sz w:val="96"/>
          <w:szCs w:val="96"/>
        </w:rPr>
        <w:t xml:space="preserve">Z  </w:t>
      </w:r>
      <w:proofErr w:type="spellStart"/>
      <w:r>
        <w:rPr>
          <w:rFonts w:ascii="Arial" w:hAnsi="Arial" w:cs="Arial"/>
          <w:sz w:val="96"/>
          <w:szCs w:val="96"/>
        </w:rPr>
        <w:t>Z</w:t>
      </w:r>
      <w:proofErr w:type="spellEnd"/>
      <w:proofErr w:type="gramEnd"/>
      <w:r>
        <w:rPr>
          <w:rFonts w:ascii="Arial" w:hAnsi="Arial" w:cs="Arial"/>
          <w:sz w:val="96"/>
          <w:szCs w:val="96"/>
        </w:rPr>
        <w:t xml:space="preserve">  </w:t>
      </w:r>
      <w:proofErr w:type="spellStart"/>
      <w:r>
        <w:rPr>
          <w:rFonts w:ascii="Arial" w:hAnsi="Arial" w:cs="Arial"/>
          <w:sz w:val="96"/>
          <w:szCs w:val="96"/>
        </w:rPr>
        <w:t>Z</w:t>
      </w:r>
      <w:proofErr w:type="spellEnd"/>
    </w:p>
    <w:p w14:paraId="3FB8A5C7" w14:textId="206D0B8B" w:rsidR="00A770A2" w:rsidRDefault="00A770A2" w:rsidP="00584C1E">
      <w:pPr>
        <w:rPr>
          <w:rFonts w:ascii="Arial" w:hAnsi="Arial" w:cs="Arial"/>
          <w:sz w:val="96"/>
          <w:szCs w:val="96"/>
        </w:rPr>
      </w:pPr>
      <w:r>
        <w:rPr>
          <w:rFonts w:ascii="Arial" w:hAnsi="Arial" w:cs="Arial"/>
          <w:sz w:val="96"/>
          <w:szCs w:val="96"/>
        </w:rPr>
        <w:t xml:space="preserve">        </w:t>
      </w:r>
    </w:p>
    <w:p w14:paraId="1260991C" w14:textId="1EDE70D6" w:rsidR="00A770A2" w:rsidRDefault="00A770A2" w:rsidP="00584C1E">
      <w:pPr>
        <w:rPr>
          <w:rFonts w:ascii="Arial" w:hAnsi="Arial" w:cs="Arial"/>
          <w:sz w:val="96"/>
          <w:szCs w:val="96"/>
        </w:rPr>
      </w:pPr>
    </w:p>
    <w:p w14:paraId="569B74EB" w14:textId="24E13789" w:rsidR="00A770A2" w:rsidRDefault="00A770A2" w:rsidP="00584C1E">
      <w:pPr>
        <w:rPr>
          <w:rFonts w:ascii="Arial" w:hAnsi="Arial" w:cs="Arial"/>
          <w:sz w:val="96"/>
          <w:szCs w:val="96"/>
        </w:rPr>
      </w:pPr>
    </w:p>
    <w:p w14:paraId="6F1C4647" w14:textId="2AC104E2" w:rsidR="00A770A2" w:rsidRDefault="00A770A2" w:rsidP="00584C1E">
      <w:pPr>
        <w:rPr>
          <w:rFonts w:ascii="Arial" w:hAnsi="Arial" w:cs="Arial"/>
          <w:sz w:val="96"/>
          <w:szCs w:val="96"/>
        </w:rPr>
      </w:pPr>
    </w:p>
    <w:p w14:paraId="49E52BF1" w14:textId="77D38E38" w:rsidR="00A770A2" w:rsidRDefault="00A770A2" w:rsidP="00584C1E">
      <w:pPr>
        <w:rPr>
          <w:rFonts w:ascii="Arial" w:hAnsi="Arial" w:cs="Arial"/>
          <w:sz w:val="96"/>
          <w:szCs w:val="96"/>
        </w:rPr>
      </w:pPr>
    </w:p>
    <w:p w14:paraId="0A03FA1A" w14:textId="559E5F62" w:rsidR="00A770A2" w:rsidRDefault="00A770A2" w:rsidP="00584C1E">
      <w:pPr>
        <w:rPr>
          <w:rFonts w:ascii="Arial" w:hAnsi="Arial" w:cs="Arial"/>
          <w:sz w:val="96"/>
          <w:szCs w:val="96"/>
        </w:rPr>
      </w:pPr>
    </w:p>
    <w:p w14:paraId="37BE0553" w14:textId="7134EF7A" w:rsidR="00A770A2" w:rsidRDefault="00A770A2" w:rsidP="00584C1E">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16D40FFD" w14:textId="71A3E117" w:rsidR="00A770A2" w:rsidRDefault="00A770A2" w:rsidP="00584C1E">
      <w:pPr>
        <w:rPr>
          <w:rFonts w:ascii="Arial" w:hAnsi="Arial" w:cs="Arial"/>
          <w:sz w:val="96"/>
          <w:szCs w:val="96"/>
        </w:rPr>
      </w:pPr>
      <w:r>
        <w:rPr>
          <w:rFonts w:ascii="Arial" w:hAnsi="Arial" w:cs="Arial"/>
          <w:sz w:val="96"/>
          <w:szCs w:val="96"/>
        </w:rPr>
        <w:t xml:space="preserve">                  F</w:t>
      </w:r>
    </w:p>
    <w:p w14:paraId="36FF1BA1" w14:textId="276456A6" w:rsidR="00A770A2" w:rsidRDefault="00A770A2" w:rsidP="00584C1E">
      <w:pPr>
        <w:rPr>
          <w:rFonts w:ascii="Arial" w:hAnsi="Arial" w:cs="Arial"/>
          <w:sz w:val="96"/>
          <w:szCs w:val="96"/>
        </w:rPr>
      </w:pPr>
      <w:r>
        <w:rPr>
          <w:rFonts w:ascii="Arial" w:hAnsi="Arial" w:cs="Arial"/>
          <w:sz w:val="96"/>
          <w:szCs w:val="96"/>
        </w:rPr>
        <w:t xml:space="preserve">               F</w:t>
      </w:r>
    </w:p>
    <w:p w14:paraId="4F5CF4D9" w14:textId="5F660CD4" w:rsidR="00A770A2" w:rsidRDefault="00A770A2" w:rsidP="00584C1E">
      <w:pPr>
        <w:rPr>
          <w:rFonts w:ascii="Arial" w:hAnsi="Arial" w:cs="Arial"/>
          <w:sz w:val="96"/>
          <w:szCs w:val="96"/>
        </w:rPr>
      </w:pPr>
      <w:r>
        <w:rPr>
          <w:rFonts w:ascii="Arial" w:hAnsi="Arial" w:cs="Arial"/>
          <w:sz w:val="96"/>
          <w:szCs w:val="96"/>
        </w:rPr>
        <w:t xml:space="preserve">             F</w:t>
      </w:r>
    </w:p>
    <w:p w14:paraId="6906FCCD" w14:textId="7C679763" w:rsidR="00A770A2" w:rsidRDefault="00A770A2" w:rsidP="00584C1E">
      <w:pPr>
        <w:rPr>
          <w:rFonts w:ascii="Arial" w:hAnsi="Arial" w:cs="Arial"/>
          <w:sz w:val="96"/>
          <w:szCs w:val="96"/>
        </w:rPr>
      </w:pPr>
      <w:r>
        <w:rPr>
          <w:rFonts w:ascii="Arial" w:hAnsi="Arial" w:cs="Arial"/>
          <w:sz w:val="96"/>
          <w:szCs w:val="96"/>
        </w:rPr>
        <w:t xml:space="preserve">           F</w:t>
      </w:r>
    </w:p>
    <w:p w14:paraId="2D27A4A8" w14:textId="47E8D252" w:rsidR="00A770A2" w:rsidRDefault="00A770A2" w:rsidP="00584C1E">
      <w:pPr>
        <w:rPr>
          <w:rFonts w:ascii="Arial" w:hAnsi="Arial" w:cs="Arial"/>
          <w:sz w:val="96"/>
          <w:szCs w:val="96"/>
        </w:rPr>
      </w:pPr>
      <w:r>
        <w:rPr>
          <w:rFonts w:ascii="Arial" w:hAnsi="Arial" w:cs="Arial"/>
          <w:sz w:val="96"/>
          <w:szCs w:val="96"/>
        </w:rPr>
        <w:t xml:space="preserve">         F</w:t>
      </w:r>
    </w:p>
    <w:p w14:paraId="49D967A2" w14:textId="1826B461" w:rsidR="00A770A2" w:rsidRDefault="00A770A2" w:rsidP="00584C1E">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1FE2BC4A" w14:textId="585E2E8F" w:rsidR="00A770A2" w:rsidRDefault="00A770A2" w:rsidP="00584C1E">
      <w:pPr>
        <w:rPr>
          <w:rFonts w:ascii="Arial" w:hAnsi="Arial" w:cs="Arial"/>
          <w:sz w:val="96"/>
          <w:szCs w:val="96"/>
        </w:rPr>
      </w:pPr>
    </w:p>
    <w:p w14:paraId="302D0F53" w14:textId="4BB1A1CB" w:rsidR="00A770A2" w:rsidRDefault="00A770A2" w:rsidP="00584C1E">
      <w:pPr>
        <w:rPr>
          <w:rFonts w:ascii="Arial" w:hAnsi="Arial" w:cs="Arial"/>
          <w:sz w:val="96"/>
          <w:szCs w:val="96"/>
        </w:rPr>
      </w:pPr>
    </w:p>
    <w:p w14:paraId="7898BCE3" w14:textId="16934FFF" w:rsidR="00A770A2" w:rsidRDefault="00A770A2" w:rsidP="00584C1E">
      <w:pPr>
        <w:rPr>
          <w:rFonts w:ascii="Arial" w:hAnsi="Arial" w:cs="Arial"/>
          <w:sz w:val="96"/>
          <w:szCs w:val="96"/>
        </w:rPr>
      </w:pPr>
    </w:p>
    <w:p w14:paraId="2C70A31C" w14:textId="782E28DC" w:rsidR="00A770A2" w:rsidRDefault="00A770A2" w:rsidP="00584C1E">
      <w:pPr>
        <w:rPr>
          <w:rFonts w:ascii="Arial" w:hAnsi="Arial" w:cs="Arial"/>
          <w:sz w:val="96"/>
          <w:szCs w:val="96"/>
        </w:rPr>
      </w:pPr>
    </w:p>
    <w:p w14:paraId="1DE268E6" w14:textId="11DF0577" w:rsidR="00A770A2" w:rsidRDefault="00A770A2" w:rsidP="00584C1E">
      <w:pPr>
        <w:rPr>
          <w:rFonts w:ascii="Arial" w:hAnsi="Arial" w:cs="Arial"/>
          <w:sz w:val="96"/>
          <w:szCs w:val="96"/>
        </w:rPr>
      </w:pPr>
    </w:p>
    <w:p w14:paraId="33E16BC4" w14:textId="7C04BF3D" w:rsidR="00A770A2" w:rsidRDefault="00A770A2" w:rsidP="00584C1E">
      <w:pPr>
        <w:rPr>
          <w:rFonts w:ascii="Arial" w:hAnsi="Arial" w:cs="Arial"/>
          <w:sz w:val="96"/>
          <w:szCs w:val="96"/>
        </w:rPr>
      </w:pPr>
      <w:r>
        <w:rPr>
          <w:rFonts w:ascii="Arial" w:hAnsi="Arial" w:cs="Arial"/>
          <w:sz w:val="96"/>
          <w:szCs w:val="96"/>
        </w:rPr>
        <w:t xml:space="preserve">       P            </w:t>
      </w:r>
      <w:r w:rsidR="00CE61F3">
        <w:rPr>
          <w:rFonts w:ascii="Arial" w:hAnsi="Arial" w:cs="Arial"/>
          <w:sz w:val="96"/>
          <w:szCs w:val="96"/>
        </w:rPr>
        <w:t xml:space="preserve"> </w:t>
      </w:r>
      <w:proofErr w:type="spellStart"/>
      <w:r>
        <w:rPr>
          <w:rFonts w:ascii="Arial" w:hAnsi="Arial" w:cs="Arial"/>
          <w:sz w:val="96"/>
          <w:szCs w:val="96"/>
        </w:rPr>
        <w:t>P</w:t>
      </w:r>
      <w:proofErr w:type="spellEnd"/>
    </w:p>
    <w:p w14:paraId="5C90D13F" w14:textId="663E385A" w:rsidR="00A770A2" w:rsidRDefault="00A770A2" w:rsidP="00584C1E">
      <w:pPr>
        <w:rPr>
          <w:rFonts w:ascii="Arial" w:hAnsi="Arial" w:cs="Arial"/>
          <w:sz w:val="96"/>
          <w:szCs w:val="96"/>
        </w:rPr>
      </w:pPr>
      <w:r>
        <w:rPr>
          <w:rFonts w:ascii="Arial" w:hAnsi="Arial" w:cs="Arial"/>
          <w:sz w:val="96"/>
          <w:szCs w:val="96"/>
        </w:rPr>
        <w:t xml:space="preserve">       P            </w:t>
      </w:r>
      <w:r w:rsidR="00CE61F3">
        <w:rPr>
          <w:rFonts w:ascii="Arial" w:hAnsi="Arial" w:cs="Arial"/>
          <w:sz w:val="96"/>
          <w:szCs w:val="96"/>
        </w:rPr>
        <w:t xml:space="preserve"> </w:t>
      </w:r>
      <w:proofErr w:type="spellStart"/>
      <w:r>
        <w:rPr>
          <w:rFonts w:ascii="Arial" w:hAnsi="Arial" w:cs="Arial"/>
          <w:sz w:val="96"/>
          <w:szCs w:val="96"/>
        </w:rPr>
        <w:t>P</w:t>
      </w:r>
      <w:proofErr w:type="spellEnd"/>
    </w:p>
    <w:p w14:paraId="59C1E5F1" w14:textId="77777777" w:rsidR="00A770A2" w:rsidRDefault="00A770A2"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r>
        <w:rPr>
          <w:rFonts w:ascii="Arial" w:hAnsi="Arial" w:cs="Arial"/>
          <w:sz w:val="96"/>
          <w:szCs w:val="96"/>
        </w:rPr>
        <w:t xml:space="preserve"> P </w:t>
      </w:r>
      <w:proofErr w:type="spellStart"/>
      <w:r>
        <w:rPr>
          <w:rFonts w:ascii="Arial" w:hAnsi="Arial" w:cs="Arial"/>
          <w:sz w:val="96"/>
          <w:szCs w:val="96"/>
        </w:rPr>
        <w:t>P</w:t>
      </w:r>
      <w:proofErr w:type="spellEnd"/>
    </w:p>
    <w:p w14:paraId="309D081A" w14:textId="624C34CE" w:rsidR="00A770A2" w:rsidRDefault="00A770A2" w:rsidP="00584C1E">
      <w:pPr>
        <w:rPr>
          <w:rFonts w:ascii="Arial" w:hAnsi="Arial" w:cs="Arial"/>
          <w:sz w:val="96"/>
          <w:szCs w:val="96"/>
        </w:rPr>
      </w:pPr>
      <w:r>
        <w:rPr>
          <w:rFonts w:ascii="Arial" w:hAnsi="Arial" w:cs="Arial"/>
          <w:sz w:val="96"/>
          <w:szCs w:val="96"/>
        </w:rPr>
        <w:t xml:space="preserve">                      P</w:t>
      </w:r>
    </w:p>
    <w:p w14:paraId="3AD5CC18" w14:textId="2092A957" w:rsidR="00A770A2" w:rsidRDefault="00A770A2" w:rsidP="00584C1E">
      <w:pPr>
        <w:rPr>
          <w:rFonts w:ascii="Arial" w:hAnsi="Arial" w:cs="Arial"/>
          <w:sz w:val="96"/>
          <w:szCs w:val="96"/>
        </w:rPr>
      </w:pPr>
      <w:r>
        <w:rPr>
          <w:rFonts w:ascii="Arial" w:hAnsi="Arial" w:cs="Arial"/>
          <w:sz w:val="96"/>
          <w:szCs w:val="96"/>
        </w:rPr>
        <w:t xml:space="preserve">                      P</w:t>
      </w:r>
    </w:p>
    <w:p w14:paraId="07C0D014" w14:textId="357734AA" w:rsidR="00A770A2" w:rsidRDefault="00A770A2" w:rsidP="00584C1E">
      <w:pPr>
        <w:rPr>
          <w:rFonts w:ascii="Arial" w:hAnsi="Arial" w:cs="Arial"/>
          <w:sz w:val="96"/>
          <w:szCs w:val="96"/>
        </w:rPr>
      </w:pPr>
      <w:r>
        <w:rPr>
          <w:rFonts w:ascii="Arial" w:hAnsi="Arial" w:cs="Arial"/>
          <w:sz w:val="96"/>
          <w:szCs w:val="96"/>
        </w:rPr>
        <w:t xml:space="preserve">                      P</w:t>
      </w:r>
    </w:p>
    <w:p w14:paraId="191F1F57" w14:textId="5D29929A" w:rsidR="00A770A2" w:rsidRDefault="00A770A2" w:rsidP="00584C1E">
      <w:pPr>
        <w:rPr>
          <w:rFonts w:ascii="Arial" w:hAnsi="Arial" w:cs="Arial"/>
          <w:sz w:val="96"/>
          <w:szCs w:val="96"/>
        </w:rPr>
      </w:pPr>
      <w:r>
        <w:rPr>
          <w:rFonts w:ascii="Arial" w:hAnsi="Arial" w:cs="Arial"/>
          <w:sz w:val="96"/>
          <w:szCs w:val="96"/>
        </w:rPr>
        <w:t xml:space="preserve">             P </w:t>
      </w:r>
      <w:proofErr w:type="spellStart"/>
      <w:r>
        <w:rPr>
          <w:rFonts w:ascii="Arial" w:hAnsi="Arial" w:cs="Arial"/>
          <w:sz w:val="96"/>
          <w:szCs w:val="96"/>
        </w:rPr>
        <w:t>P</w:t>
      </w:r>
      <w:proofErr w:type="spellEnd"/>
      <w:r>
        <w:rPr>
          <w:rFonts w:ascii="Arial" w:hAnsi="Arial" w:cs="Arial"/>
          <w:sz w:val="96"/>
          <w:szCs w:val="96"/>
        </w:rPr>
        <w:t xml:space="preserve"> P </w:t>
      </w:r>
    </w:p>
    <w:p w14:paraId="1EE9F923" w14:textId="1107695E" w:rsidR="00CE61F3" w:rsidRDefault="00CE61F3" w:rsidP="00584C1E">
      <w:pPr>
        <w:rPr>
          <w:rFonts w:ascii="Arial" w:hAnsi="Arial" w:cs="Arial"/>
          <w:sz w:val="96"/>
          <w:szCs w:val="96"/>
        </w:rPr>
      </w:pPr>
    </w:p>
    <w:p w14:paraId="6461F0B8" w14:textId="1C5CBE2E" w:rsidR="00CE61F3" w:rsidRDefault="00CE61F3" w:rsidP="00584C1E">
      <w:pPr>
        <w:rPr>
          <w:rFonts w:ascii="Arial" w:hAnsi="Arial" w:cs="Arial"/>
          <w:sz w:val="96"/>
          <w:szCs w:val="96"/>
        </w:rPr>
      </w:pPr>
    </w:p>
    <w:p w14:paraId="2CF89D70" w14:textId="58BCAA67" w:rsidR="00CE61F3" w:rsidRDefault="00CE61F3" w:rsidP="00584C1E">
      <w:pPr>
        <w:rPr>
          <w:rFonts w:ascii="Arial" w:hAnsi="Arial" w:cs="Arial"/>
          <w:sz w:val="96"/>
          <w:szCs w:val="96"/>
        </w:rPr>
      </w:pPr>
    </w:p>
    <w:p w14:paraId="58E20DA7" w14:textId="7332B082" w:rsidR="00CE61F3" w:rsidRDefault="00CE61F3" w:rsidP="00584C1E">
      <w:pPr>
        <w:rPr>
          <w:rFonts w:ascii="Arial" w:hAnsi="Arial" w:cs="Arial"/>
          <w:sz w:val="96"/>
          <w:szCs w:val="96"/>
        </w:rPr>
      </w:pPr>
    </w:p>
    <w:p w14:paraId="7AAA5A31" w14:textId="275D702C"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p>
    <w:p w14:paraId="30C4D956" w14:textId="2172A0BF"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r>
        <w:rPr>
          <w:rFonts w:ascii="Arial" w:hAnsi="Arial" w:cs="Arial"/>
          <w:sz w:val="96"/>
          <w:szCs w:val="96"/>
        </w:rPr>
        <w:t xml:space="preserve"> </w:t>
      </w:r>
    </w:p>
    <w:p w14:paraId="44E62A74" w14:textId="279FA3E4"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p>
    <w:p w14:paraId="525EF437" w14:textId="59299CA6"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p>
    <w:p w14:paraId="4F780099" w14:textId="6F16BB56"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p>
    <w:p w14:paraId="7EC73779" w14:textId="145DD73B" w:rsidR="00CE61F3" w:rsidRDefault="00CE61F3" w:rsidP="00584C1E">
      <w:pPr>
        <w:rPr>
          <w:rFonts w:ascii="Arial" w:hAnsi="Arial" w:cs="Arial"/>
          <w:sz w:val="96"/>
          <w:szCs w:val="96"/>
        </w:rPr>
      </w:pPr>
      <w:r>
        <w:rPr>
          <w:rFonts w:ascii="Arial" w:hAnsi="Arial" w:cs="Arial"/>
          <w:sz w:val="96"/>
          <w:szCs w:val="96"/>
        </w:rPr>
        <w:t xml:space="preserve">                L   </w:t>
      </w:r>
      <w:proofErr w:type="spellStart"/>
      <w:r>
        <w:rPr>
          <w:rFonts w:ascii="Arial" w:hAnsi="Arial" w:cs="Arial"/>
          <w:sz w:val="96"/>
          <w:szCs w:val="96"/>
        </w:rPr>
        <w:t>L</w:t>
      </w:r>
      <w:proofErr w:type="spellEnd"/>
    </w:p>
    <w:p w14:paraId="694FA73F" w14:textId="46A50FC4" w:rsidR="00CE61F3" w:rsidRDefault="00CE61F3" w:rsidP="00584C1E">
      <w:pPr>
        <w:rPr>
          <w:rFonts w:ascii="Arial" w:hAnsi="Arial" w:cs="Arial"/>
          <w:sz w:val="96"/>
          <w:szCs w:val="96"/>
        </w:rPr>
      </w:pPr>
      <w:r>
        <w:rPr>
          <w:rFonts w:ascii="Arial" w:hAnsi="Arial" w:cs="Arial"/>
          <w:sz w:val="96"/>
          <w:szCs w:val="96"/>
        </w:rPr>
        <w:t xml:space="preserve">                   L</w:t>
      </w:r>
    </w:p>
    <w:p w14:paraId="455AAC7E" w14:textId="72F95651" w:rsidR="00CE61F3" w:rsidRDefault="00CE61F3" w:rsidP="00584C1E">
      <w:pPr>
        <w:rPr>
          <w:rFonts w:ascii="Arial" w:hAnsi="Arial" w:cs="Arial"/>
          <w:sz w:val="96"/>
          <w:szCs w:val="96"/>
        </w:rPr>
      </w:pPr>
    </w:p>
    <w:p w14:paraId="6271454E" w14:textId="2E7CA01F" w:rsidR="00F422D1" w:rsidRDefault="00F422D1" w:rsidP="00584C1E">
      <w:pPr>
        <w:rPr>
          <w:rFonts w:ascii="Arial" w:hAnsi="Arial" w:cs="Arial"/>
          <w:sz w:val="96"/>
          <w:szCs w:val="96"/>
        </w:rPr>
      </w:pPr>
    </w:p>
    <w:p w14:paraId="739B18EF" w14:textId="20187FAA" w:rsidR="00F422D1" w:rsidRDefault="00F422D1" w:rsidP="00584C1E">
      <w:pPr>
        <w:rPr>
          <w:rFonts w:ascii="Arial" w:hAnsi="Arial" w:cs="Arial"/>
          <w:sz w:val="96"/>
          <w:szCs w:val="96"/>
        </w:rPr>
      </w:pPr>
    </w:p>
    <w:p w14:paraId="71383CE4" w14:textId="1584E0B4" w:rsidR="00CE61F3" w:rsidRDefault="00CE61F3" w:rsidP="00584C1E">
      <w:pPr>
        <w:rPr>
          <w:rFonts w:ascii="Arial" w:hAnsi="Arial" w:cs="Arial"/>
          <w:sz w:val="96"/>
          <w:szCs w:val="96"/>
        </w:rPr>
      </w:pPr>
    </w:p>
    <w:p w14:paraId="25AD2632" w14:textId="7E9F069B" w:rsidR="00CE61F3" w:rsidRDefault="00CE61F3" w:rsidP="00584C1E">
      <w:pPr>
        <w:rPr>
          <w:rFonts w:ascii="Arial" w:hAnsi="Arial" w:cs="Arial"/>
          <w:sz w:val="96"/>
          <w:szCs w:val="96"/>
        </w:rPr>
      </w:pPr>
    </w:p>
    <w:p w14:paraId="1889C98F"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79062825"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7C3F124B" w14:textId="77777777" w:rsidR="00F422D1" w:rsidRDefault="00F422D1" w:rsidP="00F422D1">
      <w:pPr>
        <w:tabs>
          <w:tab w:val="left" w:pos="3696"/>
        </w:tabs>
        <w:rPr>
          <w:rFonts w:ascii="Arial" w:hAnsi="Arial" w:cs="Arial"/>
          <w:sz w:val="96"/>
          <w:szCs w:val="96"/>
        </w:rPr>
      </w:pPr>
      <w:r>
        <w:rPr>
          <w:rFonts w:ascii="Arial" w:hAnsi="Arial" w:cs="Arial"/>
          <w:sz w:val="96"/>
          <w:szCs w:val="96"/>
        </w:rPr>
        <w:t xml:space="preserve">        K</w:t>
      </w:r>
      <w:r>
        <w:rPr>
          <w:rFonts w:ascii="Arial" w:hAnsi="Arial" w:cs="Arial"/>
          <w:sz w:val="96"/>
          <w:szCs w:val="96"/>
        </w:rPr>
        <w:tab/>
        <w:t xml:space="preserve">         K</w:t>
      </w:r>
    </w:p>
    <w:p w14:paraId="1AADB505"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p>
    <w:p w14:paraId="15063857"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AAC2BF0"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p>
    <w:p w14:paraId="2A1E50DC" w14:textId="77777777" w:rsidR="00F422D1" w:rsidRDefault="00F422D1" w:rsidP="00F422D1">
      <w:pPr>
        <w:rPr>
          <w:rFonts w:ascii="Arial" w:hAnsi="Arial" w:cs="Arial"/>
          <w:sz w:val="96"/>
          <w:szCs w:val="96"/>
        </w:rPr>
      </w:pPr>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K </w:t>
      </w:r>
      <w:proofErr w:type="spellStart"/>
      <w:r>
        <w:rPr>
          <w:rFonts w:ascii="Arial" w:hAnsi="Arial" w:cs="Arial"/>
          <w:sz w:val="96"/>
          <w:szCs w:val="96"/>
        </w:rPr>
        <w:t>K</w:t>
      </w:r>
      <w:proofErr w:type="spellEnd"/>
      <w:r>
        <w:rPr>
          <w:rFonts w:ascii="Arial" w:hAnsi="Arial" w:cs="Arial"/>
          <w:sz w:val="96"/>
          <w:szCs w:val="96"/>
        </w:rPr>
        <w:t xml:space="preserve"> </w:t>
      </w:r>
      <w:proofErr w:type="spellStart"/>
      <w:r>
        <w:rPr>
          <w:rFonts w:ascii="Arial" w:hAnsi="Arial" w:cs="Arial"/>
          <w:sz w:val="96"/>
          <w:szCs w:val="96"/>
        </w:rPr>
        <w:t>K</w:t>
      </w:r>
      <w:proofErr w:type="spellEnd"/>
      <w:r>
        <w:rPr>
          <w:rFonts w:ascii="Arial" w:hAnsi="Arial" w:cs="Arial"/>
          <w:sz w:val="96"/>
          <w:szCs w:val="96"/>
        </w:rPr>
        <w:t xml:space="preserve"> </w:t>
      </w:r>
    </w:p>
    <w:p w14:paraId="70F6D69D" w14:textId="48942611" w:rsidR="00CE61F3" w:rsidRDefault="00CE61F3" w:rsidP="00584C1E">
      <w:pPr>
        <w:rPr>
          <w:rFonts w:ascii="Arial" w:hAnsi="Arial" w:cs="Arial"/>
          <w:sz w:val="96"/>
          <w:szCs w:val="96"/>
        </w:rPr>
      </w:pPr>
    </w:p>
    <w:p w14:paraId="76853CB4" w14:textId="57658FB6" w:rsidR="00CE61F3" w:rsidRDefault="00CE61F3" w:rsidP="00584C1E">
      <w:pPr>
        <w:rPr>
          <w:rFonts w:ascii="Arial" w:hAnsi="Arial" w:cs="Arial"/>
          <w:sz w:val="24"/>
          <w:szCs w:val="24"/>
        </w:rPr>
      </w:pPr>
    </w:p>
    <w:p w14:paraId="6E470A90" w14:textId="366D2129" w:rsidR="00CE61F3" w:rsidRDefault="00CE61F3" w:rsidP="00584C1E">
      <w:pPr>
        <w:rPr>
          <w:rFonts w:ascii="Arial" w:hAnsi="Arial" w:cs="Arial"/>
          <w:sz w:val="24"/>
          <w:szCs w:val="24"/>
        </w:rPr>
      </w:pPr>
    </w:p>
    <w:p w14:paraId="3EA3CCC0" w14:textId="77777777" w:rsidR="00F422D1" w:rsidRDefault="00F422D1" w:rsidP="00F422D1">
      <w:pPr>
        <w:rPr>
          <w:rFonts w:ascii="Arial" w:hAnsi="Arial" w:cs="Arial"/>
          <w:sz w:val="96"/>
          <w:szCs w:val="96"/>
        </w:rPr>
      </w:pPr>
    </w:p>
    <w:p w14:paraId="2CF2A57D" w14:textId="77777777" w:rsidR="00F422D1" w:rsidRDefault="00F422D1" w:rsidP="00F422D1">
      <w:pPr>
        <w:rPr>
          <w:rFonts w:ascii="Arial" w:hAnsi="Arial" w:cs="Arial"/>
          <w:sz w:val="96"/>
          <w:szCs w:val="96"/>
        </w:rPr>
      </w:pPr>
    </w:p>
    <w:p w14:paraId="73C367AD" w14:textId="77777777" w:rsidR="00F422D1" w:rsidRDefault="00F422D1" w:rsidP="00F422D1">
      <w:pPr>
        <w:rPr>
          <w:rFonts w:ascii="Arial" w:hAnsi="Arial" w:cs="Arial"/>
          <w:sz w:val="96"/>
          <w:szCs w:val="96"/>
        </w:rPr>
      </w:pPr>
    </w:p>
    <w:p w14:paraId="2A6D4BB0"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3DFD71E2"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3F06C7DD"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022E3E2F"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43143CD5"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7A6E9437" w14:textId="77777777" w:rsidR="00F422D1" w:rsidRDefault="00F422D1" w:rsidP="00F422D1">
      <w:pPr>
        <w:rPr>
          <w:rFonts w:ascii="Arial" w:hAnsi="Arial" w:cs="Arial"/>
          <w:sz w:val="96"/>
          <w:szCs w:val="96"/>
        </w:rPr>
      </w:pPr>
      <w:r>
        <w:rPr>
          <w:rFonts w:ascii="Arial" w:hAnsi="Arial" w:cs="Arial"/>
          <w:sz w:val="96"/>
          <w:szCs w:val="96"/>
        </w:rPr>
        <w:t xml:space="preserve">                R </w:t>
      </w:r>
      <w:proofErr w:type="spellStart"/>
      <w:r>
        <w:rPr>
          <w:rFonts w:ascii="Arial" w:hAnsi="Arial" w:cs="Arial"/>
          <w:sz w:val="96"/>
          <w:szCs w:val="96"/>
        </w:rPr>
        <w:t>R</w:t>
      </w:r>
      <w:proofErr w:type="spellEnd"/>
    </w:p>
    <w:p w14:paraId="7F38F4D8" w14:textId="77777777" w:rsidR="00F422D1" w:rsidRDefault="00F422D1" w:rsidP="00F422D1">
      <w:pPr>
        <w:rPr>
          <w:rFonts w:ascii="Arial" w:hAnsi="Arial" w:cs="Arial"/>
          <w:sz w:val="96"/>
          <w:szCs w:val="96"/>
        </w:rPr>
      </w:pPr>
      <w:r>
        <w:rPr>
          <w:rFonts w:ascii="Arial" w:hAnsi="Arial" w:cs="Arial"/>
          <w:sz w:val="96"/>
          <w:szCs w:val="96"/>
        </w:rPr>
        <w:t xml:space="preserve">                  R</w:t>
      </w:r>
    </w:p>
    <w:p w14:paraId="139DFCA3" w14:textId="2EF1AB6B" w:rsidR="00CE61F3" w:rsidRDefault="00CE61F3" w:rsidP="00584C1E">
      <w:pPr>
        <w:rPr>
          <w:rFonts w:ascii="Arial" w:hAnsi="Arial" w:cs="Arial"/>
          <w:sz w:val="24"/>
          <w:szCs w:val="24"/>
        </w:rPr>
      </w:pPr>
    </w:p>
    <w:p w14:paraId="26C40B2D" w14:textId="77777777" w:rsidR="00F422D1" w:rsidRDefault="00F422D1" w:rsidP="00584C1E">
      <w:pPr>
        <w:rPr>
          <w:sz w:val="24"/>
          <w:szCs w:val="24"/>
        </w:rPr>
      </w:pPr>
    </w:p>
    <w:p w14:paraId="35C8F7EB" w14:textId="77777777" w:rsidR="00F422D1" w:rsidRDefault="00F422D1" w:rsidP="00584C1E">
      <w:pPr>
        <w:rPr>
          <w:sz w:val="24"/>
          <w:szCs w:val="24"/>
        </w:rPr>
      </w:pPr>
    </w:p>
    <w:p w14:paraId="003EA4E8" w14:textId="77777777" w:rsidR="00F422D1" w:rsidRDefault="00F422D1" w:rsidP="00584C1E">
      <w:pPr>
        <w:rPr>
          <w:sz w:val="24"/>
          <w:szCs w:val="24"/>
        </w:rPr>
      </w:pPr>
    </w:p>
    <w:p w14:paraId="516C3922" w14:textId="77777777" w:rsidR="00F422D1" w:rsidRDefault="00F422D1" w:rsidP="00584C1E">
      <w:pPr>
        <w:rPr>
          <w:sz w:val="24"/>
          <w:szCs w:val="24"/>
        </w:rPr>
      </w:pPr>
    </w:p>
    <w:p w14:paraId="792AAB16" w14:textId="77777777" w:rsidR="00F422D1" w:rsidRDefault="00F422D1" w:rsidP="00584C1E">
      <w:pPr>
        <w:rPr>
          <w:sz w:val="24"/>
          <w:szCs w:val="24"/>
        </w:rPr>
      </w:pPr>
    </w:p>
    <w:p w14:paraId="10CE0885" w14:textId="77777777" w:rsidR="00F422D1" w:rsidRDefault="00F422D1" w:rsidP="00584C1E">
      <w:pPr>
        <w:rPr>
          <w:sz w:val="24"/>
          <w:szCs w:val="24"/>
        </w:rPr>
      </w:pPr>
    </w:p>
    <w:p w14:paraId="1621A531" w14:textId="77777777" w:rsidR="00F422D1" w:rsidRDefault="00F422D1" w:rsidP="00584C1E">
      <w:pPr>
        <w:rPr>
          <w:sz w:val="24"/>
          <w:szCs w:val="24"/>
        </w:rPr>
      </w:pPr>
    </w:p>
    <w:p w14:paraId="5AF5DF20" w14:textId="4BB64EA5" w:rsidR="00F422D1" w:rsidRDefault="00F422D1" w:rsidP="00584C1E">
      <w:pPr>
        <w:rPr>
          <w:sz w:val="24"/>
          <w:szCs w:val="24"/>
        </w:rPr>
      </w:pPr>
    </w:p>
    <w:p w14:paraId="2BF3FCE4" w14:textId="4A396E5A" w:rsidR="00F422D1" w:rsidRDefault="00F422D1" w:rsidP="00584C1E">
      <w:pPr>
        <w:rPr>
          <w:sz w:val="24"/>
          <w:szCs w:val="24"/>
        </w:rPr>
      </w:pPr>
    </w:p>
    <w:p w14:paraId="79A6E84D" w14:textId="77777777" w:rsidR="00F422D1" w:rsidRDefault="00F422D1" w:rsidP="00F422D1">
      <w:pPr>
        <w:rPr>
          <w:rFonts w:ascii="Arial" w:hAnsi="Arial" w:cs="Arial"/>
          <w:sz w:val="96"/>
          <w:szCs w:val="96"/>
        </w:rPr>
      </w:pPr>
    </w:p>
    <w:p w14:paraId="132AC42B" w14:textId="77777777" w:rsidR="00F422D1" w:rsidRDefault="00F422D1" w:rsidP="00F422D1">
      <w:pPr>
        <w:rPr>
          <w:rFonts w:ascii="Arial" w:hAnsi="Arial" w:cs="Arial"/>
          <w:sz w:val="96"/>
          <w:szCs w:val="96"/>
        </w:rPr>
      </w:pPr>
    </w:p>
    <w:p w14:paraId="0D9AF499" w14:textId="77777777" w:rsidR="00A84617" w:rsidRDefault="00A84617" w:rsidP="00F422D1">
      <w:pPr>
        <w:rPr>
          <w:rFonts w:ascii="Arial" w:hAnsi="Arial" w:cs="Arial"/>
          <w:sz w:val="96"/>
          <w:szCs w:val="96"/>
        </w:rPr>
      </w:pPr>
    </w:p>
    <w:p w14:paraId="6149C6E8" w14:textId="77777777" w:rsidR="00A84617" w:rsidRDefault="00A84617" w:rsidP="00F422D1">
      <w:pPr>
        <w:rPr>
          <w:rFonts w:ascii="Arial" w:hAnsi="Arial" w:cs="Arial"/>
          <w:sz w:val="96"/>
          <w:szCs w:val="96"/>
        </w:rPr>
      </w:pPr>
    </w:p>
    <w:p w14:paraId="6AB45233" w14:textId="0CA6424A" w:rsidR="00F422D1" w:rsidRDefault="00F422D1" w:rsidP="00F422D1">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22C271A7" w14:textId="77777777" w:rsidR="00F422D1" w:rsidRDefault="00F422D1" w:rsidP="00F422D1">
      <w:pPr>
        <w:rPr>
          <w:rFonts w:ascii="Arial" w:hAnsi="Arial" w:cs="Arial"/>
          <w:sz w:val="96"/>
          <w:szCs w:val="96"/>
        </w:rPr>
      </w:pPr>
      <w:r>
        <w:rPr>
          <w:rFonts w:ascii="Arial" w:hAnsi="Arial" w:cs="Arial"/>
          <w:sz w:val="96"/>
          <w:szCs w:val="96"/>
        </w:rPr>
        <w:t xml:space="preserve">                 F</w:t>
      </w:r>
    </w:p>
    <w:p w14:paraId="188EE891" w14:textId="77777777" w:rsidR="00F422D1" w:rsidRDefault="00F422D1" w:rsidP="00F422D1">
      <w:pPr>
        <w:rPr>
          <w:rFonts w:ascii="Arial" w:hAnsi="Arial" w:cs="Arial"/>
          <w:sz w:val="96"/>
          <w:szCs w:val="96"/>
        </w:rPr>
      </w:pPr>
      <w:r>
        <w:rPr>
          <w:rFonts w:ascii="Arial" w:hAnsi="Arial" w:cs="Arial"/>
          <w:sz w:val="96"/>
          <w:szCs w:val="96"/>
        </w:rPr>
        <w:t xml:space="preserve">               F</w:t>
      </w:r>
    </w:p>
    <w:p w14:paraId="3D7CAE6F" w14:textId="77777777" w:rsidR="00F422D1" w:rsidRDefault="00F422D1" w:rsidP="00F422D1">
      <w:pPr>
        <w:rPr>
          <w:rFonts w:ascii="Arial" w:hAnsi="Arial" w:cs="Arial"/>
          <w:sz w:val="96"/>
          <w:szCs w:val="96"/>
        </w:rPr>
      </w:pPr>
      <w:r>
        <w:rPr>
          <w:rFonts w:ascii="Arial" w:hAnsi="Arial" w:cs="Arial"/>
          <w:sz w:val="96"/>
          <w:szCs w:val="96"/>
        </w:rPr>
        <w:t xml:space="preserve">             F</w:t>
      </w:r>
    </w:p>
    <w:p w14:paraId="733CB528" w14:textId="77777777" w:rsidR="00F422D1" w:rsidRDefault="00F422D1" w:rsidP="00F422D1">
      <w:pPr>
        <w:rPr>
          <w:rFonts w:ascii="Arial" w:hAnsi="Arial" w:cs="Arial"/>
          <w:sz w:val="96"/>
          <w:szCs w:val="96"/>
        </w:rPr>
      </w:pPr>
      <w:r>
        <w:rPr>
          <w:rFonts w:ascii="Arial" w:hAnsi="Arial" w:cs="Arial"/>
          <w:sz w:val="96"/>
          <w:szCs w:val="96"/>
        </w:rPr>
        <w:t xml:space="preserve">          F</w:t>
      </w:r>
    </w:p>
    <w:p w14:paraId="7AFEC1C1" w14:textId="77777777" w:rsidR="00F422D1" w:rsidRDefault="00F422D1" w:rsidP="00F422D1">
      <w:pPr>
        <w:rPr>
          <w:rFonts w:ascii="Arial" w:hAnsi="Arial" w:cs="Arial"/>
          <w:sz w:val="96"/>
          <w:szCs w:val="96"/>
        </w:rPr>
      </w:pPr>
      <w:r>
        <w:rPr>
          <w:rFonts w:ascii="Arial" w:hAnsi="Arial" w:cs="Arial"/>
          <w:sz w:val="96"/>
          <w:szCs w:val="96"/>
        </w:rPr>
        <w:t xml:space="preserve">        F </w:t>
      </w:r>
    </w:p>
    <w:p w14:paraId="1A5BFDA1" w14:textId="77777777" w:rsidR="00F422D1" w:rsidRDefault="00F422D1" w:rsidP="00F422D1">
      <w:pPr>
        <w:rPr>
          <w:rFonts w:ascii="Arial" w:hAnsi="Arial" w:cs="Arial"/>
          <w:sz w:val="96"/>
          <w:szCs w:val="96"/>
        </w:rPr>
      </w:pPr>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F </w:t>
      </w:r>
      <w:proofErr w:type="spellStart"/>
      <w:r>
        <w:rPr>
          <w:rFonts w:ascii="Arial" w:hAnsi="Arial" w:cs="Arial"/>
          <w:sz w:val="96"/>
          <w:szCs w:val="96"/>
        </w:rPr>
        <w:t>F</w:t>
      </w:r>
      <w:proofErr w:type="spellEnd"/>
      <w:r>
        <w:rPr>
          <w:rFonts w:ascii="Arial" w:hAnsi="Arial" w:cs="Arial"/>
          <w:sz w:val="96"/>
          <w:szCs w:val="96"/>
        </w:rPr>
        <w:t xml:space="preserve"> </w:t>
      </w:r>
      <w:proofErr w:type="spellStart"/>
      <w:r>
        <w:rPr>
          <w:rFonts w:ascii="Arial" w:hAnsi="Arial" w:cs="Arial"/>
          <w:sz w:val="96"/>
          <w:szCs w:val="96"/>
        </w:rPr>
        <w:t>F</w:t>
      </w:r>
      <w:proofErr w:type="spellEnd"/>
      <w:r>
        <w:rPr>
          <w:rFonts w:ascii="Arial" w:hAnsi="Arial" w:cs="Arial"/>
          <w:sz w:val="96"/>
          <w:szCs w:val="96"/>
        </w:rPr>
        <w:t xml:space="preserve"> </w:t>
      </w:r>
    </w:p>
    <w:p w14:paraId="1CBC2A13" w14:textId="77777777" w:rsidR="00F422D1" w:rsidRDefault="00F422D1" w:rsidP="00584C1E">
      <w:pPr>
        <w:rPr>
          <w:sz w:val="24"/>
          <w:szCs w:val="24"/>
        </w:rPr>
      </w:pPr>
    </w:p>
    <w:p w14:paraId="653DFAA7" w14:textId="77777777" w:rsidR="00F422D1" w:rsidRDefault="00F422D1" w:rsidP="00584C1E">
      <w:pPr>
        <w:rPr>
          <w:sz w:val="24"/>
          <w:szCs w:val="24"/>
        </w:rPr>
      </w:pPr>
    </w:p>
    <w:p w14:paraId="5FC20FD7" w14:textId="77777777" w:rsidR="00F422D1" w:rsidRDefault="00F422D1" w:rsidP="00584C1E">
      <w:pPr>
        <w:rPr>
          <w:sz w:val="24"/>
          <w:szCs w:val="24"/>
        </w:rPr>
      </w:pPr>
    </w:p>
    <w:p w14:paraId="53ABE560" w14:textId="77777777" w:rsidR="00F422D1" w:rsidRDefault="00F422D1" w:rsidP="00584C1E">
      <w:pPr>
        <w:rPr>
          <w:sz w:val="24"/>
          <w:szCs w:val="24"/>
        </w:rPr>
      </w:pPr>
    </w:p>
    <w:p w14:paraId="73789D19" w14:textId="77777777" w:rsidR="00F422D1" w:rsidRDefault="00F422D1" w:rsidP="00584C1E">
      <w:pPr>
        <w:rPr>
          <w:sz w:val="24"/>
          <w:szCs w:val="24"/>
        </w:rPr>
      </w:pPr>
    </w:p>
    <w:p w14:paraId="44BBEEEC" w14:textId="77777777" w:rsidR="00F422D1" w:rsidRDefault="00F422D1" w:rsidP="00584C1E">
      <w:pPr>
        <w:rPr>
          <w:sz w:val="24"/>
          <w:szCs w:val="24"/>
        </w:rPr>
      </w:pPr>
    </w:p>
    <w:p w14:paraId="6C4E2F7C" w14:textId="77777777" w:rsidR="00F422D1" w:rsidRDefault="00F422D1" w:rsidP="00584C1E">
      <w:pPr>
        <w:rPr>
          <w:sz w:val="24"/>
          <w:szCs w:val="24"/>
        </w:rPr>
      </w:pPr>
    </w:p>
    <w:p w14:paraId="77DD7B57" w14:textId="77777777" w:rsidR="00F422D1" w:rsidRDefault="00F422D1" w:rsidP="00584C1E">
      <w:pPr>
        <w:rPr>
          <w:sz w:val="24"/>
          <w:szCs w:val="24"/>
        </w:rPr>
      </w:pPr>
    </w:p>
    <w:p w14:paraId="354FDEAC" w14:textId="77777777" w:rsidR="00F422D1" w:rsidRDefault="00F422D1" w:rsidP="00584C1E">
      <w:pPr>
        <w:rPr>
          <w:sz w:val="24"/>
          <w:szCs w:val="24"/>
        </w:rPr>
      </w:pPr>
    </w:p>
    <w:p w14:paraId="24BF7AE4" w14:textId="77777777" w:rsidR="00F422D1" w:rsidRDefault="00F422D1" w:rsidP="00584C1E">
      <w:pPr>
        <w:rPr>
          <w:sz w:val="24"/>
          <w:szCs w:val="24"/>
        </w:rPr>
      </w:pPr>
    </w:p>
    <w:p w14:paraId="31DA1FB4" w14:textId="77777777" w:rsidR="00F422D1" w:rsidRDefault="00F422D1" w:rsidP="00584C1E">
      <w:pPr>
        <w:rPr>
          <w:sz w:val="24"/>
          <w:szCs w:val="24"/>
        </w:rPr>
      </w:pPr>
    </w:p>
    <w:p w14:paraId="2B6CFC00" w14:textId="77777777" w:rsidR="00F422D1" w:rsidRDefault="00F422D1" w:rsidP="00584C1E">
      <w:pPr>
        <w:rPr>
          <w:sz w:val="24"/>
          <w:szCs w:val="24"/>
        </w:rPr>
      </w:pPr>
    </w:p>
    <w:p w14:paraId="29DEF175" w14:textId="3364EA92" w:rsidR="00F422D1" w:rsidRDefault="00F422D1" w:rsidP="00584C1E">
      <w:pPr>
        <w:rPr>
          <w:sz w:val="24"/>
          <w:szCs w:val="24"/>
        </w:rPr>
      </w:pPr>
    </w:p>
    <w:p w14:paraId="4187B9A8" w14:textId="0EEA3AF9" w:rsidR="00F422D1" w:rsidRDefault="00F422D1" w:rsidP="00584C1E">
      <w:pPr>
        <w:rPr>
          <w:sz w:val="24"/>
          <w:szCs w:val="24"/>
        </w:rPr>
      </w:pPr>
    </w:p>
    <w:p w14:paraId="55053B46" w14:textId="77777777" w:rsidR="00F422D1" w:rsidRDefault="00F422D1" w:rsidP="00F422D1">
      <w:pPr>
        <w:rPr>
          <w:rFonts w:ascii="Arial" w:hAnsi="Arial" w:cs="Arial"/>
          <w:sz w:val="96"/>
          <w:szCs w:val="96"/>
        </w:rPr>
      </w:pPr>
    </w:p>
    <w:p w14:paraId="44BFDC86" w14:textId="77777777" w:rsidR="00F422D1" w:rsidRDefault="00F422D1" w:rsidP="00F422D1">
      <w:pPr>
        <w:rPr>
          <w:rFonts w:ascii="Arial" w:hAnsi="Arial" w:cs="Arial"/>
          <w:sz w:val="96"/>
          <w:szCs w:val="96"/>
        </w:rPr>
      </w:pPr>
    </w:p>
    <w:p w14:paraId="0F7BD055"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1BF40394"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7B3A0F2B"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7D64CC9E"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1F0ACE19"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7C9162EE"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
    <w:p w14:paraId="708D3A19"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p>
    <w:p w14:paraId="74FAB1D0" w14:textId="77777777" w:rsidR="00F422D1" w:rsidRDefault="00F422D1" w:rsidP="00F422D1">
      <w:pPr>
        <w:rPr>
          <w:rFonts w:ascii="Arial" w:hAnsi="Arial" w:cs="Arial"/>
          <w:sz w:val="96"/>
          <w:szCs w:val="96"/>
        </w:rPr>
      </w:pPr>
      <w:r>
        <w:rPr>
          <w:rFonts w:ascii="Arial" w:hAnsi="Arial" w:cs="Arial"/>
          <w:sz w:val="96"/>
          <w:szCs w:val="96"/>
        </w:rPr>
        <w:t xml:space="preserve">        I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roofErr w:type="spellStart"/>
      <w:r>
        <w:rPr>
          <w:rFonts w:ascii="Arial" w:hAnsi="Arial" w:cs="Arial"/>
          <w:sz w:val="96"/>
          <w:szCs w:val="96"/>
        </w:rPr>
        <w:t>I</w:t>
      </w:r>
      <w:proofErr w:type="spellEnd"/>
      <w:r>
        <w:rPr>
          <w:rFonts w:ascii="Arial" w:hAnsi="Arial" w:cs="Arial"/>
          <w:sz w:val="96"/>
          <w:szCs w:val="96"/>
        </w:rPr>
        <w:t xml:space="preserve"> </w:t>
      </w:r>
    </w:p>
    <w:p w14:paraId="4AE52D3C" w14:textId="77777777" w:rsidR="00F422D1" w:rsidRDefault="00F422D1" w:rsidP="00584C1E">
      <w:pPr>
        <w:rPr>
          <w:sz w:val="24"/>
          <w:szCs w:val="24"/>
        </w:rPr>
      </w:pPr>
    </w:p>
    <w:p w14:paraId="3E90D5AD" w14:textId="77777777" w:rsidR="00F422D1" w:rsidRDefault="00F422D1" w:rsidP="00584C1E">
      <w:pPr>
        <w:rPr>
          <w:sz w:val="24"/>
          <w:szCs w:val="24"/>
        </w:rPr>
      </w:pPr>
    </w:p>
    <w:p w14:paraId="30B926B3" w14:textId="77777777" w:rsidR="00F422D1" w:rsidRDefault="00F422D1" w:rsidP="00584C1E">
      <w:pPr>
        <w:rPr>
          <w:sz w:val="24"/>
          <w:szCs w:val="24"/>
        </w:rPr>
      </w:pPr>
    </w:p>
    <w:p w14:paraId="24E91239" w14:textId="77777777" w:rsidR="00F422D1" w:rsidRDefault="00F422D1" w:rsidP="00584C1E">
      <w:pPr>
        <w:rPr>
          <w:sz w:val="24"/>
          <w:szCs w:val="24"/>
        </w:rPr>
      </w:pPr>
    </w:p>
    <w:p w14:paraId="18D7903E" w14:textId="77777777" w:rsidR="00F422D1" w:rsidRDefault="00F422D1" w:rsidP="00584C1E">
      <w:pPr>
        <w:rPr>
          <w:sz w:val="24"/>
          <w:szCs w:val="24"/>
        </w:rPr>
      </w:pPr>
    </w:p>
    <w:p w14:paraId="4E760ED7" w14:textId="77777777" w:rsidR="00F422D1" w:rsidRDefault="00F422D1" w:rsidP="00584C1E">
      <w:pPr>
        <w:rPr>
          <w:sz w:val="24"/>
          <w:szCs w:val="24"/>
        </w:rPr>
      </w:pPr>
    </w:p>
    <w:p w14:paraId="6233E888" w14:textId="77777777" w:rsidR="00F422D1" w:rsidRDefault="00F422D1" w:rsidP="00584C1E">
      <w:pPr>
        <w:rPr>
          <w:sz w:val="24"/>
          <w:szCs w:val="24"/>
        </w:rPr>
      </w:pPr>
    </w:p>
    <w:p w14:paraId="69FF590A" w14:textId="77777777" w:rsidR="00F422D1" w:rsidRDefault="00F422D1" w:rsidP="00584C1E">
      <w:pPr>
        <w:rPr>
          <w:sz w:val="24"/>
          <w:szCs w:val="24"/>
        </w:rPr>
      </w:pPr>
    </w:p>
    <w:p w14:paraId="38F90462" w14:textId="77777777" w:rsidR="00F422D1" w:rsidRDefault="00F422D1" w:rsidP="00584C1E">
      <w:pPr>
        <w:rPr>
          <w:sz w:val="24"/>
          <w:szCs w:val="24"/>
        </w:rPr>
      </w:pPr>
    </w:p>
    <w:p w14:paraId="1A37665D" w14:textId="77777777" w:rsidR="00F422D1" w:rsidRDefault="00F422D1" w:rsidP="00584C1E">
      <w:pPr>
        <w:rPr>
          <w:sz w:val="24"/>
          <w:szCs w:val="24"/>
        </w:rPr>
      </w:pPr>
    </w:p>
    <w:p w14:paraId="7EE29C13" w14:textId="77777777" w:rsidR="00F422D1" w:rsidRDefault="00F422D1" w:rsidP="00584C1E">
      <w:pPr>
        <w:rPr>
          <w:sz w:val="24"/>
          <w:szCs w:val="24"/>
        </w:rPr>
      </w:pPr>
    </w:p>
    <w:p w14:paraId="571E80DD" w14:textId="77777777" w:rsidR="00F422D1" w:rsidRPr="00DB217B" w:rsidRDefault="00F422D1" w:rsidP="00F422D1">
      <w:pPr>
        <w:rPr>
          <w:noProof/>
          <w:sz w:val="96"/>
          <w:szCs w:val="96"/>
        </w:rPr>
      </w:pPr>
      <w:r w:rsidRPr="00DB217B">
        <w:rPr>
          <w:noProof/>
          <w:sz w:val="96"/>
          <w:szCs w:val="96"/>
        </w:rPr>
        <w:t xml:space="preserve">    </w:t>
      </w:r>
      <w:r>
        <w:rPr>
          <w:noProof/>
          <w:sz w:val="96"/>
          <w:szCs w:val="96"/>
        </w:rPr>
        <w:t xml:space="preserve">    </w:t>
      </w:r>
      <w:r w:rsidRPr="00DB217B">
        <w:rPr>
          <w:rFonts w:ascii="Arial" w:hAnsi="Arial" w:cs="Arial"/>
          <w:noProof/>
          <w:sz w:val="96"/>
          <w:szCs w:val="96"/>
        </w:rPr>
        <w:t>P           P</w:t>
      </w:r>
    </w:p>
    <w:p w14:paraId="484285E9" w14:textId="77777777" w:rsidR="00F422D1" w:rsidRPr="00DB217B" w:rsidRDefault="00F422D1" w:rsidP="00F422D1">
      <w:pPr>
        <w:rPr>
          <w:rFonts w:ascii="Arial" w:hAnsi="Arial" w:cs="Arial"/>
          <w:noProof/>
          <w:sz w:val="96"/>
          <w:szCs w:val="96"/>
        </w:rPr>
      </w:pPr>
      <w:r w:rsidRPr="00DB217B">
        <w:rPr>
          <w:rFonts w:ascii="Arial" w:hAnsi="Arial" w:cs="Arial"/>
          <w:noProof/>
          <w:sz w:val="96"/>
          <w:szCs w:val="96"/>
        </w:rPr>
        <w:t xml:space="preserve">       P           P</w:t>
      </w:r>
    </w:p>
    <w:p w14:paraId="3B181D80" w14:textId="77777777" w:rsidR="00F422D1" w:rsidRPr="00DB217B" w:rsidRDefault="00F422D1" w:rsidP="00F422D1">
      <w:pPr>
        <w:rPr>
          <w:rFonts w:ascii="Arial" w:hAnsi="Arial" w:cs="Arial"/>
          <w:sz w:val="96"/>
          <w:szCs w:val="96"/>
        </w:rPr>
      </w:pPr>
      <w:r w:rsidRPr="00DB217B">
        <w:rPr>
          <w:rFonts w:ascii="Arial" w:hAnsi="Arial" w:cs="Arial"/>
          <w:noProof/>
          <w:sz w:val="96"/>
          <w:szCs w:val="96"/>
        </w:rPr>
        <w:t xml:space="preserve">           P P P</w:t>
      </w:r>
    </w:p>
    <w:p w14:paraId="273099E2" w14:textId="77777777" w:rsidR="00F422D1" w:rsidRPr="00DB217B" w:rsidRDefault="00F422D1" w:rsidP="00F422D1">
      <w:pPr>
        <w:rPr>
          <w:rFonts w:ascii="Arial" w:hAnsi="Arial" w:cs="Arial"/>
          <w:sz w:val="96"/>
          <w:szCs w:val="96"/>
        </w:rPr>
      </w:pPr>
      <w:r w:rsidRPr="00DB217B">
        <w:rPr>
          <w:rFonts w:ascii="Arial" w:hAnsi="Arial" w:cs="Arial"/>
          <w:sz w:val="96"/>
          <w:szCs w:val="96"/>
        </w:rPr>
        <w:t xml:space="preserve">                     P</w:t>
      </w:r>
    </w:p>
    <w:p w14:paraId="0E8C398A" w14:textId="77777777" w:rsidR="00F422D1" w:rsidRPr="00DB217B" w:rsidRDefault="00F422D1" w:rsidP="00F422D1">
      <w:pPr>
        <w:rPr>
          <w:rFonts w:ascii="Arial" w:hAnsi="Arial" w:cs="Arial"/>
          <w:sz w:val="96"/>
          <w:szCs w:val="96"/>
        </w:rPr>
      </w:pPr>
      <w:r w:rsidRPr="00DB217B">
        <w:rPr>
          <w:rFonts w:ascii="Arial" w:hAnsi="Arial" w:cs="Arial"/>
          <w:sz w:val="96"/>
          <w:szCs w:val="96"/>
        </w:rPr>
        <w:t xml:space="preserve">                     P </w:t>
      </w:r>
    </w:p>
    <w:p w14:paraId="34880CB8" w14:textId="77777777" w:rsidR="00F422D1" w:rsidRPr="00DB217B" w:rsidRDefault="00F422D1" w:rsidP="00F422D1">
      <w:pPr>
        <w:rPr>
          <w:rFonts w:ascii="Arial" w:hAnsi="Arial" w:cs="Arial"/>
          <w:sz w:val="96"/>
          <w:szCs w:val="96"/>
        </w:rPr>
      </w:pPr>
      <w:r w:rsidRPr="00DB217B">
        <w:rPr>
          <w:rFonts w:ascii="Arial" w:hAnsi="Arial" w:cs="Arial"/>
          <w:sz w:val="96"/>
          <w:szCs w:val="96"/>
        </w:rPr>
        <w:t xml:space="preserve">                     P</w:t>
      </w:r>
    </w:p>
    <w:p w14:paraId="625CC16A" w14:textId="77777777" w:rsidR="00F422D1" w:rsidRPr="00DB217B" w:rsidRDefault="00F422D1" w:rsidP="00F422D1">
      <w:pPr>
        <w:rPr>
          <w:rFonts w:ascii="Arial" w:hAnsi="Arial" w:cs="Arial"/>
          <w:sz w:val="96"/>
          <w:szCs w:val="96"/>
        </w:rPr>
      </w:pPr>
      <w:r w:rsidRPr="00DB217B">
        <w:rPr>
          <w:rFonts w:ascii="Arial" w:hAnsi="Arial" w:cs="Arial"/>
          <w:sz w:val="96"/>
          <w:szCs w:val="96"/>
        </w:rPr>
        <w:t xml:space="preserve">           P </w:t>
      </w:r>
      <w:proofErr w:type="spellStart"/>
      <w:r w:rsidRPr="00DB217B">
        <w:rPr>
          <w:rFonts w:ascii="Arial" w:hAnsi="Arial" w:cs="Arial"/>
          <w:sz w:val="96"/>
          <w:szCs w:val="96"/>
        </w:rPr>
        <w:t>P</w:t>
      </w:r>
      <w:proofErr w:type="spellEnd"/>
      <w:r w:rsidRPr="00DB217B">
        <w:rPr>
          <w:rFonts w:ascii="Arial" w:hAnsi="Arial" w:cs="Arial"/>
          <w:sz w:val="96"/>
          <w:szCs w:val="96"/>
        </w:rPr>
        <w:t xml:space="preserve"> P </w:t>
      </w:r>
    </w:p>
    <w:p w14:paraId="1B74DFCB" w14:textId="77777777" w:rsidR="00F422D1" w:rsidRDefault="00F422D1" w:rsidP="00F422D1">
      <w:pPr>
        <w:rPr>
          <w:rFonts w:ascii="Arial" w:hAnsi="Arial" w:cs="Arial"/>
          <w:sz w:val="96"/>
          <w:szCs w:val="96"/>
        </w:rPr>
      </w:pPr>
    </w:p>
    <w:p w14:paraId="6DBA31E1" w14:textId="77777777" w:rsidR="00F422D1" w:rsidRDefault="00F422D1" w:rsidP="00F422D1">
      <w:pPr>
        <w:rPr>
          <w:rFonts w:ascii="Arial" w:hAnsi="Arial" w:cs="Arial"/>
          <w:sz w:val="96"/>
          <w:szCs w:val="96"/>
        </w:rPr>
      </w:pPr>
    </w:p>
    <w:p w14:paraId="1B187B5A" w14:textId="77777777" w:rsidR="00F422D1" w:rsidRDefault="00F422D1" w:rsidP="00F422D1">
      <w:pPr>
        <w:rPr>
          <w:rFonts w:ascii="Arial" w:hAnsi="Arial" w:cs="Arial"/>
          <w:sz w:val="96"/>
          <w:szCs w:val="96"/>
        </w:rPr>
      </w:pPr>
    </w:p>
    <w:p w14:paraId="1C8B5E43" w14:textId="77777777" w:rsidR="00F422D1" w:rsidRDefault="00F422D1" w:rsidP="00584C1E">
      <w:pPr>
        <w:rPr>
          <w:sz w:val="24"/>
          <w:szCs w:val="24"/>
        </w:rPr>
      </w:pPr>
    </w:p>
    <w:p w14:paraId="45F5D091" w14:textId="77777777" w:rsidR="00F422D1" w:rsidRDefault="00F422D1" w:rsidP="00584C1E">
      <w:pPr>
        <w:rPr>
          <w:sz w:val="24"/>
          <w:szCs w:val="24"/>
        </w:rPr>
      </w:pPr>
    </w:p>
    <w:p w14:paraId="31A8C895" w14:textId="77777777" w:rsidR="00F422D1" w:rsidRDefault="00F422D1" w:rsidP="00584C1E">
      <w:pPr>
        <w:rPr>
          <w:sz w:val="24"/>
          <w:szCs w:val="24"/>
        </w:rPr>
      </w:pPr>
    </w:p>
    <w:p w14:paraId="7FAC6116" w14:textId="77777777" w:rsidR="00F422D1" w:rsidRDefault="00F422D1" w:rsidP="00584C1E">
      <w:pPr>
        <w:rPr>
          <w:sz w:val="24"/>
          <w:szCs w:val="24"/>
        </w:rPr>
      </w:pPr>
    </w:p>
    <w:p w14:paraId="3B2EE111" w14:textId="77777777" w:rsidR="00F422D1" w:rsidRDefault="00F422D1" w:rsidP="00584C1E">
      <w:pPr>
        <w:rPr>
          <w:sz w:val="24"/>
          <w:szCs w:val="24"/>
        </w:rPr>
      </w:pPr>
    </w:p>
    <w:p w14:paraId="2D3EF069" w14:textId="77777777" w:rsidR="00F422D1" w:rsidRDefault="00F422D1" w:rsidP="00584C1E">
      <w:pPr>
        <w:rPr>
          <w:sz w:val="24"/>
          <w:szCs w:val="24"/>
        </w:rPr>
      </w:pPr>
    </w:p>
    <w:p w14:paraId="3C1CF675" w14:textId="77777777" w:rsidR="00F422D1" w:rsidRDefault="00F422D1" w:rsidP="00584C1E">
      <w:pPr>
        <w:rPr>
          <w:sz w:val="24"/>
          <w:szCs w:val="24"/>
        </w:rPr>
      </w:pPr>
    </w:p>
    <w:p w14:paraId="165E1DE5" w14:textId="77777777" w:rsidR="00F422D1" w:rsidRDefault="00F422D1" w:rsidP="00584C1E">
      <w:pPr>
        <w:rPr>
          <w:sz w:val="24"/>
          <w:szCs w:val="24"/>
        </w:rPr>
      </w:pPr>
    </w:p>
    <w:p w14:paraId="2365D334" w14:textId="77777777" w:rsidR="00F422D1" w:rsidRDefault="00F422D1" w:rsidP="00584C1E">
      <w:pPr>
        <w:rPr>
          <w:sz w:val="24"/>
          <w:szCs w:val="24"/>
        </w:rPr>
      </w:pPr>
    </w:p>
    <w:p w14:paraId="60CF3AC2" w14:textId="66608AB2" w:rsidR="00F422D1" w:rsidRDefault="00F422D1" w:rsidP="00584C1E">
      <w:pPr>
        <w:rPr>
          <w:sz w:val="24"/>
          <w:szCs w:val="24"/>
        </w:rPr>
      </w:pPr>
    </w:p>
    <w:p w14:paraId="20B5B565" w14:textId="75FC984A" w:rsidR="00A84617" w:rsidRDefault="00A84617" w:rsidP="00584C1E">
      <w:pPr>
        <w:rPr>
          <w:sz w:val="24"/>
          <w:szCs w:val="24"/>
        </w:rPr>
      </w:pPr>
    </w:p>
    <w:p w14:paraId="766B3C5A" w14:textId="77777777" w:rsidR="00A84617" w:rsidRDefault="00A84617" w:rsidP="00584C1E">
      <w:pPr>
        <w:rPr>
          <w:sz w:val="24"/>
          <w:szCs w:val="24"/>
        </w:rPr>
      </w:pPr>
    </w:p>
    <w:p w14:paraId="32A85629" w14:textId="51E2737C"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7EFE4233"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7B3EA086"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p>
    <w:p w14:paraId="2CA13A94"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40510A05"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7FFA3BE0"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p>
    <w:p w14:paraId="3DD80D51" w14:textId="77777777" w:rsidR="00F422D1" w:rsidRDefault="00F422D1" w:rsidP="00F422D1">
      <w:pPr>
        <w:rPr>
          <w:rFonts w:ascii="Arial" w:hAnsi="Arial" w:cs="Arial"/>
          <w:sz w:val="96"/>
          <w:szCs w:val="96"/>
        </w:rPr>
      </w:pPr>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G </w:t>
      </w:r>
      <w:proofErr w:type="spellStart"/>
      <w:r>
        <w:rPr>
          <w:rFonts w:ascii="Arial" w:hAnsi="Arial" w:cs="Arial"/>
          <w:sz w:val="96"/>
          <w:szCs w:val="96"/>
        </w:rPr>
        <w:t>G</w:t>
      </w:r>
      <w:proofErr w:type="spellEnd"/>
      <w:r>
        <w:rPr>
          <w:rFonts w:ascii="Arial" w:hAnsi="Arial" w:cs="Arial"/>
          <w:sz w:val="96"/>
          <w:szCs w:val="96"/>
        </w:rPr>
        <w:t xml:space="preserve"> </w:t>
      </w:r>
      <w:proofErr w:type="spellStart"/>
      <w:r>
        <w:rPr>
          <w:rFonts w:ascii="Arial" w:hAnsi="Arial" w:cs="Arial"/>
          <w:sz w:val="96"/>
          <w:szCs w:val="96"/>
        </w:rPr>
        <w:t>G</w:t>
      </w:r>
      <w:proofErr w:type="spellEnd"/>
      <w:r>
        <w:rPr>
          <w:rFonts w:ascii="Arial" w:hAnsi="Arial" w:cs="Arial"/>
          <w:sz w:val="96"/>
          <w:szCs w:val="96"/>
        </w:rPr>
        <w:t xml:space="preserve"> </w:t>
      </w:r>
    </w:p>
    <w:p w14:paraId="30CFC701" w14:textId="77777777" w:rsidR="00F422D1" w:rsidRDefault="00F422D1" w:rsidP="00584C1E">
      <w:pPr>
        <w:rPr>
          <w:sz w:val="24"/>
          <w:szCs w:val="24"/>
        </w:rPr>
      </w:pPr>
    </w:p>
    <w:p w14:paraId="0B74E2C0" w14:textId="77777777" w:rsidR="00F422D1" w:rsidRDefault="00F422D1" w:rsidP="00584C1E">
      <w:pPr>
        <w:rPr>
          <w:sz w:val="24"/>
          <w:szCs w:val="24"/>
        </w:rPr>
      </w:pPr>
    </w:p>
    <w:p w14:paraId="0BD2662E" w14:textId="77777777" w:rsidR="00F422D1" w:rsidRDefault="00F422D1" w:rsidP="00584C1E">
      <w:pPr>
        <w:rPr>
          <w:sz w:val="24"/>
          <w:szCs w:val="24"/>
        </w:rPr>
      </w:pPr>
    </w:p>
    <w:p w14:paraId="13D4937F" w14:textId="77777777" w:rsidR="00F422D1" w:rsidRDefault="00F422D1" w:rsidP="00584C1E">
      <w:pPr>
        <w:rPr>
          <w:sz w:val="24"/>
          <w:szCs w:val="24"/>
        </w:rPr>
      </w:pPr>
    </w:p>
    <w:p w14:paraId="5D17B8F8" w14:textId="77777777" w:rsidR="00F422D1" w:rsidRDefault="00F422D1" w:rsidP="00584C1E">
      <w:pPr>
        <w:rPr>
          <w:sz w:val="24"/>
          <w:szCs w:val="24"/>
        </w:rPr>
      </w:pPr>
    </w:p>
    <w:p w14:paraId="4EC8E904" w14:textId="77777777" w:rsidR="00F422D1" w:rsidRDefault="00F422D1" w:rsidP="00584C1E">
      <w:pPr>
        <w:rPr>
          <w:sz w:val="24"/>
          <w:szCs w:val="24"/>
        </w:rPr>
      </w:pPr>
    </w:p>
    <w:p w14:paraId="76ED2E9A" w14:textId="77777777" w:rsidR="00F422D1" w:rsidRDefault="00F422D1" w:rsidP="00584C1E">
      <w:pPr>
        <w:rPr>
          <w:sz w:val="24"/>
          <w:szCs w:val="24"/>
        </w:rPr>
      </w:pPr>
    </w:p>
    <w:p w14:paraId="1E243343" w14:textId="77777777" w:rsidR="00F422D1" w:rsidRDefault="00F422D1" w:rsidP="00584C1E">
      <w:pPr>
        <w:rPr>
          <w:sz w:val="24"/>
          <w:szCs w:val="24"/>
        </w:rPr>
      </w:pPr>
    </w:p>
    <w:p w14:paraId="46C312BD" w14:textId="77777777" w:rsidR="00F422D1" w:rsidRDefault="00F422D1" w:rsidP="00584C1E">
      <w:pPr>
        <w:rPr>
          <w:sz w:val="24"/>
          <w:szCs w:val="24"/>
        </w:rPr>
      </w:pPr>
    </w:p>
    <w:p w14:paraId="19380558" w14:textId="77777777" w:rsidR="00F422D1" w:rsidRDefault="00F422D1" w:rsidP="00584C1E">
      <w:pPr>
        <w:rPr>
          <w:sz w:val="24"/>
          <w:szCs w:val="24"/>
        </w:rPr>
      </w:pPr>
    </w:p>
    <w:p w14:paraId="03FBAE5B" w14:textId="77777777" w:rsidR="00FE6F28" w:rsidRDefault="00FE6F28" w:rsidP="009255E8">
      <w:pPr>
        <w:rPr>
          <w:sz w:val="24"/>
          <w:szCs w:val="24"/>
        </w:rPr>
      </w:pPr>
    </w:p>
    <w:p w14:paraId="01E8673C" w14:textId="77777777" w:rsidR="004773F2" w:rsidRDefault="004773F2" w:rsidP="009255E8">
      <w:pPr>
        <w:rPr>
          <w:b/>
          <w:bCs/>
          <w:sz w:val="24"/>
          <w:szCs w:val="24"/>
        </w:rPr>
      </w:pPr>
    </w:p>
    <w:p w14:paraId="16F638C7" w14:textId="77777777" w:rsidR="004773F2" w:rsidRDefault="004773F2" w:rsidP="009255E8">
      <w:pPr>
        <w:rPr>
          <w:b/>
          <w:bCs/>
          <w:sz w:val="24"/>
          <w:szCs w:val="24"/>
        </w:rPr>
      </w:pPr>
    </w:p>
    <w:p w14:paraId="63C794EA" w14:textId="77777777" w:rsidR="004773F2" w:rsidRDefault="004773F2" w:rsidP="009255E8">
      <w:pPr>
        <w:rPr>
          <w:b/>
          <w:bCs/>
          <w:sz w:val="24"/>
          <w:szCs w:val="24"/>
        </w:rPr>
      </w:pPr>
    </w:p>
    <w:p w14:paraId="344E4C3F" w14:textId="77777777" w:rsidR="004773F2" w:rsidRDefault="004773F2" w:rsidP="009255E8">
      <w:pPr>
        <w:rPr>
          <w:b/>
          <w:bCs/>
          <w:sz w:val="24"/>
          <w:szCs w:val="24"/>
        </w:rPr>
      </w:pPr>
    </w:p>
    <w:p w14:paraId="5385CE3E" w14:textId="77777777" w:rsidR="004773F2" w:rsidRDefault="004773F2" w:rsidP="009255E8">
      <w:pPr>
        <w:rPr>
          <w:b/>
          <w:bCs/>
          <w:sz w:val="24"/>
          <w:szCs w:val="24"/>
        </w:rPr>
      </w:pPr>
    </w:p>
    <w:p w14:paraId="4D37B5B6" w14:textId="77777777" w:rsidR="004773F2" w:rsidRDefault="004773F2" w:rsidP="009255E8">
      <w:pPr>
        <w:rPr>
          <w:b/>
          <w:bCs/>
          <w:sz w:val="24"/>
          <w:szCs w:val="24"/>
        </w:rPr>
      </w:pPr>
    </w:p>
    <w:p w14:paraId="3B5AD60E" w14:textId="77777777" w:rsidR="004773F2" w:rsidRDefault="004773F2" w:rsidP="009255E8">
      <w:pPr>
        <w:rPr>
          <w:b/>
          <w:bCs/>
          <w:sz w:val="24"/>
          <w:szCs w:val="24"/>
        </w:rPr>
      </w:pPr>
    </w:p>
    <w:p w14:paraId="633C7122" w14:textId="77777777" w:rsidR="004773F2" w:rsidRDefault="004773F2" w:rsidP="009255E8">
      <w:pPr>
        <w:rPr>
          <w:b/>
          <w:bCs/>
          <w:sz w:val="24"/>
          <w:szCs w:val="24"/>
        </w:rPr>
      </w:pPr>
    </w:p>
    <w:p w14:paraId="7B0A2599" w14:textId="125BB506" w:rsidR="000E506D" w:rsidRPr="00F5698C" w:rsidRDefault="000E506D" w:rsidP="009255E8">
      <w:pPr>
        <w:rPr>
          <w:b/>
          <w:bCs/>
          <w:sz w:val="24"/>
          <w:szCs w:val="24"/>
        </w:rPr>
      </w:pPr>
      <w:r w:rsidRPr="00F5698C">
        <w:rPr>
          <w:b/>
          <w:bCs/>
          <w:sz w:val="24"/>
          <w:szCs w:val="24"/>
        </w:rPr>
        <w:lastRenderedPageBreak/>
        <w:t xml:space="preserve">Appendix </w:t>
      </w:r>
      <w:r w:rsidR="009255E8">
        <w:rPr>
          <w:b/>
          <w:bCs/>
          <w:sz w:val="24"/>
          <w:szCs w:val="24"/>
        </w:rPr>
        <w:t>E</w:t>
      </w:r>
      <w:r w:rsidR="009D39E9">
        <w:rPr>
          <w:b/>
          <w:bCs/>
          <w:sz w:val="24"/>
          <w:szCs w:val="24"/>
        </w:rPr>
        <w:t>;</w:t>
      </w:r>
    </w:p>
    <w:p w14:paraId="7F521AE7" w14:textId="77777777" w:rsidR="000E506D" w:rsidRDefault="000E506D" w:rsidP="00584C1E">
      <w:pPr>
        <w:rPr>
          <w:sz w:val="24"/>
          <w:szCs w:val="24"/>
        </w:rPr>
      </w:pPr>
    </w:p>
    <w:p w14:paraId="05388115" w14:textId="10963595" w:rsidR="000E506D" w:rsidRPr="000E506D" w:rsidRDefault="00900CA2" w:rsidP="00584C1E">
      <w:pPr>
        <w:rPr>
          <w:sz w:val="24"/>
          <w:szCs w:val="24"/>
        </w:rPr>
      </w:pPr>
      <w:r>
        <w:rPr>
          <w:noProof/>
        </w:rPr>
        <w:drawing>
          <wp:anchor distT="0" distB="0" distL="114300" distR="114300" simplePos="0" relativeHeight="251693056" behindDoc="1" locked="0" layoutInCell="1" allowOverlap="1" wp14:anchorId="07A6EBCD" wp14:editId="3845DC4A">
            <wp:simplePos x="0" y="0"/>
            <wp:positionH relativeFrom="margin">
              <wp:posOffset>175260</wp:posOffset>
            </wp:positionH>
            <wp:positionV relativeFrom="paragraph">
              <wp:posOffset>4457700</wp:posOffset>
            </wp:positionV>
            <wp:extent cx="2628900" cy="2880360"/>
            <wp:effectExtent l="0" t="0" r="0" b="0"/>
            <wp:wrapTight wrapText="bothSides">
              <wp:wrapPolygon edited="0">
                <wp:start x="0" y="0"/>
                <wp:lineTo x="0" y="21429"/>
                <wp:lineTo x="21443" y="21429"/>
                <wp:lineTo x="2144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28900" cy="2880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0612A38" wp14:editId="0C412914">
            <wp:simplePos x="0" y="0"/>
            <wp:positionH relativeFrom="margin">
              <wp:align>right</wp:align>
            </wp:positionH>
            <wp:positionV relativeFrom="paragraph">
              <wp:posOffset>4472940</wp:posOffset>
            </wp:positionV>
            <wp:extent cx="2743200" cy="2849880"/>
            <wp:effectExtent l="0" t="0" r="0" b="7620"/>
            <wp:wrapTight wrapText="bothSides">
              <wp:wrapPolygon edited="0">
                <wp:start x="0" y="0"/>
                <wp:lineTo x="0" y="21513"/>
                <wp:lineTo x="21450" y="21513"/>
                <wp:lineTo x="214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3200" cy="284988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D57">
        <w:rPr>
          <w:noProof/>
        </w:rPr>
        <w:drawing>
          <wp:anchor distT="0" distB="0" distL="114300" distR="114300" simplePos="0" relativeHeight="251658240" behindDoc="1" locked="0" layoutInCell="1" allowOverlap="1" wp14:anchorId="1E6A0552" wp14:editId="0168C14B">
            <wp:simplePos x="0" y="0"/>
            <wp:positionH relativeFrom="column">
              <wp:posOffset>3002280</wp:posOffset>
            </wp:positionH>
            <wp:positionV relativeFrom="paragraph">
              <wp:posOffset>7620</wp:posOffset>
            </wp:positionV>
            <wp:extent cx="2689860" cy="4008120"/>
            <wp:effectExtent l="0" t="0" r="0" b="0"/>
            <wp:wrapTight wrapText="bothSides">
              <wp:wrapPolygon edited="0">
                <wp:start x="0" y="0"/>
                <wp:lineTo x="0" y="21456"/>
                <wp:lineTo x="21416" y="21456"/>
                <wp:lineTo x="214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89860" cy="4008120"/>
                    </a:xfrm>
                    <a:prstGeom prst="rect">
                      <a:avLst/>
                    </a:prstGeom>
                    <a:noFill/>
                    <a:ln>
                      <a:noFill/>
                    </a:ln>
                  </pic:spPr>
                </pic:pic>
              </a:graphicData>
            </a:graphic>
            <wp14:sizeRelH relativeFrom="page">
              <wp14:pctWidth>0</wp14:pctWidth>
            </wp14:sizeRelH>
            <wp14:sizeRelV relativeFrom="page">
              <wp14:pctHeight>0</wp14:pctHeight>
            </wp14:sizeRelV>
          </wp:anchor>
        </w:drawing>
      </w:r>
      <w:r w:rsidR="000E506D">
        <w:rPr>
          <w:noProof/>
        </w:rPr>
        <w:drawing>
          <wp:inline distT="0" distB="0" distL="0" distR="0" wp14:anchorId="5E9C783E" wp14:editId="4B04A358">
            <wp:extent cx="2865120" cy="4061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16923" cy="4134894"/>
                    </a:xfrm>
                    <a:prstGeom prst="rect">
                      <a:avLst/>
                    </a:prstGeom>
                    <a:noFill/>
                    <a:ln>
                      <a:noFill/>
                    </a:ln>
                  </pic:spPr>
                </pic:pic>
              </a:graphicData>
            </a:graphic>
          </wp:inline>
        </w:drawing>
      </w:r>
      <w:r w:rsidR="000E506D" w:rsidRPr="000E506D">
        <w:t xml:space="preserve"> </w:t>
      </w:r>
    </w:p>
    <w:p w14:paraId="75C14057" w14:textId="73163A5A" w:rsidR="00030D57" w:rsidRDefault="00900CA2" w:rsidP="00584C1E">
      <w:pPr>
        <w:rPr>
          <w:rFonts w:ascii="Arial" w:hAnsi="Arial" w:cs="Arial"/>
          <w:sz w:val="96"/>
          <w:szCs w:val="96"/>
        </w:rPr>
      </w:pPr>
      <w:r>
        <w:rPr>
          <w:noProof/>
        </w:rPr>
        <w:lastRenderedPageBreak/>
        <w:drawing>
          <wp:anchor distT="0" distB="0" distL="114300" distR="114300" simplePos="0" relativeHeight="251668480" behindDoc="1" locked="0" layoutInCell="1" allowOverlap="1" wp14:anchorId="021F6AAC" wp14:editId="0227ADC1">
            <wp:simplePos x="0" y="0"/>
            <wp:positionH relativeFrom="margin">
              <wp:align>left</wp:align>
            </wp:positionH>
            <wp:positionV relativeFrom="paragraph">
              <wp:posOffset>3924300</wp:posOffset>
            </wp:positionV>
            <wp:extent cx="3017520" cy="2735580"/>
            <wp:effectExtent l="0" t="0" r="0" b="7620"/>
            <wp:wrapTight wrapText="bothSides">
              <wp:wrapPolygon edited="0">
                <wp:start x="0" y="0"/>
                <wp:lineTo x="0" y="21510"/>
                <wp:lineTo x="21409" y="21510"/>
                <wp:lineTo x="214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17520" cy="2735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F3D5939" wp14:editId="292C3A2A">
            <wp:simplePos x="0" y="0"/>
            <wp:positionH relativeFrom="column">
              <wp:posOffset>3055620</wp:posOffset>
            </wp:positionH>
            <wp:positionV relativeFrom="paragraph">
              <wp:posOffset>0</wp:posOffset>
            </wp:positionV>
            <wp:extent cx="2918460" cy="3352800"/>
            <wp:effectExtent l="0" t="0" r="0" b="0"/>
            <wp:wrapTight wrapText="bothSides">
              <wp:wrapPolygon edited="0">
                <wp:start x="0" y="0"/>
                <wp:lineTo x="0" y="21477"/>
                <wp:lineTo x="21431" y="21477"/>
                <wp:lineTo x="214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1846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9C05068" wp14:editId="7910DD10">
            <wp:simplePos x="0" y="0"/>
            <wp:positionH relativeFrom="column">
              <wp:posOffset>3108960</wp:posOffset>
            </wp:positionH>
            <wp:positionV relativeFrom="paragraph">
              <wp:posOffset>3878580</wp:posOffset>
            </wp:positionV>
            <wp:extent cx="2750820" cy="2773680"/>
            <wp:effectExtent l="0" t="0" r="0" b="7620"/>
            <wp:wrapTight wrapText="bothSides">
              <wp:wrapPolygon edited="0">
                <wp:start x="0" y="0"/>
                <wp:lineTo x="0" y="21511"/>
                <wp:lineTo x="21391" y="21511"/>
                <wp:lineTo x="213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50820" cy="277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1" locked="0" layoutInCell="1" allowOverlap="1" wp14:anchorId="78A1E14A" wp14:editId="11063F0B">
            <wp:simplePos x="0" y="0"/>
            <wp:positionH relativeFrom="column">
              <wp:posOffset>-91440</wp:posOffset>
            </wp:positionH>
            <wp:positionV relativeFrom="paragraph">
              <wp:posOffset>0</wp:posOffset>
            </wp:positionV>
            <wp:extent cx="3017520" cy="3375660"/>
            <wp:effectExtent l="0" t="0" r="0" b="0"/>
            <wp:wrapTight wrapText="bothSides">
              <wp:wrapPolygon edited="0">
                <wp:start x="0" y="0"/>
                <wp:lineTo x="0" y="21454"/>
                <wp:lineTo x="21409" y="21454"/>
                <wp:lineTo x="214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17520" cy="3375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E8326" w14:textId="1EEB841B" w:rsidR="0019747D" w:rsidRDefault="00CE61F3" w:rsidP="00584C1E">
      <w:pPr>
        <w:rPr>
          <w:rFonts w:ascii="Arial" w:hAnsi="Arial" w:cs="Arial"/>
          <w:sz w:val="96"/>
          <w:szCs w:val="96"/>
        </w:rPr>
      </w:pPr>
      <w:r>
        <w:rPr>
          <w:rFonts w:ascii="Arial" w:hAnsi="Arial" w:cs="Arial"/>
          <w:sz w:val="96"/>
          <w:szCs w:val="96"/>
        </w:rPr>
        <w:t xml:space="preserve">          </w:t>
      </w:r>
    </w:p>
    <w:p w14:paraId="15D53299" w14:textId="2536E281" w:rsidR="00C87BE3" w:rsidRDefault="0019747D" w:rsidP="00584C1E">
      <w:pPr>
        <w:rPr>
          <w:rFonts w:ascii="Arial" w:hAnsi="Arial" w:cs="Arial"/>
          <w:sz w:val="96"/>
          <w:szCs w:val="96"/>
        </w:rPr>
      </w:pPr>
      <w:r>
        <w:rPr>
          <w:noProof/>
        </w:rPr>
        <w:lastRenderedPageBreak/>
        <w:drawing>
          <wp:anchor distT="0" distB="0" distL="114300" distR="114300" simplePos="0" relativeHeight="251661312" behindDoc="1" locked="0" layoutInCell="1" allowOverlap="1" wp14:anchorId="69E40488" wp14:editId="6BE03072">
            <wp:simplePos x="0" y="0"/>
            <wp:positionH relativeFrom="column">
              <wp:posOffset>3192780</wp:posOffset>
            </wp:positionH>
            <wp:positionV relativeFrom="paragraph">
              <wp:posOffset>7620</wp:posOffset>
            </wp:positionV>
            <wp:extent cx="2933700" cy="3505200"/>
            <wp:effectExtent l="0" t="0" r="0" b="0"/>
            <wp:wrapTight wrapText="bothSides">
              <wp:wrapPolygon edited="0">
                <wp:start x="0" y="0"/>
                <wp:lineTo x="0" y="21483"/>
                <wp:lineTo x="21460" y="21483"/>
                <wp:lineTo x="2146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33700" cy="3505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AE9DEF5" wp14:editId="1DE5EDEA">
            <wp:extent cx="3070860" cy="3566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70860" cy="3566160"/>
                    </a:xfrm>
                    <a:prstGeom prst="rect">
                      <a:avLst/>
                    </a:prstGeom>
                    <a:noFill/>
                    <a:ln>
                      <a:noFill/>
                    </a:ln>
                  </pic:spPr>
                </pic:pic>
              </a:graphicData>
            </a:graphic>
          </wp:inline>
        </w:drawing>
      </w:r>
      <w:r w:rsidRPr="0019747D">
        <w:t xml:space="preserve"> </w:t>
      </w:r>
    </w:p>
    <w:p w14:paraId="2256A3FF" w14:textId="6462D6FB" w:rsidR="0019747D" w:rsidRDefault="00900CA2" w:rsidP="00584C1E">
      <w:pPr>
        <w:rPr>
          <w:rFonts w:ascii="Arial" w:hAnsi="Arial" w:cs="Arial"/>
          <w:sz w:val="96"/>
          <w:szCs w:val="96"/>
        </w:rPr>
      </w:pPr>
      <w:r>
        <w:rPr>
          <w:noProof/>
        </w:rPr>
        <w:drawing>
          <wp:anchor distT="0" distB="0" distL="114300" distR="114300" simplePos="0" relativeHeight="251662336" behindDoc="1" locked="0" layoutInCell="1" allowOverlap="1" wp14:anchorId="4B615C44" wp14:editId="3F2C183D">
            <wp:simplePos x="0" y="0"/>
            <wp:positionH relativeFrom="column">
              <wp:posOffset>3063240</wp:posOffset>
            </wp:positionH>
            <wp:positionV relativeFrom="paragraph">
              <wp:posOffset>754380</wp:posOffset>
            </wp:positionV>
            <wp:extent cx="3181985" cy="3299460"/>
            <wp:effectExtent l="0" t="0" r="0" b="0"/>
            <wp:wrapTight wrapText="bothSides">
              <wp:wrapPolygon edited="0">
                <wp:start x="0" y="0"/>
                <wp:lineTo x="0" y="21450"/>
                <wp:lineTo x="21466" y="21450"/>
                <wp:lineTo x="2146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81985" cy="3299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1818D8F" wp14:editId="7065DF3C">
            <wp:simplePos x="0" y="0"/>
            <wp:positionH relativeFrom="column">
              <wp:posOffset>-312420</wp:posOffset>
            </wp:positionH>
            <wp:positionV relativeFrom="paragraph">
              <wp:posOffset>777240</wp:posOffset>
            </wp:positionV>
            <wp:extent cx="3199765" cy="3291840"/>
            <wp:effectExtent l="0" t="0" r="635" b="3810"/>
            <wp:wrapTight wrapText="bothSides">
              <wp:wrapPolygon edited="0">
                <wp:start x="0" y="0"/>
                <wp:lineTo x="0" y="21500"/>
                <wp:lineTo x="21476" y="21500"/>
                <wp:lineTo x="2147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99765" cy="3291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9CFA7" w14:textId="78683C33" w:rsidR="00900CA2" w:rsidRDefault="00900CA2" w:rsidP="00584C1E">
      <w:pPr>
        <w:rPr>
          <w:rFonts w:ascii="Arial" w:hAnsi="Arial" w:cs="Arial"/>
          <w:sz w:val="96"/>
          <w:szCs w:val="96"/>
        </w:rPr>
      </w:pPr>
      <w:r>
        <w:rPr>
          <w:noProof/>
        </w:rPr>
        <w:lastRenderedPageBreak/>
        <w:drawing>
          <wp:anchor distT="0" distB="0" distL="114300" distR="114300" simplePos="0" relativeHeight="251665408" behindDoc="1" locked="0" layoutInCell="1" allowOverlap="1" wp14:anchorId="6578D5C1" wp14:editId="4919A8A9">
            <wp:simplePos x="0" y="0"/>
            <wp:positionH relativeFrom="column">
              <wp:posOffset>3070860</wp:posOffset>
            </wp:positionH>
            <wp:positionV relativeFrom="paragraph">
              <wp:posOffset>4533900</wp:posOffset>
            </wp:positionV>
            <wp:extent cx="2910840" cy="3413760"/>
            <wp:effectExtent l="0" t="0" r="3810" b="0"/>
            <wp:wrapTight wrapText="bothSides">
              <wp:wrapPolygon edited="0">
                <wp:start x="0" y="0"/>
                <wp:lineTo x="0" y="21455"/>
                <wp:lineTo x="21487" y="21455"/>
                <wp:lineTo x="214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10840" cy="3413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C4954B8" wp14:editId="385226FE">
            <wp:simplePos x="0" y="0"/>
            <wp:positionH relativeFrom="margin">
              <wp:posOffset>-160020</wp:posOffset>
            </wp:positionH>
            <wp:positionV relativeFrom="paragraph">
              <wp:posOffset>4503420</wp:posOffset>
            </wp:positionV>
            <wp:extent cx="2987040" cy="3467100"/>
            <wp:effectExtent l="0" t="0" r="3810" b="0"/>
            <wp:wrapTight wrapText="bothSides">
              <wp:wrapPolygon edited="0">
                <wp:start x="0" y="0"/>
                <wp:lineTo x="0" y="21481"/>
                <wp:lineTo x="21490" y="21481"/>
                <wp:lineTo x="2149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87040" cy="3467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32ADEA21" wp14:editId="108CF8B4">
            <wp:simplePos x="0" y="0"/>
            <wp:positionH relativeFrom="column">
              <wp:posOffset>-83820</wp:posOffset>
            </wp:positionH>
            <wp:positionV relativeFrom="paragraph">
              <wp:posOffset>701040</wp:posOffset>
            </wp:positionV>
            <wp:extent cx="2865120" cy="3421380"/>
            <wp:effectExtent l="0" t="0" r="0" b="7620"/>
            <wp:wrapTight wrapText="bothSides">
              <wp:wrapPolygon edited="0">
                <wp:start x="0" y="0"/>
                <wp:lineTo x="0" y="21528"/>
                <wp:lineTo x="21399" y="21528"/>
                <wp:lineTo x="2139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65120" cy="3421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48B8E2AF" wp14:editId="07B73C9F">
            <wp:simplePos x="0" y="0"/>
            <wp:positionH relativeFrom="column">
              <wp:posOffset>2872740</wp:posOffset>
            </wp:positionH>
            <wp:positionV relativeFrom="paragraph">
              <wp:posOffset>701040</wp:posOffset>
            </wp:positionV>
            <wp:extent cx="3086100" cy="3421380"/>
            <wp:effectExtent l="0" t="0" r="0" b="7620"/>
            <wp:wrapTight wrapText="bothSides">
              <wp:wrapPolygon edited="0">
                <wp:start x="0" y="0"/>
                <wp:lineTo x="0" y="21528"/>
                <wp:lineTo x="21467" y="21528"/>
                <wp:lineTo x="2146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86100" cy="342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CE61F3">
        <w:rPr>
          <w:rFonts w:ascii="Arial" w:hAnsi="Arial" w:cs="Arial"/>
          <w:sz w:val="96"/>
          <w:szCs w:val="96"/>
        </w:rPr>
        <w:t xml:space="preserve">        </w:t>
      </w:r>
    </w:p>
    <w:p w14:paraId="10C2D2AD" w14:textId="295B2AC0" w:rsidR="00C87BE3" w:rsidRDefault="00900CA2" w:rsidP="00584C1E">
      <w:pPr>
        <w:rPr>
          <w:rFonts w:ascii="Arial" w:hAnsi="Arial" w:cs="Arial"/>
          <w:sz w:val="96"/>
          <w:szCs w:val="96"/>
        </w:rPr>
      </w:pPr>
      <w:r>
        <w:rPr>
          <w:noProof/>
        </w:rPr>
        <w:lastRenderedPageBreak/>
        <w:drawing>
          <wp:anchor distT="0" distB="0" distL="114300" distR="114300" simplePos="0" relativeHeight="251673600" behindDoc="1" locked="0" layoutInCell="1" allowOverlap="1" wp14:anchorId="7B5AEBA2" wp14:editId="4E1B3055">
            <wp:simplePos x="0" y="0"/>
            <wp:positionH relativeFrom="column">
              <wp:posOffset>2941320</wp:posOffset>
            </wp:positionH>
            <wp:positionV relativeFrom="paragraph">
              <wp:posOffset>3832860</wp:posOffset>
            </wp:positionV>
            <wp:extent cx="3185160" cy="3307080"/>
            <wp:effectExtent l="0" t="0" r="0" b="7620"/>
            <wp:wrapTight wrapText="bothSides">
              <wp:wrapPolygon edited="0">
                <wp:start x="0" y="0"/>
                <wp:lineTo x="0" y="21525"/>
                <wp:lineTo x="21445" y="21525"/>
                <wp:lineTo x="214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185160" cy="3307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42D03A6A" wp14:editId="6BCDE028">
            <wp:simplePos x="0" y="0"/>
            <wp:positionH relativeFrom="column">
              <wp:posOffset>-205740</wp:posOffset>
            </wp:positionH>
            <wp:positionV relativeFrom="paragraph">
              <wp:posOffset>3848100</wp:posOffset>
            </wp:positionV>
            <wp:extent cx="3025140" cy="3314700"/>
            <wp:effectExtent l="0" t="0" r="3810" b="0"/>
            <wp:wrapTight wrapText="bothSides">
              <wp:wrapPolygon edited="0">
                <wp:start x="0" y="0"/>
                <wp:lineTo x="0" y="21476"/>
                <wp:lineTo x="21491" y="21476"/>
                <wp:lineTo x="2149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2514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5CC2D8B4" wp14:editId="2775136D">
            <wp:simplePos x="0" y="0"/>
            <wp:positionH relativeFrom="column">
              <wp:posOffset>2971800</wp:posOffset>
            </wp:positionH>
            <wp:positionV relativeFrom="paragraph">
              <wp:posOffset>76200</wp:posOffset>
            </wp:positionV>
            <wp:extent cx="3262630" cy="3154680"/>
            <wp:effectExtent l="0" t="0" r="0" b="7620"/>
            <wp:wrapTight wrapText="bothSides">
              <wp:wrapPolygon edited="0">
                <wp:start x="0" y="0"/>
                <wp:lineTo x="0" y="21522"/>
                <wp:lineTo x="21440" y="21522"/>
                <wp:lineTo x="2144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262630" cy="3154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4C01956A" wp14:editId="13F7CAF3">
            <wp:simplePos x="0" y="0"/>
            <wp:positionH relativeFrom="column">
              <wp:posOffset>-220980</wp:posOffset>
            </wp:positionH>
            <wp:positionV relativeFrom="paragraph">
              <wp:posOffset>38100</wp:posOffset>
            </wp:positionV>
            <wp:extent cx="3063240" cy="3177540"/>
            <wp:effectExtent l="0" t="0" r="3810" b="3810"/>
            <wp:wrapTight wrapText="bothSides">
              <wp:wrapPolygon edited="0">
                <wp:start x="0" y="0"/>
                <wp:lineTo x="0" y="21496"/>
                <wp:lineTo x="21493" y="21496"/>
                <wp:lineTo x="214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063240" cy="317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93F77" w14:textId="7EC669D5" w:rsidR="00A770A2" w:rsidRDefault="00900CA2" w:rsidP="00584C1E">
      <w:pPr>
        <w:rPr>
          <w:rFonts w:ascii="Arial" w:hAnsi="Arial" w:cs="Arial"/>
          <w:sz w:val="96"/>
          <w:szCs w:val="96"/>
        </w:rPr>
      </w:pPr>
      <w:r>
        <w:rPr>
          <w:noProof/>
        </w:rPr>
        <w:lastRenderedPageBreak/>
        <w:drawing>
          <wp:anchor distT="0" distB="0" distL="114300" distR="114300" simplePos="0" relativeHeight="251675648" behindDoc="1" locked="0" layoutInCell="1" allowOverlap="1" wp14:anchorId="37F1BB05" wp14:editId="58E892FD">
            <wp:simplePos x="0" y="0"/>
            <wp:positionH relativeFrom="column">
              <wp:posOffset>3185160</wp:posOffset>
            </wp:positionH>
            <wp:positionV relativeFrom="paragraph">
              <wp:posOffset>4084320</wp:posOffset>
            </wp:positionV>
            <wp:extent cx="3139440" cy="3116580"/>
            <wp:effectExtent l="0" t="0" r="3810" b="7620"/>
            <wp:wrapTight wrapText="bothSides">
              <wp:wrapPolygon edited="0">
                <wp:start x="0" y="0"/>
                <wp:lineTo x="0" y="21521"/>
                <wp:lineTo x="21495" y="21521"/>
                <wp:lineTo x="2149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39440" cy="3116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1F2395BD" wp14:editId="66C06290">
            <wp:simplePos x="0" y="0"/>
            <wp:positionH relativeFrom="margin">
              <wp:align>left</wp:align>
            </wp:positionH>
            <wp:positionV relativeFrom="paragraph">
              <wp:posOffset>4061460</wp:posOffset>
            </wp:positionV>
            <wp:extent cx="3045460" cy="3162300"/>
            <wp:effectExtent l="0" t="0" r="2540" b="0"/>
            <wp:wrapTight wrapText="bothSides">
              <wp:wrapPolygon edited="0">
                <wp:start x="0" y="0"/>
                <wp:lineTo x="0" y="21470"/>
                <wp:lineTo x="21483" y="21470"/>
                <wp:lineTo x="2148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5460" cy="316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C12">
        <w:rPr>
          <w:noProof/>
        </w:rPr>
        <w:drawing>
          <wp:anchor distT="0" distB="0" distL="114300" distR="114300" simplePos="0" relativeHeight="251674624" behindDoc="1" locked="0" layoutInCell="1" allowOverlap="1" wp14:anchorId="5BE247A3" wp14:editId="57902BA7">
            <wp:simplePos x="0" y="0"/>
            <wp:positionH relativeFrom="column">
              <wp:posOffset>3185160</wp:posOffset>
            </wp:positionH>
            <wp:positionV relativeFrom="paragraph">
              <wp:posOffset>30480</wp:posOffset>
            </wp:positionV>
            <wp:extent cx="3025140" cy="3649980"/>
            <wp:effectExtent l="0" t="0" r="3810" b="7620"/>
            <wp:wrapTight wrapText="bothSides">
              <wp:wrapPolygon edited="0">
                <wp:start x="0" y="0"/>
                <wp:lineTo x="0" y="21532"/>
                <wp:lineTo x="21491" y="21532"/>
                <wp:lineTo x="2149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025140" cy="364998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C12">
        <w:rPr>
          <w:noProof/>
        </w:rPr>
        <w:drawing>
          <wp:inline distT="0" distB="0" distL="0" distR="0" wp14:anchorId="7A43F7AA" wp14:editId="4FD8889C">
            <wp:extent cx="3070860" cy="37109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86047" cy="3729293"/>
                    </a:xfrm>
                    <a:prstGeom prst="rect">
                      <a:avLst/>
                    </a:prstGeom>
                    <a:noFill/>
                    <a:ln>
                      <a:noFill/>
                    </a:ln>
                  </pic:spPr>
                </pic:pic>
              </a:graphicData>
            </a:graphic>
          </wp:inline>
        </w:drawing>
      </w:r>
      <w:r w:rsidR="006B1C12">
        <w:rPr>
          <w:rFonts w:ascii="Arial" w:hAnsi="Arial" w:cs="Arial"/>
          <w:sz w:val="96"/>
          <w:szCs w:val="96"/>
        </w:rPr>
        <w:t xml:space="preserve"> </w:t>
      </w:r>
    </w:p>
    <w:p w14:paraId="51EC3B5F" w14:textId="00A5C8C0" w:rsidR="00EA73BB" w:rsidRDefault="00EA73BB" w:rsidP="00584C1E">
      <w:pPr>
        <w:rPr>
          <w:rFonts w:ascii="Arial" w:hAnsi="Arial" w:cs="Arial"/>
          <w:sz w:val="96"/>
          <w:szCs w:val="96"/>
        </w:rPr>
      </w:pPr>
    </w:p>
    <w:p w14:paraId="382D6025" w14:textId="29ADB3C2" w:rsidR="00EA73BB" w:rsidRDefault="00EA73BB" w:rsidP="00584C1E">
      <w:pPr>
        <w:rPr>
          <w:rFonts w:ascii="Arial" w:hAnsi="Arial" w:cs="Arial"/>
          <w:sz w:val="96"/>
          <w:szCs w:val="96"/>
        </w:rPr>
      </w:pPr>
    </w:p>
    <w:p w14:paraId="1ED2D85C" w14:textId="1CD71B99" w:rsidR="006B1C12" w:rsidRDefault="0009139B" w:rsidP="00584C1E">
      <w:pPr>
        <w:rPr>
          <w:rFonts w:ascii="Arial" w:hAnsi="Arial" w:cs="Arial"/>
          <w:sz w:val="96"/>
          <w:szCs w:val="96"/>
        </w:rPr>
      </w:pPr>
      <w:r>
        <w:rPr>
          <w:noProof/>
        </w:rPr>
        <w:lastRenderedPageBreak/>
        <w:drawing>
          <wp:anchor distT="0" distB="0" distL="114300" distR="114300" simplePos="0" relativeHeight="251679744" behindDoc="1" locked="0" layoutInCell="1" allowOverlap="1" wp14:anchorId="07DB51DC" wp14:editId="0C34AD7E">
            <wp:simplePos x="0" y="0"/>
            <wp:positionH relativeFrom="margin">
              <wp:posOffset>-83820</wp:posOffset>
            </wp:positionH>
            <wp:positionV relativeFrom="paragraph">
              <wp:posOffset>3878580</wp:posOffset>
            </wp:positionV>
            <wp:extent cx="3025140" cy="3634740"/>
            <wp:effectExtent l="0" t="0" r="3810" b="3810"/>
            <wp:wrapTight wrapText="bothSides">
              <wp:wrapPolygon edited="0">
                <wp:start x="0" y="0"/>
                <wp:lineTo x="0" y="21509"/>
                <wp:lineTo x="21491" y="21509"/>
                <wp:lineTo x="2149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2514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0A4D5E1B" wp14:editId="725FE7B5">
            <wp:simplePos x="0" y="0"/>
            <wp:positionH relativeFrom="column">
              <wp:posOffset>3177540</wp:posOffset>
            </wp:positionH>
            <wp:positionV relativeFrom="paragraph">
              <wp:posOffset>3901440</wp:posOffset>
            </wp:positionV>
            <wp:extent cx="2987040" cy="3619500"/>
            <wp:effectExtent l="0" t="0" r="3810" b="0"/>
            <wp:wrapTight wrapText="bothSides">
              <wp:wrapPolygon edited="0">
                <wp:start x="0" y="0"/>
                <wp:lineTo x="0" y="21486"/>
                <wp:lineTo x="21490" y="21486"/>
                <wp:lineTo x="2149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87040" cy="3619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444726A7" wp14:editId="2A2E1841">
            <wp:simplePos x="0" y="0"/>
            <wp:positionH relativeFrom="margin">
              <wp:posOffset>3124200</wp:posOffset>
            </wp:positionH>
            <wp:positionV relativeFrom="paragraph">
              <wp:posOffset>15240</wp:posOffset>
            </wp:positionV>
            <wp:extent cx="2994660" cy="3451860"/>
            <wp:effectExtent l="0" t="0" r="0" b="0"/>
            <wp:wrapTight wrapText="bothSides">
              <wp:wrapPolygon edited="0">
                <wp:start x="0" y="0"/>
                <wp:lineTo x="0" y="21457"/>
                <wp:lineTo x="21435" y="21457"/>
                <wp:lineTo x="2143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94660" cy="3451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203A742C" wp14:editId="1508014D">
            <wp:simplePos x="0" y="0"/>
            <wp:positionH relativeFrom="margin">
              <wp:align>left</wp:align>
            </wp:positionH>
            <wp:positionV relativeFrom="paragraph">
              <wp:posOffset>7620</wp:posOffset>
            </wp:positionV>
            <wp:extent cx="3023870" cy="3467100"/>
            <wp:effectExtent l="0" t="0" r="5080" b="0"/>
            <wp:wrapTight wrapText="bothSides">
              <wp:wrapPolygon edited="0">
                <wp:start x="0" y="0"/>
                <wp:lineTo x="0" y="21481"/>
                <wp:lineTo x="21500" y="21481"/>
                <wp:lineTo x="2150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023870" cy="3467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FD349" w14:textId="3EDE3732" w:rsidR="00C555C7" w:rsidRDefault="00A770A2" w:rsidP="00584C1E">
      <w:pPr>
        <w:rPr>
          <w:rFonts w:ascii="Arial" w:hAnsi="Arial" w:cs="Arial"/>
          <w:sz w:val="96"/>
          <w:szCs w:val="96"/>
        </w:rPr>
      </w:pPr>
      <w:r>
        <w:rPr>
          <w:rFonts w:ascii="Arial" w:hAnsi="Arial" w:cs="Arial"/>
          <w:sz w:val="96"/>
          <w:szCs w:val="96"/>
        </w:rPr>
        <w:lastRenderedPageBreak/>
        <w:t xml:space="preserve"> </w:t>
      </w:r>
      <w:r w:rsidR="0009139B">
        <w:rPr>
          <w:noProof/>
        </w:rPr>
        <w:drawing>
          <wp:anchor distT="0" distB="0" distL="114300" distR="114300" simplePos="0" relativeHeight="251682816" behindDoc="1" locked="0" layoutInCell="1" allowOverlap="1" wp14:anchorId="6BC512CD" wp14:editId="02FFB1D4">
            <wp:simplePos x="0" y="0"/>
            <wp:positionH relativeFrom="column">
              <wp:posOffset>3055620</wp:posOffset>
            </wp:positionH>
            <wp:positionV relativeFrom="paragraph">
              <wp:posOffset>129540</wp:posOffset>
            </wp:positionV>
            <wp:extent cx="3093720" cy="3390900"/>
            <wp:effectExtent l="0" t="0" r="0" b="0"/>
            <wp:wrapTight wrapText="bothSides">
              <wp:wrapPolygon edited="0">
                <wp:start x="0" y="0"/>
                <wp:lineTo x="0" y="21479"/>
                <wp:lineTo x="21414" y="21479"/>
                <wp:lineTo x="2141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093720" cy="339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9139B">
        <w:rPr>
          <w:noProof/>
        </w:rPr>
        <w:drawing>
          <wp:anchor distT="0" distB="0" distL="114300" distR="114300" simplePos="0" relativeHeight="251681792" behindDoc="1" locked="0" layoutInCell="1" allowOverlap="1" wp14:anchorId="67CCFCE8" wp14:editId="20DA70B4">
            <wp:simplePos x="0" y="0"/>
            <wp:positionH relativeFrom="margin">
              <wp:posOffset>-152400</wp:posOffset>
            </wp:positionH>
            <wp:positionV relativeFrom="paragraph">
              <wp:posOffset>167640</wp:posOffset>
            </wp:positionV>
            <wp:extent cx="3063240" cy="3345180"/>
            <wp:effectExtent l="0" t="0" r="3810" b="7620"/>
            <wp:wrapTight wrapText="bothSides">
              <wp:wrapPolygon edited="0">
                <wp:start x="0" y="0"/>
                <wp:lineTo x="0" y="21526"/>
                <wp:lineTo x="21493" y="21526"/>
                <wp:lineTo x="2149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63240" cy="334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09139B">
        <w:rPr>
          <w:noProof/>
        </w:rPr>
        <w:drawing>
          <wp:anchor distT="0" distB="0" distL="114300" distR="114300" simplePos="0" relativeHeight="251684864" behindDoc="1" locked="0" layoutInCell="1" allowOverlap="1" wp14:anchorId="17F19296" wp14:editId="506B2CEE">
            <wp:simplePos x="0" y="0"/>
            <wp:positionH relativeFrom="column">
              <wp:posOffset>3070860</wp:posOffset>
            </wp:positionH>
            <wp:positionV relativeFrom="paragraph">
              <wp:posOffset>3893820</wp:posOffset>
            </wp:positionV>
            <wp:extent cx="3078480" cy="3489960"/>
            <wp:effectExtent l="0" t="0" r="7620" b="0"/>
            <wp:wrapTight wrapText="bothSides">
              <wp:wrapPolygon edited="0">
                <wp:start x="0" y="0"/>
                <wp:lineTo x="0" y="21459"/>
                <wp:lineTo x="21520" y="21459"/>
                <wp:lineTo x="2152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78480" cy="3489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9139B">
        <w:rPr>
          <w:noProof/>
        </w:rPr>
        <w:drawing>
          <wp:anchor distT="0" distB="0" distL="114300" distR="114300" simplePos="0" relativeHeight="251683840" behindDoc="1" locked="0" layoutInCell="1" allowOverlap="1" wp14:anchorId="21227D8E" wp14:editId="3C5E8233">
            <wp:simplePos x="0" y="0"/>
            <wp:positionH relativeFrom="margin">
              <wp:posOffset>-167640</wp:posOffset>
            </wp:positionH>
            <wp:positionV relativeFrom="paragraph">
              <wp:posOffset>3886200</wp:posOffset>
            </wp:positionV>
            <wp:extent cx="3131820" cy="3482340"/>
            <wp:effectExtent l="0" t="0" r="0" b="3810"/>
            <wp:wrapTight wrapText="bothSides">
              <wp:wrapPolygon edited="0">
                <wp:start x="0" y="0"/>
                <wp:lineTo x="0" y="21505"/>
                <wp:lineTo x="21416" y="21505"/>
                <wp:lineTo x="2141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31820" cy="3482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F4654" w14:textId="7A1E6D34" w:rsidR="009760B1" w:rsidRDefault="00D95EFC" w:rsidP="00584C1E">
      <w:pPr>
        <w:rPr>
          <w:rFonts w:ascii="Arial" w:hAnsi="Arial" w:cs="Arial"/>
          <w:sz w:val="96"/>
          <w:szCs w:val="96"/>
        </w:rPr>
      </w:pPr>
      <w:r>
        <w:rPr>
          <w:rFonts w:ascii="Arial" w:hAnsi="Arial" w:cs="Arial"/>
          <w:sz w:val="96"/>
          <w:szCs w:val="96"/>
        </w:rPr>
        <w:lastRenderedPageBreak/>
        <w:t xml:space="preserve"> </w:t>
      </w:r>
    </w:p>
    <w:p w14:paraId="01C6B5D1" w14:textId="0D26226F" w:rsidR="009760B1" w:rsidRDefault="009760B1" w:rsidP="00584C1E">
      <w:pPr>
        <w:rPr>
          <w:rFonts w:ascii="Arial" w:hAnsi="Arial" w:cs="Arial"/>
          <w:sz w:val="96"/>
          <w:szCs w:val="96"/>
        </w:rPr>
      </w:pPr>
      <w:r>
        <w:rPr>
          <w:noProof/>
        </w:rPr>
        <w:drawing>
          <wp:anchor distT="0" distB="0" distL="114300" distR="114300" simplePos="0" relativeHeight="251686912" behindDoc="1" locked="0" layoutInCell="1" allowOverlap="1" wp14:anchorId="73249B9E" wp14:editId="73E9467E">
            <wp:simplePos x="0" y="0"/>
            <wp:positionH relativeFrom="column">
              <wp:posOffset>3070860</wp:posOffset>
            </wp:positionH>
            <wp:positionV relativeFrom="paragraph">
              <wp:posOffset>0</wp:posOffset>
            </wp:positionV>
            <wp:extent cx="3208020" cy="3108960"/>
            <wp:effectExtent l="0" t="0" r="0" b="0"/>
            <wp:wrapTight wrapText="bothSides">
              <wp:wrapPolygon edited="0">
                <wp:start x="0" y="0"/>
                <wp:lineTo x="0" y="21441"/>
                <wp:lineTo x="21420" y="21441"/>
                <wp:lineTo x="2142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208020" cy="3108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1" locked="0" layoutInCell="1" allowOverlap="1" wp14:anchorId="3D1A7611" wp14:editId="79EE6798">
            <wp:simplePos x="0" y="0"/>
            <wp:positionH relativeFrom="margin">
              <wp:align>left</wp:align>
            </wp:positionH>
            <wp:positionV relativeFrom="paragraph">
              <wp:posOffset>0</wp:posOffset>
            </wp:positionV>
            <wp:extent cx="2987040" cy="3108960"/>
            <wp:effectExtent l="0" t="0" r="3810" b="0"/>
            <wp:wrapTight wrapText="bothSides">
              <wp:wrapPolygon edited="0">
                <wp:start x="0" y="0"/>
                <wp:lineTo x="0" y="21441"/>
                <wp:lineTo x="21490" y="21441"/>
                <wp:lineTo x="2149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987040" cy="3108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9D5F5" w14:textId="0B03AFF4" w:rsidR="00E04979" w:rsidRDefault="009760B1" w:rsidP="00584C1E">
      <w:pPr>
        <w:rPr>
          <w:rFonts w:ascii="Arial" w:hAnsi="Arial" w:cs="Arial"/>
          <w:sz w:val="96"/>
          <w:szCs w:val="96"/>
        </w:rPr>
      </w:pPr>
      <w:r>
        <w:rPr>
          <w:noProof/>
        </w:rPr>
        <w:drawing>
          <wp:anchor distT="0" distB="0" distL="114300" distR="114300" simplePos="0" relativeHeight="251687936" behindDoc="1" locked="0" layoutInCell="1" allowOverlap="1" wp14:anchorId="24E389FA" wp14:editId="6BF78A0F">
            <wp:simplePos x="0" y="0"/>
            <wp:positionH relativeFrom="column">
              <wp:posOffset>3169920</wp:posOffset>
            </wp:positionH>
            <wp:positionV relativeFrom="paragraph">
              <wp:posOffset>8255</wp:posOffset>
            </wp:positionV>
            <wp:extent cx="2956560" cy="3329940"/>
            <wp:effectExtent l="0" t="0" r="0" b="3810"/>
            <wp:wrapTight wrapText="bothSides">
              <wp:wrapPolygon edited="0">
                <wp:start x="0" y="0"/>
                <wp:lineTo x="0" y="21501"/>
                <wp:lineTo x="21433" y="21501"/>
                <wp:lineTo x="2143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956560" cy="3329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B87AB6C" wp14:editId="6A6F2F3B">
            <wp:extent cx="3055620" cy="33756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055620" cy="3375660"/>
                    </a:xfrm>
                    <a:prstGeom prst="rect">
                      <a:avLst/>
                    </a:prstGeom>
                    <a:noFill/>
                    <a:ln>
                      <a:noFill/>
                    </a:ln>
                  </pic:spPr>
                </pic:pic>
              </a:graphicData>
            </a:graphic>
          </wp:inline>
        </w:drawing>
      </w:r>
      <w:r>
        <w:rPr>
          <w:rFonts w:ascii="Arial" w:hAnsi="Arial" w:cs="Arial"/>
          <w:sz w:val="96"/>
          <w:szCs w:val="96"/>
        </w:rPr>
        <w:t xml:space="preserve"> </w:t>
      </w:r>
    </w:p>
    <w:p w14:paraId="004A671A" w14:textId="1278451B" w:rsidR="00E04979" w:rsidRDefault="00C555C7" w:rsidP="00584C1E">
      <w:pPr>
        <w:rPr>
          <w:rFonts w:ascii="Arial" w:hAnsi="Arial" w:cs="Arial"/>
          <w:sz w:val="96"/>
          <w:szCs w:val="96"/>
        </w:rPr>
      </w:pPr>
      <w:r>
        <w:rPr>
          <w:rFonts w:ascii="Arial" w:hAnsi="Arial" w:cs="Arial"/>
          <w:sz w:val="96"/>
          <w:szCs w:val="96"/>
        </w:rPr>
        <w:lastRenderedPageBreak/>
        <w:t xml:space="preserve"> </w:t>
      </w:r>
    </w:p>
    <w:p w14:paraId="03701265" w14:textId="5C798AF0" w:rsidR="009760B1" w:rsidRDefault="0009139B" w:rsidP="00584C1E">
      <w:pPr>
        <w:rPr>
          <w:rFonts w:ascii="Arial" w:hAnsi="Arial" w:cs="Arial"/>
          <w:sz w:val="96"/>
          <w:szCs w:val="96"/>
        </w:rPr>
      </w:pPr>
      <w:r>
        <w:rPr>
          <w:noProof/>
        </w:rPr>
        <w:drawing>
          <wp:anchor distT="0" distB="0" distL="114300" distR="114300" simplePos="0" relativeHeight="251691008" behindDoc="1" locked="0" layoutInCell="1" allowOverlap="1" wp14:anchorId="4C470894" wp14:editId="40AD9AC5">
            <wp:simplePos x="0" y="0"/>
            <wp:positionH relativeFrom="column">
              <wp:posOffset>-53340</wp:posOffset>
            </wp:positionH>
            <wp:positionV relativeFrom="paragraph">
              <wp:posOffset>3688080</wp:posOffset>
            </wp:positionV>
            <wp:extent cx="2994660" cy="3200400"/>
            <wp:effectExtent l="0" t="0" r="0" b="0"/>
            <wp:wrapTight wrapText="bothSides">
              <wp:wrapPolygon edited="0">
                <wp:start x="0" y="0"/>
                <wp:lineTo x="0" y="21471"/>
                <wp:lineTo x="21435" y="21471"/>
                <wp:lineTo x="2143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99466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1" locked="0" layoutInCell="1" allowOverlap="1" wp14:anchorId="6562F10A" wp14:editId="7B5D246C">
            <wp:simplePos x="0" y="0"/>
            <wp:positionH relativeFrom="column">
              <wp:posOffset>3154680</wp:posOffset>
            </wp:positionH>
            <wp:positionV relativeFrom="paragraph">
              <wp:posOffset>3649980</wp:posOffset>
            </wp:positionV>
            <wp:extent cx="2857500" cy="3246120"/>
            <wp:effectExtent l="0" t="0" r="0" b="0"/>
            <wp:wrapTight wrapText="bothSides">
              <wp:wrapPolygon edited="0">
                <wp:start x="0" y="0"/>
                <wp:lineTo x="0" y="21423"/>
                <wp:lineTo x="21456" y="21423"/>
                <wp:lineTo x="21456"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5750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564ABDA8" wp14:editId="62CFDB08">
            <wp:simplePos x="0" y="0"/>
            <wp:positionH relativeFrom="column">
              <wp:posOffset>-68580</wp:posOffset>
            </wp:positionH>
            <wp:positionV relativeFrom="paragraph">
              <wp:posOffset>0</wp:posOffset>
            </wp:positionV>
            <wp:extent cx="2979420" cy="3322320"/>
            <wp:effectExtent l="0" t="0" r="0" b="0"/>
            <wp:wrapTight wrapText="bothSides">
              <wp:wrapPolygon edited="0">
                <wp:start x="0" y="0"/>
                <wp:lineTo x="0" y="21427"/>
                <wp:lineTo x="21407" y="21427"/>
                <wp:lineTo x="2140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79420" cy="3322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1" locked="0" layoutInCell="1" allowOverlap="1" wp14:anchorId="1993FA85" wp14:editId="554F548B">
            <wp:simplePos x="0" y="0"/>
            <wp:positionH relativeFrom="column">
              <wp:posOffset>3086100</wp:posOffset>
            </wp:positionH>
            <wp:positionV relativeFrom="paragraph">
              <wp:posOffset>15240</wp:posOffset>
            </wp:positionV>
            <wp:extent cx="2880360" cy="3299460"/>
            <wp:effectExtent l="0" t="0" r="0" b="0"/>
            <wp:wrapTight wrapText="bothSides">
              <wp:wrapPolygon edited="0">
                <wp:start x="0" y="0"/>
                <wp:lineTo x="0" y="21450"/>
                <wp:lineTo x="21429" y="21450"/>
                <wp:lineTo x="2142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880360" cy="329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0B1">
        <w:rPr>
          <w:rFonts w:ascii="Arial" w:hAnsi="Arial" w:cs="Arial"/>
          <w:sz w:val="96"/>
          <w:szCs w:val="96"/>
        </w:rPr>
        <w:t xml:space="preserve"> </w:t>
      </w:r>
    </w:p>
    <w:p w14:paraId="6E9F0872" w14:textId="77777777" w:rsidR="006F62B2" w:rsidRDefault="006F62B2" w:rsidP="0009139B">
      <w:pPr>
        <w:tabs>
          <w:tab w:val="left" w:pos="1704"/>
        </w:tabs>
        <w:rPr>
          <w:b/>
          <w:bCs/>
          <w:sz w:val="24"/>
          <w:szCs w:val="24"/>
        </w:rPr>
      </w:pPr>
    </w:p>
    <w:p w14:paraId="27574F2F" w14:textId="5EFCC6D6" w:rsidR="006F62B2" w:rsidRDefault="006F62B2" w:rsidP="0009139B">
      <w:pPr>
        <w:tabs>
          <w:tab w:val="left" w:pos="1704"/>
        </w:tabs>
        <w:rPr>
          <w:b/>
          <w:bCs/>
          <w:sz w:val="24"/>
          <w:szCs w:val="24"/>
        </w:rPr>
      </w:pPr>
    </w:p>
    <w:p w14:paraId="2264E9EB" w14:textId="14642EF6" w:rsidR="00F5698C" w:rsidRDefault="00F5698C" w:rsidP="0009139B">
      <w:pPr>
        <w:tabs>
          <w:tab w:val="left" w:pos="1704"/>
        </w:tabs>
        <w:rPr>
          <w:b/>
          <w:bCs/>
          <w:sz w:val="24"/>
          <w:szCs w:val="24"/>
        </w:rPr>
      </w:pPr>
      <w:r>
        <w:rPr>
          <w:noProof/>
        </w:rPr>
        <w:lastRenderedPageBreak/>
        <w:drawing>
          <wp:inline distT="0" distB="0" distL="0" distR="0" wp14:anchorId="53134D29" wp14:editId="0FA141DB">
            <wp:extent cx="5731510" cy="6393180"/>
            <wp:effectExtent l="0" t="0" r="2540" b="7620"/>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6393180"/>
                    </a:xfrm>
                    <a:prstGeom prst="rect">
                      <a:avLst/>
                    </a:prstGeom>
                    <a:noFill/>
                    <a:ln>
                      <a:noFill/>
                    </a:ln>
                  </pic:spPr>
                </pic:pic>
              </a:graphicData>
            </a:graphic>
          </wp:inline>
        </w:drawing>
      </w:r>
    </w:p>
    <w:p w14:paraId="715C7FDB" w14:textId="77777777" w:rsidR="00F5698C" w:rsidRDefault="00F5698C" w:rsidP="0009139B">
      <w:pPr>
        <w:tabs>
          <w:tab w:val="left" w:pos="1704"/>
        </w:tabs>
        <w:rPr>
          <w:sz w:val="24"/>
          <w:szCs w:val="24"/>
        </w:rPr>
      </w:pPr>
    </w:p>
    <w:p w14:paraId="5157CFB1" w14:textId="77777777" w:rsidR="00F5698C" w:rsidRDefault="00F5698C" w:rsidP="0009139B">
      <w:pPr>
        <w:tabs>
          <w:tab w:val="left" w:pos="1704"/>
        </w:tabs>
        <w:rPr>
          <w:sz w:val="24"/>
          <w:szCs w:val="24"/>
        </w:rPr>
      </w:pPr>
    </w:p>
    <w:p w14:paraId="773E9163" w14:textId="77777777" w:rsidR="00F5698C" w:rsidRDefault="00F5698C" w:rsidP="0009139B">
      <w:pPr>
        <w:tabs>
          <w:tab w:val="left" w:pos="1704"/>
        </w:tabs>
        <w:rPr>
          <w:sz w:val="24"/>
          <w:szCs w:val="24"/>
        </w:rPr>
      </w:pPr>
    </w:p>
    <w:p w14:paraId="16F2B0DB" w14:textId="77777777" w:rsidR="00F5698C" w:rsidRDefault="00F5698C" w:rsidP="0009139B">
      <w:pPr>
        <w:tabs>
          <w:tab w:val="left" w:pos="1704"/>
        </w:tabs>
        <w:rPr>
          <w:sz w:val="24"/>
          <w:szCs w:val="24"/>
        </w:rPr>
      </w:pPr>
    </w:p>
    <w:p w14:paraId="107EAC1A" w14:textId="77777777" w:rsidR="00C240F3" w:rsidRDefault="00C240F3" w:rsidP="0009139B">
      <w:pPr>
        <w:tabs>
          <w:tab w:val="left" w:pos="1704"/>
        </w:tabs>
        <w:rPr>
          <w:sz w:val="24"/>
          <w:szCs w:val="24"/>
        </w:rPr>
      </w:pPr>
    </w:p>
    <w:p w14:paraId="336C3114" w14:textId="77777777" w:rsidR="00C240F3" w:rsidRDefault="00C240F3" w:rsidP="0009139B">
      <w:pPr>
        <w:tabs>
          <w:tab w:val="left" w:pos="1704"/>
        </w:tabs>
        <w:rPr>
          <w:sz w:val="24"/>
          <w:szCs w:val="24"/>
        </w:rPr>
      </w:pPr>
    </w:p>
    <w:p w14:paraId="1978A7DD" w14:textId="77777777" w:rsidR="00C240F3" w:rsidRDefault="00C240F3" w:rsidP="0009139B">
      <w:pPr>
        <w:tabs>
          <w:tab w:val="left" w:pos="1704"/>
        </w:tabs>
        <w:rPr>
          <w:sz w:val="24"/>
          <w:szCs w:val="24"/>
        </w:rPr>
      </w:pPr>
    </w:p>
    <w:p w14:paraId="73BE57CD" w14:textId="77777777" w:rsidR="00C240F3" w:rsidRDefault="00C240F3" w:rsidP="0009139B">
      <w:pPr>
        <w:tabs>
          <w:tab w:val="left" w:pos="1704"/>
        </w:tabs>
        <w:rPr>
          <w:sz w:val="24"/>
          <w:szCs w:val="24"/>
        </w:rPr>
      </w:pPr>
    </w:p>
    <w:p w14:paraId="4761E175" w14:textId="77777777" w:rsidR="00C240F3" w:rsidRDefault="00C240F3" w:rsidP="0009139B">
      <w:pPr>
        <w:tabs>
          <w:tab w:val="left" w:pos="1704"/>
        </w:tabs>
        <w:rPr>
          <w:sz w:val="24"/>
          <w:szCs w:val="24"/>
        </w:rPr>
      </w:pPr>
    </w:p>
    <w:p w14:paraId="241C765C" w14:textId="77777777" w:rsidR="00C240F3" w:rsidRDefault="00C240F3" w:rsidP="0009139B">
      <w:pPr>
        <w:tabs>
          <w:tab w:val="left" w:pos="1704"/>
        </w:tabs>
        <w:rPr>
          <w:sz w:val="24"/>
          <w:szCs w:val="24"/>
        </w:rPr>
      </w:pPr>
    </w:p>
    <w:p w14:paraId="4DBAAC8A" w14:textId="77777777" w:rsidR="00C240F3" w:rsidRDefault="00C240F3" w:rsidP="0009139B">
      <w:pPr>
        <w:tabs>
          <w:tab w:val="left" w:pos="1704"/>
        </w:tabs>
        <w:rPr>
          <w:sz w:val="24"/>
          <w:szCs w:val="24"/>
        </w:rPr>
      </w:pPr>
    </w:p>
    <w:p w14:paraId="1E2DAB2A" w14:textId="77777777" w:rsidR="00C240F3" w:rsidRDefault="00C240F3" w:rsidP="0009139B">
      <w:pPr>
        <w:tabs>
          <w:tab w:val="left" w:pos="1704"/>
        </w:tabs>
        <w:rPr>
          <w:sz w:val="24"/>
          <w:szCs w:val="24"/>
        </w:rPr>
      </w:pPr>
    </w:p>
    <w:p w14:paraId="356B235D" w14:textId="77777777" w:rsidR="009255E8" w:rsidRDefault="009255E8" w:rsidP="009255E8">
      <w:pPr>
        <w:tabs>
          <w:tab w:val="left" w:pos="1704"/>
        </w:tabs>
        <w:rPr>
          <w:sz w:val="24"/>
          <w:szCs w:val="24"/>
        </w:rPr>
      </w:pPr>
    </w:p>
    <w:p w14:paraId="15B97FA5" w14:textId="77777777" w:rsidR="009255E8" w:rsidRDefault="009255E8" w:rsidP="009255E8">
      <w:pPr>
        <w:tabs>
          <w:tab w:val="left" w:pos="1704"/>
        </w:tabs>
        <w:rPr>
          <w:sz w:val="24"/>
          <w:szCs w:val="24"/>
        </w:rPr>
      </w:pPr>
    </w:p>
    <w:p w14:paraId="2A8B8FE2" w14:textId="721644D8" w:rsidR="0009139B" w:rsidRDefault="006F62B2" w:rsidP="009255E8">
      <w:pPr>
        <w:tabs>
          <w:tab w:val="left" w:pos="1704"/>
        </w:tabs>
        <w:rPr>
          <w:b/>
          <w:bCs/>
          <w:color w:val="000000" w:themeColor="text1"/>
          <w:sz w:val="24"/>
          <w:szCs w:val="24"/>
        </w:rPr>
      </w:pPr>
      <w:r w:rsidRPr="00E039B2">
        <w:rPr>
          <w:b/>
          <w:bCs/>
          <w:color w:val="000000" w:themeColor="text1"/>
          <w:sz w:val="24"/>
          <w:szCs w:val="24"/>
        </w:rPr>
        <w:lastRenderedPageBreak/>
        <w:t xml:space="preserve">Appendix </w:t>
      </w:r>
      <w:r w:rsidR="009255E8">
        <w:rPr>
          <w:b/>
          <w:bCs/>
          <w:color w:val="000000" w:themeColor="text1"/>
          <w:sz w:val="24"/>
          <w:szCs w:val="24"/>
        </w:rPr>
        <w:t>F</w:t>
      </w:r>
      <w:r w:rsidR="009D39E9">
        <w:rPr>
          <w:b/>
          <w:bCs/>
          <w:color w:val="000000" w:themeColor="text1"/>
          <w:sz w:val="24"/>
          <w:szCs w:val="24"/>
        </w:rPr>
        <w:t>;</w:t>
      </w:r>
    </w:p>
    <w:p w14:paraId="58F1223B" w14:textId="35BB1DC8" w:rsidR="00C240F3" w:rsidRDefault="00C240F3" w:rsidP="0009139B">
      <w:pPr>
        <w:tabs>
          <w:tab w:val="left" w:pos="1704"/>
        </w:tabs>
        <w:rPr>
          <w:b/>
          <w:bCs/>
          <w:color w:val="000000" w:themeColor="text1"/>
          <w:sz w:val="24"/>
          <w:szCs w:val="24"/>
        </w:rPr>
      </w:pPr>
    </w:p>
    <w:p w14:paraId="4A2D3FD4" w14:textId="77777777" w:rsidR="00C240F3" w:rsidRPr="00436379" w:rsidRDefault="00C240F3" w:rsidP="00C240F3">
      <w:pPr>
        <w:rPr>
          <w:rFonts w:ascii="Arial" w:hAnsi="Arial" w:cs="Arial"/>
          <w:sz w:val="28"/>
          <w:szCs w:val="28"/>
        </w:rPr>
      </w:pPr>
      <w:r w:rsidRPr="00D07957">
        <w:rPr>
          <w:rFonts w:ascii="Arial" w:hAnsi="Arial" w:cs="Arial"/>
          <w:sz w:val="28"/>
          <w:szCs w:val="28"/>
        </w:rPr>
        <w:t>Please write what you believe the change to be in each of the images that are presented. If you do not spot a change, please write ‘no change’</w:t>
      </w:r>
      <w:r>
        <w:rPr>
          <w:rFonts w:ascii="Arial" w:hAnsi="Arial" w:cs="Arial"/>
          <w:sz w:val="28"/>
          <w:szCs w:val="28"/>
        </w:rPr>
        <w:t>.</w:t>
      </w:r>
      <w:r w:rsidRPr="00D07957">
        <w:rPr>
          <w:rFonts w:ascii="Arial" w:hAnsi="Arial" w:cs="Arial"/>
          <w:sz w:val="28"/>
          <w:szCs w:val="28"/>
        </w:rPr>
        <w:t xml:space="preserve"> </w:t>
      </w:r>
    </w:p>
    <w:tbl>
      <w:tblPr>
        <w:tblStyle w:val="TableGrid"/>
        <w:tblW w:w="0" w:type="auto"/>
        <w:tblLook w:val="04A0" w:firstRow="1" w:lastRow="0" w:firstColumn="1" w:lastColumn="0" w:noHBand="0" w:noVBand="1"/>
      </w:tblPr>
      <w:tblGrid>
        <w:gridCol w:w="4508"/>
        <w:gridCol w:w="4508"/>
      </w:tblGrid>
      <w:tr w:rsidR="00C240F3" w14:paraId="420B5AB3" w14:textId="77777777" w:rsidTr="00692A84">
        <w:tc>
          <w:tcPr>
            <w:tcW w:w="4508" w:type="dxa"/>
          </w:tcPr>
          <w:p w14:paraId="44F6860D" w14:textId="77777777" w:rsidR="00C240F3" w:rsidRDefault="00C240F3" w:rsidP="00692A84">
            <w:pPr>
              <w:rPr>
                <w:rFonts w:ascii="Arial" w:hAnsi="Arial" w:cs="Arial"/>
                <w:sz w:val="28"/>
                <w:szCs w:val="28"/>
              </w:rPr>
            </w:pPr>
          </w:p>
        </w:tc>
        <w:tc>
          <w:tcPr>
            <w:tcW w:w="4508" w:type="dxa"/>
          </w:tcPr>
          <w:p w14:paraId="408178FD" w14:textId="77777777" w:rsidR="00C240F3" w:rsidRDefault="00C240F3" w:rsidP="00692A84">
            <w:pPr>
              <w:rPr>
                <w:rFonts w:ascii="Arial" w:hAnsi="Arial" w:cs="Arial"/>
                <w:sz w:val="28"/>
                <w:szCs w:val="28"/>
              </w:rPr>
            </w:pPr>
            <w:r>
              <w:rPr>
                <w:rFonts w:ascii="Arial" w:hAnsi="Arial" w:cs="Arial"/>
                <w:sz w:val="28"/>
                <w:szCs w:val="28"/>
              </w:rPr>
              <w:t>Change Identified</w:t>
            </w:r>
          </w:p>
        </w:tc>
      </w:tr>
      <w:tr w:rsidR="00C240F3" w14:paraId="18B8AF49" w14:textId="77777777" w:rsidTr="00692A84">
        <w:tc>
          <w:tcPr>
            <w:tcW w:w="4508" w:type="dxa"/>
          </w:tcPr>
          <w:p w14:paraId="48A3683B"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       </w:t>
            </w:r>
          </w:p>
          <w:p w14:paraId="3FE28C28" w14:textId="77777777" w:rsidR="00C240F3" w:rsidRPr="007D78B2" w:rsidRDefault="00C240F3" w:rsidP="00692A84">
            <w:pPr>
              <w:rPr>
                <w:rFonts w:ascii="Arial" w:hAnsi="Arial" w:cs="Arial"/>
                <w:sz w:val="28"/>
                <w:szCs w:val="28"/>
              </w:rPr>
            </w:pPr>
          </w:p>
        </w:tc>
        <w:tc>
          <w:tcPr>
            <w:tcW w:w="4508" w:type="dxa"/>
          </w:tcPr>
          <w:p w14:paraId="7127A382" w14:textId="77777777" w:rsidR="00C240F3" w:rsidRPr="00685EE5" w:rsidRDefault="00C240F3" w:rsidP="00692A84">
            <w:pPr>
              <w:rPr>
                <w:rFonts w:ascii="Arial" w:hAnsi="Arial" w:cs="Arial"/>
                <w:sz w:val="22"/>
                <w:szCs w:val="22"/>
              </w:rPr>
            </w:pPr>
          </w:p>
        </w:tc>
      </w:tr>
      <w:tr w:rsidR="00C240F3" w14:paraId="60914598" w14:textId="77777777" w:rsidTr="00692A84">
        <w:tc>
          <w:tcPr>
            <w:tcW w:w="4508" w:type="dxa"/>
          </w:tcPr>
          <w:p w14:paraId="00293D25"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2       </w:t>
            </w:r>
          </w:p>
          <w:p w14:paraId="491B5BB4" w14:textId="77777777" w:rsidR="00C240F3" w:rsidRPr="007D78B2" w:rsidRDefault="00C240F3" w:rsidP="00692A84">
            <w:pPr>
              <w:rPr>
                <w:rFonts w:ascii="Arial" w:hAnsi="Arial" w:cs="Arial"/>
                <w:sz w:val="28"/>
                <w:szCs w:val="28"/>
              </w:rPr>
            </w:pPr>
          </w:p>
        </w:tc>
        <w:tc>
          <w:tcPr>
            <w:tcW w:w="4508" w:type="dxa"/>
          </w:tcPr>
          <w:p w14:paraId="3999E920" w14:textId="77777777" w:rsidR="00C240F3" w:rsidRPr="00685EE5" w:rsidRDefault="00C240F3" w:rsidP="00692A84">
            <w:pPr>
              <w:rPr>
                <w:rFonts w:ascii="Arial" w:hAnsi="Arial" w:cs="Arial"/>
                <w:sz w:val="22"/>
                <w:szCs w:val="22"/>
              </w:rPr>
            </w:pPr>
          </w:p>
        </w:tc>
      </w:tr>
      <w:tr w:rsidR="00C240F3" w14:paraId="6F714BDD" w14:textId="77777777" w:rsidTr="00692A84">
        <w:tc>
          <w:tcPr>
            <w:tcW w:w="4508" w:type="dxa"/>
          </w:tcPr>
          <w:p w14:paraId="4027B14F"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3       </w:t>
            </w:r>
          </w:p>
          <w:p w14:paraId="4DC9FC6A" w14:textId="77777777" w:rsidR="00C240F3" w:rsidRPr="007D78B2" w:rsidRDefault="00C240F3" w:rsidP="00692A84">
            <w:pPr>
              <w:rPr>
                <w:rFonts w:ascii="Arial" w:hAnsi="Arial" w:cs="Arial"/>
                <w:sz w:val="28"/>
                <w:szCs w:val="28"/>
              </w:rPr>
            </w:pPr>
          </w:p>
        </w:tc>
        <w:tc>
          <w:tcPr>
            <w:tcW w:w="4508" w:type="dxa"/>
          </w:tcPr>
          <w:p w14:paraId="58E54ABE" w14:textId="77777777" w:rsidR="00C240F3" w:rsidRPr="00685EE5" w:rsidRDefault="00C240F3" w:rsidP="00692A84">
            <w:pPr>
              <w:rPr>
                <w:rFonts w:ascii="Arial" w:hAnsi="Arial" w:cs="Arial"/>
                <w:sz w:val="22"/>
                <w:szCs w:val="22"/>
              </w:rPr>
            </w:pPr>
          </w:p>
        </w:tc>
      </w:tr>
      <w:tr w:rsidR="00C240F3" w14:paraId="4B4E124C" w14:textId="77777777" w:rsidTr="00692A84">
        <w:tc>
          <w:tcPr>
            <w:tcW w:w="4508" w:type="dxa"/>
          </w:tcPr>
          <w:p w14:paraId="68784C40"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4       </w:t>
            </w:r>
          </w:p>
          <w:p w14:paraId="6A1233E6" w14:textId="77777777" w:rsidR="00C240F3" w:rsidRPr="007D78B2" w:rsidRDefault="00C240F3" w:rsidP="00692A84">
            <w:pPr>
              <w:rPr>
                <w:rFonts w:ascii="Arial" w:hAnsi="Arial" w:cs="Arial"/>
                <w:sz w:val="28"/>
                <w:szCs w:val="28"/>
              </w:rPr>
            </w:pPr>
          </w:p>
        </w:tc>
        <w:tc>
          <w:tcPr>
            <w:tcW w:w="4508" w:type="dxa"/>
          </w:tcPr>
          <w:p w14:paraId="575DFA09" w14:textId="77777777" w:rsidR="00C240F3" w:rsidRPr="00685EE5" w:rsidRDefault="00C240F3" w:rsidP="00692A84">
            <w:pPr>
              <w:rPr>
                <w:rFonts w:ascii="Arial" w:hAnsi="Arial" w:cs="Arial"/>
                <w:sz w:val="22"/>
                <w:szCs w:val="22"/>
              </w:rPr>
            </w:pPr>
          </w:p>
        </w:tc>
      </w:tr>
      <w:tr w:rsidR="00C240F3" w14:paraId="5F28CF80" w14:textId="77777777" w:rsidTr="00692A84">
        <w:tc>
          <w:tcPr>
            <w:tcW w:w="4508" w:type="dxa"/>
          </w:tcPr>
          <w:p w14:paraId="0D20BE16"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5      </w:t>
            </w:r>
          </w:p>
          <w:p w14:paraId="3C29089E" w14:textId="77777777" w:rsidR="00C240F3" w:rsidRPr="007D78B2" w:rsidRDefault="00C240F3" w:rsidP="00692A84">
            <w:pPr>
              <w:rPr>
                <w:rFonts w:ascii="Arial" w:hAnsi="Arial" w:cs="Arial"/>
                <w:sz w:val="28"/>
                <w:szCs w:val="28"/>
              </w:rPr>
            </w:pPr>
          </w:p>
        </w:tc>
        <w:tc>
          <w:tcPr>
            <w:tcW w:w="4508" w:type="dxa"/>
          </w:tcPr>
          <w:p w14:paraId="0D3C58D6" w14:textId="77777777" w:rsidR="00C240F3" w:rsidRPr="00685EE5" w:rsidRDefault="00C240F3" w:rsidP="00692A84">
            <w:pPr>
              <w:rPr>
                <w:rFonts w:ascii="Arial" w:hAnsi="Arial" w:cs="Arial"/>
                <w:sz w:val="22"/>
                <w:szCs w:val="22"/>
              </w:rPr>
            </w:pPr>
          </w:p>
        </w:tc>
      </w:tr>
      <w:tr w:rsidR="00C240F3" w14:paraId="09059775" w14:textId="77777777" w:rsidTr="00692A84">
        <w:tc>
          <w:tcPr>
            <w:tcW w:w="4508" w:type="dxa"/>
          </w:tcPr>
          <w:p w14:paraId="3BAD3F76"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6      </w:t>
            </w:r>
          </w:p>
          <w:p w14:paraId="0068632B" w14:textId="77777777" w:rsidR="00C240F3" w:rsidRPr="007D78B2" w:rsidRDefault="00C240F3" w:rsidP="00692A84">
            <w:pPr>
              <w:rPr>
                <w:rFonts w:ascii="Arial" w:hAnsi="Arial" w:cs="Arial"/>
                <w:sz w:val="28"/>
                <w:szCs w:val="28"/>
              </w:rPr>
            </w:pPr>
          </w:p>
        </w:tc>
        <w:tc>
          <w:tcPr>
            <w:tcW w:w="4508" w:type="dxa"/>
          </w:tcPr>
          <w:p w14:paraId="3FB11F2B" w14:textId="77777777" w:rsidR="00C240F3" w:rsidRPr="00685EE5" w:rsidRDefault="00C240F3" w:rsidP="00692A84">
            <w:pPr>
              <w:rPr>
                <w:rFonts w:ascii="Arial" w:hAnsi="Arial" w:cs="Arial"/>
                <w:sz w:val="22"/>
                <w:szCs w:val="22"/>
              </w:rPr>
            </w:pPr>
          </w:p>
        </w:tc>
      </w:tr>
      <w:tr w:rsidR="00C240F3" w14:paraId="6890323E" w14:textId="77777777" w:rsidTr="00692A84">
        <w:tc>
          <w:tcPr>
            <w:tcW w:w="4508" w:type="dxa"/>
          </w:tcPr>
          <w:p w14:paraId="36901568"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7      </w:t>
            </w:r>
          </w:p>
          <w:p w14:paraId="50920F92" w14:textId="77777777" w:rsidR="00C240F3" w:rsidRPr="007D78B2" w:rsidRDefault="00C240F3" w:rsidP="00692A84">
            <w:pPr>
              <w:rPr>
                <w:rFonts w:ascii="Arial" w:hAnsi="Arial" w:cs="Arial"/>
                <w:sz w:val="28"/>
                <w:szCs w:val="28"/>
              </w:rPr>
            </w:pPr>
          </w:p>
        </w:tc>
        <w:tc>
          <w:tcPr>
            <w:tcW w:w="4508" w:type="dxa"/>
          </w:tcPr>
          <w:p w14:paraId="0E6C373F" w14:textId="77777777" w:rsidR="00C240F3" w:rsidRPr="00685EE5" w:rsidRDefault="00C240F3" w:rsidP="00692A84">
            <w:pPr>
              <w:rPr>
                <w:rFonts w:ascii="Arial" w:hAnsi="Arial" w:cs="Arial"/>
                <w:sz w:val="22"/>
                <w:szCs w:val="22"/>
              </w:rPr>
            </w:pPr>
          </w:p>
        </w:tc>
      </w:tr>
      <w:tr w:rsidR="00C240F3" w14:paraId="5313357B" w14:textId="77777777" w:rsidTr="00692A84">
        <w:tc>
          <w:tcPr>
            <w:tcW w:w="4508" w:type="dxa"/>
          </w:tcPr>
          <w:p w14:paraId="7EE463DD"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8     </w:t>
            </w:r>
          </w:p>
          <w:p w14:paraId="1AD81258" w14:textId="77777777" w:rsidR="00C240F3" w:rsidRPr="007D78B2" w:rsidRDefault="00C240F3" w:rsidP="00692A84">
            <w:pPr>
              <w:rPr>
                <w:rFonts w:ascii="Arial" w:hAnsi="Arial" w:cs="Arial"/>
                <w:sz w:val="28"/>
                <w:szCs w:val="28"/>
              </w:rPr>
            </w:pPr>
          </w:p>
        </w:tc>
        <w:tc>
          <w:tcPr>
            <w:tcW w:w="4508" w:type="dxa"/>
          </w:tcPr>
          <w:p w14:paraId="6E447396" w14:textId="77777777" w:rsidR="00C240F3" w:rsidRPr="00685EE5" w:rsidRDefault="00C240F3" w:rsidP="00692A84">
            <w:pPr>
              <w:rPr>
                <w:rFonts w:ascii="Arial" w:hAnsi="Arial" w:cs="Arial"/>
                <w:sz w:val="22"/>
                <w:szCs w:val="22"/>
              </w:rPr>
            </w:pPr>
          </w:p>
        </w:tc>
      </w:tr>
      <w:tr w:rsidR="00C240F3" w14:paraId="39526DDF" w14:textId="77777777" w:rsidTr="00692A84">
        <w:tc>
          <w:tcPr>
            <w:tcW w:w="4508" w:type="dxa"/>
          </w:tcPr>
          <w:p w14:paraId="22F7906B"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9     </w:t>
            </w:r>
          </w:p>
          <w:p w14:paraId="0E6C1F75" w14:textId="77777777" w:rsidR="00C240F3" w:rsidRPr="007D78B2" w:rsidRDefault="00C240F3" w:rsidP="00692A84">
            <w:pPr>
              <w:rPr>
                <w:rFonts w:ascii="Arial" w:hAnsi="Arial" w:cs="Arial"/>
                <w:sz w:val="28"/>
                <w:szCs w:val="28"/>
              </w:rPr>
            </w:pPr>
          </w:p>
        </w:tc>
        <w:tc>
          <w:tcPr>
            <w:tcW w:w="4508" w:type="dxa"/>
          </w:tcPr>
          <w:p w14:paraId="64FF8306" w14:textId="77777777" w:rsidR="00C240F3" w:rsidRPr="00685EE5" w:rsidRDefault="00C240F3" w:rsidP="00692A84">
            <w:pPr>
              <w:rPr>
                <w:rFonts w:ascii="Arial" w:hAnsi="Arial" w:cs="Arial"/>
                <w:sz w:val="22"/>
                <w:szCs w:val="22"/>
              </w:rPr>
            </w:pPr>
          </w:p>
        </w:tc>
      </w:tr>
      <w:tr w:rsidR="00C240F3" w14:paraId="4E50F453" w14:textId="77777777" w:rsidTr="00692A84">
        <w:tc>
          <w:tcPr>
            <w:tcW w:w="4508" w:type="dxa"/>
          </w:tcPr>
          <w:p w14:paraId="2A4DE50C"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10    </w:t>
            </w:r>
          </w:p>
          <w:p w14:paraId="0958B975" w14:textId="77777777" w:rsidR="00C240F3" w:rsidRPr="007D78B2" w:rsidRDefault="00C240F3" w:rsidP="00692A84">
            <w:pPr>
              <w:rPr>
                <w:rFonts w:ascii="Arial" w:hAnsi="Arial" w:cs="Arial"/>
                <w:sz w:val="28"/>
                <w:szCs w:val="28"/>
              </w:rPr>
            </w:pPr>
          </w:p>
        </w:tc>
        <w:tc>
          <w:tcPr>
            <w:tcW w:w="4508" w:type="dxa"/>
          </w:tcPr>
          <w:p w14:paraId="2BCF648B" w14:textId="77777777" w:rsidR="00C240F3" w:rsidRPr="00685EE5" w:rsidRDefault="00C240F3" w:rsidP="00692A84">
            <w:pPr>
              <w:rPr>
                <w:rFonts w:ascii="Arial" w:hAnsi="Arial" w:cs="Arial"/>
                <w:sz w:val="22"/>
                <w:szCs w:val="22"/>
              </w:rPr>
            </w:pPr>
          </w:p>
        </w:tc>
      </w:tr>
      <w:tr w:rsidR="00C240F3" w14:paraId="56AA7EE8" w14:textId="77777777" w:rsidTr="00692A84">
        <w:tc>
          <w:tcPr>
            <w:tcW w:w="4508" w:type="dxa"/>
            <w:tcBorders>
              <w:bottom w:val="single" w:sz="4" w:space="0" w:color="auto"/>
            </w:tcBorders>
          </w:tcPr>
          <w:p w14:paraId="12B9E71A"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11  </w:t>
            </w:r>
          </w:p>
          <w:p w14:paraId="00E386D9" w14:textId="77777777" w:rsidR="00C240F3" w:rsidRPr="007D78B2" w:rsidRDefault="00C240F3" w:rsidP="00692A84">
            <w:pPr>
              <w:rPr>
                <w:rFonts w:ascii="Arial" w:hAnsi="Arial" w:cs="Arial"/>
                <w:sz w:val="28"/>
                <w:szCs w:val="28"/>
              </w:rPr>
            </w:pPr>
          </w:p>
        </w:tc>
        <w:tc>
          <w:tcPr>
            <w:tcW w:w="4508" w:type="dxa"/>
            <w:tcBorders>
              <w:bottom w:val="single" w:sz="4" w:space="0" w:color="auto"/>
            </w:tcBorders>
          </w:tcPr>
          <w:p w14:paraId="33B8E15D" w14:textId="77777777" w:rsidR="00C240F3" w:rsidRPr="00685EE5" w:rsidRDefault="00C240F3" w:rsidP="00692A84">
            <w:pPr>
              <w:rPr>
                <w:rFonts w:ascii="Arial" w:hAnsi="Arial" w:cs="Arial"/>
                <w:sz w:val="22"/>
                <w:szCs w:val="22"/>
              </w:rPr>
            </w:pPr>
          </w:p>
        </w:tc>
      </w:tr>
      <w:tr w:rsidR="00C240F3" w14:paraId="68653C76" w14:textId="77777777" w:rsidTr="00692A84">
        <w:tc>
          <w:tcPr>
            <w:tcW w:w="4508" w:type="dxa"/>
            <w:tcBorders>
              <w:top w:val="single" w:sz="4" w:space="0" w:color="auto"/>
              <w:left w:val="single" w:sz="4" w:space="0" w:color="auto"/>
              <w:bottom w:val="single" w:sz="4" w:space="0" w:color="auto"/>
              <w:right w:val="single" w:sz="4" w:space="0" w:color="auto"/>
            </w:tcBorders>
          </w:tcPr>
          <w:p w14:paraId="65D3729E"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12   </w:t>
            </w:r>
          </w:p>
          <w:p w14:paraId="7BE101F1" w14:textId="77777777" w:rsidR="00C240F3" w:rsidRPr="007D78B2" w:rsidRDefault="00C240F3" w:rsidP="00692A84">
            <w:pPr>
              <w:rPr>
                <w:rFonts w:ascii="Arial" w:hAnsi="Arial" w:cs="Arial"/>
                <w:sz w:val="28"/>
                <w:szCs w:val="28"/>
              </w:rPr>
            </w:pPr>
          </w:p>
        </w:tc>
        <w:tc>
          <w:tcPr>
            <w:tcW w:w="4508" w:type="dxa"/>
            <w:tcBorders>
              <w:top w:val="single" w:sz="4" w:space="0" w:color="auto"/>
              <w:left w:val="single" w:sz="4" w:space="0" w:color="auto"/>
              <w:bottom w:val="single" w:sz="4" w:space="0" w:color="auto"/>
              <w:right w:val="single" w:sz="4" w:space="0" w:color="auto"/>
            </w:tcBorders>
          </w:tcPr>
          <w:p w14:paraId="021485FF" w14:textId="77777777" w:rsidR="00C240F3" w:rsidRPr="00685EE5" w:rsidRDefault="00C240F3" w:rsidP="00692A84">
            <w:pPr>
              <w:rPr>
                <w:rFonts w:ascii="Arial" w:hAnsi="Arial" w:cs="Arial"/>
                <w:sz w:val="22"/>
                <w:szCs w:val="22"/>
              </w:rPr>
            </w:pPr>
          </w:p>
        </w:tc>
      </w:tr>
      <w:tr w:rsidR="00C240F3" w14:paraId="75A25D85" w14:textId="77777777" w:rsidTr="00692A84">
        <w:tc>
          <w:tcPr>
            <w:tcW w:w="4508" w:type="dxa"/>
            <w:tcBorders>
              <w:top w:val="single" w:sz="4" w:space="0" w:color="auto"/>
              <w:bottom w:val="single" w:sz="4" w:space="0" w:color="auto"/>
            </w:tcBorders>
          </w:tcPr>
          <w:p w14:paraId="0ECD56E3"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13  </w:t>
            </w:r>
          </w:p>
          <w:p w14:paraId="768AE8AD"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4A0D271D" w14:textId="77777777" w:rsidR="00C240F3" w:rsidRPr="00685EE5" w:rsidRDefault="00C240F3" w:rsidP="00692A84">
            <w:pPr>
              <w:rPr>
                <w:rFonts w:ascii="Arial" w:hAnsi="Arial" w:cs="Arial"/>
                <w:sz w:val="22"/>
                <w:szCs w:val="22"/>
              </w:rPr>
            </w:pPr>
          </w:p>
        </w:tc>
      </w:tr>
      <w:tr w:rsidR="00C240F3" w14:paraId="66B8B8C1" w14:textId="77777777" w:rsidTr="00692A84">
        <w:tc>
          <w:tcPr>
            <w:tcW w:w="4508" w:type="dxa"/>
            <w:tcBorders>
              <w:top w:val="single" w:sz="4" w:space="0" w:color="auto"/>
              <w:bottom w:val="single" w:sz="4" w:space="0" w:color="auto"/>
            </w:tcBorders>
          </w:tcPr>
          <w:p w14:paraId="70EABD49"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14   </w:t>
            </w:r>
          </w:p>
          <w:p w14:paraId="786C9107"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7804AEF4" w14:textId="77777777" w:rsidR="00C240F3" w:rsidRPr="00685EE5" w:rsidRDefault="00C240F3" w:rsidP="00692A84">
            <w:pPr>
              <w:rPr>
                <w:rFonts w:ascii="Arial" w:hAnsi="Arial" w:cs="Arial"/>
                <w:sz w:val="22"/>
                <w:szCs w:val="22"/>
              </w:rPr>
            </w:pPr>
          </w:p>
        </w:tc>
      </w:tr>
      <w:tr w:rsidR="00C240F3" w14:paraId="015DB3F4" w14:textId="77777777" w:rsidTr="00692A84">
        <w:tc>
          <w:tcPr>
            <w:tcW w:w="4508" w:type="dxa"/>
            <w:tcBorders>
              <w:top w:val="single" w:sz="4" w:space="0" w:color="auto"/>
              <w:bottom w:val="single" w:sz="4" w:space="0" w:color="auto"/>
            </w:tcBorders>
          </w:tcPr>
          <w:p w14:paraId="5794B687"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15   </w:t>
            </w:r>
          </w:p>
          <w:p w14:paraId="7F2B40E4"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39656197" w14:textId="77777777" w:rsidR="00C240F3" w:rsidRPr="00685EE5" w:rsidRDefault="00C240F3" w:rsidP="00692A84">
            <w:pPr>
              <w:rPr>
                <w:rFonts w:ascii="Arial" w:hAnsi="Arial" w:cs="Arial"/>
                <w:sz w:val="22"/>
                <w:szCs w:val="22"/>
              </w:rPr>
            </w:pPr>
          </w:p>
        </w:tc>
      </w:tr>
      <w:tr w:rsidR="00C240F3" w14:paraId="284EF9B7" w14:textId="77777777" w:rsidTr="00692A84">
        <w:tc>
          <w:tcPr>
            <w:tcW w:w="4508" w:type="dxa"/>
            <w:tcBorders>
              <w:top w:val="single" w:sz="4" w:space="0" w:color="auto"/>
              <w:bottom w:val="single" w:sz="4" w:space="0" w:color="auto"/>
            </w:tcBorders>
          </w:tcPr>
          <w:p w14:paraId="02CD3FCE"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16   </w:t>
            </w:r>
          </w:p>
          <w:p w14:paraId="1715831A"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2F534370" w14:textId="77777777" w:rsidR="00C240F3" w:rsidRPr="00685EE5" w:rsidRDefault="00C240F3" w:rsidP="00692A84">
            <w:pPr>
              <w:rPr>
                <w:rFonts w:ascii="Arial" w:hAnsi="Arial" w:cs="Arial"/>
                <w:sz w:val="22"/>
                <w:szCs w:val="22"/>
              </w:rPr>
            </w:pPr>
          </w:p>
        </w:tc>
      </w:tr>
      <w:tr w:rsidR="00C240F3" w14:paraId="7C26E144" w14:textId="77777777" w:rsidTr="00692A84">
        <w:tc>
          <w:tcPr>
            <w:tcW w:w="4508" w:type="dxa"/>
            <w:tcBorders>
              <w:top w:val="single" w:sz="4" w:space="0" w:color="auto"/>
              <w:bottom w:val="single" w:sz="4" w:space="0" w:color="auto"/>
            </w:tcBorders>
          </w:tcPr>
          <w:p w14:paraId="78CEB163"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17   </w:t>
            </w:r>
          </w:p>
          <w:p w14:paraId="2C782B99"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192D5BC9" w14:textId="77777777" w:rsidR="00C240F3" w:rsidRPr="00685EE5" w:rsidRDefault="00C240F3" w:rsidP="00692A84">
            <w:pPr>
              <w:rPr>
                <w:rFonts w:ascii="Arial" w:hAnsi="Arial" w:cs="Arial"/>
                <w:sz w:val="22"/>
                <w:szCs w:val="22"/>
              </w:rPr>
            </w:pPr>
          </w:p>
        </w:tc>
      </w:tr>
      <w:tr w:rsidR="00C240F3" w14:paraId="5293441C" w14:textId="77777777" w:rsidTr="00692A84">
        <w:tc>
          <w:tcPr>
            <w:tcW w:w="4508" w:type="dxa"/>
            <w:tcBorders>
              <w:top w:val="single" w:sz="4" w:space="0" w:color="auto"/>
              <w:bottom w:val="single" w:sz="4" w:space="0" w:color="auto"/>
            </w:tcBorders>
          </w:tcPr>
          <w:p w14:paraId="7A9CF731"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18  </w:t>
            </w:r>
          </w:p>
          <w:p w14:paraId="72C41EFD"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68E5CA6A" w14:textId="77777777" w:rsidR="00C240F3" w:rsidRPr="00685EE5" w:rsidRDefault="00C240F3" w:rsidP="00692A84">
            <w:pPr>
              <w:rPr>
                <w:rFonts w:ascii="Arial" w:hAnsi="Arial" w:cs="Arial"/>
                <w:sz w:val="22"/>
                <w:szCs w:val="22"/>
              </w:rPr>
            </w:pPr>
          </w:p>
        </w:tc>
      </w:tr>
      <w:tr w:rsidR="00C240F3" w14:paraId="105B419C" w14:textId="77777777" w:rsidTr="00692A84">
        <w:trPr>
          <w:trHeight w:val="543"/>
        </w:trPr>
        <w:tc>
          <w:tcPr>
            <w:tcW w:w="4508" w:type="dxa"/>
            <w:tcBorders>
              <w:top w:val="single" w:sz="4" w:space="0" w:color="auto"/>
              <w:bottom w:val="single" w:sz="4" w:space="0" w:color="auto"/>
            </w:tcBorders>
          </w:tcPr>
          <w:p w14:paraId="76A8CCD2" w14:textId="77777777" w:rsidR="00C240F3" w:rsidRPr="007D78B2" w:rsidRDefault="00C240F3" w:rsidP="00692A84">
            <w:pPr>
              <w:rPr>
                <w:rFonts w:ascii="Arial" w:hAnsi="Arial" w:cs="Arial"/>
                <w:sz w:val="28"/>
                <w:szCs w:val="28"/>
              </w:rPr>
            </w:pPr>
            <w:r w:rsidRPr="007D78B2">
              <w:rPr>
                <w:rFonts w:ascii="Arial" w:hAnsi="Arial" w:cs="Arial"/>
                <w:sz w:val="28"/>
                <w:szCs w:val="28"/>
              </w:rPr>
              <w:lastRenderedPageBreak/>
              <w:t xml:space="preserve">Image 19  </w:t>
            </w:r>
          </w:p>
        </w:tc>
        <w:tc>
          <w:tcPr>
            <w:tcW w:w="4508" w:type="dxa"/>
            <w:tcBorders>
              <w:top w:val="single" w:sz="4" w:space="0" w:color="auto"/>
              <w:bottom w:val="single" w:sz="4" w:space="0" w:color="auto"/>
            </w:tcBorders>
          </w:tcPr>
          <w:p w14:paraId="44C68EA6" w14:textId="77777777" w:rsidR="00C240F3" w:rsidRPr="00685EE5" w:rsidRDefault="00C240F3" w:rsidP="00692A84">
            <w:pPr>
              <w:rPr>
                <w:rFonts w:ascii="Arial" w:hAnsi="Arial" w:cs="Arial"/>
                <w:sz w:val="22"/>
                <w:szCs w:val="22"/>
              </w:rPr>
            </w:pPr>
          </w:p>
        </w:tc>
      </w:tr>
      <w:tr w:rsidR="00C240F3" w14:paraId="415C6A52" w14:textId="77777777" w:rsidTr="00692A84">
        <w:tc>
          <w:tcPr>
            <w:tcW w:w="4508" w:type="dxa"/>
            <w:tcBorders>
              <w:top w:val="single" w:sz="4" w:space="0" w:color="auto"/>
              <w:bottom w:val="single" w:sz="4" w:space="0" w:color="auto"/>
            </w:tcBorders>
          </w:tcPr>
          <w:p w14:paraId="17F0C635" w14:textId="77777777" w:rsidR="00C240F3" w:rsidRPr="007D78B2" w:rsidRDefault="00C240F3" w:rsidP="00692A84">
            <w:pPr>
              <w:rPr>
                <w:rFonts w:ascii="Arial" w:hAnsi="Arial" w:cs="Arial"/>
                <w:sz w:val="28"/>
                <w:szCs w:val="28"/>
              </w:rPr>
            </w:pPr>
            <w:r w:rsidRPr="007D78B2">
              <w:rPr>
                <w:rFonts w:ascii="Arial" w:hAnsi="Arial" w:cs="Arial"/>
                <w:sz w:val="28"/>
                <w:szCs w:val="28"/>
              </w:rPr>
              <w:t xml:space="preserve">Image 20 </w:t>
            </w:r>
          </w:p>
          <w:p w14:paraId="0AF08C24" w14:textId="77777777" w:rsidR="00C240F3" w:rsidRPr="007D78B2" w:rsidRDefault="00C240F3" w:rsidP="00692A84">
            <w:pPr>
              <w:rPr>
                <w:rFonts w:ascii="Arial" w:hAnsi="Arial" w:cs="Arial"/>
                <w:sz w:val="28"/>
                <w:szCs w:val="28"/>
              </w:rPr>
            </w:pPr>
          </w:p>
        </w:tc>
        <w:tc>
          <w:tcPr>
            <w:tcW w:w="4508" w:type="dxa"/>
            <w:tcBorders>
              <w:top w:val="single" w:sz="4" w:space="0" w:color="auto"/>
              <w:bottom w:val="single" w:sz="4" w:space="0" w:color="auto"/>
            </w:tcBorders>
          </w:tcPr>
          <w:p w14:paraId="493CECFC" w14:textId="77777777" w:rsidR="00C240F3" w:rsidRPr="00685EE5" w:rsidRDefault="00C240F3" w:rsidP="00692A84">
            <w:pPr>
              <w:rPr>
                <w:rFonts w:ascii="Arial" w:hAnsi="Arial" w:cs="Arial"/>
                <w:sz w:val="22"/>
                <w:szCs w:val="22"/>
              </w:rPr>
            </w:pPr>
          </w:p>
        </w:tc>
      </w:tr>
    </w:tbl>
    <w:p w14:paraId="11679F6A" w14:textId="77777777" w:rsidR="00C240F3" w:rsidRDefault="00C240F3" w:rsidP="00C240F3">
      <w:pPr>
        <w:rPr>
          <w:rFonts w:ascii="Arial" w:hAnsi="Arial" w:cs="Arial"/>
          <w:sz w:val="28"/>
          <w:szCs w:val="28"/>
        </w:rPr>
      </w:pPr>
    </w:p>
    <w:p w14:paraId="66724E28" w14:textId="77777777" w:rsidR="00C240F3" w:rsidRPr="00E039B2" w:rsidRDefault="00C240F3" w:rsidP="0009139B">
      <w:pPr>
        <w:tabs>
          <w:tab w:val="left" w:pos="1704"/>
        </w:tabs>
        <w:rPr>
          <w:b/>
          <w:bCs/>
          <w:color w:val="000000" w:themeColor="text1"/>
          <w:sz w:val="24"/>
          <w:szCs w:val="24"/>
        </w:rPr>
      </w:pPr>
    </w:p>
    <w:p w14:paraId="4631545D" w14:textId="1F640665" w:rsidR="00E039B2" w:rsidRDefault="00E039B2" w:rsidP="0009139B">
      <w:pPr>
        <w:tabs>
          <w:tab w:val="left" w:pos="1704"/>
        </w:tabs>
        <w:rPr>
          <w:sz w:val="24"/>
          <w:szCs w:val="24"/>
        </w:rPr>
      </w:pPr>
    </w:p>
    <w:p w14:paraId="5B561686" w14:textId="77777777" w:rsidR="00E039B2" w:rsidRDefault="00E039B2" w:rsidP="0009139B">
      <w:pPr>
        <w:tabs>
          <w:tab w:val="left" w:pos="1704"/>
        </w:tabs>
        <w:rPr>
          <w:sz w:val="24"/>
          <w:szCs w:val="24"/>
        </w:rPr>
      </w:pPr>
    </w:p>
    <w:p w14:paraId="2226FCC8" w14:textId="4CBC44B8" w:rsidR="00E039B2" w:rsidRDefault="00E039B2" w:rsidP="0009139B">
      <w:pPr>
        <w:tabs>
          <w:tab w:val="left" w:pos="1704"/>
        </w:tabs>
        <w:rPr>
          <w:sz w:val="24"/>
          <w:szCs w:val="24"/>
        </w:rPr>
      </w:pPr>
    </w:p>
    <w:p w14:paraId="6DA52C4B" w14:textId="77777777" w:rsidR="00E039B2" w:rsidRPr="006F62B2" w:rsidRDefault="00E039B2" w:rsidP="0009139B">
      <w:pPr>
        <w:tabs>
          <w:tab w:val="left" w:pos="1704"/>
        </w:tabs>
        <w:rPr>
          <w:sz w:val="24"/>
          <w:szCs w:val="24"/>
        </w:rPr>
      </w:pPr>
    </w:p>
    <w:p w14:paraId="75633D19" w14:textId="77777777" w:rsidR="006F62B2" w:rsidRPr="006F62B2" w:rsidRDefault="006F62B2" w:rsidP="006F62B2">
      <w:pPr>
        <w:rPr>
          <w:rFonts w:ascii="Arial" w:hAnsi="Arial" w:cs="Arial"/>
          <w:sz w:val="24"/>
          <w:szCs w:val="24"/>
        </w:rPr>
      </w:pPr>
    </w:p>
    <w:p w14:paraId="6528BD7D" w14:textId="77777777" w:rsidR="006F62B2" w:rsidRPr="0079635D" w:rsidRDefault="006F62B2" w:rsidP="006F62B2">
      <w:pPr>
        <w:rPr>
          <w:rFonts w:ascii="Arial" w:hAnsi="Arial" w:cs="Arial"/>
          <w:sz w:val="28"/>
          <w:szCs w:val="28"/>
        </w:rPr>
      </w:pPr>
    </w:p>
    <w:p w14:paraId="2E896489" w14:textId="77777777" w:rsidR="006F62B2" w:rsidRDefault="006F62B2" w:rsidP="00584C1E">
      <w:pPr>
        <w:rPr>
          <w:rFonts w:ascii="Arial" w:hAnsi="Arial" w:cs="Arial"/>
          <w:sz w:val="96"/>
          <w:szCs w:val="96"/>
        </w:rPr>
      </w:pPr>
    </w:p>
    <w:p w14:paraId="6851563A" w14:textId="70A344E9" w:rsidR="00E04979" w:rsidRDefault="00E04979" w:rsidP="00584C1E">
      <w:pPr>
        <w:rPr>
          <w:rFonts w:ascii="Arial" w:hAnsi="Arial" w:cs="Arial"/>
          <w:sz w:val="96"/>
          <w:szCs w:val="96"/>
        </w:rPr>
      </w:pPr>
    </w:p>
    <w:p w14:paraId="3BDCCAE8" w14:textId="1BE54354" w:rsidR="00E04979" w:rsidRPr="00775282" w:rsidRDefault="00E04979" w:rsidP="00584C1E">
      <w:pPr>
        <w:rPr>
          <w:rFonts w:ascii="Arial" w:hAnsi="Arial" w:cs="Arial"/>
          <w:sz w:val="96"/>
          <w:szCs w:val="96"/>
        </w:rPr>
      </w:pPr>
      <w:r>
        <w:rPr>
          <w:rFonts w:ascii="Arial" w:hAnsi="Arial" w:cs="Arial"/>
          <w:sz w:val="96"/>
          <w:szCs w:val="96"/>
        </w:rPr>
        <w:t xml:space="preserve">  </w:t>
      </w:r>
    </w:p>
    <w:p w14:paraId="56BCC9BC" w14:textId="208526EE" w:rsidR="00156231" w:rsidRPr="00775282" w:rsidRDefault="00584C1E" w:rsidP="00584C1E">
      <w:pPr>
        <w:rPr>
          <w:rFonts w:ascii="Arial" w:hAnsi="Arial" w:cs="Arial"/>
          <w:sz w:val="24"/>
          <w:szCs w:val="24"/>
        </w:rPr>
      </w:pPr>
      <w:r>
        <w:rPr>
          <w:rFonts w:ascii="Arial" w:hAnsi="Arial" w:cs="Arial"/>
          <w:sz w:val="24"/>
          <w:szCs w:val="24"/>
        </w:rPr>
        <w:t xml:space="preserve">                                            </w:t>
      </w:r>
    </w:p>
    <w:p w14:paraId="50670AC5" w14:textId="6D7276E6" w:rsidR="00156231" w:rsidRDefault="00584C1E" w:rsidP="00584C1E">
      <w:pPr>
        <w:rPr>
          <w:sz w:val="24"/>
          <w:szCs w:val="24"/>
        </w:rPr>
      </w:pPr>
      <w:r>
        <w:rPr>
          <w:sz w:val="24"/>
          <w:szCs w:val="24"/>
        </w:rPr>
        <w:t xml:space="preserve"> </w:t>
      </w:r>
    </w:p>
    <w:p w14:paraId="6AFF8877" w14:textId="7DE5BEB1" w:rsidR="00DB217B" w:rsidRDefault="00584C1E" w:rsidP="00106E80">
      <w:pPr>
        <w:rPr>
          <w:sz w:val="24"/>
          <w:szCs w:val="24"/>
        </w:rPr>
      </w:pPr>
      <w:r>
        <w:rPr>
          <w:sz w:val="24"/>
          <w:szCs w:val="24"/>
        </w:rPr>
        <w:t xml:space="preserve">       </w:t>
      </w:r>
    </w:p>
    <w:p w14:paraId="71D17D84" w14:textId="0CC91C7B" w:rsidR="006F62B2" w:rsidRDefault="006F62B2" w:rsidP="00106E80">
      <w:pPr>
        <w:rPr>
          <w:sz w:val="24"/>
          <w:szCs w:val="24"/>
        </w:rPr>
      </w:pPr>
    </w:p>
    <w:p w14:paraId="1A5640F9" w14:textId="7A076353" w:rsidR="006F62B2" w:rsidRDefault="006F62B2" w:rsidP="00106E80">
      <w:pPr>
        <w:rPr>
          <w:sz w:val="24"/>
          <w:szCs w:val="24"/>
        </w:rPr>
      </w:pPr>
    </w:p>
    <w:p w14:paraId="087A6350" w14:textId="5A40A6CA" w:rsidR="006F62B2" w:rsidRDefault="006F62B2" w:rsidP="00106E80">
      <w:pPr>
        <w:rPr>
          <w:sz w:val="24"/>
          <w:szCs w:val="24"/>
        </w:rPr>
      </w:pPr>
    </w:p>
    <w:p w14:paraId="7D4B6C18" w14:textId="517ED751" w:rsidR="006F62B2" w:rsidRDefault="006F62B2" w:rsidP="00106E80">
      <w:pPr>
        <w:rPr>
          <w:sz w:val="24"/>
          <w:szCs w:val="24"/>
        </w:rPr>
      </w:pPr>
    </w:p>
    <w:p w14:paraId="0A172F59" w14:textId="3680128B" w:rsidR="006F62B2" w:rsidRDefault="006F62B2" w:rsidP="00106E80">
      <w:pPr>
        <w:rPr>
          <w:sz w:val="24"/>
          <w:szCs w:val="24"/>
        </w:rPr>
      </w:pPr>
    </w:p>
    <w:p w14:paraId="6A543496" w14:textId="3B725362" w:rsidR="006F62B2" w:rsidRDefault="006F62B2" w:rsidP="00106E80">
      <w:pPr>
        <w:rPr>
          <w:sz w:val="24"/>
          <w:szCs w:val="24"/>
        </w:rPr>
      </w:pPr>
    </w:p>
    <w:p w14:paraId="2BF597DE" w14:textId="07CFDB25" w:rsidR="006F62B2" w:rsidRDefault="006F62B2" w:rsidP="00106E80">
      <w:pPr>
        <w:rPr>
          <w:sz w:val="24"/>
          <w:szCs w:val="24"/>
        </w:rPr>
      </w:pPr>
    </w:p>
    <w:p w14:paraId="4C16D675" w14:textId="232E334D" w:rsidR="006F62B2" w:rsidRDefault="006F62B2" w:rsidP="00106E80">
      <w:pPr>
        <w:rPr>
          <w:sz w:val="24"/>
          <w:szCs w:val="24"/>
        </w:rPr>
      </w:pPr>
    </w:p>
    <w:p w14:paraId="3E72E0EC" w14:textId="582B904E" w:rsidR="006F62B2" w:rsidRDefault="006F62B2" w:rsidP="00106E80">
      <w:pPr>
        <w:rPr>
          <w:sz w:val="24"/>
          <w:szCs w:val="24"/>
        </w:rPr>
      </w:pPr>
    </w:p>
    <w:p w14:paraId="1A4BE09F" w14:textId="6BF4F6E5" w:rsidR="006F62B2" w:rsidRDefault="006F62B2" w:rsidP="00106E80">
      <w:pPr>
        <w:rPr>
          <w:sz w:val="24"/>
          <w:szCs w:val="24"/>
        </w:rPr>
      </w:pPr>
    </w:p>
    <w:p w14:paraId="2FB0A5CE" w14:textId="26D597FE" w:rsidR="006F62B2" w:rsidRDefault="006F62B2" w:rsidP="00106E80">
      <w:pPr>
        <w:rPr>
          <w:sz w:val="24"/>
          <w:szCs w:val="24"/>
        </w:rPr>
      </w:pPr>
    </w:p>
    <w:p w14:paraId="6B34C20A" w14:textId="6204E082" w:rsidR="006F62B2" w:rsidRDefault="006F62B2" w:rsidP="00106E80">
      <w:pPr>
        <w:rPr>
          <w:sz w:val="24"/>
          <w:szCs w:val="24"/>
        </w:rPr>
      </w:pPr>
    </w:p>
    <w:p w14:paraId="7025C433" w14:textId="73E4C4B9" w:rsidR="006F62B2" w:rsidRDefault="006F62B2" w:rsidP="00106E80">
      <w:pPr>
        <w:rPr>
          <w:sz w:val="24"/>
          <w:szCs w:val="24"/>
        </w:rPr>
      </w:pPr>
    </w:p>
    <w:p w14:paraId="2A5BD223" w14:textId="1F9955F8" w:rsidR="006F62B2" w:rsidRDefault="006F62B2" w:rsidP="00106E80">
      <w:pPr>
        <w:rPr>
          <w:sz w:val="24"/>
          <w:szCs w:val="24"/>
        </w:rPr>
      </w:pPr>
    </w:p>
    <w:p w14:paraId="5883C8FC" w14:textId="52C246BC" w:rsidR="006F62B2" w:rsidRDefault="006F62B2" w:rsidP="00106E80">
      <w:pPr>
        <w:rPr>
          <w:sz w:val="24"/>
          <w:szCs w:val="24"/>
        </w:rPr>
      </w:pPr>
    </w:p>
    <w:p w14:paraId="02207650" w14:textId="326790A3" w:rsidR="006F62B2" w:rsidRDefault="006F62B2" w:rsidP="00106E80">
      <w:pPr>
        <w:rPr>
          <w:sz w:val="24"/>
          <w:szCs w:val="24"/>
        </w:rPr>
      </w:pPr>
    </w:p>
    <w:p w14:paraId="4A249230" w14:textId="7809052A" w:rsidR="006F62B2" w:rsidRDefault="006F62B2" w:rsidP="00106E80">
      <w:pPr>
        <w:rPr>
          <w:sz w:val="24"/>
          <w:szCs w:val="24"/>
        </w:rPr>
      </w:pPr>
    </w:p>
    <w:p w14:paraId="0D181246" w14:textId="6F81BE33" w:rsidR="006F62B2" w:rsidRDefault="006F62B2" w:rsidP="00106E80">
      <w:pPr>
        <w:rPr>
          <w:sz w:val="24"/>
          <w:szCs w:val="24"/>
        </w:rPr>
      </w:pPr>
    </w:p>
    <w:p w14:paraId="5F6AA243" w14:textId="18DFC85F" w:rsidR="006F62B2" w:rsidRDefault="006F62B2" w:rsidP="00106E80">
      <w:pPr>
        <w:rPr>
          <w:sz w:val="24"/>
          <w:szCs w:val="24"/>
        </w:rPr>
      </w:pPr>
    </w:p>
    <w:p w14:paraId="5C16AACB" w14:textId="6CA3161E" w:rsidR="006F62B2" w:rsidRDefault="006F62B2" w:rsidP="00106E80">
      <w:pPr>
        <w:rPr>
          <w:sz w:val="24"/>
          <w:szCs w:val="24"/>
        </w:rPr>
      </w:pPr>
    </w:p>
    <w:p w14:paraId="47947E13" w14:textId="26B57E70" w:rsidR="006F62B2" w:rsidRDefault="006F62B2" w:rsidP="00106E80">
      <w:pPr>
        <w:rPr>
          <w:sz w:val="24"/>
          <w:szCs w:val="24"/>
        </w:rPr>
      </w:pPr>
    </w:p>
    <w:p w14:paraId="1BC058DE" w14:textId="7086AA96" w:rsidR="006F62B2" w:rsidRDefault="006F62B2" w:rsidP="00106E80">
      <w:pPr>
        <w:rPr>
          <w:sz w:val="24"/>
          <w:szCs w:val="24"/>
        </w:rPr>
      </w:pPr>
    </w:p>
    <w:p w14:paraId="5AA15E6F" w14:textId="200F738C" w:rsidR="00517084" w:rsidRDefault="00517084" w:rsidP="009255E8">
      <w:pPr>
        <w:jc w:val="both"/>
        <w:rPr>
          <w:b/>
          <w:bCs/>
          <w:color w:val="000000" w:themeColor="text1"/>
          <w:sz w:val="24"/>
          <w:szCs w:val="24"/>
        </w:rPr>
      </w:pPr>
      <w:r w:rsidRPr="00517084">
        <w:rPr>
          <w:b/>
          <w:bCs/>
          <w:color w:val="000000" w:themeColor="text1"/>
          <w:sz w:val="24"/>
          <w:szCs w:val="24"/>
        </w:rPr>
        <w:lastRenderedPageBreak/>
        <w:t>Appendix G</w:t>
      </w:r>
      <w:r w:rsidR="009D39E9">
        <w:rPr>
          <w:b/>
          <w:bCs/>
          <w:color w:val="000000" w:themeColor="text1"/>
          <w:sz w:val="24"/>
          <w:szCs w:val="24"/>
        </w:rPr>
        <w:t>;</w:t>
      </w:r>
    </w:p>
    <w:p w14:paraId="0BD08D04" w14:textId="5ABE8D0C" w:rsidR="004773F2" w:rsidRDefault="004773F2" w:rsidP="009255E8">
      <w:pPr>
        <w:jc w:val="both"/>
        <w:rPr>
          <w:b/>
          <w:bCs/>
          <w:color w:val="000000" w:themeColor="text1"/>
          <w:sz w:val="24"/>
          <w:szCs w:val="24"/>
        </w:rPr>
      </w:pPr>
    </w:p>
    <w:p w14:paraId="3CFFB65B" w14:textId="77777777" w:rsidR="004773F2" w:rsidRDefault="004773F2" w:rsidP="004773F2">
      <w:pPr>
        <w:pStyle w:val="paragraph"/>
        <w:spacing w:before="0" w:beforeAutospacing="0" w:after="0" w:afterAutospacing="0"/>
        <w:textAlignment w:val="baseline"/>
        <w:rPr>
          <w:rFonts w:ascii="&amp;quot" w:hAnsi="&amp;quot"/>
          <w:sz w:val="12"/>
          <w:szCs w:val="12"/>
        </w:rPr>
      </w:pPr>
      <w:r>
        <w:rPr>
          <w:rStyle w:val="wacimagecontainer"/>
          <w:noProof/>
          <w:sz w:val="22"/>
          <w:szCs w:val="22"/>
        </w:rPr>
        <w:drawing>
          <wp:anchor distT="0" distB="0" distL="114300" distR="114300" simplePos="0" relativeHeight="251712512" behindDoc="1" locked="0" layoutInCell="1" allowOverlap="1" wp14:anchorId="5FFFDFF7" wp14:editId="763FE0DE">
            <wp:simplePos x="0" y="0"/>
            <wp:positionH relativeFrom="column">
              <wp:posOffset>3368040</wp:posOffset>
            </wp:positionH>
            <wp:positionV relativeFrom="paragraph">
              <wp:posOffset>7620</wp:posOffset>
            </wp:positionV>
            <wp:extent cx="2484120" cy="1074420"/>
            <wp:effectExtent l="0" t="0" r="0" b="0"/>
            <wp:wrapTight wrapText="bothSides">
              <wp:wrapPolygon edited="0">
                <wp:start x="0" y="0"/>
                <wp:lineTo x="0" y="21064"/>
                <wp:lineTo x="21368" y="21064"/>
                <wp:lineTo x="21368" y="0"/>
                <wp:lineTo x="0" y="0"/>
              </wp:wrapPolygon>
            </wp:wrapTight>
            <wp:docPr id="41" name="Picture 41" descr="C:\Users\Student\AppData\Local\Microsoft\Windows\INetCache\Content.MSO\C6E265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dent\AppData\Local\Microsoft\Windows\INetCache\Content.MSO\C6E265DD.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84120" cy="10744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extrun"/>
          <w:noProof/>
          <w:sz w:val="22"/>
          <w:szCs w:val="22"/>
        </w:rPr>
        <w:drawing>
          <wp:inline distT="0" distB="0" distL="0" distR="0" wp14:anchorId="0BA29232" wp14:editId="76CF5137">
            <wp:extent cx="2156460" cy="883920"/>
            <wp:effectExtent l="0" t="0" r="0" b="0"/>
            <wp:docPr id="42" name="Picture 42" descr="C:\Users\Student\AppData\Local\Microsoft\Windows\INetCache\Content.MSO\40178B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dent\AppData\Local\Microsoft\Windows\INetCache\Content.MSO\40178BB7.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56460" cy="883920"/>
                    </a:xfrm>
                    <a:prstGeom prst="rect">
                      <a:avLst/>
                    </a:prstGeom>
                    <a:noFill/>
                    <a:ln>
                      <a:noFill/>
                    </a:ln>
                  </pic:spPr>
                </pic:pic>
              </a:graphicData>
            </a:graphic>
          </wp:inline>
        </w:drawing>
      </w:r>
      <w:r>
        <w:rPr>
          <w:rStyle w:val="normaltextrun"/>
          <w:sz w:val="22"/>
          <w:szCs w:val="22"/>
        </w:rPr>
        <w:t>      </w:t>
      </w:r>
      <w:r>
        <w:rPr>
          <w:rStyle w:val="eop"/>
          <w:sz w:val="22"/>
          <w:szCs w:val="22"/>
        </w:rPr>
        <w:t> </w:t>
      </w:r>
    </w:p>
    <w:p w14:paraId="39038C83" w14:textId="77777777" w:rsidR="004773F2" w:rsidRDefault="004773F2" w:rsidP="004773F2">
      <w:pPr>
        <w:pStyle w:val="paragraph"/>
        <w:spacing w:before="0" w:beforeAutospacing="0" w:after="0" w:afterAutospacing="0"/>
        <w:textAlignment w:val="baseline"/>
        <w:rPr>
          <w:rFonts w:ascii="&amp;quot" w:hAnsi="&amp;quot"/>
          <w:sz w:val="18"/>
          <w:szCs w:val="18"/>
        </w:rPr>
      </w:pPr>
    </w:p>
    <w:p w14:paraId="5832540E" w14:textId="77777777" w:rsidR="004773F2" w:rsidRDefault="004773F2" w:rsidP="004773F2">
      <w:pPr>
        <w:pStyle w:val="paragraph"/>
        <w:spacing w:before="0" w:beforeAutospacing="0" w:after="0" w:afterAutospacing="0"/>
        <w:textAlignment w:val="baseline"/>
        <w:rPr>
          <w:rFonts w:ascii="&amp;quot" w:hAnsi="&amp;quot"/>
          <w:sz w:val="18"/>
          <w:szCs w:val="18"/>
        </w:rPr>
      </w:pPr>
      <w:r>
        <w:rPr>
          <w:rStyle w:val="eop"/>
          <w:sz w:val="22"/>
          <w:szCs w:val="22"/>
        </w:rPr>
        <w:t> </w:t>
      </w:r>
    </w:p>
    <w:p w14:paraId="1DCF8E74" w14:textId="77777777" w:rsidR="004773F2" w:rsidRDefault="004773F2" w:rsidP="004773F2">
      <w:pPr>
        <w:pStyle w:val="paragraph"/>
        <w:spacing w:before="0" w:beforeAutospacing="0" w:after="0" w:afterAutospacing="0"/>
        <w:jc w:val="center"/>
        <w:textAlignment w:val="baseline"/>
        <w:rPr>
          <w:rFonts w:ascii="&amp;quot" w:hAnsi="&amp;quot"/>
          <w:sz w:val="18"/>
          <w:szCs w:val="18"/>
        </w:rPr>
      </w:pPr>
      <w:r>
        <w:rPr>
          <w:rStyle w:val="eop"/>
          <w:sz w:val="32"/>
          <w:szCs w:val="32"/>
        </w:rPr>
        <w:t> </w:t>
      </w:r>
    </w:p>
    <w:p w14:paraId="3E98CB29" w14:textId="77777777" w:rsidR="004773F2" w:rsidRDefault="004773F2" w:rsidP="004773F2">
      <w:pPr>
        <w:pStyle w:val="paragraph"/>
        <w:spacing w:before="0" w:beforeAutospacing="0" w:after="0" w:afterAutospacing="0"/>
        <w:jc w:val="center"/>
        <w:textAlignment w:val="baseline"/>
        <w:rPr>
          <w:rFonts w:ascii="&amp;quot" w:hAnsi="&amp;quot"/>
          <w:sz w:val="18"/>
          <w:szCs w:val="18"/>
        </w:rPr>
      </w:pPr>
      <w:r>
        <w:rPr>
          <w:rStyle w:val="eop"/>
          <w:sz w:val="32"/>
          <w:szCs w:val="32"/>
        </w:rPr>
        <w:t> </w:t>
      </w:r>
    </w:p>
    <w:p w14:paraId="06B6C7A1" w14:textId="77777777" w:rsidR="004773F2" w:rsidRDefault="004773F2" w:rsidP="004773F2">
      <w:pPr>
        <w:pStyle w:val="paragraph"/>
        <w:spacing w:before="0" w:beforeAutospacing="0" w:after="0" w:afterAutospacing="0"/>
        <w:jc w:val="center"/>
        <w:textAlignment w:val="baseline"/>
        <w:rPr>
          <w:rFonts w:ascii="&amp;quot" w:hAnsi="&amp;quot"/>
          <w:sz w:val="18"/>
          <w:szCs w:val="18"/>
        </w:rPr>
      </w:pPr>
      <w:r>
        <w:rPr>
          <w:rStyle w:val="normaltextrun"/>
          <w:b/>
          <w:bCs/>
          <w:sz w:val="32"/>
          <w:szCs w:val="32"/>
        </w:rPr>
        <w:t>Study Debrief Sheet </w:t>
      </w:r>
      <w:r>
        <w:rPr>
          <w:rStyle w:val="eop"/>
          <w:sz w:val="32"/>
          <w:szCs w:val="32"/>
        </w:rPr>
        <w:t> </w:t>
      </w:r>
    </w:p>
    <w:p w14:paraId="2D1515E6" w14:textId="77777777" w:rsidR="004773F2" w:rsidRDefault="004773F2" w:rsidP="004773F2">
      <w:pPr>
        <w:pStyle w:val="paragraph"/>
        <w:spacing w:before="0" w:beforeAutospacing="0" w:after="0" w:afterAutospacing="0"/>
        <w:jc w:val="center"/>
        <w:textAlignment w:val="baseline"/>
        <w:rPr>
          <w:rFonts w:ascii="&amp;quot" w:hAnsi="&amp;quot"/>
          <w:color w:val="000000"/>
          <w:sz w:val="18"/>
          <w:szCs w:val="18"/>
        </w:rPr>
      </w:pPr>
      <w:r>
        <w:rPr>
          <w:rStyle w:val="eop"/>
          <w:rFonts w:ascii="Arial" w:hAnsi="Arial" w:cs="Arial"/>
          <w:color w:val="000000"/>
        </w:rPr>
        <w:t> </w:t>
      </w:r>
    </w:p>
    <w:p w14:paraId="1CF5EB0E" w14:textId="77777777" w:rsidR="004773F2" w:rsidRDefault="004773F2" w:rsidP="004773F2">
      <w:pPr>
        <w:pStyle w:val="paragraph"/>
        <w:spacing w:before="0" w:beforeAutospacing="0" w:after="0" w:afterAutospacing="0"/>
        <w:textAlignment w:val="baseline"/>
        <w:rPr>
          <w:rFonts w:ascii="&amp;quot" w:hAnsi="&amp;quot"/>
          <w:sz w:val="18"/>
          <w:szCs w:val="18"/>
        </w:rPr>
      </w:pPr>
      <w:r>
        <w:rPr>
          <w:rStyle w:val="normaltextrun"/>
        </w:rPr>
        <w:t>The impact of global and local processing on change detection ability for central and peripheral details of a scene. </w:t>
      </w:r>
      <w:r>
        <w:rPr>
          <w:rStyle w:val="eop"/>
        </w:rPr>
        <w:t> </w:t>
      </w:r>
    </w:p>
    <w:p w14:paraId="21472B0A"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424AE5E4"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color w:val="000000"/>
        </w:rPr>
        <w:t>Thank you for taking part in the study.  </w:t>
      </w:r>
      <w:r>
        <w:rPr>
          <w:rStyle w:val="eop"/>
          <w:color w:val="000000"/>
        </w:rPr>
        <w:t> </w:t>
      </w:r>
    </w:p>
    <w:p w14:paraId="4E622BB3"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273363FF" w14:textId="77777777" w:rsidR="004773F2" w:rsidRDefault="004773F2" w:rsidP="004773F2">
      <w:pPr>
        <w:pStyle w:val="paragraph"/>
        <w:spacing w:before="0" w:beforeAutospacing="0" w:after="0" w:afterAutospacing="0"/>
        <w:textAlignment w:val="baseline"/>
        <w:rPr>
          <w:rFonts w:ascii="&amp;quot" w:hAnsi="&amp;quot"/>
          <w:sz w:val="18"/>
          <w:szCs w:val="18"/>
        </w:rPr>
      </w:pPr>
      <w:r>
        <w:rPr>
          <w:rStyle w:val="normaltextrun"/>
        </w:rPr>
        <w:t>The aim of this study was to see whether participants induced into a local or global processing condition, via the Navon letter task, differ in their ability to detect changes to a scene depending on whether those changes occur in the centre or periphery.</w:t>
      </w:r>
      <w:r>
        <w:rPr>
          <w:rStyle w:val="eop"/>
        </w:rPr>
        <w:t> </w:t>
      </w:r>
    </w:p>
    <w:p w14:paraId="798FEBAD" w14:textId="77777777" w:rsidR="004773F2" w:rsidRDefault="004773F2" w:rsidP="004773F2">
      <w:pPr>
        <w:pStyle w:val="paragraph"/>
        <w:spacing w:before="0" w:beforeAutospacing="0" w:after="0" w:afterAutospacing="0"/>
        <w:textAlignment w:val="baseline"/>
        <w:rPr>
          <w:rFonts w:ascii="&amp;quot" w:hAnsi="&amp;quot"/>
          <w:sz w:val="18"/>
          <w:szCs w:val="18"/>
        </w:rPr>
      </w:pPr>
      <w:r>
        <w:rPr>
          <w:rStyle w:val="normaltextrun"/>
        </w:rPr>
        <w:t>During the study, participants were divided into two different groups, based on the type of task they had to complete with the Navon letters. We specifically wanted to find out whether participants who were induced into a global processing condition, by reading out the big overall letter on the Navon task, would be better (more accurate) at detecting changes that occur in both the centre and periphery of the scenes compared to those who had been induced into the local processing condition by reading the smaller letters on the Navon task.  </w:t>
      </w:r>
      <w:r>
        <w:rPr>
          <w:rStyle w:val="eop"/>
        </w:rPr>
        <w:t> </w:t>
      </w:r>
    </w:p>
    <w:p w14:paraId="215134F9"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436A084D"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b/>
          <w:bCs/>
          <w:color w:val="000000"/>
        </w:rPr>
        <w:t>If you wish to withdraw your data from the study, you must tell the researcher now.</w:t>
      </w:r>
      <w:r>
        <w:rPr>
          <w:rStyle w:val="normaltextrun"/>
          <w:color w:val="000000"/>
        </w:rPr>
        <w:t xml:space="preserve">  After this point, all of your data will be </w:t>
      </w:r>
      <w:proofErr w:type="gramStart"/>
      <w:r>
        <w:rPr>
          <w:rStyle w:val="normaltextrun"/>
          <w:color w:val="000000"/>
        </w:rPr>
        <w:t>anonymised</w:t>
      </w:r>
      <w:proofErr w:type="gramEnd"/>
      <w:r>
        <w:rPr>
          <w:rStyle w:val="normaltextrun"/>
          <w:color w:val="000000"/>
        </w:rPr>
        <w:t xml:space="preserve"> and we will not be able to trace it back to you.</w:t>
      </w:r>
      <w:r>
        <w:rPr>
          <w:rStyle w:val="eop"/>
          <w:color w:val="000000"/>
        </w:rPr>
        <w:t> </w:t>
      </w:r>
    </w:p>
    <w:p w14:paraId="55CD55A0"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415ACB4B"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5335D2DD"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color w:val="000000"/>
        </w:rPr>
        <w:t xml:space="preserve">If taking part in this study has raised any questions, please speak to the researcher on </w:t>
      </w:r>
      <w:r>
        <w:rPr>
          <w:rStyle w:val="normaltextrun"/>
          <w:i/>
          <w:iCs/>
          <w:color w:val="000000"/>
          <w:u w:val="single"/>
        </w:rPr>
        <w:t>Bethan Howard 1703402@student,uwtsd.ac.uk</w:t>
      </w:r>
      <w:r>
        <w:rPr>
          <w:rStyle w:val="normaltextrun"/>
          <w:color w:val="000000"/>
        </w:rPr>
        <w:t xml:space="preserve"> or contact the academic supervisor Dr </w:t>
      </w:r>
      <w:r>
        <w:rPr>
          <w:rStyle w:val="normaltextrun"/>
          <w:i/>
          <w:iCs/>
          <w:color w:val="000000"/>
        </w:rPr>
        <w:t xml:space="preserve">Kate Williams </w:t>
      </w:r>
      <w:hyperlink r:id="rId84" w:tgtFrame="_blank" w:history="1">
        <w:r>
          <w:rPr>
            <w:rStyle w:val="normaltextrun"/>
            <w:i/>
            <w:iCs/>
            <w:color w:val="0000FF"/>
            <w:u w:val="single"/>
          </w:rPr>
          <w:t>kate.williams@uwtsd.ac.uk</w:t>
        </w:r>
      </w:hyperlink>
      <w:r>
        <w:rPr>
          <w:rStyle w:val="normaltextrun"/>
          <w:i/>
          <w:iCs/>
          <w:color w:val="000000"/>
        </w:rPr>
        <w:t>.</w:t>
      </w:r>
      <w:r>
        <w:rPr>
          <w:rStyle w:val="eop"/>
          <w:color w:val="000000"/>
        </w:rPr>
        <w:t> </w:t>
      </w:r>
    </w:p>
    <w:p w14:paraId="52E74139"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0CBE18DA"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73CC214F"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b/>
          <w:bCs/>
          <w:color w:val="000000"/>
        </w:rPr>
        <w:t>Thank you once again for taking time to participate in this study.</w:t>
      </w:r>
      <w:r>
        <w:rPr>
          <w:rStyle w:val="eop"/>
          <w:color w:val="000000"/>
        </w:rPr>
        <w:t> </w:t>
      </w:r>
    </w:p>
    <w:p w14:paraId="7926C3CA"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5F321265"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i/>
          <w:iCs/>
          <w:color w:val="000000"/>
          <w:u w:val="single"/>
        </w:rPr>
        <w:t>Bethan Howard</w:t>
      </w:r>
      <w:r>
        <w:rPr>
          <w:rStyle w:val="eop"/>
          <w:color w:val="000000"/>
        </w:rPr>
        <w:t> </w:t>
      </w:r>
    </w:p>
    <w:p w14:paraId="1EF889D4"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3FCC5B63"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i/>
          <w:iCs/>
          <w:color w:val="000000"/>
        </w:rPr>
        <w:t>BSc</w:t>
      </w:r>
      <w:r>
        <w:rPr>
          <w:rStyle w:val="normaltextrun"/>
          <w:color w:val="000000"/>
        </w:rPr>
        <w:t xml:space="preserve"> Honours Psychology </w:t>
      </w:r>
      <w:r>
        <w:rPr>
          <w:rStyle w:val="eop"/>
          <w:color w:val="000000"/>
        </w:rPr>
        <w:t> </w:t>
      </w:r>
    </w:p>
    <w:p w14:paraId="1DDAC8D9"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6D57E52D" w14:textId="77777777" w:rsidR="004773F2" w:rsidRDefault="004773F2" w:rsidP="004773F2">
      <w:pPr>
        <w:pStyle w:val="paragraph"/>
        <w:spacing w:before="0" w:beforeAutospacing="0" w:after="0" w:afterAutospacing="0"/>
        <w:textAlignment w:val="baseline"/>
        <w:rPr>
          <w:rFonts w:ascii="&amp;quot" w:hAnsi="&amp;quot"/>
          <w:color w:val="000000"/>
          <w:sz w:val="18"/>
          <w:szCs w:val="18"/>
        </w:rPr>
      </w:pPr>
      <w:r>
        <w:rPr>
          <w:rStyle w:val="normaltextrun"/>
          <w:color w:val="000000"/>
        </w:rPr>
        <w:t>University of Wales Trinity Saint David, Swansea </w:t>
      </w:r>
      <w:r>
        <w:rPr>
          <w:rStyle w:val="eop"/>
          <w:color w:val="000000"/>
        </w:rPr>
        <w:t> </w:t>
      </w:r>
    </w:p>
    <w:p w14:paraId="5B35E0D8" w14:textId="77777777" w:rsidR="004773F2" w:rsidRPr="00517084" w:rsidRDefault="004773F2" w:rsidP="009255E8">
      <w:pPr>
        <w:jc w:val="both"/>
        <w:rPr>
          <w:b/>
          <w:bCs/>
          <w:sz w:val="24"/>
          <w:szCs w:val="24"/>
        </w:rPr>
      </w:pPr>
    </w:p>
    <w:p w14:paraId="2F50B6E6" w14:textId="7366A8D6" w:rsidR="00517084" w:rsidRDefault="00517084" w:rsidP="00517084">
      <w:pPr>
        <w:rPr>
          <w:sz w:val="24"/>
          <w:szCs w:val="24"/>
        </w:rPr>
      </w:pPr>
      <w:r w:rsidRPr="00517084">
        <w:rPr>
          <w:sz w:val="24"/>
          <w:szCs w:val="24"/>
        </w:rPr>
        <w:t xml:space="preserve">                  </w:t>
      </w:r>
    </w:p>
    <w:p w14:paraId="446820D7" w14:textId="69C09EC3" w:rsidR="004773F2" w:rsidRDefault="004773F2" w:rsidP="00517084">
      <w:pPr>
        <w:rPr>
          <w:sz w:val="24"/>
          <w:szCs w:val="24"/>
        </w:rPr>
      </w:pPr>
    </w:p>
    <w:p w14:paraId="3A8029F6" w14:textId="0A6BAF02" w:rsidR="004773F2" w:rsidRDefault="004773F2" w:rsidP="00517084">
      <w:pPr>
        <w:rPr>
          <w:sz w:val="24"/>
          <w:szCs w:val="24"/>
        </w:rPr>
      </w:pPr>
    </w:p>
    <w:p w14:paraId="6025954C" w14:textId="1D2F314A" w:rsidR="004773F2" w:rsidRPr="004773F2" w:rsidRDefault="004773F2" w:rsidP="00517084">
      <w:pPr>
        <w:rPr>
          <w:b/>
          <w:bCs/>
          <w:sz w:val="24"/>
          <w:szCs w:val="24"/>
        </w:rPr>
      </w:pPr>
      <w:r w:rsidRPr="004773F2">
        <w:rPr>
          <w:b/>
          <w:bCs/>
          <w:sz w:val="24"/>
          <w:szCs w:val="24"/>
        </w:rPr>
        <w:lastRenderedPageBreak/>
        <w:t xml:space="preserve">Appendix H; </w:t>
      </w:r>
    </w:p>
    <w:p w14:paraId="01478E06" w14:textId="77777777" w:rsidR="004773F2" w:rsidRPr="00517084" w:rsidRDefault="004773F2" w:rsidP="00517084">
      <w:pPr>
        <w:rPr>
          <w:sz w:val="24"/>
          <w:szCs w:val="24"/>
        </w:rPr>
      </w:pPr>
    </w:p>
    <w:tbl>
      <w:tblPr>
        <w:tblStyle w:val="TableGrid"/>
        <w:tblW w:w="0" w:type="auto"/>
        <w:tblLook w:val="04A0" w:firstRow="1" w:lastRow="0" w:firstColumn="1" w:lastColumn="0" w:noHBand="0" w:noVBand="1"/>
      </w:tblPr>
      <w:tblGrid>
        <w:gridCol w:w="4508"/>
        <w:gridCol w:w="4508"/>
      </w:tblGrid>
      <w:tr w:rsidR="00517084" w14:paraId="6B2E4E6A" w14:textId="77777777" w:rsidTr="00692A84">
        <w:tc>
          <w:tcPr>
            <w:tcW w:w="4508" w:type="dxa"/>
          </w:tcPr>
          <w:p w14:paraId="46855D69" w14:textId="521F3DF4" w:rsidR="00517084" w:rsidRDefault="00517084" w:rsidP="00692A84">
            <w:pPr>
              <w:rPr>
                <w:rFonts w:ascii="Arial" w:hAnsi="Arial" w:cs="Arial"/>
                <w:sz w:val="28"/>
                <w:szCs w:val="28"/>
              </w:rPr>
            </w:pPr>
            <w:r>
              <w:rPr>
                <w:rFonts w:ascii="Arial" w:hAnsi="Arial" w:cs="Arial"/>
                <w:sz w:val="28"/>
                <w:szCs w:val="28"/>
              </w:rPr>
              <w:t xml:space="preserve">        Researchers answers </w:t>
            </w:r>
          </w:p>
        </w:tc>
        <w:tc>
          <w:tcPr>
            <w:tcW w:w="4508" w:type="dxa"/>
          </w:tcPr>
          <w:p w14:paraId="055D6668" w14:textId="77777777" w:rsidR="00517084" w:rsidRDefault="00517084" w:rsidP="00692A84">
            <w:pPr>
              <w:rPr>
                <w:rFonts w:ascii="Arial" w:hAnsi="Arial" w:cs="Arial"/>
                <w:sz w:val="28"/>
                <w:szCs w:val="28"/>
              </w:rPr>
            </w:pPr>
            <w:r>
              <w:rPr>
                <w:rFonts w:ascii="Arial" w:hAnsi="Arial" w:cs="Arial"/>
                <w:sz w:val="28"/>
                <w:szCs w:val="28"/>
              </w:rPr>
              <w:t>Change Identified</w:t>
            </w:r>
          </w:p>
        </w:tc>
      </w:tr>
      <w:tr w:rsidR="00517084" w14:paraId="7161D409" w14:textId="77777777" w:rsidTr="00692A84">
        <w:tc>
          <w:tcPr>
            <w:tcW w:w="4508" w:type="dxa"/>
          </w:tcPr>
          <w:p w14:paraId="6A831FE8" w14:textId="77777777" w:rsidR="00517084" w:rsidRPr="00AC53CD" w:rsidRDefault="00517084" w:rsidP="00692A84">
            <w:pPr>
              <w:rPr>
                <w:rFonts w:ascii="Arial" w:hAnsi="Arial" w:cs="Arial"/>
                <w:sz w:val="24"/>
                <w:szCs w:val="24"/>
              </w:rPr>
            </w:pPr>
            <w:r w:rsidRPr="00AC53CD">
              <w:rPr>
                <w:rFonts w:ascii="Arial" w:hAnsi="Arial" w:cs="Arial"/>
                <w:sz w:val="24"/>
                <w:szCs w:val="24"/>
              </w:rPr>
              <w:t>Image 1</w:t>
            </w:r>
            <w:r>
              <w:rPr>
                <w:rFonts w:ascii="Arial" w:hAnsi="Arial" w:cs="Arial"/>
                <w:sz w:val="24"/>
                <w:szCs w:val="24"/>
              </w:rPr>
              <w:t xml:space="preserve">        Peripheral change </w:t>
            </w:r>
          </w:p>
          <w:p w14:paraId="436BFA99" w14:textId="77777777" w:rsidR="00517084" w:rsidRDefault="00517084" w:rsidP="00692A84">
            <w:pPr>
              <w:rPr>
                <w:rFonts w:ascii="Arial" w:hAnsi="Arial" w:cs="Arial"/>
                <w:sz w:val="28"/>
                <w:szCs w:val="28"/>
              </w:rPr>
            </w:pPr>
          </w:p>
        </w:tc>
        <w:tc>
          <w:tcPr>
            <w:tcW w:w="4508" w:type="dxa"/>
          </w:tcPr>
          <w:p w14:paraId="207987F7" w14:textId="77777777" w:rsidR="00517084" w:rsidRPr="00E6528D" w:rsidRDefault="00517084" w:rsidP="00692A84">
            <w:pPr>
              <w:rPr>
                <w:rFonts w:ascii="Arial" w:hAnsi="Arial" w:cs="Arial"/>
                <w:sz w:val="24"/>
                <w:szCs w:val="24"/>
              </w:rPr>
            </w:pPr>
            <w:r w:rsidRPr="00E6528D">
              <w:rPr>
                <w:rFonts w:ascii="Arial" w:hAnsi="Arial" w:cs="Arial"/>
                <w:sz w:val="24"/>
                <w:szCs w:val="24"/>
              </w:rPr>
              <w:t>Boat changed from yellow to blue</w:t>
            </w:r>
          </w:p>
        </w:tc>
      </w:tr>
      <w:tr w:rsidR="00517084" w14:paraId="08EF68F1" w14:textId="77777777" w:rsidTr="00692A84">
        <w:tc>
          <w:tcPr>
            <w:tcW w:w="4508" w:type="dxa"/>
          </w:tcPr>
          <w:p w14:paraId="51105E25" w14:textId="77777777" w:rsidR="00517084" w:rsidRPr="00AC53CD" w:rsidRDefault="00517084" w:rsidP="00692A84">
            <w:pPr>
              <w:rPr>
                <w:rFonts w:ascii="Arial" w:hAnsi="Arial" w:cs="Arial"/>
                <w:sz w:val="24"/>
                <w:szCs w:val="24"/>
              </w:rPr>
            </w:pPr>
            <w:r>
              <w:rPr>
                <w:rFonts w:ascii="Arial" w:hAnsi="Arial" w:cs="Arial"/>
                <w:sz w:val="28"/>
                <w:szCs w:val="28"/>
              </w:rPr>
              <w:t xml:space="preserve">Image 2     </w:t>
            </w:r>
            <w:r>
              <w:rPr>
                <w:rFonts w:ascii="Arial" w:hAnsi="Arial" w:cs="Arial"/>
                <w:sz w:val="24"/>
                <w:szCs w:val="24"/>
              </w:rPr>
              <w:t xml:space="preserve">Peripheral change </w:t>
            </w:r>
          </w:p>
          <w:p w14:paraId="7BF89B76" w14:textId="77777777" w:rsidR="00517084" w:rsidRDefault="00517084" w:rsidP="00692A84">
            <w:pPr>
              <w:rPr>
                <w:rFonts w:ascii="Arial" w:hAnsi="Arial" w:cs="Arial"/>
                <w:sz w:val="28"/>
                <w:szCs w:val="28"/>
              </w:rPr>
            </w:pPr>
          </w:p>
        </w:tc>
        <w:tc>
          <w:tcPr>
            <w:tcW w:w="4508" w:type="dxa"/>
          </w:tcPr>
          <w:p w14:paraId="0B70FEE6" w14:textId="77777777" w:rsidR="00517084" w:rsidRPr="00E6528D" w:rsidRDefault="00517084" w:rsidP="00692A84">
            <w:pPr>
              <w:rPr>
                <w:rFonts w:ascii="Arial" w:hAnsi="Arial" w:cs="Arial"/>
                <w:sz w:val="24"/>
                <w:szCs w:val="24"/>
              </w:rPr>
            </w:pPr>
            <w:r>
              <w:rPr>
                <w:rFonts w:ascii="Arial" w:hAnsi="Arial" w:cs="Arial"/>
                <w:sz w:val="24"/>
                <w:szCs w:val="24"/>
              </w:rPr>
              <w:t xml:space="preserve">Rock disappeared </w:t>
            </w:r>
          </w:p>
        </w:tc>
      </w:tr>
      <w:tr w:rsidR="00517084" w14:paraId="4A553F84" w14:textId="77777777" w:rsidTr="00692A84">
        <w:tc>
          <w:tcPr>
            <w:tcW w:w="4508" w:type="dxa"/>
          </w:tcPr>
          <w:p w14:paraId="63999F8B" w14:textId="77777777" w:rsidR="00517084" w:rsidRDefault="00517084" w:rsidP="00692A84">
            <w:pPr>
              <w:rPr>
                <w:rFonts w:ascii="Arial" w:hAnsi="Arial" w:cs="Arial"/>
                <w:sz w:val="28"/>
                <w:szCs w:val="28"/>
              </w:rPr>
            </w:pPr>
            <w:r>
              <w:rPr>
                <w:rFonts w:ascii="Arial" w:hAnsi="Arial" w:cs="Arial"/>
                <w:sz w:val="28"/>
                <w:szCs w:val="28"/>
              </w:rPr>
              <w:t xml:space="preserve">Image 3     </w:t>
            </w:r>
            <w:r w:rsidRPr="00E6528D">
              <w:rPr>
                <w:rFonts w:ascii="Arial" w:hAnsi="Arial" w:cs="Arial"/>
                <w:sz w:val="24"/>
                <w:szCs w:val="24"/>
              </w:rPr>
              <w:t>Centre change</w:t>
            </w:r>
          </w:p>
          <w:p w14:paraId="178A87F7" w14:textId="77777777" w:rsidR="00517084" w:rsidRDefault="00517084" w:rsidP="00692A84">
            <w:pPr>
              <w:rPr>
                <w:rFonts w:ascii="Arial" w:hAnsi="Arial" w:cs="Arial"/>
                <w:sz w:val="28"/>
                <w:szCs w:val="28"/>
              </w:rPr>
            </w:pPr>
          </w:p>
        </w:tc>
        <w:tc>
          <w:tcPr>
            <w:tcW w:w="4508" w:type="dxa"/>
          </w:tcPr>
          <w:p w14:paraId="388EDADC" w14:textId="77777777" w:rsidR="00517084" w:rsidRDefault="00517084" w:rsidP="00692A84">
            <w:pPr>
              <w:rPr>
                <w:rFonts w:ascii="Arial" w:hAnsi="Arial" w:cs="Arial"/>
                <w:sz w:val="24"/>
                <w:szCs w:val="24"/>
              </w:rPr>
            </w:pPr>
            <w:r>
              <w:rPr>
                <w:rFonts w:ascii="Arial" w:hAnsi="Arial" w:cs="Arial"/>
                <w:sz w:val="24"/>
                <w:szCs w:val="24"/>
              </w:rPr>
              <w:t xml:space="preserve">Wing disappeared </w:t>
            </w:r>
          </w:p>
          <w:p w14:paraId="5B6EF260" w14:textId="77777777" w:rsidR="00517084" w:rsidRPr="00E6528D" w:rsidRDefault="00517084" w:rsidP="00692A84">
            <w:pPr>
              <w:rPr>
                <w:rFonts w:ascii="Arial" w:hAnsi="Arial" w:cs="Arial"/>
                <w:sz w:val="24"/>
                <w:szCs w:val="24"/>
              </w:rPr>
            </w:pPr>
          </w:p>
        </w:tc>
      </w:tr>
      <w:tr w:rsidR="00517084" w14:paraId="7EC3023C" w14:textId="77777777" w:rsidTr="00692A84">
        <w:tc>
          <w:tcPr>
            <w:tcW w:w="4508" w:type="dxa"/>
          </w:tcPr>
          <w:p w14:paraId="43728158" w14:textId="77777777" w:rsidR="00517084" w:rsidRPr="00E6528D" w:rsidRDefault="00517084" w:rsidP="00692A84">
            <w:pPr>
              <w:rPr>
                <w:rFonts w:ascii="Arial" w:hAnsi="Arial" w:cs="Arial"/>
                <w:sz w:val="24"/>
                <w:szCs w:val="24"/>
              </w:rPr>
            </w:pPr>
            <w:r>
              <w:rPr>
                <w:rFonts w:ascii="Arial" w:hAnsi="Arial" w:cs="Arial"/>
                <w:sz w:val="28"/>
                <w:szCs w:val="28"/>
              </w:rPr>
              <w:t xml:space="preserve">Image 4      </w:t>
            </w:r>
            <w:r>
              <w:rPr>
                <w:rFonts w:ascii="Arial" w:hAnsi="Arial" w:cs="Arial"/>
                <w:sz w:val="24"/>
                <w:szCs w:val="24"/>
              </w:rPr>
              <w:t xml:space="preserve">Peripheral change </w:t>
            </w:r>
          </w:p>
          <w:p w14:paraId="1AD8F75F" w14:textId="77777777" w:rsidR="00517084" w:rsidRDefault="00517084" w:rsidP="00692A84">
            <w:pPr>
              <w:rPr>
                <w:rFonts w:ascii="Arial" w:hAnsi="Arial" w:cs="Arial"/>
                <w:sz w:val="28"/>
                <w:szCs w:val="28"/>
              </w:rPr>
            </w:pPr>
          </w:p>
        </w:tc>
        <w:tc>
          <w:tcPr>
            <w:tcW w:w="4508" w:type="dxa"/>
          </w:tcPr>
          <w:p w14:paraId="1096A84B" w14:textId="77777777" w:rsidR="00517084" w:rsidRPr="00E6528D" w:rsidRDefault="00517084" w:rsidP="00692A84">
            <w:pPr>
              <w:rPr>
                <w:rFonts w:ascii="Arial" w:hAnsi="Arial" w:cs="Arial"/>
                <w:sz w:val="24"/>
                <w:szCs w:val="24"/>
              </w:rPr>
            </w:pPr>
            <w:r>
              <w:rPr>
                <w:rFonts w:ascii="Arial" w:hAnsi="Arial" w:cs="Arial"/>
                <w:sz w:val="24"/>
                <w:szCs w:val="24"/>
              </w:rPr>
              <w:t xml:space="preserve">Tent changed from blue to green </w:t>
            </w:r>
          </w:p>
        </w:tc>
      </w:tr>
      <w:tr w:rsidR="00517084" w14:paraId="13450E7D" w14:textId="77777777" w:rsidTr="00692A84">
        <w:tc>
          <w:tcPr>
            <w:tcW w:w="4508" w:type="dxa"/>
          </w:tcPr>
          <w:p w14:paraId="1A39B275" w14:textId="77777777" w:rsidR="00517084" w:rsidRDefault="00517084" w:rsidP="00692A84">
            <w:pPr>
              <w:rPr>
                <w:rFonts w:ascii="Arial" w:hAnsi="Arial" w:cs="Arial"/>
                <w:sz w:val="28"/>
                <w:szCs w:val="28"/>
              </w:rPr>
            </w:pPr>
            <w:r>
              <w:rPr>
                <w:rFonts w:ascii="Arial" w:hAnsi="Arial" w:cs="Arial"/>
                <w:sz w:val="28"/>
                <w:szCs w:val="28"/>
              </w:rPr>
              <w:t xml:space="preserve">Image 5      </w:t>
            </w:r>
            <w:r w:rsidRPr="00E6528D">
              <w:rPr>
                <w:rFonts w:ascii="Arial" w:hAnsi="Arial" w:cs="Arial"/>
                <w:sz w:val="24"/>
                <w:szCs w:val="24"/>
              </w:rPr>
              <w:t>Centre change</w:t>
            </w:r>
          </w:p>
          <w:p w14:paraId="327FF351" w14:textId="77777777" w:rsidR="00517084" w:rsidRDefault="00517084" w:rsidP="00692A84">
            <w:pPr>
              <w:rPr>
                <w:rFonts w:ascii="Arial" w:hAnsi="Arial" w:cs="Arial"/>
                <w:sz w:val="28"/>
                <w:szCs w:val="28"/>
              </w:rPr>
            </w:pPr>
          </w:p>
        </w:tc>
        <w:tc>
          <w:tcPr>
            <w:tcW w:w="4508" w:type="dxa"/>
          </w:tcPr>
          <w:p w14:paraId="71A648D5" w14:textId="77777777" w:rsidR="00517084" w:rsidRPr="00E6528D" w:rsidRDefault="00517084" w:rsidP="00692A84">
            <w:pPr>
              <w:rPr>
                <w:rFonts w:ascii="Arial" w:hAnsi="Arial" w:cs="Arial"/>
                <w:sz w:val="24"/>
                <w:szCs w:val="24"/>
              </w:rPr>
            </w:pPr>
            <w:r>
              <w:rPr>
                <w:rFonts w:ascii="Arial" w:hAnsi="Arial" w:cs="Arial"/>
                <w:sz w:val="24"/>
                <w:szCs w:val="24"/>
              </w:rPr>
              <w:t xml:space="preserve">Bridge disappeared </w:t>
            </w:r>
          </w:p>
        </w:tc>
      </w:tr>
      <w:tr w:rsidR="00517084" w14:paraId="5E6D93AD" w14:textId="77777777" w:rsidTr="00692A84">
        <w:tc>
          <w:tcPr>
            <w:tcW w:w="4508" w:type="dxa"/>
          </w:tcPr>
          <w:p w14:paraId="5B4995AB" w14:textId="77777777" w:rsidR="00517084" w:rsidRDefault="00517084" w:rsidP="00692A84">
            <w:pPr>
              <w:rPr>
                <w:rFonts w:ascii="Arial" w:hAnsi="Arial" w:cs="Arial"/>
                <w:sz w:val="28"/>
                <w:szCs w:val="28"/>
              </w:rPr>
            </w:pPr>
            <w:r>
              <w:rPr>
                <w:rFonts w:ascii="Arial" w:hAnsi="Arial" w:cs="Arial"/>
                <w:sz w:val="28"/>
                <w:szCs w:val="28"/>
              </w:rPr>
              <w:t xml:space="preserve">Image 6      </w:t>
            </w:r>
            <w:r w:rsidRPr="00E6528D">
              <w:rPr>
                <w:rFonts w:ascii="Arial" w:hAnsi="Arial" w:cs="Arial"/>
                <w:sz w:val="24"/>
                <w:szCs w:val="24"/>
              </w:rPr>
              <w:t>Centre change</w:t>
            </w:r>
          </w:p>
          <w:p w14:paraId="30FFAD2B" w14:textId="77777777" w:rsidR="00517084" w:rsidRDefault="00517084" w:rsidP="00692A84">
            <w:pPr>
              <w:rPr>
                <w:rFonts w:ascii="Arial" w:hAnsi="Arial" w:cs="Arial"/>
                <w:sz w:val="28"/>
                <w:szCs w:val="28"/>
              </w:rPr>
            </w:pPr>
          </w:p>
        </w:tc>
        <w:tc>
          <w:tcPr>
            <w:tcW w:w="4508" w:type="dxa"/>
          </w:tcPr>
          <w:p w14:paraId="5BA3219D" w14:textId="77777777" w:rsidR="00517084" w:rsidRDefault="00517084" w:rsidP="00692A84">
            <w:pPr>
              <w:rPr>
                <w:rFonts w:ascii="Arial" w:hAnsi="Arial" w:cs="Arial"/>
                <w:sz w:val="24"/>
                <w:szCs w:val="24"/>
              </w:rPr>
            </w:pPr>
            <w:r>
              <w:rPr>
                <w:rFonts w:ascii="Arial" w:hAnsi="Arial" w:cs="Arial"/>
                <w:sz w:val="24"/>
                <w:szCs w:val="24"/>
              </w:rPr>
              <w:t xml:space="preserve">Dog disappeared </w:t>
            </w:r>
          </w:p>
          <w:p w14:paraId="1C4D5975" w14:textId="77777777" w:rsidR="00517084" w:rsidRPr="00E6528D" w:rsidRDefault="00517084" w:rsidP="00692A84">
            <w:pPr>
              <w:rPr>
                <w:rFonts w:ascii="Arial" w:hAnsi="Arial" w:cs="Arial"/>
                <w:sz w:val="24"/>
                <w:szCs w:val="24"/>
              </w:rPr>
            </w:pPr>
          </w:p>
        </w:tc>
      </w:tr>
      <w:tr w:rsidR="00517084" w14:paraId="609AF1E6" w14:textId="77777777" w:rsidTr="00692A84">
        <w:tc>
          <w:tcPr>
            <w:tcW w:w="4508" w:type="dxa"/>
          </w:tcPr>
          <w:p w14:paraId="2CC73A34" w14:textId="77777777" w:rsidR="00517084" w:rsidRDefault="00517084" w:rsidP="00692A84">
            <w:pPr>
              <w:rPr>
                <w:rFonts w:ascii="Arial" w:hAnsi="Arial" w:cs="Arial"/>
                <w:sz w:val="28"/>
                <w:szCs w:val="28"/>
              </w:rPr>
            </w:pPr>
            <w:r>
              <w:rPr>
                <w:rFonts w:ascii="Arial" w:hAnsi="Arial" w:cs="Arial"/>
                <w:sz w:val="28"/>
                <w:szCs w:val="28"/>
              </w:rPr>
              <w:t xml:space="preserve">Image 7      </w:t>
            </w:r>
            <w:r w:rsidRPr="00E6528D">
              <w:rPr>
                <w:rFonts w:ascii="Arial" w:hAnsi="Arial" w:cs="Arial"/>
                <w:sz w:val="24"/>
                <w:szCs w:val="24"/>
              </w:rPr>
              <w:t>Centre change</w:t>
            </w:r>
          </w:p>
          <w:p w14:paraId="72109502" w14:textId="77777777" w:rsidR="00517084" w:rsidRDefault="00517084" w:rsidP="00692A84">
            <w:pPr>
              <w:rPr>
                <w:rFonts w:ascii="Arial" w:hAnsi="Arial" w:cs="Arial"/>
                <w:sz w:val="28"/>
                <w:szCs w:val="28"/>
              </w:rPr>
            </w:pPr>
          </w:p>
        </w:tc>
        <w:tc>
          <w:tcPr>
            <w:tcW w:w="4508" w:type="dxa"/>
          </w:tcPr>
          <w:p w14:paraId="01316FCE" w14:textId="77777777" w:rsidR="00517084" w:rsidRPr="00E6528D" w:rsidRDefault="00517084" w:rsidP="00692A84">
            <w:pPr>
              <w:rPr>
                <w:rFonts w:ascii="Arial" w:hAnsi="Arial" w:cs="Arial"/>
                <w:sz w:val="24"/>
                <w:szCs w:val="24"/>
              </w:rPr>
            </w:pPr>
            <w:r>
              <w:rPr>
                <w:rFonts w:ascii="Arial" w:hAnsi="Arial" w:cs="Arial"/>
                <w:sz w:val="24"/>
                <w:szCs w:val="24"/>
              </w:rPr>
              <w:t>Life jacket changed colour</w:t>
            </w:r>
          </w:p>
        </w:tc>
      </w:tr>
      <w:tr w:rsidR="00517084" w14:paraId="64AF5445" w14:textId="77777777" w:rsidTr="00692A84">
        <w:tc>
          <w:tcPr>
            <w:tcW w:w="4508" w:type="dxa"/>
          </w:tcPr>
          <w:p w14:paraId="333EEA03" w14:textId="77777777" w:rsidR="00517084" w:rsidRPr="00AC53CD" w:rsidRDefault="00517084" w:rsidP="00692A84">
            <w:pPr>
              <w:rPr>
                <w:rFonts w:ascii="Arial" w:hAnsi="Arial" w:cs="Arial"/>
                <w:sz w:val="24"/>
                <w:szCs w:val="24"/>
              </w:rPr>
            </w:pPr>
            <w:r>
              <w:rPr>
                <w:rFonts w:ascii="Arial" w:hAnsi="Arial" w:cs="Arial"/>
                <w:sz w:val="28"/>
                <w:szCs w:val="28"/>
              </w:rPr>
              <w:t xml:space="preserve">Image 8    </w:t>
            </w:r>
            <w:r>
              <w:rPr>
                <w:rFonts w:ascii="Arial" w:hAnsi="Arial" w:cs="Arial"/>
                <w:sz w:val="24"/>
                <w:szCs w:val="24"/>
              </w:rPr>
              <w:t xml:space="preserve">Peripheral change </w:t>
            </w:r>
          </w:p>
          <w:p w14:paraId="0FA431C9" w14:textId="77777777" w:rsidR="00517084" w:rsidRDefault="00517084" w:rsidP="00692A84">
            <w:pPr>
              <w:rPr>
                <w:rFonts w:ascii="Arial" w:hAnsi="Arial" w:cs="Arial"/>
                <w:sz w:val="28"/>
                <w:szCs w:val="28"/>
              </w:rPr>
            </w:pPr>
          </w:p>
        </w:tc>
        <w:tc>
          <w:tcPr>
            <w:tcW w:w="4508" w:type="dxa"/>
          </w:tcPr>
          <w:p w14:paraId="2916A471" w14:textId="77777777" w:rsidR="00517084" w:rsidRPr="00E6528D" w:rsidRDefault="00517084" w:rsidP="00692A84">
            <w:pPr>
              <w:rPr>
                <w:rFonts w:ascii="Arial" w:hAnsi="Arial" w:cs="Arial"/>
                <w:sz w:val="24"/>
                <w:szCs w:val="24"/>
              </w:rPr>
            </w:pPr>
            <w:r>
              <w:rPr>
                <w:rFonts w:ascii="Arial" w:hAnsi="Arial" w:cs="Arial"/>
                <w:sz w:val="24"/>
                <w:szCs w:val="24"/>
              </w:rPr>
              <w:t xml:space="preserve">Flowers disappeared </w:t>
            </w:r>
          </w:p>
        </w:tc>
      </w:tr>
      <w:tr w:rsidR="00517084" w14:paraId="561E2167" w14:textId="77777777" w:rsidTr="00692A84">
        <w:tc>
          <w:tcPr>
            <w:tcW w:w="4508" w:type="dxa"/>
          </w:tcPr>
          <w:p w14:paraId="3540D760" w14:textId="77777777" w:rsidR="00517084" w:rsidRDefault="00517084" w:rsidP="00692A84">
            <w:pPr>
              <w:rPr>
                <w:rFonts w:ascii="Arial" w:hAnsi="Arial" w:cs="Arial"/>
                <w:sz w:val="28"/>
                <w:szCs w:val="28"/>
              </w:rPr>
            </w:pPr>
            <w:r>
              <w:rPr>
                <w:rFonts w:ascii="Arial" w:hAnsi="Arial" w:cs="Arial"/>
                <w:sz w:val="28"/>
                <w:szCs w:val="28"/>
              </w:rPr>
              <w:t xml:space="preserve">Image 9      </w:t>
            </w:r>
            <w:r w:rsidRPr="00E6528D">
              <w:rPr>
                <w:rFonts w:ascii="Arial" w:hAnsi="Arial" w:cs="Arial"/>
                <w:sz w:val="24"/>
                <w:szCs w:val="24"/>
              </w:rPr>
              <w:t>Centre change</w:t>
            </w:r>
          </w:p>
          <w:p w14:paraId="13933E77" w14:textId="77777777" w:rsidR="00517084" w:rsidRDefault="00517084" w:rsidP="00692A84">
            <w:pPr>
              <w:rPr>
                <w:rFonts w:ascii="Arial" w:hAnsi="Arial" w:cs="Arial"/>
                <w:sz w:val="28"/>
                <w:szCs w:val="28"/>
              </w:rPr>
            </w:pPr>
          </w:p>
        </w:tc>
        <w:tc>
          <w:tcPr>
            <w:tcW w:w="4508" w:type="dxa"/>
          </w:tcPr>
          <w:p w14:paraId="12D024BD" w14:textId="77777777" w:rsidR="00517084" w:rsidRPr="00E6528D" w:rsidRDefault="00517084" w:rsidP="00692A84">
            <w:pPr>
              <w:rPr>
                <w:rFonts w:ascii="Arial" w:hAnsi="Arial" w:cs="Arial"/>
                <w:sz w:val="24"/>
                <w:szCs w:val="24"/>
              </w:rPr>
            </w:pPr>
            <w:r>
              <w:rPr>
                <w:rFonts w:ascii="Arial" w:hAnsi="Arial" w:cs="Arial"/>
                <w:sz w:val="24"/>
                <w:szCs w:val="24"/>
              </w:rPr>
              <w:t xml:space="preserve">Clock hand disappeared </w:t>
            </w:r>
          </w:p>
        </w:tc>
      </w:tr>
      <w:tr w:rsidR="00517084" w14:paraId="2C3D5511" w14:textId="77777777" w:rsidTr="00692A84">
        <w:tc>
          <w:tcPr>
            <w:tcW w:w="4508" w:type="dxa"/>
          </w:tcPr>
          <w:p w14:paraId="5CF455D7" w14:textId="77777777" w:rsidR="00517084" w:rsidRPr="00E6528D" w:rsidRDefault="00517084" w:rsidP="00692A84">
            <w:pPr>
              <w:rPr>
                <w:rFonts w:ascii="Arial" w:hAnsi="Arial" w:cs="Arial"/>
                <w:sz w:val="24"/>
                <w:szCs w:val="24"/>
              </w:rPr>
            </w:pPr>
            <w:r>
              <w:rPr>
                <w:rFonts w:ascii="Arial" w:hAnsi="Arial" w:cs="Arial"/>
                <w:sz w:val="28"/>
                <w:szCs w:val="28"/>
              </w:rPr>
              <w:t xml:space="preserve">Image 10    </w:t>
            </w:r>
            <w:r>
              <w:rPr>
                <w:rFonts w:ascii="Arial" w:hAnsi="Arial" w:cs="Arial"/>
                <w:sz w:val="24"/>
                <w:szCs w:val="24"/>
              </w:rPr>
              <w:t xml:space="preserve">Peripheral change </w:t>
            </w:r>
          </w:p>
          <w:p w14:paraId="248E08C0" w14:textId="77777777" w:rsidR="00517084" w:rsidRDefault="00517084" w:rsidP="00692A84">
            <w:pPr>
              <w:rPr>
                <w:rFonts w:ascii="Arial" w:hAnsi="Arial" w:cs="Arial"/>
                <w:sz w:val="28"/>
                <w:szCs w:val="28"/>
              </w:rPr>
            </w:pPr>
            <w:r>
              <w:rPr>
                <w:rFonts w:ascii="Arial" w:hAnsi="Arial" w:cs="Arial"/>
                <w:sz w:val="28"/>
                <w:szCs w:val="28"/>
              </w:rPr>
              <w:t xml:space="preserve">              </w:t>
            </w:r>
          </w:p>
        </w:tc>
        <w:tc>
          <w:tcPr>
            <w:tcW w:w="4508" w:type="dxa"/>
          </w:tcPr>
          <w:p w14:paraId="77F279F3" w14:textId="77777777" w:rsidR="00517084" w:rsidRPr="00E6528D" w:rsidRDefault="00517084" w:rsidP="00692A84">
            <w:pPr>
              <w:rPr>
                <w:rFonts w:ascii="Arial" w:hAnsi="Arial" w:cs="Arial"/>
                <w:sz w:val="24"/>
                <w:szCs w:val="24"/>
              </w:rPr>
            </w:pPr>
            <w:r>
              <w:rPr>
                <w:rFonts w:ascii="Arial" w:hAnsi="Arial" w:cs="Arial"/>
                <w:sz w:val="24"/>
                <w:szCs w:val="24"/>
              </w:rPr>
              <w:t>Logo on surfboard disappeared</w:t>
            </w:r>
          </w:p>
        </w:tc>
      </w:tr>
      <w:tr w:rsidR="00517084" w14:paraId="0B64CED4" w14:textId="77777777" w:rsidTr="00692A84">
        <w:tc>
          <w:tcPr>
            <w:tcW w:w="4508" w:type="dxa"/>
            <w:tcBorders>
              <w:bottom w:val="single" w:sz="4" w:space="0" w:color="auto"/>
            </w:tcBorders>
          </w:tcPr>
          <w:p w14:paraId="47F53555" w14:textId="77777777" w:rsidR="00517084" w:rsidRPr="00E6528D" w:rsidRDefault="00517084" w:rsidP="00692A84">
            <w:pPr>
              <w:rPr>
                <w:rFonts w:ascii="Arial" w:hAnsi="Arial" w:cs="Arial"/>
                <w:sz w:val="24"/>
                <w:szCs w:val="24"/>
              </w:rPr>
            </w:pPr>
            <w:r>
              <w:rPr>
                <w:rFonts w:ascii="Arial" w:hAnsi="Arial" w:cs="Arial"/>
                <w:sz w:val="28"/>
                <w:szCs w:val="28"/>
              </w:rPr>
              <w:t xml:space="preserve">Image 11    </w:t>
            </w:r>
            <w:r>
              <w:rPr>
                <w:rFonts w:ascii="Arial" w:hAnsi="Arial" w:cs="Arial"/>
                <w:sz w:val="24"/>
                <w:szCs w:val="24"/>
              </w:rPr>
              <w:t xml:space="preserve">Peripheral change </w:t>
            </w:r>
          </w:p>
          <w:p w14:paraId="250BD4A6" w14:textId="77777777" w:rsidR="00517084" w:rsidRDefault="00517084" w:rsidP="00692A84">
            <w:pPr>
              <w:rPr>
                <w:rFonts w:ascii="Arial" w:hAnsi="Arial" w:cs="Arial"/>
                <w:sz w:val="28"/>
                <w:szCs w:val="28"/>
              </w:rPr>
            </w:pPr>
          </w:p>
        </w:tc>
        <w:tc>
          <w:tcPr>
            <w:tcW w:w="4508" w:type="dxa"/>
            <w:tcBorders>
              <w:bottom w:val="single" w:sz="4" w:space="0" w:color="auto"/>
            </w:tcBorders>
          </w:tcPr>
          <w:p w14:paraId="51E9A4D1" w14:textId="77777777" w:rsidR="00517084" w:rsidRPr="00E6528D" w:rsidRDefault="00517084" w:rsidP="00692A84">
            <w:pPr>
              <w:rPr>
                <w:rFonts w:ascii="Arial" w:hAnsi="Arial" w:cs="Arial"/>
                <w:sz w:val="24"/>
                <w:szCs w:val="24"/>
              </w:rPr>
            </w:pPr>
            <w:r>
              <w:rPr>
                <w:rFonts w:ascii="Arial" w:hAnsi="Arial" w:cs="Arial"/>
                <w:sz w:val="24"/>
                <w:szCs w:val="24"/>
              </w:rPr>
              <w:t>River disappeared</w:t>
            </w:r>
          </w:p>
        </w:tc>
      </w:tr>
      <w:tr w:rsidR="00517084" w14:paraId="6585D2E1" w14:textId="77777777" w:rsidTr="00692A84">
        <w:tc>
          <w:tcPr>
            <w:tcW w:w="4508" w:type="dxa"/>
            <w:tcBorders>
              <w:top w:val="single" w:sz="4" w:space="0" w:color="auto"/>
              <w:left w:val="single" w:sz="4" w:space="0" w:color="auto"/>
              <w:bottom w:val="single" w:sz="4" w:space="0" w:color="auto"/>
              <w:right w:val="single" w:sz="4" w:space="0" w:color="auto"/>
            </w:tcBorders>
          </w:tcPr>
          <w:p w14:paraId="355F59E2" w14:textId="77777777" w:rsidR="00517084" w:rsidRPr="00E6528D" w:rsidRDefault="00517084" w:rsidP="00692A84">
            <w:pPr>
              <w:rPr>
                <w:rFonts w:ascii="Arial" w:hAnsi="Arial" w:cs="Arial"/>
                <w:sz w:val="24"/>
                <w:szCs w:val="24"/>
              </w:rPr>
            </w:pPr>
            <w:r>
              <w:rPr>
                <w:rFonts w:ascii="Arial" w:hAnsi="Arial" w:cs="Arial"/>
                <w:sz w:val="28"/>
                <w:szCs w:val="28"/>
              </w:rPr>
              <w:t xml:space="preserve">Image 12    </w:t>
            </w:r>
            <w:r>
              <w:rPr>
                <w:rFonts w:ascii="Arial" w:hAnsi="Arial" w:cs="Arial"/>
                <w:sz w:val="24"/>
                <w:szCs w:val="24"/>
              </w:rPr>
              <w:t xml:space="preserve">Peripheral change </w:t>
            </w:r>
          </w:p>
          <w:p w14:paraId="2607F5CA" w14:textId="77777777" w:rsidR="00517084" w:rsidRDefault="00517084" w:rsidP="00692A84">
            <w:pPr>
              <w:rPr>
                <w:rFonts w:ascii="Arial" w:hAnsi="Arial" w:cs="Arial"/>
                <w:sz w:val="28"/>
                <w:szCs w:val="28"/>
              </w:rPr>
            </w:pPr>
            <w:r>
              <w:rPr>
                <w:rFonts w:ascii="Arial" w:hAnsi="Arial" w:cs="Arial"/>
                <w:sz w:val="28"/>
                <w:szCs w:val="28"/>
              </w:rPr>
              <w:t xml:space="preserve">                     </w:t>
            </w:r>
          </w:p>
        </w:tc>
        <w:tc>
          <w:tcPr>
            <w:tcW w:w="4508" w:type="dxa"/>
            <w:tcBorders>
              <w:top w:val="single" w:sz="4" w:space="0" w:color="auto"/>
              <w:left w:val="single" w:sz="4" w:space="0" w:color="auto"/>
              <w:bottom w:val="single" w:sz="4" w:space="0" w:color="auto"/>
              <w:right w:val="single" w:sz="4" w:space="0" w:color="auto"/>
            </w:tcBorders>
          </w:tcPr>
          <w:p w14:paraId="1A6D1330" w14:textId="77777777" w:rsidR="00517084" w:rsidRPr="00E6528D" w:rsidRDefault="00517084" w:rsidP="00692A84">
            <w:pPr>
              <w:rPr>
                <w:rFonts w:ascii="Arial" w:hAnsi="Arial" w:cs="Arial"/>
                <w:sz w:val="24"/>
                <w:szCs w:val="24"/>
              </w:rPr>
            </w:pPr>
            <w:r>
              <w:rPr>
                <w:rFonts w:ascii="Arial" w:hAnsi="Arial" w:cs="Arial"/>
                <w:sz w:val="24"/>
                <w:szCs w:val="24"/>
              </w:rPr>
              <w:t>Turtle disappeared</w:t>
            </w:r>
          </w:p>
        </w:tc>
      </w:tr>
      <w:tr w:rsidR="00517084" w14:paraId="22492C0E" w14:textId="77777777" w:rsidTr="00692A84">
        <w:tc>
          <w:tcPr>
            <w:tcW w:w="4508" w:type="dxa"/>
            <w:tcBorders>
              <w:top w:val="single" w:sz="4" w:space="0" w:color="auto"/>
              <w:bottom w:val="single" w:sz="4" w:space="0" w:color="auto"/>
            </w:tcBorders>
          </w:tcPr>
          <w:p w14:paraId="59F7F5A7" w14:textId="77777777" w:rsidR="00517084" w:rsidRPr="00E6528D" w:rsidRDefault="00517084" w:rsidP="00692A84">
            <w:pPr>
              <w:rPr>
                <w:rFonts w:ascii="Arial" w:hAnsi="Arial" w:cs="Arial"/>
                <w:sz w:val="24"/>
                <w:szCs w:val="24"/>
              </w:rPr>
            </w:pPr>
            <w:r>
              <w:rPr>
                <w:rFonts w:ascii="Arial" w:hAnsi="Arial" w:cs="Arial"/>
                <w:sz w:val="28"/>
                <w:szCs w:val="28"/>
              </w:rPr>
              <w:t xml:space="preserve">Image 13     </w:t>
            </w:r>
            <w:r>
              <w:rPr>
                <w:rFonts w:ascii="Arial" w:hAnsi="Arial" w:cs="Arial"/>
                <w:sz w:val="24"/>
                <w:szCs w:val="24"/>
              </w:rPr>
              <w:t xml:space="preserve">Peripheral change </w:t>
            </w:r>
          </w:p>
          <w:p w14:paraId="1897E16F"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15B02A08" w14:textId="77777777" w:rsidR="00517084" w:rsidRPr="00E6528D" w:rsidRDefault="00517084" w:rsidP="00692A84">
            <w:pPr>
              <w:rPr>
                <w:rFonts w:ascii="Arial" w:hAnsi="Arial" w:cs="Arial"/>
                <w:sz w:val="24"/>
                <w:szCs w:val="24"/>
              </w:rPr>
            </w:pPr>
            <w:r>
              <w:rPr>
                <w:rFonts w:ascii="Arial" w:hAnsi="Arial" w:cs="Arial"/>
                <w:sz w:val="24"/>
                <w:szCs w:val="24"/>
              </w:rPr>
              <w:t xml:space="preserve">Zebra crossing disappeared </w:t>
            </w:r>
          </w:p>
        </w:tc>
      </w:tr>
      <w:tr w:rsidR="00517084" w14:paraId="3F5CAD87" w14:textId="77777777" w:rsidTr="00692A84">
        <w:tc>
          <w:tcPr>
            <w:tcW w:w="4508" w:type="dxa"/>
            <w:tcBorders>
              <w:top w:val="single" w:sz="4" w:space="0" w:color="auto"/>
              <w:bottom w:val="single" w:sz="4" w:space="0" w:color="auto"/>
            </w:tcBorders>
          </w:tcPr>
          <w:p w14:paraId="6C2BE2EF" w14:textId="77777777" w:rsidR="00517084" w:rsidRDefault="00517084" w:rsidP="00692A84">
            <w:pPr>
              <w:rPr>
                <w:rFonts w:ascii="Arial" w:hAnsi="Arial" w:cs="Arial"/>
                <w:sz w:val="28"/>
                <w:szCs w:val="28"/>
              </w:rPr>
            </w:pPr>
            <w:r>
              <w:rPr>
                <w:rFonts w:ascii="Arial" w:hAnsi="Arial" w:cs="Arial"/>
                <w:sz w:val="28"/>
                <w:szCs w:val="28"/>
              </w:rPr>
              <w:t xml:space="preserve">Image 14     </w:t>
            </w:r>
            <w:r w:rsidRPr="00E6528D">
              <w:rPr>
                <w:rFonts w:ascii="Arial" w:hAnsi="Arial" w:cs="Arial"/>
                <w:sz w:val="24"/>
                <w:szCs w:val="24"/>
              </w:rPr>
              <w:t>Centre change</w:t>
            </w:r>
          </w:p>
          <w:p w14:paraId="6AADE076"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2B88EF9A" w14:textId="77777777" w:rsidR="00517084" w:rsidRPr="00E6528D" w:rsidRDefault="00517084" w:rsidP="00692A84">
            <w:pPr>
              <w:rPr>
                <w:rFonts w:ascii="Arial" w:hAnsi="Arial" w:cs="Arial"/>
                <w:sz w:val="24"/>
                <w:szCs w:val="24"/>
              </w:rPr>
            </w:pPr>
            <w:r>
              <w:rPr>
                <w:rFonts w:ascii="Arial" w:hAnsi="Arial" w:cs="Arial"/>
                <w:sz w:val="24"/>
                <w:szCs w:val="24"/>
              </w:rPr>
              <w:t>Couple on steps disappeared</w:t>
            </w:r>
          </w:p>
        </w:tc>
      </w:tr>
      <w:tr w:rsidR="00517084" w14:paraId="5AC65BF6" w14:textId="77777777" w:rsidTr="00692A84">
        <w:tc>
          <w:tcPr>
            <w:tcW w:w="4508" w:type="dxa"/>
            <w:tcBorders>
              <w:top w:val="single" w:sz="4" w:space="0" w:color="auto"/>
              <w:bottom w:val="single" w:sz="4" w:space="0" w:color="auto"/>
            </w:tcBorders>
          </w:tcPr>
          <w:p w14:paraId="6179F1ED" w14:textId="77777777" w:rsidR="00517084" w:rsidRDefault="00517084" w:rsidP="00692A84">
            <w:pPr>
              <w:rPr>
                <w:rFonts w:ascii="Arial" w:hAnsi="Arial" w:cs="Arial"/>
                <w:sz w:val="28"/>
                <w:szCs w:val="28"/>
              </w:rPr>
            </w:pPr>
            <w:r>
              <w:rPr>
                <w:rFonts w:ascii="Arial" w:hAnsi="Arial" w:cs="Arial"/>
                <w:sz w:val="28"/>
                <w:szCs w:val="28"/>
              </w:rPr>
              <w:t xml:space="preserve">Image 15     </w:t>
            </w:r>
            <w:r w:rsidRPr="00E6528D">
              <w:rPr>
                <w:rFonts w:ascii="Arial" w:hAnsi="Arial" w:cs="Arial"/>
                <w:sz w:val="24"/>
                <w:szCs w:val="24"/>
              </w:rPr>
              <w:t>Centre change</w:t>
            </w:r>
          </w:p>
          <w:p w14:paraId="1E4301CB"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0BA8836B" w14:textId="77777777" w:rsidR="00517084" w:rsidRPr="00E6528D" w:rsidRDefault="00517084" w:rsidP="00692A84">
            <w:pPr>
              <w:rPr>
                <w:rFonts w:ascii="Arial" w:hAnsi="Arial" w:cs="Arial"/>
                <w:sz w:val="24"/>
                <w:szCs w:val="24"/>
              </w:rPr>
            </w:pPr>
            <w:r>
              <w:rPr>
                <w:rFonts w:ascii="Arial" w:hAnsi="Arial" w:cs="Arial"/>
                <w:sz w:val="24"/>
                <w:szCs w:val="24"/>
              </w:rPr>
              <w:t xml:space="preserve">Number on bus disappeared </w:t>
            </w:r>
          </w:p>
        </w:tc>
      </w:tr>
      <w:tr w:rsidR="00517084" w14:paraId="71A7E8DD" w14:textId="77777777" w:rsidTr="00692A84">
        <w:tc>
          <w:tcPr>
            <w:tcW w:w="4508" w:type="dxa"/>
            <w:tcBorders>
              <w:top w:val="single" w:sz="4" w:space="0" w:color="auto"/>
              <w:bottom w:val="single" w:sz="4" w:space="0" w:color="auto"/>
            </w:tcBorders>
          </w:tcPr>
          <w:p w14:paraId="06C2E023" w14:textId="77777777" w:rsidR="00517084" w:rsidRDefault="00517084" w:rsidP="00692A84">
            <w:pPr>
              <w:rPr>
                <w:rFonts w:ascii="Arial" w:hAnsi="Arial" w:cs="Arial"/>
                <w:sz w:val="28"/>
                <w:szCs w:val="28"/>
              </w:rPr>
            </w:pPr>
            <w:r>
              <w:rPr>
                <w:rFonts w:ascii="Arial" w:hAnsi="Arial" w:cs="Arial"/>
                <w:sz w:val="28"/>
                <w:szCs w:val="28"/>
              </w:rPr>
              <w:t xml:space="preserve">Image 16    </w:t>
            </w:r>
            <w:r w:rsidRPr="00E6528D">
              <w:rPr>
                <w:rFonts w:ascii="Arial" w:hAnsi="Arial" w:cs="Arial"/>
                <w:sz w:val="24"/>
                <w:szCs w:val="24"/>
              </w:rPr>
              <w:t>Centre change</w:t>
            </w:r>
          </w:p>
          <w:p w14:paraId="7D1D442D"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66CD6BA8" w14:textId="77777777" w:rsidR="00517084" w:rsidRPr="00E6528D" w:rsidRDefault="00517084" w:rsidP="00692A84">
            <w:pPr>
              <w:rPr>
                <w:rFonts w:ascii="Arial" w:hAnsi="Arial" w:cs="Arial"/>
                <w:sz w:val="24"/>
                <w:szCs w:val="24"/>
              </w:rPr>
            </w:pPr>
            <w:r>
              <w:rPr>
                <w:rFonts w:ascii="Arial" w:hAnsi="Arial" w:cs="Arial"/>
                <w:sz w:val="24"/>
                <w:szCs w:val="24"/>
              </w:rPr>
              <w:t xml:space="preserve">Traffic lights disappeared </w:t>
            </w:r>
          </w:p>
        </w:tc>
      </w:tr>
      <w:tr w:rsidR="00517084" w14:paraId="70F22D4B" w14:textId="77777777" w:rsidTr="00692A84">
        <w:tc>
          <w:tcPr>
            <w:tcW w:w="4508" w:type="dxa"/>
            <w:tcBorders>
              <w:top w:val="single" w:sz="4" w:space="0" w:color="auto"/>
              <w:bottom w:val="single" w:sz="4" w:space="0" w:color="auto"/>
            </w:tcBorders>
          </w:tcPr>
          <w:p w14:paraId="519D6883" w14:textId="77777777" w:rsidR="00517084" w:rsidRDefault="00517084" w:rsidP="00692A84">
            <w:pPr>
              <w:rPr>
                <w:rFonts w:ascii="Arial" w:hAnsi="Arial" w:cs="Arial"/>
                <w:sz w:val="28"/>
                <w:szCs w:val="28"/>
              </w:rPr>
            </w:pPr>
            <w:r>
              <w:rPr>
                <w:rFonts w:ascii="Arial" w:hAnsi="Arial" w:cs="Arial"/>
                <w:sz w:val="28"/>
                <w:szCs w:val="28"/>
              </w:rPr>
              <w:t xml:space="preserve">Image 17    </w:t>
            </w:r>
            <w:r w:rsidRPr="00E6528D">
              <w:rPr>
                <w:rFonts w:ascii="Arial" w:hAnsi="Arial" w:cs="Arial"/>
                <w:sz w:val="24"/>
                <w:szCs w:val="24"/>
              </w:rPr>
              <w:t>Centre change</w:t>
            </w:r>
          </w:p>
          <w:p w14:paraId="1EBF37BE"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28CA38CF" w14:textId="77777777" w:rsidR="00517084" w:rsidRPr="00E6528D" w:rsidRDefault="00517084" w:rsidP="00692A84">
            <w:pPr>
              <w:rPr>
                <w:rFonts w:ascii="Arial" w:hAnsi="Arial" w:cs="Arial"/>
                <w:sz w:val="24"/>
                <w:szCs w:val="24"/>
              </w:rPr>
            </w:pPr>
            <w:r>
              <w:rPr>
                <w:rFonts w:ascii="Arial" w:hAnsi="Arial" w:cs="Arial"/>
                <w:sz w:val="24"/>
                <w:szCs w:val="24"/>
              </w:rPr>
              <w:t>Beak changed colour</w:t>
            </w:r>
          </w:p>
        </w:tc>
      </w:tr>
      <w:tr w:rsidR="00517084" w14:paraId="42CAE5E5" w14:textId="77777777" w:rsidTr="00692A84">
        <w:tc>
          <w:tcPr>
            <w:tcW w:w="4508" w:type="dxa"/>
            <w:tcBorders>
              <w:top w:val="single" w:sz="4" w:space="0" w:color="auto"/>
              <w:bottom w:val="single" w:sz="4" w:space="0" w:color="auto"/>
            </w:tcBorders>
          </w:tcPr>
          <w:p w14:paraId="15C09D1F" w14:textId="77777777" w:rsidR="00517084" w:rsidRPr="00E6528D" w:rsidRDefault="00517084" w:rsidP="00692A84">
            <w:pPr>
              <w:rPr>
                <w:rFonts w:ascii="Arial" w:hAnsi="Arial" w:cs="Arial"/>
                <w:sz w:val="24"/>
                <w:szCs w:val="24"/>
              </w:rPr>
            </w:pPr>
            <w:r>
              <w:rPr>
                <w:rFonts w:ascii="Arial" w:hAnsi="Arial" w:cs="Arial"/>
                <w:sz w:val="28"/>
                <w:szCs w:val="28"/>
              </w:rPr>
              <w:t xml:space="preserve">Image 18    </w:t>
            </w:r>
            <w:r>
              <w:rPr>
                <w:rFonts w:ascii="Arial" w:hAnsi="Arial" w:cs="Arial"/>
                <w:sz w:val="24"/>
                <w:szCs w:val="24"/>
              </w:rPr>
              <w:t xml:space="preserve">Peripheral change </w:t>
            </w:r>
          </w:p>
          <w:p w14:paraId="19585FF1"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6E65646F" w14:textId="77777777" w:rsidR="00517084" w:rsidRPr="00E6528D" w:rsidRDefault="00517084" w:rsidP="00692A84">
            <w:pPr>
              <w:rPr>
                <w:rFonts w:ascii="Arial" w:hAnsi="Arial" w:cs="Arial"/>
                <w:sz w:val="24"/>
                <w:szCs w:val="24"/>
              </w:rPr>
            </w:pPr>
            <w:r>
              <w:rPr>
                <w:rFonts w:ascii="Arial" w:hAnsi="Arial" w:cs="Arial"/>
                <w:sz w:val="24"/>
                <w:szCs w:val="24"/>
              </w:rPr>
              <w:t>House changed from blue to green</w:t>
            </w:r>
          </w:p>
        </w:tc>
      </w:tr>
      <w:tr w:rsidR="00517084" w14:paraId="4C1B611D" w14:textId="77777777" w:rsidTr="00692A84">
        <w:trPr>
          <w:trHeight w:val="543"/>
        </w:trPr>
        <w:tc>
          <w:tcPr>
            <w:tcW w:w="4508" w:type="dxa"/>
            <w:tcBorders>
              <w:top w:val="single" w:sz="4" w:space="0" w:color="auto"/>
              <w:bottom w:val="single" w:sz="4" w:space="0" w:color="auto"/>
            </w:tcBorders>
          </w:tcPr>
          <w:p w14:paraId="7CE2477F" w14:textId="77777777" w:rsidR="00517084" w:rsidRPr="00E6528D" w:rsidRDefault="00517084" w:rsidP="00692A84">
            <w:pPr>
              <w:rPr>
                <w:rFonts w:ascii="Arial" w:hAnsi="Arial" w:cs="Arial"/>
                <w:sz w:val="24"/>
                <w:szCs w:val="24"/>
              </w:rPr>
            </w:pPr>
            <w:r>
              <w:rPr>
                <w:rFonts w:ascii="Arial" w:hAnsi="Arial" w:cs="Arial"/>
                <w:sz w:val="28"/>
                <w:szCs w:val="28"/>
              </w:rPr>
              <w:t xml:space="preserve">Image 19    </w:t>
            </w:r>
            <w:r>
              <w:rPr>
                <w:rFonts w:ascii="Arial" w:hAnsi="Arial" w:cs="Arial"/>
                <w:sz w:val="24"/>
                <w:szCs w:val="24"/>
              </w:rPr>
              <w:t xml:space="preserve">Peripheral change </w:t>
            </w:r>
          </w:p>
        </w:tc>
        <w:tc>
          <w:tcPr>
            <w:tcW w:w="4508" w:type="dxa"/>
            <w:tcBorders>
              <w:top w:val="single" w:sz="4" w:space="0" w:color="auto"/>
              <w:bottom w:val="single" w:sz="4" w:space="0" w:color="auto"/>
            </w:tcBorders>
          </w:tcPr>
          <w:p w14:paraId="0FDDD404" w14:textId="77777777" w:rsidR="00517084" w:rsidRPr="00E6528D" w:rsidRDefault="00517084" w:rsidP="00692A84">
            <w:pPr>
              <w:rPr>
                <w:rFonts w:ascii="Arial" w:hAnsi="Arial" w:cs="Arial"/>
                <w:sz w:val="24"/>
                <w:szCs w:val="24"/>
              </w:rPr>
            </w:pPr>
            <w:r>
              <w:rPr>
                <w:rFonts w:ascii="Arial" w:hAnsi="Arial" w:cs="Arial"/>
                <w:sz w:val="24"/>
                <w:szCs w:val="24"/>
              </w:rPr>
              <w:t xml:space="preserve">Branch disappeared </w:t>
            </w:r>
          </w:p>
        </w:tc>
      </w:tr>
      <w:tr w:rsidR="00517084" w14:paraId="3CA6DAB5" w14:textId="77777777" w:rsidTr="00692A84">
        <w:tc>
          <w:tcPr>
            <w:tcW w:w="4508" w:type="dxa"/>
            <w:tcBorders>
              <w:top w:val="single" w:sz="4" w:space="0" w:color="auto"/>
              <w:bottom w:val="single" w:sz="4" w:space="0" w:color="auto"/>
            </w:tcBorders>
          </w:tcPr>
          <w:p w14:paraId="51697033" w14:textId="77777777" w:rsidR="00517084" w:rsidRDefault="00517084" w:rsidP="00692A84">
            <w:pPr>
              <w:rPr>
                <w:rFonts w:ascii="Arial" w:hAnsi="Arial" w:cs="Arial"/>
                <w:sz w:val="28"/>
                <w:szCs w:val="28"/>
              </w:rPr>
            </w:pPr>
            <w:r>
              <w:rPr>
                <w:rFonts w:ascii="Arial" w:hAnsi="Arial" w:cs="Arial"/>
                <w:sz w:val="28"/>
                <w:szCs w:val="28"/>
              </w:rPr>
              <w:t xml:space="preserve">Image 20   </w:t>
            </w:r>
            <w:r w:rsidRPr="00E6528D">
              <w:rPr>
                <w:rFonts w:ascii="Arial" w:hAnsi="Arial" w:cs="Arial"/>
                <w:sz w:val="24"/>
                <w:szCs w:val="24"/>
              </w:rPr>
              <w:t>Centre change</w:t>
            </w:r>
          </w:p>
          <w:p w14:paraId="55022620" w14:textId="77777777" w:rsidR="00517084" w:rsidRDefault="00517084" w:rsidP="00692A84">
            <w:pPr>
              <w:rPr>
                <w:rFonts w:ascii="Arial" w:hAnsi="Arial" w:cs="Arial"/>
                <w:sz w:val="28"/>
                <w:szCs w:val="28"/>
              </w:rPr>
            </w:pPr>
          </w:p>
        </w:tc>
        <w:tc>
          <w:tcPr>
            <w:tcW w:w="4508" w:type="dxa"/>
            <w:tcBorders>
              <w:top w:val="single" w:sz="4" w:space="0" w:color="auto"/>
              <w:bottom w:val="single" w:sz="4" w:space="0" w:color="auto"/>
            </w:tcBorders>
          </w:tcPr>
          <w:p w14:paraId="4E7D6C0C" w14:textId="77777777" w:rsidR="00517084" w:rsidRPr="00E6528D" w:rsidRDefault="00517084" w:rsidP="00692A84">
            <w:pPr>
              <w:rPr>
                <w:rFonts w:ascii="Arial" w:hAnsi="Arial" w:cs="Arial"/>
                <w:sz w:val="24"/>
                <w:szCs w:val="24"/>
              </w:rPr>
            </w:pPr>
            <w:r>
              <w:rPr>
                <w:rFonts w:ascii="Arial" w:hAnsi="Arial" w:cs="Arial"/>
                <w:sz w:val="24"/>
                <w:szCs w:val="24"/>
              </w:rPr>
              <w:t xml:space="preserve">Sign disappeared </w:t>
            </w:r>
          </w:p>
        </w:tc>
      </w:tr>
    </w:tbl>
    <w:p w14:paraId="5E027A01" w14:textId="77777777" w:rsidR="004773F2" w:rsidRDefault="004773F2" w:rsidP="009255E8">
      <w:pPr>
        <w:tabs>
          <w:tab w:val="left" w:pos="5103"/>
        </w:tabs>
        <w:rPr>
          <w:b/>
          <w:bCs/>
          <w:sz w:val="24"/>
          <w:szCs w:val="24"/>
        </w:rPr>
      </w:pPr>
    </w:p>
    <w:p w14:paraId="679203DE" w14:textId="1C03EF5D" w:rsidR="00517084" w:rsidRPr="00517084" w:rsidRDefault="00517084" w:rsidP="009255E8">
      <w:pPr>
        <w:tabs>
          <w:tab w:val="left" w:pos="5103"/>
        </w:tabs>
        <w:rPr>
          <w:b/>
          <w:bCs/>
          <w:sz w:val="24"/>
          <w:szCs w:val="24"/>
        </w:rPr>
      </w:pPr>
      <w:r w:rsidRPr="00517084">
        <w:rPr>
          <w:b/>
          <w:bCs/>
          <w:sz w:val="24"/>
          <w:szCs w:val="24"/>
        </w:rPr>
        <w:t>Appendix I</w:t>
      </w:r>
      <w:r w:rsidR="009D39E9">
        <w:rPr>
          <w:b/>
          <w:bCs/>
          <w:sz w:val="24"/>
          <w:szCs w:val="24"/>
        </w:rPr>
        <w:t>;</w:t>
      </w:r>
    </w:p>
    <w:p w14:paraId="335CF277" w14:textId="77777777" w:rsidR="00517084" w:rsidRDefault="00517084" w:rsidP="00C703F6">
      <w:pPr>
        <w:tabs>
          <w:tab w:val="left" w:pos="5103"/>
        </w:tabs>
        <w:jc w:val="center"/>
        <w:rPr>
          <w:rFonts w:ascii="Arial" w:hAnsi="Arial" w:cs="Arial"/>
          <w:b/>
          <w:bCs/>
          <w:sz w:val="24"/>
          <w:szCs w:val="24"/>
        </w:rPr>
      </w:pPr>
    </w:p>
    <w:p w14:paraId="00C25C85" w14:textId="24467CF0" w:rsidR="00517084" w:rsidRDefault="00517084" w:rsidP="00C703F6">
      <w:pPr>
        <w:tabs>
          <w:tab w:val="left" w:pos="5103"/>
        </w:tabs>
        <w:jc w:val="center"/>
        <w:rPr>
          <w:rFonts w:ascii="Arial" w:hAnsi="Arial" w:cs="Arial"/>
          <w:b/>
          <w:bCs/>
          <w:sz w:val="24"/>
          <w:szCs w:val="24"/>
        </w:rPr>
      </w:pPr>
    </w:p>
    <w:p w14:paraId="0DE1DFA1" w14:textId="77777777" w:rsidR="00221770" w:rsidRPr="00221770" w:rsidRDefault="00221770" w:rsidP="00221770">
      <w:pPr>
        <w:jc w:val="center"/>
        <w:textAlignment w:val="baseline"/>
        <w:rPr>
          <w:b/>
          <w:bCs/>
          <w:caps/>
          <w:sz w:val="24"/>
          <w:szCs w:val="24"/>
          <w:lang w:eastAsia="en-GB"/>
        </w:rPr>
      </w:pPr>
      <w:r w:rsidRPr="00221770">
        <w:rPr>
          <w:rFonts w:ascii="Arial" w:hAnsi="Arial" w:cs="Arial"/>
          <w:caps/>
          <w:sz w:val="36"/>
          <w:szCs w:val="36"/>
          <w:lang w:eastAsia="en-GB"/>
        </w:rPr>
        <w:t>Dissertation proposal 2019-2020</w:t>
      </w:r>
      <w:r w:rsidRPr="00221770">
        <w:rPr>
          <w:rFonts w:ascii="Arial" w:hAnsi="Arial" w:cs="Arial"/>
          <w:b/>
          <w:bCs/>
          <w:caps/>
          <w:sz w:val="36"/>
          <w:szCs w:val="36"/>
          <w:lang w:eastAsia="en-GB"/>
        </w:rPr>
        <w:t> </w:t>
      </w:r>
    </w:p>
    <w:p w14:paraId="2D4CCB20" w14:textId="77777777" w:rsidR="00221770" w:rsidRPr="00221770" w:rsidRDefault="00221770" w:rsidP="00221770">
      <w:pPr>
        <w:textAlignment w:val="baseline"/>
        <w:rPr>
          <w:b/>
          <w:bCs/>
          <w:caps/>
          <w:sz w:val="24"/>
          <w:szCs w:val="24"/>
          <w:lang w:eastAsia="en-GB"/>
        </w:rPr>
      </w:pPr>
      <w:r w:rsidRPr="00221770">
        <w:rPr>
          <w:rFonts w:ascii="Arial" w:hAnsi="Arial" w:cs="Arial"/>
          <w:b/>
          <w:bCs/>
          <w:caps/>
          <w:sz w:val="40"/>
          <w:szCs w:val="40"/>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89"/>
        <w:gridCol w:w="6721"/>
      </w:tblGrid>
      <w:tr w:rsidR="00221770" w:rsidRPr="00221770" w14:paraId="47B15515" w14:textId="77777777" w:rsidTr="00221770">
        <w:tc>
          <w:tcPr>
            <w:tcW w:w="10365" w:type="dxa"/>
            <w:gridSpan w:val="2"/>
            <w:tcBorders>
              <w:top w:val="single" w:sz="6" w:space="0" w:color="auto"/>
              <w:left w:val="single" w:sz="6" w:space="0" w:color="auto"/>
              <w:bottom w:val="single" w:sz="6" w:space="0" w:color="auto"/>
              <w:right w:val="single" w:sz="6" w:space="0" w:color="auto"/>
            </w:tcBorders>
            <w:shd w:val="clear" w:color="auto" w:fill="E0E0E0"/>
            <w:hideMark/>
          </w:tcPr>
          <w:p w14:paraId="761967D5" w14:textId="77777777" w:rsidR="00221770" w:rsidRPr="00221770" w:rsidRDefault="00221770" w:rsidP="00221770">
            <w:pPr>
              <w:jc w:val="center"/>
              <w:textAlignment w:val="baseline"/>
              <w:divId w:val="1868130158"/>
              <w:rPr>
                <w:sz w:val="24"/>
                <w:szCs w:val="24"/>
                <w:lang w:eastAsia="en-GB"/>
              </w:rPr>
            </w:pPr>
            <w:r w:rsidRPr="00221770">
              <w:rPr>
                <w:sz w:val="28"/>
                <w:szCs w:val="28"/>
                <w:lang w:eastAsia="en-GB"/>
              </w:rPr>
              <w:t> </w:t>
            </w:r>
          </w:p>
        </w:tc>
      </w:tr>
      <w:tr w:rsidR="00221770" w:rsidRPr="00221770" w14:paraId="15D32DFC" w14:textId="77777777" w:rsidTr="00221770">
        <w:tc>
          <w:tcPr>
            <w:tcW w:w="2505" w:type="dxa"/>
            <w:tcBorders>
              <w:top w:val="nil"/>
              <w:left w:val="single" w:sz="6" w:space="0" w:color="auto"/>
              <w:bottom w:val="single" w:sz="6" w:space="0" w:color="auto"/>
              <w:right w:val="single" w:sz="6" w:space="0" w:color="auto"/>
            </w:tcBorders>
            <w:shd w:val="clear" w:color="auto" w:fill="E0E0E0"/>
            <w:hideMark/>
          </w:tcPr>
          <w:p w14:paraId="7919E676"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Student Name </w:t>
            </w:r>
          </w:p>
        </w:tc>
        <w:tc>
          <w:tcPr>
            <w:tcW w:w="7860" w:type="dxa"/>
            <w:tcBorders>
              <w:top w:val="nil"/>
              <w:left w:val="nil"/>
              <w:bottom w:val="single" w:sz="6" w:space="0" w:color="auto"/>
              <w:right w:val="single" w:sz="6" w:space="0" w:color="auto"/>
            </w:tcBorders>
            <w:shd w:val="clear" w:color="auto" w:fill="auto"/>
            <w:hideMark/>
          </w:tcPr>
          <w:p w14:paraId="71AB22EB" w14:textId="77777777" w:rsidR="00221770" w:rsidRPr="00221770" w:rsidRDefault="00221770" w:rsidP="00221770">
            <w:pPr>
              <w:textAlignment w:val="baseline"/>
              <w:rPr>
                <w:sz w:val="24"/>
                <w:szCs w:val="24"/>
                <w:lang w:eastAsia="en-GB"/>
              </w:rPr>
            </w:pPr>
            <w:r w:rsidRPr="00221770">
              <w:rPr>
                <w:sz w:val="28"/>
                <w:szCs w:val="28"/>
                <w:lang w:eastAsia="en-GB"/>
              </w:rPr>
              <w:t>Bethan Howard </w:t>
            </w:r>
          </w:p>
          <w:p w14:paraId="4D677A7F" w14:textId="77777777" w:rsidR="00221770" w:rsidRPr="00221770" w:rsidRDefault="00221770" w:rsidP="00221770">
            <w:pPr>
              <w:textAlignment w:val="baseline"/>
              <w:rPr>
                <w:sz w:val="24"/>
                <w:szCs w:val="24"/>
                <w:lang w:eastAsia="en-GB"/>
              </w:rPr>
            </w:pPr>
            <w:r w:rsidRPr="00221770">
              <w:rPr>
                <w:sz w:val="28"/>
                <w:szCs w:val="28"/>
                <w:lang w:eastAsia="en-GB"/>
              </w:rPr>
              <w:t> </w:t>
            </w:r>
          </w:p>
        </w:tc>
      </w:tr>
      <w:tr w:rsidR="00221770" w:rsidRPr="00221770" w14:paraId="5A05C2EF" w14:textId="77777777" w:rsidTr="00221770">
        <w:tc>
          <w:tcPr>
            <w:tcW w:w="2505" w:type="dxa"/>
            <w:tcBorders>
              <w:top w:val="nil"/>
              <w:left w:val="single" w:sz="6" w:space="0" w:color="auto"/>
              <w:bottom w:val="single" w:sz="6" w:space="0" w:color="auto"/>
              <w:right w:val="single" w:sz="6" w:space="0" w:color="auto"/>
            </w:tcBorders>
            <w:shd w:val="clear" w:color="auto" w:fill="E0E0E0"/>
            <w:hideMark/>
          </w:tcPr>
          <w:p w14:paraId="6197D9D6"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Dissertation Supervisor  </w:t>
            </w:r>
          </w:p>
          <w:p w14:paraId="198CD6EA"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 </w:t>
            </w:r>
          </w:p>
        </w:tc>
        <w:tc>
          <w:tcPr>
            <w:tcW w:w="7860" w:type="dxa"/>
            <w:tcBorders>
              <w:top w:val="nil"/>
              <w:left w:val="nil"/>
              <w:bottom w:val="single" w:sz="6" w:space="0" w:color="auto"/>
              <w:right w:val="single" w:sz="6" w:space="0" w:color="auto"/>
            </w:tcBorders>
            <w:shd w:val="clear" w:color="auto" w:fill="auto"/>
            <w:hideMark/>
          </w:tcPr>
          <w:p w14:paraId="4B1D7F43" w14:textId="77777777" w:rsidR="00221770" w:rsidRPr="00221770" w:rsidRDefault="00221770" w:rsidP="00221770">
            <w:pPr>
              <w:textAlignment w:val="baseline"/>
              <w:rPr>
                <w:sz w:val="24"/>
                <w:szCs w:val="24"/>
                <w:lang w:eastAsia="en-GB"/>
              </w:rPr>
            </w:pPr>
            <w:r w:rsidRPr="00221770">
              <w:rPr>
                <w:lang w:eastAsia="en-GB"/>
              </w:rPr>
              <w:t> </w:t>
            </w:r>
          </w:p>
          <w:p w14:paraId="45A80648" w14:textId="77777777" w:rsidR="00221770" w:rsidRPr="00221770" w:rsidRDefault="00221770" w:rsidP="00221770">
            <w:pPr>
              <w:textAlignment w:val="baseline"/>
              <w:rPr>
                <w:sz w:val="24"/>
                <w:szCs w:val="24"/>
                <w:lang w:eastAsia="en-GB"/>
              </w:rPr>
            </w:pPr>
            <w:r w:rsidRPr="00221770">
              <w:rPr>
                <w:i/>
                <w:iCs/>
                <w:lang w:eastAsia="en-GB"/>
              </w:rPr>
              <w:t>Dr Kate Williams</w:t>
            </w:r>
            <w:r w:rsidRPr="00221770">
              <w:rPr>
                <w:lang w:eastAsia="en-GB"/>
              </w:rPr>
              <w:t> </w:t>
            </w:r>
          </w:p>
        </w:tc>
      </w:tr>
      <w:tr w:rsidR="00221770" w:rsidRPr="00221770" w14:paraId="69A93FB6" w14:textId="77777777" w:rsidTr="00221770">
        <w:tc>
          <w:tcPr>
            <w:tcW w:w="2505" w:type="dxa"/>
            <w:tcBorders>
              <w:top w:val="nil"/>
              <w:left w:val="single" w:sz="6" w:space="0" w:color="auto"/>
              <w:bottom w:val="single" w:sz="6" w:space="0" w:color="auto"/>
              <w:right w:val="single" w:sz="6" w:space="0" w:color="auto"/>
            </w:tcBorders>
            <w:shd w:val="clear" w:color="auto" w:fill="E0E0E0"/>
            <w:hideMark/>
          </w:tcPr>
          <w:p w14:paraId="2A142F4E"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Date submitted  </w:t>
            </w:r>
          </w:p>
          <w:p w14:paraId="63678D10"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 </w:t>
            </w:r>
          </w:p>
        </w:tc>
        <w:tc>
          <w:tcPr>
            <w:tcW w:w="7860" w:type="dxa"/>
            <w:tcBorders>
              <w:top w:val="nil"/>
              <w:left w:val="nil"/>
              <w:bottom w:val="single" w:sz="6" w:space="0" w:color="auto"/>
              <w:right w:val="single" w:sz="6" w:space="0" w:color="auto"/>
            </w:tcBorders>
            <w:shd w:val="clear" w:color="auto" w:fill="auto"/>
            <w:hideMark/>
          </w:tcPr>
          <w:p w14:paraId="169B94D4" w14:textId="77777777" w:rsidR="00221770" w:rsidRPr="00221770" w:rsidRDefault="00221770" w:rsidP="00221770">
            <w:pPr>
              <w:textAlignment w:val="baseline"/>
              <w:rPr>
                <w:sz w:val="24"/>
                <w:szCs w:val="24"/>
                <w:lang w:eastAsia="en-GB"/>
              </w:rPr>
            </w:pPr>
            <w:r w:rsidRPr="00221770">
              <w:rPr>
                <w:i/>
                <w:iCs/>
                <w:lang w:eastAsia="en-GB"/>
              </w:rPr>
              <w:t>23/10/2019</w:t>
            </w:r>
            <w:r w:rsidRPr="00221770">
              <w:rPr>
                <w:lang w:eastAsia="en-GB"/>
              </w:rPr>
              <w:t> </w:t>
            </w:r>
          </w:p>
        </w:tc>
      </w:tr>
    </w:tbl>
    <w:p w14:paraId="1CFE19E3" w14:textId="77777777" w:rsidR="00221770" w:rsidRPr="00221770" w:rsidRDefault="00221770" w:rsidP="00221770">
      <w:pPr>
        <w:textAlignment w:val="baseline"/>
        <w:rPr>
          <w:b/>
          <w:bCs/>
          <w:caps/>
          <w:sz w:val="24"/>
          <w:szCs w:val="24"/>
          <w:lang w:eastAsia="en-GB"/>
        </w:rPr>
      </w:pPr>
      <w:r w:rsidRPr="00221770">
        <w:rPr>
          <w:rFonts w:ascii="Arial" w:hAnsi="Arial" w:cs="Arial"/>
          <w:b/>
          <w:bCs/>
          <w:caps/>
          <w:sz w:val="24"/>
          <w:szCs w:val="24"/>
          <w:lang w:eastAsia="en-GB"/>
        </w:rPr>
        <w:t> </w:t>
      </w:r>
    </w:p>
    <w:p w14:paraId="5B33DB1A" w14:textId="77777777" w:rsidR="00221770" w:rsidRPr="00221770" w:rsidRDefault="00221770" w:rsidP="00221770">
      <w:pPr>
        <w:jc w:val="center"/>
        <w:textAlignment w:val="baseline"/>
        <w:rPr>
          <w:sz w:val="24"/>
          <w:szCs w:val="24"/>
          <w:lang w:eastAsia="en-GB"/>
        </w:rPr>
      </w:pPr>
      <w:r w:rsidRPr="00221770">
        <w:rPr>
          <w:rFonts w:ascii="Arial" w:hAnsi="Arial" w:cs="Arial"/>
          <w:sz w:val="8"/>
          <w:szCs w:val="8"/>
          <w:lang w:eastAsia="en-GB"/>
        </w:rPr>
        <w:t> </w:t>
      </w:r>
    </w:p>
    <w:p w14:paraId="6F6952C7" w14:textId="77777777" w:rsidR="00221770" w:rsidRPr="00221770" w:rsidRDefault="00221770" w:rsidP="00221770">
      <w:pPr>
        <w:textAlignment w:val="baseline"/>
        <w:rPr>
          <w:sz w:val="24"/>
          <w:szCs w:val="24"/>
          <w:lang w:eastAsia="en-GB"/>
        </w:rPr>
      </w:pPr>
      <w:r w:rsidRPr="00221770">
        <w:rPr>
          <w:sz w:val="12"/>
          <w:szCs w:val="12"/>
          <w:lang w:eastAsia="en-GB"/>
        </w:rPr>
        <w:t> </w:t>
      </w:r>
    </w:p>
    <w:p w14:paraId="3699906F" w14:textId="77777777" w:rsidR="00221770" w:rsidRPr="00221770" w:rsidRDefault="00221770" w:rsidP="00221770">
      <w:pPr>
        <w:textAlignment w:val="baseline"/>
        <w:rPr>
          <w:sz w:val="24"/>
          <w:szCs w:val="24"/>
          <w:lang w:eastAsia="en-GB"/>
        </w:rPr>
      </w:pPr>
      <w:r w:rsidRPr="00221770">
        <w:rPr>
          <w:sz w:val="12"/>
          <w:szCs w:val="12"/>
          <w:lang w:eastAsia="en-GB"/>
        </w:rPr>
        <w:t> </w:t>
      </w:r>
    </w:p>
    <w:p w14:paraId="3C46BAC8"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Title of Research </w:t>
      </w:r>
      <w:r w:rsidRPr="00221770">
        <w:rPr>
          <w:rFonts w:ascii="Arial" w:hAnsi="Arial" w:cs="Arial"/>
          <w:lang w:eastAsia="en-GB"/>
        </w:rPr>
        <w:t>(this must reflect the essence of your proposed research question, study design and study population and should be more specific than the broad topic area provided in the dissertation topics selection book). </w:t>
      </w:r>
    </w:p>
    <w:p w14:paraId="007856F0"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23ABE538" w14:textId="77777777" w:rsidR="00221770" w:rsidRPr="00221770" w:rsidRDefault="00221770" w:rsidP="00221770">
      <w:pPr>
        <w:textAlignment w:val="baseline"/>
        <w:rPr>
          <w:sz w:val="24"/>
          <w:szCs w:val="24"/>
          <w:lang w:eastAsia="en-GB"/>
        </w:rPr>
      </w:pPr>
      <w:r w:rsidRPr="00221770">
        <w:rPr>
          <w:sz w:val="24"/>
          <w:szCs w:val="24"/>
          <w:lang w:eastAsia="en-GB"/>
        </w:rPr>
        <w:t>The impact of global and local processing on change detection ability for central and peripheral details of a scene.  </w:t>
      </w:r>
    </w:p>
    <w:p w14:paraId="14855962" w14:textId="77777777" w:rsidR="00221770" w:rsidRPr="00221770" w:rsidRDefault="00221770" w:rsidP="00221770">
      <w:pPr>
        <w:textAlignment w:val="baseline"/>
        <w:rPr>
          <w:sz w:val="24"/>
          <w:szCs w:val="24"/>
          <w:lang w:eastAsia="en-GB"/>
        </w:rPr>
      </w:pPr>
      <w:r w:rsidRPr="00221770">
        <w:rPr>
          <w:sz w:val="24"/>
          <w:szCs w:val="24"/>
          <w:lang w:eastAsia="en-GB"/>
        </w:rPr>
        <w:t> </w:t>
      </w:r>
    </w:p>
    <w:p w14:paraId="5AC2C0E1" w14:textId="77777777" w:rsidR="00221770" w:rsidRPr="00221770" w:rsidRDefault="00221770" w:rsidP="00221770">
      <w:pPr>
        <w:textAlignment w:val="baseline"/>
        <w:rPr>
          <w:sz w:val="24"/>
          <w:szCs w:val="24"/>
          <w:lang w:eastAsia="en-GB"/>
        </w:rPr>
      </w:pPr>
      <w:r w:rsidRPr="00221770">
        <w:rPr>
          <w:sz w:val="12"/>
          <w:szCs w:val="12"/>
          <w:lang w:eastAsia="en-GB"/>
        </w:rPr>
        <w:t> </w:t>
      </w:r>
    </w:p>
    <w:p w14:paraId="7C6E69BD"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Please state your main research question(s) and hypothesis/hypotheses </w:t>
      </w:r>
      <w:r w:rsidRPr="00221770">
        <w:rPr>
          <w:rFonts w:ascii="Arial" w:hAnsi="Arial" w:cs="Arial"/>
          <w:lang w:eastAsia="en-GB"/>
        </w:rPr>
        <w:t> </w:t>
      </w:r>
    </w:p>
    <w:p w14:paraId="32DB72B2" w14:textId="77777777" w:rsidR="00221770" w:rsidRPr="00221770" w:rsidRDefault="00221770" w:rsidP="00221770">
      <w:pPr>
        <w:textAlignment w:val="baseline"/>
        <w:rPr>
          <w:sz w:val="24"/>
          <w:szCs w:val="24"/>
          <w:lang w:eastAsia="en-GB"/>
        </w:rPr>
      </w:pPr>
      <w:r w:rsidRPr="00221770">
        <w:rPr>
          <w:sz w:val="24"/>
          <w:szCs w:val="24"/>
          <w:lang w:eastAsia="en-GB"/>
        </w:rPr>
        <w:t> </w:t>
      </w:r>
    </w:p>
    <w:p w14:paraId="27CBD408" w14:textId="77777777" w:rsidR="00221770" w:rsidRPr="00221770" w:rsidRDefault="00221770" w:rsidP="00221770">
      <w:pPr>
        <w:textAlignment w:val="baseline"/>
        <w:rPr>
          <w:sz w:val="24"/>
          <w:szCs w:val="24"/>
          <w:lang w:eastAsia="en-GB"/>
        </w:rPr>
      </w:pPr>
      <w:r w:rsidRPr="00221770">
        <w:rPr>
          <w:sz w:val="24"/>
          <w:szCs w:val="24"/>
          <w:lang w:eastAsia="en-GB"/>
        </w:rPr>
        <w:t>Do participants induced into a local or global processing condition via the Navon letter task differ in their ability to detect changes to a scene depending on whether those changes occur in the centre or periphery? </w:t>
      </w:r>
    </w:p>
    <w:p w14:paraId="519207AE" w14:textId="77777777" w:rsidR="00221770" w:rsidRPr="00221770" w:rsidRDefault="00221770" w:rsidP="00221770">
      <w:pPr>
        <w:textAlignment w:val="baseline"/>
        <w:rPr>
          <w:sz w:val="24"/>
          <w:szCs w:val="24"/>
          <w:lang w:eastAsia="en-GB"/>
        </w:rPr>
      </w:pPr>
      <w:r w:rsidRPr="00221770">
        <w:rPr>
          <w:sz w:val="24"/>
          <w:szCs w:val="24"/>
          <w:lang w:eastAsia="en-GB"/>
        </w:rPr>
        <w:t> </w:t>
      </w:r>
    </w:p>
    <w:p w14:paraId="6A3D70B4" w14:textId="77777777" w:rsidR="00221770" w:rsidRPr="00221770" w:rsidRDefault="00221770" w:rsidP="00221770">
      <w:pPr>
        <w:textAlignment w:val="baseline"/>
        <w:rPr>
          <w:sz w:val="24"/>
          <w:szCs w:val="24"/>
          <w:lang w:eastAsia="en-GB"/>
        </w:rPr>
      </w:pPr>
      <w:r w:rsidRPr="00221770">
        <w:rPr>
          <w:sz w:val="24"/>
          <w:szCs w:val="24"/>
          <w:lang w:eastAsia="en-GB"/>
        </w:rPr>
        <w:t>Hypothesis- participants induced into the global processing condition will be better (more accurate) at detecting changes that occur in the periphery and the centre compared to those induced into the local processing condition.   </w:t>
      </w:r>
    </w:p>
    <w:p w14:paraId="5219A911" w14:textId="77777777" w:rsidR="00221770" w:rsidRPr="00221770" w:rsidRDefault="00221770" w:rsidP="00221770">
      <w:pPr>
        <w:textAlignment w:val="baseline"/>
        <w:rPr>
          <w:sz w:val="24"/>
          <w:szCs w:val="24"/>
          <w:lang w:eastAsia="en-GB"/>
        </w:rPr>
      </w:pPr>
      <w:r w:rsidRPr="00221770">
        <w:rPr>
          <w:sz w:val="24"/>
          <w:szCs w:val="24"/>
          <w:lang w:eastAsia="en-GB"/>
        </w:rPr>
        <w:t> </w:t>
      </w:r>
    </w:p>
    <w:p w14:paraId="3D77DECC" w14:textId="77777777" w:rsidR="00221770" w:rsidRPr="00221770" w:rsidRDefault="00221770" w:rsidP="00221770">
      <w:pPr>
        <w:textAlignment w:val="baseline"/>
        <w:rPr>
          <w:sz w:val="24"/>
          <w:szCs w:val="24"/>
          <w:lang w:eastAsia="en-GB"/>
        </w:rPr>
      </w:pPr>
      <w:r w:rsidRPr="00221770">
        <w:rPr>
          <w:sz w:val="24"/>
          <w:szCs w:val="24"/>
          <w:lang w:eastAsia="en-GB"/>
        </w:rPr>
        <w:t> </w:t>
      </w:r>
    </w:p>
    <w:p w14:paraId="3AAB07FC" w14:textId="77777777" w:rsidR="00221770" w:rsidRPr="00221770" w:rsidRDefault="00221770" w:rsidP="00221770">
      <w:pPr>
        <w:textAlignment w:val="baseline"/>
        <w:rPr>
          <w:sz w:val="24"/>
          <w:szCs w:val="24"/>
          <w:lang w:eastAsia="en-GB"/>
        </w:rPr>
      </w:pPr>
      <w:r w:rsidRPr="00221770">
        <w:rPr>
          <w:sz w:val="24"/>
          <w:szCs w:val="24"/>
          <w:lang w:eastAsia="en-GB"/>
        </w:rPr>
        <w:t> </w:t>
      </w:r>
    </w:p>
    <w:p w14:paraId="4E5E1A26"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221770" w:rsidRPr="00221770" w14:paraId="686ECA8A" w14:textId="77777777" w:rsidTr="00221770">
        <w:tc>
          <w:tcPr>
            <w:tcW w:w="10305" w:type="dxa"/>
            <w:tcBorders>
              <w:top w:val="single" w:sz="6" w:space="0" w:color="auto"/>
              <w:left w:val="single" w:sz="6" w:space="0" w:color="auto"/>
              <w:bottom w:val="single" w:sz="6" w:space="0" w:color="auto"/>
              <w:right w:val="single" w:sz="6" w:space="0" w:color="auto"/>
            </w:tcBorders>
            <w:shd w:val="clear" w:color="auto" w:fill="auto"/>
            <w:hideMark/>
          </w:tcPr>
          <w:p w14:paraId="0B1E0836"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What empirical evidence supports your research question? </w:t>
            </w:r>
            <w:r w:rsidRPr="00221770">
              <w:rPr>
                <w:rFonts w:ascii="Arial" w:hAnsi="Arial" w:cs="Arial"/>
                <w:lang w:eastAsia="en-GB"/>
              </w:rPr>
              <w:t xml:space="preserve">(Please provide a </w:t>
            </w:r>
            <w:proofErr w:type="gramStart"/>
            <w:r w:rsidRPr="00221770">
              <w:rPr>
                <w:rFonts w:ascii="Arial" w:hAnsi="Arial" w:cs="Arial"/>
                <w:lang w:eastAsia="en-GB"/>
              </w:rPr>
              <w:t>1500 word</w:t>
            </w:r>
            <w:proofErr w:type="gramEnd"/>
            <w:r w:rsidRPr="00221770">
              <w:rPr>
                <w:rFonts w:ascii="Arial" w:hAnsi="Arial" w:cs="Arial"/>
                <w:lang w:eastAsia="en-GB"/>
              </w:rPr>
              <w:t xml:space="preserve"> review of relevant psychological literature and theory and a minimum of eight references).  If you have already drafted a review of literature, please attach it to the end of this document – you do not need to complete this section if so). </w:t>
            </w:r>
          </w:p>
          <w:p w14:paraId="1A2DC262"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6886D702" w14:textId="77777777" w:rsidR="00221770" w:rsidRPr="00221770" w:rsidRDefault="00221770" w:rsidP="00221770">
            <w:pPr>
              <w:textAlignment w:val="baseline"/>
              <w:rPr>
                <w:sz w:val="24"/>
                <w:szCs w:val="24"/>
                <w:lang w:eastAsia="en-GB"/>
              </w:rPr>
            </w:pPr>
            <w:r w:rsidRPr="00221770">
              <w:rPr>
                <w:sz w:val="24"/>
                <w:szCs w:val="24"/>
                <w:lang w:eastAsia="en-GB"/>
              </w:rPr>
              <w:t xml:space="preserve">Attention is the focusing of mental resources and improves the cognitive processing that is needed in order to complete many tasks. People can only pay attention to a limited amount of information at any time. Attention has been labelled by psychologist as selective attention, divided attention, sustained attention and executive attention due to individuals being able to allocate their attention in different ways (Columbo, </w:t>
            </w:r>
            <w:proofErr w:type="spellStart"/>
            <w:r w:rsidRPr="00221770">
              <w:rPr>
                <w:sz w:val="24"/>
                <w:szCs w:val="24"/>
                <w:lang w:eastAsia="en-GB"/>
              </w:rPr>
              <w:t>Brez</w:t>
            </w:r>
            <w:proofErr w:type="spellEnd"/>
            <w:r w:rsidRPr="00221770">
              <w:rPr>
                <w:sz w:val="24"/>
                <w:szCs w:val="24"/>
                <w:lang w:eastAsia="en-GB"/>
              </w:rPr>
              <w:t xml:space="preserve"> &amp; </w:t>
            </w:r>
            <w:proofErr w:type="spellStart"/>
            <w:r w:rsidRPr="00221770">
              <w:rPr>
                <w:sz w:val="24"/>
                <w:szCs w:val="24"/>
                <w:lang w:eastAsia="en-GB"/>
              </w:rPr>
              <w:t>Curtendale</w:t>
            </w:r>
            <w:proofErr w:type="spellEnd"/>
            <w:r w:rsidRPr="00221770">
              <w:rPr>
                <w:sz w:val="24"/>
                <w:szCs w:val="24"/>
                <w:lang w:eastAsia="en-GB"/>
              </w:rPr>
              <w:t>, 2013; Fisher &amp; Others, 2013; Rueda &amp; Posner, 2013).   </w:t>
            </w:r>
          </w:p>
          <w:p w14:paraId="17F3446A" w14:textId="77777777" w:rsidR="00221770" w:rsidRPr="00221770" w:rsidRDefault="00221770" w:rsidP="00221770">
            <w:pPr>
              <w:textAlignment w:val="baseline"/>
              <w:rPr>
                <w:sz w:val="24"/>
                <w:szCs w:val="24"/>
                <w:lang w:eastAsia="en-GB"/>
              </w:rPr>
            </w:pPr>
            <w:r w:rsidRPr="00221770">
              <w:rPr>
                <w:sz w:val="24"/>
                <w:szCs w:val="24"/>
                <w:lang w:eastAsia="en-GB"/>
              </w:rPr>
              <w:t> </w:t>
            </w:r>
          </w:p>
          <w:p w14:paraId="6A94646E" w14:textId="77777777" w:rsidR="00221770" w:rsidRPr="00221770" w:rsidRDefault="00221770" w:rsidP="00221770">
            <w:pPr>
              <w:textAlignment w:val="baseline"/>
              <w:rPr>
                <w:sz w:val="24"/>
                <w:szCs w:val="24"/>
                <w:lang w:eastAsia="en-GB"/>
              </w:rPr>
            </w:pPr>
            <w:r w:rsidRPr="00221770">
              <w:rPr>
                <w:color w:val="000000"/>
                <w:sz w:val="24"/>
                <w:szCs w:val="24"/>
                <w:lang w:eastAsia="en-GB"/>
              </w:rPr>
              <w:lastRenderedPageBreak/>
              <w:t xml:space="preserve">People are often blind to unexpected events that occur around them when their attention is engaged in a visual task, this is knows as intentional blindness (Mack, 2003). Neisser 1979 reported that individuals miss a significant amount of the visual world which can be </w:t>
            </w:r>
            <w:proofErr w:type="gramStart"/>
            <w:r w:rsidRPr="00221770">
              <w:rPr>
                <w:color w:val="000000"/>
                <w:sz w:val="24"/>
                <w:szCs w:val="24"/>
                <w:lang w:eastAsia="en-GB"/>
              </w:rPr>
              <w:t>startling.(</w:t>
            </w:r>
            <w:proofErr w:type="gramEnd"/>
            <w:r w:rsidRPr="00221770">
              <w:rPr>
                <w:color w:val="000000"/>
                <w:sz w:val="24"/>
                <w:szCs w:val="24"/>
                <w:lang w:eastAsia="en-GB"/>
              </w:rPr>
              <w:t xml:space="preserve"> Neisser was the first to report evidence of selective seeing. Neisser 1979 conducted a study where he asked participants to view a ball-passing game. One team were in white uniforms and the other team were in black uniforms, the participants were required to count the number of passes between one of the groups. The participants were later asked to report what they had seen, only 21% of reported seeing a woman stroll through the basketball court, carrying an open umbrella, in clear view. It is suggested that it could have been possible that the observers did not pick up on the women with the umbrella as they were not directly looking at her or another explanation  could be that they did not notice her because they were so focused on counting the passes (Mack, 2003).</w:t>
            </w:r>
            <w:r w:rsidRPr="00221770">
              <w:rPr>
                <w:sz w:val="24"/>
                <w:szCs w:val="24"/>
                <w:lang w:eastAsia="en-GB"/>
              </w:rPr>
              <w:t> </w:t>
            </w:r>
          </w:p>
          <w:p w14:paraId="59DDCC91" w14:textId="77777777" w:rsidR="00221770" w:rsidRPr="00221770" w:rsidRDefault="00221770" w:rsidP="00221770">
            <w:pPr>
              <w:textAlignment w:val="baseline"/>
              <w:rPr>
                <w:sz w:val="24"/>
                <w:szCs w:val="24"/>
                <w:lang w:eastAsia="en-GB"/>
              </w:rPr>
            </w:pPr>
            <w:r w:rsidRPr="00221770">
              <w:rPr>
                <w:color w:val="000000"/>
                <w:sz w:val="24"/>
                <w:szCs w:val="24"/>
                <w:lang w:eastAsia="en-GB"/>
              </w:rPr>
              <w:t>Rensink O’ Regan and Clark (1997) developed the flicker paradigm to test whether insensitivity to changes in a scene is caused by general property of visual perception (Hollingworth, Schrock &amp; Henderson, 2001). The flicker paradigm was created to simulate visual events that are caused by moving the eyes. The flicker paradigm involved a series of images which alternated between the original image and a modified image of the same scene. A blank interval was shown between the two images, which is the equivalent of saccadic eye movements from visual suppression. Saccade-contingent studies have suggested that participants have often failed to detect some major changes, the phenomenon to detect changes to a visual scenes from artificial disruptions and across eye movements is known as change blindness (Hollingworth, Schrock &amp; Henderson, 2001).</w:t>
            </w:r>
            <w:r w:rsidRPr="00221770">
              <w:rPr>
                <w:sz w:val="24"/>
                <w:szCs w:val="24"/>
                <w:lang w:eastAsia="en-GB"/>
              </w:rPr>
              <w:t> </w:t>
            </w:r>
          </w:p>
          <w:p w14:paraId="2CFDB324" w14:textId="77777777" w:rsidR="00221770" w:rsidRPr="00221770" w:rsidRDefault="00221770" w:rsidP="00221770">
            <w:pPr>
              <w:textAlignment w:val="baseline"/>
              <w:rPr>
                <w:sz w:val="24"/>
                <w:szCs w:val="24"/>
                <w:lang w:eastAsia="en-GB"/>
              </w:rPr>
            </w:pPr>
            <w:proofErr w:type="spellStart"/>
            <w:r w:rsidRPr="00221770">
              <w:rPr>
                <w:color w:val="000000"/>
                <w:sz w:val="24"/>
                <w:szCs w:val="24"/>
                <w:lang w:eastAsia="en-GB"/>
              </w:rPr>
              <w:t>Naon</w:t>
            </w:r>
            <w:proofErr w:type="spellEnd"/>
            <w:r w:rsidRPr="00221770">
              <w:rPr>
                <w:color w:val="000000"/>
                <w:sz w:val="24"/>
                <w:szCs w:val="24"/>
                <w:lang w:eastAsia="en-GB"/>
              </w:rPr>
              <w:t xml:space="preserve"> (1997) developed a paradigm to tackle the central problem of perceptual processing “Do we perceive a visual scene feature-by-feature? Or is the process instantaneous and simultaneous as some Gestalt psychologists believed? Or is it somewhere in between?” (Gerlach &amp; Poirel,2018, p. 353). This can be assessed through Navon’s letter task global level which involves a large letter that’s made up from small letters. The global letters and local letters could be made up of the same letters or different letters. From the global and local letter paradigm Navon suggested that global processing is a necessary stage of perception. The findings suggested that participants responses towards global processing were much faster than the responses towards the local processing (Gerlach &amp; </w:t>
            </w:r>
            <w:proofErr w:type="spellStart"/>
            <w:r w:rsidRPr="00221770">
              <w:rPr>
                <w:color w:val="000000"/>
                <w:sz w:val="24"/>
                <w:szCs w:val="24"/>
                <w:lang w:eastAsia="en-GB"/>
              </w:rPr>
              <w:t>Poirel</w:t>
            </w:r>
            <w:proofErr w:type="spellEnd"/>
            <w:r w:rsidRPr="00221770">
              <w:rPr>
                <w:color w:val="000000"/>
                <w:sz w:val="24"/>
                <w:szCs w:val="24"/>
                <w:lang w:eastAsia="en-GB"/>
              </w:rPr>
              <w:t>, 2018). The term used for the identifying global features better is known as global precedence (Navon, 1977). Navon’s 1977 paradigm has become a classic and it has been used in various studies, where different effects have been obtained such as letter spacing, attentional demands or masking, however the same responses are usually found that global processing leads to faster responses than local processing (Gerlach &amp; Poirel,2018). </w:t>
            </w:r>
            <w:r w:rsidRPr="00221770">
              <w:rPr>
                <w:sz w:val="24"/>
                <w:szCs w:val="24"/>
                <w:lang w:eastAsia="en-GB"/>
              </w:rPr>
              <w:t> </w:t>
            </w:r>
          </w:p>
          <w:p w14:paraId="1BCE251A" w14:textId="77777777" w:rsidR="00221770" w:rsidRPr="00221770" w:rsidRDefault="00221770" w:rsidP="00221770">
            <w:pPr>
              <w:textAlignment w:val="baseline"/>
              <w:rPr>
                <w:sz w:val="24"/>
                <w:szCs w:val="24"/>
                <w:lang w:eastAsia="en-GB"/>
              </w:rPr>
            </w:pPr>
            <w:r w:rsidRPr="00221770">
              <w:rPr>
                <w:sz w:val="24"/>
                <w:szCs w:val="24"/>
                <w:lang w:eastAsia="en-GB"/>
              </w:rPr>
              <w:t xml:space="preserve">The question that remains unanswered is “why are some individuals intentionally blind whereas others are not? It was suggested that that very little research has looked at the difference that makes individuals more prone to intentional blindness </w:t>
            </w:r>
            <w:r w:rsidRPr="00221770">
              <w:rPr>
                <w:color w:val="222222"/>
                <w:sz w:val="24"/>
                <w:szCs w:val="24"/>
                <w:shd w:val="clear" w:color="auto" w:fill="FFFFFF"/>
                <w:lang w:eastAsia="en-GB"/>
              </w:rPr>
              <w:t xml:space="preserve">(Richards, Hannon, &amp; </w:t>
            </w:r>
            <w:proofErr w:type="spellStart"/>
            <w:r w:rsidRPr="00221770">
              <w:rPr>
                <w:color w:val="222222"/>
                <w:sz w:val="24"/>
                <w:szCs w:val="24"/>
                <w:shd w:val="clear" w:color="auto" w:fill="FFFFFF"/>
                <w:lang w:eastAsia="en-GB"/>
              </w:rPr>
              <w:t>Derakshan</w:t>
            </w:r>
            <w:proofErr w:type="spellEnd"/>
            <w:r w:rsidRPr="00221770">
              <w:rPr>
                <w:color w:val="222222"/>
                <w:sz w:val="24"/>
                <w:szCs w:val="24"/>
                <w:shd w:val="clear" w:color="auto" w:fill="FFFFFF"/>
                <w:lang w:eastAsia="en-GB"/>
              </w:rPr>
              <w:t>, 2010).</w:t>
            </w:r>
            <w:r w:rsidRPr="00221770">
              <w:rPr>
                <w:rFonts w:ascii="Arial" w:hAnsi="Arial" w:cs="Arial"/>
                <w:b/>
                <w:bCs/>
                <w:sz w:val="24"/>
                <w:szCs w:val="24"/>
                <w:lang w:eastAsia="en-GB"/>
              </w:rPr>
              <w:t> </w:t>
            </w:r>
            <w:r w:rsidRPr="00221770">
              <w:rPr>
                <w:sz w:val="24"/>
                <w:szCs w:val="24"/>
                <w:lang w:eastAsia="en-GB"/>
              </w:rPr>
              <w:t xml:space="preserve"> For further research it has been suggested that individual differences in processing styles</w:t>
            </w:r>
            <w:r w:rsidRPr="00221770">
              <w:rPr>
                <w:color w:val="333333"/>
                <w:sz w:val="24"/>
                <w:szCs w:val="24"/>
                <w:shd w:val="clear" w:color="auto" w:fill="FCFCFC"/>
                <w:lang w:eastAsia="en-GB"/>
              </w:rPr>
              <w:t>,</w:t>
            </w:r>
            <w:r w:rsidRPr="00221770">
              <w:rPr>
                <w:sz w:val="24"/>
                <w:szCs w:val="24"/>
                <w:lang w:eastAsia="en-GB"/>
              </w:rPr>
              <w:t xml:space="preserve"> could have an impact on inattention blindness such as the focus of examining global and local processing. When analysing a visual scene Navon (1997) observed a “global precedence”. The global changes in the display were identified more quickly and accurately than the local changes in the display, however, many researchers have instead investigated the interaction between top down (endogenous) and stimulus driven (exogenous) mechanisms, as many researchers propose that an individual’s attention set is a more reliable predictor on performance on a global/local detection task </w:t>
            </w:r>
            <w:r w:rsidRPr="00221770">
              <w:rPr>
                <w:color w:val="222222"/>
                <w:sz w:val="24"/>
                <w:szCs w:val="24"/>
                <w:shd w:val="clear" w:color="auto" w:fill="FFFFFF"/>
                <w:lang w:eastAsia="en-GB"/>
              </w:rPr>
              <w:t xml:space="preserve">(Richards, Hannon, &amp; </w:t>
            </w:r>
            <w:proofErr w:type="spellStart"/>
            <w:r w:rsidRPr="00221770">
              <w:rPr>
                <w:color w:val="222222"/>
                <w:sz w:val="24"/>
                <w:szCs w:val="24"/>
                <w:shd w:val="clear" w:color="auto" w:fill="FFFFFF"/>
                <w:lang w:eastAsia="en-GB"/>
              </w:rPr>
              <w:t>Derakshan</w:t>
            </w:r>
            <w:proofErr w:type="spellEnd"/>
            <w:r w:rsidRPr="00221770">
              <w:rPr>
                <w:color w:val="222222"/>
                <w:sz w:val="24"/>
                <w:szCs w:val="24"/>
                <w:shd w:val="clear" w:color="auto" w:fill="FFFFFF"/>
                <w:lang w:eastAsia="en-GB"/>
              </w:rPr>
              <w:t>, 2010).</w:t>
            </w:r>
            <w:r w:rsidRPr="00221770">
              <w:rPr>
                <w:rFonts w:ascii="Arial" w:hAnsi="Arial" w:cs="Arial"/>
                <w:b/>
                <w:bCs/>
                <w:sz w:val="24"/>
                <w:szCs w:val="24"/>
                <w:lang w:eastAsia="en-GB"/>
              </w:rPr>
              <w:t xml:space="preserve"> </w:t>
            </w:r>
            <w:r w:rsidRPr="00221770">
              <w:rPr>
                <w:sz w:val="24"/>
                <w:szCs w:val="24"/>
                <w:lang w:eastAsia="en-GB"/>
              </w:rPr>
              <w:t xml:space="preserve">However, considering that evidence suggests that performance in Navon’s paradigm is linked to visual object recognition there have been a limited amount of group-based studies that have examined how attention to Navon’s (1997) paradigm may bias </w:t>
            </w:r>
            <w:r w:rsidRPr="00221770">
              <w:rPr>
                <w:sz w:val="24"/>
                <w:szCs w:val="24"/>
                <w:lang w:eastAsia="en-GB"/>
              </w:rPr>
              <w:lastRenderedPageBreak/>
              <w:t xml:space="preserve">object processing. Despite that Navon’s paradigm is classical and can be found in most cognitive psychology textbooks on visual object recognition, there is a surprising unawareness of any published studies which demonstrate that interference effects and global precedence relate to individual’s ability to recognize common objects </w:t>
            </w:r>
            <w:r w:rsidRPr="00221770">
              <w:rPr>
                <w:color w:val="000000"/>
                <w:sz w:val="24"/>
                <w:szCs w:val="24"/>
                <w:lang w:eastAsia="en-GB"/>
              </w:rPr>
              <w:t>(Gerlach &amp; Poirel,2018).</w:t>
            </w:r>
            <w:r w:rsidRPr="00221770">
              <w:rPr>
                <w:sz w:val="24"/>
                <w:szCs w:val="24"/>
                <w:lang w:eastAsia="en-GB"/>
              </w:rPr>
              <w:t> </w:t>
            </w:r>
          </w:p>
          <w:p w14:paraId="4E7212B0"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943C547" w14:textId="77777777" w:rsidR="00221770" w:rsidRPr="00221770" w:rsidRDefault="00221770" w:rsidP="00221770">
            <w:pPr>
              <w:textAlignment w:val="baseline"/>
              <w:rPr>
                <w:sz w:val="24"/>
                <w:szCs w:val="24"/>
                <w:lang w:eastAsia="en-GB"/>
              </w:rPr>
            </w:pPr>
            <w:r w:rsidRPr="00221770">
              <w:rPr>
                <w:sz w:val="24"/>
                <w:szCs w:val="24"/>
                <w:lang w:eastAsia="en-GB"/>
              </w:rPr>
              <w:t> </w:t>
            </w:r>
          </w:p>
          <w:p w14:paraId="07F3F862" w14:textId="77777777" w:rsidR="00221770" w:rsidRPr="00221770" w:rsidRDefault="00221770" w:rsidP="00221770">
            <w:pPr>
              <w:textAlignment w:val="baseline"/>
              <w:rPr>
                <w:sz w:val="24"/>
                <w:szCs w:val="24"/>
                <w:lang w:eastAsia="en-GB"/>
              </w:rPr>
            </w:pPr>
            <w:r w:rsidRPr="00221770">
              <w:rPr>
                <w:sz w:val="24"/>
                <w:szCs w:val="24"/>
                <w:lang w:eastAsia="en-GB"/>
              </w:rPr>
              <w:t> </w:t>
            </w:r>
          </w:p>
          <w:p w14:paraId="358C74EF" w14:textId="77777777" w:rsidR="00221770" w:rsidRPr="00221770" w:rsidRDefault="00221770" w:rsidP="00221770">
            <w:pPr>
              <w:textAlignment w:val="baseline"/>
              <w:rPr>
                <w:sz w:val="24"/>
                <w:szCs w:val="24"/>
                <w:lang w:eastAsia="en-GB"/>
              </w:rPr>
            </w:pPr>
            <w:r w:rsidRPr="00221770">
              <w:rPr>
                <w:sz w:val="24"/>
                <w:szCs w:val="24"/>
                <w:lang w:eastAsia="en-GB"/>
              </w:rPr>
              <w:t> </w:t>
            </w:r>
          </w:p>
        </w:tc>
      </w:tr>
      <w:tr w:rsidR="00221770" w:rsidRPr="00221770" w14:paraId="751D925C" w14:textId="77777777" w:rsidTr="00221770">
        <w:tc>
          <w:tcPr>
            <w:tcW w:w="10305" w:type="dxa"/>
            <w:tcBorders>
              <w:top w:val="nil"/>
              <w:left w:val="single" w:sz="6" w:space="0" w:color="auto"/>
              <w:bottom w:val="single" w:sz="6" w:space="0" w:color="auto"/>
              <w:right w:val="single" w:sz="6" w:space="0" w:color="auto"/>
            </w:tcBorders>
            <w:shd w:val="clear" w:color="auto" w:fill="auto"/>
            <w:hideMark/>
          </w:tcPr>
          <w:p w14:paraId="7D5D088A" w14:textId="77777777" w:rsidR="00221770" w:rsidRPr="00221770" w:rsidRDefault="00221770" w:rsidP="00221770">
            <w:pPr>
              <w:textAlignment w:val="baseline"/>
              <w:rPr>
                <w:sz w:val="24"/>
                <w:szCs w:val="24"/>
                <w:lang w:eastAsia="en-GB"/>
              </w:rPr>
            </w:pPr>
            <w:r w:rsidRPr="00221770">
              <w:rPr>
                <w:rFonts w:ascii="Arial" w:hAnsi="Arial" w:cs="Arial"/>
                <w:lang w:eastAsia="en-GB"/>
              </w:rPr>
              <w:lastRenderedPageBreak/>
              <w:t> </w:t>
            </w:r>
          </w:p>
        </w:tc>
      </w:tr>
    </w:tbl>
    <w:p w14:paraId="0A84D9EC"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25A8E803"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5BD9742F"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404B18A6"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1BFD6F86"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64AC2BA3"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3C1302C1"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405D673A"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5A4DEFFD" w14:textId="77777777" w:rsidR="00221770" w:rsidRPr="00221770" w:rsidRDefault="00221770" w:rsidP="00221770">
      <w:pPr>
        <w:textAlignment w:val="baseline"/>
        <w:rPr>
          <w:sz w:val="24"/>
          <w:szCs w:val="24"/>
          <w:lang w:eastAsia="en-GB"/>
        </w:rPr>
      </w:pPr>
      <w:r w:rsidRPr="00221770">
        <w:rPr>
          <w:rFonts w:ascii="Arial" w:hAnsi="Arial" w:cs="Arial"/>
          <w:sz w:val="8"/>
          <w:szCs w:val="8"/>
          <w:lang w:eastAsia="en-GB"/>
        </w:rPr>
        <w:t> </w:t>
      </w:r>
    </w:p>
    <w:p w14:paraId="7AFCA788"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49B3F874"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Please describe your participant group (including anticipated number of participants required) and any specific inclusion/exclusion criteria.  </w:t>
      </w:r>
      <w:r w:rsidRPr="00221770">
        <w:rPr>
          <w:rFonts w:ascii="Arial" w:hAnsi="Arial" w:cs="Arial"/>
          <w:lang w:eastAsia="en-GB"/>
        </w:rPr>
        <w:t> </w:t>
      </w:r>
    </w:p>
    <w:p w14:paraId="184F514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35EE1A83" w14:textId="77777777" w:rsidR="00221770" w:rsidRPr="00221770" w:rsidRDefault="00221770" w:rsidP="00221770">
      <w:pPr>
        <w:textAlignment w:val="baseline"/>
        <w:rPr>
          <w:sz w:val="24"/>
          <w:szCs w:val="24"/>
          <w:lang w:eastAsia="en-GB"/>
        </w:rPr>
      </w:pPr>
      <w:r w:rsidRPr="00221770">
        <w:rPr>
          <w:sz w:val="24"/>
          <w:szCs w:val="24"/>
          <w:lang w:eastAsia="en-GB"/>
        </w:rPr>
        <w:t>The participant group will be a student cohort from the university of Wales Trinity Saint David, only students studying on one of the Psychology degree programmes will be taking part in the study and will be required to sign up via the EMS in exchange for course credit All participants will be over the age of 18. The number of participants that is anticipated for the study is 100 participants. The participants will be randomly allocated to two different groups. The exclusion criteria for the study will be individuals with colour vision deficiency (colour blindness) due to some images involving changes in colour.  </w:t>
      </w:r>
    </w:p>
    <w:p w14:paraId="0A7BE7E3"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4E7BB034"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A239254"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41B19FBE"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564A2658"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5ADF481"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Please provide brief details of the anticipated design (e.g., between, within, mixed, regression, focus groups, interviews, experimental, questionnaires) and main procedure for your study </w:t>
      </w:r>
      <w:r w:rsidRPr="00221770">
        <w:rPr>
          <w:rFonts w:ascii="Arial" w:hAnsi="Arial" w:cs="Arial"/>
          <w:lang w:eastAsia="en-GB"/>
        </w:rPr>
        <w:t>(it should be clear from this how you are actually planning to carry out your study, and what will be happening to your participants). </w:t>
      </w:r>
    </w:p>
    <w:p w14:paraId="2D89E057"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1D703D9A" w14:textId="77777777" w:rsidR="00221770" w:rsidRPr="00221770" w:rsidRDefault="00221770" w:rsidP="00221770">
      <w:pPr>
        <w:textAlignment w:val="baseline"/>
        <w:rPr>
          <w:sz w:val="24"/>
          <w:szCs w:val="24"/>
          <w:lang w:eastAsia="en-GB"/>
        </w:rPr>
      </w:pPr>
      <w:r w:rsidRPr="00221770">
        <w:rPr>
          <w:sz w:val="24"/>
          <w:szCs w:val="24"/>
          <w:lang w:eastAsia="en-GB"/>
        </w:rPr>
        <w:t>The design of the study will be a 2x2 mixed experimental design. The first IV is the Navon letter task, which includes two levels of global and local letter processing. The Navon letter task will be between subjects due to participants being allocated in to two different groups. The second IV is the type of change in the detection task, which also consists of two levels being brief changes to the centre of twenty images and brief changes to the peripheral of twenty images. All images will include a change. </w:t>
      </w:r>
    </w:p>
    <w:p w14:paraId="75F8082C" w14:textId="77777777" w:rsidR="00221770" w:rsidRPr="00221770" w:rsidRDefault="00221770" w:rsidP="00221770">
      <w:pPr>
        <w:textAlignment w:val="baseline"/>
        <w:rPr>
          <w:sz w:val="24"/>
          <w:szCs w:val="24"/>
          <w:lang w:eastAsia="en-GB"/>
        </w:rPr>
      </w:pPr>
      <w:r w:rsidRPr="00221770">
        <w:rPr>
          <w:sz w:val="24"/>
          <w:szCs w:val="24"/>
          <w:lang w:eastAsia="en-GB"/>
        </w:rPr>
        <w:t xml:space="preserve">The Change detection task will be within subjects due to participants all participating in this task. Participants will be randomly allocated in to one of the Navon Task groups, participants that will be allocated to the global processing group will be instructed to read out the big overall letters in the Navon letter task. Participants allocated to the local condition will be instructed to read out the local letters of the Navon letter task (5 minutes). After the participants have completed the Navon letter task, </w:t>
      </w:r>
      <w:r w:rsidRPr="00221770">
        <w:rPr>
          <w:color w:val="000000"/>
          <w:sz w:val="24"/>
          <w:szCs w:val="24"/>
          <w:lang w:eastAsia="en-GB"/>
        </w:rPr>
        <w:t xml:space="preserve">the participants will be required to complete a change detection task. The images that will be used in the change detection task will include 40 images. </w:t>
      </w:r>
      <w:proofErr w:type="gramStart"/>
      <w:r w:rsidRPr="00221770">
        <w:rPr>
          <w:color w:val="000000"/>
          <w:sz w:val="24"/>
          <w:szCs w:val="24"/>
          <w:lang w:eastAsia="en-GB"/>
        </w:rPr>
        <w:t>Overall</w:t>
      </w:r>
      <w:proofErr w:type="gramEnd"/>
      <w:r w:rsidRPr="00221770">
        <w:rPr>
          <w:color w:val="000000"/>
          <w:sz w:val="24"/>
          <w:szCs w:val="24"/>
          <w:lang w:eastAsia="en-GB"/>
        </w:rPr>
        <w:t xml:space="preserve"> the participants will be shown the same image twice, </w:t>
      </w:r>
      <w:r w:rsidRPr="00221770">
        <w:rPr>
          <w:sz w:val="24"/>
          <w:szCs w:val="24"/>
          <w:lang w:eastAsia="en-GB"/>
        </w:rPr>
        <w:t xml:space="preserve">to detect a possible change. Twenty images will include a change in the centre, and 20 images will include a change in the periphery. The participants will have 10 seconds to notice the change and record their answer by writing down on a piece of paper provided to them what </w:t>
      </w:r>
      <w:r w:rsidRPr="00221770">
        <w:rPr>
          <w:sz w:val="24"/>
          <w:szCs w:val="24"/>
          <w:lang w:eastAsia="en-GB"/>
        </w:rPr>
        <w:lastRenderedPageBreak/>
        <w:t>they believe the change to be</w:t>
      </w:r>
      <w:r w:rsidRPr="00221770">
        <w:rPr>
          <w:color w:val="FF0000"/>
          <w:sz w:val="24"/>
          <w:szCs w:val="24"/>
          <w:lang w:eastAsia="en-GB"/>
        </w:rPr>
        <w:t>. </w:t>
      </w:r>
      <w:r w:rsidRPr="00221770">
        <w:rPr>
          <w:color w:val="000000"/>
          <w:sz w:val="24"/>
          <w:szCs w:val="24"/>
          <w:lang w:eastAsia="en-GB"/>
        </w:rPr>
        <w:t xml:space="preserve"> The study presentation will take place via super lab. If the participant takes longer than 10 seconds to respond this will automatically be recorded as an incorrect answer. After the study is complete the participant will be fully debriefed, and any questions will be answered by the researcher and participants will be informed that the supervisors contact details will be provided on the debrief sheet. </w:t>
      </w:r>
      <w:r w:rsidRPr="00221770">
        <w:rPr>
          <w:sz w:val="24"/>
          <w:szCs w:val="24"/>
          <w:lang w:eastAsia="en-GB"/>
        </w:rPr>
        <w:t> </w:t>
      </w:r>
    </w:p>
    <w:p w14:paraId="475E67E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49729502" w14:textId="1122CFB2"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r w:rsidRPr="00221770">
        <w:rPr>
          <w:rFonts w:ascii="Arial" w:hAnsi="Arial" w:cs="Arial"/>
          <w:b/>
          <w:bCs/>
          <w:lang w:eastAsia="en-GB"/>
        </w:rPr>
        <w:t>What measures are you planning to use for data collection and how will this data be used in the analysis in order to answer your research question? </w:t>
      </w:r>
      <w:r w:rsidRPr="00221770">
        <w:rPr>
          <w:rFonts w:ascii="Arial" w:hAnsi="Arial" w:cs="Arial"/>
          <w:lang w:eastAsia="en-GB"/>
        </w:rPr>
        <w:t xml:space="preserve"> (Be as specific as possible here – what type of data will you be obtaining, what specific topics/measures/scales/instruments will you be using and what will you do with this data?) </w:t>
      </w:r>
    </w:p>
    <w:p w14:paraId="4BCB5880"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530EFA1E" w14:textId="77777777" w:rsidR="00221770" w:rsidRPr="00221770" w:rsidRDefault="00221770" w:rsidP="00221770">
      <w:pPr>
        <w:textAlignment w:val="baseline"/>
        <w:rPr>
          <w:sz w:val="24"/>
          <w:szCs w:val="24"/>
          <w:lang w:eastAsia="en-GB"/>
        </w:rPr>
      </w:pPr>
      <w:r w:rsidRPr="00221770">
        <w:rPr>
          <w:rFonts w:ascii="Arial" w:hAnsi="Arial" w:cs="Arial"/>
          <w:lang w:eastAsia="en-GB"/>
        </w:rPr>
        <w:t>The data that will be going through SPSS will be the total number of correct changes detected by participants in both central and peripheral change conditions between the two (Navon) groups.  </w:t>
      </w:r>
    </w:p>
    <w:p w14:paraId="009E4604"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52F0B742" w14:textId="77777777" w:rsidR="00221770" w:rsidRPr="00221770" w:rsidRDefault="00221770" w:rsidP="00221770">
      <w:pPr>
        <w:textAlignment w:val="baseline"/>
        <w:rPr>
          <w:sz w:val="24"/>
          <w:szCs w:val="24"/>
          <w:lang w:eastAsia="en-GB"/>
        </w:rPr>
      </w:pPr>
      <w:r w:rsidRPr="00221770">
        <w:rPr>
          <w:rFonts w:ascii="Arial" w:hAnsi="Arial" w:cs="Arial"/>
          <w:lang w:eastAsia="en-GB"/>
        </w:rPr>
        <w:t>A 2x2 mixed subject’s ANOVA will be used to analyse the data. The main ANOVA output will display the main effect of group: differences in changes detected between the local and global group (between)  </w:t>
      </w:r>
    </w:p>
    <w:p w14:paraId="77B33478" w14:textId="77777777" w:rsidR="00221770" w:rsidRPr="00221770" w:rsidRDefault="00221770" w:rsidP="00221770">
      <w:pPr>
        <w:textAlignment w:val="baseline"/>
        <w:rPr>
          <w:sz w:val="24"/>
          <w:szCs w:val="24"/>
          <w:lang w:eastAsia="en-GB"/>
        </w:rPr>
      </w:pPr>
      <w:r w:rsidRPr="00221770">
        <w:rPr>
          <w:rFonts w:ascii="Arial" w:hAnsi="Arial" w:cs="Arial"/>
          <w:lang w:eastAsia="en-GB"/>
        </w:rPr>
        <w:t>The other main effect will be location of change; difference in changes detected for peripheral and central details (within) </w:t>
      </w:r>
    </w:p>
    <w:p w14:paraId="30F0CE90" w14:textId="77777777" w:rsidR="00221770" w:rsidRPr="00221770" w:rsidRDefault="00221770" w:rsidP="00221770">
      <w:pPr>
        <w:textAlignment w:val="baseline"/>
        <w:rPr>
          <w:sz w:val="24"/>
          <w:szCs w:val="24"/>
          <w:lang w:eastAsia="en-GB"/>
        </w:rPr>
      </w:pPr>
      <w:r w:rsidRPr="00221770">
        <w:rPr>
          <w:rFonts w:ascii="Arial" w:hAnsi="Arial" w:cs="Arial"/>
          <w:lang w:eastAsia="en-GB"/>
        </w:rPr>
        <w:t>The two independent variables will also provide an interaction.  </w:t>
      </w:r>
    </w:p>
    <w:p w14:paraId="2131449A"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A219D10" w14:textId="77777777" w:rsidR="00221770" w:rsidRPr="00221770" w:rsidRDefault="00221770" w:rsidP="00221770">
      <w:pPr>
        <w:textAlignment w:val="baseline"/>
        <w:rPr>
          <w:sz w:val="24"/>
          <w:szCs w:val="24"/>
          <w:lang w:eastAsia="en-GB"/>
        </w:rPr>
      </w:pPr>
      <w:r w:rsidRPr="00221770">
        <w:rPr>
          <w:sz w:val="8"/>
          <w:szCs w:val="8"/>
          <w:lang w:eastAsia="en-GB"/>
        </w:rPr>
        <w:t> </w:t>
      </w:r>
    </w:p>
    <w:p w14:paraId="769355D6"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D50E9A8" w14:textId="77777777" w:rsidR="00221770" w:rsidRPr="00221770" w:rsidRDefault="00221770" w:rsidP="00221770">
      <w:pPr>
        <w:textAlignment w:val="baseline"/>
        <w:rPr>
          <w:sz w:val="24"/>
          <w:szCs w:val="24"/>
          <w:lang w:eastAsia="en-GB"/>
        </w:rPr>
      </w:pPr>
      <w:r w:rsidRPr="00221770">
        <w:rPr>
          <w:sz w:val="4"/>
          <w:szCs w:val="4"/>
          <w:lang w:eastAsia="en-GB"/>
        </w:rPr>
        <w:t> </w:t>
      </w:r>
    </w:p>
    <w:p w14:paraId="74208FB2"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What are the main ethical issues that you will need to address in this study? </w:t>
      </w:r>
      <w:r w:rsidRPr="00221770">
        <w:rPr>
          <w:rFonts w:ascii="Arial" w:hAnsi="Arial" w:cs="Arial"/>
          <w:lang w:eastAsia="en-GB"/>
        </w:rPr>
        <w:t>(Please note all students will need to complete the full ethics form prior to final approval for data collection being given). </w:t>
      </w:r>
    </w:p>
    <w:p w14:paraId="20358C50"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Fully informed consent, following BPS and UWTSD ethical guidelines, providing a debrief sheet, participants having the right to withdraw without penalty, participants offered opportunity to ask questions. The images that will be used in the change detection task will be mundane/neutral and display everyday scenes- e.g., a garden. So, it is unlikely that viewing the images would cause offence.  </w:t>
      </w:r>
    </w:p>
    <w:p w14:paraId="41549B3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5D3C274"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7D7D9CD"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ECB320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544B75AF"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7EA47B5" w14:textId="77777777" w:rsidR="00221770" w:rsidRDefault="00221770" w:rsidP="00221770">
      <w:pPr>
        <w:textAlignment w:val="baseline"/>
        <w:rPr>
          <w:rFonts w:ascii="Arial" w:hAnsi="Arial" w:cs="Arial"/>
          <w:sz w:val="24"/>
          <w:szCs w:val="24"/>
          <w:lang w:eastAsia="en-GB"/>
        </w:rPr>
      </w:pPr>
      <w:r w:rsidRPr="00221770">
        <w:rPr>
          <w:rFonts w:ascii="Arial" w:hAnsi="Arial" w:cs="Arial"/>
          <w:sz w:val="24"/>
          <w:szCs w:val="24"/>
          <w:lang w:eastAsia="en-GB"/>
        </w:rPr>
        <w:t xml:space="preserve">Student Name (Please print clearly) </w:t>
      </w:r>
    </w:p>
    <w:p w14:paraId="6F7CFB8F" w14:textId="77777777" w:rsidR="00221770" w:rsidRDefault="00221770" w:rsidP="00221770">
      <w:pPr>
        <w:textAlignment w:val="baseline"/>
        <w:rPr>
          <w:rFonts w:ascii="Arial" w:hAnsi="Arial" w:cs="Arial"/>
          <w:sz w:val="24"/>
          <w:szCs w:val="24"/>
          <w:lang w:eastAsia="en-GB"/>
        </w:rPr>
      </w:pPr>
    </w:p>
    <w:p w14:paraId="6DEEA27F" w14:textId="2D8958B3" w:rsidR="00221770" w:rsidRPr="00221770" w:rsidRDefault="00221770" w:rsidP="00221770">
      <w:pPr>
        <w:textAlignment w:val="baseline"/>
        <w:rPr>
          <w:sz w:val="24"/>
          <w:szCs w:val="24"/>
          <w:lang w:eastAsia="en-GB"/>
        </w:rPr>
      </w:pPr>
      <w:r>
        <w:rPr>
          <w:rFonts w:ascii="Arial" w:hAnsi="Arial" w:cs="Arial"/>
          <w:sz w:val="24"/>
          <w:szCs w:val="24"/>
          <w:lang w:eastAsia="en-GB"/>
        </w:rPr>
        <w:t>Bethan Howard</w:t>
      </w:r>
      <w:r w:rsidRPr="00221770">
        <w:rPr>
          <w:rFonts w:ascii="Arial" w:hAnsi="Arial" w:cs="Arial"/>
          <w:sz w:val="24"/>
          <w:szCs w:val="24"/>
          <w:lang w:eastAsia="en-GB"/>
        </w:rPr>
        <w:t>__________________________________________ </w:t>
      </w:r>
    </w:p>
    <w:p w14:paraId="76DCDFDD"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2D2CC2E" w14:textId="5EB71DC6" w:rsidR="00221770" w:rsidRDefault="00221770" w:rsidP="00221770">
      <w:pPr>
        <w:textAlignment w:val="baseline"/>
        <w:rPr>
          <w:sz w:val="24"/>
          <w:szCs w:val="24"/>
          <w:lang w:eastAsia="en-GB"/>
        </w:rPr>
      </w:pPr>
      <w:r w:rsidRPr="00221770">
        <w:rPr>
          <w:rFonts w:ascii="Arial" w:hAnsi="Arial" w:cs="Arial"/>
          <w:sz w:val="24"/>
          <w:szCs w:val="24"/>
          <w:lang w:eastAsia="en-GB"/>
        </w:rPr>
        <w:t>Student Signature</w:t>
      </w:r>
      <w:r w:rsidRPr="00221770">
        <w:rPr>
          <w:sz w:val="24"/>
          <w:szCs w:val="24"/>
          <w:lang w:eastAsia="en-GB"/>
        </w:rPr>
        <w:t xml:space="preserve"> </w:t>
      </w:r>
      <w:r>
        <w:rPr>
          <w:sz w:val="24"/>
          <w:szCs w:val="24"/>
          <w:lang w:eastAsia="en-GB"/>
        </w:rPr>
        <w:t xml:space="preserve">  Bethan Howard </w:t>
      </w:r>
    </w:p>
    <w:p w14:paraId="60DE88A6" w14:textId="77777777" w:rsidR="00221770" w:rsidRDefault="00221770" w:rsidP="00221770">
      <w:pPr>
        <w:textAlignment w:val="baseline"/>
        <w:rPr>
          <w:sz w:val="24"/>
          <w:szCs w:val="24"/>
          <w:lang w:eastAsia="en-GB"/>
        </w:rPr>
      </w:pPr>
    </w:p>
    <w:p w14:paraId="6394CAD3" w14:textId="77777777" w:rsidR="00221770" w:rsidRDefault="00221770" w:rsidP="00221770">
      <w:pPr>
        <w:textAlignment w:val="baseline"/>
        <w:rPr>
          <w:sz w:val="24"/>
          <w:szCs w:val="24"/>
          <w:lang w:eastAsia="en-GB"/>
        </w:rPr>
      </w:pPr>
    </w:p>
    <w:p w14:paraId="128519B3" w14:textId="08A97561" w:rsidR="00221770" w:rsidRPr="00221770" w:rsidRDefault="00221770" w:rsidP="00221770">
      <w:pPr>
        <w:textAlignment w:val="baseline"/>
        <w:rPr>
          <w:sz w:val="24"/>
          <w:szCs w:val="24"/>
          <w:lang w:eastAsia="en-GB"/>
        </w:rPr>
      </w:pPr>
      <w:r w:rsidRPr="00221770">
        <w:rPr>
          <w:rFonts w:ascii="Arial" w:hAnsi="Arial" w:cs="Arial"/>
          <w:sz w:val="24"/>
          <w:szCs w:val="24"/>
          <w:lang w:eastAsia="en-GB"/>
        </w:rPr>
        <w:t>Date</w:t>
      </w:r>
      <w:r w:rsidRPr="00221770">
        <w:rPr>
          <w:sz w:val="24"/>
          <w:szCs w:val="24"/>
          <w:lang w:eastAsia="en-GB"/>
        </w:rPr>
        <w:t>________</w:t>
      </w:r>
      <w:r>
        <w:rPr>
          <w:sz w:val="24"/>
          <w:szCs w:val="24"/>
          <w:lang w:eastAsia="en-GB"/>
        </w:rPr>
        <w:t>23/10/2019</w:t>
      </w:r>
      <w:r w:rsidRPr="00221770">
        <w:rPr>
          <w:sz w:val="24"/>
          <w:szCs w:val="24"/>
          <w:lang w:eastAsia="en-GB"/>
        </w:rPr>
        <w:t>_______ </w:t>
      </w:r>
    </w:p>
    <w:p w14:paraId="1737979C" w14:textId="77777777" w:rsidR="00221770" w:rsidRPr="00221770" w:rsidRDefault="00221770" w:rsidP="00221770">
      <w:pPr>
        <w:textAlignment w:val="baseline"/>
        <w:rPr>
          <w:sz w:val="24"/>
          <w:szCs w:val="24"/>
          <w:lang w:eastAsia="en-GB"/>
        </w:rPr>
      </w:pPr>
      <w:r w:rsidRPr="00221770">
        <w:rPr>
          <w:sz w:val="24"/>
          <w:szCs w:val="24"/>
          <w:lang w:eastAsia="en-GB"/>
        </w:rPr>
        <w:t> </w:t>
      </w:r>
    </w:p>
    <w:p w14:paraId="4ABFFC42" w14:textId="77777777" w:rsidR="00221770" w:rsidRPr="00221770" w:rsidRDefault="00221770" w:rsidP="00221770">
      <w:pPr>
        <w:textAlignment w:val="baseline"/>
        <w:rPr>
          <w:sz w:val="24"/>
          <w:szCs w:val="24"/>
          <w:lang w:eastAsia="en-GB"/>
        </w:rPr>
      </w:pPr>
      <w:r w:rsidRPr="00221770">
        <w:rPr>
          <w:sz w:val="24"/>
          <w:szCs w:val="24"/>
          <w:lang w:eastAsia="en-GB"/>
        </w:rPr>
        <w:t> </w:t>
      </w:r>
    </w:p>
    <w:p w14:paraId="423D5FD8" w14:textId="77777777" w:rsidR="00221770" w:rsidRPr="00221770" w:rsidRDefault="00221770" w:rsidP="00221770">
      <w:pPr>
        <w:textAlignment w:val="baseline"/>
        <w:rPr>
          <w:sz w:val="24"/>
          <w:szCs w:val="24"/>
          <w:lang w:eastAsia="en-GB"/>
        </w:rPr>
      </w:pPr>
      <w:r w:rsidRPr="00221770">
        <w:rPr>
          <w:sz w:val="24"/>
          <w:szCs w:val="24"/>
          <w:lang w:eastAsia="en-GB"/>
        </w:rPr>
        <w:t> </w:t>
      </w:r>
    </w:p>
    <w:p w14:paraId="4792C293" w14:textId="77777777" w:rsidR="00221770" w:rsidRPr="00221770" w:rsidRDefault="00221770" w:rsidP="00221770">
      <w:pPr>
        <w:textAlignment w:val="baseline"/>
        <w:rPr>
          <w:sz w:val="24"/>
          <w:szCs w:val="24"/>
          <w:lang w:eastAsia="en-GB"/>
        </w:rPr>
      </w:pPr>
      <w:r w:rsidRPr="00221770">
        <w:rPr>
          <w:sz w:val="24"/>
          <w:szCs w:val="24"/>
          <w:lang w:eastAsia="en-GB"/>
        </w:rPr>
        <w:t> </w:t>
      </w:r>
    </w:p>
    <w:p w14:paraId="643F6AD3" w14:textId="77777777" w:rsidR="00221770" w:rsidRPr="00221770" w:rsidRDefault="00221770" w:rsidP="00221770">
      <w:pPr>
        <w:textAlignment w:val="baseline"/>
        <w:rPr>
          <w:sz w:val="24"/>
          <w:szCs w:val="24"/>
          <w:lang w:eastAsia="en-GB"/>
        </w:rPr>
      </w:pPr>
      <w:r w:rsidRPr="00221770">
        <w:rPr>
          <w:sz w:val="24"/>
          <w:szCs w:val="24"/>
          <w:lang w:eastAsia="en-GB"/>
        </w:rPr>
        <w:t> </w:t>
      </w:r>
    </w:p>
    <w:p w14:paraId="6FF2104B" w14:textId="77777777" w:rsidR="00221770" w:rsidRPr="00221770" w:rsidRDefault="00221770" w:rsidP="00221770">
      <w:pPr>
        <w:textAlignment w:val="baseline"/>
        <w:rPr>
          <w:sz w:val="24"/>
          <w:szCs w:val="24"/>
          <w:lang w:eastAsia="en-GB"/>
        </w:rPr>
      </w:pPr>
      <w:r w:rsidRPr="00221770">
        <w:rPr>
          <w:sz w:val="24"/>
          <w:szCs w:val="24"/>
          <w:lang w:eastAsia="en-GB"/>
        </w:rPr>
        <w:t> </w:t>
      </w:r>
    </w:p>
    <w:p w14:paraId="3467FFD0" w14:textId="77777777" w:rsidR="00221770" w:rsidRPr="00221770" w:rsidRDefault="00221770" w:rsidP="00221770">
      <w:pPr>
        <w:textAlignment w:val="baseline"/>
        <w:rPr>
          <w:sz w:val="24"/>
          <w:szCs w:val="24"/>
          <w:lang w:eastAsia="en-GB"/>
        </w:rPr>
      </w:pPr>
      <w:r w:rsidRPr="00221770">
        <w:rPr>
          <w:sz w:val="24"/>
          <w:szCs w:val="24"/>
          <w:lang w:eastAsia="en-GB"/>
        </w:rPr>
        <w:t> </w:t>
      </w:r>
    </w:p>
    <w:p w14:paraId="14CD9E10" w14:textId="77777777" w:rsidR="00221770" w:rsidRPr="00221770" w:rsidRDefault="00221770" w:rsidP="00221770">
      <w:pPr>
        <w:textAlignment w:val="baseline"/>
        <w:rPr>
          <w:sz w:val="24"/>
          <w:szCs w:val="24"/>
          <w:lang w:eastAsia="en-GB"/>
        </w:rPr>
      </w:pPr>
      <w:r w:rsidRPr="00221770">
        <w:rPr>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shd w:val="clear" w:color="auto" w:fill="EEECE1"/>
        <w:tblCellMar>
          <w:top w:w="15" w:type="dxa"/>
          <w:left w:w="15" w:type="dxa"/>
          <w:bottom w:w="15" w:type="dxa"/>
          <w:right w:w="15" w:type="dxa"/>
        </w:tblCellMar>
        <w:tblLook w:val="04A0" w:firstRow="1" w:lastRow="0" w:firstColumn="1" w:lastColumn="0" w:noHBand="0" w:noVBand="1"/>
      </w:tblPr>
      <w:tblGrid>
        <w:gridCol w:w="564"/>
        <w:gridCol w:w="5769"/>
        <w:gridCol w:w="2316"/>
        <w:gridCol w:w="361"/>
      </w:tblGrid>
      <w:tr w:rsidR="00221770" w:rsidRPr="00221770" w14:paraId="30A822DE" w14:textId="77777777" w:rsidTr="00221770">
        <w:trPr>
          <w:gridAfter w:val="1"/>
          <w:wAfter w:w="480" w:type="dxa"/>
        </w:trPr>
        <w:tc>
          <w:tcPr>
            <w:tcW w:w="7755" w:type="dxa"/>
            <w:gridSpan w:val="2"/>
            <w:tcBorders>
              <w:top w:val="single" w:sz="6" w:space="0" w:color="auto"/>
              <w:left w:val="single" w:sz="6" w:space="0" w:color="auto"/>
              <w:bottom w:val="single" w:sz="6" w:space="0" w:color="auto"/>
              <w:right w:val="single" w:sz="6" w:space="0" w:color="auto"/>
            </w:tcBorders>
            <w:shd w:val="clear" w:color="auto" w:fill="EEECE1"/>
            <w:hideMark/>
          </w:tcPr>
          <w:p w14:paraId="2F359AF0"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Proposal Outcome </w:t>
            </w:r>
            <w:r w:rsidRPr="00221770">
              <w:rPr>
                <w:rFonts w:ascii="Arial" w:hAnsi="Arial" w:cs="Arial"/>
                <w:lang w:eastAsia="en-GB"/>
              </w:rPr>
              <w:t> </w:t>
            </w:r>
          </w:p>
          <w:p w14:paraId="3685BBD6"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single" w:sz="6" w:space="0" w:color="auto"/>
              <w:left w:val="nil"/>
              <w:bottom w:val="single" w:sz="6" w:space="0" w:color="auto"/>
              <w:right w:val="single" w:sz="6" w:space="0" w:color="auto"/>
            </w:tcBorders>
            <w:shd w:val="clear" w:color="auto" w:fill="EEECE1"/>
            <w:hideMark/>
          </w:tcPr>
          <w:p w14:paraId="4383C1A1" w14:textId="77777777" w:rsidR="00221770" w:rsidRPr="00221770" w:rsidRDefault="00221770" w:rsidP="00221770">
            <w:pPr>
              <w:textAlignment w:val="baseline"/>
              <w:rPr>
                <w:sz w:val="24"/>
                <w:szCs w:val="24"/>
                <w:lang w:eastAsia="en-GB"/>
              </w:rPr>
            </w:pPr>
            <w:r w:rsidRPr="00221770">
              <w:rPr>
                <w:rFonts w:ascii="Arial" w:hAnsi="Arial" w:cs="Arial"/>
                <w:lang w:eastAsia="en-GB"/>
              </w:rPr>
              <w:t>Supervisor to tick one only </w:t>
            </w:r>
          </w:p>
        </w:tc>
      </w:tr>
      <w:tr w:rsidR="00221770" w:rsidRPr="00221770" w14:paraId="6C33B519" w14:textId="77777777" w:rsidTr="00221770">
        <w:trPr>
          <w:gridAfter w:val="1"/>
          <w:wAfter w:w="480" w:type="dxa"/>
        </w:trPr>
        <w:tc>
          <w:tcPr>
            <w:tcW w:w="7755" w:type="dxa"/>
            <w:gridSpan w:val="2"/>
            <w:tcBorders>
              <w:top w:val="nil"/>
              <w:left w:val="single" w:sz="6" w:space="0" w:color="auto"/>
              <w:bottom w:val="single" w:sz="6" w:space="0" w:color="auto"/>
              <w:right w:val="single" w:sz="6" w:space="0" w:color="auto"/>
            </w:tcBorders>
            <w:shd w:val="clear" w:color="auto" w:fill="EEECE1"/>
            <w:hideMark/>
          </w:tcPr>
          <w:p w14:paraId="3D4E6F46"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lastRenderedPageBreak/>
              <w:t xml:space="preserve">Satisfactory proposal </w:t>
            </w:r>
            <w:r w:rsidRPr="00221770">
              <w:rPr>
                <w:rFonts w:ascii="Arial" w:hAnsi="Arial" w:cs="Arial"/>
                <w:lang w:eastAsia="en-GB"/>
              </w:rPr>
              <w:t>(all final materials have been approved by the supervisor; proceed to submitting the ethics form to the discipline research ethics committee). </w:t>
            </w:r>
          </w:p>
          <w:p w14:paraId="050F94FE"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nil"/>
              <w:left w:val="nil"/>
              <w:bottom w:val="single" w:sz="6" w:space="0" w:color="auto"/>
              <w:right w:val="single" w:sz="6" w:space="0" w:color="auto"/>
            </w:tcBorders>
            <w:shd w:val="clear" w:color="auto" w:fill="EEECE1"/>
            <w:hideMark/>
          </w:tcPr>
          <w:p w14:paraId="41D38F78" w14:textId="77777777" w:rsidR="00221770" w:rsidRPr="00221770" w:rsidRDefault="00221770" w:rsidP="00221770">
            <w:pPr>
              <w:textAlignment w:val="baseline"/>
              <w:rPr>
                <w:sz w:val="24"/>
                <w:szCs w:val="24"/>
                <w:lang w:eastAsia="en-GB"/>
              </w:rPr>
            </w:pPr>
            <w:r w:rsidRPr="00221770">
              <w:rPr>
                <w:rFonts w:ascii="Arial" w:hAnsi="Arial" w:cs="Arial"/>
                <w:lang w:eastAsia="en-GB"/>
              </w:rPr>
              <w:t>X </w:t>
            </w:r>
          </w:p>
        </w:tc>
      </w:tr>
      <w:tr w:rsidR="00221770" w:rsidRPr="00221770" w14:paraId="4B868D1E" w14:textId="77777777" w:rsidTr="00221770">
        <w:trPr>
          <w:gridAfter w:val="1"/>
          <w:wAfter w:w="480" w:type="dxa"/>
        </w:trPr>
        <w:tc>
          <w:tcPr>
            <w:tcW w:w="7755" w:type="dxa"/>
            <w:gridSpan w:val="2"/>
            <w:tcBorders>
              <w:top w:val="nil"/>
              <w:left w:val="single" w:sz="6" w:space="0" w:color="auto"/>
              <w:bottom w:val="single" w:sz="6" w:space="0" w:color="auto"/>
              <w:right w:val="single" w:sz="6" w:space="0" w:color="auto"/>
            </w:tcBorders>
            <w:shd w:val="clear" w:color="auto" w:fill="EEECE1"/>
            <w:hideMark/>
          </w:tcPr>
          <w:p w14:paraId="16B77D5D"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Minor revisions </w:t>
            </w:r>
            <w:r w:rsidRPr="00221770">
              <w:rPr>
                <w:rFonts w:ascii="Arial" w:hAnsi="Arial" w:cs="Arial"/>
                <w:lang w:eastAsia="en-GB"/>
              </w:rPr>
              <w:t>(some areas require clarification before submitting ethics to the discipline research ethics committee - see below for required actions) </w:t>
            </w:r>
          </w:p>
          <w:p w14:paraId="1851273D"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nil"/>
              <w:left w:val="nil"/>
              <w:bottom w:val="single" w:sz="6" w:space="0" w:color="auto"/>
              <w:right w:val="single" w:sz="6" w:space="0" w:color="auto"/>
            </w:tcBorders>
            <w:shd w:val="clear" w:color="auto" w:fill="EEECE1"/>
            <w:hideMark/>
          </w:tcPr>
          <w:p w14:paraId="7C5B0973"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r>
      <w:tr w:rsidR="00221770" w:rsidRPr="00221770" w14:paraId="40FD3299" w14:textId="77777777" w:rsidTr="00221770">
        <w:trPr>
          <w:gridAfter w:val="1"/>
          <w:wAfter w:w="480" w:type="dxa"/>
        </w:trPr>
        <w:tc>
          <w:tcPr>
            <w:tcW w:w="7755" w:type="dxa"/>
            <w:gridSpan w:val="2"/>
            <w:tcBorders>
              <w:top w:val="nil"/>
              <w:left w:val="single" w:sz="6" w:space="0" w:color="auto"/>
              <w:bottom w:val="single" w:sz="6" w:space="0" w:color="auto"/>
              <w:right w:val="single" w:sz="6" w:space="0" w:color="auto"/>
            </w:tcBorders>
            <w:shd w:val="clear" w:color="auto" w:fill="EEECE1"/>
            <w:hideMark/>
          </w:tcPr>
          <w:p w14:paraId="03E099FC"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 xml:space="preserve">Unsatisfactory </w:t>
            </w:r>
            <w:r w:rsidRPr="00221770">
              <w:rPr>
                <w:rFonts w:ascii="Arial" w:hAnsi="Arial" w:cs="Arial"/>
                <w:lang w:eastAsia="en-GB"/>
              </w:rPr>
              <w:t>(proposal lacks significant detail and must be resubmitted to supervisor within seven days following feedback - see below for required actions)  </w:t>
            </w:r>
          </w:p>
          <w:p w14:paraId="5A80031B"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nil"/>
              <w:left w:val="nil"/>
              <w:bottom w:val="single" w:sz="6" w:space="0" w:color="auto"/>
              <w:right w:val="single" w:sz="6" w:space="0" w:color="auto"/>
            </w:tcBorders>
            <w:shd w:val="clear" w:color="auto" w:fill="EEECE1"/>
            <w:hideMark/>
          </w:tcPr>
          <w:p w14:paraId="7C04033D"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r>
      <w:tr w:rsidR="00221770" w:rsidRPr="00221770" w14:paraId="632A62DB" w14:textId="77777777" w:rsidTr="00221770">
        <w:trPr>
          <w:gridAfter w:val="1"/>
          <w:wAfter w:w="480" w:type="dxa"/>
        </w:trPr>
        <w:tc>
          <w:tcPr>
            <w:tcW w:w="7755" w:type="dxa"/>
            <w:gridSpan w:val="2"/>
            <w:tcBorders>
              <w:top w:val="nil"/>
              <w:left w:val="single" w:sz="6" w:space="0" w:color="auto"/>
              <w:bottom w:val="single" w:sz="6" w:space="0" w:color="auto"/>
              <w:right w:val="single" w:sz="6" w:space="0" w:color="auto"/>
            </w:tcBorders>
            <w:shd w:val="clear" w:color="auto" w:fill="EEECE1"/>
            <w:hideMark/>
          </w:tcPr>
          <w:p w14:paraId="4C8ADFBD"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Unsatisfactory - proposal is considered unethical/unworkable</w:t>
            </w:r>
            <w:r w:rsidRPr="00221770">
              <w:rPr>
                <w:rFonts w:ascii="Arial" w:hAnsi="Arial" w:cs="Arial"/>
                <w:lang w:eastAsia="en-GB"/>
              </w:rPr>
              <w:t xml:space="preserve"> </w:t>
            </w:r>
            <w:r w:rsidRPr="00221770">
              <w:rPr>
                <w:rFonts w:ascii="Arial" w:hAnsi="Arial" w:cs="Arial"/>
                <w:b/>
                <w:bCs/>
                <w:lang w:eastAsia="en-GB"/>
              </w:rPr>
              <w:t>in practice.</w:t>
            </w:r>
            <w:r w:rsidRPr="00221770">
              <w:rPr>
                <w:rFonts w:ascii="Arial" w:hAnsi="Arial" w:cs="Arial"/>
                <w:lang w:eastAsia="en-GB"/>
              </w:rPr>
              <w:t>  New proposal to be developed following feedback from supervisor (see below) </w:t>
            </w:r>
          </w:p>
          <w:p w14:paraId="06B62C6E"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nil"/>
              <w:left w:val="nil"/>
              <w:bottom w:val="single" w:sz="6" w:space="0" w:color="auto"/>
              <w:right w:val="single" w:sz="6" w:space="0" w:color="auto"/>
            </w:tcBorders>
            <w:shd w:val="clear" w:color="auto" w:fill="EEECE1"/>
            <w:hideMark/>
          </w:tcPr>
          <w:p w14:paraId="15D3387A"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r>
      <w:tr w:rsidR="00221770" w:rsidRPr="00221770" w14:paraId="5168A527" w14:textId="77777777" w:rsidTr="00221770">
        <w:trPr>
          <w:gridAfter w:val="1"/>
          <w:wAfter w:w="480" w:type="dxa"/>
        </w:trPr>
        <w:tc>
          <w:tcPr>
            <w:tcW w:w="7755" w:type="dxa"/>
            <w:gridSpan w:val="2"/>
            <w:tcBorders>
              <w:top w:val="nil"/>
              <w:left w:val="single" w:sz="6" w:space="0" w:color="auto"/>
              <w:bottom w:val="single" w:sz="6" w:space="0" w:color="auto"/>
              <w:right w:val="single" w:sz="6" w:space="0" w:color="auto"/>
            </w:tcBorders>
            <w:shd w:val="clear" w:color="auto" w:fill="EEECE1"/>
            <w:hideMark/>
          </w:tcPr>
          <w:p w14:paraId="6C1F50C9" w14:textId="77777777" w:rsidR="00221770" w:rsidRPr="00221770" w:rsidRDefault="00221770" w:rsidP="00221770">
            <w:pPr>
              <w:textAlignment w:val="baseline"/>
              <w:rPr>
                <w:sz w:val="24"/>
                <w:szCs w:val="24"/>
                <w:lang w:eastAsia="en-GB"/>
              </w:rPr>
            </w:pPr>
            <w:r w:rsidRPr="00221770">
              <w:rPr>
                <w:rFonts w:ascii="Arial" w:hAnsi="Arial" w:cs="Arial"/>
                <w:b/>
                <w:bCs/>
                <w:lang w:eastAsia="en-GB"/>
              </w:rPr>
              <w:t>Proposal is satisfactory but requires full consideration by the Faculty research ethics committee due to the nature of the study</w:t>
            </w:r>
            <w:r w:rsidRPr="00221770">
              <w:rPr>
                <w:rFonts w:ascii="Arial" w:hAnsi="Arial" w:cs="Arial"/>
                <w:lang w:eastAsia="en-GB"/>
              </w:rPr>
              <w:t> </w:t>
            </w:r>
          </w:p>
          <w:p w14:paraId="086B1813"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c>
          <w:tcPr>
            <w:tcW w:w="2760" w:type="dxa"/>
            <w:tcBorders>
              <w:top w:val="nil"/>
              <w:left w:val="nil"/>
              <w:bottom w:val="single" w:sz="6" w:space="0" w:color="auto"/>
              <w:right w:val="single" w:sz="6" w:space="0" w:color="auto"/>
            </w:tcBorders>
            <w:shd w:val="clear" w:color="auto" w:fill="EEECE1"/>
            <w:hideMark/>
          </w:tcPr>
          <w:p w14:paraId="0F87377E"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tc>
      </w:tr>
      <w:tr w:rsidR="00221770" w:rsidRPr="00221770" w14:paraId="42861C85" w14:textId="77777777" w:rsidTr="00221770">
        <w:tc>
          <w:tcPr>
            <w:tcW w:w="645" w:type="dxa"/>
            <w:tcBorders>
              <w:top w:val="single" w:sz="6" w:space="0" w:color="auto"/>
              <w:left w:val="single" w:sz="2" w:space="0" w:color="auto"/>
              <w:bottom w:val="single" w:sz="6" w:space="0" w:color="auto"/>
              <w:right w:val="single" w:sz="2" w:space="0" w:color="auto"/>
            </w:tcBorders>
            <w:shd w:val="clear" w:color="auto" w:fill="auto"/>
            <w:hideMark/>
          </w:tcPr>
          <w:p w14:paraId="3694B4D7" w14:textId="77777777" w:rsidR="00221770" w:rsidRPr="00221770" w:rsidRDefault="00221770" w:rsidP="00221770">
            <w:pPr>
              <w:textAlignment w:val="baseline"/>
              <w:rPr>
                <w:sz w:val="24"/>
                <w:szCs w:val="24"/>
                <w:lang w:eastAsia="en-GB"/>
              </w:rPr>
            </w:pPr>
            <w:r w:rsidRPr="00221770">
              <w:rPr>
                <w:sz w:val="8"/>
                <w:szCs w:val="8"/>
                <w:lang w:eastAsia="en-GB"/>
              </w:rPr>
              <w:t> </w:t>
            </w:r>
          </w:p>
          <w:p w14:paraId="01EA769F" w14:textId="77777777" w:rsidR="00221770" w:rsidRPr="00221770" w:rsidRDefault="00221770" w:rsidP="00221770">
            <w:pPr>
              <w:textAlignment w:val="baseline"/>
              <w:rPr>
                <w:sz w:val="24"/>
                <w:szCs w:val="24"/>
                <w:lang w:eastAsia="en-GB"/>
              </w:rPr>
            </w:pPr>
            <w:r w:rsidRPr="00221770">
              <w:rPr>
                <w:sz w:val="8"/>
                <w:szCs w:val="8"/>
                <w:lang w:eastAsia="en-GB"/>
              </w:rPr>
              <w:t> </w:t>
            </w:r>
          </w:p>
          <w:p w14:paraId="1AD5756D" w14:textId="77777777" w:rsidR="00221770" w:rsidRPr="00221770" w:rsidRDefault="00221770" w:rsidP="00221770">
            <w:pPr>
              <w:textAlignment w:val="baseline"/>
              <w:rPr>
                <w:sz w:val="24"/>
                <w:szCs w:val="24"/>
                <w:lang w:eastAsia="en-GB"/>
              </w:rPr>
            </w:pPr>
            <w:r w:rsidRPr="00221770">
              <w:rPr>
                <w:sz w:val="8"/>
                <w:szCs w:val="8"/>
                <w:lang w:eastAsia="en-GB"/>
              </w:rPr>
              <w:t> </w:t>
            </w:r>
          </w:p>
          <w:p w14:paraId="0A068AE7" w14:textId="77777777" w:rsidR="00221770" w:rsidRPr="00221770" w:rsidRDefault="00221770" w:rsidP="00221770">
            <w:pPr>
              <w:textAlignment w:val="baseline"/>
              <w:rPr>
                <w:sz w:val="24"/>
                <w:szCs w:val="24"/>
                <w:lang w:eastAsia="en-GB"/>
              </w:rPr>
            </w:pPr>
            <w:r w:rsidRPr="00221770">
              <w:rPr>
                <w:sz w:val="8"/>
                <w:szCs w:val="8"/>
                <w:lang w:eastAsia="en-GB"/>
              </w:rPr>
              <w:t> </w:t>
            </w:r>
          </w:p>
          <w:p w14:paraId="380B8228" w14:textId="77777777" w:rsidR="00221770" w:rsidRPr="00221770" w:rsidRDefault="00221770" w:rsidP="00221770">
            <w:pPr>
              <w:textAlignment w:val="baseline"/>
              <w:rPr>
                <w:sz w:val="24"/>
                <w:szCs w:val="24"/>
                <w:lang w:eastAsia="en-GB"/>
              </w:rPr>
            </w:pPr>
            <w:r w:rsidRPr="00221770">
              <w:rPr>
                <w:sz w:val="8"/>
                <w:szCs w:val="8"/>
                <w:lang w:eastAsia="en-GB"/>
              </w:rPr>
              <w:t> </w:t>
            </w:r>
          </w:p>
          <w:p w14:paraId="2C8D01E3" w14:textId="77777777" w:rsidR="00221770" w:rsidRPr="00221770" w:rsidRDefault="00221770" w:rsidP="00221770">
            <w:pPr>
              <w:textAlignment w:val="baseline"/>
              <w:rPr>
                <w:sz w:val="24"/>
                <w:szCs w:val="24"/>
                <w:lang w:eastAsia="en-GB"/>
              </w:rPr>
            </w:pPr>
            <w:r w:rsidRPr="00221770">
              <w:rPr>
                <w:sz w:val="8"/>
                <w:szCs w:val="8"/>
                <w:lang w:eastAsia="en-GB"/>
              </w:rPr>
              <w:t> </w:t>
            </w:r>
          </w:p>
        </w:tc>
        <w:tc>
          <w:tcPr>
            <w:tcW w:w="9945" w:type="dxa"/>
            <w:gridSpan w:val="3"/>
            <w:tcBorders>
              <w:top w:val="single" w:sz="2" w:space="0" w:color="auto"/>
              <w:left w:val="single" w:sz="2" w:space="0" w:color="auto"/>
              <w:bottom w:val="single" w:sz="6" w:space="0" w:color="auto"/>
              <w:right w:val="single" w:sz="2" w:space="0" w:color="auto"/>
            </w:tcBorders>
            <w:shd w:val="clear" w:color="auto" w:fill="auto"/>
            <w:hideMark/>
          </w:tcPr>
          <w:p w14:paraId="388E34A3" w14:textId="77777777" w:rsidR="00221770" w:rsidRPr="00221770" w:rsidRDefault="00221770" w:rsidP="00221770">
            <w:pPr>
              <w:textAlignment w:val="baseline"/>
              <w:rPr>
                <w:sz w:val="24"/>
                <w:szCs w:val="24"/>
                <w:lang w:eastAsia="en-GB"/>
              </w:rPr>
            </w:pPr>
            <w:r w:rsidRPr="00221770">
              <w:rPr>
                <w:sz w:val="8"/>
                <w:szCs w:val="8"/>
                <w:lang w:eastAsia="en-GB"/>
              </w:rPr>
              <w:t> </w:t>
            </w:r>
          </w:p>
        </w:tc>
      </w:tr>
      <w:tr w:rsidR="00221770" w:rsidRPr="00221770" w14:paraId="447466A1" w14:textId="77777777" w:rsidTr="00221770">
        <w:tc>
          <w:tcPr>
            <w:tcW w:w="1059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E00E2D9" w14:textId="77777777" w:rsidR="00221770" w:rsidRPr="00221770" w:rsidRDefault="00221770" w:rsidP="00221770">
            <w:pPr>
              <w:textAlignment w:val="baseline"/>
              <w:rPr>
                <w:sz w:val="24"/>
                <w:szCs w:val="24"/>
                <w:lang w:eastAsia="en-GB"/>
              </w:rPr>
            </w:pPr>
            <w:r w:rsidRPr="00221770">
              <w:rPr>
                <w:rFonts w:ascii="Arial" w:hAnsi="Arial" w:cs="Arial"/>
                <w:b/>
                <w:bCs/>
                <w:sz w:val="24"/>
                <w:szCs w:val="24"/>
                <w:lang w:eastAsia="en-GB"/>
              </w:rPr>
              <w:t>Supervisory team additional comments/feedback:</w:t>
            </w:r>
            <w:r w:rsidRPr="00221770">
              <w:rPr>
                <w:rFonts w:ascii="Arial" w:hAnsi="Arial" w:cs="Arial"/>
                <w:sz w:val="24"/>
                <w:szCs w:val="24"/>
                <w:lang w:eastAsia="en-GB"/>
              </w:rPr>
              <w:t> </w:t>
            </w:r>
          </w:p>
          <w:p w14:paraId="730B7213"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19243B8A"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1E0CE1B2"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F3B24DB"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4B01D26E"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1FF29CF4"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397C120F"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7CDA5FC"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57659AE6"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FF4480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97C8359"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8C7AD66"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F53E124" w14:textId="77777777" w:rsidR="00221770" w:rsidRPr="00221770" w:rsidRDefault="00221770" w:rsidP="00221770">
            <w:pPr>
              <w:textAlignment w:val="baseline"/>
              <w:rPr>
                <w:sz w:val="24"/>
                <w:szCs w:val="24"/>
                <w:lang w:eastAsia="en-GB"/>
              </w:rPr>
            </w:pPr>
            <w:r w:rsidRPr="00221770">
              <w:rPr>
                <w:rFonts w:ascii="Arial" w:hAnsi="Arial" w:cs="Arial"/>
                <w:b/>
                <w:bCs/>
                <w:sz w:val="24"/>
                <w:szCs w:val="24"/>
                <w:lang w:eastAsia="en-GB"/>
              </w:rPr>
              <w:t>Action required: </w:t>
            </w:r>
            <w:r w:rsidRPr="00221770">
              <w:rPr>
                <w:rFonts w:ascii="Arial" w:hAnsi="Arial" w:cs="Arial"/>
                <w:sz w:val="24"/>
                <w:szCs w:val="24"/>
                <w:lang w:eastAsia="en-GB"/>
              </w:rPr>
              <w:t> </w:t>
            </w:r>
          </w:p>
          <w:p w14:paraId="7FF12007"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066B9C8"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5FF216A1"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655B0AAF"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70B5C080"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07A6E20B" w14:textId="77777777" w:rsidR="00221770" w:rsidRPr="00221770" w:rsidRDefault="00221770" w:rsidP="00221770">
            <w:pPr>
              <w:textAlignment w:val="baseline"/>
              <w:rPr>
                <w:sz w:val="24"/>
                <w:szCs w:val="24"/>
                <w:lang w:eastAsia="en-GB"/>
              </w:rPr>
            </w:pPr>
            <w:r w:rsidRPr="00221770">
              <w:rPr>
                <w:rFonts w:ascii="Arial" w:hAnsi="Arial" w:cs="Arial"/>
                <w:sz w:val="24"/>
                <w:szCs w:val="24"/>
                <w:lang w:eastAsia="en-GB"/>
              </w:rPr>
              <w:t> </w:t>
            </w:r>
          </w:p>
          <w:p w14:paraId="283A7712" w14:textId="77777777" w:rsidR="00221770" w:rsidRPr="00221770" w:rsidRDefault="00221770" w:rsidP="00221770">
            <w:pPr>
              <w:textAlignment w:val="baseline"/>
              <w:rPr>
                <w:sz w:val="24"/>
                <w:szCs w:val="24"/>
                <w:lang w:eastAsia="en-GB"/>
              </w:rPr>
            </w:pPr>
            <w:r w:rsidRPr="00221770">
              <w:rPr>
                <w:rFonts w:ascii="Arial" w:hAnsi="Arial" w:cs="Arial"/>
                <w:b/>
                <w:bCs/>
                <w:sz w:val="24"/>
                <w:szCs w:val="24"/>
                <w:lang w:eastAsia="en-GB"/>
              </w:rPr>
              <w:t>Date of comments/</w:t>
            </w:r>
            <w:proofErr w:type="gramStart"/>
            <w:r w:rsidRPr="00221770">
              <w:rPr>
                <w:rFonts w:ascii="Arial" w:hAnsi="Arial" w:cs="Arial"/>
                <w:b/>
                <w:bCs/>
                <w:sz w:val="24"/>
                <w:szCs w:val="24"/>
                <w:lang w:eastAsia="en-GB"/>
              </w:rPr>
              <w:t>feedback :</w:t>
            </w:r>
            <w:proofErr w:type="gramEnd"/>
            <w:r w:rsidRPr="00221770">
              <w:rPr>
                <w:rFonts w:ascii="Arial" w:hAnsi="Arial" w:cs="Arial"/>
                <w:sz w:val="24"/>
                <w:szCs w:val="24"/>
                <w:lang w:eastAsia="en-GB"/>
              </w:rPr>
              <w:t> </w:t>
            </w:r>
          </w:p>
          <w:p w14:paraId="65F6B46B" w14:textId="77777777" w:rsidR="00221770" w:rsidRPr="00221770" w:rsidRDefault="00221770" w:rsidP="00221770">
            <w:pPr>
              <w:textAlignment w:val="baseline"/>
              <w:rPr>
                <w:sz w:val="24"/>
                <w:szCs w:val="24"/>
                <w:lang w:eastAsia="en-GB"/>
              </w:rPr>
            </w:pPr>
            <w:r w:rsidRPr="00221770">
              <w:rPr>
                <w:sz w:val="24"/>
                <w:szCs w:val="24"/>
                <w:lang w:eastAsia="en-GB"/>
              </w:rPr>
              <w:t> </w:t>
            </w:r>
          </w:p>
        </w:tc>
      </w:tr>
    </w:tbl>
    <w:p w14:paraId="40920EB2" w14:textId="22A84376" w:rsidR="00221770" w:rsidRPr="00221770" w:rsidRDefault="00221770" w:rsidP="00221770">
      <w:pPr>
        <w:textAlignment w:val="baseline"/>
        <w:rPr>
          <w:sz w:val="24"/>
          <w:szCs w:val="24"/>
          <w:lang w:eastAsia="en-GB"/>
        </w:rPr>
      </w:pPr>
      <w:r w:rsidRPr="00221770">
        <w:rPr>
          <w:rFonts w:ascii="Arial" w:hAnsi="Arial" w:cs="Arial"/>
          <w:b/>
          <w:bCs/>
          <w:noProof/>
          <w:sz w:val="24"/>
          <w:szCs w:val="24"/>
        </w:rPr>
        <w:drawing>
          <wp:inline distT="0" distB="0" distL="0" distR="0" wp14:anchorId="517EF09F" wp14:editId="785CFECF">
            <wp:extent cx="1531620" cy="4953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531620" cy="495300"/>
                    </a:xfrm>
                    <a:prstGeom prst="rect">
                      <a:avLst/>
                    </a:prstGeom>
                    <a:noFill/>
                    <a:ln>
                      <a:noFill/>
                    </a:ln>
                  </pic:spPr>
                </pic:pic>
              </a:graphicData>
            </a:graphic>
          </wp:inline>
        </w:drawing>
      </w:r>
      <w:r w:rsidRPr="00221770">
        <w:rPr>
          <w:rFonts w:ascii="Arial" w:hAnsi="Arial" w:cs="Arial"/>
          <w:sz w:val="16"/>
          <w:szCs w:val="16"/>
          <w:lang w:eastAsia="en-GB"/>
        </w:rPr>
        <w:t> </w:t>
      </w:r>
    </w:p>
    <w:p w14:paraId="3E4AA532" w14:textId="77777777" w:rsidR="00221770" w:rsidRPr="00221770" w:rsidRDefault="00221770" w:rsidP="00221770">
      <w:pPr>
        <w:textAlignment w:val="baseline"/>
        <w:rPr>
          <w:sz w:val="24"/>
          <w:szCs w:val="24"/>
          <w:lang w:eastAsia="en-GB"/>
        </w:rPr>
      </w:pPr>
      <w:r w:rsidRPr="00221770">
        <w:rPr>
          <w:rFonts w:ascii="Arial" w:hAnsi="Arial" w:cs="Arial"/>
          <w:lang w:eastAsia="en-GB"/>
        </w:rPr>
        <w:t> </w:t>
      </w:r>
    </w:p>
    <w:p w14:paraId="50B04388" w14:textId="77777777" w:rsidR="00221770" w:rsidRPr="00221770" w:rsidRDefault="00221770" w:rsidP="00221770">
      <w:pPr>
        <w:textAlignment w:val="baseline"/>
        <w:rPr>
          <w:sz w:val="24"/>
          <w:szCs w:val="24"/>
          <w:lang w:eastAsia="en-GB"/>
        </w:rPr>
      </w:pPr>
      <w:r w:rsidRPr="00221770">
        <w:rPr>
          <w:rFonts w:ascii="Arial" w:hAnsi="Arial" w:cs="Arial"/>
          <w:sz w:val="22"/>
          <w:szCs w:val="22"/>
          <w:lang w:eastAsia="en-GB"/>
        </w:rPr>
        <w:t> </w:t>
      </w:r>
    </w:p>
    <w:p w14:paraId="151BA67B" w14:textId="77777777" w:rsidR="00221770" w:rsidRPr="00221770" w:rsidRDefault="00221770" w:rsidP="00221770">
      <w:pPr>
        <w:textAlignment w:val="baseline"/>
        <w:rPr>
          <w:sz w:val="24"/>
          <w:szCs w:val="24"/>
          <w:lang w:eastAsia="en-GB"/>
        </w:rPr>
      </w:pPr>
      <w:r w:rsidRPr="00221770">
        <w:rPr>
          <w:rFonts w:ascii="Arial" w:hAnsi="Arial" w:cs="Arial"/>
          <w:b/>
          <w:bCs/>
          <w:sz w:val="22"/>
          <w:szCs w:val="22"/>
          <w:lang w:eastAsia="en-GB"/>
        </w:rPr>
        <w:t>Supervisor’s Signature:  ___________________________          Date: _23/10/2019__</w:t>
      </w:r>
      <w:r w:rsidRPr="00221770">
        <w:rPr>
          <w:rFonts w:ascii="Arial" w:hAnsi="Arial" w:cs="Arial"/>
          <w:sz w:val="22"/>
          <w:szCs w:val="22"/>
          <w:lang w:eastAsia="en-GB"/>
        </w:rPr>
        <w:t> </w:t>
      </w:r>
    </w:p>
    <w:p w14:paraId="60CE69A4" w14:textId="77777777" w:rsidR="00221770" w:rsidRPr="00221770" w:rsidRDefault="00221770" w:rsidP="00221770">
      <w:pPr>
        <w:textAlignment w:val="baseline"/>
        <w:rPr>
          <w:sz w:val="24"/>
          <w:szCs w:val="24"/>
          <w:lang w:eastAsia="en-GB"/>
        </w:rPr>
      </w:pPr>
      <w:r w:rsidRPr="00221770">
        <w:rPr>
          <w:rFonts w:ascii="Arial" w:hAnsi="Arial" w:cs="Arial"/>
          <w:sz w:val="4"/>
          <w:szCs w:val="4"/>
          <w:lang w:eastAsia="en-GB"/>
        </w:rPr>
        <w:t> </w:t>
      </w:r>
    </w:p>
    <w:p w14:paraId="69B791D1" w14:textId="77777777" w:rsidR="00221770" w:rsidRPr="00221770" w:rsidRDefault="00221770" w:rsidP="00221770">
      <w:pPr>
        <w:textAlignment w:val="baseline"/>
        <w:rPr>
          <w:sz w:val="24"/>
          <w:szCs w:val="24"/>
          <w:lang w:eastAsia="en-GB"/>
        </w:rPr>
      </w:pPr>
      <w:r w:rsidRPr="00221770">
        <w:rPr>
          <w:rFonts w:ascii="Arial" w:hAnsi="Arial" w:cs="Arial"/>
          <w:sz w:val="4"/>
          <w:szCs w:val="4"/>
          <w:lang w:eastAsia="en-GB"/>
        </w:rPr>
        <w:t> </w:t>
      </w:r>
    </w:p>
    <w:p w14:paraId="4261E594" w14:textId="77777777" w:rsidR="00221770" w:rsidRPr="00221770" w:rsidRDefault="00221770" w:rsidP="00221770">
      <w:pPr>
        <w:textAlignment w:val="baseline"/>
        <w:rPr>
          <w:sz w:val="24"/>
          <w:szCs w:val="24"/>
          <w:lang w:eastAsia="en-GB"/>
        </w:rPr>
      </w:pPr>
      <w:r w:rsidRPr="00221770">
        <w:rPr>
          <w:rFonts w:ascii="Arial" w:hAnsi="Arial" w:cs="Arial"/>
          <w:sz w:val="4"/>
          <w:szCs w:val="4"/>
          <w:lang w:eastAsia="en-GB"/>
        </w:rPr>
        <w:t> </w:t>
      </w:r>
    </w:p>
    <w:p w14:paraId="3F33BF35" w14:textId="77777777" w:rsidR="00517084" w:rsidRDefault="00517084" w:rsidP="00C703F6">
      <w:pPr>
        <w:tabs>
          <w:tab w:val="left" w:pos="5103"/>
        </w:tabs>
        <w:jc w:val="center"/>
        <w:rPr>
          <w:rFonts w:ascii="Arial" w:hAnsi="Arial" w:cs="Arial"/>
          <w:b/>
          <w:bCs/>
          <w:sz w:val="24"/>
          <w:szCs w:val="24"/>
        </w:rPr>
      </w:pPr>
    </w:p>
    <w:p w14:paraId="0A40C19A" w14:textId="77777777" w:rsidR="00517084" w:rsidRDefault="00517084" w:rsidP="00C703F6">
      <w:pPr>
        <w:tabs>
          <w:tab w:val="left" w:pos="5103"/>
        </w:tabs>
        <w:jc w:val="center"/>
        <w:rPr>
          <w:rFonts w:ascii="Arial" w:hAnsi="Arial" w:cs="Arial"/>
          <w:b/>
          <w:bCs/>
          <w:sz w:val="24"/>
          <w:szCs w:val="24"/>
        </w:rPr>
      </w:pPr>
    </w:p>
    <w:p w14:paraId="34E6CA2F" w14:textId="77777777" w:rsidR="00221770" w:rsidRDefault="00221770" w:rsidP="00C703F6">
      <w:pPr>
        <w:tabs>
          <w:tab w:val="left" w:pos="5103"/>
        </w:tabs>
        <w:jc w:val="center"/>
        <w:rPr>
          <w:rFonts w:ascii="Arial" w:hAnsi="Arial" w:cs="Arial"/>
          <w:b/>
          <w:bCs/>
          <w:sz w:val="24"/>
          <w:szCs w:val="24"/>
        </w:rPr>
      </w:pPr>
    </w:p>
    <w:p w14:paraId="09F20E30" w14:textId="1C681F17" w:rsidR="00517084" w:rsidRPr="00517084" w:rsidRDefault="00C703F6" w:rsidP="009255E8">
      <w:pPr>
        <w:tabs>
          <w:tab w:val="left" w:pos="5103"/>
        </w:tabs>
        <w:rPr>
          <w:b/>
          <w:bCs/>
          <w:sz w:val="24"/>
          <w:szCs w:val="24"/>
        </w:rPr>
      </w:pPr>
      <w:r w:rsidRPr="00517084">
        <w:rPr>
          <w:b/>
          <w:bCs/>
          <w:sz w:val="24"/>
          <w:szCs w:val="24"/>
        </w:rPr>
        <w:lastRenderedPageBreak/>
        <w:t>A</w:t>
      </w:r>
      <w:r w:rsidR="00517084" w:rsidRPr="00517084">
        <w:rPr>
          <w:b/>
          <w:bCs/>
          <w:sz w:val="24"/>
          <w:szCs w:val="24"/>
        </w:rPr>
        <w:t xml:space="preserve">ppendix </w:t>
      </w:r>
      <w:r w:rsidR="009255E8">
        <w:rPr>
          <w:b/>
          <w:bCs/>
          <w:sz w:val="24"/>
          <w:szCs w:val="24"/>
        </w:rPr>
        <w:t>J</w:t>
      </w:r>
      <w:r w:rsidR="009D39E9">
        <w:rPr>
          <w:b/>
          <w:bCs/>
          <w:sz w:val="24"/>
          <w:szCs w:val="24"/>
        </w:rPr>
        <w:t>;</w:t>
      </w:r>
    </w:p>
    <w:p w14:paraId="5AB03429" w14:textId="77777777" w:rsidR="00517084" w:rsidRDefault="00517084" w:rsidP="00C703F6">
      <w:pPr>
        <w:tabs>
          <w:tab w:val="left" w:pos="5103"/>
        </w:tabs>
        <w:jc w:val="center"/>
        <w:rPr>
          <w:rFonts w:ascii="Arial" w:hAnsi="Arial" w:cs="Arial"/>
          <w:b/>
          <w:bCs/>
          <w:sz w:val="24"/>
          <w:szCs w:val="24"/>
        </w:rPr>
      </w:pPr>
    </w:p>
    <w:p w14:paraId="5110CBB1" w14:textId="34CDF82A" w:rsidR="00C703F6" w:rsidRPr="004C3A0B" w:rsidRDefault="00517084" w:rsidP="00C703F6">
      <w:pPr>
        <w:tabs>
          <w:tab w:val="left" w:pos="5103"/>
        </w:tabs>
        <w:jc w:val="center"/>
        <w:rPr>
          <w:rFonts w:ascii="Arial" w:hAnsi="Arial" w:cs="Arial"/>
          <w:b/>
          <w:bCs/>
          <w:sz w:val="24"/>
          <w:szCs w:val="24"/>
        </w:rPr>
      </w:pPr>
      <w:r>
        <w:rPr>
          <w:rFonts w:ascii="Arial" w:hAnsi="Arial" w:cs="Arial"/>
          <w:b/>
          <w:bCs/>
          <w:sz w:val="24"/>
          <w:szCs w:val="24"/>
        </w:rPr>
        <w:t>A</w:t>
      </w:r>
      <w:r w:rsidR="00C703F6" w:rsidRPr="004C3A0B">
        <w:rPr>
          <w:rFonts w:ascii="Arial" w:hAnsi="Arial" w:cs="Arial"/>
          <w:b/>
          <w:bCs/>
          <w:sz w:val="24"/>
          <w:szCs w:val="24"/>
        </w:rPr>
        <w:t>PPLICATION FOR ETHICAL APPROVAL</w:t>
      </w:r>
    </w:p>
    <w:p w14:paraId="0C633493" w14:textId="77777777" w:rsidR="00C703F6" w:rsidRPr="004C3A0B" w:rsidRDefault="00C703F6" w:rsidP="00C703F6">
      <w:pPr>
        <w:tabs>
          <w:tab w:val="left" w:pos="5103"/>
        </w:tabs>
        <w:ind w:right="282"/>
        <w:jc w:val="center"/>
        <w:rPr>
          <w:rFonts w:ascii="Arial" w:hAnsi="Arial" w:cs="Arial"/>
          <w:b/>
          <w:bCs/>
        </w:rPr>
      </w:pPr>
    </w:p>
    <w:p w14:paraId="54E494C3" w14:textId="77777777" w:rsidR="00C703F6" w:rsidRPr="004C3A0B" w:rsidRDefault="00C703F6" w:rsidP="00C703F6">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02BE0DE" w14:textId="77777777" w:rsidR="00C703F6" w:rsidRPr="004C3A0B" w:rsidRDefault="00C703F6" w:rsidP="00C703F6">
      <w:pPr>
        <w:tabs>
          <w:tab w:val="left" w:pos="5103"/>
        </w:tabs>
        <w:ind w:right="282"/>
        <w:jc w:val="center"/>
        <w:rPr>
          <w:rFonts w:ascii="Arial" w:hAnsi="Arial" w:cs="Arial"/>
          <w:b/>
          <w:bCs/>
          <w:sz w:val="16"/>
          <w:szCs w:val="16"/>
        </w:rPr>
      </w:pPr>
    </w:p>
    <w:p w14:paraId="0E5E914C" w14:textId="77777777" w:rsidR="00C703F6" w:rsidRPr="004C3A0B" w:rsidRDefault="00C703F6" w:rsidP="00C703F6">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CF8D29F" w14:textId="77777777" w:rsidR="00C703F6" w:rsidRPr="004C3A0B" w:rsidRDefault="00C703F6" w:rsidP="00C703F6">
      <w:pPr>
        <w:tabs>
          <w:tab w:val="left" w:pos="5103"/>
        </w:tabs>
        <w:ind w:right="282"/>
        <w:jc w:val="both"/>
        <w:rPr>
          <w:rFonts w:ascii="Arial" w:hAnsi="Arial" w:cs="Arial"/>
          <w:sz w:val="22"/>
          <w:szCs w:val="22"/>
        </w:rPr>
      </w:pPr>
    </w:p>
    <w:p w14:paraId="50B4F893" w14:textId="77777777" w:rsidR="00C703F6" w:rsidRPr="004C3A0B" w:rsidRDefault="00C703F6" w:rsidP="00C703F6">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9B0FEF0" w14:textId="77777777" w:rsidR="00C703F6" w:rsidRPr="004C3A0B" w:rsidRDefault="00C703F6" w:rsidP="00C703F6">
      <w:pPr>
        <w:tabs>
          <w:tab w:val="left" w:pos="5103"/>
        </w:tabs>
        <w:ind w:right="282"/>
        <w:jc w:val="both"/>
        <w:rPr>
          <w:rFonts w:ascii="Arial" w:hAnsi="Arial" w:cs="Arial"/>
          <w:sz w:val="22"/>
          <w:szCs w:val="22"/>
        </w:rPr>
      </w:pPr>
    </w:p>
    <w:p w14:paraId="2631075E" w14:textId="77777777" w:rsidR="00C703F6" w:rsidRPr="004C3A0B" w:rsidRDefault="00C703F6" w:rsidP="00C703F6">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F4743E" w14:textId="77777777" w:rsidR="00C703F6" w:rsidRPr="004C3A0B" w:rsidRDefault="00C703F6" w:rsidP="00C703F6">
      <w:pPr>
        <w:tabs>
          <w:tab w:val="left" w:pos="5103"/>
        </w:tabs>
        <w:ind w:right="282"/>
        <w:jc w:val="both"/>
        <w:rPr>
          <w:rFonts w:ascii="Arial" w:hAnsi="Arial" w:cs="Arial"/>
          <w:sz w:val="22"/>
          <w:szCs w:val="22"/>
        </w:rPr>
      </w:pPr>
    </w:p>
    <w:p w14:paraId="5A1C5938" w14:textId="77777777" w:rsidR="00C703F6" w:rsidRPr="004C3A0B" w:rsidRDefault="00C703F6" w:rsidP="00C703F6">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C97AC5D" w14:textId="77777777" w:rsidR="00C703F6" w:rsidRPr="004C3A0B" w:rsidRDefault="00C703F6" w:rsidP="00C703F6">
      <w:pPr>
        <w:autoSpaceDE w:val="0"/>
        <w:autoSpaceDN w:val="0"/>
        <w:adjustRightInd w:val="0"/>
        <w:jc w:val="both"/>
        <w:rPr>
          <w:rFonts w:ascii="Arial" w:hAnsi="Arial" w:cs="Arial"/>
          <w:sz w:val="22"/>
          <w:szCs w:val="22"/>
        </w:rPr>
      </w:pPr>
    </w:p>
    <w:p w14:paraId="31BC184B" w14:textId="77777777" w:rsidR="00C703F6" w:rsidRDefault="00C703F6" w:rsidP="00C703F6">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17FCCB0B" w14:textId="77777777" w:rsidR="00C703F6" w:rsidRDefault="00C703F6" w:rsidP="00C703F6">
      <w:pPr>
        <w:autoSpaceDE w:val="0"/>
        <w:autoSpaceDN w:val="0"/>
        <w:adjustRightInd w:val="0"/>
        <w:jc w:val="both"/>
        <w:rPr>
          <w:rFonts w:ascii="Arial" w:hAnsi="Arial" w:cs="Arial"/>
          <w:sz w:val="22"/>
          <w:szCs w:val="22"/>
        </w:rPr>
      </w:pPr>
    </w:p>
    <w:p w14:paraId="580617A5" w14:textId="77777777" w:rsidR="00C703F6" w:rsidRPr="00D839CD" w:rsidRDefault="00C703F6" w:rsidP="00C703F6">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CC60D0C" w14:textId="77777777" w:rsidR="00C703F6" w:rsidRPr="004C3A0B" w:rsidRDefault="00C703F6" w:rsidP="00C703F6">
      <w:pPr>
        <w:autoSpaceDE w:val="0"/>
        <w:autoSpaceDN w:val="0"/>
        <w:adjustRightInd w:val="0"/>
        <w:jc w:val="both"/>
        <w:rPr>
          <w:rFonts w:ascii="Arial" w:hAnsi="Arial" w:cs="Arial"/>
          <w:sz w:val="22"/>
          <w:szCs w:val="22"/>
        </w:rPr>
      </w:pPr>
    </w:p>
    <w:p w14:paraId="54EF8C14" w14:textId="77777777" w:rsidR="00C703F6" w:rsidRPr="004C3A0B" w:rsidRDefault="00C703F6" w:rsidP="00C703F6">
      <w:pPr>
        <w:autoSpaceDE w:val="0"/>
        <w:autoSpaceDN w:val="0"/>
        <w:adjustRightInd w:val="0"/>
        <w:spacing w:after="240"/>
        <w:jc w:val="both"/>
        <w:rPr>
          <w:rFonts w:ascii="Arial" w:hAnsi="Arial" w:cs="Arial"/>
          <w:sz w:val="22"/>
          <w:szCs w:val="22"/>
        </w:rPr>
      </w:pPr>
    </w:p>
    <w:p w14:paraId="04DDCBE3" w14:textId="77777777" w:rsidR="00C703F6" w:rsidRPr="004C3A0B" w:rsidRDefault="00C703F6" w:rsidP="00C703F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703F6" w:rsidRPr="004C3A0B" w14:paraId="6512C6EA" w14:textId="77777777" w:rsidTr="00F422D1">
        <w:trPr>
          <w:trHeight w:val="439"/>
        </w:trPr>
        <w:tc>
          <w:tcPr>
            <w:tcW w:w="3253" w:type="dxa"/>
            <w:gridSpan w:val="2"/>
            <w:shd w:val="clear" w:color="auto" w:fill="F2F2F2" w:themeFill="background1" w:themeFillShade="F2"/>
          </w:tcPr>
          <w:p w14:paraId="4BE3772A" w14:textId="77777777" w:rsidR="00C703F6" w:rsidRPr="004C3A0B" w:rsidRDefault="00C703F6" w:rsidP="00F422D1">
            <w:pPr>
              <w:rPr>
                <w:rFonts w:ascii="Arial" w:hAnsi="Arial" w:cs="Arial"/>
                <w:sz w:val="22"/>
                <w:szCs w:val="22"/>
              </w:rPr>
            </w:pPr>
            <w:r w:rsidRPr="004C3A0B">
              <w:rPr>
                <w:rFonts w:ascii="Arial" w:hAnsi="Arial" w:cs="Arial"/>
                <w:sz w:val="22"/>
                <w:szCs w:val="22"/>
              </w:rPr>
              <w:t>Full Name:</w:t>
            </w:r>
          </w:p>
        </w:tc>
        <w:tc>
          <w:tcPr>
            <w:tcW w:w="6636" w:type="dxa"/>
            <w:gridSpan w:val="4"/>
          </w:tcPr>
          <w:p w14:paraId="705F6CD5" w14:textId="77777777" w:rsidR="00C703F6" w:rsidRDefault="00C703F6" w:rsidP="00F422D1">
            <w:pPr>
              <w:rPr>
                <w:rFonts w:ascii="Arial" w:hAnsi="Arial" w:cs="Arial"/>
                <w:sz w:val="22"/>
                <w:szCs w:val="22"/>
              </w:rPr>
            </w:pPr>
          </w:p>
          <w:p w14:paraId="17DF1AC5" w14:textId="77777777" w:rsidR="00C703F6" w:rsidRPr="004C3A0B" w:rsidRDefault="00C703F6" w:rsidP="00F422D1">
            <w:pPr>
              <w:rPr>
                <w:rFonts w:ascii="Arial" w:hAnsi="Arial" w:cs="Arial"/>
                <w:sz w:val="22"/>
                <w:szCs w:val="22"/>
              </w:rPr>
            </w:pPr>
            <w:r>
              <w:rPr>
                <w:rFonts w:ascii="Arial" w:hAnsi="Arial" w:cs="Arial"/>
                <w:sz w:val="22"/>
                <w:szCs w:val="22"/>
              </w:rPr>
              <w:t>Bethan Anna Howard</w:t>
            </w:r>
          </w:p>
        </w:tc>
      </w:tr>
      <w:tr w:rsidR="00C703F6" w:rsidRPr="004C3A0B" w14:paraId="4287E1B4" w14:textId="77777777" w:rsidTr="00F422D1">
        <w:trPr>
          <w:trHeight w:val="472"/>
        </w:trPr>
        <w:tc>
          <w:tcPr>
            <w:tcW w:w="3253" w:type="dxa"/>
            <w:gridSpan w:val="2"/>
            <w:shd w:val="clear" w:color="auto" w:fill="BFBFBF" w:themeFill="background1" w:themeFillShade="BF"/>
            <w:vAlign w:val="center"/>
          </w:tcPr>
          <w:p w14:paraId="1C65E690" w14:textId="77777777" w:rsidR="00C703F6" w:rsidRPr="004C3A0B" w:rsidRDefault="00C703F6" w:rsidP="00F422D1">
            <w:pPr>
              <w:rPr>
                <w:rFonts w:ascii="Arial" w:hAnsi="Arial" w:cs="Arial"/>
                <w:sz w:val="22"/>
                <w:szCs w:val="22"/>
              </w:rPr>
            </w:pPr>
            <w:r w:rsidRPr="004C3A0B">
              <w:rPr>
                <w:rFonts w:ascii="Arial" w:hAnsi="Arial" w:cs="Arial"/>
                <w:sz w:val="22"/>
                <w:szCs w:val="22"/>
              </w:rPr>
              <w:t>Tick all boxes which apply:</w:t>
            </w:r>
          </w:p>
          <w:p w14:paraId="0C4AD6D7" w14:textId="77777777" w:rsidR="00C703F6" w:rsidRPr="004C3A0B" w:rsidRDefault="00C703F6" w:rsidP="00F422D1">
            <w:pPr>
              <w:rPr>
                <w:rFonts w:ascii="Arial" w:hAnsi="Arial" w:cs="Arial"/>
                <w:sz w:val="22"/>
                <w:szCs w:val="22"/>
              </w:rPr>
            </w:pPr>
          </w:p>
        </w:tc>
        <w:tc>
          <w:tcPr>
            <w:tcW w:w="2551" w:type="dxa"/>
            <w:shd w:val="clear" w:color="auto" w:fill="F2F2F2" w:themeFill="background1" w:themeFillShade="F2"/>
            <w:vAlign w:val="center"/>
          </w:tcPr>
          <w:p w14:paraId="2E20B63F" w14:textId="77777777" w:rsidR="00C703F6" w:rsidRPr="004C3A0B" w:rsidRDefault="00C703F6" w:rsidP="00F422D1">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7FC54F2" w14:textId="77777777" w:rsidR="00C703F6" w:rsidRPr="004C3A0B" w:rsidRDefault="00C703F6" w:rsidP="00F422D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6539B62" w14:textId="77777777" w:rsidR="00C703F6" w:rsidRPr="004C3A0B" w:rsidRDefault="00C703F6" w:rsidP="00F422D1">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07CE5C7" w14:textId="77777777" w:rsidR="00C703F6" w:rsidRPr="004C3A0B" w:rsidRDefault="00C703F6" w:rsidP="00F422D1">
            <w:pPr>
              <w:jc w:val="center"/>
              <w:rPr>
                <w:rFonts w:ascii="Arial" w:hAnsi="Arial" w:cs="Arial"/>
                <w:sz w:val="22"/>
                <w:szCs w:val="22"/>
              </w:rPr>
            </w:pPr>
            <w:r>
              <w:rPr>
                <w:rFonts w:ascii="MS Gothic" w:eastAsia="MS Gothic" w:hAnsi="MS Gothic" w:cs="Arial" w:hint="eastAsia"/>
                <w:sz w:val="22"/>
                <w:szCs w:val="22"/>
              </w:rPr>
              <w:t>☐</w:t>
            </w:r>
          </w:p>
        </w:tc>
      </w:tr>
      <w:tr w:rsidR="00C703F6" w:rsidRPr="004C3A0B" w14:paraId="0BDD8607" w14:textId="77777777" w:rsidTr="00F422D1">
        <w:trPr>
          <w:trHeight w:val="472"/>
        </w:trPr>
        <w:tc>
          <w:tcPr>
            <w:tcW w:w="2544" w:type="dxa"/>
            <w:shd w:val="clear" w:color="auto" w:fill="F2F2F2" w:themeFill="background1" w:themeFillShade="F2"/>
            <w:vAlign w:val="center"/>
          </w:tcPr>
          <w:p w14:paraId="71EA8B22" w14:textId="77777777" w:rsidR="00C703F6" w:rsidRPr="004C3A0B" w:rsidRDefault="00C703F6" w:rsidP="00F422D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DE881E6" w14:textId="77777777" w:rsidR="00C703F6" w:rsidRDefault="00C703F6" w:rsidP="00F422D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BCC39C8" w14:textId="77777777" w:rsidR="00C703F6" w:rsidRPr="004C3A0B" w:rsidRDefault="00C703F6" w:rsidP="00F422D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4D196B5" w14:textId="77777777" w:rsidR="00C703F6" w:rsidRDefault="00C703F6" w:rsidP="00F422D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78F6AB5" w14:textId="77777777" w:rsidR="00C703F6" w:rsidRPr="004C3A0B" w:rsidRDefault="00C703F6" w:rsidP="00F422D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FD6A22" w14:textId="77777777" w:rsidR="00C703F6" w:rsidRDefault="00C703F6" w:rsidP="00F422D1">
                <w:pPr>
                  <w:jc w:val="center"/>
                  <w:rPr>
                    <w:rFonts w:ascii="Arial" w:hAnsi="Arial" w:cs="Arial"/>
                    <w:sz w:val="22"/>
                    <w:szCs w:val="22"/>
                  </w:rPr>
                </w:pPr>
                <w:r>
                  <w:rPr>
                    <w:rFonts w:ascii="MS Gothic" w:eastAsia="MS Gothic" w:hAnsi="MS Gothic" w:cs="Arial" w:hint="eastAsia"/>
                    <w:sz w:val="22"/>
                    <w:szCs w:val="22"/>
                  </w:rPr>
                  <w:t>☐</w:t>
                </w:r>
              </w:p>
            </w:tc>
          </w:sdtContent>
        </w:sdt>
      </w:tr>
    </w:tbl>
    <w:p w14:paraId="4C6B6EB1" w14:textId="77777777" w:rsidR="00C703F6" w:rsidRPr="004C3A0B" w:rsidRDefault="00C703F6" w:rsidP="00C703F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703F6" w:rsidRPr="004C3A0B" w14:paraId="199AD5CB" w14:textId="77777777" w:rsidTr="00F422D1">
        <w:trPr>
          <w:cantSplit/>
          <w:trHeight w:val="334"/>
        </w:trPr>
        <w:tc>
          <w:tcPr>
            <w:tcW w:w="3253" w:type="dxa"/>
            <w:shd w:val="clear" w:color="auto" w:fill="F2F2F2" w:themeFill="background1" w:themeFillShade="F2"/>
          </w:tcPr>
          <w:p w14:paraId="50826653" w14:textId="77777777" w:rsidR="00C703F6" w:rsidRPr="004C3A0B" w:rsidRDefault="00C703F6" w:rsidP="00F422D1">
            <w:pPr>
              <w:rPr>
                <w:rFonts w:ascii="Arial" w:hAnsi="Arial" w:cs="Arial"/>
                <w:sz w:val="22"/>
                <w:szCs w:val="22"/>
              </w:rPr>
            </w:pPr>
            <w:r w:rsidRPr="004C3A0B">
              <w:rPr>
                <w:rFonts w:ascii="Arial" w:hAnsi="Arial" w:cs="Arial"/>
                <w:sz w:val="22"/>
                <w:szCs w:val="22"/>
              </w:rPr>
              <w:t>Faculty/School/Centre:</w:t>
            </w:r>
          </w:p>
        </w:tc>
        <w:tc>
          <w:tcPr>
            <w:tcW w:w="6636" w:type="dxa"/>
          </w:tcPr>
          <w:p w14:paraId="359C58D1" w14:textId="77777777" w:rsidR="00C703F6" w:rsidRDefault="00C703F6" w:rsidP="00F422D1">
            <w:pPr>
              <w:rPr>
                <w:rFonts w:ascii="Arial" w:hAnsi="Arial" w:cs="Arial"/>
                <w:sz w:val="22"/>
                <w:szCs w:val="22"/>
              </w:rPr>
            </w:pPr>
          </w:p>
          <w:p w14:paraId="4A081B86" w14:textId="77777777" w:rsidR="00C703F6" w:rsidRDefault="00C703F6" w:rsidP="00F422D1">
            <w:pPr>
              <w:rPr>
                <w:rFonts w:ascii="Arial" w:hAnsi="Arial" w:cs="Arial"/>
                <w:sz w:val="22"/>
                <w:szCs w:val="22"/>
              </w:rPr>
            </w:pPr>
            <w:proofErr w:type="spellStart"/>
            <w:r w:rsidRPr="005D3630">
              <w:rPr>
                <w:rFonts w:ascii="Arial" w:hAnsi="Arial" w:cs="Arial"/>
                <w:sz w:val="22"/>
                <w:szCs w:val="22"/>
              </w:rPr>
              <w:t>Yr</w:t>
            </w:r>
            <w:proofErr w:type="spellEnd"/>
            <w:r w:rsidRPr="005D3630">
              <w:rPr>
                <w:rFonts w:ascii="Arial" w:hAnsi="Arial" w:cs="Arial"/>
                <w:sz w:val="22"/>
                <w:szCs w:val="22"/>
              </w:rPr>
              <w:t xml:space="preserve"> </w:t>
            </w:r>
            <w:proofErr w:type="spellStart"/>
            <w:r w:rsidRPr="005D3630">
              <w:rPr>
                <w:rFonts w:ascii="Arial" w:hAnsi="Arial" w:cs="Arial"/>
                <w:sz w:val="22"/>
                <w:szCs w:val="22"/>
              </w:rPr>
              <w:t>Athrofa</w:t>
            </w:r>
            <w:proofErr w:type="spellEnd"/>
            <w:r w:rsidRPr="005D3630">
              <w:rPr>
                <w:rFonts w:ascii="Arial" w:hAnsi="Arial" w:cs="Arial"/>
                <w:sz w:val="22"/>
                <w:szCs w:val="22"/>
              </w:rPr>
              <w:t xml:space="preserve">: </w:t>
            </w:r>
            <w:r>
              <w:rPr>
                <w:rFonts w:ascii="Arial" w:hAnsi="Arial" w:cs="Arial"/>
                <w:sz w:val="22"/>
                <w:szCs w:val="22"/>
              </w:rPr>
              <w:t xml:space="preserve">Academic Discipline of </w:t>
            </w:r>
            <w:r w:rsidRPr="005D3630">
              <w:rPr>
                <w:rFonts w:ascii="Arial" w:hAnsi="Arial" w:cs="Arial"/>
                <w:sz w:val="22"/>
                <w:szCs w:val="22"/>
              </w:rPr>
              <w:t>Psychology</w:t>
            </w:r>
            <w:r>
              <w:rPr>
                <w:rFonts w:ascii="Arial" w:hAnsi="Arial" w:cs="Arial"/>
                <w:sz w:val="22"/>
                <w:szCs w:val="22"/>
              </w:rPr>
              <w:t xml:space="preserve"> and Counselling</w:t>
            </w:r>
          </w:p>
          <w:p w14:paraId="3414B61A" w14:textId="77777777" w:rsidR="00C703F6" w:rsidRPr="004C3A0B" w:rsidRDefault="00C703F6" w:rsidP="00F422D1">
            <w:pPr>
              <w:rPr>
                <w:rFonts w:ascii="Arial" w:hAnsi="Arial" w:cs="Arial"/>
                <w:sz w:val="22"/>
                <w:szCs w:val="22"/>
              </w:rPr>
            </w:pPr>
          </w:p>
        </w:tc>
      </w:tr>
      <w:tr w:rsidR="00C703F6" w:rsidRPr="004C3A0B" w14:paraId="74E84AF1" w14:textId="77777777" w:rsidTr="00F422D1">
        <w:trPr>
          <w:cantSplit/>
          <w:trHeight w:val="340"/>
        </w:trPr>
        <w:tc>
          <w:tcPr>
            <w:tcW w:w="3253" w:type="dxa"/>
            <w:shd w:val="clear" w:color="auto" w:fill="F2F2F2" w:themeFill="background1" w:themeFillShade="F2"/>
          </w:tcPr>
          <w:p w14:paraId="6408981F" w14:textId="77777777" w:rsidR="00C703F6" w:rsidRPr="004C3A0B" w:rsidRDefault="00C703F6" w:rsidP="00F422D1">
            <w:pPr>
              <w:rPr>
                <w:rFonts w:ascii="Arial" w:hAnsi="Arial" w:cs="Arial"/>
                <w:sz w:val="22"/>
                <w:szCs w:val="22"/>
              </w:rPr>
            </w:pPr>
            <w:r w:rsidRPr="004C3A0B">
              <w:rPr>
                <w:rFonts w:ascii="Arial" w:hAnsi="Arial" w:cs="Arial"/>
                <w:sz w:val="22"/>
                <w:szCs w:val="22"/>
              </w:rPr>
              <w:t>Campus:</w:t>
            </w:r>
          </w:p>
        </w:tc>
        <w:tc>
          <w:tcPr>
            <w:tcW w:w="6636" w:type="dxa"/>
          </w:tcPr>
          <w:p w14:paraId="38C0D320" w14:textId="77777777" w:rsidR="00C703F6" w:rsidRDefault="00C703F6" w:rsidP="00F422D1">
            <w:pPr>
              <w:rPr>
                <w:rFonts w:ascii="Arial" w:hAnsi="Arial" w:cs="Arial"/>
                <w:sz w:val="22"/>
                <w:szCs w:val="22"/>
              </w:rPr>
            </w:pPr>
          </w:p>
          <w:p w14:paraId="587041C0" w14:textId="77777777" w:rsidR="00C703F6" w:rsidRDefault="00C703F6" w:rsidP="00F422D1">
            <w:pPr>
              <w:rPr>
                <w:rFonts w:ascii="Arial" w:hAnsi="Arial" w:cs="Arial"/>
                <w:sz w:val="22"/>
                <w:szCs w:val="22"/>
              </w:rPr>
            </w:pPr>
            <w:r w:rsidRPr="005D3630">
              <w:rPr>
                <w:rFonts w:ascii="Arial" w:hAnsi="Arial" w:cs="Arial"/>
                <w:sz w:val="22"/>
                <w:szCs w:val="22"/>
              </w:rPr>
              <w:t xml:space="preserve">SA1 Campus: Swansea  </w:t>
            </w:r>
          </w:p>
          <w:p w14:paraId="65973565" w14:textId="77777777" w:rsidR="00C703F6" w:rsidRPr="004C3A0B" w:rsidRDefault="00C703F6" w:rsidP="00F422D1">
            <w:pPr>
              <w:rPr>
                <w:rFonts w:ascii="Arial" w:hAnsi="Arial" w:cs="Arial"/>
                <w:sz w:val="22"/>
                <w:szCs w:val="22"/>
              </w:rPr>
            </w:pPr>
          </w:p>
        </w:tc>
      </w:tr>
      <w:tr w:rsidR="00C703F6" w:rsidRPr="004C3A0B" w14:paraId="486D43AB" w14:textId="77777777" w:rsidTr="00F422D1">
        <w:trPr>
          <w:cantSplit/>
          <w:trHeight w:val="340"/>
        </w:trPr>
        <w:tc>
          <w:tcPr>
            <w:tcW w:w="3253" w:type="dxa"/>
            <w:shd w:val="clear" w:color="auto" w:fill="F2F2F2" w:themeFill="background1" w:themeFillShade="F2"/>
          </w:tcPr>
          <w:p w14:paraId="0E8FE4EF" w14:textId="77777777" w:rsidR="00C703F6" w:rsidRPr="004C3A0B" w:rsidRDefault="00C703F6" w:rsidP="00F422D1">
            <w:pPr>
              <w:rPr>
                <w:rFonts w:ascii="Arial" w:hAnsi="Arial" w:cs="Arial"/>
                <w:sz w:val="22"/>
                <w:szCs w:val="22"/>
              </w:rPr>
            </w:pPr>
            <w:r w:rsidRPr="004C3A0B">
              <w:rPr>
                <w:rFonts w:ascii="Arial" w:hAnsi="Arial" w:cs="Arial"/>
                <w:sz w:val="22"/>
                <w:szCs w:val="22"/>
              </w:rPr>
              <w:t>E-mail address:</w:t>
            </w:r>
          </w:p>
        </w:tc>
        <w:tc>
          <w:tcPr>
            <w:tcW w:w="6636" w:type="dxa"/>
          </w:tcPr>
          <w:p w14:paraId="414E4F29" w14:textId="77777777" w:rsidR="00C703F6" w:rsidRDefault="00C703F6" w:rsidP="00F422D1">
            <w:pPr>
              <w:rPr>
                <w:rFonts w:ascii="Arial" w:hAnsi="Arial" w:cs="Arial"/>
                <w:sz w:val="22"/>
                <w:szCs w:val="22"/>
              </w:rPr>
            </w:pPr>
          </w:p>
          <w:p w14:paraId="743FA36B" w14:textId="77777777" w:rsidR="00C703F6" w:rsidRPr="004C3A0B" w:rsidRDefault="00C703F6" w:rsidP="00F422D1">
            <w:pPr>
              <w:rPr>
                <w:rFonts w:ascii="Arial" w:hAnsi="Arial" w:cs="Arial"/>
                <w:sz w:val="22"/>
                <w:szCs w:val="22"/>
              </w:rPr>
            </w:pPr>
            <w:proofErr w:type="gramStart"/>
            <w:r>
              <w:rPr>
                <w:rFonts w:ascii="Arial" w:hAnsi="Arial" w:cs="Arial"/>
                <w:sz w:val="22"/>
                <w:szCs w:val="22"/>
              </w:rPr>
              <w:t>1703402@student.uwtsd .</w:t>
            </w:r>
            <w:proofErr w:type="gramEnd"/>
            <w:r>
              <w:rPr>
                <w:rFonts w:ascii="Arial" w:hAnsi="Arial" w:cs="Arial"/>
                <w:sz w:val="22"/>
                <w:szCs w:val="22"/>
              </w:rPr>
              <w:t>ac.uk</w:t>
            </w:r>
          </w:p>
        </w:tc>
      </w:tr>
      <w:tr w:rsidR="00C703F6" w:rsidRPr="004C3A0B" w14:paraId="4BA1F520" w14:textId="77777777" w:rsidTr="00F422D1">
        <w:trPr>
          <w:cantSplit/>
          <w:trHeight w:val="340"/>
        </w:trPr>
        <w:tc>
          <w:tcPr>
            <w:tcW w:w="3253" w:type="dxa"/>
            <w:shd w:val="clear" w:color="auto" w:fill="F2F2F2" w:themeFill="background1" w:themeFillShade="F2"/>
          </w:tcPr>
          <w:p w14:paraId="22C9E472" w14:textId="77777777" w:rsidR="00C703F6" w:rsidRPr="004C3A0B" w:rsidRDefault="00C703F6" w:rsidP="00F422D1">
            <w:pPr>
              <w:rPr>
                <w:rFonts w:ascii="Arial" w:hAnsi="Arial" w:cs="Arial"/>
                <w:sz w:val="22"/>
                <w:szCs w:val="22"/>
              </w:rPr>
            </w:pPr>
            <w:r w:rsidRPr="004C3A0B">
              <w:rPr>
                <w:rFonts w:ascii="Arial" w:hAnsi="Arial" w:cs="Arial"/>
                <w:sz w:val="22"/>
                <w:szCs w:val="22"/>
              </w:rPr>
              <w:t>Contact Telephone Number:</w:t>
            </w:r>
          </w:p>
        </w:tc>
        <w:tc>
          <w:tcPr>
            <w:tcW w:w="6636" w:type="dxa"/>
          </w:tcPr>
          <w:p w14:paraId="364D9D6A" w14:textId="77777777" w:rsidR="00C703F6" w:rsidRDefault="00C703F6" w:rsidP="00F422D1">
            <w:pPr>
              <w:rPr>
                <w:rFonts w:ascii="Arial" w:hAnsi="Arial" w:cs="Arial"/>
                <w:sz w:val="22"/>
                <w:szCs w:val="22"/>
              </w:rPr>
            </w:pPr>
          </w:p>
          <w:p w14:paraId="5A9CC798" w14:textId="77777777" w:rsidR="00C703F6" w:rsidRPr="004C3A0B" w:rsidRDefault="00C703F6" w:rsidP="00F422D1">
            <w:pPr>
              <w:rPr>
                <w:rFonts w:ascii="Arial" w:hAnsi="Arial" w:cs="Arial"/>
                <w:sz w:val="22"/>
                <w:szCs w:val="22"/>
              </w:rPr>
            </w:pPr>
            <w:r>
              <w:rPr>
                <w:rFonts w:ascii="Arial" w:hAnsi="Arial" w:cs="Arial"/>
                <w:sz w:val="22"/>
                <w:szCs w:val="22"/>
              </w:rPr>
              <w:t>07531167457</w:t>
            </w:r>
          </w:p>
        </w:tc>
      </w:tr>
      <w:tr w:rsidR="00C703F6" w:rsidRPr="004C3A0B" w14:paraId="4CB7046C" w14:textId="77777777" w:rsidTr="00F422D1">
        <w:tc>
          <w:tcPr>
            <w:tcW w:w="9889" w:type="dxa"/>
            <w:gridSpan w:val="2"/>
            <w:shd w:val="clear" w:color="auto" w:fill="BFBFBF" w:themeFill="background1" w:themeFillShade="BF"/>
          </w:tcPr>
          <w:p w14:paraId="1F459D7A" w14:textId="77777777" w:rsidR="00C703F6" w:rsidRPr="004C3A0B" w:rsidRDefault="00C703F6" w:rsidP="00F422D1">
            <w:pPr>
              <w:rPr>
                <w:rFonts w:ascii="Arial" w:hAnsi="Arial" w:cs="Arial"/>
                <w:sz w:val="22"/>
                <w:szCs w:val="22"/>
              </w:rPr>
            </w:pPr>
            <w:r w:rsidRPr="004C3A0B">
              <w:rPr>
                <w:rFonts w:ascii="Arial" w:hAnsi="Arial" w:cs="Arial"/>
                <w:b/>
                <w:i/>
                <w:sz w:val="22"/>
                <w:szCs w:val="22"/>
              </w:rPr>
              <w:t>For students:</w:t>
            </w:r>
          </w:p>
        </w:tc>
      </w:tr>
      <w:tr w:rsidR="00C703F6" w:rsidRPr="004C3A0B" w14:paraId="63091866" w14:textId="77777777" w:rsidTr="00F422D1">
        <w:trPr>
          <w:trHeight w:val="513"/>
        </w:trPr>
        <w:tc>
          <w:tcPr>
            <w:tcW w:w="3253" w:type="dxa"/>
            <w:shd w:val="clear" w:color="auto" w:fill="F2F2F2" w:themeFill="background1" w:themeFillShade="F2"/>
            <w:vAlign w:val="center"/>
          </w:tcPr>
          <w:p w14:paraId="2431786E" w14:textId="77777777" w:rsidR="00C703F6" w:rsidRPr="004C3A0B" w:rsidRDefault="00C703F6" w:rsidP="00F422D1">
            <w:pPr>
              <w:rPr>
                <w:rFonts w:ascii="Arial" w:hAnsi="Arial" w:cs="Arial"/>
                <w:sz w:val="22"/>
                <w:szCs w:val="22"/>
              </w:rPr>
            </w:pPr>
            <w:r w:rsidRPr="004C3A0B">
              <w:rPr>
                <w:rFonts w:ascii="Arial" w:hAnsi="Arial" w:cs="Arial"/>
                <w:sz w:val="22"/>
                <w:szCs w:val="22"/>
              </w:rPr>
              <w:t>Student Number:</w:t>
            </w:r>
          </w:p>
        </w:tc>
        <w:tc>
          <w:tcPr>
            <w:tcW w:w="6636" w:type="dxa"/>
          </w:tcPr>
          <w:p w14:paraId="18E5DB98" w14:textId="77777777" w:rsidR="00C703F6" w:rsidRDefault="00C703F6" w:rsidP="00F422D1">
            <w:pPr>
              <w:rPr>
                <w:rFonts w:ascii="Arial" w:hAnsi="Arial" w:cs="Arial"/>
                <w:sz w:val="22"/>
                <w:szCs w:val="22"/>
              </w:rPr>
            </w:pPr>
          </w:p>
          <w:p w14:paraId="45262292" w14:textId="77777777" w:rsidR="00C703F6" w:rsidRPr="004C3A0B" w:rsidRDefault="00C703F6" w:rsidP="00F422D1">
            <w:pPr>
              <w:rPr>
                <w:rFonts w:ascii="Arial" w:hAnsi="Arial" w:cs="Arial"/>
                <w:sz w:val="22"/>
                <w:szCs w:val="22"/>
              </w:rPr>
            </w:pPr>
            <w:r>
              <w:rPr>
                <w:rFonts w:ascii="Arial" w:hAnsi="Arial" w:cs="Arial"/>
                <w:sz w:val="22"/>
                <w:szCs w:val="22"/>
              </w:rPr>
              <w:t>1703402</w:t>
            </w:r>
          </w:p>
        </w:tc>
      </w:tr>
      <w:tr w:rsidR="00C703F6" w:rsidRPr="004C3A0B" w14:paraId="7E4C6BBB" w14:textId="77777777" w:rsidTr="00F422D1">
        <w:trPr>
          <w:trHeight w:val="549"/>
        </w:trPr>
        <w:tc>
          <w:tcPr>
            <w:tcW w:w="3253" w:type="dxa"/>
            <w:shd w:val="clear" w:color="auto" w:fill="F2F2F2" w:themeFill="background1" w:themeFillShade="F2"/>
            <w:vAlign w:val="center"/>
          </w:tcPr>
          <w:p w14:paraId="6EF9E754" w14:textId="77777777" w:rsidR="00C703F6" w:rsidRPr="004C3A0B" w:rsidRDefault="00C703F6" w:rsidP="00F422D1">
            <w:pPr>
              <w:rPr>
                <w:rFonts w:ascii="Arial" w:hAnsi="Arial" w:cs="Arial"/>
                <w:sz w:val="22"/>
                <w:szCs w:val="22"/>
              </w:rPr>
            </w:pPr>
            <w:r w:rsidRPr="004C3A0B">
              <w:rPr>
                <w:rFonts w:ascii="Arial" w:hAnsi="Arial" w:cs="Arial"/>
                <w:sz w:val="22"/>
                <w:szCs w:val="22"/>
              </w:rPr>
              <w:t>Programme of Study:</w:t>
            </w:r>
          </w:p>
        </w:tc>
        <w:tc>
          <w:tcPr>
            <w:tcW w:w="6636" w:type="dxa"/>
          </w:tcPr>
          <w:p w14:paraId="042C7F66" w14:textId="77777777" w:rsidR="00C703F6" w:rsidRDefault="00C703F6" w:rsidP="00F422D1">
            <w:pPr>
              <w:rPr>
                <w:rFonts w:ascii="Arial" w:hAnsi="Arial" w:cs="Arial"/>
                <w:sz w:val="22"/>
                <w:szCs w:val="22"/>
              </w:rPr>
            </w:pPr>
          </w:p>
          <w:p w14:paraId="3A202586" w14:textId="77777777" w:rsidR="00C703F6" w:rsidRPr="004C3A0B" w:rsidRDefault="00C703F6" w:rsidP="00F422D1">
            <w:pPr>
              <w:rPr>
                <w:rFonts w:ascii="Arial" w:hAnsi="Arial" w:cs="Arial"/>
                <w:sz w:val="22"/>
                <w:szCs w:val="22"/>
              </w:rPr>
            </w:pPr>
            <w:r>
              <w:rPr>
                <w:rFonts w:ascii="Arial" w:hAnsi="Arial" w:cs="Arial"/>
                <w:sz w:val="22"/>
                <w:szCs w:val="22"/>
              </w:rPr>
              <w:t xml:space="preserve">BSc (Hons) Psychology </w:t>
            </w:r>
          </w:p>
        </w:tc>
      </w:tr>
      <w:tr w:rsidR="00C703F6" w:rsidRPr="004C3A0B" w14:paraId="48EC5851" w14:textId="77777777" w:rsidTr="00F422D1">
        <w:trPr>
          <w:trHeight w:val="557"/>
        </w:trPr>
        <w:tc>
          <w:tcPr>
            <w:tcW w:w="3253" w:type="dxa"/>
            <w:shd w:val="clear" w:color="auto" w:fill="F2F2F2" w:themeFill="background1" w:themeFillShade="F2"/>
            <w:vAlign w:val="center"/>
          </w:tcPr>
          <w:p w14:paraId="54CDCDE8" w14:textId="77777777" w:rsidR="00C703F6" w:rsidRPr="004C3A0B" w:rsidRDefault="00C703F6" w:rsidP="00F422D1">
            <w:pPr>
              <w:rPr>
                <w:rFonts w:ascii="Arial" w:hAnsi="Arial" w:cs="Arial"/>
                <w:sz w:val="22"/>
                <w:szCs w:val="22"/>
              </w:rPr>
            </w:pPr>
            <w:r w:rsidRPr="004C3A0B">
              <w:rPr>
                <w:rFonts w:ascii="Arial" w:hAnsi="Arial" w:cs="Arial"/>
                <w:sz w:val="22"/>
                <w:szCs w:val="22"/>
              </w:rPr>
              <w:lastRenderedPageBreak/>
              <w:t>Director of Studies/Supervisor:</w:t>
            </w:r>
          </w:p>
        </w:tc>
        <w:tc>
          <w:tcPr>
            <w:tcW w:w="6636" w:type="dxa"/>
          </w:tcPr>
          <w:p w14:paraId="7661298D" w14:textId="77777777" w:rsidR="00C703F6" w:rsidRDefault="00C703F6" w:rsidP="00F422D1">
            <w:pPr>
              <w:rPr>
                <w:rFonts w:ascii="Arial" w:hAnsi="Arial" w:cs="Arial"/>
                <w:sz w:val="22"/>
                <w:szCs w:val="22"/>
              </w:rPr>
            </w:pPr>
          </w:p>
          <w:p w14:paraId="0883F220" w14:textId="77777777" w:rsidR="00C703F6" w:rsidRPr="004C3A0B" w:rsidRDefault="00C703F6" w:rsidP="00F422D1">
            <w:pPr>
              <w:rPr>
                <w:rFonts w:ascii="Arial" w:hAnsi="Arial" w:cs="Arial"/>
                <w:sz w:val="22"/>
                <w:szCs w:val="22"/>
              </w:rPr>
            </w:pPr>
            <w:r>
              <w:rPr>
                <w:rFonts w:ascii="Arial" w:hAnsi="Arial" w:cs="Arial"/>
                <w:sz w:val="22"/>
                <w:szCs w:val="22"/>
              </w:rPr>
              <w:t>Dr Kate Williams</w:t>
            </w:r>
          </w:p>
        </w:tc>
      </w:tr>
    </w:tbl>
    <w:p w14:paraId="1B232046" w14:textId="072B1599" w:rsidR="00C703F6" w:rsidRPr="004C3A0B" w:rsidRDefault="00C703F6" w:rsidP="00221770">
      <w:pPr>
        <w:rPr>
          <w:rFonts w:ascii="Arial" w:hAnsi="Arial" w:cs="Arial"/>
          <w:b/>
          <w:sz w:val="22"/>
          <w:szCs w:val="22"/>
        </w:rPr>
      </w:pPr>
      <w:r w:rsidRPr="004C3A0B">
        <w:rPr>
          <w:rFonts w:ascii="Arial" w:hAnsi="Arial" w:cs="Arial"/>
          <w:b/>
          <w:sz w:val="22"/>
          <w:szCs w:val="22"/>
        </w:rPr>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C703F6" w:rsidRPr="004C3A0B" w14:paraId="652B744F" w14:textId="77777777" w:rsidTr="00F422D1">
        <w:tc>
          <w:tcPr>
            <w:tcW w:w="6232" w:type="dxa"/>
            <w:gridSpan w:val="2"/>
            <w:shd w:val="clear" w:color="auto" w:fill="F2F2F2" w:themeFill="background1" w:themeFillShade="F2"/>
            <w:vAlign w:val="center"/>
          </w:tcPr>
          <w:p w14:paraId="2D99CF09"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0A84931" w14:textId="77777777" w:rsidR="00C703F6" w:rsidRPr="004C3A0B" w:rsidRDefault="00C703F6" w:rsidP="00F422D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0C83C3"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227BB11" w14:textId="77777777" w:rsidR="00C703F6" w:rsidRPr="00065801" w:rsidRDefault="00C703F6" w:rsidP="00F422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9403757"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F97FF56" w14:textId="77777777" w:rsidR="00C703F6" w:rsidRPr="00065801" w:rsidRDefault="00C703F6" w:rsidP="00F422D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C703F6" w:rsidRPr="004C3A0B" w14:paraId="5AE21AC2" w14:textId="77777777" w:rsidTr="00F422D1">
        <w:tc>
          <w:tcPr>
            <w:tcW w:w="8075" w:type="dxa"/>
            <w:gridSpan w:val="4"/>
            <w:shd w:val="clear" w:color="auto" w:fill="F2F2F2" w:themeFill="background1" w:themeFillShade="F2"/>
          </w:tcPr>
          <w:p w14:paraId="4F19F462" w14:textId="77777777" w:rsidR="00C703F6" w:rsidRPr="004C3A0B" w:rsidRDefault="00C703F6" w:rsidP="00F422D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C12CD8" w14:textId="77777777" w:rsidR="00C703F6" w:rsidRPr="004C3A0B" w:rsidRDefault="00C703F6" w:rsidP="00F422D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703F6" w:rsidRPr="004C3A0B" w14:paraId="4BAB470B" w14:textId="77777777" w:rsidTr="00F422D1">
        <w:trPr>
          <w:trHeight w:val="437"/>
        </w:trPr>
        <w:tc>
          <w:tcPr>
            <w:tcW w:w="3693" w:type="dxa"/>
            <w:vMerge w:val="restart"/>
            <w:shd w:val="clear" w:color="auto" w:fill="F2F2F2" w:themeFill="background1" w:themeFillShade="F2"/>
          </w:tcPr>
          <w:p w14:paraId="2F295879" w14:textId="77777777" w:rsidR="00C703F6" w:rsidRPr="004C3A0B" w:rsidRDefault="00C703F6" w:rsidP="00F422D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33E52F"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EC2400" w14:textId="77777777" w:rsidR="00C703F6" w:rsidRPr="004C3A0B"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2DEB5E" w14:textId="77777777" w:rsidR="00C703F6" w:rsidRPr="004C3A0B" w:rsidRDefault="00C703F6" w:rsidP="00F422D1">
            <w:pPr>
              <w:autoSpaceDE w:val="0"/>
              <w:autoSpaceDN w:val="0"/>
              <w:adjustRightInd w:val="0"/>
              <w:jc w:val="center"/>
              <w:rPr>
                <w:rFonts w:ascii="Arial" w:hAnsi="Arial" w:cs="Arial"/>
                <w:b/>
                <w:bCs/>
                <w:sz w:val="22"/>
                <w:szCs w:val="22"/>
              </w:rPr>
            </w:pPr>
          </w:p>
        </w:tc>
      </w:tr>
      <w:tr w:rsidR="00C703F6" w:rsidRPr="004C3A0B" w14:paraId="2B99ECE3" w14:textId="77777777" w:rsidTr="00F422D1">
        <w:trPr>
          <w:trHeight w:val="415"/>
        </w:trPr>
        <w:tc>
          <w:tcPr>
            <w:tcW w:w="3693" w:type="dxa"/>
            <w:vMerge/>
            <w:shd w:val="clear" w:color="auto" w:fill="F2F2F2" w:themeFill="background1" w:themeFillShade="F2"/>
          </w:tcPr>
          <w:p w14:paraId="04D15F4B" w14:textId="77777777" w:rsidR="00C703F6" w:rsidRPr="004C3A0B" w:rsidRDefault="00C703F6" w:rsidP="00F422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41821B"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29390C" w14:textId="77777777" w:rsidR="00C703F6" w:rsidRPr="004C3A0B"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7E6949" w14:textId="77777777" w:rsidR="00C703F6" w:rsidRPr="004C3A0B" w:rsidRDefault="00C703F6" w:rsidP="00F422D1">
            <w:pPr>
              <w:autoSpaceDE w:val="0"/>
              <w:autoSpaceDN w:val="0"/>
              <w:adjustRightInd w:val="0"/>
              <w:jc w:val="center"/>
              <w:rPr>
                <w:rFonts w:ascii="Arial" w:hAnsi="Arial" w:cs="Arial"/>
                <w:b/>
                <w:bCs/>
                <w:sz w:val="22"/>
                <w:szCs w:val="22"/>
              </w:rPr>
            </w:pPr>
          </w:p>
        </w:tc>
      </w:tr>
      <w:tr w:rsidR="00C703F6" w:rsidRPr="004C3A0B" w14:paraId="4D756322" w14:textId="77777777" w:rsidTr="00F422D1">
        <w:tc>
          <w:tcPr>
            <w:tcW w:w="3693" w:type="dxa"/>
            <w:vMerge/>
            <w:shd w:val="clear" w:color="auto" w:fill="F2F2F2" w:themeFill="background1" w:themeFillShade="F2"/>
          </w:tcPr>
          <w:p w14:paraId="4B21925C" w14:textId="77777777" w:rsidR="00C703F6" w:rsidRPr="004C3A0B" w:rsidRDefault="00C703F6" w:rsidP="00F422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F8C1B7"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Supervisor – Dr Kate Williams</w:t>
            </w:r>
          </w:p>
          <w:p w14:paraId="1F2C71B5" w14:textId="77777777" w:rsidR="00C703F6" w:rsidRPr="004C3A0B" w:rsidRDefault="00C703F6" w:rsidP="00F422D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12F9A2" w14:textId="77777777" w:rsidR="00C703F6" w:rsidRPr="004C3A0B"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FF7D43" w14:textId="77777777" w:rsidR="00C703F6" w:rsidRPr="004C3A0B" w:rsidRDefault="00C703F6" w:rsidP="00F422D1">
            <w:pPr>
              <w:autoSpaceDE w:val="0"/>
              <w:autoSpaceDN w:val="0"/>
              <w:adjustRightInd w:val="0"/>
              <w:jc w:val="center"/>
              <w:rPr>
                <w:rFonts w:ascii="Arial" w:hAnsi="Arial" w:cs="Arial"/>
                <w:b/>
                <w:bCs/>
                <w:sz w:val="22"/>
                <w:szCs w:val="22"/>
              </w:rPr>
            </w:pPr>
            <w:r>
              <w:rPr>
                <w:rFonts w:ascii="Arial" w:hAnsi="Arial" w:cs="Arial"/>
                <w:b/>
                <w:bCs/>
                <w:sz w:val="22"/>
                <w:szCs w:val="22"/>
              </w:rPr>
              <w:t>23/10/2019</w:t>
            </w:r>
          </w:p>
        </w:tc>
      </w:tr>
    </w:tbl>
    <w:p w14:paraId="2B68E97E" w14:textId="77777777" w:rsidR="00C703F6" w:rsidRDefault="00C703F6" w:rsidP="00C703F6">
      <w:pPr>
        <w:autoSpaceDE w:val="0"/>
        <w:autoSpaceDN w:val="0"/>
        <w:adjustRightInd w:val="0"/>
        <w:spacing w:after="240"/>
        <w:jc w:val="both"/>
        <w:rPr>
          <w:rFonts w:ascii="Arial" w:hAnsi="Arial" w:cs="Arial"/>
          <w:bCs/>
          <w:iCs/>
        </w:rPr>
      </w:pPr>
    </w:p>
    <w:p w14:paraId="72D24DF4" w14:textId="77777777" w:rsidR="00C703F6" w:rsidRPr="004C3A0B" w:rsidRDefault="00C703F6" w:rsidP="00C703F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9918" w:type="dxa"/>
        <w:tblLook w:val="04A0" w:firstRow="1" w:lastRow="0" w:firstColumn="1" w:lastColumn="0" w:noHBand="0" w:noVBand="1"/>
      </w:tblPr>
      <w:tblGrid>
        <w:gridCol w:w="8784"/>
        <w:gridCol w:w="1134"/>
      </w:tblGrid>
      <w:tr w:rsidR="00C703F6" w:rsidRPr="004C3A0B" w14:paraId="31FC5272" w14:textId="77777777" w:rsidTr="00F422D1">
        <w:tc>
          <w:tcPr>
            <w:tcW w:w="9918" w:type="dxa"/>
            <w:gridSpan w:val="2"/>
            <w:shd w:val="clear" w:color="auto" w:fill="F2F2F2" w:themeFill="background1" w:themeFillShade="F2"/>
          </w:tcPr>
          <w:p w14:paraId="090578E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703F6" w:rsidRPr="004C3A0B" w14:paraId="489DEEDA" w14:textId="77777777" w:rsidTr="00F422D1">
        <w:trPr>
          <w:trHeight w:val="227"/>
        </w:trPr>
        <w:tc>
          <w:tcPr>
            <w:tcW w:w="8784" w:type="dxa"/>
          </w:tcPr>
          <w:p w14:paraId="37F3A40D" w14:textId="77777777" w:rsidR="00C703F6" w:rsidRPr="00B13C83" w:rsidRDefault="00597A76" w:rsidP="00F422D1">
            <w:pPr>
              <w:autoSpaceDE w:val="0"/>
              <w:autoSpaceDN w:val="0"/>
              <w:adjustRightInd w:val="0"/>
              <w:rPr>
                <w:rFonts w:ascii="Arial" w:hAnsi="Arial" w:cs="Arial"/>
                <w:b/>
                <w:bCs/>
                <w:sz w:val="22"/>
                <w:szCs w:val="22"/>
              </w:rPr>
            </w:pPr>
            <w:hyperlink r:id="rId86" w:history="1">
              <w:r w:rsidR="00C703F6" w:rsidRPr="005704BE">
                <w:rPr>
                  <w:rStyle w:val="Hyperlink"/>
                  <w:rFonts w:ascii="Arial" w:hAnsi="Arial" w:cs="Arial"/>
                  <w:b/>
                  <w:bCs/>
                  <w:sz w:val="22"/>
                  <w:szCs w:val="22"/>
                </w:rPr>
                <w:t>UWTSD Research Ethi</w:t>
              </w:r>
              <w:r w:rsidR="00C703F6">
                <w:rPr>
                  <w:rStyle w:val="Hyperlink"/>
                  <w:rFonts w:ascii="Arial" w:hAnsi="Arial" w:cs="Arial"/>
                  <w:b/>
                  <w:bCs/>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8E948E3" w14:textId="77777777" w:rsidR="00C703F6" w:rsidRPr="00DD0929"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703F6" w:rsidRPr="004C3A0B" w14:paraId="082C3BA9" w14:textId="77777777" w:rsidTr="00F422D1">
        <w:trPr>
          <w:trHeight w:val="227"/>
        </w:trPr>
        <w:tc>
          <w:tcPr>
            <w:tcW w:w="8784" w:type="dxa"/>
          </w:tcPr>
          <w:p w14:paraId="6DE0F87C" w14:textId="77777777" w:rsidR="00C703F6" w:rsidRPr="006C1FDD" w:rsidRDefault="00C703F6" w:rsidP="00F422D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AA99E56" w14:textId="77777777" w:rsidR="00C703F6" w:rsidRPr="004C3A0B" w:rsidRDefault="00C703F6" w:rsidP="00F422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703F6" w:rsidRPr="004C3A0B" w14:paraId="1A881585" w14:textId="77777777" w:rsidTr="00F422D1">
        <w:trPr>
          <w:trHeight w:val="227"/>
        </w:trPr>
        <w:tc>
          <w:tcPr>
            <w:tcW w:w="8784" w:type="dxa"/>
          </w:tcPr>
          <w:p w14:paraId="23F983E2" w14:textId="77777777" w:rsidR="00C703F6" w:rsidRPr="00B13C83" w:rsidRDefault="00C703F6" w:rsidP="00F422D1">
            <w:pPr>
              <w:autoSpaceDE w:val="0"/>
              <w:autoSpaceDN w:val="0"/>
              <w:adjustRightInd w:val="0"/>
              <w:rPr>
                <w:rFonts w:ascii="Arial" w:hAnsi="Arial" w:cs="Arial"/>
                <w:b/>
                <w:bCs/>
                <w:iCs/>
                <w:sz w:val="22"/>
                <w:szCs w:val="22"/>
              </w:rPr>
            </w:pPr>
            <w:r w:rsidRPr="00237EEA">
              <w:rPr>
                <w:rFonts w:ascii="Arial" w:hAnsi="Arial" w:cs="Arial"/>
                <w:b/>
                <w:bCs/>
                <w:iCs/>
                <w:sz w:val="22"/>
                <w:szCs w:val="22"/>
              </w:rPr>
              <w:t>BPS Code of Ethics and Conduct (2017)</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6454580" w14:textId="77777777" w:rsidR="00C703F6" w:rsidRPr="004C3A0B" w:rsidRDefault="00C703F6" w:rsidP="00F422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703F6" w:rsidRPr="004C3A0B" w14:paraId="7D22B81B" w14:textId="77777777" w:rsidTr="00F422D1">
        <w:trPr>
          <w:trHeight w:val="227"/>
        </w:trPr>
        <w:tc>
          <w:tcPr>
            <w:tcW w:w="8784" w:type="dxa"/>
          </w:tcPr>
          <w:p w14:paraId="71AE56DF" w14:textId="77777777" w:rsidR="00C703F6" w:rsidRDefault="00C703F6" w:rsidP="00F422D1">
            <w:pPr>
              <w:autoSpaceDE w:val="0"/>
              <w:autoSpaceDN w:val="0"/>
              <w:adjustRightInd w:val="0"/>
              <w:rPr>
                <w:rFonts w:ascii="Arial" w:hAnsi="Arial" w:cs="Arial"/>
                <w:b/>
                <w:bCs/>
                <w:i/>
                <w:sz w:val="22"/>
                <w:szCs w:val="22"/>
              </w:rPr>
            </w:pPr>
            <w:r w:rsidRPr="00237EEA">
              <w:rPr>
                <w:rFonts w:ascii="Arial" w:hAnsi="Arial" w:cs="Arial"/>
                <w:b/>
                <w:bCs/>
                <w:iCs/>
                <w:sz w:val="22"/>
                <w:szCs w:val="22"/>
              </w:rPr>
              <w:t>BPS Code of Human Research Ethics (2014</w:t>
            </w:r>
            <w:r>
              <w:rPr>
                <w:rFonts w:ascii="Arial" w:hAnsi="Arial" w:cs="Arial"/>
                <w:b/>
                <w:bCs/>
                <w:iCs/>
                <w:sz w:val="22"/>
                <w:szCs w:val="22"/>
              </w:rPr>
              <w:t>)</w:t>
            </w:r>
          </w:p>
        </w:tc>
        <w:tc>
          <w:tcPr>
            <w:tcW w:w="1134" w:type="dxa"/>
            <w:shd w:val="clear" w:color="auto" w:fill="BFBFBF" w:themeFill="background1" w:themeFillShade="BF"/>
          </w:tcPr>
          <w:sdt>
            <w:sdtPr>
              <w:rPr>
                <w:rFonts w:ascii="Arial" w:hAnsi="Arial" w:cs="Arial"/>
                <w:b/>
                <w:bCs/>
                <w:sz w:val="22"/>
                <w:szCs w:val="22"/>
              </w:rPr>
              <w:id w:val="-1745644522"/>
              <w14:checkbox>
                <w14:checked w14:val="1"/>
                <w14:checkedState w14:val="2612" w14:font="MS Gothic"/>
                <w14:uncheckedState w14:val="2610" w14:font="MS Gothic"/>
              </w14:checkbox>
            </w:sdtPr>
            <w:sdtContent>
              <w:p w14:paraId="484794C2" w14:textId="77777777" w:rsidR="00C703F6"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7FDD7A6" w14:textId="77777777" w:rsidR="00C703F6" w:rsidRPr="004C3A0B" w:rsidRDefault="00C703F6" w:rsidP="00C703F6">
      <w:pPr>
        <w:autoSpaceDE w:val="0"/>
        <w:autoSpaceDN w:val="0"/>
        <w:adjustRightInd w:val="0"/>
        <w:spacing w:after="240"/>
        <w:jc w:val="both"/>
        <w:rPr>
          <w:rFonts w:ascii="Arial" w:hAnsi="Arial" w:cs="Arial"/>
          <w:b/>
          <w:sz w:val="22"/>
          <w:szCs w:val="22"/>
        </w:rPr>
      </w:pPr>
    </w:p>
    <w:p w14:paraId="2046CE41" w14:textId="77777777" w:rsidR="00C703F6" w:rsidRPr="004C3A0B" w:rsidRDefault="00C703F6" w:rsidP="00C703F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703F6" w:rsidRPr="004C3A0B" w14:paraId="5CAFDAA6" w14:textId="77777777" w:rsidTr="00F422D1">
        <w:tc>
          <w:tcPr>
            <w:tcW w:w="6232" w:type="dxa"/>
            <w:gridSpan w:val="2"/>
            <w:shd w:val="clear" w:color="auto" w:fill="F2F2F2" w:themeFill="background1" w:themeFillShade="F2"/>
          </w:tcPr>
          <w:p w14:paraId="57634A03" w14:textId="77777777" w:rsidR="00C703F6" w:rsidRPr="004C3A0B" w:rsidRDefault="00C703F6" w:rsidP="00F422D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71B29FD"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8267AAC" w14:textId="77777777" w:rsidR="00C703F6" w:rsidRPr="00065801" w:rsidRDefault="00C703F6" w:rsidP="00F422D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73CCEF5"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2DC68DF" w14:textId="77777777" w:rsidR="00C703F6" w:rsidRPr="00065801" w:rsidRDefault="00C703F6" w:rsidP="00F422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703F6" w:rsidRPr="004C3A0B" w14:paraId="610E5C4D" w14:textId="77777777" w:rsidTr="00F422D1">
        <w:tc>
          <w:tcPr>
            <w:tcW w:w="9918" w:type="dxa"/>
            <w:gridSpan w:val="8"/>
          </w:tcPr>
          <w:p w14:paraId="6163EF84" w14:textId="77777777" w:rsidR="00C703F6" w:rsidRPr="004C3A0B" w:rsidRDefault="00C703F6" w:rsidP="00F422D1">
            <w:pPr>
              <w:autoSpaceDE w:val="0"/>
              <w:autoSpaceDN w:val="0"/>
              <w:adjustRightInd w:val="0"/>
              <w:rPr>
                <w:rFonts w:ascii="Arial" w:hAnsi="Arial" w:cs="Arial"/>
                <w:sz w:val="16"/>
                <w:szCs w:val="16"/>
              </w:rPr>
            </w:pPr>
          </w:p>
          <w:p w14:paraId="51E88A4C" w14:textId="77777777" w:rsidR="00C703F6" w:rsidRPr="004C3A0B" w:rsidRDefault="00C703F6" w:rsidP="00F422D1">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C703F6" w:rsidRPr="004C3A0B" w14:paraId="7EF70AF4" w14:textId="77777777" w:rsidTr="00F422D1">
        <w:trPr>
          <w:trHeight w:val="227"/>
        </w:trPr>
        <w:tc>
          <w:tcPr>
            <w:tcW w:w="3823" w:type="dxa"/>
            <w:shd w:val="clear" w:color="auto" w:fill="F2F2F2" w:themeFill="background1" w:themeFillShade="F2"/>
          </w:tcPr>
          <w:p w14:paraId="7EF7D5E1" w14:textId="77777777" w:rsidR="00C703F6" w:rsidRPr="004C3A0B" w:rsidRDefault="00C703F6" w:rsidP="00F422D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4D505C3" w14:textId="77777777" w:rsidR="00C703F6" w:rsidRDefault="00C703F6" w:rsidP="00F422D1">
            <w:pPr>
              <w:autoSpaceDE w:val="0"/>
              <w:autoSpaceDN w:val="0"/>
              <w:adjustRightInd w:val="0"/>
              <w:rPr>
                <w:rFonts w:ascii="Arial" w:hAnsi="Arial" w:cs="Arial"/>
                <w:bCs/>
                <w:sz w:val="22"/>
                <w:szCs w:val="22"/>
              </w:rPr>
            </w:pPr>
          </w:p>
          <w:p w14:paraId="7B4AC867" w14:textId="77777777" w:rsidR="00C703F6" w:rsidRPr="004C3A0B" w:rsidRDefault="00C703F6" w:rsidP="00F422D1">
            <w:pPr>
              <w:autoSpaceDE w:val="0"/>
              <w:autoSpaceDN w:val="0"/>
              <w:adjustRightInd w:val="0"/>
              <w:rPr>
                <w:rFonts w:ascii="Arial" w:hAnsi="Arial" w:cs="Arial"/>
                <w:bCs/>
                <w:sz w:val="22"/>
                <w:szCs w:val="22"/>
              </w:rPr>
            </w:pPr>
            <w:r>
              <w:rPr>
                <w:rFonts w:ascii="Arial" w:hAnsi="Arial" w:cs="Arial"/>
                <w:bCs/>
                <w:sz w:val="22"/>
                <w:szCs w:val="22"/>
              </w:rPr>
              <w:t>N/A</w:t>
            </w:r>
          </w:p>
        </w:tc>
      </w:tr>
      <w:tr w:rsidR="00C703F6" w:rsidRPr="004C3A0B" w14:paraId="0F936B09" w14:textId="77777777" w:rsidTr="00F422D1">
        <w:trPr>
          <w:trHeight w:val="227"/>
        </w:trPr>
        <w:tc>
          <w:tcPr>
            <w:tcW w:w="3823" w:type="dxa"/>
            <w:shd w:val="clear" w:color="auto" w:fill="F2F2F2" w:themeFill="background1" w:themeFillShade="F2"/>
          </w:tcPr>
          <w:p w14:paraId="666C3670" w14:textId="77777777" w:rsidR="00C703F6" w:rsidRPr="004C3A0B" w:rsidRDefault="00C703F6" w:rsidP="00F422D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0715402" w14:textId="77777777" w:rsidR="00C703F6" w:rsidRDefault="00C703F6" w:rsidP="00F422D1">
            <w:pPr>
              <w:autoSpaceDE w:val="0"/>
              <w:autoSpaceDN w:val="0"/>
              <w:adjustRightInd w:val="0"/>
              <w:rPr>
                <w:rFonts w:ascii="Arial" w:hAnsi="Arial" w:cs="Arial"/>
                <w:bCs/>
                <w:sz w:val="22"/>
                <w:szCs w:val="22"/>
              </w:rPr>
            </w:pPr>
          </w:p>
          <w:p w14:paraId="76B0AB16" w14:textId="77777777" w:rsidR="00C703F6" w:rsidRDefault="00C703F6" w:rsidP="00F422D1">
            <w:pPr>
              <w:autoSpaceDE w:val="0"/>
              <w:autoSpaceDN w:val="0"/>
              <w:adjustRightInd w:val="0"/>
              <w:rPr>
                <w:rFonts w:ascii="Arial" w:hAnsi="Arial" w:cs="Arial"/>
                <w:bCs/>
                <w:sz w:val="22"/>
                <w:szCs w:val="22"/>
              </w:rPr>
            </w:pPr>
            <w:r>
              <w:rPr>
                <w:rFonts w:ascii="Arial" w:hAnsi="Arial" w:cs="Arial"/>
                <w:bCs/>
                <w:sz w:val="22"/>
                <w:szCs w:val="22"/>
              </w:rPr>
              <w:t>N/A</w:t>
            </w:r>
          </w:p>
          <w:p w14:paraId="72A06D71" w14:textId="77777777" w:rsidR="00C703F6" w:rsidRPr="004C3A0B" w:rsidRDefault="00C703F6" w:rsidP="00F422D1">
            <w:pPr>
              <w:autoSpaceDE w:val="0"/>
              <w:autoSpaceDN w:val="0"/>
              <w:adjustRightInd w:val="0"/>
              <w:rPr>
                <w:rFonts w:ascii="Arial" w:hAnsi="Arial" w:cs="Arial"/>
                <w:bCs/>
                <w:sz w:val="22"/>
                <w:szCs w:val="22"/>
              </w:rPr>
            </w:pPr>
          </w:p>
        </w:tc>
      </w:tr>
      <w:tr w:rsidR="00C703F6" w:rsidRPr="004C3A0B" w14:paraId="5E7CE90F" w14:textId="77777777" w:rsidTr="00F422D1">
        <w:trPr>
          <w:trHeight w:val="227"/>
        </w:trPr>
        <w:tc>
          <w:tcPr>
            <w:tcW w:w="3823" w:type="dxa"/>
            <w:shd w:val="clear" w:color="auto" w:fill="F2F2F2" w:themeFill="background1" w:themeFillShade="F2"/>
          </w:tcPr>
          <w:p w14:paraId="257DE9CD" w14:textId="77777777" w:rsidR="00C703F6" w:rsidRDefault="00C703F6" w:rsidP="00F422D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7F136B" w14:textId="77777777" w:rsidR="00C703F6" w:rsidRPr="004C3A0B" w:rsidRDefault="00C703F6" w:rsidP="00F422D1">
            <w:pPr>
              <w:autoSpaceDE w:val="0"/>
              <w:autoSpaceDN w:val="0"/>
              <w:adjustRightInd w:val="0"/>
              <w:jc w:val="both"/>
              <w:rPr>
                <w:rFonts w:ascii="Arial" w:hAnsi="Arial" w:cs="Arial"/>
                <w:sz w:val="22"/>
                <w:szCs w:val="22"/>
              </w:rPr>
            </w:pPr>
          </w:p>
        </w:tc>
        <w:tc>
          <w:tcPr>
            <w:tcW w:w="6095" w:type="dxa"/>
            <w:gridSpan w:val="7"/>
          </w:tcPr>
          <w:p w14:paraId="2818E7AF" w14:textId="77777777" w:rsidR="00C703F6" w:rsidRDefault="00C703F6" w:rsidP="00F422D1">
            <w:pPr>
              <w:autoSpaceDE w:val="0"/>
              <w:autoSpaceDN w:val="0"/>
              <w:adjustRightInd w:val="0"/>
              <w:rPr>
                <w:rFonts w:ascii="Arial" w:hAnsi="Arial" w:cs="Arial"/>
                <w:bCs/>
                <w:sz w:val="22"/>
                <w:szCs w:val="22"/>
              </w:rPr>
            </w:pPr>
            <w:r>
              <w:rPr>
                <w:rFonts w:ascii="Arial" w:hAnsi="Arial" w:cs="Arial"/>
                <w:bCs/>
                <w:sz w:val="22"/>
                <w:szCs w:val="22"/>
              </w:rPr>
              <w:t>N/A</w:t>
            </w:r>
          </w:p>
        </w:tc>
      </w:tr>
      <w:tr w:rsidR="00C703F6" w:rsidRPr="004C3A0B" w14:paraId="01FC7E79" w14:textId="77777777" w:rsidTr="00F422D1">
        <w:tc>
          <w:tcPr>
            <w:tcW w:w="6232" w:type="dxa"/>
            <w:gridSpan w:val="2"/>
            <w:shd w:val="clear" w:color="auto" w:fill="F2F2F2" w:themeFill="background1" w:themeFillShade="F2"/>
          </w:tcPr>
          <w:p w14:paraId="7905BF09" w14:textId="77777777" w:rsidR="00C703F6" w:rsidRPr="004C3A0B" w:rsidRDefault="00C703F6" w:rsidP="00F422D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C7EAD42"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C9B9E2" w14:textId="77777777" w:rsidR="00C703F6" w:rsidRPr="004C3A0B" w:rsidRDefault="00597A76" w:rsidP="00F422D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ECE526"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1FB8AC"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03F6" w:rsidRPr="004C3A0B" w14:paraId="093EBF7C" w14:textId="77777777" w:rsidTr="00F422D1">
        <w:tc>
          <w:tcPr>
            <w:tcW w:w="6232" w:type="dxa"/>
            <w:gridSpan w:val="2"/>
            <w:shd w:val="clear" w:color="auto" w:fill="F2F2F2" w:themeFill="background1" w:themeFillShade="F2"/>
          </w:tcPr>
          <w:p w14:paraId="4E8C8F38" w14:textId="77777777" w:rsidR="00C703F6" w:rsidRPr="004C3A0B" w:rsidRDefault="00C703F6" w:rsidP="00F422D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15F3815"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F734DA" w14:textId="77777777" w:rsidR="00C703F6" w:rsidRPr="004C3A0B" w:rsidRDefault="00597A76" w:rsidP="00F422D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2B36403"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710C411"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03F6" w:rsidRPr="004C3A0B" w14:paraId="08B17FD0" w14:textId="77777777" w:rsidTr="00F422D1">
        <w:tc>
          <w:tcPr>
            <w:tcW w:w="6232" w:type="dxa"/>
            <w:gridSpan w:val="2"/>
            <w:shd w:val="clear" w:color="auto" w:fill="F2F2F2" w:themeFill="background1" w:themeFillShade="F2"/>
          </w:tcPr>
          <w:p w14:paraId="47449C76" w14:textId="77777777" w:rsidR="00C703F6" w:rsidRPr="004C3A0B" w:rsidRDefault="00C703F6" w:rsidP="00F422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E333F59"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12030F" w14:textId="77777777" w:rsidR="00C703F6" w:rsidRPr="004C3A0B" w:rsidRDefault="00597A76" w:rsidP="00F422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0C4C75" w14:textId="77777777" w:rsidR="00C703F6" w:rsidRPr="004C3A0B" w:rsidRDefault="00C703F6" w:rsidP="00F422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FDE280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03F6" w:rsidRPr="004C3A0B" w14:paraId="6BC17E96" w14:textId="77777777" w:rsidTr="00F422D1">
        <w:trPr>
          <w:trHeight w:val="386"/>
        </w:trPr>
        <w:tc>
          <w:tcPr>
            <w:tcW w:w="3823" w:type="dxa"/>
            <w:vMerge w:val="restart"/>
            <w:shd w:val="clear" w:color="auto" w:fill="F2F2F2" w:themeFill="background1" w:themeFillShade="F2"/>
          </w:tcPr>
          <w:p w14:paraId="1C811320"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EC76DD2" w14:textId="77777777" w:rsidR="00C703F6" w:rsidRDefault="00C703F6" w:rsidP="00F422D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3CCD7CB"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47F8407" w14:textId="77777777" w:rsidR="00C703F6"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AF8CEFE"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629C6EE" w14:textId="77777777" w:rsidR="00C703F6" w:rsidRPr="003257BD" w:rsidRDefault="00C703F6" w:rsidP="00F422D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703F6" w:rsidRPr="004C3A0B" w14:paraId="0DC5B168" w14:textId="77777777" w:rsidTr="00F422D1">
        <w:trPr>
          <w:trHeight w:val="386"/>
        </w:trPr>
        <w:tc>
          <w:tcPr>
            <w:tcW w:w="3823" w:type="dxa"/>
            <w:vMerge/>
            <w:shd w:val="clear" w:color="auto" w:fill="F2F2F2" w:themeFill="background1" w:themeFillShade="F2"/>
          </w:tcPr>
          <w:p w14:paraId="7922306F" w14:textId="77777777" w:rsidR="00C703F6" w:rsidRDefault="00C703F6" w:rsidP="00F422D1">
            <w:pPr>
              <w:autoSpaceDE w:val="0"/>
              <w:autoSpaceDN w:val="0"/>
              <w:adjustRightInd w:val="0"/>
              <w:rPr>
                <w:rFonts w:ascii="Arial" w:hAnsi="Arial" w:cs="Arial"/>
                <w:sz w:val="22"/>
                <w:szCs w:val="22"/>
              </w:rPr>
            </w:pPr>
          </w:p>
        </w:tc>
        <w:tc>
          <w:tcPr>
            <w:tcW w:w="2409" w:type="dxa"/>
          </w:tcPr>
          <w:p w14:paraId="2FA8FA8D" w14:textId="77777777" w:rsidR="00C703F6" w:rsidRDefault="00C703F6" w:rsidP="00F422D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0A0C02E"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1F946BB" w14:textId="77777777" w:rsidR="00C703F6"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1B393E"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66FE58B" w14:textId="77777777" w:rsidR="00C703F6" w:rsidRPr="003257BD" w:rsidRDefault="00C703F6" w:rsidP="00F422D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703F6" w:rsidRPr="004C3A0B" w14:paraId="42DA47CD" w14:textId="77777777" w:rsidTr="00F422D1">
        <w:tc>
          <w:tcPr>
            <w:tcW w:w="3823" w:type="dxa"/>
            <w:shd w:val="clear" w:color="auto" w:fill="F2F2F2" w:themeFill="background1" w:themeFillShade="F2"/>
          </w:tcPr>
          <w:p w14:paraId="7433A730"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CA1D66B" w14:textId="77777777" w:rsidR="00C703F6" w:rsidRDefault="00C703F6" w:rsidP="00F422D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7ABBBFB"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5788CA" w14:textId="77777777" w:rsidR="00C703F6" w:rsidRPr="00CE6A02" w:rsidRDefault="00597A76" w:rsidP="00F422D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C703F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32789D8"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EE002DB" w14:textId="77777777" w:rsidR="00C703F6" w:rsidRPr="00CE6A02" w:rsidRDefault="00C703F6" w:rsidP="00F422D1">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C703F6" w:rsidRPr="004C3A0B" w14:paraId="4212076E" w14:textId="77777777" w:rsidTr="00F422D1">
        <w:tc>
          <w:tcPr>
            <w:tcW w:w="3823" w:type="dxa"/>
            <w:shd w:val="clear" w:color="auto" w:fill="F2F2F2" w:themeFill="background1" w:themeFillShade="F2"/>
          </w:tcPr>
          <w:p w14:paraId="4B015ECF"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E9F1527" w14:textId="77777777" w:rsidR="00C703F6" w:rsidRDefault="00C703F6" w:rsidP="00F422D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7FB2681" w14:textId="77777777" w:rsidR="00C703F6" w:rsidDel="008461DD" w:rsidRDefault="00C703F6" w:rsidP="00F422D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900D238"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8D8064" w14:textId="77777777" w:rsidR="00C703F6" w:rsidRPr="00CE6A02" w:rsidRDefault="00597A76" w:rsidP="00F422D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C703F6"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2835232"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2F52825" w14:textId="77777777" w:rsidR="00C703F6" w:rsidRPr="00CE6A02" w:rsidRDefault="00C703F6" w:rsidP="00F422D1">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8B3E7B1" w14:textId="77777777" w:rsidR="00C703F6" w:rsidRPr="004C3A0B" w:rsidRDefault="00C703F6" w:rsidP="00C703F6">
      <w:pPr>
        <w:rPr>
          <w:rFonts w:ascii="Arial" w:hAnsi="Arial" w:cs="Arial"/>
          <w:bCs/>
          <w:iCs/>
          <w:sz w:val="16"/>
          <w:szCs w:val="16"/>
        </w:rPr>
      </w:pPr>
    </w:p>
    <w:p w14:paraId="38CC5E3F" w14:textId="77777777" w:rsidR="00C703F6" w:rsidRDefault="00C703F6" w:rsidP="00C703F6">
      <w:pPr>
        <w:rPr>
          <w:rFonts w:ascii="Arial" w:hAnsi="Arial" w:cs="Arial"/>
          <w:b/>
          <w:bCs/>
          <w:iCs/>
          <w:sz w:val="22"/>
          <w:szCs w:val="22"/>
        </w:rPr>
      </w:pPr>
    </w:p>
    <w:p w14:paraId="134874C6" w14:textId="77777777" w:rsidR="00C703F6" w:rsidRPr="00354F34" w:rsidRDefault="00C703F6" w:rsidP="00C703F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C703F6" w:rsidRPr="004C3A0B" w14:paraId="050C8689" w14:textId="77777777" w:rsidTr="00F422D1">
        <w:trPr>
          <w:trHeight w:val="507"/>
        </w:trPr>
        <w:tc>
          <w:tcPr>
            <w:tcW w:w="6237" w:type="dxa"/>
            <w:shd w:val="clear" w:color="auto" w:fill="F2F2F2" w:themeFill="background1" w:themeFillShade="F2"/>
            <w:vAlign w:val="center"/>
          </w:tcPr>
          <w:p w14:paraId="5DB49A42" w14:textId="77777777" w:rsidR="00C703F6" w:rsidRPr="004C3A0B" w:rsidRDefault="00C703F6" w:rsidP="00F422D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48EB701"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20FAA2F"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E009AA0" w14:textId="77777777" w:rsidR="00C703F6" w:rsidRPr="003257BD" w:rsidRDefault="00C703F6" w:rsidP="00F422D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838C5E5"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27C85BC5" w14:textId="77777777" w:rsidTr="00F422D1">
        <w:tc>
          <w:tcPr>
            <w:tcW w:w="9923" w:type="dxa"/>
            <w:gridSpan w:val="5"/>
          </w:tcPr>
          <w:p w14:paraId="4C91ECEB" w14:textId="77777777" w:rsidR="00C703F6" w:rsidRDefault="00C703F6" w:rsidP="00F422D1">
            <w:pPr>
              <w:autoSpaceDE w:val="0"/>
              <w:autoSpaceDN w:val="0"/>
              <w:adjustRightInd w:val="0"/>
              <w:rPr>
                <w:rFonts w:ascii="Arial" w:hAnsi="Arial" w:cs="Arial"/>
                <w:bCs/>
                <w:sz w:val="22"/>
                <w:szCs w:val="22"/>
              </w:rPr>
            </w:pPr>
          </w:p>
          <w:p w14:paraId="153AC139" w14:textId="77777777" w:rsidR="00C703F6" w:rsidRDefault="00C703F6" w:rsidP="00F422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376FC" w14:textId="77777777" w:rsidR="00C703F6" w:rsidRPr="004C3A0B" w:rsidRDefault="00C703F6" w:rsidP="00F422D1">
            <w:pPr>
              <w:autoSpaceDE w:val="0"/>
              <w:autoSpaceDN w:val="0"/>
              <w:adjustRightInd w:val="0"/>
              <w:rPr>
                <w:rFonts w:ascii="Arial" w:hAnsi="Arial" w:cs="Arial"/>
                <w:b/>
                <w:bCs/>
                <w:sz w:val="22"/>
                <w:szCs w:val="22"/>
              </w:rPr>
            </w:pPr>
          </w:p>
        </w:tc>
      </w:tr>
    </w:tbl>
    <w:p w14:paraId="4C754D36" w14:textId="77777777" w:rsidR="00C703F6" w:rsidRPr="004C3A0B" w:rsidRDefault="00C703F6" w:rsidP="00C703F6">
      <w:pPr>
        <w:autoSpaceDE w:val="0"/>
        <w:autoSpaceDN w:val="0"/>
        <w:adjustRightInd w:val="0"/>
        <w:spacing w:after="240"/>
        <w:jc w:val="both"/>
        <w:rPr>
          <w:rFonts w:ascii="Arial" w:hAnsi="Arial" w:cs="Arial"/>
          <w:bCs/>
          <w:iCs/>
        </w:rPr>
      </w:pPr>
    </w:p>
    <w:p w14:paraId="4B1FF6BE" w14:textId="77777777" w:rsidR="00C703F6" w:rsidRPr="004C3A0B" w:rsidRDefault="00C703F6" w:rsidP="00C703F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C703F6" w:rsidRPr="004C3A0B" w14:paraId="144A9924" w14:textId="77777777" w:rsidTr="00F422D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9C6F8" w14:textId="77777777" w:rsidR="00C703F6" w:rsidRPr="004C3A0B" w:rsidRDefault="00C703F6" w:rsidP="00F422D1">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D62D9CE" w14:textId="77777777" w:rsidR="00C703F6" w:rsidRPr="00237EEA" w:rsidRDefault="00C703F6" w:rsidP="00F422D1">
            <w:r>
              <w:t xml:space="preserve">The impact of global and local processing on change detection ability for central and peripheral details of a scene. </w:t>
            </w:r>
          </w:p>
        </w:tc>
      </w:tr>
      <w:tr w:rsidR="00C703F6" w:rsidRPr="004C3A0B" w14:paraId="642026D9" w14:textId="77777777" w:rsidTr="00F422D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E1C3BC" w14:textId="77777777" w:rsidR="00C703F6" w:rsidRPr="00D839CD" w:rsidRDefault="00C703F6" w:rsidP="00F422D1">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C1ECBFA" w14:textId="77777777" w:rsidR="00C703F6" w:rsidRPr="00D839CD" w:rsidRDefault="00C703F6" w:rsidP="00F422D1">
            <w:pPr>
              <w:rPr>
                <w:rFonts w:ascii="Arial" w:hAnsi="Arial" w:cs="Arial"/>
                <w:sz w:val="22"/>
                <w:szCs w:val="22"/>
              </w:rPr>
            </w:pPr>
            <w:r>
              <w:rPr>
                <w:rFonts w:ascii="Arial" w:hAnsi="Arial" w:cs="Arial"/>
                <w:sz w:val="22"/>
                <w:szCs w:val="22"/>
              </w:rPr>
              <w:t>N</w:t>
            </w:r>
            <w:r>
              <w:t>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41700" w14:textId="77777777" w:rsidR="00C703F6" w:rsidRPr="00D839CD" w:rsidRDefault="00C703F6" w:rsidP="00F422D1">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A734B64" w14:textId="77777777" w:rsidR="00C703F6" w:rsidRPr="004C3A0B" w:rsidRDefault="00C703F6" w:rsidP="00F422D1">
            <w:pPr>
              <w:rPr>
                <w:rFonts w:ascii="Arial" w:hAnsi="Arial" w:cs="Arial"/>
                <w:sz w:val="22"/>
                <w:szCs w:val="22"/>
              </w:rPr>
            </w:pPr>
            <w:r>
              <w:rPr>
                <w:rFonts w:ascii="Arial" w:hAnsi="Arial" w:cs="Arial"/>
                <w:sz w:val="22"/>
                <w:szCs w:val="22"/>
              </w:rPr>
              <w:t>July 2020</w:t>
            </w:r>
          </w:p>
        </w:tc>
      </w:tr>
      <w:tr w:rsidR="00C703F6" w:rsidRPr="004C3A0B" w14:paraId="53C1D812" w14:textId="77777777" w:rsidTr="00F422D1">
        <w:trPr>
          <w:trHeight w:val="454"/>
        </w:trPr>
        <w:tc>
          <w:tcPr>
            <w:tcW w:w="5000" w:type="pct"/>
            <w:gridSpan w:val="4"/>
            <w:tcBorders>
              <w:top w:val="single" w:sz="4" w:space="0" w:color="auto"/>
            </w:tcBorders>
            <w:shd w:val="clear" w:color="auto" w:fill="F2F2F2" w:themeFill="background1" w:themeFillShade="F2"/>
            <w:vAlign w:val="center"/>
          </w:tcPr>
          <w:p w14:paraId="407F45C6" w14:textId="77777777" w:rsidR="00C703F6" w:rsidRDefault="00C703F6" w:rsidP="00F422D1">
            <w:pPr>
              <w:spacing w:before="120" w:after="120"/>
              <w:rPr>
                <w:rFonts w:ascii="Arial" w:hAnsi="Arial" w:cs="Arial"/>
                <w:b/>
                <w:sz w:val="22"/>
                <w:szCs w:val="22"/>
              </w:rPr>
            </w:pPr>
            <w:r>
              <w:rPr>
                <w:rFonts w:ascii="Arial" w:hAnsi="Arial" w:cs="Arial"/>
                <w:b/>
                <w:sz w:val="22"/>
                <w:szCs w:val="22"/>
              </w:rPr>
              <w:t>Introduction to the Research (maximum 300 words)</w:t>
            </w:r>
          </w:p>
          <w:p w14:paraId="6DA488D4" w14:textId="77777777" w:rsidR="00C703F6" w:rsidRPr="009D2E0B" w:rsidRDefault="00C703F6" w:rsidP="00F422D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C222D4B" w14:textId="77777777" w:rsidR="00C703F6" w:rsidRPr="006C1FDD" w:rsidRDefault="00C703F6" w:rsidP="00F422D1">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26306EE3" w14:textId="77777777" w:rsidR="00C703F6" w:rsidRPr="006C1FDD" w:rsidRDefault="00C703F6" w:rsidP="00F422D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B1ACFBC" w14:textId="77777777" w:rsidR="00C703F6" w:rsidRPr="009D2E0B" w:rsidRDefault="00C703F6" w:rsidP="00F422D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EA02DE6" w14:textId="77777777" w:rsidR="00C703F6" w:rsidRPr="009D2E0B" w:rsidRDefault="00C703F6" w:rsidP="00F422D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20D98CA" w14:textId="77777777" w:rsidR="00C703F6" w:rsidRDefault="00C703F6" w:rsidP="00F422D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EAB34C0" w14:textId="77777777" w:rsidR="00C703F6" w:rsidRPr="009D2E0B" w:rsidRDefault="00C703F6" w:rsidP="00F422D1">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913B2DF" w14:textId="77777777" w:rsidR="00C703F6" w:rsidRPr="009D2E0B" w:rsidRDefault="00C703F6" w:rsidP="00F422D1">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C703F6" w:rsidRPr="004C3A0B" w:rsidDel="002A152D" w14:paraId="157C9499" w14:textId="77777777" w:rsidTr="00F422D1">
        <w:trPr>
          <w:trHeight w:val="454"/>
        </w:trPr>
        <w:tc>
          <w:tcPr>
            <w:tcW w:w="5000" w:type="pct"/>
            <w:gridSpan w:val="4"/>
            <w:vAlign w:val="center"/>
          </w:tcPr>
          <w:p w14:paraId="4E8B1A2F" w14:textId="77777777" w:rsidR="00C703F6" w:rsidRDefault="00C703F6" w:rsidP="00F422D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9784947" w14:textId="77777777" w:rsidR="00C703F6" w:rsidRDefault="00C703F6" w:rsidP="00F422D1">
            <w:pPr>
              <w:rPr>
                <w:rFonts w:ascii="Arial" w:hAnsi="Arial" w:cs="Arial"/>
              </w:rPr>
            </w:pPr>
          </w:p>
          <w:p w14:paraId="269FF838" w14:textId="77777777" w:rsidR="00C703F6" w:rsidRPr="00EB03B3" w:rsidRDefault="00C703F6" w:rsidP="00F422D1">
            <w:pPr>
              <w:rPr>
                <w:rFonts w:ascii="Arial" w:hAnsi="Arial" w:cs="Arial"/>
                <w:b/>
                <w:sz w:val="24"/>
                <w:szCs w:val="24"/>
              </w:rPr>
            </w:pPr>
            <w:r w:rsidRPr="00EB03B3">
              <w:rPr>
                <w:sz w:val="24"/>
                <w:szCs w:val="24"/>
              </w:rPr>
              <w:t>The question that remains unanswered is “why are some individuals intentionally blind whereas others are not?</w:t>
            </w:r>
            <w:r>
              <w:rPr>
                <w:sz w:val="24"/>
                <w:szCs w:val="24"/>
              </w:rPr>
              <w:t>”</w:t>
            </w:r>
            <w:r w:rsidRPr="00EB03B3">
              <w:rPr>
                <w:sz w:val="24"/>
                <w:szCs w:val="24"/>
              </w:rPr>
              <w:t xml:space="preserve"> It </w:t>
            </w:r>
            <w:r>
              <w:rPr>
                <w:sz w:val="24"/>
                <w:szCs w:val="24"/>
              </w:rPr>
              <w:t>has been</w:t>
            </w:r>
            <w:r w:rsidRPr="00EB03B3">
              <w:rPr>
                <w:sz w:val="24"/>
                <w:szCs w:val="24"/>
              </w:rPr>
              <w:t xml:space="preserve"> suggested that that very little research has looked at the difference that makes individuals more prone to intentional blindness </w:t>
            </w:r>
            <w:r w:rsidRPr="00EB03B3">
              <w:rPr>
                <w:color w:val="222222"/>
                <w:sz w:val="24"/>
                <w:szCs w:val="24"/>
                <w:shd w:val="clear" w:color="auto" w:fill="FFFFFF"/>
              </w:rPr>
              <w:t xml:space="preserve">(Richards, Hannon, &amp; </w:t>
            </w:r>
            <w:proofErr w:type="spellStart"/>
            <w:r w:rsidRPr="00EB03B3">
              <w:rPr>
                <w:color w:val="222222"/>
                <w:sz w:val="24"/>
                <w:szCs w:val="24"/>
                <w:shd w:val="clear" w:color="auto" w:fill="FFFFFF"/>
              </w:rPr>
              <w:t>Derakshan</w:t>
            </w:r>
            <w:proofErr w:type="spellEnd"/>
            <w:r w:rsidRPr="00EB03B3">
              <w:rPr>
                <w:color w:val="222222"/>
                <w:sz w:val="24"/>
                <w:szCs w:val="24"/>
                <w:shd w:val="clear" w:color="auto" w:fill="FFFFFF"/>
              </w:rPr>
              <w:t>, 2010).</w:t>
            </w:r>
            <w:r w:rsidRPr="00EB03B3">
              <w:rPr>
                <w:rFonts w:ascii="Arial" w:hAnsi="Arial" w:cs="Arial"/>
                <w:b/>
                <w:sz w:val="24"/>
                <w:szCs w:val="24"/>
              </w:rPr>
              <w:t xml:space="preserve"> </w:t>
            </w:r>
            <w:r w:rsidRPr="00EB03B3">
              <w:rPr>
                <w:sz w:val="24"/>
                <w:szCs w:val="24"/>
              </w:rPr>
              <w:t xml:space="preserve"> For further research it has been suggested that individual differences in processing styles</w:t>
            </w:r>
            <w:r w:rsidRPr="00EB03B3">
              <w:rPr>
                <w:color w:val="333333"/>
                <w:sz w:val="24"/>
                <w:szCs w:val="24"/>
                <w:shd w:val="clear" w:color="auto" w:fill="FCFCFC"/>
              </w:rPr>
              <w:t>,</w:t>
            </w:r>
            <w:r w:rsidRPr="00EB03B3">
              <w:rPr>
                <w:sz w:val="24"/>
                <w:szCs w:val="24"/>
              </w:rPr>
              <w:t xml:space="preserve"> could have an impact on inattention</w:t>
            </w:r>
            <w:r>
              <w:rPr>
                <w:sz w:val="24"/>
                <w:szCs w:val="24"/>
              </w:rPr>
              <w:t>al</w:t>
            </w:r>
            <w:r w:rsidRPr="00EB03B3">
              <w:rPr>
                <w:sz w:val="24"/>
                <w:szCs w:val="24"/>
              </w:rPr>
              <w:t xml:space="preserve"> blindness</w:t>
            </w:r>
            <w:r>
              <w:rPr>
                <w:sz w:val="24"/>
                <w:szCs w:val="24"/>
              </w:rPr>
              <w:t>,</w:t>
            </w:r>
            <w:r w:rsidRPr="00EB03B3">
              <w:rPr>
                <w:sz w:val="24"/>
                <w:szCs w:val="24"/>
              </w:rPr>
              <w:t xml:space="preserve"> such as the focus of examining global and local processing. When analysing a visual scene</w:t>
            </w:r>
            <w:r>
              <w:rPr>
                <w:sz w:val="24"/>
                <w:szCs w:val="24"/>
              </w:rPr>
              <w:t>,</w:t>
            </w:r>
            <w:r w:rsidRPr="00EB03B3">
              <w:rPr>
                <w:sz w:val="24"/>
                <w:szCs w:val="24"/>
              </w:rPr>
              <w:t xml:space="preserve"> Navon (1997) observed a “global precedence”. The global changes in the display were identified more quickly and accurately than the local changes in the display</w:t>
            </w:r>
            <w:r>
              <w:rPr>
                <w:sz w:val="24"/>
                <w:szCs w:val="24"/>
              </w:rPr>
              <w:t>. H</w:t>
            </w:r>
            <w:r w:rsidRPr="00EB03B3">
              <w:rPr>
                <w:sz w:val="24"/>
                <w:szCs w:val="24"/>
              </w:rPr>
              <w:t xml:space="preserve">owever, many researchers have instead investigated the interaction between top down (endogenous) and stimulus driven (exogenous) mechanisms, as many researchers propose that an individual’s attention set is a more reliable predictor on performance on a global/local detection task </w:t>
            </w:r>
            <w:r w:rsidRPr="00EB03B3">
              <w:rPr>
                <w:color w:val="222222"/>
                <w:sz w:val="24"/>
                <w:szCs w:val="24"/>
                <w:shd w:val="clear" w:color="auto" w:fill="FFFFFF"/>
              </w:rPr>
              <w:t xml:space="preserve">(Richards, Hannon, &amp; </w:t>
            </w:r>
            <w:proofErr w:type="spellStart"/>
            <w:r w:rsidRPr="00EB03B3">
              <w:rPr>
                <w:color w:val="222222"/>
                <w:sz w:val="24"/>
                <w:szCs w:val="24"/>
                <w:shd w:val="clear" w:color="auto" w:fill="FFFFFF"/>
              </w:rPr>
              <w:t>Derakshan</w:t>
            </w:r>
            <w:proofErr w:type="spellEnd"/>
            <w:r w:rsidRPr="00EB03B3">
              <w:rPr>
                <w:color w:val="222222"/>
                <w:sz w:val="24"/>
                <w:szCs w:val="24"/>
                <w:shd w:val="clear" w:color="auto" w:fill="FFFFFF"/>
              </w:rPr>
              <w:t>, 2010).</w:t>
            </w:r>
            <w:r w:rsidRPr="00EB03B3">
              <w:rPr>
                <w:rFonts w:ascii="Arial" w:hAnsi="Arial" w:cs="Arial"/>
                <w:b/>
                <w:sz w:val="24"/>
                <w:szCs w:val="24"/>
              </w:rPr>
              <w:t xml:space="preserve"> </w:t>
            </w:r>
            <w:r w:rsidRPr="00EB03B3">
              <w:rPr>
                <w:bCs/>
                <w:sz w:val="24"/>
                <w:szCs w:val="24"/>
              </w:rPr>
              <w:t>However, considering that evidence suggests that performance in Navon’s paradigm is linked to visual object recognition there have been a limited amount of group-based studies that have examined how attention to Navon’s (1997) paradigm may bias object processing. Despite that</w:t>
            </w:r>
            <w:r>
              <w:rPr>
                <w:bCs/>
                <w:sz w:val="24"/>
                <w:szCs w:val="24"/>
              </w:rPr>
              <w:t>,</w:t>
            </w:r>
            <w:r w:rsidRPr="00EB03B3">
              <w:rPr>
                <w:bCs/>
                <w:sz w:val="24"/>
                <w:szCs w:val="24"/>
              </w:rPr>
              <w:t xml:space="preserve"> Navon’s paradigm is classical and can be found in most cognitive psychology textbooks on visual object recognition</w:t>
            </w:r>
            <w:r>
              <w:rPr>
                <w:bCs/>
                <w:sz w:val="24"/>
                <w:szCs w:val="24"/>
              </w:rPr>
              <w:t>.</w:t>
            </w:r>
            <w:r w:rsidRPr="00EB03B3">
              <w:rPr>
                <w:bCs/>
                <w:sz w:val="24"/>
                <w:szCs w:val="24"/>
              </w:rPr>
              <w:t xml:space="preserve"> </w:t>
            </w:r>
            <w:r>
              <w:rPr>
                <w:bCs/>
                <w:sz w:val="24"/>
                <w:szCs w:val="24"/>
              </w:rPr>
              <w:t>T</w:t>
            </w:r>
            <w:r w:rsidRPr="00EB03B3">
              <w:rPr>
                <w:bCs/>
                <w:sz w:val="24"/>
                <w:szCs w:val="24"/>
              </w:rPr>
              <w:t xml:space="preserve">here is a surprising unawareness of any published studies which demonstrate that interference effects and global precedence relate to individual’s ability to recognize common objects </w:t>
            </w:r>
            <w:r w:rsidRPr="00EB03B3">
              <w:rPr>
                <w:color w:val="000000"/>
                <w:sz w:val="24"/>
                <w:szCs w:val="24"/>
              </w:rPr>
              <w:t>(Gerlach &amp; Poirel,2018).</w:t>
            </w:r>
          </w:p>
          <w:p w14:paraId="6202447F" w14:textId="77777777" w:rsidR="00C703F6" w:rsidRDefault="00C703F6" w:rsidP="00F422D1">
            <w:pPr>
              <w:rPr>
                <w:rFonts w:ascii="Arial" w:hAnsi="Arial" w:cs="Arial"/>
              </w:rPr>
            </w:pPr>
          </w:p>
          <w:p w14:paraId="0C0AB945" w14:textId="77777777" w:rsidR="00C703F6" w:rsidRDefault="00C703F6" w:rsidP="00F422D1">
            <w:pPr>
              <w:rPr>
                <w:rFonts w:ascii="Arial" w:hAnsi="Arial" w:cs="Arial"/>
              </w:rPr>
            </w:pPr>
          </w:p>
          <w:p w14:paraId="12724C95" w14:textId="77777777" w:rsidR="00C703F6" w:rsidRDefault="00C703F6" w:rsidP="00F422D1">
            <w:pPr>
              <w:rPr>
                <w:rFonts w:ascii="Arial" w:hAnsi="Arial" w:cs="Arial"/>
              </w:rPr>
            </w:pPr>
          </w:p>
          <w:p w14:paraId="45F0B2AA" w14:textId="77777777" w:rsidR="00C703F6" w:rsidRDefault="00C703F6" w:rsidP="00F422D1">
            <w:pPr>
              <w:rPr>
                <w:rFonts w:ascii="Arial" w:hAnsi="Arial" w:cs="Arial"/>
              </w:rPr>
            </w:pPr>
          </w:p>
          <w:p w14:paraId="3E0308FD" w14:textId="77777777" w:rsidR="00C703F6" w:rsidRPr="002A152D" w:rsidDel="00425DA7" w:rsidRDefault="00C703F6" w:rsidP="00F422D1">
            <w:pPr>
              <w:rPr>
                <w:rFonts w:ascii="Arial" w:hAnsi="Arial" w:cs="Arial"/>
              </w:rPr>
            </w:pPr>
            <w:r w:rsidRPr="004C3A0B">
              <w:rPr>
                <w:rFonts w:ascii="Arial" w:hAnsi="Arial" w:cs="Arial"/>
                <w:color w:val="808080"/>
                <w:sz w:val="18"/>
                <w:szCs w:val="18"/>
              </w:rPr>
              <w:t>(th</w:t>
            </w:r>
            <w:r>
              <w:rPr>
                <w:rFonts w:ascii="Arial" w:hAnsi="Arial" w:cs="Arial"/>
                <w:color w:val="808080"/>
                <w:sz w:val="18"/>
                <w:szCs w:val="18"/>
              </w:rPr>
              <w:t>e</w:t>
            </w:r>
            <w:r w:rsidRPr="004C3A0B">
              <w:rPr>
                <w:rFonts w:ascii="Arial" w:hAnsi="Arial" w:cs="Arial"/>
                <w:color w:val="808080"/>
                <w:sz w:val="18"/>
                <w:szCs w:val="18"/>
              </w:rPr>
              <w:t xml:space="preserve"> box should expand as you type)</w:t>
            </w:r>
          </w:p>
        </w:tc>
      </w:tr>
      <w:tr w:rsidR="00C703F6" w:rsidRPr="006C1FDD" w:rsidDel="002A152D" w14:paraId="1C3ECAEB" w14:textId="77777777" w:rsidTr="00F422D1">
        <w:trPr>
          <w:trHeight w:val="454"/>
        </w:trPr>
        <w:tc>
          <w:tcPr>
            <w:tcW w:w="5000" w:type="pct"/>
            <w:gridSpan w:val="4"/>
            <w:vAlign w:val="center"/>
          </w:tcPr>
          <w:p w14:paraId="675D7E62" w14:textId="77777777" w:rsidR="00C703F6" w:rsidRPr="006C1FDD" w:rsidRDefault="00C703F6" w:rsidP="00F422D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8C6566A" w14:textId="77777777" w:rsidR="00C703F6" w:rsidRPr="00996E30" w:rsidRDefault="00C703F6" w:rsidP="00F422D1">
            <w:pPr>
              <w:rPr>
                <w:rFonts w:ascii="Arial" w:hAnsi="Arial" w:cs="Arial"/>
                <w:sz w:val="24"/>
                <w:szCs w:val="24"/>
              </w:rPr>
            </w:pPr>
          </w:p>
          <w:p w14:paraId="3BEDC7B2" w14:textId="77777777" w:rsidR="00C703F6" w:rsidRPr="00996E30" w:rsidRDefault="00C703F6" w:rsidP="00F422D1">
            <w:pPr>
              <w:rPr>
                <w:sz w:val="24"/>
                <w:szCs w:val="24"/>
              </w:rPr>
            </w:pPr>
            <w:bookmarkStart w:id="18" w:name="_Hlk38197503"/>
            <w:r w:rsidRPr="00996E30">
              <w:rPr>
                <w:sz w:val="24"/>
                <w:szCs w:val="24"/>
              </w:rPr>
              <w:t>Do participants induced into a local or global processing condition via the Navon letter task differ in their ability to detects changes to a scene depending on whether those changes occur in the centre or periphery?</w:t>
            </w:r>
          </w:p>
          <w:bookmarkEnd w:id="18"/>
          <w:p w14:paraId="2C12D16E" w14:textId="77777777" w:rsidR="00C703F6" w:rsidRPr="006C1FDD" w:rsidRDefault="00C703F6" w:rsidP="00F422D1">
            <w:pPr>
              <w:rPr>
                <w:rFonts w:ascii="Arial" w:hAnsi="Arial" w:cs="Arial"/>
              </w:rPr>
            </w:pPr>
          </w:p>
          <w:p w14:paraId="68F933AA" w14:textId="77777777" w:rsidR="00C703F6" w:rsidRPr="006C1FDD" w:rsidRDefault="00C703F6" w:rsidP="00F422D1">
            <w:pPr>
              <w:rPr>
                <w:rFonts w:ascii="Arial" w:hAnsi="Arial" w:cs="Arial"/>
                <w:sz w:val="22"/>
                <w:szCs w:val="22"/>
              </w:rPr>
            </w:pPr>
          </w:p>
          <w:p w14:paraId="3B3FDE45" w14:textId="77777777" w:rsidR="00C703F6" w:rsidRPr="006C1FDD" w:rsidRDefault="00C703F6" w:rsidP="00F422D1">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C703F6" w:rsidRPr="004C3A0B" w14:paraId="2FE3BCA2" w14:textId="77777777" w:rsidTr="00F422D1">
        <w:trPr>
          <w:trHeight w:val="454"/>
        </w:trPr>
        <w:tc>
          <w:tcPr>
            <w:tcW w:w="5000" w:type="pct"/>
            <w:gridSpan w:val="4"/>
            <w:vAlign w:val="center"/>
          </w:tcPr>
          <w:p w14:paraId="2FFB68A6" w14:textId="77777777" w:rsidR="00C703F6" w:rsidRDefault="00C703F6" w:rsidP="00F422D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AEA6286" w14:textId="77777777" w:rsidR="00C703F6" w:rsidRDefault="00C703F6" w:rsidP="00F422D1">
            <w:pPr>
              <w:autoSpaceDE w:val="0"/>
              <w:autoSpaceDN w:val="0"/>
              <w:adjustRightInd w:val="0"/>
              <w:rPr>
                <w:rFonts w:ascii="Arial" w:hAnsi="Arial" w:cs="Arial"/>
                <w:b/>
                <w:bCs/>
                <w:sz w:val="22"/>
                <w:szCs w:val="22"/>
              </w:rPr>
            </w:pPr>
          </w:p>
          <w:p w14:paraId="6CD28DB0" w14:textId="77777777" w:rsidR="00C703F6" w:rsidRDefault="00C703F6" w:rsidP="00F422D1">
            <w:r>
              <w:rPr>
                <w:sz w:val="24"/>
                <w:szCs w:val="24"/>
              </w:rPr>
              <w:t xml:space="preserve">The aim of the study is to </w:t>
            </w:r>
            <w:r w:rsidRPr="006B5A84">
              <w:rPr>
                <w:sz w:val="24"/>
                <w:szCs w:val="24"/>
              </w:rPr>
              <w:t xml:space="preserve">induced </w:t>
            </w:r>
            <w:r>
              <w:rPr>
                <w:sz w:val="24"/>
                <w:szCs w:val="24"/>
              </w:rPr>
              <w:t xml:space="preserve">participants </w:t>
            </w:r>
            <w:r w:rsidRPr="006B5A84">
              <w:rPr>
                <w:sz w:val="24"/>
                <w:szCs w:val="24"/>
              </w:rPr>
              <w:t xml:space="preserve">into </w:t>
            </w:r>
            <w:r>
              <w:rPr>
                <w:sz w:val="24"/>
                <w:szCs w:val="24"/>
              </w:rPr>
              <w:t>either a</w:t>
            </w:r>
            <w:r w:rsidRPr="006B5A84">
              <w:rPr>
                <w:sz w:val="24"/>
                <w:szCs w:val="24"/>
              </w:rPr>
              <w:t xml:space="preserve"> global </w:t>
            </w:r>
            <w:r>
              <w:rPr>
                <w:sz w:val="24"/>
                <w:szCs w:val="24"/>
              </w:rPr>
              <w:t xml:space="preserve">or a local processing condition via the Navon letter task to examine whether there will be differences in their ability to detect changes in both the </w:t>
            </w:r>
            <w:r w:rsidRPr="006B5A84">
              <w:rPr>
                <w:sz w:val="24"/>
                <w:szCs w:val="24"/>
              </w:rPr>
              <w:t xml:space="preserve">periphery and the centre </w:t>
            </w:r>
            <w:r>
              <w:rPr>
                <w:sz w:val="24"/>
                <w:szCs w:val="24"/>
              </w:rPr>
              <w:t>of a scene, through a flicker paradigm task.</w:t>
            </w:r>
            <w:r>
              <w:t xml:space="preserve">  </w:t>
            </w:r>
          </w:p>
          <w:p w14:paraId="64927F10" w14:textId="77777777" w:rsidR="00C703F6" w:rsidRDefault="00C703F6" w:rsidP="00F422D1">
            <w:pPr>
              <w:rPr>
                <w:rFonts w:ascii="Arial" w:hAnsi="Arial" w:cs="Arial"/>
              </w:rPr>
            </w:pPr>
          </w:p>
          <w:p w14:paraId="632178D4" w14:textId="77777777" w:rsidR="00C703F6" w:rsidRPr="004C3A0B" w:rsidRDefault="00C703F6" w:rsidP="00F422D1">
            <w:pPr>
              <w:rPr>
                <w:rFonts w:ascii="Arial" w:hAnsi="Arial" w:cs="Arial"/>
                <w:sz w:val="22"/>
                <w:szCs w:val="22"/>
              </w:rPr>
            </w:pPr>
          </w:p>
          <w:p w14:paraId="16254C10" w14:textId="77777777" w:rsidR="00C703F6" w:rsidRPr="002A152D" w:rsidRDefault="00C703F6" w:rsidP="00F422D1">
            <w:pPr>
              <w:rPr>
                <w:rFonts w:ascii="Arial" w:hAnsi="Arial" w:cs="Arial"/>
              </w:rPr>
            </w:pPr>
            <w:r w:rsidRPr="004C3A0B">
              <w:rPr>
                <w:rFonts w:ascii="Arial" w:hAnsi="Arial" w:cs="Arial"/>
                <w:color w:val="808080"/>
                <w:sz w:val="18"/>
                <w:szCs w:val="18"/>
              </w:rPr>
              <w:t>(this box should expand as you type)</w:t>
            </w:r>
          </w:p>
        </w:tc>
      </w:tr>
      <w:tr w:rsidR="00C703F6" w:rsidRPr="004C3A0B" w14:paraId="4E28B558" w14:textId="77777777" w:rsidTr="00F422D1">
        <w:trPr>
          <w:trHeight w:val="454"/>
        </w:trPr>
        <w:tc>
          <w:tcPr>
            <w:tcW w:w="5000" w:type="pct"/>
            <w:gridSpan w:val="4"/>
            <w:vAlign w:val="center"/>
          </w:tcPr>
          <w:p w14:paraId="4EC85CE1" w14:textId="77777777" w:rsidR="00C703F6" w:rsidRDefault="00C703F6" w:rsidP="00F422D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7A00F42" w14:textId="77777777" w:rsidR="00C703F6" w:rsidRDefault="00C703F6" w:rsidP="00F422D1">
            <w:pPr>
              <w:rPr>
                <w:rFonts w:ascii="Arial" w:hAnsi="Arial" w:cs="Arial"/>
              </w:rPr>
            </w:pPr>
          </w:p>
          <w:p w14:paraId="527649EA" w14:textId="77777777" w:rsidR="00C703F6" w:rsidRPr="00BC0D73" w:rsidRDefault="00C703F6" w:rsidP="00F422D1">
            <w:pPr>
              <w:rPr>
                <w:sz w:val="24"/>
                <w:szCs w:val="24"/>
              </w:rPr>
            </w:pPr>
            <w:r>
              <w:rPr>
                <w:sz w:val="24"/>
                <w:szCs w:val="24"/>
              </w:rPr>
              <w:t xml:space="preserve">To examine whether those who are induced into a global processing condition are better at detecting changes that occur in the centre and periphery of a scene compared to those who are induced into a local processing condition. This will be assessed through a 2x2 within subjects </w:t>
            </w:r>
            <w:r w:rsidRPr="00BC0D73">
              <w:rPr>
                <w:sz w:val="24"/>
                <w:szCs w:val="24"/>
              </w:rPr>
              <w:t>ANOVA</w:t>
            </w:r>
            <w:r>
              <w:rPr>
                <w:sz w:val="24"/>
                <w:szCs w:val="24"/>
              </w:rPr>
              <w:t xml:space="preserve">, which will display </w:t>
            </w:r>
            <w:r w:rsidRPr="00BC0D73">
              <w:rPr>
                <w:sz w:val="24"/>
                <w:szCs w:val="24"/>
              </w:rPr>
              <w:t>the main effect of group: differences in changes detected between the local and global group (between)</w:t>
            </w:r>
            <w:r>
              <w:rPr>
                <w:sz w:val="24"/>
                <w:szCs w:val="24"/>
              </w:rPr>
              <w:t>, and t</w:t>
            </w:r>
            <w:r w:rsidRPr="00BC0D73">
              <w:rPr>
                <w:sz w:val="24"/>
                <w:szCs w:val="24"/>
              </w:rPr>
              <w:t>he other main effect will be location of scene change; difference in changes detected for peripheral and central details (within)</w:t>
            </w:r>
            <w:r>
              <w:rPr>
                <w:sz w:val="24"/>
                <w:szCs w:val="24"/>
              </w:rPr>
              <w:t>.</w:t>
            </w:r>
          </w:p>
          <w:p w14:paraId="1EFE886D" w14:textId="77777777" w:rsidR="00C703F6" w:rsidRDefault="00C703F6" w:rsidP="00F422D1">
            <w:pPr>
              <w:tabs>
                <w:tab w:val="left" w:pos="6084"/>
              </w:tabs>
              <w:rPr>
                <w:rFonts w:ascii="Arial" w:hAnsi="Arial" w:cs="Arial"/>
              </w:rPr>
            </w:pPr>
            <w:r w:rsidRPr="00BC0D73">
              <w:rPr>
                <w:sz w:val="24"/>
                <w:szCs w:val="24"/>
              </w:rPr>
              <w:t>The two independent variables will also provide an interaction.</w:t>
            </w:r>
            <w:r>
              <w:rPr>
                <w:rFonts w:ascii="Arial" w:hAnsi="Arial" w:cs="Arial"/>
              </w:rPr>
              <w:t xml:space="preserve"> </w:t>
            </w:r>
            <w:r>
              <w:rPr>
                <w:rFonts w:ascii="Arial" w:hAnsi="Arial" w:cs="Arial"/>
              </w:rPr>
              <w:tab/>
            </w:r>
          </w:p>
          <w:p w14:paraId="25C47F16" w14:textId="77777777" w:rsidR="00C703F6" w:rsidRPr="004C3A0B" w:rsidRDefault="00C703F6" w:rsidP="00F422D1">
            <w:pPr>
              <w:rPr>
                <w:rFonts w:ascii="Arial" w:hAnsi="Arial" w:cs="Arial"/>
                <w:sz w:val="22"/>
                <w:szCs w:val="22"/>
              </w:rPr>
            </w:pPr>
          </w:p>
          <w:p w14:paraId="7E4C3F63" w14:textId="77777777" w:rsidR="00C703F6" w:rsidRPr="004C3A0B" w:rsidRDefault="00C703F6" w:rsidP="00F422D1">
            <w:pPr>
              <w:rPr>
                <w:rFonts w:ascii="Arial" w:hAnsi="Arial" w:cs="Arial"/>
                <w:sz w:val="22"/>
                <w:szCs w:val="22"/>
              </w:rPr>
            </w:pPr>
            <w:r w:rsidRPr="004C3A0B">
              <w:rPr>
                <w:rFonts w:ascii="Arial" w:hAnsi="Arial" w:cs="Arial"/>
                <w:color w:val="808080"/>
                <w:sz w:val="18"/>
                <w:szCs w:val="18"/>
              </w:rPr>
              <w:t>(this box should expand as you type)</w:t>
            </w:r>
          </w:p>
        </w:tc>
      </w:tr>
      <w:tr w:rsidR="00C703F6" w:rsidRPr="004C3A0B" w14:paraId="27DF771A" w14:textId="77777777" w:rsidTr="00F422D1">
        <w:trPr>
          <w:trHeight w:val="454"/>
        </w:trPr>
        <w:tc>
          <w:tcPr>
            <w:tcW w:w="5000" w:type="pct"/>
            <w:gridSpan w:val="4"/>
            <w:shd w:val="clear" w:color="auto" w:fill="F2F2F2" w:themeFill="background1" w:themeFillShade="F2"/>
            <w:vAlign w:val="center"/>
          </w:tcPr>
          <w:p w14:paraId="0AC1DEE4" w14:textId="77777777" w:rsidR="00C703F6" w:rsidRPr="004C3A0B" w:rsidRDefault="00C703F6" w:rsidP="00F422D1">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A909636"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C703F6" w:rsidRPr="004C3A0B" w14:paraId="25CE5E36" w14:textId="77777777" w:rsidTr="00F422D1">
        <w:trPr>
          <w:trHeight w:val="454"/>
        </w:trPr>
        <w:tc>
          <w:tcPr>
            <w:tcW w:w="5000" w:type="pct"/>
            <w:gridSpan w:val="4"/>
            <w:vAlign w:val="center"/>
          </w:tcPr>
          <w:p w14:paraId="42E8DFFC" w14:textId="77777777" w:rsidR="00C703F6" w:rsidRDefault="00C703F6" w:rsidP="00F422D1">
            <w:pPr>
              <w:rPr>
                <w:sz w:val="24"/>
                <w:szCs w:val="24"/>
              </w:rPr>
            </w:pPr>
          </w:p>
          <w:p w14:paraId="7AE5A195" w14:textId="77777777" w:rsidR="00C703F6" w:rsidRPr="00430D6B" w:rsidRDefault="00C703F6" w:rsidP="00F422D1">
            <w:pPr>
              <w:rPr>
                <w:sz w:val="24"/>
                <w:szCs w:val="24"/>
              </w:rPr>
            </w:pPr>
            <w:r w:rsidRPr="00A569F8">
              <w:rPr>
                <w:sz w:val="24"/>
                <w:szCs w:val="24"/>
              </w:rPr>
              <w:t>The design of the study will be a 2x2 mixed experimental design. The first IV is the Navon letter task, which includes two levels of global and local letter processing. The Navon letter task will be between subjects due to participants being allocated in to two different groups. The second IV is the type of change in the detection task, which also consists of two levels being brief changes to the centre of twenty images and brief changes to the peripheral of twenty images. All images will include a change.</w:t>
            </w:r>
            <w:r>
              <w:rPr>
                <w:sz w:val="24"/>
                <w:szCs w:val="24"/>
              </w:rPr>
              <w:t xml:space="preserve"> Please see appendix for images. T</w:t>
            </w:r>
            <w:r w:rsidRPr="00A569F8">
              <w:rPr>
                <w:sz w:val="24"/>
                <w:szCs w:val="24"/>
              </w:rPr>
              <w:t xml:space="preserve">he Change detection task will be within subjects due to participants all participating in this task. </w:t>
            </w:r>
            <w:r>
              <w:rPr>
                <w:sz w:val="24"/>
                <w:szCs w:val="24"/>
              </w:rPr>
              <w:t>Participants will sign-up to the study via the Experiment Management system. When they arrive participant’s will be asked to read the consent form, if the participant are happy to participate, they will be required to sign the consent form.</w:t>
            </w:r>
            <w:r w:rsidRPr="00A569F8">
              <w:rPr>
                <w:sz w:val="24"/>
                <w:szCs w:val="24"/>
              </w:rPr>
              <w:t xml:space="preserve"> Participants will be randomly allocated in to one of the Navon Task groups, participants that will be allocated to the global processing group will be instructed to read out the big overall letters in the Navon letter task. Participants allocated to the local condition will be instructed to read out the local letters of the </w:t>
            </w:r>
            <w:r w:rsidRPr="00A569F8">
              <w:rPr>
                <w:sz w:val="24"/>
                <w:szCs w:val="24"/>
              </w:rPr>
              <w:lastRenderedPageBreak/>
              <w:t xml:space="preserve">Navon letter task (5 minutes). After the participants have completed the Navon letter task, </w:t>
            </w:r>
            <w:r w:rsidRPr="00A569F8">
              <w:rPr>
                <w:color w:val="000000"/>
                <w:sz w:val="24"/>
                <w:szCs w:val="24"/>
              </w:rPr>
              <w:t xml:space="preserve">the participants will be required to complete a change detection task. The images that will be used in the change detection task will include 40 images. </w:t>
            </w:r>
            <w:proofErr w:type="gramStart"/>
            <w:r w:rsidRPr="00A569F8">
              <w:rPr>
                <w:color w:val="000000"/>
                <w:sz w:val="24"/>
                <w:szCs w:val="24"/>
              </w:rPr>
              <w:t>Overall</w:t>
            </w:r>
            <w:proofErr w:type="gramEnd"/>
            <w:r w:rsidRPr="00A569F8">
              <w:rPr>
                <w:color w:val="000000"/>
                <w:sz w:val="24"/>
                <w:szCs w:val="24"/>
              </w:rPr>
              <w:t xml:space="preserve"> the participants will be shown the same image twice, </w:t>
            </w:r>
            <w:r w:rsidRPr="00A569F8">
              <w:rPr>
                <w:sz w:val="24"/>
                <w:szCs w:val="24"/>
              </w:rPr>
              <w:t>to detect a possible change. Twenty images will include a change in the centre, and 20 images will include a change in the periphery. The participants will have 10 seconds to notice the change and record their answer by writing down on a piece of paper provided to them what they believe the change to be</w:t>
            </w:r>
            <w:r w:rsidRPr="00A569F8">
              <w:rPr>
                <w:color w:val="FF0000"/>
                <w:sz w:val="24"/>
                <w:szCs w:val="24"/>
              </w:rPr>
              <w:t xml:space="preserve">. </w:t>
            </w:r>
            <w:r w:rsidRPr="00A569F8">
              <w:rPr>
                <w:color w:val="000000"/>
                <w:sz w:val="24"/>
                <w:szCs w:val="24"/>
              </w:rPr>
              <w:t xml:space="preserve"> The study presentation will take place via super lab. If the participant takes longer than 10 seconds to respond this will automatically be recorded as an incorrect answer. After the study is complete the participant will be fully debriefed, and any questions will be answered by the researcher and participants will be informed that the supervisors contact details will be provided on the debrief sheet. </w:t>
            </w:r>
          </w:p>
          <w:p w14:paraId="5674C591" w14:textId="77777777" w:rsidR="00C703F6" w:rsidRDefault="00C703F6" w:rsidP="00F422D1">
            <w:pPr>
              <w:rPr>
                <w:rFonts w:ascii="Arial" w:hAnsi="Arial" w:cs="Arial"/>
                <w:b/>
              </w:rPr>
            </w:pPr>
          </w:p>
          <w:p w14:paraId="58CC3001" w14:textId="77777777" w:rsidR="00C703F6" w:rsidRPr="004C3A0B" w:rsidRDefault="00C703F6" w:rsidP="00F422D1">
            <w:pPr>
              <w:rPr>
                <w:rFonts w:ascii="Arial" w:hAnsi="Arial" w:cs="Arial"/>
                <w:sz w:val="22"/>
                <w:szCs w:val="22"/>
              </w:rPr>
            </w:pPr>
          </w:p>
          <w:p w14:paraId="2C5A7885" w14:textId="77777777" w:rsidR="00C703F6" w:rsidRPr="004C3A0B" w:rsidRDefault="00C703F6" w:rsidP="00F422D1">
            <w:pPr>
              <w:rPr>
                <w:rFonts w:ascii="Arial" w:hAnsi="Arial" w:cs="Arial"/>
                <w:b/>
                <w:sz w:val="22"/>
                <w:szCs w:val="22"/>
              </w:rPr>
            </w:pPr>
            <w:r w:rsidRPr="004C3A0B">
              <w:rPr>
                <w:rFonts w:ascii="Arial" w:hAnsi="Arial" w:cs="Arial"/>
                <w:color w:val="808080"/>
                <w:sz w:val="18"/>
                <w:szCs w:val="18"/>
              </w:rPr>
              <w:t>(this box should expand as you type)</w:t>
            </w:r>
          </w:p>
        </w:tc>
      </w:tr>
    </w:tbl>
    <w:p w14:paraId="7900F390" w14:textId="1AE844C2" w:rsidR="00C703F6" w:rsidRDefault="00C703F6" w:rsidP="00C703F6"/>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C703F6" w:rsidRPr="004C3A0B" w14:paraId="332DE7A2" w14:textId="77777777" w:rsidTr="00F422D1">
        <w:trPr>
          <w:gridBefore w:val="1"/>
          <w:gridAfter w:val="1"/>
          <w:wAfter w:w="612" w:type="dxa"/>
          <w:trHeight w:val="454"/>
        </w:trPr>
        <w:tc>
          <w:tcPr>
            <w:tcW w:w="5000" w:type="pct"/>
            <w:gridSpan w:val="2"/>
            <w:shd w:val="clear" w:color="auto" w:fill="F2F2F2" w:themeFill="background1" w:themeFillShade="F2"/>
            <w:vAlign w:val="center"/>
          </w:tcPr>
          <w:p w14:paraId="348CD320" w14:textId="77777777" w:rsidR="00C703F6" w:rsidRPr="004C3A0B" w:rsidRDefault="00C703F6" w:rsidP="00F422D1">
            <w:pPr>
              <w:spacing w:before="120"/>
              <w:rPr>
                <w:rFonts w:ascii="Arial" w:hAnsi="Arial" w:cs="Arial"/>
                <w:b/>
                <w:sz w:val="22"/>
                <w:szCs w:val="22"/>
              </w:rPr>
            </w:pPr>
            <w:r w:rsidRPr="004C3A0B">
              <w:rPr>
                <w:rFonts w:ascii="Arial" w:hAnsi="Arial" w:cs="Arial"/>
                <w:b/>
                <w:sz w:val="22"/>
                <w:szCs w:val="22"/>
              </w:rPr>
              <w:t>Location of research activity</w:t>
            </w:r>
          </w:p>
          <w:p w14:paraId="198C3730" w14:textId="77777777" w:rsidR="00C703F6" w:rsidRPr="004C3A0B" w:rsidRDefault="00C703F6" w:rsidP="00F422D1">
            <w:pPr>
              <w:rPr>
                <w:rFonts w:ascii="Arial" w:hAnsi="Arial" w:cs="Arial"/>
                <w:sz w:val="22"/>
                <w:szCs w:val="22"/>
              </w:rPr>
            </w:pPr>
            <w:r w:rsidRPr="004C3A0B">
              <w:rPr>
                <w:rFonts w:ascii="Arial" w:hAnsi="Arial" w:cs="Arial"/>
                <w:sz w:val="22"/>
                <w:szCs w:val="22"/>
              </w:rPr>
              <w:t>Identify all locations where research activity will take place.</w:t>
            </w:r>
          </w:p>
        </w:tc>
      </w:tr>
      <w:tr w:rsidR="00C703F6" w:rsidRPr="004C3A0B" w14:paraId="2EE77C4D" w14:textId="77777777" w:rsidTr="00F422D1">
        <w:trPr>
          <w:gridBefore w:val="1"/>
          <w:gridAfter w:val="1"/>
          <w:wAfter w:w="612" w:type="dxa"/>
          <w:trHeight w:val="454"/>
        </w:trPr>
        <w:tc>
          <w:tcPr>
            <w:tcW w:w="5000" w:type="pct"/>
            <w:gridSpan w:val="2"/>
            <w:vAlign w:val="center"/>
          </w:tcPr>
          <w:p w14:paraId="031BF85D" w14:textId="77777777" w:rsidR="00C703F6" w:rsidRPr="004C3A0B" w:rsidRDefault="00C703F6" w:rsidP="00F422D1">
            <w:pPr>
              <w:rPr>
                <w:rFonts w:ascii="Arial" w:hAnsi="Arial" w:cs="Arial"/>
                <w:sz w:val="22"/>
                <w:szCs w:val="22"/>
              </w:rPr>
            </w:pPr>
          </w:p>
          <w:p w14:paraId="6313B856" w14:textId="77777777" w:rsidR="00C703F6" w:rsidRDefault="00C703F6" w:rsidP="00F422D1">
            <w:pPr>
              <w:rPr>
                <w:rFonts w:ascii="Arial" w:hAnsi="Arial" w:cs="Arial"/>
                <w:sz w:val="22"/>
                <w:szCs w:val="22"/>
              </w:rPr>
            </w:pPr>
            <w:r>
              <w:rPr>
                <w:rFonts w:ascii="Arial" w:hAnsi="Arial" w:cs="Arial"/>
                <w:sz w:val="22"/>
                <w:szCs w:val="22"/>
              </w:rPr>
              <w:t xml:space="preserve">The location of the research activity will be taking place in the psychology labs located at SA1 campus, University of Wales Trinity Saint David. </w:t>
            </w:r>
          </w:p>
          <w:p w14:paraId="0693B010" w14:textId="77777777" w:rsidR="00C703F6" w:rsidRPr="004C3A0B" w:rsidRDefault="00C703F6" w:rsidP="00F422D1">
            <w:pPr>
              <w:rPr>
                <w:rFonts w:ascii="Arial" w:hAnsi="Arial" w:cs="Arial"/>
                <w:sz w:val="22"/>
                <w:szCs w:val="22"/>
              </w:rPr>
            </w:pPr>
          </w:p>
          <w:p w14:paraId="6AD600BE" w14:textId="77777777" w:rsidR="00C703F6" w:rsidRPr="004C3A0B" w:rsidRDefault="00C703F6" w:rsidP="00F422D1">
            <w:pPr>
              <w:rPr>
                <w:rFonts w:ascii="Arial" w:hAnsi="Arial" w:cs="Arial"/>
                <w:b/>
                <w:sz w:val="22"/>
                <w:szCs w:val="22"/>
              </w:rPr>
            </w:pPr>
            <w:r w:rsidRPr="004C3A0B">
              <w:rPr>
                <w:rFonts w:ascii="Arial" w:hAnsi="Arial" w:cs="Arial"/>
                <w:color w:val="808080"/>
                <w:sz w:val="18"/>
                <w:szCs w:val="18"/>
              </w:rPr>
              <w:t>(this box should expand as you type)</w:t>
            </w:r>
          </w:p>
        </w:tc>
      </w:tr>
      <w:tr w:rsidR="00C703F6" w:rsidRPr="004C3A0B" w14:paraId="416EC20C" w14:textId="77777777" w:rsidTr="00F422D1">
        <w:trPr>
          <w:gridBefore w:val="1"/>
          <w:gridAfter w:val="1"/>
          <w:wAfter w:w="612" w:type="dxa"/>
          <w:trHeight w:val="454"/>
        </w:trPr>
        <w:tc>
          <w:tcPr>
            <w:tcW w:w="5000" w:type="pct"/>
            <w:gridSpan w:val="2"/>
            <w:shd w:val="clear" w:color="auto" w:fill="F2F2F2" w:themeFill="background1" w:themeFillShade="F2"/>
            <w:vAlign w:val="center"/>
          </w:tcPr>
          <w:p w14:paraId="01985272" w14:textId="77777777" w:rsidR="00C703F6" w:rsidRPr="004C3A0B" w:rsidRDefault="00C703F6" w:rsidP="00F422D1">
            <w:pPr>
              <w:spacing w:before="120"/>
              <w:rPr>
                <w:rFonts w:ascii="Arial" w:hAnsi="Arial" w:cs="Arial"/>
                <w:b/>
                <w:sz w:val="22"/>
                <w:szCs w:val="22"/>
              </w:rPr>
            </w:pPr>
            <w:r w:rsidRPr="004C3A0B">
              <w:rPr>
                <w:rFonts w:ascii="Arial" w:hAnsi="Arial" w:cs="Arial"/>
                <w:b/>
                <w:sz w:val="22"/>
                <w:szCs w:val="22"/>
              </w:rPr>
              <w:t>Research activity outside of the UK</w:t>
            </w:r>
          </w:p>
          <w:p w14:paraId="4B9F82EE"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C703F6" w:rsidRPr="004C3A0B" w14:paraId="0674A60A" w14:textId="77777777" w:rsidTr="00F422D1">
        <w:trPr>
          <w:gridBefore w:val="1"/>
          <w:gridAfter w:val="1"/>
          <w:wAfter w:w="612" w:type="dxa"/>
          <w:trHeight w:val="454"/>
        </w:trPr>
        <w:tc>
          <w:tcPr>
            <w:tcW w:w="5000" w:type="pct"/>
            <w:gridSpan w:val="2"/>
            <w:vAlign w:val="center"/>
          </w:tcPr>
          <w:p w14:paraId="511726A4" w14:textId="77777777" w:rsidR="00C703F6" w:rsidRDefault="00C703F6" w:rsidP="00F422D1">
            <w:pPr>
              <w:rPr>
                <w:rFonts w:ascii="Arial" w:hAnsi="Arial" w:cs="Arial"/>
                <w:sz w:val="22"/>
                <w:szCs w:val="22"/>
              </w:rPr>
            </w:pPr>
          </w:p>
          <w:p w14:paraId="00324B15" w14:textId="77777777" w:rsidR="00C703F6" w:rsidRPr="004C3A0B" w:rsidRDefault="00C703F6" w:rsidP="00F422D1">
            <w:pPr>
              <w:rPr>
                <w:rFonts w:ascii="Arial" w:hAnsi="Arial" w:cs="Arial"/>
                <w:sz w:val="22"/>
                <w:szCs w:val="22"/>
              </w:rPr>
            </w:pPr>
            <w:r>
              <w:rPr>
                <w:rFonts w:ascii="Arial" w:hAnsi="Arial" w:cs="Arial"/>
                <w:sz w:val="22"/>
                <w:szCs w:val="22"/>
              </w:rPr>
              <w:t>N/A</w:t>
            </w:r>
          </w:p>
          <w:p w14:paraId="24770E84" w14:textId="77777777" w:rsidR="00C703F6" w:rsidRPr="003257BD" w:rsidRDefault="00C703F6" w:rsidP="00F422D1">
            <w:pPr>
              <w:rPr>
                <w:rFonts w:ascii="Arial" w:hAnsi="Arial" w:cs="Arial"/>
                <w:b/>
                <w:i/>
                <w:sz w:val="22"/>
                <w:szCs w:val="22"/>
              </w:rPr>
            </w:pPr>
            <w:r w:rsidRPr="003257BD">
              <w:rPr>
                <w:rFonts w:ascii="Arial" w:hAnsi="Arial" w:cs="Arial"/>
                <w:i/>
                <w:color w:val="808080"/>
                <w:sz w:val="18"/>
                <w:szCs w:val="18"/>
              </w:rPr>
              <w:t>(this box should expand as you type)</w:t>
            </w:r>
          </w:p>
        </w:tc>
      </w:tr>
      <w:tr w:rsidR="00C703F6" w:rsidRPr="00090CF7" w14:paraId="7752C5F5" w14:textId="77777777" w:rsidTr="00F422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44128574" w14:textId="77777777" w:rsidR="00C703F6" w:rsidRPr="00090CF7" w:rsidRDefault="00C703F6" w:rsidP="00F422D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969959" w14:textId="77777777" w:rsidR="00C703F6" w:rsidRPr="00090CF7" w:rsidRDefault="00C703F6" w:rsidP="00F422D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D859584" w14:textId="77777777" w:rsidR="00C703F6" w:rsidRPr="00090CF7" w:rsidRDefault="00C703F6" w:rsidP="00F422D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8C5CCE9" w14:textId="77777777" w:rsidR="00C703F6" w:rsidRPr="00090CF7"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703F6" w:rsidRPr="00090CF7" w14:paraId="2665A74F" w14:textId="77777777" w:rsidTr="00F422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3D813480" w14:textId="77777777" w:rsidR="00C703F6" w:rsidRPr="00090CF7" w:rsidRDefault="00C703F6" w:rsidP="00F422D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C7ECF1" w14:textId="77777777" w:rsidR="00C703F6" w:rsidRPr="00090CF7" w:rsidRDefault="00C703F6" w:rsidP="00F422D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0D9963E" w14:textId="77777777" w:rsidR="00C703F6" w:rsidRPr="00090CF7" w:rsidRDefault="00597A76" w:rsidP="00F422D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703F6" w:rsidRPr="00090CF7">
                  <w:rPr>
                    <w:rFonts w:ascii="MS Gothic" w:eastAsia="MS Gothic" w:hAnsi="MS Gothic" w:cs="Arial" w:hint="eastAsia"/>
                    <w:bCs/>
                    <w:sz w:val="22"/>
                    <w:szCs w:val="22"/>
                  </w:rPr>
                  <w:t>☐</w:t>
                </w:r>
              </w:sdtContent>
            </w:sdt>
          </w:p>
        </w:tc>
      </w:tr>
      <w:tr w:rsidR="00C703F6" w:rsidRPr="00090CF7" w14:paraId="3155FD86" w14:textId="77777777" w:rsidTr="00F422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24D052EC" w14:textId="77777777" w:rsidR="00C703F6" w:rsidRPr="00090CF7" w:rsidRDefault="00C703F6" w:rsidP="00F422D1">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709FDAD" w14:textId="77777777" w:rsidR="00C703F6" w:rsidRPr="00090CF7" w:rsidRDefault="00C703F6" w:rsidP="00F422D1">
            <w:pPr>
              <w:rPr>
                <w:rFonts w:ascii="Arial" w:hAnsi="Arial" w:cs="Arial"/>
                <w:sz w:val="22"/>
                <w:szCs w:val="22"/>
              </w:rPr>
            </w:pPr>
          </w:p>
          <w:p w14:paraId="0555BCCE" w14:textId="77777777" w:rsidR="00C703F6" w:rsidRPr="00090CF7" w:rsidRDefault="00C703F6" w:rsidP="00F422D1">
            <w:pPr>
              <w:rPr>
                <w:rFonts w:ascii="Arial" w:hAnsi="Arial" w:cs="Arial"/>
                <w:sz w:val="22"/>
                <w:szCs w:val="22"/>
              </w:rPr>
            </w:pPr>
          </w:p>
          <w:p w14:paraId="4538CDFA" w14:textId="77777777" w:rsidR="00C703F6" w:rsidRPr="00090CF7" w:rsidRDefault="00C703F6" w:rsidP="00F422D1">
            <w:pPr>
              <w:rPr>
                <w:rFonts w:ascii="Arial" w:hAnsi="Arial" w:cs="Arial"/>
                <w:sz w:val="22"/>
                <w:szCs w:val="22"/>
              </w:rPr>
            </w:pPr>
          </w:p>
          <w:p w14:paraId="2F42D0EE" w14:textId="77777777" w:rsidR="00C703F6" w:rsidRPr="00090CF7" w:rsidRDefault="00C703F6" w:rsidP="00F422D1">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AEBC6F6" w14:textId="77777777" w:rsidR="00C703F6" w:rsidRDefault="00C703F6" w:rsidP="00C703F6">
      <w:pPr>
        <w:autoSpaceDE w:val="0"/>
        <w:autoSpaceDN w:val="0"/>
        <w:adjustRightInd w:val="0"/>
        <w:spacing w:after="240"/>
        <w:jc w:val="both"/>
        <w:rPr>
          <w:rFonts w:ascii="Arial" w:hAnsi="Arial" w:cs="Arial"/>
          <w:b/>
          <w:sz w:val="22"/>
          <w:szCs w:val="22"/>
        </w:rPr>
      </w:pPr>
    </w:p>
    <w:p w14:paraId="523C9792" w14:textId="77777777" w:rsidR="00C703F6" w:rsidRDefault="00C703F6" w:rsidP="00C703F6">
      <w:pPr>
        <w:rPr>
          <w:rFonts w:ascii="Arial" w:hAnsi="Arial" w:cs="Arial"/>
          <w:b/>
          <w:sz w:val="22"/>
          <w:szCs w:val="22"/>
        </w:rPr>
      </w:pPr>
      <w:r>
        <w:rPr>
          <w:rFonts w:ascii="Arial" w:hAnsi="Arial" w:cs="Arial"/>
          <w:b/>
          <w:sz w:val="22"/>
          <w:szCs w:val="22"/>
        </w:rPr>
        <w:br w:type="page"/>
      </w:r>
    </w:p>
    <w:p w14:paraId="798F8B76" w14:textId="77777777" w:rsidR="00C703F6" w:rsidRPr="004C3A0B" w:rsidRDefault="00C703F6" w:rsidP="00C703F6">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W w:w="9889" w:type="dxa"/>
        <w:tblLook w:val="04A0" w:firstRow="1" w:lastRow="0" w:firstColumn="1" w:lastColumn="0" w:noHBand="0" w:noVBand="1"/>
      </w:tblPr>
      <w:tblGrid>
        <w:gridCol w:w="8227"/>
        <w:gridCol w:w="846"/>
        <w:gridCol w:w="816"/>
      </w:tblGrid>
      <w:tr w:rsidR="00C703F6" w:rsidRPr="004C3A0B" w14:paraId="10E0FD1F" w14:textId="77777777" w:rsidTr="00F422D1">
        <w:tc>
          <w:tcPr>
            <w:tcW w:w="8227" w:type="dxa"/>
            <w:shd w:val="clear" w:color="auto" w:fill="F2F2F2" w:themeFill="background1" w:themeFillShade="F2"/>
          </w:tcPr>
          <w:p w14:paraId="12E61C64" w14:textId="77777777" w:rsidR="00C703F6" w:rsidRPr="004C3A0B" w:rsidRDefault="00C703F6" w:rsidP="00F422D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0DBD8CF" w14:textId="77777777" w:rsidR="00C703F6" w:rsidRPr="004C3A0B" w:rsidRDefault="00C703F6" w:rsidP="00F422D1">
            <w:pPr>
              <w:autoSpaceDE w:val="0"/>
              <w:autoSpaceDN w:val="0"/>
              <w:adjustRightInd w:val="0"/>
              <w:jc w:val="center"/>
              <w:rPr>
                <w:rFonts w:ascii="Arial" w:hAnsi="Arial" w:cs="Arial"/>
                <w:b/>
                <w:bCs/>
                <w:sz w:val="22"/>
                <w:szCs w:val="22"/>
              </w:rPr>
            </w:pPr>
          </w:p>
          <w:p w14:paraId="2D1944AF"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D6CABFD" w14:textId="77777777" w:rsidR="00C703F6" w:rsidRPr="004C3A0B" w:rsidRDefault="00C703F6" w:rsidP="00F422D1">
            <w:pPr>
              <w:autoSpaceDE w:val="0"/>
              <w:autoSpaceDN w:val="0"/>
              <w:adjustRightInd w:val="0"/>
              <w:jc w:val="center"/>
              <w:rPr>
                <w:rFonts w:ascii="Arial" w:hAnsi="Arial" w:cs="Arial"/>
                <w:b/>
                <w:bCs/>
                <w:sz w:val="22"/>
                <w:szCs w:val="22"/>
              </w:rPr>
            </w:pPr>
          </w:p>
          <w:p w14:paraId="0D0EEE84"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03F6" w:rsidRPr="004C3A0B" w14:paraId="27DFE911" w14:textId="77777777" w:rsidTr="00F422D1">
        <w:trPr>
          <w:trHeight w:val="439"/>
        </w:trPr>
        <w:tc>
          <w:tcPr>
            <w:tcW w:w="8227" w:type="dxa"/>
            <w:shd w:val="clear" w:color="auto" w:fill="F2F2F2" w:themeFill="background1" w:themeFillShade="F2"/>
            <w:vAlign w:val="center"/>
          </w:tcPr>
          <w:p w14:paraId="225B4676"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2AAD930"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F5AC26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1117310" w14:textId="77777777" w:rsidTr="00F422D1">
        <w:trPr>
          <w:trHeight w:val="439"/>
        </w:trPr>
        <w:tc>
          <w:tcPr>
            <w:tcW w:w="8227" w:type="dxa"/>
            <w:shd w:val="clear" w:color="auto" w:fill="F2F2F2" w:themeFill="background1" w:themeFillShade="F2"/>
            <w:vAlign w:val="center"/>
          </w:tcPr>
          <w:p w14:paraId="53FD053F"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CBF141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9724D6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2EE2170" w14:textId="77777777" w:rsidTr="00F422D1">
        <w:trPr>
          <w:trHeight w:val="403"/>
        </w:trPr>
        <w:tc>
          <w:tcPr>
            <w:tcW w:w="8227" w:type="dxa"/>
            <w:shd w:val="clear" w:color="auto" w:fill="F2F2F2" w:themeFill="background1" w:themeFillShade="F2"/>
            <w:vAlign w:val="center"/>
          </w:tcPr>
          <w:p w14:paraId="4578218D"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CABF810"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C584F7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27B41CE" w14:textId="77777777" w:rsidTr="00F422D1">
        <w:trPr>
          <w:trHeight w:val="403"/>
        </w:trPr>
        <w:tc>
          <w:tcPr>
            <w:tcW w:w="8227" w:type="dxa"/>
            <w:shd w:val="clear" w:color="auto" w:fill="F2F2F2" w:themeFill="background1" w:themeFillShade="F2"/>
            <w:vAlign w:val="center"/>
          </w:tcPr>
          <w:p w14:paraId="448593E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38843C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D9C5BD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5233967" w14:textId="77777777" w:rsidTr="00F422D1">
        <w:trPr>
          <w:trHeight w:val="439"/>
        </w:trPr>
        <w:tc>
          <w:tcPr>
            <w:tcW w:w="8227" w:type="dxa"/>
            <w:shd w:val="clear" w:color="auto" w:fill="F2F2F2" w:themeFill="background1" w:themeFillShade="F2"/>
            <w:vAlign w:val="center"/>
          </w:tcPr>
          <w:p w14:paraId="2D9876B8"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D0F467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E0FF47D"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3607AAF" w14:textId="77777777" w:rsidTr="00F422D1">
        <w:trPr>
          <w:trHeight w:val="403"/>
        </w:trPr>
        <w:tc>
          <w:tcPr>
            <w:tcW w:w="8227" w:type="dxa"/>
            <w:shd w:val="clear" w:color="auto" w:fill="F2F2F2" w:themeFill="background1" w:themeFillShade="F2"/>
            <w:vAlign w:val="center"/>
          </w:tcPr>
          <w:p w14:paraId="535DDDA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30D93E8"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AEFFA41"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59799145" w14:textId="77777777" w:rsidTr="00F422D1">
        <w:trPr>
          <w:trHeight w:val="439"/>
        </w:trPr>
        <w:tc>
          <w:tcPr>
            <w:tcW w:w="8227" w:type="dxa"/>
            <w:shd w:val="clear" w:color="auto" w:fill="F2F2F2" w:themeFill="background1" w:themeFillShade="F2"/>
            <w:vAlign w:val="center"/>
          </w:tcPr>
          <w:p w14:paraId="574F7B1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F311FC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A9DF981"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F716BE0" w14:textId="77777777" w:rsidTr="00F422D1">
        <w:trPr>
          <w:trHeight w:val="403"/>
        </w:trPr>
        <w:tc>
          <w:tcPr>
            <w:tcW w:w="8227" w:type="dxa"/>
            <w:shd w:val="clear" w:color="auto" w:fill="F2F2F2" w:themeFill="background1" w:themeFillShade="F2"/>
            <w:vAlign w:val="center"/>
          </w:tcPr>
          <w:p w14:paraId="27C6E1E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3D4381A"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F78FC3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1FCA64F" w14:textId="77777777" w:rsidTr="00F422D1">
        <w:trPr>
          <w:trHeight w:val="403"/>
        </w:trPr>
        <w:tc>
          <w:tcPr>
            <w:tcW w:w="8227" w:type="dxa"/>
            <w:shd w:val="clear" w:color="auto" w:fill="F2F2F2" w:themeFill="background1" w:themeFillShade="F2"/>
            <w:vAlign w:val="center"/>
          </w:tcPr>
          <w:p w14:paraId="6D4467A9"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4499ED3"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75EFC2A"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580BADD8" w14:textId="77777777" w:rsidTr="00F422D1">
        <w:trPr>
          <w:trHeight w:val="403"/>
        </w:trPr>
        <w:tc>
          <w:tcPr>
            <w:tcW w:w="8227" w:type="dxa"/>
            <w:shd w:val="clear" w:color="auto" w:fill="F2F2F2" w:themeFill="background1" w:themeFillShade="F2"/>
            <w:vAlign w:val="center"/>
          </w:tcPr>
          <w:p w14:paraId="7484F060"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B067E4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3261BF7"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30393D2B" w14:textId="77777777" w:rsidTr="00F422D1">
        <w:trPr>
          <w:trHeight w:val="403"/>
        </w:trPr>
        <w:tc>
          <w:tcPr>
            <w:tcW w:w="8227" w:type="dxa"/>
            <w:shd w:val="clear" w:color="auto" w:fill="F2F2F2" w:themeFill="background1" w:themeFillShade="F2"/>
            <w:vAlign w:val="center"/>
          </w:tcPr>
          <w:p w14:paraId="53190C8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301DDA7"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9A0FDE5"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69BB3D55" w14:textId="77777777" w:rsidTr="00F422D1">
        <w:trPr>
          <w:trHeight w:val="403"/>
        </w:trPr>
        <w:tc>
          <w:tcPr>
            <w:tcW w:w="8227" w:type="dxa"/>
            <w:shd w:val="clear" w:color="auto" w:fill="F2F2F2" w:themeFill="background1" w:themeFillShade="F2"/>
            <w:vAlign w:val="center"/>
          </w:tcPr>
          <w:p w14:paraId="1EEC78A9"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0DD9D4B"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0E84567"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566A196B" w14:textId="77777777" w:rsidTr="00F422D1">
        <w:trPr>
          <w:trHeight w:val="403"/>
        </w:trPr>
        <w:tc>
          <w:tcPr>
            <w:tcW w:w="8227" w:type="dxa"/>
            <w:shd w:val="clear" w:color="auto" w:fill="F2F2F2" w:themeFill="background1" w:themeFillShade="F2"/>
            <w:vAlign w:val="center"/>
          </w:tcPr>
          <w:p w14:paraId="4F2CD992"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6A3865E"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A666CD6"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6C1FDD" w14:paraId="1B7AA0A2" w14:textId="77777777" w:rsidTr="00F422D1">
        <w:trPr>
          <w:trHeight w:val="403"/>
        </w:trPr>
        <w:tc>
          <w:tcPr>
            <w:tcW w:w="8227" w:type="dxa"/>
            <w:shd w:val="clear" w:color="auto" w:fill="F2F2F2" w:themeFill="background1" w:themeFillShade="F2"/>
            <w:vAlign w:val="center"/>
          </w:tcPr>
          <w:p w14:paraId="3F5E093E" w14:textId="77777777" w:rsidR="00C703F6" w:rsidRPr="006C1FDD" w:rsidRDefault="00C703F6" w:rsidP="00F422D1">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5957488" w14:textId="77777777" w:rsidR="00C703F6" w:rsidRPr="006C1FDD" w:rsidRDefault="00C703F6" w:rsidP="00F422D1">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1A43331" w14:textId="77777777" w:rsidR="00C703F6" w:rsidRPr="006C1FDD" w:rsidRDefault="00C703F6" w:rsidP="00F422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34C919A" w14:textId="77777777" w:rsidR="00C703F6" w:rsidRPr="006C1FDD" w:rsidRDefault="00C703F6" w:rsidP="00F422D1">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703F6" w:rsidRPr="006C1FDD" w14:paraId="6AD19374" w14:textId="77777777" w:rsidTr="00F422D1">
        <w:trPr>
          <w:trHeight w:val="403"/>
        </w:trPr>
        <w:tc>
          <w:tcPr>
            <w:tcW w:w="8227" w:type="dxa"/>
            <w:shd w:val="clear" w:color="auto" w:fill="auto"/>
            <w:vAlign w:val="center"/>
          </w:tcPr>
          <w:p w14:paraId="4A71189B" w14:textId="77777777" w:rsidR="00C703F6" w:rsidRDefault="00C703F6" w:rsidP="00F422D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FC9BD29" w14:textId="77777777" w:rsidR="00C703F6" w:rsidRDefault="00C703F6" w:rsidP="00F422D1">
            <w:pPr>
              <w:autoSpaceDE w:val="0"/>
              <w:autoSpaceDN w:val="0"/>
              <w:adjustRightInd w:val="0"/>
              <w:rPr>
                <w:rFonts w:ascii="Arial" w:hAnsi="Arial" w:cs="Arial"/>
                <w:sz w:val="22"/>
                <w:szCs w:val="22"/>
              </w:rPr>
            </w:pPr>
          </w:p>
          <w:p w14:paraId="296AB958" w14:textId="77777777" w:rsidR="00C703F6" w:rsidRPr="006C1FDD" w:rsidRDefault="00C703F6" w:rsidP="00F422D1">
            <w:pPr>
              <w:autoSpaceDE w:val="0"/>
              <w:autoSpaceDN w:val="0"/>
              <w:adjustRightInd w:val="0"/>
              <w:rPr>
                <w:rFonts w:ascii="Arial" w:hAnsi="Arial" w:cs="Arial"/>
                <w:sz w:val="22"/>
                <w:szCs w:val="22"/>
              </w:rPr>
            </w:pPr>
            <w:r>
              <w:rPr>
                <w:rFonts w:ascii="Arial" w:hAnsi="Arial" w:cs="Arial"/>
                <w:sz w:val="22"/>
                <w:szCs w:val="22"/>
              </w:rPr>
              <w:t xml:space="preserve">Participants will be required to use super lab to complete the change detection task. All answers will be recorded on a sheet of paper provided to the participants. These answers will detail what they believe the change that has taken place to be.  </w:t>
            </w:r>
          </w:p>
          <w:p w14:paraId="7E552AB9" w14:textId="77777777" w:rsidR="00C703F6" w:rsidRPr="006C1FDD" w:rsidRDefault="00C703F6" w:rsidP="00F422D1">
            <w:pPr>
              <w:rPr>
                <w:rFonts w:ascii="Arial" w:hAnsi="Arial" w:cs="Arial"/>
              </w:rPr>
            </w:pPr>
          </w:p>
          <w:p w14:paraId="2454FF88" w14:textId="77777777" w:rsidR="00C703F6" w:rsidRPr="006C1FDD" w:rsidRDefault="00C703F6" w:rsidP="00F422D1">
            <w:pPr>
              <w:rPr>
                <w:rFonts w:ascii="Arial" w:hAnsi="Arial" w:cs="Arial"/>
              </w:rPr>
            </w:pPr>
          </w:p>
          <w:p w14:paraId="6BDBD5DA" w14:textId="77777777" w:rsidR="00C703F6" w:rsidRPr="006C1FDD" w:rsidRDefault="00C703F6" w:rsidP="00F422D1">
            <w:pPr>
              <w:rPr>
                <w:rFonts w:ascii="Arial" w:hAnsi="Arial" w:cs="Arial"/>
                <w:sz w:val="22"/>
                <w:szCs w:val="22"/>
              </w:rPr>
            </w:pPr>
          </w:p>
          <w:p w14:paraId="6BA7F70A" w14:textId="77777777" w:rsidR="00C703F6" w:rsidRPr="006C1FDD" w:rsidRDefault="00C703F6" w:rsidP="00F422D1">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5BD3BBC" w14:textId="77777777" w:rsidR="00C703F6" w:rsidRPr="006C1FDD" w:rsidRDefault="00C703F6" w:rsidP="00F422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7A973EF" w14:textId="77777777" w:rsidR="00C703F6" w:rsidRPr="006C1FDD" w:rsidRDefault="00C703F6" w:rsidP="00F422D1">
            <w:pPr>
              <w:autoSpaceDE w:val="0"/>
              <w:autoSpaceDN w:val="0"/>
              <w:adjustRightInd w:val="0"/>
              <w:jc w:val="center"/>
              <w:rPr>
                <w:rFonts w:ascii="Arial" w:hAnsi="Arial" w:cs="Arial"/>
                <w:b/>
                <w:bCs/>
                <w:sz w:val="22"/>
                <w:szCs w:val="22"/>
              </w:rPr>
            </w:pPr>
          </w:p>
        </w:tc>
      </w:tr>
    </w:tbl>
    <w:p w14:paraId="0512BE1C" w14:textId="77777777" w:rsidR="00C703F6" w:rsidRPr="004C3A0B" w:rsidRDefault="00C703F6" w:rsidP="00C703F6">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B13DA1D" w14:textId="77777777" w:rsidR="00C703F6" w:rsidRPr="004C3A0B" w:rsidRDefault="00C703F6" w:rsidP="00C703F6">
      <w:pPr>
        <w:rPr>
          <w:rFonts w:ascii="Arial" w:hAnsi="Arial" w:cs="Arial"/>
          <w:bCs/>
          <w:iCs/>
          <w:sz w:val="22"/>
          <w:szCs w:val="22"/>
        </w:rPr>
      </w:pPr>
    </w:p>
    <w:p w14:paraId="03A36F3E" w14:textId="77777777" w:rsidR="00C703F6" w:rsidRDefault="00C703F6" w:rsidP="00C703F6">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FEF55CC" w14:textId="77777777" w:rsidR="00C703F6" w:rsidRPr="004C3A0B" w:rsidRDefault="00C703F6" w:rsidP="00C703F6">
      <w:pPr>
        <w:rPr>
          <w:rFonts w:ascii="Arial" w:hAnsi="Arial" w:cs="Arial"/>
          <w:bCs/>
          <w:iCs/>
          <w:sz w:val="22"/>
          <w:szCs w:val="22"/>
        </w:rPr>
      </w:pPr>
    </w:p>
    <w:p w14:paraId="0BBB3666" w14:textId="77777777" w:rsidR="00C703F6" w:rsidRDefault="00C703F6" w:rsidP="00C703F6">
      <w:pPr>
        <w:rPr>
          <w:rFonts w:ascii="Arial" w:hAnsi="Arial" w:cs="Arial"/>
          <w:b/>
          <w:sz w:val="22"/>
          <w:szCs w:val="22"/>
        </w:rPr>
      </w:pPr>
      <w:r>
        <w:rPr>
          <w:rFonts w:ascii="Arial" w:hAnsi="Arial" w:cs="Arial"/>
          <w:b/>
          <w:sz w:val="22"/>
          <w:szCs w:val="22"/>
        </w:rPr>
        <w:br w:type="page"/>
      </w:r>
    </w:p>
    <w:p w14:paraId="28229EE1" w14:textId="77777777" w:rsidR="00C703F6" w:rsidRPr="00354F34" w:rsidRDefault="00C703F6" w:rsidP="00C703F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W w:w="9889" w:type="dxa"/>
        <w:tblLook w:val="04A0" w:firstRow="1" w:lastRow="0" w:firstColumn="1" w:lastColumn="0" w:noHBand="0" w:noVBand="1"/>
      </w:tblPr>
      <w:tblGrid>
        <w:gridCol w:w="8217"/>
        <w:gridCol w:w="850"/>
        <w:gridCol w:w="822"/>
      </w:tblGrid>
      <w:tr w:rsidR="00C703F6" w:rsidRPr="004C3A0B" w14:paraId="401E287C" w14:textId="77777777" w:rsidTr="00F422D1">
        <w:tc>
          <w:tcPr>
            <w:tcW w:w="8217" w:type="dxa"/>
            <w:shd w:val="clear" w:color="auto" w:fill="F2F2F2" w:themeFill="background1" w:themeFillShade="F2"/>
          </w:tcPr>
          <w:p w14:paraId="5335DD94" w14:textId="77777777" w:rsidR="00C703F6" w:rsidRPr="004C3A0B" w:rsidRDefault="00C703F6" w:rsidP="00F422D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4824750" w14:textId="77777777" w:rsidR="00C703F6" w:rsidRPr="004C3A0B" w:rsidRDefault="00C703F6" w:rsidP="00F422D1">
            <w:pPr>
              <w:autoSpaceDE w:val="0"/>
              <w:autoSpaceDN w:val="0"/>
              <w:adjustRightInd w:val="0"/>
              <w:jc w:val="center"/>
              <w:rPr>
                <w:rFonts w:ascii="Arial" w:hAnsi="Arial" w:cs="Arial"/>
                <w:b/>
                <w:bCs/>
                <w:sz w:val="22"/>
                <w:szCs w:val="22"/>
              </w:rPr>
            </w:pPr>
          </w:p>
          <w:p w14:paraId="24F6AC05"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631FB22" w14:textId="77777777" w:rsidR="00C703F6" w:rsidRPr="004C3A0B" w:rsidRDefault="00C703F6" w:rsidP="00F422D1">
            <w:pPr>
              <w:autoSpaceDE w:val="0"/>
              <w:autoSpaceDN w:val="0"/>
              <w:adjustRightInd w:val="0"/>
              <w:jc w:val="center"/>
              <w:rPr>
                <w:rFonts w:ascii="Arial" w:hAnsi="Arial" w:cs="Arial"/>
                <w:b/>
                <w:bCs/>
                <w:sz w:val="22"/>
                <w:szCs w:val="22"/>
              </w:rPr>
            </w:pPr>
          </w:p>
          <w:p w14:paraId="667C0D7C"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03F6" w:rsidRPr="004C3A0B" w14:paraId="05E5EEFA" w14:textId="77777777" w:rsidTr="00F422D1">
        <w:trPr>
          <w:trHeight w:val="439"/>
        </w:trPr>
        <w:tc>
          <w:tcPr>
            <w:tcW w:w="8217" w:type="dxa"/>
            <w:shd w:val="clear" w:color="auto" w:fill="F2F2F2" w:themeFill="background1" w:themeFillShade="F2"/>
            <w:vAlign w:val="center"/>
          </w:tcPr>
          <w:p w14:paraId="6004001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484C43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468DCA8"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507B9091" w14:textId="77777777" w:rsidTr="00F422D1">
        <w:trPr>
          <w:trHeight w:val="403"/>
        </w:trPr>
        <w:tc>
          <w:tcPr>
            <w:tcW w:w="8217" w:type="dxa"/>
            <w:shd w:val="clear" w:color="auto" w:fill="F2F2F2" w:themeFill="background1" w:themeFillShade="F2"/>
            <w:vAlign w:val="center"/>
          </w:tcPr>
          <w:p w14:paraId="610DAD68"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4C25EA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FB5E76A"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63CFD2F" w14:textId="77777777" w:rsidTr="00F422D1">
        <w:trPr>
          <w:trHeight w:val="439"/>
        </w:trPr>
        <w:tc>
          <w:tcPr>
            <w:tcW w:w="8217" w:type="dxa"/>
            <w:shd w:val="clear" w:color="auto" w:fill="F2F2F2" w:themeFill="background1" w:themeFillShade="F2"/>
            <w:vAlign w:val="center"/>
          </w:tcPr>
          <w:p w14:paraId="2F65FA52"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640E7FD"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310CAB3"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7A238DB" w14:textId="77777777" w:rsidTr="00F422D1">
        <w:trPr>
          <w:trHeight w:val="403"/>
        </w:trPr>
        <w:tc>
          <w:tcPr>
            <w:tcW w:w="8217" w:type="dxa"/>
            <w:shd w:val="clear" w:color="auto" w:fill="F2F2F2" w:themeFill="background1" w:themeFillShade="F2"/>
            <w:vAlign w:val="center"/>
          </w:tcPr>
          <w:p w14:paraId="0CC9CAD8"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7780F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79C0615"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168695C2" w14:textId="77777777" w:rsidTr="00F422D1">
        <w:trPr>
          <w:trHeight w:val="403"/>
        </w:trPr>
        <w:tc>
          <w:tcPr>
            <w:tcW w:w="8217" w:type="dxa"/>
            <w:shd w:val="clear" w:color="auto" w:fill="F2F2F2" w:themeFill="background1" w:themeFillShade="F2"/>
            <w:vAlign w:val="center"/>
          </w:tcPr>
          <w:p w14:paraId="556C129B"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E12B77A"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F157DC4"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3F470E2A" w14:textId="77777777" w:rsidTr="00F422D1">
        <w:trPr>
          <w:trHeight w:val="439"/>
        </w:trPr>
        <w:tc>
          <w:tcPr>
            <w:tcW w:w="8217" w:type="dxa"/>
            <w:shd w:val="clear" w:color="auto" w:fill="F2F2F2" w:themeFill="background1" w:themeFillShade="F2"/>
            <w:vAlign w:val="center"/>
          </w:tcPr>
          <w:p w14:paraId="442BE6E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3451071"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B949C8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40C0EB4" w14:textId="77777777" w:rsidTr="00F422D1">
        <w:trPr>
          <w:trHeight w:val="403"/>
        </w:trPr>
        <w:tc>
          <w:tcPr>
            <w:tcW w:w="8217" w:type="dxa"/>
            <w:shd w:val="clear" w:color="auto" w:fill="F2F2F2" w:themeFill="background1" w:themeFillShade="F2"/>
            <w:vAlign w:val="center"/>
          </w:tcPr>
          <w:p w14:paraId="23F7309C"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D1091DC"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FB87FCF"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19622C3A" w14:textId="77777777" w:rsidTr="00F422D1">
        <w:trPr>
          <w:trHeight w:val="403"/>
        </w:trPr>
        <w:tc>
          <w:tcPr>
            <w:tcW w:w="8217" w:type="dxa"/>
            <w:shd w:val="clear" w:color="auto" w:fill="F2F2F2" w:themeFill="background1" w:themeFillShade="F2"/>
            <w:vAlign w:val="center"/>
          </w:tcPr>
          <w:p w14:paraId="1D9CD57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4B5704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A0081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0D393FE8" w14:textId="77777777" w:rsidTr="00F422D1">
        <w:trPr>
          <w:trHeight w:val="403"/>
        </w:trPr>
        <w:tc>
          <w:tcPr>
            <w:tcW w:w="8217" w:type="dxa"/>
            <w:shd w:val="clear" w:color="auto" w:fill="F2F2F2" w:themeFill="background1" w:themeFillShade="F2"/>
            <w:vAlign w:val="center"/>
          </w:tcPr>
          <w:p w14:paraId="66475B7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A8C3553" w14:textId="77777777" w:rsidR="00C703F6" w:rsidRPr="004C3A0B" w:rsidRDefault="00C703F6" w:rsidP="00F422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FE6963B"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C1E308C"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09078DF1" w14:textId="77777777" w:rsidTr="00F422D1">
        <w:trPr>
          <w:trHeight w:val="403"/>
        </w:trPr>
        <w:tc>
          <w:tcPr>
            <w:tcW w:w="8217" w:type="dxa"/>
            <w:shd w:val="clear" w:color="auto" w:fill="auto"/>
            <w:vAlign w:val="center"/>
          </w:tcPr>
          <w:p w14:paraId="685560F9" w14:textId="77777777" w:rsidR="00C703F6" w:rsidRPr="006C1FDD" w:rsidRDefault="00C703F6" w:rsidP="00F422D1">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762B6A" w14:textId="77777777" w:rsidR="00C703F6" w:rsidRDefault="00C703F6" w:rsidP="00F422D1">
            <w:pPr>
              <w:rPr>
                <w:rFonts w:ascii="Arial" w:hAnsi="Arial" w:cs="Arial"/>
              </w:rPr>
            </w:pPr>
          </w:p>
          <w:p w14:paraId="066C5E1F" w14:textId="77777777" w:rsidR="00C703F6" w:rsidRDefault="00C703F6" w:rsidP="00F422D1">
            <w:pPr>
              <w:rPr>
                <w:rFonts w:ascii="Arial" w:hAnsi="Arial" w:cs="Arial"/>
              </w:rPr>
            </w:pPr>
          </w:p>
          <w:p w14:paraId="06639239" w14:textId="77777777" w:rsidR="00C703F6" w:rsidRPr="004C3A0B" w:rsidRDefault="00C703F6" w:rsidP="00F422D1">
            <w:pPr>
              <w:rPr>
                <w:rFonts w:ascii="Arial" w:hAnsi="Arial" w:cs="Arial"/>
                <w:sz w:val="22"/>
                <w:szCs w:val="22"/>
              </w:rPr>
            </w:pPr>
          </w:p>
          <w:p w14:paraId="34ED48B5"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0B23D8" w14:textId="77777777" w:rsidR="00C703F6" w:rsidRDefault="00C703F6" w:rsidP="00F422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6AD202" w14:textId="77777777" w:rsidR="00C703F6" w:rsidRDefault="00C703F6" w:rsidP="00F422D1">
            <w:pPr>
              <w:autoSpaceDE w:val="0"/>
              <w:autoSpaceDN w:val="0"/>
              <w:adjustRightInd w:val="0"/>
              <w:jc w:val="center"/>
              <w:rPr>
                <w:rFonts w:ascii="Arial" w:hAnsi="Arial" w:cs="Arial"/>
                <w:b/>
                <w:bCs/>
                <w:sz w:val="22"/>
                <w:szCs w:val="22"/>
              </w:rPr>
            </w:pPr>
          </w:p>
        </w:tc>
      </w:tr>
    </w:tbl>
    <w:p w14:paraId="01DD09A8" w14:textId="77777777" w:rsidR="00C703F6" w:rsidRPr="00D71982" w:rsidRDefault="00C703F6" w:rsidP="00C703F6">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C703F6" w:rsidRPr="004C3A0B" w14:paraId="169B6BBB" w14:textId="77777777" w:rsidTr="00F422D1">
        <w:trPr>
          <w:trHeight w:val="403"/>
        </w:trPr>
        <w:tc>
          <w:tcPr>
            <w:tcW w:w="9889" w:type="dxa"/>
            <w:gridSpan w:val="2"/>
            <w:tcBorders>
              <w:bottom w:val="single" w:sz="4" w:space="0" w:color="auto"/>
            </w:tcBorders>
            <w:shd w:val="clear" w:color="auto" w:fill="F2F2F2" w:themeFill="background1" w:themeFillShade="F2"/>
            <w:vAlign w:val="center"/>
          </w:tcPr>
          <w:p w14:paraId="17C820DD" w14:textId="77777777" w:rsidR="00C703F6" w:rsidRPr="004C3A0B" w:rsidRDefault="00C703F6" w:rsidP="00F422D1">
            <w:pPr>
              <w:rPr>
                <w:rFonts w:ascii="Arial" w:hAnsi="Arial" w:cs="Arial"/>
                <w:b/>
                <w:sz w:val="22"/>
                <w:szCs w:val="22"/>
              </w:rPr>
            </w:pPr>
            <w:r w:rsidRPr="004C3A0B">
              <w:rPr>
                <w:rFonts w:ascii="Arial" w:hAnsi="Arial" w:cs="Arial"/>
                <w:b/>
                <w:sz w:val="22"/>
                <w:szCs w:val="22"/>
              </w:rPr>
              <w:t>Participant numbers and source</w:t>
            </w:r>
          </w:p>
          <w:p w14:paraId="73A185EB"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703F6" w:rsidRPr="004C3A0B" w14:paraId="1BEE2F62" w14:textId="77777777" w:rsidTr="00F422D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09303" w14:textId="77777777" w:rsidR="00C703F6" w:rsidRPr="004C3A0B" w:rsidRDefault="00C703F6" w:rsidP="00F422D1">
            <w:pPr>
              <w:rPr>
                <w:rFonts w:ascii="Arial" w:hAnsi="Arial" w:cs="Arial"/>
                <w:sz w:val="22"/>
                <w:szCs w:val="22"/>
              </w:rPr>
            </w:pPr>
            <w:r>
              <w:rPr>
                <w:rFonts w:ascii="Arial" w:hAnsi="Arial" w:cs="Arial"/>
                <w:sz w:val="22"/>
                <w:szCs w:val="22"/>
              </w:rPr>
              <w:t>How many participants are expected?</w:t>
            </w:r>
          </w:p>
          <w:p w14:paraId="5694CF20" w14:textId="77777777" w:rsidR="00C703F6" w:rsidRPr="004C3A0B" w:rsidRDefault="00C703F6" w:rsidP="00F422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DAF430" w14:textId="77777777" w:rsidR="00C703F6" w:rsidRDefault="00C703F6" w:rsidP="00F422D1">
            <w:pPr>
              <w:rPr>
                <w:rFonts w:ascii="Arial" w:hAnsi="Arial" w:cs="Arial"/>
                <w:sz w:val="22"/>
                <w:szCs w:val="22"/>
              </w:rPr>
            </w:pPr>
          </w:p>
          <w:p w14:paraId="5BD6AF0D" w14:textId="77777777" w:rsidR="00C703F6" w:rsidRDefault="00C703F6" w:rsidP="00F422D1">
            <w:pPr>
              <w:rPr>
                <w:rFonts w:ascii="Arial" w:hAnsi="Arial" w:cs="Arial"/>
                <w:sz w:val="22"/>
                <w:szCs w:val="22"/>
              </w:rPr>
            </w:pPr>
            <w:r>
              <w:rPr>
                <w:rFonts w:ascii="Arial" w:hAnsi="Arial" w:cs="Arial"/>
                <w:sz w:val="22"/>
                <w:szCs w:val="22"/>
              </w:rPr>
              <w:t xml:space="preserve">The expected It is expected that 100 participants will take part. This is to ensure there are sufficient numbers of participants in each of the two groups (50) in order to conduct a robust analysis. </w:t>
            </w:r>
          </w:p>
          <w:p w14:paraId="560668DA" w14:textId="77777777" w:rsidR="00C703F6" w:rsidRPr="004C3A0B" w:rsidRDefault="00C703F6" w:rsidP="00F422D1">
            <w:pPr>
              <w:rPr>
                <w:rFonts w:ascii="Arial" w:hAnsi="Arial" w:cs="Arial"/>
                <w:sz w:val="22"/>
                <w:szCs w:val="22"/>
              </w:rPr>
            </w:pPr>
          </w:p>
          <w:p w14:paraId="4EF158F3" w14:textId="77777777" w:rsidR="00C703F6" w:rsidRPr="004C3A0B" w:rsidRDefault="00C703F6" w:rsidP="00F422D1">
            <w:pPr>
              <w:rPr>
                <w:rFonts w:ascii="Arial" w:hAnsi="Arial" w:cs="Arial"/>
                <w:b/>
                <w:sz w:val="22"/>
                <w:szCs w:val="22"/>
              </w:rPr>
            </w:pPr>
            <w:r w:rsidRPr="003257BD">
              <w:rPr>
                <w:rFonts w:ascii="Arial" w:hAnsi="Arial" w:cs="Arial"/>
                <w:i/>
                <w:color w:val="808080"/>
                <w:sz w:val="18"/>
                <w:szCs w:val="18"/>
              </w:rPr>
              <w:t>(this box should expand as you type)</w:t>
            </w:r>
          </w:p>
        </w:tc>
      </w:tr>
      <w:tr w:rsidR="00C703F6" w:rsidRPr="004C3A0B" w14:paraId="5EBDACEA" w14:textId="77777777" w:rsidTr="00F422D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C728F" w14:textId="77777777" w:rsidR="00C703F6" w:rsidRDefault="00C703F6" w:rsidP="00F422D1">
            <w:pPr>
              <w:rPr>
                <w:rFonts w:ascii="Arial" w:hAnsi="Arial" w:cs="Arial"/>
                <w:sz w:val="22"/>
                <w:szCs w:val="22"/>
              </w:rPr>
            </w:pPr>
            <w:r>
              <w:rPr>
                <w:rFonts w:ascii="Arial" w:hAnsi="Arial" w:cs="Arial"/>
                <w:sz w:val="22"/>
                <w:szCs w:val="22"/>
              </w:rPr>
              <w:t>Who will the participants be?</w:t>
            </w:r>
          </w:p>
          <w:p w14:paraId="5BE39504" w14:textId="77777777" w:rsidR="00C703F6" w:rsidRDefault="00C703F6" w:rsidP="00F422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D895B7" w14:textId="77777777" w:rsidR="00C703F6" w:rsidRDefault="00C703F6" w:rsidP="00F422D1">
            <w:pPr>
              <w:rPr>
                <w:rFonts w:ascii="Arial" w:hAnsi="Arial" w:cs="Arial"/>
                <w:sz w:val="22"/>
                <w:szCs w:val="22"/>
              </w:rPr>
            </w:pPr>
          </w:p>
          <w:p w14:paraId="43F47076" w14:textId="77777777" w:rsidR="00C703F6" w:rsidRPr="00BC0D73" w:rsidRDefault="00C703F6" w:rsidP="00F422D1">
            <w:pPr>
              <w:rPr>
                <w:rFonts w:ascii="Arial" w:hAnsi="Arial" w:cs="Arial"/>
                <w:sz w:val="24"/>
                <w:szCs w:val="24"/>
              </w:rPr>
            </w:pPr>
            <w:r w:rsidRPr="00BC0D73">
              <w:rPr>
                <w:sz w:val="24"/>
                <w:szCs w:val="24"/>
              </w:rPr>
              <w:t>The participant group will be a student cohort from the university of Wales Trinity Saint David</w:t>
            </w:r>
            <w:r>
              <w:rPr>
                <w:sz w:val="24"/>
                <w:szCs w:val="24"/>
              </w:rPr>
              <w:t>. O</w:t>
            </w:r>
            <w:r w:rsidRPr="00BC0D73">
              <w:rPr>
                <w:sz w:val="24"/>
                <w:szCs w:val="24"/>
              </w:rPr>
              <w:t xml:space="preserve">nly students studying on one of the Psychology degree programmes will be taking part in the study, all participants will be over the age of 18. </w:t>
            </w:r>
          </w:p>
          <w:p w14:paraId="138B36B0" w14:textId="77777777" w:rsidR="00C703F6" w:rsidRPr="003257BD" w:rsidRDefault="00C703F6" w:rsidP="00F422D1">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703F6" w:rsidRPr="004C3A0B" w14:paraId="4EF7B681" w14:textId="77777777" w:rsidTr="00F422D1">
        <w:trPr>
          <w:trHeight w:val="403"/>
        </w:trPr>
        <w:tc>
          <w:tcPr>
            <w:tcW w:w="3256" w:type="dxa"/>
            <w:tcBorders>
              <w:top w:val="single" w:sz="4" w:space="0" w:color="auto"/>
            </w:tcBorders>
            <w:shd w:val="clear" w:color="auto" w:fill="F2F2F2" w:themeFill="background1" w:themeFillShade="F2"/>
            <w:vAlign w:val="center"/>
          </w:tcPr>
          <w:p w14:paraId="2D9F88F1" w14:textId="77777777" w:rsidR="00C703F6" w:rsidRDefault="00C703F6" w:rsidP="00F422D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C5549A9" w14:textId="77777777" w:rsidR="00C703F6" w:rsidRPr="00E77130" w:rsidRDefault="00C703F6" w:rsidP="00F422D1">
            <w:pPr>
              <w:rPr>
                <w:iCs/>
                <w:color w:val="808080"/>
                <w:sz w:val="24"/>
                <w:szCs w:val="24"/>
              </w:rPr>
            </w:pPr>
            <w:r w:rsidRPr="00E77130">
              <w:rPr>
                <w:iCs/>
                <w:sz w:val="24"/>
                <w:szCs w:val="24"/>
              </w:rPr>
              <w:t xml:space="preserve"> All participants will be required to sign up via the EMS </w:t>
            </w:r>
            <w:r>
              <w:rPr>
                <w:iCs/>
                <w:sz w:val="24"/>
                <w:szCs w:val="24"/>
              </w:rPr>
              <w:t xml:space="preserve">and will only be identified by their unique EMS Identity code. </w:t>
            </w:r>
          </w:p>
        </w:tc>
      </w:tr>
    </w:tbl>
    <w:p w14:paraId="1021521A" w14:textId="77777777" w:rsidR="00C703F6" w:rsidRPr="00D71982" w:rsidRDefault="00C703F6" w:rsidP="00C703F6">
      <w:pPr>
        <w:rPr>
          <w:rFonts w:ascii="Arial" w:hAnsi="Arial" w:cs="Arial"/>
          <w:bCs/>
          <w:sz w:val="24"/>
          <w:szCs w:val="24"/>
        </w:rPr>
      </w:pPr>
    </w:p>
    <w:p w14:paraId="69575DC0" w14:textId="77777777" w:rsidR="00C703F6" w:rsidRDefault="00C703F6" w:rsidP="00C703F6">
      <w:r>
        <w:br w:type="page"/>
      </w:r>
    </w:p>
    <w:tbl>
      <w:tblPr>
        <w:tblW w:w="9889" w:type="dxa"/>
        <w:tblLook w:val="04A0" w:firstRow="1" w:lastRow="0" w:firstColumn="1" w:lastColumn="0" w:noHBand="0" w:noVBand="1"/>
      </w:tblPr>
      <w:tblGrid>
        <w:gridCol w:w="7225"/>
        <w:gridCol w:w="992"/>
        <w:gridCol w:w="850"/>
        <w:gridCol w:w="822"/>
      </w:tblGrid>
      <w:tr w:rsidR="00C703F6" w:rsidRPr="004C3A0B" w14:paraId="7C6B62F0" w14:textId="77777777" w:rsidTr="00F422D1">
        <w:tc>
          <w:tcPr>
            <w:tcW w:w="7225" w:type="dxa"/>
            <w:shd w:val="clear" w:color="auto" w:fill="F2F2F2" w:themeFill="background1" w:themeFillShade="F2"/>
          </w:tcPr>
          <w:p w14:paraId="57B47254" w14:textId="77777777" w:rsidR="00C703F6" w:rsidRPr="004C3A0B" w:rsidRDefault="00C703F6" w:rsidP="00F422D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092E9B7" w14:textId="77777777" w:rsidR="00C703F6" w:rsidRPr="004C3A0B" w:rsidRDefault="00C703F6" w:rsidP="00F422D1">
            <w:pPr>
              <w:autoSpaceDE w:val="0"/>
              <w:autoSpaceDN w:val="0"/>
              <w:adjustRightInd w:val="0"/>
              <w:jc w:val="center"/>
              <w:rPr>
                <w:rFonts w:ascii="Arial" w:hAnsi="Arial" w:cs="Arial"/>
                <w:b/>
                <w:bCs/>
                <w:sz w:val="16"/>
                <w:szCs w:val="16"/>
              </w:rPr>
            </w:pPr>
          </w:p>
          <w:p w14:paraId="5F1CEC38"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39EF8E8"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4BFD0F2" w14:textId="77777777" w:rsidR="00C703F6" w:rsidRPr="004C3A0B" w:rsidRDefault="00C703F6" w:rsidP="00F422D1">
            <w:pPr>
              <w:autoSpaceDE w:val="0"/>
              <w:autoSpaceDN w:val="0"/>
              <w:adjustRightInd w:val="0"/>
              <w:jc w:val="center"/>
              <w:rPr>
                <w:rFonts w:ascii="Arial" w:hAnsi="Arial" w:cs="Arial"/>
                <w:b/>
                <w:bCs/>
                <w:sz w:val="16"/>
                <w:szCs w:val="16"/>
              </w:rPr>
            </w:pPr>
          </w:p>
          <w:p w14:paraId="3DBFA6B6"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703F6" w:rsidRPr="004C3A0B" w14:paraId="53AA91C7" w14:textId="77777777" w:rsidTr="00F422D1">
        <w:trPr>
          <w:trHeight w:val="439"/>
        </w:trPr>
        <w:tc>
          <w:tcPr>
            <w:tcW w:w="7225" w:type="dxa"/>
            <w:shd w:val="clear" w:color="auto" w:fill="F2F2F2" w:themeFill="background1" w:themeFillShade="F2"/>
            <w:vAlign w:val="center"/>
          </w:tcPr>
          <w:p w14:paraId="3EBF94B0"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6B7F56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4D9B72"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E51655E"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06BBD38" w14:textId="77777777" w:rsidTr="00F422D1">
        <w:trPr>
          <w:trHeight w:val="403"/>
        </w:trPr>
        <w:tc>
          <w:tcPr>
            <w:tcW w:w="7225" w:type="dxa"/>
            <w:shd w:val="clear" w:color="auto" w:fill="F2F2F2" w:themeFill="background1" w:themeFillShade="F2"/>
            <w:vAlign w:val="center"/>
          </w:tcPr>
          <w:p w14:paraId="51A755D6"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B94C4B7"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54B6F62"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9FCC058"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FEFE55B" w14:textId="77777777" w:rsidTr="00F422D1">
        <w:trPr>
          <w:trHeight w:val="439"/>
        </w:trPr>
        <w:tc>
          <w:tcPr>
            <w:tcW w:w="7225" w:type="dxa"/>
            <w:shd w:val="clear" w:color="auto" w:fill="F2F2F2" w:themeFill="background1" w:themeFillShade="F2"/>
            <w:vAlign w:val="center"/>
          </w:tcPr>
          <w:p w14:paraId="2046F19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CAF55C5"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D7A429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65903B3"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EEA74E9" w14:textId="77777777" w:rsidTr="00F422D1">
        <w:trPr>
          <w:trHeight w:val="403"/>
        </w:trPr>
        <w:tc>
          <w:tcPr>
            <w:tcW w:w="7225" w:type="dxa"/>
            <w:shd w:val="clear" w:color="auto" w:fill="F2F2F2" w:themeFill="background1" w:themeFillShade="F2"/>
            <w:vAlign w:val="center"/>
          </w:tcPr>
          <w:p w14:paraId="313ED38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2452161"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11E6972"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6C000C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5BBAA6E" w14:textId="77777777" w:rsidTr="00F422D1">
        <w:trPr>
          <w:trHeight w:val="439"/>
        </w:trPr>
        <w:tc>
          <w:tcPr>
            <w:tcW w:w="7225" w:type="dxa"/>
            <w:shd w:val="clear" w:color="auto" w:fill="F2F2F2" w:themeFill="background1" w:themeFillShade="F2"/>
            <w:vAlign w:val="center"/>
          </w:tcPr>
          <w:p w14:paraId="1393E557"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BD1F427"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09042D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9607D8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3A4ED42" w14:textId="77777777" w:rsidTr="00F422D1">
        <w:trPr>
          <w:trHeight w:val="403"/>
        </w:trPr>
        <w:tc>
          <w:tcPr>
            <w:tcW w:w="7225" w:type="dxa"/>
            <w:shd w:val="clear" w:color="auto" w:fill="F2F2F2" w:themeFill="background1" w:themeFillShade="F2"/>
            <w:vAlign w:val="center"/>
          </w:tcPr>
          <w:p w14:paraId="3B8645BB"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92DF5D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33E24CE"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216E6E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3E994B33" w14:textId="77777777" w:rsidTr="00F422D1">
        <w:trPr>
          <w:trHeight w:val="439"/>
        </w:trPr>
        <w:tc>
          <w:tcPr>
            <w:tcW w:w="7225" w:type="dxa"/>
            <w:shd w:val="clear" w:color="auto" w:fill="F2F2F2" w:themeFill="background1" w:themeFillShade="F2"/>
            <w:vAlign w:val="center"/>
          </w:tcPr>
          <w:p w14:paraId="092EBF7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17309F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5517616"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12BF66B"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D03F3C5" w14:textId="77777777" w:rsidTr="00F422D1">
        <w:trPr>
          <w:trHeight w:val="403"/>
        </w:trPr>
        <w:tc>
          <w:tcPr>
            <w:tcW w:w="7225" w:type="dxa"/>
            <w:shd w:val="clear" w:color="auto" w:fill="F2F2F2" w:themeFill="background1" w:themeFillShade="F2"/>
            <w:vAlign w:val="center"/>
          </w:tcPr>
          <w:p w14:paraId="19E6C5C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53D825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BDF56E"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7D752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1BEC10D3" w14:textId="77777777" w:rsidTr="00F422D1">
        <w:trPr>
          <w:trHeight w:val="439"/>
        </w:trPr>
        <w:tc>
          <w:tcPr>
            <w:tcW w:w="7225" w:type="dxa"/>
            <w:shd w:val="clear" w:color="auto" w:fill="F2F2F2" w:themeFill="background1" w:themeFillShade="F2"/>
            <w:vAlign w:val="center"/>
          </w:tcPr>
          <w:p w14:paraId="0BAB928E"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021F7B9"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2295F81"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841B5E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3257DF79" w14:textId="77777777" w:rsidTr="00F422D1">
        <w:trPr>
          <w:trHeight w:val="403"/>
        </w:trPr>
        <w:tc>
          <w:tcPr>
            <w:tcW w:w="9889" w:type="dxa"/>
            <w:gridSpan w:val="4"/>
            <w:tcBorders>
              <w:bottom w:val="single" w:sz="4" w:space="0" w:color="auto"/>
            </w:tcBorders>
            <w:shd w:val="clear" w:color="auto" w:fill="F2F2F2" w:themeFill="background1" w:themeFillShade="F2"/>
            <w:vAlign w:val="center"/>
          </w:tcPr>
          <w:p w14:paraId="4A4E2114"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703F6" w:rsidRPr="004C3A0B" w14:paraId="11BE7F17" w14:textId="77777777" w:rsidTr="00F422D1">
        <w:trPr>
          <w:trHeight w:val="403"/>
        </w:trPr>
        <w:tc>
          <w:tcPr>
            <w:tcW w:w="9889" w:type="dxa"/>
            <w:gridSpan w:val="4"/>
            <w:vAlign w:val="center"/>
          </w:tcPr>
          <w:p w14:paraId="7024EB50" w14:textId="77777777" w:rsidR="00C703F6" w:rsidRDefault="00C703F6" w:rsidP="00F422D1">
            <w:pPr>
              <w:rPr>
                <w:rFonts w:ascii="Arial" w:hAnsi="Arial" w:cs="Arial"/>
                <w:sz w:val="22"/>
                <w:szCs w:val="22"/>
              </w:rPr>
            </w:pPr>
          </w:p>
          <w:p w14:paraId="53644B68" w14:textId="77777777" w:rsidR="00C703F6" w:rsidRDefault="00C703F6" w:rsidP="00F422D1">
            <w:pPr>
              <w:rPr>
                <w:rFonts w:ascii="Arial" w:hAnsi="Arial" w:cs="Arial"/>
                <w:sz w:val="22"/>
                <w:szCs w:val="22"/>
              </w:rPr>
            </w:pPr>
          </w:p>
          <w:p w14:paraId="49ADAB9F" w14:textId="77777777" w:rsidR="00C703F6" w:rsidRPr="004C3A0B" w:rsidRDefault="00C703F6" w:rsidP="00F422D1">
            <w:pPr>
              <w:rPr>
                <w:rFonts w:ascii="Arial" w:hAnsi="Arial" w:cs="Arial"/>
                <w:sz w:val="22"/>
                <w:szCs w:val="22"/>
              </w:rPr>
            </w:pPr>
          </w:p>
          <w:p w14:paraId="269DE09C"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41E5498" w14:textId="77777777" w:rsidR="00C703F6" w:rsidRPr="004C3A0B" w:rsidRDefault="00C703F6" w:rsidP="00C703F6"/>
    <w:tbl>
      <w:tblPr>
        <w:tblW w:w="9889" w:type="dxa"/>
        <w:tblLook w:val="04A0" w:firstRow="1" w:lastRow="0" w:firstColumn="1" w:lastColumn="0" w:noHBand="0" w:noVBand="1"/>
      </w:tblPr>
      <w:tblGrid>
        <w:gridCol w:w="7225"/>
        <w:gridCol w:w="992"/>
        <w:gridCol w:w="850"/>
        <w:gridCol w:w="822"/>
      </w:tblGrid>
      <w:tr w:rsidR="00C703F6" w:rsidRPr="004C3A0B" w14:paraId="2902EEF5" w14:textId="77777777" w:rsidTr="00F422D1">
        <w:tc>
          <w:tcPr>
            <w:tcW w:w="7225" w:type="dxa"/>
            <w:shd w:val="clear" w:color="auto" w:fill="F2F2F2" w:themeFill="background1" w:themeFillShade="F2"/>
          </w:tcPr>
          <w:p w14:paraId="2AA030C0" w14:textId="77777777" w:rsidR="00C703F6" w:rsidRPr="004C3A0B" w:rsidRDefault="00C703F6" w:rsidP="00F422D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7AEDF2" w14:textId="77777777" w:rsidR="00C703F6" w:rsidRPr="004C3A0B" w:rsidRDefault="00C703F6" w:rsidP="00F422D1">
            <w:pPr>
              <w:autoSpaceDE w:val="0"/>
              <w:autoSpaceDN w:val="0"/>
              <w:adjustRightInd w:val="0"/>
              <w:jc w:val="center"/>
              <w:rPr>
                <w:rFonts w:ascii="Arial" w:hAnsi="Arial" w:cs="Arial"/>
                <w:b/>
                <w:bCs/>
                <w:sz w:val="16"/>
                <w:szCs w:val="16"/>
              </w:rPr>
            </w:pPr>
          </w:p>
          <w:p w14:paraId="2D073F99"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1F8C87"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75ED681" w14:textId="77777777" w:rsidR="00C703F6" w:rsidRPr="004C3A0B" w:rsidRDefault="00C703F6" w:rsidP="00F422D1">
            <w:pPr>
              <w:autoSpaceDE w:val="0"/>
              <w:autoSpaceDN w:val="0"/>
              <w:adjustRightInd w:val="0"/>
              <w:jc w:val="center"/>
              <w:rPr>
                <w:rFonts w:ascii="Arial" w:hAnsi="Arial" w:cs="Arial"/>
                <w:b/>
                <w:bCs/>
                <w:sz w:val="16"/>
                <w:szCs w:val="16"/>
              </w:rPr>
            </w:pPr>
          </w:p>
          <w:p w14:paraId="0C580D4D"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703F6" w:rsidRPr="004C3A0B" w14:paraId="5D94D8B7" w14:textId="77777777" w:rsidTr="00F422D1">
        <w:trPr>
          <w:trHeight w:val="439"/>
        </w:trPr>
        <w:tc>
          <w:tcPr>
            <w:tcW w:w="7225" w:type="dxa"/>
            <w:shd w:val="clear" w:color="auto" w:fill="F2F2F2" w:themeFill="background1" w:themeFillShade="F2"/>
            <w:vAlign w:val="center"/>
          </w:tcPr>
          <w:p w14:paraId="7095F86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466971A"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EBF8FA5"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F6868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03127151" w14:textId="77777777" w:rsidTr="00F422D1">
        <w:trPr>
          <w:trHeight w:val="403"/>
        </w:trPr>
        <w:tc>
          <w:tcPr>
            <w:tcW w:w="7225" w:type="dxa"/>
            <w:shd w:val="clear" w:color="auto" w:fill="F2F2F2" w:themeFill="background1" w:themeFillShade="F2"/>
            <w:vAlign w:val="center"/>
          </w:tcPr>
          <w:p w14:paraId="324ACA3C"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A3D2CE5"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7F049E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84ED370"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A23E73D" w14:textId="77777777" w:rsidTr="00F422D1">
        <w:trPr>
          <w:trHeight w:val="439"/>
        </w:trPr>
        <w:tc>
          <w:tcPr>
            <w:tcW w:w="7225" w:type="dxa"/>
            <w:shd w:val="clear" w:color="auto" w:fill="F2F2F2" w:themeFill="background1" w:themeFillShade="F2"/>
            <w:vAlign w:val="center"/>
          </w:tcPr>
          <w:p w14:paraId="7591ED31"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45568D"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11669C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3E4587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05409BE5" w14:textId="77777777" w:rsidTr="00F422D1">
        <w:trPr>
          <w:trHeight w:val="403"/>
        </w:trPr>
        <w:tc>
          <w:tcPr>
            <w:tcW w:w="7225" w:type="dxa"/>
            <w:shd w:val="clear" w:color="auto" w:fill="F2F2F2" w:themeFill="background1" w:themeFillShade="F2"/>
            <w:vAlign w:val="center"/>
          </w:tcPr>
          <w:p w14:paraId="5E6AE69A"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61D7ACF"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3FD415F"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5C1C21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BFBC44D" w14:textId="77777777" w:rsidTr="00F422D1">
        <w:trPr>
          <w:trHeight w:val="403"/>
        </w:trPr>
        <w:tc>
          <w:tcPr>
            <w:tcW w:w="9889" w:type="dxa"/>
            <w:gridSpan w:val="4"/>
            <w:shd w:val="clear" w:color="auto" w:fill="F2F2F2" w:themeFill="background1" w:themeFillShade="F2"/>
            <w:vAlign w:val="center"/>
          </w:tcPr>
          <w:p w14:paraId="1AA94D00"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703F6" w:rsidRPr="004C3A0B" w14:paraId="0A308A77" w14:textId="77777777" w:rsidTr="00F422D1">
        <w:trPr>
          <w:trHeight w:val="403"/>
        </w:trPr>
        <w:tc>
          <w:tcPr>
            <w:tcW w:w="9889" w:type="dxa"/>
            <w:gridSpan w:val="4"/>
            <w:vAlign w:val="center"/>
          </w:tcPr>
          <w:p w14:paraId="34A6ACDE" w14:textId="77777777" w:rsidR="00C703F6" w:rsidRPr="004C3A0B" w:rsidRDefault="00C703F6" w:rsidP="00F422D1">
            <w:pPr>
              <w:rPr>
                <w:rFonts w:ascii="Arial" w:hAnsi="Arial" w:cs="Arial"/>
                <w:sz w:val="22"/>
                <w:szCs w:val="22"/>
              </w:rPr>
            </w:pPr>
          </w:p>
          <w:p w14:paraId="794293E4"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3CBBCB" w14:textId="77777777" w:rsidR="00C703F6" w:rsidRPr="00354F34" w:rsidRDefault="00C703F6" w:rsidP="00C703F6">
      <w:pPr>
        <w:autoSpaceDE w:val="0"/>
        <w:autoSpaceDN w:val="0"/>
        <w:adjustRightInd w:val="0"/>
        <w:spacing w:after="240"/>
        <w:jc w:val="both"/>
        <w:rPr>
          <w:rFonts w:ascii="Arial" w:hAnsi="Arial" w:cs="Arial"/>
          <w:b/>
          <w:sz w:val="22"/>
          <w:szCs w:val="22"/>
        </w:rPr>
      </w:pPr>
    </w:p>
    <w:p w14:paraId="4BFD15F0" w14:textId="77777777" w:rsidR="00C703F6" w:rsidRDefault="00C703F6" w:rsidP="00C703F6">
      <w:pPr>
        <w:rPr>
          <w:rFonts w:ascii="Arial" w:hAnsi="Arial" w:cs="Arial"/>
          <w:b/>
          <w:sz w:val="22"/>
          <w:szCs w:val="22"/>
        </w:rPr>
      </w:pPr>
      <w:r>
        <w:rPr>
          <w:rFonts w:ascii="Arial" w:hAnsi="Arial" w:cs="Arial"/>
          <w:b/>
          <w:sz w:val="22"/>
          <w:szCs w:val="22"/>
        </w:rPr>
        <w:br w:type="page"/>
      </w:r>
    </w:p>
    <w:p w14:paraId="473F850F" w14:textId="77777777" w:rsidR="00C703F6" w:rsidRPr="00354F34" w:rsidRDefault="00C703F6" w:rsidP="00C703F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703F6" w:rsidRPr="004C3A0B" w14:paraId="4680D521" w14:textId="77777777" w:rsidTr="00F422D1">
        <w:tc>
          <w:tcPr>
            <w:tcW w:w="9923" w:type="dxa"/>
            <w:gridSpan w:val="4"/>
            <w:tcBorders>
              <w:bottom w:val="single" w:sz="4" w:space="0" w:color="auto"/>
            </w:tcBorders>
            <w:shd w:val="clear" w:color="auto" w:fill="F2F2F2" w:themeFill="background1" w:themeFillShade="F2"/>
          </w:tcPr>
          <w:p w14:paraId="6AE07E5E" w14:textId="77777777" w:rsidR="00C703F6" w:rsidRDefault="00C703F6" w:rsidP="00F422D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15CC7E5" w14:textId="77777777" w:rsidR="00C703F6" w:rsidRDefault="00C703F6" w:rsidP="00F422D1"/>
          <w:p w14:paraId="1F6D7DD3" w14:textId="77777777" w:rsidR="00C703F6" w:rsidRPr="00204E14" w:rsidRDefault="00C703F6" w:rsidP="00F422D1">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703F6" w:rsidRPr="004C3A0B" w14:paraId="6002FEF6" w14:textId="77777777" w:rsidTr="00F422D1">
        <w:tc>
          <w:tcPr>
            <w:tcW w:w="8251" w:type="dxa"/>
            <w:gridSpan w:val="2"/>
            <w:vMerge w:val="restart"/>
            <w:shd w:val="clear" w:color="auto" w:fill="F2F2F2" w:themeFill="background1" w:themeFillShade="F2"/>
          </w:tcPr>
          <w:p w14:paraId="577D25C8" w14:textId="77777777" w:rsidR="00C703F6" w:rsidRPr="00204E14" w:rsidRDefault="00C703F6" w:rsidP="00F422D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71F5ED7" w14:textId="77777777" w:rsidR="00C703F6" w:rsidRPr="00204E14" w:rsidRDefault="00C703F6" w:rsidP="00F422D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86619C" w14:textId="77777777" w:rsidR="00C703F6" w:rsidRPr="00264416" w:rsidRDefault="00C703F6" w:rsidP="00F422D1">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35B48C2" w14:textId="77777777" w:rsidR="00C703F6" w:rsidRPr="00FD519A" w:rsidRDefault="00597A76" w:rsidP="00F422D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703F6">
                  <w:rPr>
                    <w:rFonts w:ascii="MS Gothic" w:eastAsia="MS Gothic" w:hAnsi="MS Gothic" w:cs="Arial" w:hint="eastAsia"/>
                    <w:b w:val="0"/>
                    <w:bCs w:val="0"/>
                  </w:rPr>
                  <w:t>☐</w:t>
                </w:r>
              </w:sdtContent>
            </w:sdt>
          </w:p>
        </w:tc>
      </w:tr>
      <w:tr w:rsidR="00C703F6" w:rsidRPr="004C3A0B" w14:paraId="2994B7BD" w14:textId="77777777" w:rsidTr="00F422D1">
        <w:tc>
          <w:tcPr>
            <w:tcW w:w="8251" w:type="dxa"/>
            <w:gridSpan w:val="2"/>
            <w:vMerge/>
            <w:tcBorders>
              <w:bottom w:val="single" w:sz="4" w:space="0" w:color="auto"/>
            </w:tcBorders>
            <w:shd w:val="clear" w:color="auto" w:fill="F2F2F2" w:themeFill="background1" w:themeFillShade="F2"/>
          </w:tcPr>
          <w:p w14:paraId="6DFBFDF4" w14:textId="77777777" w:rsidR="00C703F6" w:rsidRPr="00204E14" w:rsidRDefault="00C703F6" w:rsidP="00F422D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4A6AA1" w14:textId="77777777" w:rsidR="00C703F6" w:rsidRPr="00204E14" w:rsidRDefault="00C703F6" w:rsidP="00F422D1">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CE99F64" w14:textId="77777777" w:rsidR="00C703F6" w:rsidRDefault="00597A76" w:rsidP="00F422D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703F6">
                  <w:rPr>
                    <w:rFonts w:ascii="MS Gothic" w:eastAsia="MS Gothic" w:hAnsi="MS Gothic" w:cs="Arial" w:hint="eastAsia"/>
                    <w:b w:val="0"/>
                    <w:bCs w:val="0"/>
                  </w:rPr>
                  <w:t>☒</w:t>
                </w:r>
              </w:sdtContent>
            </w:sdt>
          </w:p>
        </w:tc>
      </w:tr>
      <w:tr w:rsidR="00C703F6" w:rsidRPr="004C3A0B" w14:paraId="30150E10" w14:textId="77777777" w:rsidTr="00F422D1">
        <w:tc>
          <w:tcPr>
            <w:tcW w:w="9923" w:type="dxa"/>
            <w:gridSpan w:val="4"/>
            <w:tcBorders>
              <w:bottom w:val="single" w:sz="4" w:space="0" w:color="auto"/>
            </w:tcBorders>
            <w:shd w:val="clear" w:color="auto" w:fill="F2F2F2" w:themeFill="background1" w:themeFillShade="F2"/>
          </w:tcPr>
          <w:p w14:paraId="4959A39A" w14:textId="77777777" w:rsidR="00C703F6" w:rsidRPr="004C3A0B" w:rsidRDefault="00C703F6" w:rsidP="00F422D1">
            <w:pPr>
              <w:rPr>
                <w:rFonts w:ascii="Arial" w:hAnsi="Arial" w:cs="Arial"/>
                <w:sz w:val="22"/>
                <w:szCs w:val="22"/>
              </w:rPr>
            </w:pPr>
            <w:r w:rsidRPr="004C3A0B">
              <w:rPr>
                <w:rFonts w:ascii="Arial" w:hAnsi="Arial" w:cs="Arial"/>
                <w:b/>
                <w:sz w:val="22"/>
                <w:szCs w:val="22"/>
              </w:rPr>
              <w:t>Risks to participants</w:t>
            </w:r>
          </w:p>
          <w:p w14:paraId="0EE631E6" w14:textId="77777777" w:rsidR="00C703F6" w:rsidRPr="004C3A0B" w:rsidRDefault="00C703F6" w:rsidP="00F422D1">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C703F6" w:rsidRPr="004C3A0B" w14:paraId="3300EAA4" w14:textId="77777777" w:rsidTr="00F422D1">
        <w:tc>
          <w:tcPr>
            <w:tcW w:w="4849" w:type="dxa"/>
            <w:tcBorders>
              <w:top w:val="single" w:sz="4" w:space="0" w:color="auto"/>
              <w:bottom w:val="single" w:sz="4" w:space="0" w:color="auto"/>
            </w:tcBorders>
          </w:tcPr>
          <w:p w14:paraId="32C9368F"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Risk to Participant:</w:t>
            </w:r>
          </w:p>
          <w:p w14:paraId="6C3ECF02" w14:textId="77777777" w:rsidR="00C703F6" w:rsidRDefault="00C703F6" w:rsidP="00F422D1">
            <w:pPr>
              <w:rPr>
                <w:rFonts w:ascii="Arial" w:hAnsi="Arial" w:cs="Arial"/>
                <w:sz w:val="22"/>
                <w:szCs w:val="22"/>
              </w:rPr>
            </w:pPr>
          </w:p>
          <w:p w14:paraId="40986F5F" w14:textId="77777777" w:rsidR="00C703F6" w:rsidRDefault="00C703F6" w:rsidP="00F422D1">
            <w:pPr>
              <w:rPr>
                <w:rFonts w:ascii="Arial" w:hAnsi="Arial" w:cs="Arial"/>
                <w:sz w:val="22"/>
                <w:szCs w:val="22"/>
              </w:rPr>
            </w:pPr>
            <w:r>
              <w:rPr>
                <w:rFonts w:ascii="Arial" w:hAnsi="Arial" w:cs="Arial"/>
                <w:sz w:val="22"/>
                <w:szCs w:val="22"/>
              </w:rPr>
              <w:t xml:space="preserve">1.The images that will be used in the change detection task will be mundane/neutral and display everyday scenes- e.g., a garden. So, it is unlikely that viewing the images would cause offence. However, participants may feel uncomfortable in lab settings or using a computer. </w:t>
            </w:r>
          </w:p>
          <w:p w14:paraId="32F55BDD" w14:textId="77777777" w:rsidR="00C703F6" w:rsidRDefault="00C703F6" w:rsidP="00F422D1">
            <w:pPr>
              <w:rPr>
                <w:rFonts w:ascii="Arial" w:hAnsi="Arial" w:cs="Arial"/>
                <w:sz w:val="22"/>
                <w:szCs w:val="22"/>
              </w:rPr>
            </w:pPr>
          </w:p>
          <w:p w14:paraId="09D20AA6" w14:textId="77777777" w:rsidR="00C703F6" w:rsidRDefault="00C703F6" w:rsidP="00F422D1">
            <w:pPr>
              <w:rPr>
                <w:rFonts w:ascii="Arial" w:hAnsi="Arial" w:cs="Arial"/>
                <w:sz w:val="22"/>
                <w:szCs w:val="22"/>
              </w:rPr>
            </w:pPr>
            <w:r>
              <w:rPr>
                <w:rFonts w:ascii="Arial" w:hAnsi="Arial" w:cs="Arial"/>
                <w:sz w:val="22"/>
                <w:szCs w:val="22"/>
              </w:rPr>
              <w:t>2. Also, participants may become frustrated if they are unable to detect a change in the scenes displayed.</w:t>
            </w:r>
          </w:p>
          <w:p w14:paraId="59EF4238" w14:textId="77777777" w:rsidR="00C703F6" w:rsidRDefault="00C703F6" w:rsidP="00F422D1">
            <w:pPr>
              <w:rPr>
                <w:rFonts w:ascii="Arial" w:hAnsi="Arial" w:cs="Arial"/>
                <w:sz w:val="22"/>
                <w:szCs w:val="22"/>
              </w:rPr>
            </w:pPr>
          </w:p>
          <w:p w14:paraId="4ACC35DC" w14:textId="77777777" w:rsidR="00C703F6" w:rsidRPr="006E0A82" w:rsidRDefault="00C703F6" w:rsidP="00F422D1">
            <w:pPr>
              <w:rPr>
                <w:rFonts w:ascii="Arial" w:hAnsi="Arial" w:cs="Arial"/>
                <w:sz w:val="22"/>
                <w:szCs w:val="22"/>
              </w:rPr>
            </w:pPr>
            <w:r>
              <w:rPr>
                <w:rFonts w:ascii="Arial" w:hAnsi="Arial" w:cs="Arial"/>
                <w:sz w:val="22"/>
                <w:szCs w:val="22"/>
              </w:rPr>
              <w:t>3.Participants who are unable to see colour information may become distressed if they are unable to notice a change in the colour of an item within the scenes being displayed</w:t>
            </w:r>
          </w:p>
          <w:p w14:paraId="173B18C2" w14:textId="77777777" w:rsidR="00C703F6" w:rsidRPr="004C3A0B" w:rsidRDefault="00C703F6" w:rsidP="00F422D1">
            <w:pPr>
              <w:rPr>
                <w:rFonts w:ascii="Arial" w:hAnsi="Arial" w:cs="Arial"/>
                <w:sz w:val="22"/>
                <w:szCs w:val="22"/>
              </w:rPr>
            </w:pPr>
          </w:p>
          <w:p w14:paraId="51318A2A" w14:textId="77777777" w:rsidR="00C703F6" w:rsidRPr="004C3A0B" w:rsidRDefault="00C703F6" w:rsidP="00F422D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8E563B" w14:textId="77777777" w:rsidR="00C703F6" w:rsidRPr="00C703F6" w:rsidRDefault="00C703F6" w:rsidP="00F422D1">
            <w:pPr>
              <w:autoSpaceDE w:val="0"/>
              <w:autoSpaceDN w:val="0"/>
              <w:adjustRightInd w:val="0"/>
              <w:rPr>
                <w:rFonts w:ascii="Arial" w:hAnsi="Arial" w:cs="Arial"/>
                <w:iCs/>
                <w:sz w:val="22"/>
                <w:szCs w:val="22"/>
              </w:rPr>
            </w:pPr>
            <w:r w:rsidRPr="00C703F6">
              <w:rPr>
                <w:rFonts w:ascii="Arial" w:hAnsi="Arial" w:cs="Arial"/>
                <w:iCs/>
                <w:sz w:val="22"/>
                <w:szCs w:val="22"/>
              </w:rPr>
              <w:t>How will you mitigate the Risk to participant?</w:t>
            </w:r>
          </w:p>
          <w:p w14:paraId="138F01A2" w14:textId="77777777" w:rsidR="00C703F6" w:rsidRPr="00C703F6" w:rsidRDefault="00C703F6" w:rsidP="00F422D1">
            <w:pPr>
              <w:autoSpaceDE w:val="0"/>
              <w:autoSpaceDN w:val="0"/>
              <w:adjustRightInd w:val="0"/>
              <w:rPr>
                <w:rFonts w:ascii="Arial" w:hAnsi="Arial" w:cs="Arial"/>
                <w:iCs/>
                <w:sz w:val="22"/>
                <w:szCs w:val="22"/>
              </w:rPr>
            </w:pPr>
          </w:p>
          <w:p w14:paraId="703E626A" w14:textId="77777777" w:rsidR="00C703F6" w:rsidRPr="00C703F6" w:rsidRDefault="00C703F6" w:rsidP="00F422D1">
            <w:pPr>
              <w:autoSpaceDE w:val="0"/>
              <w:autoSpaceDN w:val="0"/>
              <w:adjustRightInd w:val="0"/>
              <w:rPr>
                <w:rStyle w:val="Hyperlink"/>
                <w:iCs/>
                <w:color w:val="auto"/>
                <w:sz w:val="24"/>
                <w:szCs w:val="24"/>
                <w:u w:val="none"/>
              </w:rPr>
            </w:pPr>
            <w:r w:rsidRPr="00C703F6">
              <w:rPr>
                <w:iCs/>
                <w:sz w:val="24"/>
                <w:szCs w:val="24"/>
              </w:rPr>
              <w:t xml:space="preserve">1. The Risk to the participants will be reduced by ensuring that The British Psychological Society Code of Ethics and Conduct (2017), BPS Code of Human Research Ethics (2014) and </w:t>
            </w:r>
            <w:hyperlink r:id="rId87" w:history="1">
              <w:r w:rsidRPr="00C703F6">
                <w:rPr>
                  <w:rStyle w:val="Hyperlink"/>
                  <w:iCs/>
                  <w:color w:val="auto"/>
                  <w:sz w:val="24"/>
                  <w:szCs w:val="24"/>
                  <w:u w:val="none"/>
                </w:rPr>
                <w:t>UWTSD Research Ethics &amp; Integrity Code of Practice</w:t>
              </w:r>
            </w:hyperlink>
            <w:r w:rsidRPr="00C703F6">
              <w:rPr>
                <w:rStyle w:val="Hyperlink"/>
                <w:iCs/>
                <w:color w:val="auto"/>
                <w:sz w:val="24"/>
                <w:szCs w:val="24"/>
                <w:u w:val="none"/>
              </w:rPr>
              <w:t xml:space="preserve"> will be adhered to at all times. Participants will be informed that the study is voluntary, and they can withdraw at any time. Participants will be given the opportunity to ask any questions they are concerned about with the researcher; any further concerns will be addressed with the supervisor. Full contact details for the supervisor will be on the debrief form. Further concerns will be addressed by the supervisor to ensure they are dealt with appropriately and professionally, all concerns/complaints will be followed up by appropriate actions and addressed as quickly as possible. All information will be kept as confidential and will only be used to contact the participant to follow up the concern or complaint that has been reported. </w:t>
            </w:r>
          </w:p>
          <w:p w14:paraId="2452700D" w14:textId="77777777" w:rsidR="00C703F6" w:rsidRPr="00C703F6" w:rsidRDefault="00C703F6" w:rsidP="00F422D1">
            <w:pPr>
              <w:autoSpaceDE w:val="0"/>
              <w:autoSpaceDN w:val="0"/>
              <w:adjustRightInd w:val="0"/>
              <w:rPr>
                <w:rStyle w:val="Hyperlink"/>
                <w:iCs/>
                <w:color w:val="auto"/>
                <w:sz w:val="24"/>
                <w:szCs w:val="24"/>
                <w:u w:val="none"/>
              </w:rPr>
            </w:pPr>
          </w:p>
          <w:p w14:paraId="09A159CC" w14:textId="5FD3DE6C" w:rsidR="00C703F6" w:rsidRPr="00C703F6" w:rsidRDefault="00C703F6" w:rsidP="00F422D1">
            <w:pPr>
              <w:autoSpaceDE w:val="0"/>
              <w:autoSpaceDN w:val="0"/>
              <w:adjustRightInd w:val="0"/>
              <w:rPr>
                <w:rStyle w:val="Hyperlink"/>
                <w:iCs/>
                <w:color w:val="auto"/>
                <w:sz w:val="24"/>
                <w:szCs w:val="24"/>
                <w:u w:val="none"/>
              </w:rPr>
            </w:pPr>
            <w:r w:rsidRPr="00C703F6">
              <w:rPr>
                <w:rStyle w:val="Hyperlink"/>
                <w:iCs/>
                <w:color w:val="auto"/>
                <w:sz w:val="24"/>
                <w:szCs w:val="24"/>
                <w:u w:val="none"/>
              </w:rPr>
              <w:t xml:space="preserve">2.Furthermore, on the EMS advertisement and on the consent form there will be information to explain to participants that this study will involve detecting changes between scenes being displayed. Therefore, if participants have any concerns about completing a study of this nature, they are aware before signing up. </w:t>
            </w:r>
          </w:p>
          <w:p w14:paraId="0DFEADFF" w14:textId="77777777" w:rsidR="00C703F6" w:rsidRPr="00C703F6" w:rsidRDefault="00C703F6" w:rsidP="00F422D1">
            <w:pPr>
              <w:autoSpaceDE w:val="0"/>
              <w:autoSpaceDN w:val="0"/>
              <w:adjustRightInd w:val="0"/>
              <w:rPr>
                <w:rStyle w:val="Hyperlink"/>
                <w:iCs/>
                <w:color w:val="auto"/>
                <w:sz w:val="24"/>
                <w:szCs w:val="24"/>
                <w:u w:val="none"/>
              </w:rPr>
            </w:pPr>
          </w:p>
          <w:p w14:paraId="7E65BCAA" w14:textId="77777777" w:rsidR="00C703F6" w:rsidRPr="00C703F6" w:rsidRDefault="00C703F6" w:rsidP="00F422D1">
            <w:pPr>
              <w:autoSpaceDE w:val="0"/>
              <w:autoSpaceDN w:val="0"/>
              <w:adjustRightInd w:val="0"/>
              <w:rPr>
                <w:rStyle w:val="Hyperlink"/>
                <w:iCs/>
                <w:color w:val="auto"/>
                <w:sz w:val="24"/>
                <w:szCs w:val="24"/>
                <w:u w:val="none"/>
              </w:rPr>
            </w:pPr>
            <w:r w:rsidRPr="00C703F6">
              <w:rPr>
                <w:rStyle w:val="Hyperlink"/>
                <w:iCs/>
                <w:color w:val="auto"/>
                <w:sz w:val="24"/>
                <w:szCs w:val="24"/>
                <w:u w:val="none"/>
              </w:rPr>
              <w:t xml:space="preserve">3.To alleviate this risk, a disclaimer will be placed on the EMS to inform participants that only those who are able to perceive colour are eligible to participate in the study. If a participant does become distressed for not being able to detect a colour change, they will be reminded that the study relates to change detection ability and they </w:t>
            </w:r>
            <w:r w:rsidRPr="00C703F6">
              <w:rPr>
                <w:rStyle w:val="Hyperlink"/>
                <w:iCs/>
                <w:color w:val="auto"/>
                <w:sz w:val="24"/>
                <w:szCs w:val="24"/>
                <w:u w:val="none"/>
              </w:rPr>
              <w:lastRenderedPageBreak/>
              <w:t xml:space="preserve">should therefore not be too concerned if they are unable to detect the colour change. If participants report not being able to perceive colour after the study has </w:t>
            </w:r>
            <w:proofErr w:type="gramStart"/>
            <w:r w:rsidRPr="00C703F6">
              <w:rPr>
                <w:rStyle w:val="Hyperlink"/>
                <w:iCs/>
                <w:color w:val="auto"/>
                <w:sz w:val="24"/>
                <w:szCs w:val="24"/>
                <w:u w:val="none"/>
              </w:rPr>
              <w:t>started</w:t>
            </w:r>
            <w:proofErr w:type="gramEnd"/>
            <w:r w:rsidRPr="00C703F6">
              <w:rPr>
                <w:rStyle w:val="Hyperlink"/>
                <w:iCs/>
                <w:color w:val="auto"/>
                <w:sz w:val="24"/>
                <w:szCs w:val="24"/>
                <w:u w:val="none"/>
              </w:rPr>
              <w:t xml:space="preserve"> they will be reminded that they can withdraw from the study without penalty. At the point that they withdraw, they will be provided with a debrief explaining the purpose of the study. This will also contain the contact details of the researcher and supervisor should they have any further queries. The researcher will also ensure that the participant is happy when they leave the study. </w:t>
            </w:r>
          </w:p>
          <w:p w14:paraId="2003CC55" w14:textId="77777777" w:rsidR="00C703F6" w:rsidRPr="00C703F6" w:rsidRDefault="00C703F6" w:rsidP="00F422D1">
            <w:pPr>
              <w:autoSpaceDE w:val="0"/>
              <w:autoSpaceDN w:val="0"/>
              <w:adjustRightInd w:val="0"/>
              <w:rPr>
                <w:rStyle w:val="Hyperlink"/>
                <w:iCs/>
                <w:color w:val="auto"/>
                <w:sz w:val="24"/>
                <w:szCs w:val="24"/>
                <w:u w:val="none"/>
              </w:rPr>
            </w:pPr>
          </w:p>
          <w:p w14:paraId="4CC2950C" w14:textId="77777777" w:rsidR="00C703F6" w:rsidRPr="00C703F6" w:rsidRDefault="00C703F6" w:rsidP="00F422D1">
            <w:pPr>
              <w:autoSpaceDE w:val="0"/>
              <w:autoSpaceDN w:val="0"/>
              <w:adjustRightInd w:val="0"/>
              <w:rPr>
                <w:rStyle w:val="Hyperlink"/>
                <w:iCs/>
                <w:color w:val="auto"/>
                <w:sz w:val="24"/>
                <w:szCs w:val="24"/>
                <w:u w:val="none"/>
              </w:rPr>
            </w:pPr>
          </w:p>
          <w:p w14:paraId="5FDCC1BA" w14:textId="77777777" w:rsidR="00C703F6" w:rsidRPr="00C703F6" w:rsidRDefault="00C703F6" w:rsidP="00F422D1">
            <w:pPr>
              <w:autoSpaceDE w:val="0"/>
              <w:autoSpaceDN w:val="0"/>
              <w:adjustRightInd w:val="0"/>
              <w:rPr>
                <w:rFonts w:ascii="Arial" w:hAnsi="Arial" w:cs="Arial"/>
                <w:b/>
                <w:bCs/>
                <w:iCs/>
                <w:sz w:val="22"/>
                <w:szCs w:val="22"/>
              </w:rPr>
            </w:pPr>
          </w:p>
        </w:tc>
      </w:tr>
      <w:tr w:rsidR="00C703F6" w:rsidRPr="004C3A0B" w14:paraId="536318CB" w14:textId="77777777" w:rsidTr="00F422D1">
        <w:tc>
          <w:tcPr>
            <w:tcW w:w="9923" w:type="dxa"/>
            <w:gridSpan w:val="4"/>
            <w:tcBorders>
              <w:bottom w:val="single" w:sz="4" w:space="0" w:color="auto"/>
            </w:tcBorders>
            <w:shd w:val="clear" w:color="auto" w:fill="F2F2F2" w:themeFill="background1" w:themeFillShade="F2"/>
          </w:tcPr>
          <w:p w14:paraId="453668E6" w14:textId="77777777" w:rsidR="00C703F6" w:rsidRPr="004C3A0B" w:rsidRDefault="00C703F6" w:rsidP="00F422D1">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703F6" w:rsidRPr="004C3A0B" w14:paraId="7B348C54" w14:textId="77777777" w:rsidTr="00F422D1">
        <w:tc>
          <w:tcPr>
            <w:tcW w:w="9923" w:type="dxa"/>
            <w:gridSpan w:val="4"/>
            <w:tcBorders>
              <w:top w:val="single" w:sz="4" w:space="0" w:color="auto"/>
              <w:bottom w:val="single" w:sz="4" w:space="0" w:color="auto"/>
            </w:tcBorders>
          </w:tcPr>
          <w:p w14:paraId="1BBB0A67" w14:textId="77777777" w:rsidR="00C703F6" w:rsidRDefault="00C703F6" w:rsidP="00F422D1">
            <w:pPr>
              <w:rPr>
                <w:rFonts w:ascii="Arial" w:hAnsi="Arial" w:cs="Arial"/>
                <w:sz w:val="22"/>
                <w:szCs w:val="22"/>
              </w:rPr>
            </w:pPr>
          </w:p>
          <w:p w14:paraId="718ABF0C" w14:textId="77777777" w:rsidR="00C703F6" w:rsidRDefault="00C703F6" w:rsidP="00F422D1">
            <w:pPr>
              <w:rPr>
                <w:rFonts w:ascii="Arial" w:hAnsi="Arial" w:cs="Arial"/>
                <w:sz w:val="22"/>
                <w:szCs w:val="22"/>
              </w:rPr>
            </w:pPr>
            <w:r>
              <w:rPr>
                <w:rFonts w:ascii="Arial" w:hAnsi="Arial" w:cs="Arial"/>
                <w:sz w:val="22"/>
                <w:szCs w:val="22"/>
              </w:rPr>
              <w:t>N/A</w:t>
            </w:r>
          </w:p>
          <w:p w14:paraId="72D020F3" w14:textId="77777777" w:rsidR="00C703F6" w:rsidRPr="004C3A0B" w:rsidRDefault="00C703F6" w:rsidP="00F422D1">
            <w:pPr>
              <w:rPr>
                <w:rFonts w:ascii="Arial" w:hAnsi="Arial" w:cs="Arial"/>
                <w:sz w:val="22"/>
                <w:szCs w:val="22"/>
              </w:rPr>
            </w:pPr>
          </w:p>
          <w:p w14:paraId="358CF234"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703F6" w:rsidRPr="004C3A0B" w14:paraId="4C52D681" w14:textId="77777777" w:rsidTr="00F422D1">
        <w:tc>
          <w:tcPr>
            <w:tcW w:w="9923" w:type="dxa"/>
            <w:gridSpan w:val="4"/>
            <w:tcBorders>
              <w:top w:val="single" w:sz="4" w:space="0" w:color="auto"/>
              <w:bottom w:val="single" w:sz="4" w:space="0" w:color="auto"/>
            </w:tcBorders>
            <w:shd w:val="clear" w:color="auto" w:fill="F2F2F2" w:themeFill="background1" w:themeFillShade="F2"/>
          </w:tcPr>
          <w:p w14:paraId="29F871BF" w14:textId="77777777" w:rsidR="00C703F6" w:rsidRPr="004C3A0B" w:rsidRDefault="00C703F6" w:rsidP="00F422D1">
            <w:pPr>
              <w:rPr>
                <w:rFonts w:ascii="Arial" w:hAnsi="Arial" w:cs="Arial"/>
                <w:sz w:val="22"/>
                <w:szCs w:val="22"/>
              </w:rPr>
            </w:pPr>
            <w:r w:rsidRPr="004C3A0B">
              <w:rPr>
                <w:rFonts w:ascii="Arial" w:hAnsi="Arial" w:cs="Arial"/>
                <w:b/>
                <w:sz w:val="22"/>
                <w:szCs w:val="22"/>
              </w:rPr>
              <w:t>Risks to investigator</w:t>
            </w:r>
          </w:p>
          <w:p w14:paraId="3B307059" w14:textId="77777777" w:rsidR="00C703F6" w:rsidRPr="004C3A0B" w:rsidRDefault="00C703F6" w:rsidP="00F422D1">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C703F6" w:rsidRPr="004C3A0B" w14:paraId="71522FF1" w14:textId="77777777" w:rsidTr="00F422D1">
        <w:tc>
          <w:tcPr>
            <w:tcW w:w="4849" w:type="dxa"/>
            <w:tcBorders>
              <w:top w:val="single" w:sz="4" w:space="0" w:color="auto"/>
              <w:bottom w:val="single" w:sz="4" w:space="0" w:color="auto"/>
            </w:tcBorders>
          </w:tcPr>
          <w:p w14:paraId="20FBFA57"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Risk to Investigator:</w:t>
            </w:r>
          </w:p>
          <w:p w14:paraId="7DBFAF86" w14:textId="77777777" w:rsidR="00C703F6" w:rsidRDefault="00C703F6" w:rsidP="00F422D1">
            <w:pPr>
              <w:rPr>
                <w:rFonts w:ascii="Arial" w:hAnsi="Arial" w:cs="Arial"/>
                <w:sz w:val="22"/>
                <w:szCs w:val="22"/>
              </w:rPr>
            </w:pPr>
          </w:p>
          <w:p w14:paraId="3DBD924E" w14:textId="77777777" w:rsidR="00C703F6" w:rsidRDefault="00C703F6" w:rsidP="00F422D1">
            <w:pPr>
              <w:rPr>
                <w:rFonts w:ascii="Arial" w:hAnsi="Arial" w:cs="Arial"/>
                <w:sz w:val="22"/>
                <w:szCs w:val="22"/>
              </w:rPr>
            </w:pPr>
            <w:r>
              <w:rPr>
                <w:rFonts w:ascii="Arial" w:hAnsi="Arial" w:cs="Arial"/>
                <w:sz w:val="22"/>
                <w:szCs w:val="22"/>
              </w:rPr>
              <w:t xml:space="preserve">1.As this is a </w:t>
            </w:r>
            <w:proofErr w:type="gramStart"/>
            <w:r>
              <w:rPr>
                <w:rFonts w:ascii="Arial" w:hAnsi="Arial" w:cs="Arial"/>
                <w:sz w:val="22"/>
                <w:szCs w:val="22"/>
              </w:rPr>
              <w:t>lab based</w:t>
            </w:r>
            <w:proofErr w:type="gramEnd"/>
            <w:r>
              <w:rPr>
                <w:rFonts w:ascii="Arial" w:hAnsi="Arial" w:cs="Arial"/>
                <w:sz w:val="22"/>
                <w:szCs w:val="22"/>
              </w:rPr>
              <w:t xml:space="preserve"> study, the researcher will be in a situation where they are in a one-to-one environment with the participants.</w:t>
            </w:r>
          </w:p>
          <w:p w14:paraId="2CA28018" w14:textId="77777777" w:rsidR="00C703F6" w:rsidRDefault="00C703F6" w:rsidP="00F422D1">
            <w:pPr>
              <w:rPr>
                <w:rFonts w:ascii="Arial" w:hAnsi="Arial" w:cs="Arial"/>
                <w:sz w:val="22"/>
                <w:szCs w:val="22"/>
              </w:rPr>
            </w:pPr>
          </w:p>
          <w:p w14:paraId="7118F6AD" w14:textId="77777777" w:rsidR="00C703F6" w:rsidRDefault="00C703F6" w:rsidP="00F422D1">
            <w:pPr>
              <w:rPr>
                <w:rFonts w:ascii="Arial" w:hAnsi="Arial" w:cs="Arial"/>
                <w:sz w:val="22"/>
                <w:szCs w:val="22"/>
              </w:rPr>
            </w:pPr>
            <w:r>
              <w:rPr>
                <w:rFonts w:ascii="Arial" w:hAnsi="Arial" w:cs="Arial"/>
                <w:sz w:val="22"/>
                <w:szCs w:val="22"/>
              </w:rPr>
              <w:t>2.The researcher may be accused of harm/impropriety whilst conducting the research.</w:t>
            </w:r>
          </w:p>
          <w:p w14:paraId="65BC4282" w14:textId="77777777" w:rsidR="00C703F6" w:rsidRPr="004C3A0B" w:rsidRDefault="00C703F6" w:rsidP="00F422D1">
            <w:pPr>
              <w:rPr>
                <w:rFonts w:ascii="Arial" w:hAnsi="Arial" w:cs="Arial"/>
                <w:sz w:val="22"/>
                <w:szCs w:val="22"/>
              </w:rPr>
            </w:pPr>
          </w:p>
          <w:p w14:paraId="02505237" w14:textId="77777777" w:rsidR="00C703F6" w:rsidRPr="004C3A0B" w:rsidRDefault="00C703F6" w:rsidP="00F422D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6ECB6A" w14:textId="77777777" w:rsidR="00C703F6" w:rsidRPr="00354F34" w:rsidRDefault="00C703F6" w:rsidP="00F422D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B7E8DA1" w14:textId="77777777" w:rsidR="00C703F6" w:rsidRDefault="00C703F6" w:rsidP="00F422D1">
            <w:pPr>
              <w:rPr>
                <w:rFonts w:ascii="Arial" w:hAnsi="Arial" w:cs="Arial"/>
                <w:sz w:val="22"/>
                <w:szCs w:val="22"/>
              </w:rPr>
            </w:pPr>
          </w:p>
          <w:p w14:paraId="210C4E74" w14:textId="77777777" w:rsidR="00C703F6" w:rsidRDefault="00C703F6" w:rsidP="00F422D1">
            <w:pPr>
              <w:rPr>
                <w:rFonts w:ascii="Arial" w:hAnsi="Arial" w:cs="Arial"/>
                <w:sz w:val="22"/>
                <w:szCs w:val="22"/>
              </w:rPr>
            </w:pPr>
            <w:r>
              <w:rPr>
                <w:rFonts w:ascii="Arial" w:hAnsi="Arial" w:cs="Arial"/>
                <w:sz w:val="22"/>
                <w:szCs w:val="22"/>
              </w:rPr>
              <w:t>1.It will be ensured that research only takes place between the hours of 9am to 5pm Mondays to Fridays during term time, to avoid the researcher being in the lab with the participant in complete isolation in the building.</w:t>
            </w:r>
          </w:p>
          <w:p w14:paraId="702A805E" w14:textId="77777777" w:rsidR="00C703F6" w:rsidRDefault="00C703F6" w:rsidP="00F422D1">
            <w:pPr>
              <w:rPr>
                <w:rFonts w:ascii="Arial" w:hAnsi="Arial" w:cs="Arial"/>
                <w:sz w:val="22"/>
                <w:szCs w:val="22"/>
              </w:rPr>
            </w:pPr>
          </w:p>
          <w:p w14:paraId="298B9A40" w14:textId="77777777" w:rsidR="00C703F6" w:rsidRDefault="00C703F6" w:rsidP="00F422D1">
            <w:pPr>
              <w:rPr>
                <w:rFonts w:ascii="Arial" w:hAnsi="Arial" w:cs="Arial"/>
                <w:sz w:val="22"/>
                <w:szCs w:val="22"/>
              </w:rPr>
            </w:pPr>
            <w:r>
              <w:rPr>
                <w:rFonts w:ascii="Arial" w:hAnsi="Arial" w:cs="Arial"/>
                <w:sz w:val="22"/>
                <w:szCs w:val="22"/>
              </w:rPr>
              <w:t xml:space="preserve">2.To mitigate this, the researcher will ensure all BPS and UWTSD ethical guidelines are followed with regards to interacting with participants, and that they behave at all times in a professional and appropriate manner. </w:t>
            </w:r>
          </w:p>
          <w:p w14:paraId="6BA945B7" w14:textId="77777777" w:rsidR="00C703F6" w:rsidRPr="004C3A0B" w:rsidRDefault="00C703F6" w:rsidP="00F422D1">
            <w:pPr>
              <w:rPr>
                <w:rFonts w:ascii="Arial" w:hAnsi="Arial" w:cs="Arial"/>
                <w:sz w:val="22"/>
                <w:szCs w:val="22"/>
              </w:rPr>
            </w:pPr>
          </w:p>
          <w:p w14:paraId="57E46DB9"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703F6" w:rsidRPr="004C3A0B" w14:paraId="489B8232" w14:textId="77777777" w:rsidTr="00F422D1">
        <w:tc>
          <w:tcPr>
            <w:tcW w:w="9923" w:type="dxa"/>
            <w:gridSpan w:val="4"/>
            <w:tcBorders>
              <w:top w:val="single" w:sz="4" w:space="0" w:color="auto"/>
              <w:bottom w:val="single" w:sz="4" w:space="0" w:color="auto"/>
            </w:tcBorders>
            <w:shd w:val="clear" w:color="auto" w:fill="F2F2F2" w:themeFill="background1" w:themeFillShade="F2"/>
          </w:tcPr>
          <w:p w14:paraId="7906134E" w14:textId="77777777" w:rsidR="00C703F6" w:rsidRPr="004C3A0B" w:rsidRDefault="00C703F6" w:rsidP="00F422D1">
            <w:pPr>
              <w:rPr>
                <w:rFonts w:ascii="Arial" w:hAnsi="Arial" w:cs="Arial"/>
                <w:sz w:val="22"/>
                <w:szCs w:val="22"/>
              </w:rPr>
            </w:pPr>
            <w:r w:rsidRPr="004C3A0B">
              <w:rPr>
                <w:rFonts w:ascii="Arial" w:hAnsi="Arial" w:cs="Arial"/>
                <w:b/>
                <w:sz w:val="22"/>
                <w:szCs w:val="22"/>
              </w:rPr>
              <w:t>University/institutional risks</w:t>
            </w:r>
          </w:p>
          <w:p w14:paraId="791F80C2" w14:textId="77777777" w:rsidR="00C703F6" w:rsidRPr="004C3A0B" w:rsidRDefault="00C703F6" w:rsidP="00F422D1">
            <w:pPr>
              <w:rPr>
                <w:rFonts w:ascii="Arial" w:hAnsi="Arial" w:cs="Arial"/>
                <w:sz w:val="22"/>
                <w:szCs w:val="22"/>
              </w:rPr>
            </w:pPr>
            <w:r w:rsidRPr="004C3A0B">
              <w:rPr>
                <w:rFonts w:ascii="Arial" w:hAnsi="Arial" w:cs="Arial"/>
                <w:sz w:val="22"/>
                <w:szCs w:val="22"/>
              </w:rPr>
              <w:t>For example: adverse publicity, financial loss, data protection</w:t>
            </w:r>
          </w:p>
        </w:tc>
      </w:tr>
      <w:tr w:rsidR="00C703F6" w:rsidRPr="004C3A0B" w14:paraId="7A7587B4" w14:textId="77777777" w:rsidTr="00F422D1">
        <w:tc>
          <w:tcPr>
            <w:tcW w:w="4849" w:type="dxa"/>
            <w:tcBorders>
              <w:top w:val="single" w:sz="4" w:space="0" w:color="auto"/>
              <w:bottom w:val="single" w:sz="4" w:space="0" w:color="auto"/>
            </w:tcBorders>
          </w:tcPr>
          <w:p w14:paraId="10DE8B6A"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Risk to University:</w:t>
            </w:r>
          </w:p>
          <w:p w14:paraId="44970D6A" w14:textId="77777777" w:rsidR="00C703F6" w:rsidRDefault="00C703F6" w:rsidP="00F422D1">
            <w:pPr>
              <w:rPr>
                <w:rFonts w:ascii="Arial" w:hAnsi="Arial" w:cs="Arial"/>
                <w:sz w:val="22"/>
                <w:szCs w:val="22"/>
              </w:rPr>
            </w:pPr>
          </w:p>
          <w:p w14:paraId="71EA8647" w14:textId="77777777" w:rsidR="00C703F6" w:rsidRDefault="00C703F6" w:rsidP="00F422D1">
            <w:pPr>
              <w:rPr>
                <w:rFonts w:ascii="Arial" w:hAnsi="Arial" w:cs="Arial"/>
                <w:sz w:val="22"/>
                <w:szCs w:val="22"/>
              </w:rPr>
            </w:pPr>
            <w:r>
              <w:rPr>
                <w:rFonts w:ascii="Arial" w:hAnsi="Arial" w:cs="Arial"/>
                <w:sz w:val="22"/>
                <w:szCs w:val="22"/>
              </w:rPr>
              <w:t>The risk to the university could come from the inappropriate conducting of the research, which could lead to adverse publicity, financial loss, and issues in regard to data protection.</w:t>
            </w:r>
          </w:p>
          <w:p w14:paraId="4D2E4BC7" w14:textId="77777777" w:rsidR="00C703F6" w:rsidRPr="004C3A0B" w:rsidRDefault="00C703F6" w:rsidP="00F422D1">
            <w:pPr>
              <w:rPr>
                <w:rFonts w:ascii="Arial" w:hAnsi="Arial" w:cs="Arial"/>
                <w:sz w:val="22"/>
                <w:szCs w:val="22"/>
              </w:rPr>
            </w:pPr>
          </w:p>
          <w:p w14:paraId="041DE00C" w14:textId="77777777" w:rsidR="00C703F6" w:rsidRPr="004C3A0B" w:rsidRDefault="00C703F6" w:rsidP="00F422D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28DC2B" w14:textId="77777777" w:rsidR="00C703F6" w:rsidRPr="00354F34" w:rsidRDefault="00C703F6" w:rsidP="00F422D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7F930CBF" w14:textId="77777777" w:rsidR="00C703F6" w:rsidRDefault="00C703F6" w:rsidP="00F422D1">
            <w:pPr>
              <w:rPr>
                <w:rFonts w:ascii="Arial" w:hAnsi="Arial" w:cs="Arial"/>
                <w:sz w:val="22"/>
                <w:szCs w:val="22"/>
              </w:rPr>
            </w:pPr>
          </w:p>
          <w:p w14:paraId="475D0541" w14:textId="77777777" w:rsidR="00C703F6" w:rsidRDefault="00C703F6" w:rsidP="00F422D1">
            <w:pPr>
              <w:rPr>
                <w:rFonts w:ascii="Arial" w:hAnsi="Arial" w:cs="Arial"/>
                <w:sz w:val="22"/>
                <w:szCs w:val="22"/>
              </w:rPr>
            </w:pPr>
            <w:r>
              <w:rPr>
                <w:rFonts w:ascii="Arial" w:hAnsi="Arial" w:cs="Arial"/>
                <w:sz w:val="22"/>
                <w:szCs w:val="22"/>
              </w:rPr>
              <w:t xml:space="preserve">To mitigate this, the researcher will ensure to abide by the UWTSD and BPS guidelines for conducting research </w:t>
            </w:r>
            <w:proofErr w:type="gramStart"/>
            <w:r>
              <w:rPr>
                <w:rFonts w:ascii="Arial" w:hAnsi="Arial" w:cs="Arial"/>
                <w:sz w:val="22"/>
                <w:szCs w:val="22"/>
              </w:rPr>
              <w:t>studies, and</w:t>
            </w:r>
            <w:proofErr w:type="gramEnd"/>
            <w:r>
              <w:rPr>
                <w:rFonts w:ascii="Arial" w:hAnsi="Arial" w:cs="Arial"/>
                <w:sz w:val="22"/>
                <w:szCs w:val="22"/>
              </w:rPr>
              <w:t xml:space="preserve"> will ensure all data protection protocols are followed. </w:t>
            </w:r>
          </w:p>
          <w:p w14:paraId="569F70D8" w14:textId="77777777" w:rsidR="00C703F6" w:rsidRPr="004C3A0B" w:rsidRDefault="00C703F6" w:rsidP="00F422D1">
            <w:pPr>
              <w:rPr>
                <w:rFonts w:ascii="Arial" w:hAnsi="Arial" w:cs="Arial"/>
                <w:sz w:val="22"/>
                <w:szCs w:val="22"/>
              </w:rPr>
            </w:pPr>
          </w:p>
          <w:p w14:paraId="3DB8ED54"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E3FC94" w14:textId="77777777" w:rsidR="00C703F6" w:rsidRDefault="00C703F6" w:rsidP="00C703F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703F6" w:rsidRPr="004C3A0B" w14:paraId="3F3A1DEB" w14:textId="77777777" w:rsidTr="00F422D1">
        <w:tc>
          <w:tcPr>
            <w:tcW w:w="9923" w:type="dxa"/>
            <w:gridSpan w:val="4"/>
            <w:tcBorders>
              <w:top w:val="single" w:sz="4" w:space="0" w:color="auto"/>
              <w:bottom w:val="single" w:sz="4" w:space="0" w:color="auto"/>
            </w:tcBorders>
            <w:shd w:val="clear" w:color="auto" w:fill="F2F2F2" w:themeFill="background1" w:themeFillShade="F2"/>
          </w:tcPr>
          <w:p w14:paraId="0A5D7ABB" w14:textId="77777777" w:rsidR="00C703F6" w:rsidRPr="004C3A0B" w:rsidRDefault="00C703F6" w:rsidP="00F422D1">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703F6" w:rsidRPr="004C3A0B" w14:paraId="502E4BD2" w14:textId="77777777" w:rsidTr="00F422D1">
        <w:tc>
          <w:tcPr>
            <w:tcW w:w="7259" w:type="dxa"/>
            <w:tcBorders>
              <w:top w:val="single" w:sz="4" w:space="0" w:color="auto"/>
              <w:bottom w:val="single" w:sz="4" w:space="0" w:color="auto"/>
            </w:tcBorders>
            <w:shd w:val="clear" w:color="auto" w:fill="F2F2F2" w:themeFill="background1" w:themeFillShade="F2"/>
          </w:tcPr>
          <w:p w14:paraId="339A8CE0" w14:textId="77777777" w:rsidR="00C703F6" w:rsidRPr="004C3A0B" w:rsidRDefault="00C703F6" w:rsidP="00F422D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B1B324F" w14:textId="77777777" w:rsidR="00C703F6"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65DEBB" w14:textId="77777777" w:rsidR="00C703F6" w:rsidRPr="004C3A0B" w:rsidRDefault="00C703F6" w:rsidP="00F422D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81EAA8F" w14:textId="77777777" w:rsidR="00C703F6"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B822F41" w14:textId="77777777" w:rsidR="00C703F6" w:rsidRPr="004C3A0B" w:rsidRDefault="00C703F6" w:rsidP="00F422D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5B9B77" w14:textId="77777777" w:rsidR="00C703F6"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1680FAE" w14:textId="77777777" w:rsidR="00C703F6" w:rsidRPr="004C3A0B" w:rsidRDefault="00C703F6" w:rsidP="00F422D1">
            <w:pPr>
              <w:autoSpaceDE w:val="0"/>
              <w:autoSpaceDN w:val="0"/>
              <w:adjustRightInd w:val="0"/>
              <w:jc w:val="center"/>
              <w:rPr>
                <w:rFonts w:ascii="Arial" w:hAnsi="Arial" w:cs="Arial"/>
                <w:b/>
                <w:sz w:val="22"/>
                <w:szCs w:val="22"/>
              </w:rPr>
            </w:pPr>
          </w:p>
        </w:tc>
      </w:tr>
      <w:tr w:rsidR="00C703F6" w:rsidRPr="004C3A0B" w14:paraId="60CFDC60" w14:textId="77777777" w:rsidTr="00F422D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1F8751" w14:textId="77777777" w:rsidR="00C703F6" w:rsidRPr="004C3A0B" w:rsidRDefault="00C703F6" w:rsidP="00F422D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96E19B" w14:textId="77777777" w:rsidR="00C703F6" w:rsidRPr="004C3A0B" w:rsidRDefault="00597A76" w:rsidP="00F422D1">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59AD1B" w14:textId="77777777" w:rsidR="00C703F6" w:rsidRPr="004C3A0B" w:rsidRDefault="00597A76" w:rsidP="00F422D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152CEB0" w14:textId="77777777" w:rsidR="00C703F6" w:rsidRPr="004C3A0B" w:rsidRDefault="00597A76" w:rsidP="00F422D1">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C703F6">
                  <w:rPr>
                    <w:rFonts w:ascii="MS Gothic" w:eastAsia="MS Gothic" w:hAnsi="MS Gothic" w:cs="Arial" w:hint="eastAsia"/>
                    <w:b/>
                    <w:bCs/>
                    <w:sz w:val="22"/>
                    <w:szCs w:val="22"/>
                  </w:rPr>
                  <w:t>☒</w:t>
                </w:r>
              </w:sdtContent>
            </w:sdt>
          </w:p>
        </w:tc>
      </w:tr>
    </w:tbl>
    <w:p w14:paraId="5E7D0CB7" w14:textId="77777777" w:rsidR="00692A84" w:rsidRDefault="00692A84" w:rsidP="00692A84">
      <w:pPr>
        <w:rPr>
          <w:rFonts w:ascii="Arial" w:hAnsi="Arial" w:cs="Arial"/>
          <w:b/>
          <w:sz w:val="22"/>
          <w:szCs w:val="22"/>
        </w:rPr>
      </w:pPr>
    </w:p>
    <w:p w14:paraId="46CEE39A" w14:textId="08A5DF88" w:rsidR="00C703F6" w:rsidRPr="00354F34" w:rsidRDefault="00C703F6" w:rsidP="00692A84">
      <w:pPr>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703F6" w:rsidRPr="004C3A0B" w14:paraId="17DF102E" w14:textId="77777777" w:rsidTr="00F422D1">
        <w:tc>
          <w:tcPr>
            <w:tcW w:w="9923" w:type="dxa"/>
            <w:tcBorders>
              <w:top w:val="single" w:sz="4" w:space="0" w:color="auto"/>
              <w:bottom w:val="single" w:sz="4" w:space="0" w:color="auto"/>
            </w:tcBorders>
            <w:shd w:val="clear" w:color="auto" w:fill="F2F2F2" w:themeFill="background1" w:themeFillShade="F2"/>
          </w:tcPr>
          <w:p w14:paraId="09FE6B4F" w14:textId="77777777" w:rsidR="00C703F6" w:rsidRPr="004C3A0B" w:rsidRDefault="00C703F6" w:rsidP="00F422D1">
            <w:pPr>
              <w:rPr>
                <w:rFonts w:ascii="Arial" w:hAnsi="Arial" w:cs="Arial"/>
                <w:sz w:val="22"/>
                <w:szCs w:val="22"/>
              </w:rPr>
            </w:pPr>
            <w:r w:rsidRPr="004C3A0B">
              <w:rPr>
                <w:rFonts w:ascii="Arial" w:hAnsi="Arial" w:cs="Arial"/>
                <w:b/>
                <w:sz w:val="22"/>
                <w:szCs w:val="22"/>
              </w:rPr>
              <w:t>Feedback</w:t>
            </w:r>
          </w:p>
          <w:p w14:paraId="00675972"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703F6" w:rsidRPr="004C3A0B" w14:paraId="38B6EA8F" w14:textId="77777777" w:rsidTr="00F422D1">
        <w:tc>
          <w:tcPr>
            <w:tcW w:w="9923" w:type="dxa"/>
            <w:tcBorders>
              <w:top w:val="single" w:sz="4" w:space="0" w:color="auto"/>
              <w:bottom w:val="single" w:sz="4" w:space="0" w:color="auto"/>
            </w:tcBorders>
          </w:tcPr>
          <w:p w14:paraId="637C7D2B" w14:textId="77777777" w:rsidR="00C703F6" w:rsidRDefault="00C703F6" w:rsidP="00F422D1">
            <w:pPr>
              <w:rPr>
                <w:rFonts w:ascii="Arial" w:hAnsi="Arial" w:cs="Arial"/>
                <w:sz w:val="22"/>
                <w:szCs w:val="22"/>
              </w:rPr>
            </w:pPr>
          </w:p>
          <w:p w14:paraId="39DAB544" w14:textId="77777777" w:rsidR="00C703F6" w:rsidRDefault="00C703F6" w:rsidP="00F422D1">
            <w:pPr>
              <w:rPr>
                <w:rFonts w:ascii="Arial" w:hAnsi="Arial" w:cs="Arial"/>
                <w:sz w:val="22"/>
                <w:szCs w:val="22"/>
              </w:rPr>
            </w:pPr>
            <w:r>
              <w:rPr>
                <w:rFonts w:ascii="Arial" w:hAnsi="Arial" w:cs="Arial"/>
                <w:sz w:val="22"/>
                <w:szCs w:val="22"/>
              </w:rPr>
              <w:t xml:space="preserve">Participants will be given a debrief sheet immediately at the end of study. The debrief sheet will contain information on what the research was exploring. During the debrief process, it will be ensured that the participant is happy leaving the study and they are comfortable to continue allowing their data to be used for the research. They will be given the opportunity to ask any questions or raise any concerns over the study. The contact details of the researcher and supervisor will also be available on the debrief sheet. If any participants withdraw from the study before the end, they will be appropriately debriefed at that time point.  </w:t>
            </w:r>
          </w:p>
          <w:p w14:paraId="1668CB2C" w14:textId="77777777" w:rsidR="00C703F6" w:rsidRPr="004C3A0B" w:rsidRDefault="00C703F6" w:rsidP="00F422D1">
            <w:pPr>
              <w:rPr>
                <w:rFonts w:ascii="Arial" w:hAnsi="Arial" w:cs="Arial"/>
                <w:sz w:val="22"/>
                <w:szCs w:val="22"/>
              </w:rPr>
            </w:pPr>
          </w:p>
          <w:p w14:paraId="4D4705D0"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703F6" w:rsidRPr="004C3A0B" w14:paraId="4B552A28" w14:textId="77777777" w:rsidTr="00F422D1">
        <w:tc>
          <w:tcPr>
            <w:tcW w:w="9923" w:type="dxa"/>
            <w:tcBorders>
              <w:top w:val="single" w:sz="4" w:space="0" w:color="auto"/>
              <w:bottom w:val="single" w:sz="4" w:space="0" w:color="auto"/>
            </w:tcBorders>
            <w:shd w:val="clear" w:color="auto" w:fill="F2F2F2" w:themeFill="background1" w:themeFillShade="F2"/>
          </w:tcPr>
          <w:p w14:paraId="5C513C4D" w14:textId="77777777" w:rsidR="00C703F6" w:rsidRPr="004C3A0B" w:rsidRDefault="00C703F6" w:rsidP="00F422D1">
            <w:pPr>
              <w:rPr>
                <w:rFonts w:ascii="Arial" w:hAnsi="Arial" w:cs="Arial"/>
                <w:sz w:val="22"/>
                <w:szCs w:val="22"/>
              </w:rPr>
            </w:pPr>
            <w:r w:rsidRPr="004C3A0B">
              <w:rPr>
                <w:rFonts w:ascii="Arial" w:hAnsi="Arial" w:cs="Arial"/>
                <w:b/>
                <w:sz w:val="22"/>
                <w:szCs w:val="22"/>
              </w:rPr>
              <w:t>Informed consent</w:t>
            </w:r>
          </w:p>
          <w:p w14:paraId="33833356" w14:textId="77777777" w:rsidR="00C703F6" w:rsidRPr="004C3A0B" w:rsidRDefault="00C703F6" w:rsidP="00F422D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C703F6" w:rsidRPr="004C3A0B" w14:paraId="7A5AFAD0" w14:textId="77777777" w:rsidTr="00F422D1">
        <w:tc>
          <w:tcPr>
            <w:tcW w:w="9923" w:type="dxa"/>
            <w:tcBorders>
              <w:top w:val="single" w:sz="4" w:space="0" w:color="auto"/>
              <w:bottom w:val="single" w:sz="4" w:space="0" w:color="auto"/>
            </w:tcBorders>
          </w:tcPr>
          <w:p w14:paraId="1D3F180D" w14:textId="77777777" w:rsidR="00C703F6" w:rsidRDefault="00C703F6" w:rsidP="00F422D1">
            <w:pPr>
              <w:rPr>
                <w:rFonts w:ascii="Arial" w:hAnsi="Arial" w:cs="Arial"/>
                <w:sz w:val="22"/>
                <w:szCs w:val="22"/>
              </w:rPr>
            </w:pPr>
          </w:p>
          <w:p w14:paraId="188A6432" w14:textId="77777777" w:rsidR="00C703F6" w:rsidRDefault="00C703F6" w:rsidP="00F422D1">
            <w:pPr>
              <w:rPr>
                <w:rFonts w:ascii="Arial" w:hAnsi="Arial" w:cs="Arial"/>
                <w:sz w:val="22"/>
                <w:szCs w:val="22"/>
              </w:rPr>
            </w:pPr>
            <w:r>
              <w:rPr>
                <w:rFonts w:ascii="Arial" w:hAnsi="Arial" w:cs="Arial"/>
                <w:sz w:val="22"/>
                <w:szCs w:val="22"/>
              </w:rPr>
              <w:t xml:space="preserve">Participants will be informed of what the study will involve on the EMS and on the consent form, and they will be informed that they have the right to withdraw at any time without a penalty. If the participant is happy to carry on with the study, a consent form will be </w:t>
            </w:r>
            <w:proofErr w:type="gramStart"/>
            <w:r>
              <w:rPr>
                <w:rFonts w:ascii="Arial" w:hAnsi="Arial" w:cs="Arial"/>
                <w:sz w:val="22"/>
                <w:szCs w:val="22"/>
              </w:rPr>
              <w:t>given</w:t>
            </w:r>
            <w:proofErr w:type="gramEnd"/>
            <w:r>
              <w:rPr>
                <w:rFonts w:ascii="Arial" w:hAnsi="Arial" w:cs="Arial"/>
                <w:sz w:val="22"/>
                <w:szCs w:val="22"/>
              </w:rPr>
              <w:t xml:space="preserve"> and they will be asked to read through the consent form properly. If they have any concerns or </w:t>
            </w:r>
            <w:proofErr w:type="gramStart"/>
            <w:r>
              <w:rPr>
                <w:rFonts w:ascii="Arial" w:hAnsi="Arial" w:cs="Arial"/>
                <w:sz w:val="22"/>
                <w:szCs w:val="22"/>
              </w:rPr>
              <w:t>questions</w:t>
            </w:r>
            <w:proofErr w:type="gramEnd"/>
            <w:r>
              <w:rPr>
                <w:rFonts w:ascii="Arial" w:hAnsi="Arial" w:cs="Arial"/>
                <w:sz w:val="22"/>
                <w:szCs w:val="22"/>
              </w:rPr>
              <w:t xml:space="preserve"> they should ask the researcher before agreeing to take part. If they are happy to </w:t>
            </w:r>
            <w:proofErr w:type="gramStart"/>
            <w:r>
              <w:rPr>
                <w:rFonts w:ascii="Arial" w:hAnsi="Arial" w:cs="Arial"/>
                <w:sz w:val="22"/>
                <w:szCs w:val="22"/>
              </w:rPr>
              <w:t>continue</w:t>
            </w:r>
            <w:proofErr w:type="gramEnd"/>
            <w:r>
              <w:rPr>
                <w:rFonts w:ascii="Arial" w:hAnsi="Arial" w:cs="Arial"/>
                <w:sz w:val="22"/>
                <w:szCs w:val="22"/>
              </w:rPr>
              <w:t xml:space="preserve"> they will be required to sign a written consent form to agree to taking part in the study. The participants will have the right to withdraw from the study even if they have signed the consent form and ask for their data to be removed from the study if they wish. If they wish to remove their data they must do so before leaving the lab, otherwise the data cannot be traced back to them. </w:t>
            </w:r>
          </w:p>
          <w:p w14:paraId="103291DB" w14:textId="77777777" w:rsidR="00C703F6" w:rsidRPr="004C3A0B" w:rsidRDefault="00C703F6" w:rsidP="00F422D1">
            <w:pPr>
              <w:rPr>
                <w:rFonts w:ascii="Arial" w:hAnsi="Arial" w:cs="Arial"/>
                <w:sz w:val="22"/>
                <w:szCs w:val="22"/>
              </w:rPr>
            </w:pPr>
          </w:p>
          <w:p w14:paraId="7F12412B"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703F6" w:rsidRPr="004C3A0B" w14:paraId="08DD9775" w14:textId="77777777" w:rsidTr="00F422D1">
        <w:tc>
          <w:tcPr>
            <w:tcW w:w="9923" w:type="dxa"/>
            <w:tcBorders>
              <w:top w:val="single" w:sz="4" w:space="0" w:color="auto"/>
              <w:bottom w:val="single" w:sz="4" w:space="0" w:color="auto"/>
            </w:tcBorders>
            <w:shd w:val="clear" w:color="auto" w:fill="F2F2F2" w:themeFill="background1" w:themeFillShade="F2"/>
          </w:tcPr>
          <w:p w14:paraId="0F5508DC" w14:textId="77777777" w:rsidR="00C703F6" w:rsidRPr="004C3A0B" w:rsidRDefault="00C703F6" w:rsidP="00F422D1">
            <w:pPr>
              <w:rPr>
                <w:rFonts w:ascii="Arial" w:hAnsi="Arial" w:cs="Arial"/>
                <w:b/>
                <w:sz w:val="22"/>
                <w:szCs w:val="22"/>
              </w:rPr>
            </w:pPr>
            <w:r w:rsidRPr="004C3A0B">
              <w:rPr>
                <w:rFonts w:ascii="Arial" w:hAnsi="Arial" w:cs="Arial"/>
                <w:b/>
                <w:sz w:val="22"/>
                <w:szCs w:val="22"/>
              </w:rPr>
              <w:t>Confidentiality / Anonymity</w:t>
            </w:r>
          </w:p>
          <w:p w14:paraId="4C4186CF"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C703F6" w:rsidRPr="004C3A0B" w14:paraId="1E8443B2" w14:textId="77777777" w:rsidTr="00F422D1">
        <w:tc>
          <w:tcPr>
            <w:tcW w:w="9923" w:type="dxa"/>
            <w:tcBorders>
              <w:top w:val="single" w:sz="4" w:space="0" w:color="auto"/>
              <w:bottom w:val="single" w:sz="4" w:space="0" w:color="auto"/>
            </w:tcBorders>
          </w:tcPr>
          <w:p w14:paraId="38081854" w14:textId="77777777" w:rsidR="00C703F6" w:rsidRDefault="00C703F6" w:rsidP="00F422D1">
            <w:pPr>
              <w:rPr>
                <w:rFonts w:ascii="Arial" w:hAnsi="Arial" w:cs="Arial"/>
                <w:sz w:val="22"/>
                <w:szCs w:val="22"/>
              </w:rPr>
            </w:pPr>
          </w:p>
          <w:p w14:paraId="299A2A87" w14:textId="77777777" w:rsidR="00C703F6" w:rsidRDefault="00C703F6" w:rsidP="00F422D1">
            <w:pPr>
              <w:rPr>
                <w:rFonts w:ascii="Arial" w:hAnsi="Arial" w:cs="Arial"/>
                <w:sz w:val="22"/>
                <w:szCs w:val="22"/>
              </w:rPr>
            </w:pPr>
            <w:r>
              <w:rPr>
                <w:rFonts w:ascii="Arial" w:hAnsi="Arial" w:cs="Arial"/>
                <w:sz w:val="22"/>
                <w:szCs w:val="22"/>
              </w:rPr>
              <w:t xml:space="preserve">Anonymity for the participants will be ensured by keeping their signed consent form completely separate to the data they generate during the study. Each participant signing-up via the EMS will do so using their unique Identity codes. Participants will be informed that their data will stay anonymous and </w:t>
            </w:r>
            <w:proofErr w:type="spellStart"/>
            <w:r>
              <w:rPr>
                <w:rFonts w:ascii="Arial" w:hAnsi="Arial" w:cs="Arial"/>
                <w:sz w:val="22"/>
                <w:szCs w:val="22"/>
              </w:rPr>
              <w:t>can not</w:t>
            </w:r>
            <w:proofErr w:type="spellEnd"/>
            <w:r>
              <w:rPr>
                <w:rFonts w:ascii="Arial" w:hAnsi="Arial" w:cs="Arial"/>
                <w:sz w:val="22"/>
                <w:szCs w:val="22"/>
              </w:rPr>
              <w:t xml:space="preserve"> be traced back to them. The researcher will ensure confidentiality by storing all data securely in a locked cupboard at their home until a time when the data can be submitted to the secure SA1 lab storage facility. At all times, the consent forms and data will be stored separately. </w:t>
            </w:r>
          </w:p>
          <w:p w14:paraId="1A5E58FC" w14:textId="77777777" w:rsidR="00C703F6" w:rsidRDefault="00C703F6" w:rsidP="00F422D1">
            <w:pPr>
              <w:rPr>
                <w:rFonts w:ascii="Arial" w:hAnsi="Arial" w:cs="Arial"/>
                <w:sz w:val="22"/>
                <w:szCs w:val="22"/>
              </w:rPr>
            </w:pPr>
          </w:p>
          <w:p w14:paraId="30886A27" w14:textId="77777777" w:rsidR="00C703F6" w:rsidRPr="004C3A0B" w:rsidRDefault="00C703F6" w:rsidP="00F422D1">
            <w:pPr>
              <w:rPr>
                <w:rFonts w:ascii="Arial" w:hAnsi="Arial" w:cs="Arial"/>
                <w:sz w:val="22"/>
                <w:szCs w:val="22"/>
              </w:rPr>
            </w:pPr>
          </w:p>
          <w:p w14:paraId="7C5D3341" w14:textId="77777777" w:rsidR="00C703F6" w:rsidRPr="004C3A0B" w:rsidRDefault="00C703F6" w:rsidP="00F422D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25B989" w14:textId="77777777" w:rsidR="00C703F6" w:rsidRPr="004C3A0B" w:rsidRDefault="00C703F6" w:rsidP="00C703F6">
      <w:pPr>
        <w:rPr>
          <w:rFonts w:ascii="Arial" w:hAnsi="Arial" w:cs="Arial"/>
          <w:sz w:val="22"/>
          <w:szCs w:val="22"/>
        </w:rPr>
      </w:pPr>
    </w:p>
    <w:p w14:paraId="694BAD9C" w14:textId="77777777" w:rsidR="00C703F6" w:rsidRDefault="00C703F6" w:rsidP="00C703F6">
      <w:pPr>
        <w:rPr>
          <w:rFonts w:ascii="Arial" w:hAnsi="Arial" w:cs="Arial"/>
          <w:b/>
          <w:sz w:val="22"/>
          <w:szCs w:val="22"/>
        </w:rPr>
      </w:pPr>
      <w:r>
        <w:rPr>
          <w:rFonts w:ascii="Arial" w:hAnsi="Arial" w:cs="Arial"/>
          <w:b/>
          <w:sz w:val="22"/>
          <w:szCs w:val="22"/>
        </w:rPr>
        <w:br w:type="page"/>
      </w:r>
    </w:p>
    <w:p w14:paraId="175028A5" w14:textId="77777777" w:rsidR="00C703F6" w:rsidRPr="00354F34" w:rsidRDefault="00C703F6" w:rsidP="00C703F6">
      <w:pPr>
        <w:rPr>
          <w:rFonts w:ascii="Arial" w:hAnsi="Arial" w:cs="Arial"/>
          <w:b/>
          <w:sz w:val="22"/>
          <w:szCs w:val="22"/>
        </w:rPr>
      </w:pPr>
      <w:r w:rsidRPr="00354F34">
        <w:rPr>
          <w:rFonts w:ascii="Arial" w:hAnsi="Arial" w:cs="Arial"/>
          <w:b/>
          <w:sz w:val="22"/>
          <w:szCs w:val="22"/>
        </w:rPr>
        <w:lastRenderedPageBreak/>
        <w:t>SECTION J: Data Protection and Storage</w:t>
      </w:r>
    </w:p>
    <w:p w14:paraId="7933F5CA" w14:textId="77777777" w:rsidR="00C703F6" w:rsidRDefault="00C703F6" w:rsidP="00C703F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703F6" w14:paraId="75C856C9" w14:textId="77777777" w:rsidTr="00F422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693AE5" w14:textId="77777777" w:rsidR="00C703F6" w:rsidRDefault="00C703F6" w:rsidP="00F422D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54E6A"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E0F94"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703F6" w14:paraId="3AE2A203" w14:textId="77777777" w:rsidTr="00F422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B65BCD" w14:textId="77777777" w:rsidR="00C703F6" w:rsidRDefault="00C703F6" w:rsidP="00F422D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EC87D5"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23F7B4"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703F6" w14:paraId="525CDB34" w14:textId="77777777" w:rsidTr="00F422D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E1D0A" w14:textId="77777777" w:rsidR="00C703F6" w:rsidRDefault="00C703F6" w:rsidP="00F422D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703F6" w14:paraId="20E7A715" w14:textId="77777777" w:rsidTr="00F422D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523A2C" w14:textId="77777777" w:rsidR="00C703F6" w:rsidRDefault="00C703F6" w:rsidP="00F422D1">
            <w:pPr>
              <w:rPr>
                <w:rFonts w:ascii="Arial" w:hAnsi="Arial" w:cs="Arial"/>
                <w:sz w:val="22"/>
                <w:szCs w:val="22"/>
              </w:rPr>
            </w:pPr>
            <w:r>
              <w:rPr>
                <w:rFonts w:ascii="Arial" w:hAnsi="Arial" w:cs="Arial"/>
                <w:sz w:val="22"/>
                <w:szCs w:val="22"/>
              </w:rPr>
              <w:t>Names of participants will be collected on the consent forms.</w:t>
            </w:r>
          </w:p>
          <w:p w14:paraId="208E937C" w14:textId="77777777" w:rsidR="00C703F6" w:rsidRDefault="00C703F6" w:rsidP="00F422D1">
            <w:pPr>
              <w:rPr>
                <w:rFonts w:ascii="Arial" w:hAnsi="Arial" w:cs="Arial"/>
                <w:sz w:val="22"/>
                <w:szCs w:val="22"/>
              </w:rPr>
            </w:pPr>
            <w:r>
              <w:rPr>
                <w:rFonts w:ascii="Arial" w:hAnsi="Arial" w:cs="Arial"/>
                <w:sz w:val="22"/>
                <w:szCs w:val="22"/>
              </w:rPr>
              <w:t xml:space="preserve">Participants’ age and gender will also be collected. However, this information will never be linked or stored to their names on the consent forms. </w:t>
            </w:r>
          </w:p>
          <w:p w14:paraId="18BCCC4C" w14:textId="77777777" w:rsidR="00C703F6" w:rsidRDefault="00C703F6" w:rsidP="00F422D1">
            <w:pPr>
              <w:rPr>
                <w:rFonts w:ascii="Arial" w:hAnsi="Arial" w:cs="Arial"/>
                <w:sz w:val="22"/>
                <w:szCs w:val="22"/>
              </w:rPr>
            </w:pPr>
          </w:p>
          <w:p w14:paraId="1DF647B1" w14:textId="77777777" w:rsidR="00C703F6" w:rsidRPr="004C3A0B" w:rsidRDefault="00C703F6" w:rsidP="00F422D1">
            <w:pPr>
              <w:rPr>
                <w:rFonts w:ascii="Arial" w:hAnsi="Arial" w:cs="Arial"/>
                <w:sz w:val="22"/>
                <w:szCs w:val="22"/>
              </w:rPr>
            </w:pPr>
          </w:p>
          <w:p w14:paraId="0C29211A" w14:textId="77777777" w:rsidR="00C703F6" w:rsidRPr="00354F34" w:rsidRDefault="00C703F6" w:rsidP="00F422D1">
            <w:pPr>
              <w:autoSpaceDE w:val="0"/>
              <w:autoSpaceDN w:val="0"/>
              <w:adjustRightInd w:val="0"/>
              <w:rPr>
                <w:i/>
              </w:rPr>
            </w:pPr>
            <w:r w:rsidRPr="003257BD">
              <w:rPr>
                <w:rFonts w:ascii="Arial" w:hAnsi="Arial" w:cs="Arial"/>
                <w:i/>
                <w:color w:val="808080"/>
                <w:sz w:val="18"/>
                <w:szCs w:val="18"/>
              </w:rPr>
              <w:t>(this box should expand as you type)</w:t>
            </w:r>
          </w:p>
        </w:tc>
      </w:tr>
      <w:tr w:rsidR="00C703F6" w14:paraId="6C1E0F9C" w14:textId="77777777" w:rsidTr="00F422D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0192CA" w14:textId="77777777" w:rsidR="00C703F6" w:rsidRPr="00947984" w:rsidRDefault="00C703F6" w:rsidP="00F422D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93822"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B47CA"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703F6" w14:paraId="4C6DA0F8" w14:textId="77777777" w:rsidTr="00F422D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49BDFE" w14:textId="77777777" w:rsidR="00C703F6" w:rsidRDefault="00C703F6" w:rsidP="00F422D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00AAFE3"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(a) racial or ethnic origin,</w:t>
            </w:r>
          </w:p>
          <w:p w14:paraId="550A5F8B"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(b) political opinions,</w:t>
            </w:r>
          </w:p>
          <w:p w14:paraId="0A004DA9"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8B01107"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58A2212"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49CEED"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(f) sexual life,</w:t>
            </w:r>
          </w:p>
          <w:p w14:paraId="0D943164" w14:textId="77777777" w:rsidR="00C703F6" w:rsidRDefault="00C703F6" w:rsidP="00F422D1">
            <w:pPr>
              <w:pStyle w:val="NormalWeb"/>
              <w:spacing w:before="0" w:beforeAutospacing="0" w:after="0" w:afterAutospacing="0"/>
              <w:ind w:left="1134" w:right="567"/>
            </w:pPr>
            <w:r>
              <w:rPr>
                <w:rFonts w:ascii="Arial" w:hAnsi="Arial" w:cs="Arial"/>
                <w:i/>
                <w:iCs/>
                <w:color w:val="000000"/>
                <w:sz w:val="20"/>
                <w:szCs w:val="23"/>
              </w:rPr>
              <w:t>(g) genetics,</w:t>
            </w:r>
          </w:p>
          <w:p w14:paraId="09379443" w14:textId="77777777" w:rsidR="00C703F6" w:rsidRPr="00354F34" w:rsidRDefault="00C703F6" w:rsidP="00F422D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3F7408"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p>
          <w:p w14:paraId="01531866" w14:textId="77777777" w:rsidR="00C703F6" w:rsidRDefault="00C703F6" w:rsidP="00F422D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DBAB16" w14:textId="77777777" w:rsidR="00C703F6" w:rsidRDefault="00C703F6" w:rsidP="00F422D1">
            <w:pPr>
              <w:pStyle w:val="NormalWeb"/>
              <w:autoSpaceDE w:val="0"/>
              <w:autoSpaceDN w:val="0"/>
              <w:adjustRightInd w:val="0"/>
              <w:jc w:val="center"/>
              <w:rPr>
                <w:rFonts w:ascii="MS Gothic" w:eastAsia="MS Gothic" w:hAnsi="MS Gothic" w:cs="Arial"/>
                <w:b/>
                <w:bCs/>
                <w:sz w:val="22"/>
                <w:szCs w:val="22"/>
                <w:lang w:val="en-US"/>
              </w:rPr>
            </w:pPr>
          </w:p>
          <w:p w14:paraId="653F675F" w14:textId="77777777" w:rsidR="00C703F6" w:rsidRDefault="00C703F6" w:rsidP="00F422D1">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C703F6" w14:paraId="3C871C66" w14:textId="77777777" w:rsidTr="00F422D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C534CB" w14:textId="77777777" w:rsidR="00C703F6" w:rsidRDefault="00C703F6" w:rsidP="00F422D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703F6" w14:paraId="3CAD9D57" w14:textId="77777777" w:rsidTr="00F422D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5947ED" w14:textId="77777777" w:rsidR="00C703F6" w:rsidRDefault="00C703F6" w:rsidP="00F422D1">
            <w:pPr>
              <w:rPr>
                <w:rFonts w:ascii="Arial" w:hAnsi="Arial" w:cs="Arial"/>
                <w:sz w:val="22"/>
                <w:szCs w:val="22"/>
              </w:rPr>
            </w:pPr>
          </w:p>
          <w:p w14:paraId="4A2924E4" w14:textId="77777777" w:rsidR="00C703F6" w:rsidRDefault="00C703F6" w:rsidP="00F422D1">
            <w:pPr>
              <w:rPr>
                <w:rFonts w:ascii="Arial" w:hAnsi="Arial" w:cs="Arial"/>
                <w:sz w:val="22"/>
                <w:szCs w:val="22"/>
              </w:rPr>
            </w:pPr>
          </w:p>
          <w:p w14:paraId="277917D8" w14:textId="77777777" w:rsidR="00C703F6" w:rsidRPr="004C3A0B" w:rsidRDefault="00C703F6" w:rsidP="00F422D1">
            <w:pPr>
              <w:rPr>
                <w:rFonts w:ascii="Arial" w:hAnsi="Arial" w:cs="Arial"/>
                <w:sz w:val="22"/>
                <w:szCs w:val="22"/>
              </w:rPr>
            </w:pPr>
          </w:p>
          <w:p w14:paraId="6B948B37" w14:textId="77777777" w:rsidR="00C703F6" w:rsidRDefault="00C703F6" w:rsidP="00F422D1">
            <w:pPr>
              <w:autoSpaceDE w:val="0"/>
              <w:autoSpaceDN w:val="0"/>
              <w:adjustRightInd w:val="0"/>
            </w:pPr>
            <w:r w:rsidRPr="003257BD">
              <w:rPr>
                <w:rFonts w:ascii="Arial" w:hAnsi="Arial" w:cs="Arial"/>
                <w:i/>
                <w:color w:val="808080"/>
                <w:sz w:val="18"/>
                <w:szCs w:val="18"/>
              </w:rPr>
              <w:t>(this box should expand as you type)</w:t>
            </w:r>
          </w:p>
        </w:tc>
      </w:tr>
      <w:tr w:rsidR="00C703F6" w:rsidRPr="004C3A0B" w14:paraId="3C427F65"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6B79DCDB" w14:textId="77777777" w:rsidR="00C703F6" w:rsidRPr="004C3A0B" w:rsidRDefault="00C703F6" w:rsidP="00F422D1">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3D1ABDFC"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5F75346"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03F6" w:rsidRPr="004C3A0B" w14:paraId="59F7C690"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E1E0CCC"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1DDD669"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6774DFC"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236D7D32"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118972A2"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0FF6F0A"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253C9B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6836A88"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3A689E3D"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8B510B"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DB0E665"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03744F10"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A9AEC4D"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4681A6B"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8CA498B"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05D68A3"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009CC24"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2E944D0"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A01C13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57EFD585"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A842E60"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BF3E7C6"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70F7B08"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3868F0B8"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6DF339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Other – specify:</w:t>
            </w:r>
          </w:p>
          <w:p w14:paraId="5BCA433A" w14:textId="77777777" w:rsidR="00C703F6" w:rsidRPr="004C3A0B" w:rsidRDefault="00C703F6" w:rsidP="00F422D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981E41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717D592"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D614C83"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2CE7A2E7" w14:textId="77777777" w:rsidR="00C703F6" w:rsidRDefault="00C703F6" w:rsidP="00F422D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703F6" w:rsidRPr="004C3A0B" w14:paraId="36E1F953"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8C11A34" w14:textId="77777777" w:rsidR="00C703F6" w:rsidRDefault="00C703F6" w:rsidP="00F422D1">
            <w:pPr>
              <w:rPr>
                <w:rFonts w:ascii="Arial" w:hAnsi="Arial" w:cs="Arial"/>
                <w:sz w:val="22"/>
                <w:szCs w:val="22"/>
              </w:rPr>
            </w:pPr>
            <w:r>
              <w:rPr>
                <w:rFonts w:ascii="Arial" w:hAnsi="Arial" w:cs="Arial"/>
                <w:sz w:val="22"/>
                <w:szCs w:val="22"/>
              </w:rPr>
              <w:t>Paper copies of consent forms will be stored in a locked cabinet at the researchers home until they can be submitted to the secure SA1 lab storage facility. Consent forms will be kept separate to all collected data.</w:t>
            </w:r>
          </w:p>
          <w:p w14:paraId="131703DA" w14:textId="77777777" w:rsidR="00C703F6" w:rsidRDefault="00C703F6" w:rsidP="00F422D1">
            <w:pPr>
              <w:rPr>
                <w:rFonts w:ascii="Arial" w:hAnsi="Arial" w:cs="Arial"/>
                <w:sz w:val="22"/>
                <w:szCs w:val="22"/>
              </w:rPr>
            </w:pPr>
            <w:r>
              <w:rPr>
                <w:rFonts w:ascii="Arial" w:hAnsi="Arial" w:cs="Arial"/>
                <w:sz w:val="22"/>
                <w:szCs w:val="22"/>
              </w:rPr>
              <w:t xml:space="preserve">Age and gender responses and the change detection responses provided by participants on paper sheets will be locked away in the researchers home until they can be submitted to the secure SA1 lab storage facility. </w:t>
            </w:r>
          </w:p>
          <w:p w14:paraId="74FB7631" w14:textId="77777777" w:rsidR="00C703F6" w:rsidRDefault="00C703F6" w:rsidP="00F422D1">
            <w:pPr>
              <w:rPr>
                <w:rFonts w:ascii="Arial" w:hAnsi="Arial" w:cs="Arial"/>
                <w:sz w:val="22"/>
                <w:szCs w:val="22"/>
              </w:rPr>
            </w:pPr>
            <w:r>
              <w:rPr>
                <w:rFonts w:ascii="Arial" w:hAnsi="Arial" w:cs="Arial"/>
                <w:sz w:val="22"/>
                <w:szCs w:val="22"/>
              </w:rPr>
              <w:t xml:space="preserve">Once paper responses to the change detection task has been uploaded to SPSS on the researchers personal laptop and university student cloud account, these will be completely </w:t>
            </w:r>
            <w:proofErr w:type="gramStart"/>
            <w:r>
              <w:rPr>
                <w:rFonts w:ascii="Arial" w:hAnsi="Arial" w:cs="Arial"/>
                <w:sz w:val="22"/>
                <w:szCs w:val="22"/>
              </w:rPr>
              <w:t>anonymous</w:t>
            </w:r>
            <w:proofErr w:type="gramEnd"/>
            <w:r>
              <w:rPr>
                <w:rFonts w:ascii="Arial" w:hAnsi="Arial" w:cs="Arial"/>
                <w:sz w:val="22"/>
                <w:szCs w:val="22"/>
              </w:rPr>
              <w:t xml:space="preserve"> and password protected with a password only known to the researcher.  </w:t>
            </w:r>
          </w:p>
          <w:p w14:paraId="6DF23840" w14:textId="77777777" w:rsidR="00C703F6" w:rsidRPr="004C3A0B" w:rsidRDefault="00C703F6" w:rsidP="00F422D1">
            <w:pPr>
              <w:rPr>
                <w:rFonts w:ascii="Arial" w:hAnsi="Arial" w:cs="Arial"/>
                <w:sz w:val="22"/>
                <w:szCs w:val="22"/>
              </w:rPr>
            </w:pPr>
          </w:p>
          <w:p w14:paraId="0064D23C" w14:textId="77777777" w:rsidR="00C703F6" w:rsidRDefault="00C703F6" w:rsidP="00F422D1">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C703F6" w:rsidRPr="004C3A0B" w14:paraId="67D8D210"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1626C178" w14:textId="77777777" w:rsidR="00C703F6" w:rsidRPr="004C3A0B" w:rsidRDefault="00C703F6" w:rsidP="00F422D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703F6" w:rsidRPr="004C3A0B" w14:paraId="6FF174E9"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03FF95DE" w14:textId="77777777" w:rsidR="00C703F6" w:rsidRPr="004C3A0B" w:rsidRDefault="00C703F6" w:rsidP="00F422D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F252842"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F86582C" w14:textId="77777777" w:rsidR="00C703F6" w:rsidRPr="004C3A0B" w:rsidRDefault="00C703F6" w:rsidP="00F422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703F6" w:rsidRPr="004C3A0B" w14:paraId="4368EF5A"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1D1F0230"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9A3A282"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59E4279"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6961B482"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BB32FE8"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441937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2C27726"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5B284742" w14:textId="77777777" w:rsidTr="00F422D1">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6456D8E9"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2CC3BE2"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02233C1"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3F15DDB"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3428824"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6DACC4"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C898CF4"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57DD2172"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1DAA8615"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1E6A035"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79CDD27"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1E4A9DA1"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5958EB0E"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33E4D5B"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82A6AA8"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77A8CF0A"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F8DE0DD"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0F83AAD"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DEFE81E" w14:textId="77777777" w:rsidR="00C703F6" w:rsidRPr="004C3A0B" w:rsidRDefault="00C703F6" w:rsidP="00F422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703F6" w:rsidRPr="004C3A0B" w14:paraId="49A63822"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21BB47C" w14:textId="77777777" w:rsidR="00C703F6" w:rsidRPr="004C3A0B" w:rsidRDefault="00C703F6" w:rsidP="00F422D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BE7CAA5"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655EE5D" w14:textId="77777777" w:rsidR="00C703F6" w:rsidRPr="004C3A0B" w:rsidRDefault="00C703F6" w:rsidP="00F422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703F6" w:rsidRPr="004C3A0B" w14:paraId="6B34446E"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08C43BBC" w14:textId="77777777" w:rsidR="00C703F6" w:rsidRPr="004C3A0B" w:rsidRDefault="00C703F6" w:rsidP="00F422D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C703F6" w:rsidRPr="004C3A0B" w14:paraId="50163938"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4F322573" w14:textId="77777777" w:rsidR="00C703F6" w:rsidRDefault="00C703F6" w:rsidP="00F422D1">
            <w:pPr>
              <w:autoSpaceDE w:val="0"/>
              <w:autoSpaceDN w:val="0"/>
              <w:adjustRightInd w:val="0"/>
              <w:rPr>
                <w:rFonts w:ascii="Arial" w:hAnsi="Arial" w:cs="Arial"/>
                <w:sz w:val="22"/>
                <w:szCs w:val="22"/>
              </w:rPr>
            </w:pPr>
          </w:p>
          <w:p w14:paraId="51D37F6C" w14:textId="77777777" w:rsidR="00C703F6" w:rsidRDefault="00C703F6" w:rsidP="00F422D1">
            <w:pPr>
              <w:autoSpaceDE w:val="0"/>
              <w:autoSpaceDN w:val="0"/>
              <w:adjustRightInd w:val="0"/>
              <w:rPr>
                <w:rFonts w:ascii="Arial" w:hAnsi="Arial" w:cs="Arial"/>
                <w:sz w:val="22"/>
                <w:szCs w:val="22"/>
              </w:rPr>
            </w:pPr>
          </w:p>
          <w:p w14:paraId="39CC397C" w14:textId="77777777" w:rsidR="00C703F6" w:rsidRPr="00354F34" w:rsidRDefault="00C703F6" w:rsidP="00F422D1">
            <w:pPr>
              <w:autoSpaceDE w:val="0"/>
              <w:autoSpaceDN w:val="0"/>
              <w:adjustRightInd w:val="0"/>
              <w:rPr>
                <w:rFonts w:ascii="Arial" w:hAnsi="Arial" w:cs="Arial"/>
                <w:sz w:val="22"/>
                <w:szCs w:val="22"/>
              </w:rPr>
            </w:pPr>
          </w:p>
          <w:p w14:paraId="6AC62F6C" w14:textId="77777777" w:rsidR="00C703F6" w:rsidRPr="004C3A0B" w:rsidRDefault="00C703F6" w:rsidP="00F422D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703F6" w:rsidRPr="004C3A0B" w14:paraId="6C168642"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F9E0443"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703F6" w:rsidRPr="004C3A0B" w14:paraId="2A113C7C"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37297F00" w14:textId="77777777" w:rsidR="00C703F6" w:rsidRDefault="00C703F6" w:rsidP="00F422D1">
            <w:pPr>
              <w:autoSpaceDE w:val="0"/>
              <w:autoSpaceDN w:val="0"/>
              <w:adjustRightInd w:val="0"/>
              <w:rPr>
                <w:rFonts w:ascii="Arial" w:hAnsi="Arial" w:cs="Arial"/>
                <w:sz w:val="22"/>
                <w:szCs w:val="22"/>
              </w:rPr>
            </w:pPr>
          </w:p>
          <w:p w14:paraId="4DF9E191" w14:textId="77777777" w:rsidR="00C703F6" w:rsidRPr="00354F34" w:rsidRDefault="00C703F6" w:rsidP="00F422D1">
            <w:pPr>
              <w:autoSpaceDE w:val="0"/>
              <w:autoSpaceDN w:val="0"/>
              <w:adjustRightInd w:val="0"/>
              <w:rPr>
                <w:rFonts w:ascii="Arial" w:hAnsi="Arial" w:cs="Arial"/>
                <w:sz w:val="22"/>
                <w:szCs w:val="22"/>
              </w:rPr>
            </w:pPr>
            <w:r>
              <w:rPr>
                <w:rFonts w:ascii="Arial" w:hAnsi="Arial" w:cs="Arial"/>
                <w:sz w:val="22"/>
                <w:szCs w:val="22"/>
              </w:rPr>
              <w:t>The researcher (Bethan Howard) and supervisor (Dr Kate Williams)</w:t>
            </w:r>
          </w:p>
          <w:p w14:paraId="064F44DB" w14:textId="77777777" w:rsidR="00C703F6" w:rsidRPr="004C3A0B" w:rsidRDefault="00C703F6" w:rsidP="00F422D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703F6" w:rsidRPr="004C3A0B" w14:paraId="1FD400EA"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724A19FD"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703F6" w:rsidRPr="004C3A0B" w14:paraId="348CC16F"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333CA2E" w14:textId="77777777" w:rsidR="00C703F6" w:rsidRDefault="00C703F6" w:rsidP="00F422D1">
            <w:pPr>
              <w:autoSpaceDE w:val="0"/>
              <w:autoSpaceDN w:val="0"/>
              <w:adjustRightInd w:val="0"/>
              <w:rPr>
                <w:rFonts w:ascii="Arial" w:hAnsi="Arial" w:cs="Arial"/>
                <w:sz w:val="22"/>
                <w:szCs w:val="22"/>
              </w:rPr>
            </w:pPr>
          </w:p>
          <w:p w14:paraId="14E010E5" w14:textId="77777777" w:rsidR="00C703F6" w:rsidRPr="00354F34" w:rsidRDefault="00C703F6" w:rsidP="00F422D1">
            <w:pPr>
              <w:autoSpaceDE w:val="0"/>
              <w:autoSpaceDN w:val="0"/>
              <w:adjustRightInd w:val="0"/>
              <w:rPr>
                <w:rFonts w:ascii="Arial" w:hAnsi="Arial" w:cs="Arial"/>
                <w:sz w:val="22"/>
                <w:szCs w:val="22"/>
              </w:rPr>
            </w:pPr>
            <w:r>
              <w:rPr>
                <w:rFonts w:ascii="Arial" w:hAnsi="Arial" w:cs="Arial"/>
                <w:sz w:val="22"/>
                <w:szCs w:val="22"/>
              </w:rPr>
              <w:t xml:space="preserve">The Researcher (Bethan Howard) and the supervisor (Dr Kate Williams) </w:t>
            </w:r>
          </w:p>
          <w:p w14:paraId="72F4CDEC" w14:textId="77777777" w:rsidR="00C703F6" w:rsidRPr="004C3A0B" w:rsidRDefault="00C703F6" w:rsidP="00F422D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703F6" w:rsidRPr="004C3A0B" w14:paraId="7F37C8B0"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6E58BFB" w14:textId="77777777" w:rsidR="00C703F6" w:rsidRPr="004C3A0B" w:rsidRDefault="00C703F6" w:rsidP="00F422D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C703F6" w:rsidRPr="004C3A0B" w14:paraId="51713AAA"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A1B0419" w14:textId="77777777" w:rsidR="00C703F6" w:rsidRDefault="00C703F6" w:rsidP="00F422D1">
            <w:pPr>
              <w:autoSpaceDE w:val="0"/>
              <w:autoSpaceDN w:val="0"/>
              <w:adjustRightInd w:val="0"/>
              <w:rPr>
                <w:rFonts w:ascii="Arial" w:hAnsi="Arial" w:cs="Arial"/>
                <w:sz w:val="22"/>
                <w:szCs w:val="22"/>
              </w:rPr>
            </w:pPr>
          </w:p>
          <w:p w14:paraId="1978E5D0" w14:textId="77777777" w:rsidR="00C703F6" w:rsidRDefault="00C703F6" w:rsidP="00F422D1">
            <w:pPr>
              <w:rPr>
                <w:rFonts w:ascii="Arial" w:hAnsi="Arial" w:cs="Arial"/>
                <w:sz w:val="22"/>
                <w:szCs w:val="22"/>
              </w:rPr>
            </w:pPr>
            <w:r>
              <w:rPr>
                <w:rFonts w:ascii="Arial" w:hAnsi="Arial" w:cs="Arial"/>
                <w:sz w:val="22"/>
                <w:szCs w:val="22"/>
              </w:rPr>
              <w:t>Paper copies of consent forms will be stored in a locked cabinet at the researchers home until they can be submitted to the secure SA1 lab storage facility. Consent forms will be kept separate to all collected data.</w:t>
            </w:r>
          </w:p>
          <w:p w14:paraId="4E150EEA" w14:textId="77777777" w:rsidR="00C703F6" w:rsidRDefault="00C703F6" w:rsidP="00F422D1">
            <w:pPr>
              <w:rPr>
                <w:rFonts w:ascii="Arial" w:hAnsi="Arial" w:cs="Arial"/>
                <w:sz w:val="22"/>
                <w:szCs w:val="22"/>
              </w:rPr>
            </w:pPr>
            <w:r>
              <w:rPr>
                <w:rFonts w:ascii="Arial" w:hAnsi="Arial" w:cs="Arial"/>
                <w:sz w:val="22"/>
                <w:szCs w:val="22"/>
              </w:rPr>
              <w:lastRenderedPageBreak/>
              <w:t xml:space="preserve">Age and gender responses and the change detection responses provided by participants on paper sheets will be locked away in the researchers home until they can be submitted to the secure SA1 lab storage facility. </w:t>
            </w:r>
          </w:p>
          <w:p w14:paraId="18EA033F" w14:textId="77777777" w:rsidR="00C703F6" w:rsidRDefault="00C703F6" w:rsidP="00F422D1">
            <w:pPr>
              <w:rPr>
                <w:rFonts w:ascii="Arial" w:hAnsi="Arial" w:cs="Arial"/>
                <w:sz w:val="22"/>
                <w:szCs w:val="22"/>
              </w:rPr>
            </w:pPr>
            <w:r>
              <w:rPr>
                <w:rFonts w:ascii="Arial" w:hAnsi="Arial" w:cs="Arial"/>
                <w:sz w:val="22"/>
                <w:szCs w:val="22"/>
              </w:rPr>
              <w:t xml:space="preserve">Once paper responses to the change detection task has been uploaded to SPSS on the researchers personal laptop and university student cloud account, these will be completely </w:t>
            </w:r>
            <w:proofErr w:type="gramStart"/>
            <w:r>
              <w:rPr>
                <w:rFonts w:ascii="Arial" w:hAnsi="Arial" w:cs="Arial"/>
                <w:sz w:val="22"/>
                <w:szCs w:val="22"/>
              </w:rPr>
              <w:t>anonymous</w:t>
            </w:r>
            <w:proofErr w:type="gramEnd"/>
            <w:r>
              <w:rPr>
                <w:rFonts w:ascii="Arial" w:hAnsi="Arial" w:cs="Arial"/>
                <w:sz w:val="22"/>
                <w:szCs w:val="22"/>
              </w:rPr>
              <w:t xml:space="preserve"> and password protected with a password only known to the researcher.  </w:t>
            </w:r>
          </w:p>
          <w:p w14:paraId="648B525D" w14:textId="77777777" w:rsidR="00C703F6" w:rsidRDefault="00C703F6" w:rsidP="00F422D1">
            <w:pPr>
              <w:rPr>
                <w:rFonts w:ascii="Arial" w:hAnsi="Arial" w:cs="Arial"/>
                <w:sz w:val="22"/>
                <w:szCs w:val="22"/>
              </w:rPr>
            </w:pPr>
            <w:r>
              <w:rPr>
                <w:rFonts w:ascii="Arial" w:hAnsi="Arial" w:cs="Arial"/>
                <w:sz w:val="22"/>
                <w:szCs w:val="22"/>
              </w:rPr>
              <w:t xml:space="preserve">As this is an undergraduate student dissertation project, data archiving is not required. Data will be stored until the final dissertation thesis has been reviewed by the relevant examination board. After this point it will be destroyed. </w:t>
            </w:r>
          </w:p>
          <w:p w14:paraId="4FE3A8C1" w14:textId="77777777" w:rsidR="00C703F6" w:rsidRPr="00354F34" w:rsidRDefault="00C703F6" w:rsidP="00F422D1">
            <w:pPr>
              <w:autoSpaceDE w:val="0"/>
              <w:autoSpaceDN w:val="0"/>
              <w:adjustRightInd w:val="0"/>
              <w:rPr>
                <w:rFonts w:ascii="Arial" w:hAnsi="Arial" w:cs="Arial"/>
                <w:sz w:val="22"/>
                <w:szCs w:val="22"/>
              </w:rPr>
            </w:pPr>
          </w:p>
          <w:p w14:paraId="6BCDCE53" w14:textId="77777777" w:rsidR="00C703F6" w:rsidRPr="004C3A0B" w:rsidRDefault="00C703F6" w:rsidP="00F422D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703F6" w:rsidRPr="004C3A0B" w14:paraId="7AB5523F"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FE476FA"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703F6" w:rsidRPr="004C3A0B" w14:paraId="0B8666F7" w14:textId="77777777" w:rsidTr="00F422D1">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9213DCA" w14:textId="77777777" w:rsidR="00C703F6" w:rsidRDefault="00C703F6" w:rsidP="00F422D1">
            <w:pPr>
              <w:autoSpaceDE w:val="0"/>
              <w:autoSpaceDN w:val="0"/>
              <w:adjustRightInd w:val="0"/>
              <w:rPr>
                <w:rFonts w:ascii="Arial" w:hAnsi="Arial" w:cs="Arial"/>
                <w:sz w:val="22"/>
                <w:szCs w:val="22"/>
              </w:rPr>
            </w:pPr>
            <w:r>
              <w:rPr>
                <w:rFonts w:ascii="Arial" w:hAnsi="Arial" w:cs="Arial"/>
                <w:sz w:val="22"/>
                <w:szCs w:val="22"/>
              </w:rPr>
              <w:t>N/A</w:t>
            </w:r>
          </w:p>
          <w:p w14:paraId="2B4C2E73" w14:textId="77777777" w:rsidR="00C703F6" w:rsidRDefault="00C703F6" w:rsidP="00F422D1">
            <w:pPr>
              <w:autoSpaceDE w:val="0"/>
              <w:autoSpaceDN w:val="0"/>
              <w:adjustRightInd w:val="0"/>
              <w:rPr>
                <w:rFonts w:ascii="Arial" w:hAnsi="Arial" w:cs="Arial"/>
                <w:sz w:val="22"/>
                <w:szCs w:val="22"/>
              </w:rPr>
            </w:pPr>
          </w:p>
          <w:p w14:paraId="249EB0DE" w14:textId="77777777" w:rsidR="00C703F6" w:rsidRPr="00354F34" w:rsidRDefault="00C703F6" w:rsidP="00F422D1">
            <w:pPr>
              <w:autoSpaceDE w:val="0"/>
              <w:autoSpaceDN w:val="0"/>
              <w:adjustRightInd w:val="0"/>
              <w:rPr>
                <w:rFonts w:ascii="Arial" w:hAnsi="Arial" w:cs="Arial"/>
                <w:sz w:val="22"/>
                <w:szCs w:val="22"/>
              </w:rPr>
            </w:pPr>
          </w:p>
          <w:p w14:paraId="76F40C3D" w14:textId="77777777" w:rsidR="00C703F6" w:rsidRDefault="00C703F6" w:rsidP="00F422D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703F6" w:rsidRPr="004C3A0B" w14:paraId="4BF07DD2" w14:textId="77777777" w:rsidTr="00F422D1">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3E28CD4D" w14:textId="77777777" w:rsidR="00C703F6" w:rsidRDefault="00C703F6" w:rsidP="00F422D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E58C5F5" w14:textId="77777777" w:rsidR="00C703F6" w:rsidRPr="0092487B" w:rsidRDefault="00C703F6" w:rsidP="00F422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AF30AD"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EB5389" w14:textId="77777777" w:rsidR="00C703F6" w:rsidRPr="0092487B" w:rsidRDefault="00597A76" w:rsidP="00F422D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703F6">
                  <w:rPr>
                    <w:rFonts w:ascii="MS Gothic" w:eastAsia="MS Gothic" w:hAnsi="MS Gothic" w:cs="Arial" w:hint="eastAsia"/>
                    <w:b/>
                    <w:bCs/>
                  </w:rPr>
                  <w:t>☒</w:t>
                </w:r>
              </w:sdtContent>
            </w:sdt>
          </w:p>
        </w:tc>
      </w:tr>
      <w:tr w:rsidR="00C703F6" w:rsidRPr="004C3A0B" w14:paraId="2DB174EC" w14:textId="77777777" w:rsidTr="00F422D1">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6417ACF7" w14:textId="77777777" w:rsidR="00C703F6" w:rsidRPr="004D6425" w:rsidRDefault="00C703F6" w:rsidP="00F422D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B536B19" w14:textId="77777777" w:rsidR="00C703F6" w:rsidRPr="003257BD" w:rsidRDefault="00C703F6" w:rsidP="00F422D1">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A40A973" w14:textId="77777777" w:rsidR="00C703F6" w:rsidRPr="0092487B" w:rsidRDefault="00597A76" w:rsidP="00F422D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703F6">
                  <w:rPr>
                    <w:rFonts w:ascii="MS Gothic" w:eastAsia="MS Gothic" w:hAnsi="MS Gothic" w:cs="Arial" w:hint="eastAsia"/>
                    <w:b/>
                    <w:bCs/>
                  </w:rPr>
                  <w:t>☐</w:t>
                </w:r>
              </w:sdtContent>
            </w:sdt>
          </w:p>
        </w:tc>
      </w:tr>
      <w:tr w:rsidR="00C703F6" w:rsidRPr="004C3A0B" w14:paraId="518F0BA5" w14:textId="77777777" w:rsidTr="00F422D1">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0BDF5AE7" w14:textId="77777777" w:rsidR="00C703F6" w:rsidRPr="0092487B" w:rsidRDefault="00C703F6" w:rsidP="00F422D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2AF093E"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0024146" w14:textId="77777777" w:rsidR="00C703F6" w:rsidRPr="0092487B" w:rsidRDefault="00597A76" w:rsidP="00F422D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703F6">
                  <w:rPr>
                    <w:rFonts w:ascii="MS Gothic" w:eastAsia="MS Gothic" w:hAnsi="MS Gothic" w:cs="Arial" w:hint="eastAsia"/>
                    <w:b/>
                    <w:bCs/>
                  </w:rPr>
                  <w:t>☒</w:t>
                </w:r>
              </w:sdtContent>
            </w:sdt>
          </w:p>
        </w:tc>
      </w:tr>
      <w:tr w:rsidR="00C703F6" w:rsidRPr="004C3A0B" w14:paraId="717AD906" w14:textId="77777777" w:rsidTr="00F422D1">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77BEA463" w14:textId="77777777" w:rsidR="00C703F6" w:rsidRPr="0092487B" w:rsidRDefault="00C703F6" w:rsidP="00F422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B555EF" w14:textId="77777777" w:rsidR="00C703F6" w:rsidRPr="003257BD" w:rsidRDefault="00C703F6" w:rsidP="00F422D1">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2AEA849" w14:textId="77777777" w:rsidR="00C703F6" w:rsidRPr="0092487B" w:rsidRDefault="00597A76" w:rsidP="00F422D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703F6">
                  <w:rPr>
                    <w:rFonts w:ascii="MS Gothic" w:eastAsia="MS Gothic" w:hAnsi="MS Gothic" w:cs="Arial" w:hint="eastAsia"/>
                    <w:b/>
                    <w:bCs/>
                  </w:rPr>
                  <w:t>☐</w:t>
                </w:r>
              </w:sdtContent>
            </w:sdt>
          </w:p>
        </w:tc>
      </w:tr>
    </w:tbl>
    <w:p w14:paraId="10E4B996" w14:textId="77777777" w:rsidR="00C703F6" w:rsidRDefault="00C703F6" w:rsidP="00C703F6">
      <w:pPr>
        <w:rPr>
          <w:rFonts w:ascii="Arial" w:hAnsi="Arial" w:cs="Arial"/>
          <w:b/>
          <w:bCs/>
          <w:sz w:val="22"/>
          <w:szCs w:val="22"/>
        </w:rPr>
      </w:pPr>
    </w:p>
    <w:p w14:paraId="31B07374" w14:textId="77777777" w:rsidR="00C703F6" w:rsidRDefault="00C703F6" w:rsidP="00C703F6">
      <w:pPr>
        <w:rPr>
          <w:rFonts w:ascii="Arial" w:hAnsi="Arial" w:cs="Arial"/>
          <w:b/>
          <w:bCs/>
          <w:sz w:val="22"/>
          <w:szCs w:val="22"/>
        </w:rPr>
      </w:pPr>
      <w:r>
        <w:rPr>
          <w:rFonts w:ascii="Arial" w:hAnsi="Arial" w:cs="Arial"/>
          <w:b/>
          <w:bCs/>
          <w:sz w:val="22"/>
          <w:szCs w:val="22"/>
        </w:rPr>
        <w:br w:type="page"/>
      </w:r>
    </w:p>
    <w:p w14:paraId="5949F950" w14:textId="7F3B2E32" w:rsidR="00C703F6" w:rsidRPr="00354F34" w:rsidRDefault="00C703F6" w:rsidP="00C703F6">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r w:rsidR="009D39E9">
        <w:rPr>
          <w:rFonts w:ascii="Arial" w:hAnsi="Arial" w:cs="Arial"/>
          <w:b/>
          <w:sz w:val="22"/>
          <w:szCs w:val="22"/>
        </w:rPr>
        <w:t>;</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703F6" w:rsidRPr="004C3A0B" w14:paraId="5AC73404" w14:textId="77777777" w:rsidTr="00F422D1">
        <w:trPr>
          <w:trHeight w:val="1807"/>
        </w:trPr>
        <w:tc>
          <w:tcPr>
            <w:tcW w:w="9881" w:type="dxa"/>
            <w:gridSpan w:val="3"/>
            <w:shd w:val="clear" w:color="auto" w:fill="F2F2F2" w:themeFill="background1" w:themeFillShade="F2"/>
            <w:vAlign w:val="center"/>
          </w:tcPr>
          <w:p w14:paraId="05EE598B" w14:textId="77777777" w:rsidR="00C703F6" w:rsidRPr="004C3A0B" w:rsidRDefault="00C703F6" w:rsidP="00F422D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EDD70E" w14:textId="77777777" w:rsidR="00C703F6" w:rsidRPr="004C3A0B" w:rsidRDefault="00C703F6" w:rsidP="00F422D1">
            <w:pPr>
              <w:jc w:val="both"/>
              <w:rPr>
                <w:rFonts w:ascii="Arial" w:hAnsi="Arial" w:cs="Arial"/>
                <w:b/>
                <w:bCs/>
                <w:color w:val="000000"/>
                <w:sz w:val="22"/>
                <w:szCs w:val="22"/>
              </w:rPr>
            </w:pPr>
          </w:p>
          <w:p w14:paraId="765FF858" w14:textId="77777777" w:rsidR="00C703F6" w:rsidRPr="004C3A0B" w:rsidRDefault="00C703F6" w:rsidP="00F422D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91" w:history="1">
              <w:r w:rsidRPr="004C3A0B">
                <w:rPr>
                  <w:rStyle w:val="Hyperlink"/>
                  <w:rFonts w:ascii="Arial" w:hAnsi="Arial" w:cs="Arial"/>
                  <w:sz w:val="22"/>
                  <w:szCs w:val="22"/>
                </w:rPr>
                <w:t>Research Ethics and Integrity Code of Practice</w:t>
              </w:r>
            </w:hyperlink>
          </w:p>
        </w:tc>
      </w:tr>
      <w:tr w:rsidR="00C703F6" w:rsidRPr="004C3A0B" w14:paraId="748F76A4" w14:textId="77777777" w:rsidTr="00F422D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35499" w14:textId="77777777" w:rsidR="00C703F6" w:rsidRPr="004C3A0B" w:rsidRDefault="00C703F6" w:rsidP="00F422D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1712E94" w14:textId="77777777" w:rsidR="00C703F6" w:rsidRPr="004C3A0B" w:rsidRDefault="00C703F6" w:rsidP="00F422D1">
            <w:pPr>
              <w:spacing w:before="100" w:beforeAutospacing="1" w:after="100" w:afterAutospacing="1"/>
              <w:rPr>
                <w:rFonts w:ascii="Arial" w:hAnsi="Arial" w:cs="Arial"/>
                <w:sz w:val="22"/>
                <w:szCs w:val="22"/>
              </w:rPr>
            </w:pPr>
          </w:p>
        </w:tc>
        <w:tc>
          <w:tcPr>
            <w:tcW w:w="2239" w:type="dxa"/>
            <w:vAlign w:val="center"/>
          </w:tcPr>
          <w:p w14:paraId="3E1491B2" w14:textId="77777777" w:rsidR="00C703F6" w:rsidRDefault="00C703F6" w:rsidP="00F422D1">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62640C4" w14:textId="77777777" w:rsidR="00C703F6" w:rsidRPr="004C3A0B" w:rsidRDefault="00C703F6" w:rsidP="00F422D1">
            <w:pPr>
              <w:spacing w:before="100" w:beforeAutospacing="1" w:after="100" w:afterAutospacing="1"/>
              <w:rPr>
                <w:rFonts w:ascii="Arial" w:hAnsi="Arial" w:cs="Arial"/>
                <w:sz w:val="22"/>
                <w:szCs w:val="22"/>
              </w:rPr>
            </w:pPr>
          </w:p>
        </w:tc>
      </w:tr>
    </w:tbl>
    <w:p w14:paraId="3EC770CF" w14:textId="77777777" w:rsidR="00C703F6" w:rsidRPr="004C3A0B" w:rsidRDefault="00C703F6" w:rsidP="00C703F6">
      <w:pPr>
        <w:rPr>
          <w:rFonts w:ascii="Arial" w:hAnsi="Arial" w:cs="Arial"/>
          <w:sz w:val="22"/>
          <w:szCs w:val="22"/>
        </w:rPr>
      </w:pPr>
    </w:p>
    <w:p w14:paraId="043F792A" w14:textId="77777777" w:rsidR="00C703F6" w:rsidRPr="004C3A0B" w:rsidRDefault="00C703F6" w:rsidP="00C703F6">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703F6" w:rsidRPr="004C3A0B" w14:paraId="718F741D" w14:textId="77777777" w:rsidTr="00F422D1">
        <w:trPr>
          <w:trHeight w:val="346"/>
        </w:trPr>
        <w:tc>
          <w:tcPr>
            <w:tcW w:w="1423" w:type="pct"/>
            <w:shd w:val="clear" w:color="auto" w:fill="F2F2F2" w:themeFill="background1" w:themeFillShade="F2"/>
            <w:vAlign w:val="center"/>
          </w:tcPr>
          <w:p w14:paraId="1217EA12" w14:textId="77777777" w:rsidR="00C703F6" w:rsidRPr="004C3A0B" w:rsidRDefault="00C703F6" w:rsidP="00F422D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A7B75A7" w14:textId="77777777" w:rsidR="00C703F6" w:rsidRPr="004C3A0B" w:rsidRDefault="00C703F6" w:rsidP="00F422D1">
            <w:pPr>
              <w:pStyle w:val="ListParagraph"/>
              <w:ind w:left="0"/>
              <w:rPr>
                <w:rFonts w:ascii="Arial" w:hAnsi="Arial" w:cs="Arial"/>
              </w:rPr>
            </w:pPr>
            <w:r>
              <w:rPr>
                <w:rFonts w:ascii="Arial" w:hAnsi="Arial" w:cs="Arial"/>
              </w:rPr>
              <w:t>Dr Kate Williams</w:t>
            </w:r>
          </w:p>
        </w:tc>
        <w:tc>
          <w:tcPr>
            <w:tcW w:w="1087" w:type="pct"/>
            <w:vMerge w:val="restart"/>
          </w:tcPr>
          <w:p w14:paraId="2D5D5B97" w14:textId="77777777" w:rsidR="00C703F6" w:rsidRPr="004C3A0B" w:rsidRDefault="00C703F6" w:rsidP="00F422D1">
            <w:pPr>
              <w:pStyle w:val="ListParagraph"/>
              <w:ind w:left="0"/>
              <w:rPr>
                <w:rFonts w:ascii="Arial" w:hAnsi="Arial" w:cs="Arial"/>
              </w:rPr>
            </w:pPr>
            <w:r w:rsidRPr="004C3A0B">
              <w:rPr>
                <w:rFonts w:ascii="Arial" w:hAnsi="Arial" w:cs="Arial"/>
                <w:b/>
                <w:bCs/>
              </w:rPr>
              <w:t>Date:</w:t>
            </w:r>
            <w:r>
              <w:rPr>
                <w:rFonts w:ascii="Arial" w:hAnsi="Arial" w:cs="Arial"/>
                <w:b/>
                <w:bCs/>
              </w:rPr>
              <w:t xml:space="preserve"> 23/10/2019</w:t>
            </w:r>
          </w:p>
        </w:tc>
      </w:tr>
      <w:tr w:rsidR="00C703F6" w:rsidRPr="004C3A0B" w14:paraId="44E68225" w14:textId="77777777" w:rsidTr="00F422D1">
        <w:trPr>
          <w:trHeight w:val="347"/>
        </w:trPr>
        <w:tc>
          <w:tcPr>
            <w:tcW w:w="1423" w:type="pct"/>
            <w:shd w:val="clear" w:color="auto" w:fill="F2F2F2" w:themeFill="background1" w:themeFillShade="F2"/>
            <w:vAlign w:val="center"/>
          </w:tcPr>
          <w:p w14:paraId="27666895" w14:textId="77777777" w:rsidR="00C703F6" w:rsidRPr="004C3A0B" w:rsidRDefault="00C703F6" w:rsidP="00F422D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EC6F346" w14:textId="77777777" w:rsidR="00C703F6" w:rsidRPr="004C3A0B" w:rsidRDefault="00C703F6" w:rsidP="00F422D1">
            <w:pPr>
              <w:pStyle w:val="ListParagraph"/>
              <w:ind w:left="0"/>
              <w:rPr>
                <w:rFonts w:ascii="Arial" w:hAnsi="Arial" w:cs="Arial"/>
              </w:rPr>
            </w:pPr>
            <w:r>
              <w:rPr>
                <w:noProof/>
              </w:rPr>
              <w:drawing>
                <wp:anchor distT="0" distB="0" distL="114300" distR="114300" simplePos="0" relativeHeight="251700224" behindDoc="0" locked="0" layoutInCell="1" allowOverlap="0" wp14:anchorId="68EAB85C" wp14:editId="0FAF8A2D">
                  <wp:simplePos x="0" y="0"/>
                  <wp:positionH relativeFrom="page">
                    <wp:posOffset>55880</wp:posOffset>
                  </wp:positionH>
                  <wp:positionV relativeFrom="page">
                    <wp:posOffset>26035</wp:posOffset>
                  </wp:positionV>
                  <wp:extent cx="1054735" cy="294640"/>
                  <wp:effectExtent l="0" t="0" r="0" b="0"/>
                  <wp:wrapNone/>
                  <wp:docPr id="45" name="Picture 45"/>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92"/>
                          <a:srcRect l="6066" t="2059" r="53291" b="88559"/>
                          <a:stretch/>
                        </pic:blipFill>
                        <pic:spPr bwMode="auto">
                          <a:xfrm>
                            <a:off x="0" y="0"/>
                            <a:ext cx="1054735" cy="29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F816C" w14:textId="77777777" w:rsidR="00C703F6" w:rsidRPr="004C3A0B" w:rsidRDefault="00C703F6" w:rsidP="00F422D1">
            <w:pPr>
              <w:pStyle w:val="ListParagraph"/>
              <w:ind w:left="0"/>
              <w:rPr>
                <w:rFonts w:ascii="Arial" w:hAnsi="Arial" w:cs="Arial"/>
              </w:rPr>
            </w:pPr>
          </w:p>
        </w:tc>
        <w:tc>
          <w:tcPr>
            <w:tcW w:w="1087" w:type="pct"/>
            <w:vMerge/>
            <w:vAlign w:val="center"/>
          </w:tcPr>
          <w:p w14:paraId="3DC4E087" w14:textId="77777777" w:rsidR="00C703F6" w:rsidRPr="004C3A0B" w:rsidRDefault="00C703F6" w:rsidP="00F422D1">
            <w:pPr>
              <w:pStyle w:val="ListParagraph"/>
              <w:ind w:left="0"/>
              <w:rPr>
                <w:rFonts w:ascii="Arial" w:hAnsi="Arial" w:cs="Arial"/>
              </w:rPr>
            </w:pPr>
          </w:p>
        </w:tc>
      </w:tr>
    </w:tbl>
    <w:p w14:paraId="5A1B9CE2" w14:textId="77777777" w:rsidR="00C703F6" w:rsidRPr="004C3A0B" w:rsidRDefault="00C703F6" w:rsidP="00C703F6">
      <w:pPr>
        <w:rPr>
          <w:rFonts w:ascii="Arial" w:hAnsi="Arial" w:cs="Arial"/>
          <w:sz w:val="22"/>
          <w:szCs w:val="22"/>
        </w:rPr>
      </w:pPr>
    </w:p>
    <w:p w14:paraId="705E62F7" w14:textId="77777777" w:rsidR="00C703F6" w:rsidRDefault="00C703F6" w:rsidP="00C703F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703F6" w:rsidRPr="004C3A0B" w14:paraId="7E58377D" w14:textId="77777777" w:rsidTr="00F422D1">
        <w:trPr>
          <w:trHeight w:val="346"/>
        </w:trPr>
        <w:tc>
          <w:tcPr>
            <w:tcW w:w="1423" w:type="pct"/>
            <w:shd w:val="clear" w:color="auto" w:fill="F2F2F2" w:themeFill="background1" w:themeFillShade="F2"/>
            <w:vAlign w:val="center"/>
          </w:tcPr>
          <w:p w14:paraId="700787E7" w14:textId="77777777" w:rsidR="00C703F6" w:rsidRPr="004C3A0B" w:rsidRDefault="00C703F6" w:rsidP="00F422D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BF59197" w14:textId="77777777" w:rsidR="00C703F6" w:rsidRPr="004C3A0B" w:rsidRDefault="00C703F6" w:rsidP="00F422D1">
            <w:pPr>
              <w:pStyle w:val="ListParagraph"/>
              <w:ind w:left="0"/>
              <w:rPr>
                <w:rFonts w:ascii="Arial" w:hAnsi="Arial" w:cs="Arial"/>
              </w:rPr>
            </w:pPr>
          </w:p>
        </w:tc>
        <w:tc>
          <w:tcPr>
            <w:tcW w:w="1087" w:type="pct"/>
            <w:vMerge w:val="restart"/>
          </w:tcPr>
          <w:p w14:paraId="46DF449E" w14:textId="77777777" w:rsidR="00C703F6" w:rsidRPr="004C3A0B" w:rsidRDefault="00C703F6" w:rsidP="00F422D1">
            <w:pPr>
              <w:pStyle w:val="ListParagraph"/>
              <w:ind w:left="0"/>
              <w:rPr>
                <w:rFonts w:ascii="Arial" w:hAnsi="Arial" w:cs="Arial"/>
              </w:rPr>
            </w:pPr>
            <w:r w:rsidRPr="004C3A0B">
              <w:rPr>
                <w:rFonts w:ascii="Arial" w:hAnsi="Arial" w:cs="Arial"/>
                <w:b/>
                <w:bCs/>
              </w:rPr>
              <w:t>Date:</w:t>
            </w:r>
          </w:p>
        </w:tc>
      </w:tr>
      <w:tr w:rsidR="00C703F6" w:rsidRPr="004C3A0B" w14:paraId="3D088728" w14:textId="77777777" w:rsidTr="00F422D1">
        <w:trPr>
          <w:trHeight w:val="347"/>
        </w:trPr>
        <w:tc>
          <w:tcPr>
            <w:tcW w:w="1423" w:type="pct"/>
            <w:shd w:val="clear" w:color="auto" w:fill="F2F2F2" w:themeFill="background1" w:themeFillShade="F2"/>
            <w:vAlign w:val="center"/>
          </w:tcPr>
          <w:p w14:paraId="1955AB4D" w14:textId="77777777" w:rsidR="00C703F6" w:rsidRPr="004C3A0B" w:rsidRDefault="00C703F6" w:rsidP="00F422D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6996A3D" w14:textId="77777777" w:rsidR="00C703F6" w:rsidRPr="004C3A0B" w:rsidRDefault="00C703F6" w:rsidP="00F422D1">
            <w:pPr>
              <w:pStyle w:val="ListParagraph"/>
              <w:ind w:left="0"/>
              <w:rPr>
                <w:rFonts w:ascii="Arial" w:hAnsi="Arial" w:cs="Arial"/>
              </w:rPr>
            </w:pPr>
          </w:p>
          <w:p w14:paraId="468D61A7" w14:textId="77777777" w:rsidR="00C703F6" w:rsidRPr="004C3A0B" w:rsidRDefault="00C703F6" w:rsidP="00F422D1">
            <w:pPr>
              <w:pStyle w:val="ListParagraph"/>
              <w:ind w:left="0"/>
              <w:rPr>
                <w:rFonts w:ascii="Arial" w:hAnsi="Arial" w:cs="Arial"/>
              </w:rPr>
            </w:pPr>
          </w:p>
        </w:tc>
        <w:tc>
          <w:tcPr>
            <w:tcW w:w="1087" w:type="pct"/>
            <w:vMerge/>
            <w:vAlign w:val="center"/>
          </w:tcPr>
          <w:p w14:paraId="38E8260D" w14:textId="77777777" w:rsidR="00C703F6" w:rsidRPr="004C3A0B" w:rsidRDefault="00C703F6" w:rsidP="00F422D1">
            <w:pPr>
              <w:pStyle w:val="ListParagraph"/>
              <w:ind w:left="0"/>
              <w:rPr>
                <w:rFonts w:ascii="Arial" w:hAnsi="Arial" w:cs="Arial"/>
              </w:rPr>
            </w:pPr>
          </w:p>
        </w:tc>
      </w:tr>
    </w:tbl>
    <w:p w14:paraId="0B35D97C" w14:textId="77777777" w:rsidR="00C703F6" w:rsidRDefault="00C703F6" w:rsidP="00C703F6">
      <w:pPr>
        <w:rPr>
          <w:rFonts w:ascii="Arial" w:hAnsi="Arial" w:cs="Arial"/>
          <w:b/>
          <w:sz w:val="22"/>
          <w:szCs w:val="22"/>
        </w:rPr>
      </w:pPr>
    </w:p>
    <w:p w14:paraId="2BE51642" w14:textId="77777777" w:rsidR="00C703F6" w:rsidRPr="004C3A0B" w:rsidRDefault="00C703F6" w:rsidP="00C703F6">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C703F6" w:rsidRPr="004C3A0B" w14:paraId="0E3F1B8D" w14:textId="77777777" w:rsidTr="00F422D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E939BE6" w14:textId="77777777" w:rsidR="00C703F6" w:rsidRPr="004C3A0B" w:rsidRDefault="00C703F6" w:rsidP="00F422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FD089B1" w14:textId="77777777" w:rsidR="00C703F6" w:rsidRPr="004C3A0B" w:rsidRDefault="00C703F6" w:rsidP="00F422D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703F6" w:rsidRPr="004C3A0B" w14:paraId="18F0FB5A" w14:textId="77777777" w:rsidTr="00F422D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610B84E" w14:textId="77777777" w:rsidR="00C703F6" w:rsidRPr="004C3A0B" w:rsidRDefault="00C703F6" w:rsidP="00F422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7B5822"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703F6" w:rsidRPr="004C3A0B" w14:paraId="4F7ED524" w14:textId="77777777" w:rsidTr="00F422D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FE76DDB" w14:textId="77777777" w:rsidR="00C703F6" w:rsidRPr="004C3A0B" w:rsidRDefault="00C703F6" w:rsidP="00F422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6E5350" w14:textId="77777777" w:rsidR="00C703F6" w:rsidRPr="004C3A0B" w:rsidRDefault="00C703F6" w:rsidP="00F422D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703F6" w:rsidRPr="004C3A0B" w14:paraId="313F3ACF" w14:textId="77777777" w:rsidTr="00F422D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C39EF1" w14:textId="77777777" w:rsidR="00C703F6" w:rsidRPr="004C3A0B" w:rsidRDefault="00C703F6" w:rsidP="00F422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B56DBA" w14:textId="77777777" w:rsidR="00C703F6" w:rsidRPr="004C3A0B" w:rsidRDefault="00C703F6" w:rsidP="00F422D1">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703F6" w:rsidRPr="004C3A0B" w14:paraId="0E702FC8" w14:textId="77777777" w:rsidTr="00F422D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1BFE08D" w14:textId="77777777" w:rsidR="00C703F6" w:rsidRDefault="00C703F6" w:rsidP="00F422D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9167AC2" w14:textId="77777777" w:rsidR="00C703F6" w:rsidRPr="004C3A0B" w:rsidRDefault="00C703F6" w:rsidP="00F422D1">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703F6" w:rsidRPr="004C3A0B" w14:paraId="77FBF3D8" w14:textId="77777777" w:rsidTr="00F422D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0E5D431" w14:textId="77777777" w:rsidR="00C703F6" w:rsidRPr="004C3A0B" w:rsidRDefault="00C703F6" w:rsidP="00F422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0A08B0"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C703F6" w:rsidRPr="004C3A0B" w14:paraId="0D031E38" w14:textId="77777777" w:rsidTr="00F422D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C69BBF" w14:textId="77777777" w:rsidR="00C703F6" w:rsidRPr="004C3A0B" w:rsidRDefault="00C703F6" w:rsidP="00F422D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51AA68" w14:textId="77777777" w:rsidR="00C703F6" w:rsidRPr="004C3A0B" w:rsidRDefault="00C703F6" w:rsidP="00F422D1">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C703F6" w:rsidRPr="004C3A0B" w14:paraId="3F8CE603" w14:textId="77777777" w:rsidTr="00F422D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BAAF3EE" w14:textId="77777777" w:rsidR="00C703F6" w:rsidRDefault="00C703F6" w:rsidP="00F422D1">
                <w:pPr>
                  <w:jc w:val="center"/>
                  <w:rPr>
                    <w:rFonts w:ascii="Arial" w:hAnsi="Arial" w:cs="Arial"/>
                    <w:b/>
                    <w:bCs/>
                  </w:rPr>
                </w:pPr>
                <w:r>
                  <w:rPr>
                    <w:rFonts w:ascii="MS Gothic" w:eastAsia="MS Gothic" w:hAnsi="MS Gothic" w:cs="Arial" w:hint="eastAsia"/>
                    <w:b/>
                    <w:bCs/>
                  </w:rPr>
                  <w:t>☒</w:t>
                </w:r>
              </w:p>
            </w:sdtContent>
          </w:sdt>
          <w:p w14:paraId="785CC407" w14:textId="77777777" w:rsidR="00C703F6" w:rsidRDefault="00C703F6" w:rsidP="00F422D1">
            <w:pPr>
              <w:jc w:val="center"/>
              <w:rPr>
                <w:rFonts w:ascii="MS Gothic" w:eastAsia="MS Gothic" w:hAnsi="MS Gothic" w:cs="Arial"/>
                <w:b/>
                <w:bCs/>
              </w:rPr>
            </w:pPr>
          </w:p>
        </w:tc>
        <w:tc>
          <w:tcPr>
            <w:tcW w:w="9356" w:type="dxa"/>
            <w:vAlign w:val="center"/>
          </w:tcPr>
          <w:p w14:paraId="19D94731" w14:textId="77777777" w:rsidR="00C703F6" w:rsidRPr="004C3A0B" w:rsidRDefault="00C703F6" w:rsidP="00F422D1">
            <w:pPr>
              <w:rPr>
                <w:rFonts w:ascii="Arial" w:hAnsi="Arial" w:cs="Arial"/>
                <w:sz w:val="22"/>
                <w:szCs w:val="22"/>
              </w:rPr>
            </w:pPr>
            <w:r>
              <w:rPr>
                <w:rFonts w:ascii="Arial" w:hAnsi="Arial" w:cs="Arial"/>
                <w:sz w:val="22"/>
                <w:szCs w:val="22"/>
              </w:rPr>
              <w:t>I have deleted the guidance notes before submitting the PG2 for consideration</w:t>
            </w:r>
          </w:p>
        </w:tc>
      </w:tr>
    </w:tbl>
    <w:p w14:paraId="1B60D84F" w14:textId="77777777" w:rsidR="00C703F6" w:rsidRPr="004C3A0B" w:rsidRDefault="00C703F6" w:rsidP="00C703F6">
      <w:pPr>
        <w:tabs>
          <w:tab w:val="left" w:pos="5103"/>
        </w:tabs>
        <w:rPr>
          <w:rFonts w:ascii="Arial" w:hAnsi="Arial" w:cs="Arial"/>
          <w:b/>
          <w:bCs/>
          <w:sz w:val="22"/>
          <w:szCs w:val="22"/>
        </w:rPr>
      </w:pPr>
    </w:p>
    <w:p w14:paraId="6D5712A8" w14:textId="77777777" w:rsidR="00C703F6" w:rsidRDefault="00C703F6" w:rsidP="00C703F6">
      <w:pPr>
        <w:rPr>
          <w:rFonts w:ascii="Arial" w:hAnsi="Arial" w:cs="Arial"/>
          <w:b/>
          <w:bCs/>
          <w:sz w:val="22"/>
          <w:szCs w:val="22"/>
        </w:rPr>
      </w:pPr>
      <w:r>
        <w:rPr>
          <w:rFonts w:ascii="Arial" w:hAnsi="Arial" w:cs="Arial"/>
          <w:b/>
          <w:bCs/>
          <w:sz w:val="22"/>
          <w:szCs w:val="22"/>
        </w:rPr>
        <w:br w:type="page"/>
      </w:r>
    </w:p>
    <w:p w14:paraId="4073AD91" w14:textId="77777777" w:rsidR="00C703F6" w:rsidRPr="004C3A0B" w:rsidRDefault="00C703F6" w:rsidP="00C703F6">
      <w:pPr>
        <w:tabs>
          <w:tab w:val="left" w:pos="5103"/>
        </w:tabs>
        <w:rPr>
          <w:rFonts w:ascii="Arial" w:hAnsi="Arial" w:cs="Arial"/>
          <w:b/>
          <w:bCs/>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3"/>
      </w:tblGrid>
      <w:tr w:rsidR="00C703F6" w:rsidRPr="004C3A0B" w14:paraId="2292247D" w14:textId="77777777" w:rsidTr="00C703F6">
        <w:tc>
          <w:tcPr>
            <w:tcW w:w="9493" w:type="dxa"/>
            <w:shd w:val="clear" w:color="auto" w:fill="F2F2F2" w:themeFill="background1" w:themeFillShade="F2"/>
          </w:tcPr>
          <w:p w14:paraId="30D67B4E" w14:textId="77777777" w:rsidR="00C703F6" w:rsidRPr="004C3A0B" w:rsidRDefault="00C703F6" w:rsidP="00F422D1">
            <w:pPr>
              <w:rPr>
                <w:rFonts w:ascii="Arial" w:hAnsi="Arial" w:cs="Arial"/>
                <w:b/>
                <w:sz w:val="22"/>
                <w:szCs w:val="22"/>
              </w:rPr>
            </w:pPr>
            <w:r w:rsidRPr="004C3A0B">
              <w:rPr>
                <w:rFonts w:ascii="Arial" w:hAnsi="Arial" w:cs="Arial"/>
                <w:b/>
                <w:sz w:val="22"/>
                <w:szCs w:val="22"/>
              </w:rPr>
              <w:t>RESEARCH STUDENTS AND STAFF ONLY</w:t>
            </w:r>
          </w:p>
          <w:p w14:paraId="2F451AD5" w14:textId="77777777" w:rsidR="00C703F6" w:rsidRPr="004C3A0B" w:rsidRDefault="00C703F6" w:rsidP="00F422D1">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9231966" w14:textId="77777777" w:rsidR="00C703F6" w:rsidRPr="004C3A0B" w:rsidRDefault="00C703F6" w:rsidP="00F422D1">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B8E9F5B" w14:textId="77777777" w:rsidR="00C703F6" w:rsidRPr="004C3A0B" w:rsidRDefault="00C703F6" w:rsidP="00C703F6">
      <w:pPr>
        <w:tabs>
          <w:tab w:val="left" w:pos="5103"/>
        </w:tabs>
        <w:rPr>
          <w:rFonts w:ascii="Arial" w:hAnsi="Arial" w:cs="Arial"/>
          <w:b/>
          <w:bCs/>
          <w:sz w:val="22"/>
          <w:szCs w:val="22"/>
        </w:rPr>
      </w:pPr>
    </w:p>
    <w:p w14:paraId="09845EFF" w14:textId="77777777" w:rsidR="00C703F6" w:rsidRPr="004C3A0B" w:rsidRDefault="00C703F6" w:rsidP="00C703F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63D168F" w14:textId="77777777" w:rsidR="00C703F6" w:rsidRPr="004C3A0B" w:rsidRDefault="00C703F6" w:rsidP="00C703F6">
      <w:pPr>
        <w:tabs>
          <w:tab w:val="left" w:pos="5103"/>
        </w:tabs>
        <w:rPr>
          <w:rFonts w:ascii="Arial" w:hAnsi="Arial" w:cs="Arial"/>
          <w:bCs/>
          <w:sz w:val="22"/>
          <w:szCs w:val="22"/>
        </w:rPr>
      </w:pPr>
    </w:p>
    <w:p w14:paraId="60972F15" w14:textId="77777777" w:rsidR="00C703F6" w:rsidRDefault="00C703F6" w:rsidP="00C703F6">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94" w:history="1">
        <w:r w:rsidRPr="004C3A0B">
          <w:rPr>
            <w:rStyle w:val="Hyperlink"/>
            <w:rFonts w:ascii="Arial" w:hAnsi="Arial" w:cs="Arial"/>
            <w:sz w:val="22"/>
            <w:szCs w:val="22"/>
          </w:rPr>
          <w:t>http://www.uwtsd.ac.uk/academic-office/</w:t>
        </w:r>
      </w:hyperlink>
    </w:p>
    <w:p w14:paraId="22F62F3E" w14:textId="77777777" w:rsidR="00C703F6" w:rsidRPr="004C3A0B" w:rsidRDefault="00C703F6" w:rsidP="00C703F6">
      <w:pPr>
        <w:tabs>
          <w:tab w:val="left" w:pos="5103"/>
        </w:tabs>
        <w:rPr>
          <w:rFonts w:ascii="Arial" w:hAnsi="Arial" w:cs="Arial"/>
          <w:bCs/>
          <w:sz w:val="22"/>
          <w:szCs w:val="22"/>
        </w:rPr>
      </w:pPr>
    </w:p>
    <w:p w14:paraId="597F259A" w14:textId="77777777" w:rsidR="00C703F6" w:rsidRDefault="00C703F6" w:rsidP="00C703F6">
      <w:pPr>
        <w:jc w:val="center"/>
        <w:rPr>
          <w:rFonts w:ascii="Arial" w:hAnsi="Arial" w:cs="Arial"/>
          <w:b/>
          <w:sz w:val="22"/>
          <w:szCs w:val="22"/>
        </w:rPr>
      </w:pPr>
    </w:p>
    <w:p w14:paraId="7DD27B1B" w14:textId="77777777" w:rsidR="00C703F6" w:rsidRDefault="00C703F6" w:rsidP="00C703F6">
      <w:pPr>
        <w:jc w:val="center"/>
        <w:rPr>
          <w:rFonts w:ascii="Arial" w:hAnsi="Arial" w:cs="Arial"/>
          <w:b/>
          <w:sz w:val="22"/>
          <w:szCs w:val="22"/>
        </w:rPr>
      </w:pPr>
    </w:p>
    <w:p w14:paraId="0EC9A5CF" w14:textId="77777777" w:rsidR="00C703F6" w:rsidRDefault="00C703F6" w:rsidP="00C703F6">
      <w:pPr>
        <w:jc w:val="both"/>
        <w:rPr>
          <w:rFonts w:ascii="Arial" w:hAnsi="Arial" w:cs="Arial"/>
          <w:sz w:val="22"/>
          <w:szCs w:val="22"/>
        </w:rPr>
      </w:pPr>
    </w:p>
    <w:p w14:paraId="76B6776F" w14:textId="77777777" w:rsidR="00C703F6" w:rsidRDefault="00C703F6" w:rsidP="00106E80">
      <w:pPr>
        <w:rPr>
          <w:sz w:val="24"/>
          <w:szCs w:val="24"/>
        </w:rPr>
      </w:pPr>
    </w:p>
    <w:p w14:paraId="09FAB3EE" w14:textId="55E43C15" w:rsidR="005D0BB4" w:rsidRDefault="005D0BB4"/>
    <w:p w14:paraId="2FE1E6AB" w14:textId="085AFD53" w:rsidR="00720913" w:rsidRDefault="00720913"/>
    <w:p w14:paraId="25B50C68" w14:textId="2DA9AE8D" w:rsidR="00720913" w:rsidRDefault="00720913"/>
    <w:p w14:paraId="619A169C" w14:textId="6F625222" w:rsidR="00720913" w:rsidRDefault="00720913"/>
    <w:p w14:paraId="29F5DF09" w14:textId="587A1956" w:rsidR="00720913" w:rsidRDefault="00720913"/>
    <w:p w14:paraId="5F2AD381" w14:textId="0900DED9" w:rsidR="00720913" w:rsidRDefault="00720913"/>
    <w:p w14:paraId="0171DC4A" w14:textId="081CB1DE" w:rsidR="00720913" w:rsidRDefault="00720913"/>
    <w:p w14:paraId="4FE040DB" w14:textId="6924E12B" w:rsidR="00720913" w:rsidRDefault="00720913"/>
    <w:p w14:paraId="46DF1B6B" w14:textId="782BA7D1" w:rsidR="00720913" w:rsidRDefault="00720913"/>
    <w:p w14:paraId="3DD1F5DC" w14:textId="3AD1D95B" w:rsidR="00720913" w:rsidRDefault="00720913"/>
    <w:p w14:paraId="1F8C4922" w14:textId="63DE655B" w:rsidR="00720913" w:rsidRDefault="00720913"/>
    <w:p w14:paraId="65E34340" w14:textId="5A97DD5E" w:rsidR="00720913" w:rsidRDefault="00720913"/>
    <w:p w14:paraId="0F14474D" w14:textId="18001AE2" w:rsidR="00720913" w:rsidRDefault="00720913"/>
    <w:p w14:paraId="571415A2" w14:textId="388ED745" w:rsidR="00720913" w:rsidRDefault="00720913"/>
    <w:p w14:paraId="5AE54FBA" w14:textId="2A306E5C" w:rsidR="00720913" w:rsidRDefault="00720913"/>
    <w:p w14:paraId="1F068675" w14:textId="5860F179" w:rsidR="00720913" w:rsidRDefault="00720913"/>
    <w:p w14:paraId="1A1C86ED" w14:textId="5370EF03" w:rsidR="00720913" w:rsidRDefault="00720913"/>
    <w:p w14:paraId="2E8E39C8" w14:textId="214B7284" w:rsidR="00720913" w:rsidRDefault="00720913"/>
    <w:p w14:paraId="66750905" w14:textId="32E7E134" w:rsidR="00720913" w:rsidRDefault="00720913"/>
    <w:p w14:paraId="04B7604F" w14:textId="09F67711" w:rsidR="00720913" w:rsidRDefault="00720913"/>
    <w:p w14:paraId="4F427BC6" w14:textId="44934866" w:rsidR="00720913" w:rsidRDefault="00720913"/>
    <w:p w14:paraId="614D595A" w14:textId="6F69CBE7" w:rsidR="00720913" w:rsidRDefault="00720913"/>
    <w:p w14:paraId="48C04093" w14:textId="127A115C" w:rsidR="00720913" w:rsidRDefault="00720913"/>
    <w:p w14:paraId="6FF8B49C" w14:textId="3335BBBC" w:rsidR="00720913" w:rsidRDefault="00720913"/>
    <w:p w14:paraId="2F6FE6E7" w14:textId="72F9E9F5" w:rsidR="00720913" w:rsidRDefault="00720913"/>
    <w:p w14:paraId="78914520" w14:textId="7815D6D4" w:rsidR="00720913" w:rsidRDefault="00720913"/>
    <w:p w14:paraId="78DF8D1B" w14:textId="33353C05" w:rsidR="00720913" w:rsidRDefault="00720913"/>
    <w:p w14:paraId="1C4C655C" w14:textId="39D93039" w:rsidR="00720913" w:rsidRDefault="00720913"/>
    <w:p w14:paraId="5C1BBE37" w14:textId="2F5D3712" w:rsidR="00720913" w:rsidRDefault="00720913"/>
    <w:p w14:paraId="26168761" w14:textId="495465E9" w:rsidR="00720913" w:rsidRDefault="00720913"/>
    <w:p w14:paraId="45D67509" w14:textId="4F54A87E" w:rsidR="00720913" w:rsidRDefault="00720913"/>
    <w:p w14:paraId="7DD0DBE3" w14:textId="509085CE" w:rsidR="00720913" w:rsidRDefault="00720913"/>
    <w:p w14:paraId="536A10DE" w14:textId="2715F71B" w:rsidR="00720913" w:rsidRDefault="00720913"/>
    <w:p w14:paraId="10B59436" w14:textId="2103A772" w:rsidR="00720913" w:rsidRDefault="00720913"/>
    <w:p w14:paraId="243B935D" w14:textId="1C910D30" w:rsidR="00720913" w:rsidRDefault="00720913"/>
    <w:p w14:paraId="03B398F9" w14:textId="1C003438" w:rsidR="00720913" w:rsidRDefault="00720913"/>
    <w:p w14:paraId="4EDFFED1" w14:textId="023F73CB" w:rsidR="00720913" w:rsidRDefault="00720913"/>
    <w:p w14:paraId="5749DA62" w14:textId="474BBED1" w:rsidR="00720913" w:rsidRDefault="00720913"/>
    <w:p w14:paraId="3FE420E8" w14:textId="2DCF3AFA" w:rsidR="00720913" w:rsidRDefault="00720913"/>
    <w:p w14:paraId="0216425F" w14:textId="2AFCD6CF" w:rsidR="00720913" w:rsidRDefault="00720913"/>
    <w:p w14:paraId="3E60763B" w14:textId="4E5A74AF" w:rsidR="00225AB2" w:rsidRPr="00225AB2" w:rsidRDefault="00225AB2" w:rsidP="009255E8">
      <w:pPr>
        <w:rPr>
          <w:b/>
          <w:bCs/>
          <w:noProof/>
          <w:color w:val="000000" w:themeColor="text1"/>
          <w:sz w:val="24"/>
          <w:szCs w:val="24"/>
        </w:rPr>
      </w:pPr>
      <w:r w:rsidRPr="00225AB2">
        <w:rPr>
          <w:b/>
          <w:bCs/>
          <w:noProof/>
          <w:color w:val="000000" w:themeColor="text1"/>
          <w:sz w:val="24"/>
          <w:szCs w:val="24"/>
        </w:rPr>
        <w:lastRenderedPageBreak/>
        <w:t xml:space="preserve">Appendix </w:t>
      </w:r>
      <w:r w:rsidR="009255E8">
        <w:rPr>
          <w:b/>
          <w:bCs/>
          <w:noProof/>
          <w:color w:val="000000" w:themeColor="text1"/>
          <w:sz w:val="24"/>
          <w:szCs w:val="24"/>
        </w:rPr>
        <w:t>K</w:t>
      </w:r>
      <w:r w:rsidR="009D39E9">
        <w:rPr>
          <w:b/>
          <w:bCs/>
          <w:noProof/>
          <w:color w:val="000000" w:themeColor="text1"/>
          <w:sz w:val="24"/>
          <w:szCs w:val="24"/>
        </w:rPr>
        <w:t>;</w:t>
      </w:r>
    </w:p>
    <w:p w14:paraId="633EF770" w14:textId="77777777" w:rsidR="00225AB2" w:rsidRDefault="00225AB2">
      <w:pPr>
        <w:rPr>
          <w:noProof/>
        </w:rPr>
      </w:pPr>
    </w:p>
    <w:p w14:paraId="10D50684" w14:textId="77777777" w:rsidR="00225AB2" w:rsidRDefault="00225AB2">
      <w:pPr>
        <w:rPr>
          <w:noProof/>
        </w:rPr>
      </w:pPr>
    </w:p>
    <w:p w14:paraId="3D96ECC0" w14:textId="77777777" w:rsidR="00225AB2" w:rsidRDefault="00225AB2">
      <w:pPr>
        <w:rPr>
          <w:noProof/>
        </w:rPr>
      </w:pPr>
    </w:p>
    <w:p w14:paraId="6498E853" w14:textId="620548C8" w:rsidR="00DB217B" w:rsidRDefault="00225AB2">
      <w:r>
        <w:rPr>
          <w:noProof/>
        </w:rPr>
        <w:drawing>
          <wp:inline distT="0" distB="0" distL="0" distR="0" wp14:anchorId="24576636" wp14:editId="2F805D80">
            <wp:extent cx="6149340" cy="4640580"/>
            <wp:effectExtent l="0" t="0" r="381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14092" t="15599" r="47063" b="11128"/>
                    <a:stretch/>
                  </pic:blipFill>
                  <pic:spPr bwMode="auto">
                    <a:xfrm>
                      <a:off x="0" y="0"/>
                      <a:ext cx="6149340" cy="4640580"/>
                    </a:xfrm>
                    <a:prstGeom prst="rect">
                      <a:avLst/>
                    </a:prstGeom>
                    <a:ln>
                      <a:noFill/>
                    </a:ln>
                    <a:extLst>
                      <a:ext uri="{53640926-AAD7-44D8-BBD7-CCE9431645EC}">
                        <a14:shadowObscured xmlns:a14="http://schemas.microsoft.com/office/drawing/2010/main"/>
                      </a:ext>
                    </a:extLst>
                  </pic:spPr>
                </pic:pic>
              </a:graphicData>
            </a:graphic>
          </wp:inline>
        </w:drawing>
      </w:r>
    </w:p>
    <w:p w14:paraId="7FC601FC" w14:textId="6A471EE0" w:rsidR="00225AB2" w:rsidRDefault="00225AB2"/>
    <w:p w14:paraId="45785ACE" w14:textId="35406C19" w:rsidR="00225AB2" w:rsidRDefault="00225AB2"/>
    <w:p w14:paraId="037FDE11" w14:textId="5C3F4791" w:rsidR="00225AB2" w:rsidRDefault="00225AB2">
      <w:r>
        <w:rPr>
          <w:noProof/>
        </w:rPr>
        <w:lastRenderedPageBreak/>
        <w:drawing>
          <wp:inline distT="0" distB="0" distL="0" distR="0" wp14:anchorId="329148CE" wp14:editId="426C9FE7">
            <wp:extent cx="5791200" cy="4168140"/>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14226" t="15363" r="33658" b="8765"/>
                    <a:stretch/>
                  </pic:blipFill>
                  <pic:spPr bwMode="auto">
                    <a:xfrm>
                      <a:off x="0" y="0"/>
                      <a:ext cx="5791200" cy="4168140"/>
                    </a:xfrm>
                    <a:prstGeom prst="rect">
                      <a:avLst/>
                    </a:prstGeom>
                    <a:ln>
                      <a:noFill/>
                    </a:ln>
                    <a:extLst>
                      <a:ext uri="{53640926-AAD7-44D8-BBD7-CCE9431645EC}">
                        <a14:shadowObscured xmlns:a14="http://schemas.microsoft.com/office/drawing/2010/main"/>
                      </a:ext>
                    </a:extLst>
                  </pic:spPr>
                </pic:pic>
              </a:graphicData>
            </a:graphic>
          </wp:inline>
        </w:drawing>
      </w:r>
    </w:p>
    <w:p w14:paraId="02A9800A" w14:textId="44A8FBE8" w:rsidR="00225AB2" w:rsidRDefault="00225AB2"/>
    <w:p w14:paraId="21D4BC0A" w14:textId="793E8D6B" w:rsidR="00225AB2" w:rsidRDefault="00225AB2"/>
    <w:p w14:paraId="6FC42E24" w14:textId="542B070D" w:rsidR="00225AB2" w:rsidRDefault="00225AB2"/>
    <w:p w14:paraId="11BA4DD3" w14:textId="334851CC" w:rsidR="00225AB2" w:rsidRDefault="00225AB2"/>
    <w:p w14:paraId="7876D726" w14:textId="72DF27C7" w:rsidR="00225AB2" w:rsidRDefault="00225AB2">
      <w:r>
        <w:rPr>
          <w:noProof/>
        </w:rPr>
        <w:drawing>
          <wp:inline distT="0" distB="0" distL="0" distR="0" wp14:anchorId="7BDFD581" wp14:editId="487CB2AB">
            <wp:extent cx="5570220" cy="4030980"/>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1" t="15600" r="27676" b="8292"/>
                    <a:stretch/>
                  </pic:blipFill>
                  <pic:spPr bwMode="auto">
                    <a:xfrm>
                      <a:off x="0" y="0"/>
                      <a:ext cx="5570220" cy="4030980"/>
                    </a:xfrm>
                    <a:prstGeom prst="rect">
                      <a:avLst/>
                    </a:prstGeom>
                    <a:ln>
                      <a:noFill/>
                    </a:ln>
                    <a:extLst>
                      <a:ext uri="{53640926-AAD7-44D8-BBD7-CCE9431645EC}">
                        <a14:shadowObscured xmlns:a14="http://schemas.microsoft.com/office/drawing/2010/main"/>
                      </a:ext>
                    </a:extLst>
                  </pic:spPr>
                </pic:pic>
              </a:graphicData>
            </a:graphic>
          </wp:inline>
        </w:drawing>
      </w:r>
    </w:p>
    <w:p w14:paraId="7605FF71" w14:textId="0575CF69" w:rsidR="00225AB2" w:rsidRDefault="00225AB2">
      <w:r>
        <w:rPr>
          <w:noProof/>
        </w:rPr>
        <w:lastRenderedPageBreak/>
        <w:drawing>
          <wp:inline distT="0" distB="0" distL="0" distR="0" wp14:anchorId="73061DFD" wp14:editId="37B7138D">
            <wp:extent cx="5882640" cy="3680460"/>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t="15600" r="40970" b="7346"/>
                    <a:stretch/>
                  </pic:blipFill>
                  <pic:spPr bwMode="auto">
                    <a:xfrm>
                      <a:off x="0" y="0"/>
                      <a:ext cx="5882640" cy="3680460"/>
                    </a:xfrm>
                    <a:prstGeom prst="rect">
                      <a:avLst/>
                    </a:prstGeom>
                    <a:ln>
                      <a:noFill/>
                    </a:ln>
                    <a:extLst>
                      <a:ext uri="{53640926-AAD7-44D8-BBD7-CCE9431645EC}">
                        <a14:shadowObscured xmlns:a14="http://schemas.microsoft.com/office/drawing/2010/main"/>
                      </a:ext>
                    </a:extLst>
                  </pic:spPr>
                </pic:pic>
              </a:graphicData>
            </a:graphic>
          </wp:inline>
        </w:drawing>
      </w:r>
    </w:p>
    <w:p w14:paraId="13A291B1" w14:textId="48EAEA1D" w:rsidR="00225AB2" w:rsidRDefault="00225AB2"/>
    <w:p w14:paraId="77243558" w14:textId="431F76DE" w:rsidR="00225AB2" w:rsidRDefault="00225AB2"/>
    <w:p w14:paraId="291FECE7" w14:textId="48D033FB" w:rsidR="00225AB2" w:rsidRDefault="00225AB2"/>
    <w:p w14:paraId="76670AC2" w14:textId="43E0DDFF" w:rsidR="00225AB2" w:rsidRDefault="00225AB2">
      <w:r>
        <w:rPr>
          <w:noProof/>
        </w:rPr>
        <w:drawing>
          <wp:inline distT="0" distB="0" distL="0" distR="0" wp14:anchorId="24B162C5" wp14:editId="0FC12892">
            <wp:extent cx="6126480" cy="3688080"/>
            <wp:effectExtent l="0" t="0" r="762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13400" t="22473" r="5067" b="9658"/>
                    <a:stretch/>
                  </pic:blipFill>
                  <pic:spPr bwMode="auto">
                    <a:xfrm>
                      <a:off x="0" y="0"/>
                      <a:ext cx="6134108" cy="3692672"/>
                    </a:xfrm>
                    <a:prstGeom prst="rect">
                      <a:avLst/>
                    </a:prstGeom>
                    <a:ln>
                      <a:noFill/>
                    </a:ln>
                    <a:extLst>
                      <a:ext uri="{53640926-AAD7-44D8-BBD7-CCE9431645EC}">
                        <a14:shadowObscured xmlns:a14="http://schemas.microsoft.com/office/drawing/2010/main"/>
                      </a:ext>
                    </a:extLst>
                  </pic:spPr>
                </pic:pic>
              </a:graphicData>
            </a:graphic>
          </wp:inline>
        </w:drawing>
      </w:r>
    </w:p>
    <w:p w14:paraId="7B076CD4" w14:textId="66E6FCF2" w:rsidR="00225AB2" w:rsidRDefault="00225AB2"/>
    <w:p w14:paraId="4682BA89" w14:textId="203B05D2" w:rsidR="00225AB2" w:rsidRDefault="00225AB2"/>
    <w:p w14:paraId="135AF9EC" w14:textId="243281CB" w:rsidR="00225AB2" w:rsidRDefault="00225AB2"/>
    <w:p w14:paraId="40A9FEEB" w14:textId="54A563B9" w:rsidR="00225AB2" w:rsidRDefault="00225AB2"/>
    <w:p w14:paraId="67EF8EB1" w14:textId="4C9E4295" w:rsidR="00225AB2" w:rsidRDefault="00225AB2"/>
    <w:p w14:paraId="6E6D25DE" w14:textId="6C52AA62" w:rsidR="00422D7B" w:rsidRDefault="00422D7B"/>
    <w:p w14:paraId="3A5F71CE" w14:textId="7A9DBD94" w:rsidR="00422D7B" w:rsidRDefault="00422D7B"/>
    <w:p w14:paraId="1F0163D9" w14:textId="6ADE0DA1" w:rsidR="00745CE9" w:rsidRDefault="00745CE9"/>
    <w:p w14:paraId="63BDC276" w14:textId="01DA1525" w:rsidR="00745CE9" w:rsidRDefault="00745CE9"/>
    <w:p w14:paraId="231C29D3" w14:textId="43B50F18" w:rsidR="00422D7B" w:rsidRDefault="00745CE9">
      <w:r>
        <w:rPr>
          <w:noProof/>
        </w:rPr>
        <w:drawing>
          <wp:inline distT="0" distB="0" distL="0" distR="0" wp14:anchorId="1E081CC7" wp14:editId="3769A4A5">
            <wp:extent cx="5746878" cy="2982482"/>
            <wp:effectExtent l="0" t="0" r="635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t="20151" r="42438" b="47534"/>
                    <a:stretch/>
                  </pic:blipFill>
                  <pic:spPr bwMode="auto">
                    <a:xfrm>
                      <a:off x="0" y="0"/>
                      <a:ext cx="5814296" cy="3017470"/>
                    </a:xfrm>
                    <a:prstGeom prst="rect">
                      <a:avLst/>
                    </a:prstGeom>
                    <a:ln>
                      <a:noFill/>
                    </a:ln>
                    <a:extLst>
                      <a:ext uri="{53640926-AAD7-44D8-BBD7-CCE9431645EC}">
                        <a14:shadowObscured xmlns:a14="http://schemas.microsoft.com/office/drawing/2010/main"/>
                      </a:ext>
                    </a:extLst>
                  </pic:spPr>
                </pic:pic>
              </a:graphicData>
            </a:graphic>
          </wp:inline>
        </w:drawing>
      </w:r>
      <w:r w:rsidR="00292F6C">
        <w:rPr>
          <w:noProof/>
        </w:rPr>
        <w:drawing>
          <wp:anchor distT="0" distB="0" distL="114300" distR="114300" simplePos="0" relativeHeight="251704320" behindDoc="1" locked="0" layoutInCell="1" allowOverlap="1" wp14:anchorId="0EB4C724" wp14:editId="753C95F1">
            <wp:simplePos x="0" y="0"/>
            <wp:positionH relativeFrom="margin">
              <wp:align>right</wp:align>
            </wp:positionH>
            <wp:positionV relativeFrom="paragraph">
              <wp:posOffset>0</wp:posOffset>
            </wp:positionV>
            <wp:extent cx="5734050" cy="2635885"/>
            <wp:effectExtent l="0" t="0" r="0" b="0"/>
            <wp:wrapTight wrapText="bothSides">
              <wp:wrapPolygon edited="0">
                <wp:start x="0" y="0"/>
                <wp:lineTo x="0" y="21387"/>
                <wp:lineTo x="21528" y="21387"/>
                <wp:lineTo x="2152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extLst>
                        <a:ext uri="{28A0092B-C50C-407E-A947-70E740481C1C}">
                          <a14:useLocalDpi xmlns:a14="http://schemas.microsoft.com/office/drawing/2010/main" val="0"/>
                        </a:ext>
                      </a:extLst>
                    </a:blip>
                    <a:srcRect t="14853" r="42937" b="46796"/>
                    <a:stretch/>
                  </pic:blipFill>
                  <pic:spPr bwMode="auto">
                    <a:xfrm>
                      <a:off x="0" y="0"/>
                      <a:ext cx="5734050" cy="2635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22D7B" w:rsidSect="000808E4">
      <w:headerReference w:type="default" r:id="rId102"/>
      <w:footerReference w:type="default" r:id="rId10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2B74A" w14:textId="77777777" w:rsidR="000C6E65" w:rsidRDefault="000C6E65" w:rsidP="00566D1D">
      <w:r>
        <w:separator/>
      </w:r>
    </w:p>
  </w:endnote>
  <w:endnote w:type="continuationSeparator" w:id="0">
    <w:p w14:paraId="338B0231" w14:textId="77777777" w:rsidR="000C6E65" w:rsidRDefault="000C6E65" w:rsidP="0056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9928611"/>
      <w:docPartObj>
        <w:docPartGallery w:val="Page Numbers (Bottom of Page)"/>
        <w:docPartUnique/>
      </w:docPartObj>
    </w:sdtPr>
    <w:sdtEndPr>
      <w:rPr>
        <w:noProof/>
        <w:sz w:val="24"/>
        <w:szCs w:val="24"/>
      </w:rPr>
    </w:sdtEndPr>
    <w:sdtContent>
      <w:p w14:paraId="6633EB05" w14:textId="5CC42E8E" w:rsidR="00597A76" w:rsidRPr="000808E4" w:rsidRDefault="00597A76">
        <w:pPr>
          <w:pStyle w:val="Footer"/>
          <w:jc w:val="right"/>
          <w:rPr>
            <w:sz w:val="24"/>
            <w:szCs w:val="24"/>
          </w:rPr>
        </w:pPr>
        <w:r w:rsidRPr="000808E4">
          <w:rPr>
            <w:sz w:val="24"/>
            <w:szCs w:val="24"/>
          </w:rPr>
          <w:fldChar w:fldCharType="begin"/>
        </w:r>
        <w:r w:rsidRPr="000808E4">
          <w:rPr>
            <w:sz w:val="24"/>
            <w:szCs w:val="24"/>
          </w:rPr>
          <w:instrText xml:space="preserve"> PAGE   \* MERGEFORMAT </w:instrText>
        </w:r>
        <w:r w:rsidRPr="000808E4">
          <w:rPr>
            <w:sz w:val="24"/>
            <w:szCs w:val="24"/>
          </w:rPr>
          <w:fldChar w:fldCharType="separate"/>
        </w:r>
        <w:r w:rsidRPr="000808E4">
          <w:rPr>
            <w:noProof/>
            <w:sz w:val="24"/>
            <w:szCs w:val="24"/>
          </w:rPr>
          <w:t>2</w:t>
        </w:r>
        <w:r w:rsidRPr="000808E4">
          <w:rPr>
            <w:noProof/>
            <w:sz w:val="24"/>
            <w:szCs w:val="24"/>
          </w:rPr>
          <w:fldChar w:fldCharType="end"/>
        </w:r>
      </w:p>
    </w:sdtContent>
  </w:sdt>
  <w:p w14:paraId="62EE95BF" w14:textId="77777777" w:rsidR="00597A76" w:rsidRDefault="00597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1492771"/>
      <w:docPartObj>
        <w:docPartGallery w:val="Page Numbers (Bottom of Page)"/>
        <w:docPartUnique/>
      </w:docPartObj>
    </w:sdtPr>
    <w:sdtEndPr>
      <w:rPr>
        <w:noProof/>
      </w:rPr>
    </w:sdtEndPr>
    <w:sdtContent>
      <w:p w14:paraId="4D7E59D8" w14:textId="77777777" w:rsidR="00597A76" w:rsidRDefault="00597A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498C43" w14:textId="77777777" w:rsidR="00597A76" w:rsidRDefault="00597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D46ED" w14:textId="77777777" w:rsidR="000C6E65" w:rsidRDefault="000C6E65" w:rsidP="00566D1D">
      <w:r>
        <w:separator/>
      </w:r>
    </w:p>
  </w:footnote>
  <w:footnote w:type="continuationSeparator" w:id="0">
    <w:p w14:paraId="54CA87DC" w14:textId="77777777" w:rsidR="000C6E65" w:rsidRDefault="000C6E65" w:rsidP="00566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26F1C" w14:textId="77777777" w:rsidR="00597A76" w:rsidRDefault="00597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3182D"/>
    <w:multiLevelType w:val="hybridMultilevel"/>
    <w:tmpl w:val="B3C62D0E"/>
    <w:lvl w:ilvl="0" w:tplc="43F22B9E">
      <w:start w:val="1"/>
      <w:numFmt w:val="decimal"/>
      <w:lvlText w:val="%1."/>
      <w:lvlJc w:val="left"/>
      <w:pPr>
        <w:ind w:left="720" w:hanging="360"/>
      </w:pPr>
      <w:rPr>
        <w:rFonts w:hint="default"/>
        <w:b w:val="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7E072F"/>
    <w:multiLevelType w:val="hybridMultilevel"/>
    <w:tmpl w:val="F5846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B61DC5"/>
    <w:multiLevelType w:val="hybridMultilevel"/>
    <w:tmpl w:val="AD5078AA"/>
    <w:lvl w:ilvl="0" w:tplc="0809000F">
      <w:start w:val="1"/>
      <w:numFmt w:val="decimal"/>
      <w:lvlText w:val="%1."/>
      <w:lvlJc w:val="left"/>
      <w:pPr>
        <w:ind w:left="1476" w:hanging="360"/>
      </w:pPr>
    </w:lvl>
    <w:lvl w:ilvl="1" w:tplc="08090019" w:tentative="1">
      <w:start w:val="1"/>
      <w:numFmt w:val="lowerLetter"/>
      <w:lvlText w:val="%2."/>
      <w:lvlJc w:val="left"/>
      <w:pPr>
        <w:ind w:left="2196" w:hanging="360"/>
      </w:pPr>
    </w:lvl>
    <w:lvl w:ilvl="2" w:tplc="0809001B" w:tentative="1">
      <w:start w:val="1"/>
      <w:numFmt w:val="lowerRoman"/>
      <w:lvlText w:val="%3."/>
      <w:lvlJc w:val="right"/>
      <w:pPr>
        <w:ind w:left="2916" w:hanging="180"/>
      </w:pPr>
    </w:lvl>
    <w:lvl w:ilvl="3" w:tplc="0809000F" w:tentative="1">
      <w:start w:val="1"/>
      <w:numFmt w:val="decimal"/>
      <w:lvlText w:val="%4."/>
      <w:lvlJc w:val="left"/>
      <w:pPr>
        <w:ind w:left="3636" w:hanging="360"/>
      </w:pPr>
    </w:lvl>
    <w:lvl w:ilvl="4" w:tplc="08090019" w:tentative="1">
      <w:start w:val="1"/>
      <w:numFmt w:val="lowerLetter"/>
      <w:lvlText w:val="%5."/>
      <w:lvlJc w:val="left"/>
      <w:pPr>
        <w:ind w:left="4356" w:hanging="360"/>
      </w:pPr>
    </w:lvl>
    <w:lvl w:ilvl="5" w:tplc="0809001B" w:tentative="1">
      <w:start w:val="1"/>
      <w:numFmt w:val="lowerRoman"/>
      <w:lvlText w:val="%6."/>
      <w:lvlJc w:val="right"/>
      <w:pPr>
        <w:ind w:left="5076" w:hanging="180"/>
      </w:pPr>
    </w:lvl>
    <w:lvl w:ilvl="6" w:tplc="0809000F" w:tentative="1">
      <w:start w:val="1"/>
      <w:numFmt w:val="decimal"/>
      <w:lvlText w:val="%7."/>
      <w:lvlJc w:val="left"/>
      <w:pPr>
        <w:ind w:left="5796" w:hanging="360"/>
      </w:pPr>
    </w:lvl>
    <w:lvl w:ilvl="7" w:tplc="08090019" w:tentative="1">
      <w:start w:val="1"/>
      <w:numFmt w:val="lowerLetter"/>
      <w:lvlText w:val="%8."/>
      <w:lvlJc w:val="left"/>
      <w:pPr>
        <w:ind w:left="6516" w:hanging="360"/>
      </w:pPr>
    </w:lvl>
    <w:lvl w:ilvl="8" w:tplc="0809001B" w:tentative="1">
      <w:start w:val="1"/>
      <w:numFmt w:val="lowerRoman"/>
      <w:lvlText w:val="%9."/>
      <w:lvlJc w:val="right"/>
      <w:pPr>
        <w:ind w:left="7236"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3"/>
  </w:num>
  <w:num w:numId="13">
    <w:abstractNumId w:val="24"/>
  </w:num>
  <w:num w:numId="14">
    <w:abstractNumId w:val="0"/>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1"/>
  </w:num>
  <w:num w:numId="24">
    <w:abstractNumId w:val="11"/>
  </w:num>
  <w:num w:numId="25">
    <w:abstractNumId w:val="14"/>
  </w:num>
  <w:num w:numId="26">
    <w:abstractNumId w:val="28"/>
  </w:num>
  <w:num w:numId="27">
    <w:abstractNumId w:val="20"/>
  </w:num>
  <w:num w:numId="28">
    <w:abstractNumId w:val="4"/>
  </w:num>
  <w:num w:numId="29">
    <w:abstractNumId w:val="18"/>
  </w:num>
  <w:num w:numId="3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than Howard (1703402)">
    <w15:presenceInfo w15:providerId="AD" w15:userId="S::1703402@student.uwtsd.ac.uk::0f361855-b68d-4ca7-a4ab-08b2165224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80"/>
    <w:rsid w:val="00001790"/>
    <w:rsid w:val="00002A0A"/>
    <w:rsid w:val="00003A00"/>
    <w:rsid w:val="00007D18"/>
    <w:rsid w:val="0001364B"/>
    <w:rsid w:val="0001369D"/>
    <w:rsid w:val="00014243"/>
    <w:rsid w:val="00020273"/>
    <w:rsid w:val="0002393F"/>
    <w:rsid w:val="00030D57"/>
    <w:rsid w:val="000402F4"/>
    <w:rsid w:val="000433BA"/>
    <w:rsid w:val="00045785"/>
    <w:rsid w:val="00050813"/>
    <w:rsid w:val="00054E51"/>
    <w:rsid w:val="00054F24"/>
    <w:rsid w:val="000557A4"/>
    <w:rsid w:val="000603B4"/>
    <w:rsid w:val="00063113"/>
    <w:rsid w:val="00065C2A"/>
    <w:rsid w:val="000677BF"/>
    <w:rsid w:val="00072EF9"/>
    <w:rsid w:val="000765C5"/>
    <w:rsid w:val="000808E4"/>
    <w:rsid w:val="00082FAD"/>
    <w:rsid w:val="0008472A"/>
    <w:rsid w:val="000856F6"/>
    <w:rsid w:val="0009139B"/>
    <w:rsid w:val="00091658"/>
    <w:rsid w:val="000970F1"/>
    <w:rsid w:val="000A45ED"/>
    <w:rsid w:val="000A5355"/>
    <w:rsid w:val="000A6692"/>
    <w:rsid w:val="000A782D"/>
    <w:rsid w:val="000B1A31"/>
    <w:rsid w:val="000B2823"/>
    <w:rsid w:val="000C0A46"/>
    <w:rsid w:val="000C33B5"/>
    <w:rsid w:val="000C533B"/>
    <w:rsid w:val="000C58D3"/>
    <w:rsid w:val="000C6E65"/>
    <w:rsid w:val="000C70CE"/>
    <w:rsid w:val="000C77B4"/>
    <w:rsid w:val="000D013A"/>
    <w:rsid w:val="000D0721"/>
    <w:rsid w:val="000D1395"/>
    <w:rsid w:val="000D59B2"/>
    <w:rsid w:val="000E1204"/>
    <w:rsid w:val="000E4D86"/>
    <w:rsid w:val="000E506D"/>
    <w:rsid w:val="00103127"/>
    <w:rsid w:val="00104065"/>
    <w:rsid w:val="00105A8D"/>
    <w:rsid w:val="00106E16"/>
    <w:rsid w:val="00106E80"/>
    <w:rsid w:val="00110413"/>
    <w:rsid w:val="00110673"/>
    <w:rsid w:val="00110BDC"/>
    <w:rsid w:val="00114D0C"/>
    <w:rsid w:val="00116083"/>
    <w:rsid w:val="0011631C"/>
    <w:rsid w:val="00121828"/>
    <w:rsid w:val="00122E6A"/>
    <w:rsid w:val="00124AE3"/>
    <w:rsid w:val="00124B6A"/>
    <w:rsid w:val="00126961"/>
    <w:rsid w:val="00127872"/>
    <w:rsid w:val="00130076"/>
    <w:rsid w:val="00131C69"/>
    <w:rsid w:val="00135973"/>
    <w:rsid w:val="0013673A"/>
    <w:rsid w:val="00136F7D"/>
    <w:rsid w:val="001400DA"/>
    <w:rsid w:val="001401A9"/>
    <w:rsid w:val="0014170A"/>
    <w:rsid w:val="00147297"/>
    <w:rsid w:val="00151615"/>
    <w:rsid w:val="00154AB9"/>
    <w:rsid w:val="00154DA6"/>
    <w:rsid w:val="00156231"/>
    <w:rsid w:val="0016094E"/>
    <w:rsid w:val="0016115C"/>
    <w:rsid w:val="00162F5F"/>
    <w:rsid w:val="0016309D"/>
    <w:rsid w:val="0016312E"/>
    <w:rsid w:val="00164842"/>
    <w:rsid w:val="00164AF8"/>
    <w:rsid w:val="00170320"/>
    <w:rsid w:val="001703B9"/>
    <w:rsid w:val="00171DAD"/>
    <w:rsid w:val="00172ACD"/>
    <w:rsid w:val="0017715D"/>
    <w:rsid w:val="0018018D"/>
    <w:rsid w:val="00180960"/>
    <w:rsid w:val="00183ABE"/>
    <w:rsid w:val="00185791"/>
    <w:rsid w:val="0018657F"/>
    <w:rsid w:val="00186FAE"/>
    <w:rsid w:val="001945A2"/>
    <w:rsid w:val="0019747D"/>
    <w:rsid w:val="001A386E"/>
    <w:rsid w:val="001A42C8"/>
    <w:rsid w:val="001A6188"/>
    <w:rsid w:val="001A7024"/>
    <w:rsid w:val="001A730B"/>
    <w:rsid w:val="001A754C"/>
    <w:rsid w:val="001B0DC1"/>
    <w:rsid w:val="001B4A01"/>
    <w:rsid w:val="001C0DCE"/>
    <w:rsid w:val="001C642C"/>
    <w:rsid w:val="001C64A3"/>
    <w:rsid w:val="001D03D5"/>
    <w:rsid w:val="001D2A3B"/>
    <w:rsid w:val="001D3790"/>
    <w:rsid w:val="001D5132"/>
    <w:rsid w:val="001E1DA8"/>
    <w:rsid w:val="001E268E"/>
    <w:rsid w:val="001E4E5E"/>
    <w:rsid w:val="001F6FED"/>
    <w:rsid w:val="00201675"/>
    <w:rsid w:val="00204528"/>
    <w:rsid w:val="00205D7D"/>
    <w:rsid w:val="00214667"/>
    <w:rsid w:val="00214FF2"/>
    <w:rsid w:val="00215268"/>
    <w:rsid w:val="0021531D"/>
    <w:rsid w:val="002170D9"/>
    <w:rsid w:val="00221770"/>
    <w:rsid w:val="00225AB2"/>
    <w:rsid w:val="00226EFA"/>
    <w:rsid w:val="00232393"/>
    <w:rsid w:val="002444DE"/>
    <w:rsid w:val="0024456C"/>
    <w:rsid w:val="002457C3"/>
    <w:rsid w:val="00245CA0"/>
    <w:rsid w:val="00246788"/>
    <w:rsid w:val="00254432"/>
    <w:rsid w:val="00261560"/>
    <w:rsid w:val="002630BC"/>
    <w:rsid w:val="00272BD9"/>
    <w:rsid w:val="00275058"/>
    <w:rsid w:val="00277898"/>
    <w:rsid w:val="00280734"/>
    <w:rsid w:val="002807E3"/>
    <w:rsid w:val="002825FC"/>
    <w:rsid w:val="00283CC0"/>
    <w:rsid w:val="002861E8"/>
    <w:rsid w:val="00290085"/>
    <w:rsid w:val="00292F6C"/>
    <w:rsid w:val="00294C99"/>
    <w:rsid w:val="002A412F"/>
    <w:rsid w:val="002A6754"/>
    <w:rsid w:val="002A6B42"/>
    <w:rsid w:val="002B57DF"/>
    <w:rsid w:val="002B631E"/>
    <w:rsid w:val="002C0054"/>
    <w:rsid w:val="002C6CB0"/>
    <w:rsid w:val="002C771B"/>
    <w:rsid w:val="002D0203"/>
    <w:rsid w:val="002D0B96"/>
    <w:rsid w:val="002D5415"/>
    <w:rsid w:val="002D5B8B"/>
    <w:rsid w:val="002D7428"/>
    <w:rsid w:val="002E20C7"/>
    <w:rsid w:val="002F1D11"/>
    <w:rsid w:val="002F3B42"/>
    <w:rsid w:val="002F3DC8"/>
    <w:rsid w:val="002F4CAF"/>
    <w:rsid w:val="00300371"/>
    <w:rsid w:val="00300DDF"/>
    <w:rsid w:val="00302A4C"/>
    <w:rsid w:val="00303931"/>
    <w:rsid w:val="0030743D"/>
    <w:rsid w:val="0031175E"/>
    <w:rsid w:val="00311B39"/>
    <w:rsid w:val="00312871"/>
    <w:rsid w:val="003147F7"/>
    <w:rsid w:val="00322438"/>
    <w:rsid w:val="00325BE9"/>
    <w:rsid w:val="00326887"/>
    <w:rsid w:val="003273DF"/>
    <w:rsid w:val="00327B23"/>
    <w:rsid w:val="00330105"/>
    <w:rsid w:val="0033271B"/>
    <w:rsid w:val="00332A46"/>
    <w:rsid w:val="003363ED"/>
    <w:rsid w:val="00343AD3"/>
    <w:rsid w:val="00346E5C"/>
    <w:rsid w:val="00351386"/>
    <w:rsid w:val="003513F9"/>
    <w:rsid w:val="00351E45"/>
    <w:rsid w:val="00352522"/>
    <w:rsid w:val="00354669"/>
    <w:rsid w:val="00357212"/>
    <w:rsid w:val="0036542E"/>
    <w:rsid w:val="00366316"/>
    <w:rsid w:val="003671BD"/>
    <w:rsid w:val="00372562"/>
    <w:rsid w:val="00374CD8"/>
    <w:rsid w:val="0037564C"/>
    <w:rsid w:val="003760D9"/>
    <w:rsid w:val="00377628"/>
    <w:rsid w:val="003810D9"/>
    <w:rsid w:val="00387FD6"/>
    <w:rsid w:val="00390457"/>
    <w:rsid w:val="00392C44"/>
    <w:rsid w:val="00396C4B"/>
    <w:rsid w:val="003A15C7"/>
    <w:rsid w:val="003A22FE"/>
    <w:rsid w:val="003A4227"/>
    <w:rsid w:val="003A5973"/>
    <w:rsid w:val="003B26A2"/>
    <w:rsid w:val="003B611A"/>
    <w:rsid w:val="003B6953"/>
    <w:rsid w:val="003C01B4"/>
    <w:rsid w:val="003C2454"/>
    <w:rsid w:val="003C4670"/>
    <w:rsid w:val="003C4776"/>
    <w:rsid w:val="003C640C"/>
    <w:rsid w:val="003D2357"/>
    <w:rsid w:val="003D3FE6"/>
    <w:rsid w:val="003D7524"/>
    <w:rsid w:val="003F0205"/>
    <w:rsid w:val="003F0348"/>
    <w:rsid w:val="003F22E3"/>
    <w:rsid w:val="003F3439"/>
    <w:rsid w:val="004003E4"/>
    <w:rsid w:val="00400486"/>
    <w:rsid w:val="00403A9E"/>
    <w:rsid w:val="00404FA4"/>
    <w:rsid w:val="004064E8"/>
    <w:rsid w:val="00420706"/>
    <w:rsid w:val="004226DD"/>
    <w:rsid w:val="00422D7B"/>
    <w:rsid w:val="00426A0E"/>
    <w:rsid w:val="0043051E"/>
    <w:rsid w:val="004307F3"/>
    <w:rsid w:val="004356CC"/>
    <w:rsid w:val="00436E51"/>
    <w:rsid w:val="00437782"/>
    <w:rsid w:val="004413B2"/>
    <w:rsid w:val="00445763"/>
    <w:rsid w:val="00447960"/>
    <w:rsid w:val="00450125"/>
    <w:rsid w:val="0045098F"/>
    <w:rsid w:val="00462C53"/>
    <w:rsid w:val="00464DBE"/>
    <w:rsid w:val="00467526"/>
    <w:rsid w:val="00470BC2"/>
    <w:rsid w:val="00473549"/>
    <w:rsid w:val="004766E3"/>
    <w:rsid w:val="00477051"/>
    <w:rsid w:val="004771F0"/>
    <w:rsid w:val="004773F2"/>
    <w:rsid w:val="004823FC"/>
    <w:rsid w:val="00483164"/>
    <w:rsid w:val="00490FC1"/>
    <w:rsid w:val="00493895"/>
    <w:rsid w:val="004939F2"/>
    <w:rsid w:val="004969E6"/>
    <w:rsid w:val="004B4E82"/>
    <w:rsid w:val="004B5DC6"/>
    <w:rsid w:val="004B6936"/>
    <w:rsid w:val="004B7671"/>
    <w:rsid w:val="004C19E8"/>
    <w:rsid w:val="004C2328"/>
    <w:rsid w:val="004C3C21"/>
    <w:rsid w:val="004C5230"/>
    <w:rsid w:val="004D11D6"/>
    <w:rsid w:val="004D5387"/>
    <w:rsid w:val="004D7D0E"/>
    <w:rsid w:val="004E4083"/>
    <w:rsid w:val="004E482E"/>
    <w:rsid w:val="004E4B83"/>
    <w:rsid w:val="004E5BDA"/>
    <w:rsid w:val="004E63CA"/>
    <w:rsid w:val="004E7D50"/>
    <w:rsid w:val="004F0508"/>
    <w:rsid w:val="004F23F4"/>
    <w:rsid w:val="004F2C51"/>
    <w:rsid w:val="004F33E2"/>
    <w:rsid w:val="004F40B6"/>
    <w:rsid w:val="004F61DC"/>
    <w:rsid w:val="004F6661"/>
    <w:rsid w:val="00500DCE"/>
    <w:rsid w:val="00501AB0"/>
    <w:rsid w:val="00502B06"/>
    <w:rsid w:val="00504C34"/>
    <w:rsid w:val="00511226"/>
    <w:rsid w:val="00511728"/>
    <w:rsid w:val="00511764"/>
    <w:rsid w:val="005121F9"/>
    <w:rsid w:val="00512CC7"/>
    <w:rsid w:val="00517084"/>
    <w:rsid w:val="00520F17"/>
    <w:rsid w:val="00522180"/>
    <w:rsid w:val="0052284A"/>
    <w:rsid w:val="00524C47"/>
    <w:rsid w:val="00527D72"/>
    <w:rsid w:val="00536517"/>
    <w:rsid w:val="005378D9"/>
    <w:rsid w:val="00540D03"/>
    <w:rsid w:val="00541B40"/>
    <w:rsid w:val="00541F83"/>
    <w:rsid w:val="0054469D"/>
    <w:rsid w:val="0054683F"/>
    <w:rsid w:val="00547805"/>
    <w:rsid w:val="00550123"/>
    <w:rsid w:val="00552237"/>
    <w:rsid w:val="005525AA"/>
    <w:rsid w:val="00552BD0"/>
    <w:rsid w:val="005571F7"/>
    <w:rsid w:val="0056077E"/>
    <w:rsid w:val="005610EA"/>
    <w:rsid w:val="0056316B"/>
    <w:rsid w:val="0056627A"/>
    <w:rsid w:val="00566D1D"/>
    <w:rsid w:val="005672E2"/>
    <w:rsid w:val="005679F7"/>
    <w:rsid w:val="0057021D"/>
    <w:rsid w:val="00570D3F"/>
    <w:rsid w:val="005716CD"/>
    <w:rsid w:val="00572489"/>
    <w:rsid w:val="005769E0"/>
    <w:rsid w:val="005819AE"/>
    <w:rsid w:val="00584C1E"/>
    <w:rsid w:val="0058563C"/>
    <w:rsid w:val="005858FB"/>
    <w:rsid w:val="00586227"/>
    <w:rsid w:val="00595153"/>
    <w:rsid w:val="00595683"/>
    <w:rsid w:val="00597A76"/>
    <w:rsid w:val="005A1549"/>
    <w:rsid w:val="005A183F"/>
    <w:rsid w:val="005A320D"/>
    <w:rsid w:val="005A425B"/>
    <w:rsid w:val="005A427E"/>
    <w:rsid w:val="005A65D4"/>
    <w:rsid w:val="005A66DE"/>
    <w:rsid w:val="005A716E"/>
    <w:rsid w:val="005B1780"/>
    <w:rsid w:val="005B3492"/>
    <w:rsid w:val="005C508C"/>
    <w:rsid w:val="005C6480"/>
    <w:rsid w:val="005D0B7D"/>
    <w:rsid w:val="005D0BB4"/>
    <w:rsid w:val="005D1AE8"/>
    <w:rsid w:val="005D677F"/>
    <w:rsid w:val="005D743E"/>
    <w:rsid w:val="005D75AF"/>
    <w:rsid w:val="005E102C"/>
    <w:rsid w:val="005E1153"/>
    <w:rsid w:val="005E348F"/>
    <w:rsid w:val="005E34B1"/>
    <w:rsid w:val="005E4F4A"/>
    <w:rsid w:val="005F1496"/>
    <w:rsid w:val="005F1FB0"/>
    <w:rsid w:val="005F238A"/>
    <w:rsid w:val="005F2ED3"/>
    <w:rsid w:val="005F3684"/>
    <w:rsid w:val="005F3C95"/>
    <w:rsid w:val="005F55BE"/>
    <w:rsid w:val="005F6A54"/>
    <w:rsid w:val="005F76F4"/>
    <w:rsid w:val="00601ECB"/>
    <w:rsid w:val="006065A5"/>
    <w:rsid w:val="00607C9E"/>
    <w:rsid w:val="0061253F"/>
    <w:rsid w:val="00613B88"/>
    <w:rsid w:val="00613D24"/>
    <w:rsid w:val="00614FDF"/>
    <w:rsid w:val="00615563"/>
    <w:rsid w:val="00615E85"/>
    <w:rsid w:val="00620B09"/>
    <w:rsid w:val="00622310"/>
    <w:rsid w:val="0062255A"/>
    <w:rsid w:val="006247F8"/>
    <w:rsid w:val="00624D46"/>
    <w:rsid w:val="00624FC4"/>
    <w:rsid w:val="0062713E"/>
    <w:rsid w:val="0063005A"/>
    <w:rsid w:val="00631443"/>
    <w:rsid w:val="00635238"/>
    <w:rsid w:val="0063761C"/>
    <w:rsid w:val="00640A9C"/>
    <w:rsid w:val="00644D6A"/>
    <w:rsid w:val="006539A8"/>
    <w:rsid w:val="00653EFC"/>
    <w:rsid w:val="006547EC"/>
    <w:rsid w:val="00654EDE"/>
    <w:rsid w:val="00654F99"/>
    <w:rsid w:val="0065583E"/>
    <w:rsid w:val="00656392"/>
    <w:rsid w:val="0065650E"/>
    <w:rsid w:val="00656790"/>
    <w:rsid w:val="0066000B"/>
    <w:rsid w:val="0066049D"/>
    <w:rsid w:val="006612F0"/>
    <w:rsid w:val="00661446"/>
    <w:rsid w:val="00662D0D"/>
    <w:rsid w:val="00665272"/>
    <w:rsid w:val="00680A4D"/>
    <w:rsid w:val="006830C7"/>
    <w:rsid w:val="00686D99"/>
    <w:rsid w:val="006904DB"/>
    <w:rsid w:val="00691643"/>
    <w:rsid w:val="00692A84"/>
    <w:rsid w:val="00693E25"/>
    <w:rsid w:val="006A501B"/>
    <w:rsid w:val="006B11FC"/>
    <w:rsid w:val="006B1C12"/>
    <w:rsid w:val="006B2978"/>
    <w:rsid w:val="006B436F"/>
    <w:rsid w:val="006B5CD1"/>
    <w:rsid w:val="006B773D"/>
    <w:rsid w:val="006C2B3F"/>
    <w:rsid w:val="006C2EC9"/>
    <w:rsid w:val="006C6160"/>
    <w:rsid w:val="006C6871"/>
    <w:rsid w:val="006C7ADC"/>
    <w:rsid w:val="006D28E7"/>
    <w:rsid w:val="006D4FBA"/>
    <w:rsid w:val="006D51A4"/>
    <w:rsid w:val="006D5C71"/>
    <w:rsid w:val="006D7236"/>
    <w:rsid w:val="006D7EA0"/>
    <w:rsid w:val="006E07B9"/>
    <w:rsid w:val="006E273A"/>
    <w:rsid w:val="006E4422"/>
    <w:rsid w:val="006E4D1D"/>
    <w:rsid w:val="006E4F08"/>
    <w:rsid w:val="006E7E88"/>
    <w:rsid w:val="006F0CED"/>
    <w:rsid w:val="006F350F"/>
    <w:rsid w:val="006F5D36"/>
    <w:rsid w:val="006F62B2"/>
    <w:rsid w:val="0070271C"/>
    <w:rsid w:val="0070399C"/>
    <w:rsid w:val="007059EF"/>
    <w:rsid w:val="00707061"/>
    <w:rsid w:val="00710043"/>
    <w:rsid w:val="00710670"/>
    <w:rsid w:val="00711207"/>
    <w:rsid w:val="007117DA"/>
    <w:rsid w:val="00712A34"/>
    <w:rsid w:val="00716E29"/>
    <w:rsid w:val="0071745A"/>
    <w:rsid w:val="007177AD"/>
    <w:rsid w:val="00717DF6"/>
    <w:rsid w:val="00720913"/>
    <w:rsid w:val="00721500"/>
    <w:rsid w:val="00730A2D"/>
    <w:rsid w:val="007316D1"/>
    <w:rsid w:val="00732C17"/>
    <w:rsid w:val="00734D50"/>
    <w:rsid w:val="007350B8"/>
    <w:rsid w:val="0073656A"/>
    <w:rsid w:val="00742D0D"/>
    <w:rsid w:val="00743C9F"/>
    <w:rsid w:val="0074418D"/>
    <w:rsid w:val="0074454D"/>
    <w:rsid w:val="00745CE9"/>
    <w:rsid w:val="00756FB8"/>
    <w:rsid w:val="0075713E"/>
    <w:rsid w:val="00765A8A"/>
    <w:rsid w:val="00766319"/>
    <w:rsid w:val="00770D39"/>
    <w:rsid w:val="00773D4C"/>
    <w:rsid w:val="0077416C"/>
    <w:rsid w:val="00775282"/>
    <w:rsid w:val="00775497"/>
    <w:rsid w:val="007801CB"/>
    <w:rsid w:val="00781BC2"/>
    <w:rsid w:val="007821AA"/>
    <w:rsid w:val="0078676E"/>
    <w:rsid w:val="00791261"/>
    <w:rsid w:val="007916A3"/>
    <w:rsid w:val="00792DD7"/>
    <w:rsid w:val="007968B1"/>
    <w:rsid w:val="007B6812"/>
    <w:rsid w:val="007C6142"/>
    <w:rsid w:val="007D0A6E"/>
    <w:rsid w:val="007D1714"/>
    <w:rsid w:val="007D2086"/>
    <w:rsid w:val="007D33DB"/>
    <w:rsid w:val="007D3734"/>
    <w:rsid w:val="007E66A9"/>
    <w:rsid w:val="007E6EDF"/>
    <w:rsid w:val="007F28BB"/>
    <w:rsid w:val="007F4969"/>
    <w:rsid w:val="007F519E"/>
    <w:rsid w:val="00800E6F"/>
    <w:rsid w:val="00800EEC"/>
    <w:rsid w:val="00802BFE"/>
    <w:rsid w:val="0080520B"/>
    <w:rsid w:val="0080530E"/>
    <w:rsid w:val="00806E39"/>
    <w:rsid w:val="0081476B"/>
    <w:rsid w:val="0081573C"/>
    <w:rsid w:val="00823FF4"/>
    <w:rsid w:val="00824014"/>
    <w:rsid w:val="00826CCB"/>
    <w:rsid w:val="00837A33"/>
    <w:rsid w:val="00837B80"/>
    <w:rsid w:val="0084168D"/>
    <w:rsid w:val="00841CCE"/>
    <w:rsid w:val="00841EE5"/>
    <w:rsid w:val="00842E67"/>
    <w:rsid w:val="00844BF7"/>
    <w:rsid w:val="0084613B"/>
    <w:rsid w:val="00850697"/>
    <w:rsid w:val="00854816"/>
    <w:rsid w:val="00857DA7"/>
    <w:rsid w:val="00865608"/>
    <w:rsid w:val="00865ADA"/>
    <w:rsid w:val="00867FB6"/>
    <w:rsid w:val="008724ED"/>
    <w:rsid w:val="00873819"/>
    <w:rsid w:val="0087750C"/>
    <w:rsid w:val="0087776F"/>
    <w:rsid w:val="00877BE6"/>
    <w:rsid w:val="00880DCA"/>
    <w:rsid w:val="00885CD0"/>
    <w:rsid w:val="00892878"/>
    <w:rsid w:val="008934E7"/>
    <w:rsid w:val="008968AE"/>
    <w:rsid w:val="008973DA"/>
    <w:rsid w:val="008A2144"/>
    <w:rsid w:val="008A61BB"/>
    <w:rsid w:val="008B2372"/>
    <w:rsid w:val="008B751F"/>
    <w:rsid w:val="008B7D2C"/>
    <w:rsid w:val="008C363D"/>
    <w:rsid w:val="008C36C8"/>
    <w:rsid w:val="008C4262"/>
    <w:rsid w:val="008C57CC"/>
    <w:rsid w:val="008D4315"/>
    <w:rsid w:val="008D4374"/>
    <w:rsid w:val="008D67F2"/>
    <w:rsid w:val="008D71F5"/>
    <w:rsid w:val="008D798E"/>
    <w:rsid w:val="008D7A90"/>
    <w:rsid w:val="008D7C47"/>
    <w:rsid w:val="008E14E5"/>
    <w:rsid w:val="008E639C"/>
    <w:rsid w:val="008E6642"/>
    <w:rsid w:val="008F0039"/>
    <w:rsid w:val="008F03CB"/>
    <w:rsid w:val="008F0AD9"/>
    <w:rsid w:val="008F326E"/>
    <w:rsid w:val="008F47DB"/>
    <w:rsid w:val="008F728B"/>
    <w:rsid w:val="00900CA2"/>
    <w:rsid w:val="00903E5F"/>
    <w:rsid w:val="00904F14"/>
    <w:rsid w:val="00907E11"/>
    <w:rsid w:val="0092282B"/>
    <w:rsid w:val="00923640"/>
    <w:rsid w:val="00924D80"/>
    <w:rsid w:val="009255E8"/>
    <w:rsid w:val="00925DC0"/>
    <w:rsid w:val="00927B0A"/>
    <w:rsid w:val="00935594"/>
    <w:rsid w:val="00937CAC"/>
    <w:rsid w:val="00937CB3"/>
    <w:rsid w:val="009405C9"/>
    <w:rsid w:val="0094566A"/>
    <w:rsid w:val="009504F1"/>
    <w:rsid w:val="009526A2"/>
    <w:rsid w:val="00956E40"/>
    <w:rsid w:val="0096080B"/>
    <w:rsid w:val="00964280"/>
    <w:rsid w:val="009666EC"/>
    <w:rsid w:val="009667DD"/>
    <w:rsid w:val="0097035F"/>
    <w:rsid w:val="0097432D"/>
    <w:rsid w:val="00974CFD"/>
    <w:rsid w:val="009760B1"/>
    <w:rsid w:val="00980D57"/>
    <w:rsid w:val="00980FAE"/>
    <w:rsid w:val="00981AA2"/>
    <w:rsid w:val="00982F88"/>
    <w:rsid w:val="00982F8D"/>
    <w:rsid w:val="009841C7"/>
    <w:rsid w:val="00984EAE"/>
    <w:rsid w:val="00993B92"/>
    <w:rsid w:val="00996632"/>
    <w:rsid w:val="009969DD"/>
    <w:rsid w:val="009977AD"/>
    <w:rsid w:val="009A05EE"/>
    <w:rsid w:val="009A068B"/>
    <w:rsid w:val="009A2A46"/>
    <w:rsid w:val="009A3EC6"/>
    <w:rsid w:val="009A54B2"/>
    <w:rsid w:val="009B33B3"/>
    <w:rsid w:val="009B34B7"/>
    <w:rsid w:val="009B3897"/>
    <w:rsid w:val="009B7E1C"/>
    <w:rsid w:val="009C0B7E"/>
    <w:rsid w:val="009C59B8"/>
    <w:rsid w:val="009C6823"/>
    <w:rsid w:val="009C6947"/>
    <w:rsid w:val="009D2712"/>
    <w:rsid w:val="009D39E9"/>
    <w:rsid w:val="009D3C35"/>
    <w:rsid w:val="009D3DE9"/>
    <w:rsid w:val="009D561C"/>
    <w:rsid w:val="009D5887"/>
    <w:rsid w:val="009E02A2"/>
    <w:rsid w:val="009E61E2"/>
    <w:rsid w:val="009E6F68"/>
    <w:rsid w:val="009E79B0"/>
    <w:rsid w:val="009F090B"/>
    <w:rsid w:val="009F0D90"/>
    <w:rsid w:val="009F126D"/>
    <w:rsid w:val="009F6F17"/>
    <w:rsid w:val="00A058CE"/>
    <w:rsid w:val="00A15FFA"/>
    <w:rsid w:val="00A17024"/>
    <w:rsid w:val="00A171A0"/>
    <w:rsid w:val="00A20430"/>
    <w:rsid w:val="00A21486"/>
    <w:rsid w:val="00A255BB"/>
    <w:rsid w:val="00A25A38"/>
    <w:rsid w:val="00A25E12"/>
    <w:rsid w:val="00A3247E"/>
    <w:rsid w:val="00A3434E"/>
    <w:rsid w:val="00A4199A"/>
    <w:rsid w:val="00A47888"/>
    <w:rsid w:val="00A5421D"/>
    <w:rsid w:val="00A57031"/>
    <w:rsid w:val="00A57AA4"/>
    <w:rsid w:val="00A72796"/>
    <w:rsid w:val="00A7347B"/>
    <w:rsid w:val="00A7372D"/>
    <w:rsid w:val="00A73CF2"/>
    <w:rsid w:val="00A770A2"/>
    <w:rsid w:val="00A7747D"/>
    <w:rsid w:val="00A8042C"/>
    <w:rsid w:val="00A82B03"/>
    <w:rsid w:val="00A84617"/>
    <w:rsid w:val="00A904D7"/>
    <w:rsid w:val="00A90A8C"/>
    <w:rsid w:val="00A930C6"/>
    <w:rsid w:val="00A93881"/>
    <w:rsid w:val="00AA196D"/>
    <w:rsid w:val="00AA1A17"/>
    <w:rsid w:val="00AA6081"/>
    <w:rsid w:val="00AA6B74"/>
    <w:rsid w:val="00AB0FB4"/>
    <w:rsid w:val="00AB1BA5"/>
    <w:rsid w:val="00AB4179"/>
    <w:rsid w:val="00AB41BA"/>
    <w:rsid w:val="00AB5F0B"/>
    <w:rsid w:val="00AB78C3"/>
    <w:rsid w:val="00AC4532"/>
    <w:rsid w:val="00AE03AF"/>
    <w:rsid w:val="00AE2801"/>
    <w:rsid w:val="00AE4893"/>
    <w:rsid w:val="00AF00D3"/>
    <w:rsid w:val="00AF2629"/>
    <w:rsid w:val="00AF29D0"/>
    <w:rsid w:val="00AF6A48"/>
    <w:rsid w:val="00AF6C27"/>
    <w:rsid w:val="00AF7777"/>
    <w:rsid w:val="00B0076B"/>
    <w:rsid w:val="00B01F1D"/>
    <w:rsid w:val="00B02C53"/>
    <w:rsid w:val="00B054C4"/>
    <w:rsid w:val="00B1045F"/>
    <w:rsid w:val="00B114A6"/>
    <w:rsid w:val="00B12BCE"/>
    <w:rsid w:val="00B14FDF"/>
    <w:rsid w:val="00B152DC"/>
    <w:rsid w:val="00B1650F"/>
    <w:rsid w:val="00B23F7F"/>
    <w:rsid w:val="00B2559A"/>
    <w:rsid w:val="00B3046C"/>
    <w:rsid w:val="00B31B98"/>
    <w:rsid w:val="00B31DED"/>
    <w:rsid w:val="00B36379"/>
    <w:rsid w:val="00B373EB"/>
    <w:rsid w:val="00B40FE4"/>
    <w:rsid w:val="00B4286A"/>
    <w:rsid w:val="00B44655"/>
    <w:rsid w:val="00B57409"/>
    <w:rsid w:val="00B60150"/>
    <w:rsid w:val="00B634DA"/>
    <w:rsid w:val="00B671D6"/>
    <w:rsid w:val="00B676E0"/>
    <w:rsid w:val="00B72EF0"/>
    <w:rsid w:val="00B73235"/>
    <w:rsid w:val="00B739E2"/>
    <w:rsid w:val="00B73E32"/>
    <w:rsid w:val="00B7528D"/>
    <w:rsid w:val="00B8123F"/>
    <w:rsid w:val="00B8367F"/>
    <w:rsid w:val="00B83E72"/>
    <w:rsid w:val="00B83F75"/>
    <w:rsid w:val="00B90614"/>
    <w:rsid w:val="00B94151"/>
    <w:rsid w:val="00B94C8F"/>
    <w:rsid w:val="00B962E4"/>
    <w:rsid w:val="00B97E05"/>
    <w:rsid w:val="00BA2BB6"/>
    <w:rsid w:val="00BA371E"/>
    <w:rsid w:val="00BA6215"/>
    <w:rsid w:val="00BB2788"/>
    <w:rsid w:val="00BB3C62"/>
    <w:rsid w:val="00BC099E"/>
    <w:rsid w:val="00BC10B1"/>
    <w:rsid w:val="00BC5D39"/>
    <w:rsid w:val="00BC7AC6"/>
    <w:rsid w:val="00BD48A5"/>
    <w:rsid w:val="00BD6349"/>
    <w:rsid w:val="00BD6D77"/>
    <w:rsid w:val="00BE0A27"/>
    <w:rsid w:val="00BE19B4"/>
    <w:rsid w:val="00BF0BCB"/>
    <w:rsid w:val="00BF0FE0"/>
    <w:rsid w:val="00BF55AF"/>
    <w:rsid w:val="00BF7597"/>
    <w:rsid w:val="00BF7648"/>
    <w:rsid w:val="00BF7BE9"/>
    <w:rsid w:val="00C02F12"/>
    <w:rsid w:val="00C065F1"/>
    <w:rsid w:val="00C1066A"/>
    <w:rsid w:val="00C10928"/>
    <w:rsid w:val="00C12E27"/>
    <w:rsid w:val="00C16D72"/>
    <w:rsid w:val="00C176A7"/>
    <w:rsid w:val="00C20A9A"/>
    <w:rsid w:val="00C20C07"/>
    <w:rsid w:val="00C22903"/>
    <w:rsid w:val="00C22C92"/>
    <w:rsid w:val="00C23A7F"/>
    <w:rsid w:val="00C240F3"/>
    <w:rsid w:val="00C2606D"/>
    <w:rsid w:val="00C31B6A"/>
    <w:rsid w:val="00C34444"/>
    <w:rsid w:val="00C35253"/>
    <w:rsid w:val="00C36AE6"/>
    <w:rsid w:val="00C402AE"/>
    <w:rsid w:val="00C40BE1"/>
    <w:rsid w:val="00C50A07"/>
    <w:rsid w:val="00C555C7"/>
    <w:rsid w:val="00C5564E"/>
    <w:rsid w:val="00C57EFF"/>
    <w:rsid w:val="00C6088A"/>
    <w:rsid w:val="00C648A6"/>
    <w:rsid w:val="00C65E65"/>
    <w:rsid w:val="00C679CA"/>
    <w:rsid w:val="00C703F6"/>
    <w:rsid w:val="00C71A80"/>
    <w:rsid w:val="00C73D43"/>
    <w:rsid w:val="00C7624E"/>
    <w:rsid w:val="00C76918"/>
    <w:rsid w:val="00C77654"/>
    <w:rsid w:val="00C8280A"/>
    <w:rsid w:val="00C85C11"/>
    <w:rsid w:val="00C86404"/>
    <w:rsid w:val="00C87BE3"/>
    <w:rsid w:val="00C91F91"/>
    <w:rsid w:val="00C96FF0"/>
    <w:rsid w:val="00CA0165"/>
    <w:rsid w:val="00CA0BD9"/>
    <w:rsid w:val="00CA2C1D"/>
    <w:rsid w:val="00CA68C9"/>
    <w:rsid w:val="00CA6B41"/>
    <w:rsid w:val="00CB091D"/>
    <w:rsid w:val="00CB09FB"/>
    <w:rsid w:val="00CB29C5"/>
    <w:rsid w:val="00CB2EE0"/>
    <w:rsid w:val="00CB35C9"/>
    <w:rsid w:val="00CB3A25"/>
    <w:rsid w:val="00CB7043"/>
    <w:rsid w:val="00CC419F"/>
    <w:rsid w:val="00CC62C8"/>
    <w:rsid w:val="00CC6603"/>
    <w:rsid w:val="00CC7E8B"/>
    <w:rsid w:val="00CD035E"/>
    <w:rsid w:val="00CD3AE6"/>
    <w:rsid w:val="00CD5740"/>
    <w:rsid w:val="00CD649C"/>
    <w:rsid w:val="00CD7D7A"/>
    <w:rsid w:val="00CE098E"/>
    <w:rsid w:val="00CE3E95"/>
    <w:rsid w:val="00CE5E4F"/>
    <w:rsid w:val="00CE61F3"/>
    <w:rsid w:val="00CE634F"/>
    <w:rsid w:val="00CF3B7A"/>
    <w:rsid w:val="00CF41B1"/>
    <w:rsid w:val="00CF4794"/>
    <w:rsid w:val="00D01BD5"/>
    <w:rsid w:val="00D05BDB"/>
    <w:rsid w:val="00D06B0C"/>
    <w:rsid w:val="00D11DAA"/>
    <w:rsid w:val="00D12C38"/>
    <w:rsid w:val="00D13975"/>
    <w:rsid w:val="00D161E1"/>
    <w:rsid w:val="00D174A8"/>
    <w:rsid w:val="00D23464"/>
    <w:rsid w:val="00D24B4C"/>
    <w:rsid w:val="00D2569A"/>
    <w:rsid w:val="00D26347"/>
    <w:rsid w:val="00D32BAD"/>
    <w:rsid w:val="00D34053"/>
    <w:rsid w:val="00D40F6B"/>
    <w:rsid w:val="00D42B96"/>
    <w:rsid w:val="00D46350"/>
    <w:rsid w:val="00D53D76"/>
    <w:rsid w:val="00D56C52"/>
    <w:rsid w:val="00D57C6F"/>
    <w:rsid w:val="00D63968"/>
    <w:rsid w:val="00D6535A"/>
    <w:rsid w:val="00D659A8"/>
    <w:rsid w:val="00D74A4E"/>
    <w:rsid w:val="00D76A1F"/>
    <w:rsid w:val="00D8462B"/>
    <w:rsid w:val="00D87C60"/>
    <w:rsid w:val="00D87FED"/>
    <w:rsid w:val="00D910A8"/>
    <w:rsid w:val="00D919EC"/>
    <w:rsid w:val="00D93852"/>
    <w:rsid w:val="00D9417F"/>
    <w:rsid w:val="00D95EFC"/>
    <w:rsid w:val="00D960E0"/>
    <w:rsid w:val="00D96503"/>
    <w:rsid w:val="00D97FB1"/>
    <w:rsid w:val="00DA6611"/>
    <w:rsid w:val="00DB217B"/>
    <w:rsid w:val="00DB2C1B"/>
    <w:rsid w:val="00DB3F54"/>
    <w:rsid w:val="00DB3FFE"/>
    <w:rsid w:val="00DC0B38"/>
    <w:rsid w:val="00DC1F8A"/>
    <w:rsid w:val="00DC4DC7"/>
    <w:rsid w:val="00DC719D"/>
    <w:rsid w:val="00DD11EB"/>
    <w:rsid w:val="00DD3BED"/>
    <w:rsid w:val="00DD4961"/>
    <w:rsid w:val="00DD4F9D"/>
    <w:rsid w:val="00DD536D"/>
    <w:rsid w:val="00DD7618"/>
    <w:rsid w:val="00DE2002"/>
    <w:rsid w:val="00DE4652"/>
    <w:rsid w:val="00DE611F"/>
    <w:rsid w:val="00DE6F60"/>
    <w:rsid w:val="00DE79F3"/>
    <w:rsid w:val="00DF21BC"/>
    <w:rsid w:val="00DF5670"/>
    <w:rsid w:val="00DF71A1"/>
    <w:rsid w:val="00DF778C"/>
    <w:rsid w:val="00E0128C"/>
    <w:rsid w:val="00E039B2"/>
    <w:rsid w:val="00E04979"/>
    <w:rsid w:val="00E06AA4"/>
    <w:rsid w:val="00E11CF5"/>
    <w:rsid w:val="00E12815"/>
    <w:rsid w:val="00E151A3"/>
    <w:rsid w:val="00E165A6"/>
    <w:rsid w:val="00E169E3"/>
    <w:rsid w:val="00E17F7E"/>
    <w:rsid w:val="00E207C6"/>
    <w:rsid w:val="00E2260D"/>
    <w:rsid w:val="00E23ACF"/>
    <w:rsid w:val="00E25E7C"/>
    <w:rsid w:val="00E26921"/>
    <w:rsid w:val="00E31503"/>
    <w:rsid w:val="00E32F2A"/>
    <w:rsid w:val="00E34DF7"/>
    <w:rsid w:val="00E4143F"/>
    <w:rsid w:val="00E4164F"/>
    <w:rsid w:val="00E44297"/>
    <w:rsid w:val="00E501B3"/>
    <w:rsid w:val="00E53ED4"/>
    <w:rsid w:val="00E5598F"/>
    <w:rsid w:val="00E605BE"/>
    <w:rsid w:val="00E60657"/>
    <w:rsid w:val="00E61C23"/>
    <w:rsid w:val="00E672DE"/>
    <w:rsid w:val="00E677B2"/>
    <w:rsid w:val="00E726CB"/>
    <w:rsid w:val="00E7508C"/>
    <w:rsid w:val="00E76040"/>
    <w:rsid w:val="00E762B5"/>
    <w:rsid w:val="00E835FB"/>
    <w:rsid w:val="00E8413F"/>
    <w:rsid w:val="00E85475"/>
    <w:rsid w:val="00E86D28"/>
    <w:rsid w:val="00E8749A"/>
    <w:rsid w:val="00E91B34"/>
    <w:rsid w:val="00E9347B"/>
    <w:rsid w:val="00E94233"/>
    <w:rsid w:val="00E94647"/>
    <w:rsid w:val="00EA0F97"/>
    <w:rsid w:val="00EA107F"/>
    <w:rsid w:val="00EA12B5"/>
    <w:rsid w:val="00EA1387"/>
    <w:rsid w:val="00EA4278"/>
    <w:rsid w:val="00EA4F93"/>
    <w:rsid w:val="00EA620B"/>
    <w:rsid w:val="00EA6E45"/>
    <w:rsid w:val="00EA7074"/>
    <w:rsid w:val="00EA73BB"/>
    <w:rsid w:val="00EB5223"/>
    <w:rsid w:val="00EB5E3A"/>
    <w:rsid w:val="00EB6CC7"/>
    <w:rsid w:val="00EB796C"/>
    <w:rsid w:val="00EC3C9B"/>
    <w:rsid w:val="00EC3FA3"/>
    <w:rsid w:val="00EC5AC7"/>
    <w:rsid w:val="00EC5F4F"/>
    <w:rsid w:val="00EC6B3C"/>
    <w:rsid w:val="00EC7E6E"/>
    <w:rsid w:val="00ED07E2"/>
    <w:rsid w:val="00ED18B2"/>
    <w:rsid w:val="00ED2090"/>
    <w:rsid w:val="00ED63CC"/>
    <w:rsid w:val="00ED6F4D"/>
    <w:rsid w:val="00EE010A"/>
    <w:rsid w:val="00EE456A"/>
    <w:rsid w:val="00EE5050"/>
    <w:rsid w:val="00EE76BC"/>
    <w:rsid w:val="00EF0882"/>
    <w:rsid w:val="00EF0E06"/>
    <w:rsid w:val="00EF0F7B"/>
    <w:rsid w:val="00F00A08"/>
    <w:rsid w:val="00F03AB6"/>
    <w:rsid w:val="00F05D46"/>
    <w:rsid w:val="00F07151"/>
    <w:rsid w:val="00F1086D"/>
    <w:rsid w:val="00F108D4"/>
    <w:rsid w:val="00F17443"/>
    <w:rsid w:val="00F212C9"/>
    <w:rsid w:val="00F215F8"/>
    <w:rsid w:val="00F21BCC"/>
    <w:rsid w:val="00F2408A"/>
    <w:rsid w:val="00F32AB2"/>
    <w:rsid w:val="00F32C36"/>
    <w:rsid w:val="00F33363"/>
    <w:rsid w:val="00F3617E"/>
    <w:rsid w:val="00F37FE8"/>
    <w:rsid w:val="00F40269"/>
    <w:rsid w:val="00F41B7C"/>
    <w:rsid w:val="00F422D1"/>
    <w:rsid w:val="00F4468D"/>
    <w:rsid w:val="00F47ABA"/>
    <w:rsid w:val="00F47B84"/>
    <w:rsid w:val="00F5192E"/>
    <w:rsid w:val="00F522EF"/>
    <w:rsid w:val="00F54223"/>
    <w:rsid w:val="00F5698C"/>
    <w:rsid w:val="00F63BFB"/>
    <w:rsid w:val="00F71B9F"/>
    <w:rsid w:val="00F73E57"/>
    <w:rsid w:val="00F81F3C"/>
    <w:rsid w:val="00F823BD"/>
    <w:rsid w:val="00F8538D"/>
    <w:rsid w:val="00F8645B"/>
    <w:rsid w:val="00F8707E"/>
    <w:rsid w:val="00F87EAF"/>
    <w:rsid w:val="00F92180"/>
    <w:rsid w:val="00F93C97"/>
    <w:rsid w:val="00F96CB7"/>
    <w:rsid w:val="00F97088"/>
    <w:rsid w:val="00FA3804"/>
    <w:rsid w:val="00FB135B"/>
    <w:rsid w:val="00FB51DE"/>
    <w:rsid w:val="00FB634B"/>
    <w:rsid w:val="00FB6B59"/>
    <w:rsid w:val="00FB7C20"/>
    <w:rsid w:val="00FC2B53"/>
    <w:rsid w:val="00FC6EBD"/>
    <w:rsid w:val="00FD0B97"/>
    <w:rsid w:val="00FD24BE"/>
    <w:rsid w:val="00FD4320"/>
    <w:rsid w:val="00FD5088"/>
    <w:rsid w:val="00FD570E"/>
    <w:rsid w:val="00FD578A"/>
    <w:rsid w:val="00FE0AAC"/>
    <w:rsid w:val="00FE0ABC"/>
    <w:rsid w:val="00FE3CF8"/>
    <w:rsid w:val="00FE4891"/>
    <w:rsid w:val="00FE51F8"/>
    <w:rsid w:val="00FE6F28"/>
    <w:rsid w:val="00FF56FA"/>
    <w:rsid w:val="00FF6C2B"/>
    <w:rsid w:val="00FF7148"/>
    <w:rsid w:val="00FF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322100"/>
  <w15:chartTrackingRefBased/>
  <w15:docId w15:val="{8BAE5FF6-FFAC-447C-9758-583F2FB6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E8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C703F6"/>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C703F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03F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703F6"/>
    <w:rPr>
      <w:rFonts w:ascii="Times New Roman" w:eastAsia="Times New Roman" w:hAnsi="Times New Roman" w:cs="Times New Roman"/>
      <w:b/>
      <w:bCs/>
      <w:sz w:val="28"/>
      <w:szCs w:val="28"/>
    </w:rPr>
  </w:style>
  <w:style w:type="paragraph" w:styleId="BalloonText">
    <w:name w:val="Balloon Text"/>
    <w:basedOn w:val="Normal"/>
    <w:link w:val="BalloonTextChar"/>
    <w:uiPriority w:val="99"/>
    <w:semiHidden/>
    <w:unhideWhenUsed/>
    <w:rsid w:val="00FF56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6FA"/>
    <w:rPr>
      <w:rFonts w:ascii="Segoe UI" w:eastAsia="Times New Roman" w:hAnsi="Segoe UI" w:cs="Segoe UI"/>
      <w:sz w:val="18"/>
      <w:szCs w:val="18"/>
    </w:rPr>
  </w:style>
  <w:style w:type="table" w:styleId="TableGrid">
    <w:name w:val="Table Grid"/>
    <w:basedOn w:val="TableNormal"/>
    <w:uiPriority w:val="39"/>
    <w:rsid w:val="006F6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F62B2"/>
    <w:pPr>
      <w:spacing w:before="100" w:beforeAutospacing="1" w:after="100" w:afterAutospacing="1"/>
    </w:pPr>
    <w:rPr>
      <w:sz w:val="24"/>
      <w:szCs w:val="24"/>
      <w:lang w:eastAsia="en-GB"/>
    </w:rPr>
  </w:style>
  <w:style w:type="character" w:customStyle="1" w:styleId="normaltextrun">
    <w:name w:val="normaltextrun"/>
    <w:basedOn w:val="DefaultParagraphFont"/>
    <w:rsid w:val="006F62B2"/>
  </w:style>
  <w:style w:type="character" w:customStyle="1" w:styleId="eop">
    <w:name w:val="eop"/>
    <w:basedOn w:val="DefaultParagraphFont"/>
    <w:rsid w:val="006F62B2"/>
  </w:style>
  <w:style w:type="character" w:customStyle="1" w:styleId="textrun">
    <w:name w:val="textrun"/>
    <w:basedOn w:val="DefaultParagraphFont"/>
    <w:rsid w:val="006F62B2"/>
  </w:style>
  <w:style w:type="character" w:customStyle="1" w:styleId="wacimagecontainer">
    <w:name w:val="wacimagecontainer"/>
    <w:basedOn w:val="DefaultParagraphFont"/>
    <w:rsid w:val="006F62B2"/>
  </w:style>
  <w:style w:type="paragraph" w:styleId="BodyText2">
    <w:name w:val="Body Text 2"/>
    <w:basedOn w:val="Normal"/>
    <w:link w:val="BodyText2Char"/>
    <w:uiPriority w:val="99"/>
    <w:rsid w:val="00C703F6"/>
    <w:pPr>
      <w:ind w:left="720" w:hanging="720"/>
    </w:pPr>
    <w:rPr>
      <w:b/>
      <w:bCs/>
      <w:sz w:val="22"/>
      <w:szCs w:val="22"/>
    </w:rPr>
  </w:style>
  <w:style w:type="character" w:customStyle="1" w:styleId="BodyText2Char">
    <w:name w:val="Body Text 2 Char"/>
    <w:basedOn w:val="DefaultParagraphFont"/>
    <w:link w:val="BodyText2"/>
    <w:uiPriority w:val="99"/>
    <w:rsid w:val="00C703F6"/>
    <w:rPr>
      <w:rFonts w:ascii="Times New Roman" w:eastAsia="Times New Roman" w:hAnsi="Times New Roman" w:cs="Times New Roman"/>
      <w:b/>
      <w:bCs/>
    </w:rPr>
  </w:style>
  <w:style w:type="paragraph" w:customStyle="1" w:styleId="deannah1">
    <w:name w:val="deannah1"/>
    <w:basedOn w:val="Normal"/>
    <w:uiPriority w:val="99"/>
    <w:rsid w:val="00C703F6"/>
    <w:pPr>
      <w:keepNext/>
      <w:spacing w:after="240"/>
    </w:pPr>
    <w:rPr>
      <w:b/>
      <w:bCs/>
      <w:sz w:val="24"/>
      <w:szCs w:val="24"/>
    </w:rPr>
  </w:style>
  <w:style w:type="character" w:styleId="Hyperlink">
    <w:name w:val="Hyperlink"/>
    <w:uiPriority w:val="99"/>
    <w:rsid w:val="00C703F6"/>
    <w:rPr>
      <w:color w:val="0000FF"/>
      <w:u w:val="single"/>
    </w:rPr>
  </w:style>
  <w:style w:type="character" w:customStyle="1" w:styleId="HeaderChar">
    <w:name w:val="Header Char"/>
    <w:basedOn w:val="DefaultParagraphFont"/>
    <w:link w:val="Header"/>
    <w:uiPriority w:val="99"/>
    <w:rsid w:val="00C703F6"/>
    <w:rPr>
      <w:rFonts w:ascii="Times New Roman" w:eastAsia="Times New Roman" w:hAnsi="Times New Roman" w:cs="Times New Roman"/>
      <w:sz w:val="20"/>
      <w:szCs w:val="20"/>
    </w:rPr>
  </w:style>
  <w:style w:type="paragraph" w:styleId="Header">
    <w:name w:val="header"/>
    <w:basedOn w:val="Normal"/>
    <w:link w:val="HeaderChar"/>
    <w:uiPriority w:val="99"/>
    <w:rsid w:val="00C703F6"/>
    <w:pPr>
      <w:tabs>
        <w:tab w:val="center" w:pos="4513"/>
        <w:tab w:val="right" w:pos="9026"/>
      </w:tabs>
    </w:pPr>
  </w:style>
  <w:style w:type="paragraph" w:styleId="Footer">
    <w:name w:val="footer"/>
    <w:basedOn w:val="Normal"/>
    <w:link w:val="FooterChar"/>
    <w:uiPriority w:val="99"/>
    <w:rsid w:val="00C703F6"/>
    <w:pPr>
      <w:tabs>
        <w:tab w:val="center" w:pos="4513"/>
        <w:tab w:val="right" w:pos="9026"/>
      </w:tabs>
    </w:pPr>
  </w:style>
  <w:style w:type="character" w:customStyle="1" w:styleId="FooterChar">
    <w:name w:val="Footer Char"/>
    <w:basedOn w:val="DefaultParagraphFont"/>
    <w:link w:val="Footer"/>
    <w:uiPriority w:val="99"/>
    <w:rsid w:val="00C703F6"/>
    <w:rPr>
      <w:rFonts w:ascii="Times New Roman" w:eastAsia="Times New Roman" w:hAnsi="Times New Roman" w:cs="Times New Roman"/>
      <w:sz w:val="20"/>
      <w:szCs w:val="20"/>
    </w:rPr>
  </w:style>
  <w:style w:type="paragraph" w:styleId="NormalWeb">
    <w:name w:val="Normal (Web)"/>
    <w:basedOn w:val="Normal"/>
    <w:uiPriority w:val="99"/>
    <w:rsid w:val="00C703F6"/>
    <w:pPr>
      <w:spacing w:before="100" w:beforeAutospacing="1" w:after="100" w:afterAutospacing="1"/>
    </w:pPr>
    <w:rPr>
      <w:sz w:val="24"/>
      <w:szCs w:val="24"/>
      <w:lang w:eastAsia="en-GB"/>
    </w:rPr>
  </w:style>
  <w:style w:type="character" w:customStyle="1" w:styleId="Hyperlink1">
    <w:name w:val="Hyperlink1"/>
    <w:uiPriority w:val="99"/>
    <w:rsid w:val="00C703F6"/>
    <w:rPr>
      <w:color w:val="535353"/>
      <w:u w:val="single"/>
      <w:effect w:val="none"/>
    </w:rPr>
  </w:style>
  <w:style w:type="paragraph" w:customStyle="1" w:styleId="NormalWeb1">
    <w:name w:val="Normal (Web)1"/>
    <w:basedOn w:val="Normal"/>
    <w:uiPriority w:val="99"/>
    <w:rsid w:val="00C703F6"/>
    <w:pPr>
      <w:spacing w:before="100" w:beforeAutospacing="1" w:after="300"/>
    </w:pPr>
    <w:rPr>
      <w:sz w:val="24"/>
      <w:szCs w:val="24"/>
      <w:lang w:eastAsia="en-GB"/>
    </w:rPr>
  </w:style>
  <w:style w:type="character" w:styleId="PageNumber">
    <w:name w:val="page number"/>
    <w:basedOn w:val="DefaultParagraphFont"/>
    <w:uiPriority w:val="99"/>
    <w:rsid w:val="00C703F6"/>
  </w:style>
  <w:style w:type="paragraph" w:styleId="CommentText">
    <w:name w:val="annotation text"/>
    <w:basedOn w:val="Normal"/>
    <w:link w:val="CommentTextChar"/>
    <w:uiPriority w:val="99"/>
    <w:semiHidden/>
    <w:unhideWhenUsed/>
    <w:rsid w:val="00C703F6"/>
  </w:style>
  <w:style w:type="character" w:customStyle="1" w:styleId="CommentTextChar">
    <w:name w:val="Comment Text Char"/>
    <w:basedOn w:val="DefaultParagraphFont"/>
    <w:link w:val="CommentText"/>
    <w:uiPriority w:val="99"/>
    <w:semiHidden/>
    <w:rsid w:val="00C703F6"/>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703F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703F6"/>
    <w:rPr>
      <w:b/>
      <w:bCs/>
    </w:rPr>
  </w:style>
  <w:style w:type="paragraph" w:styleId="ListParagraph">
    <w:name w:val="List Paragraph"/>
    <w:basedOn w:val="Normal"/>
    <w:uiPriority w:val="34"/>
    <w:qFormat/>
    <w:rsid w:val="00C703F6"/>
    <w:pPr>
      <w:ind w:left="720"/>
      <w:contextualSpacing/>
    </w:pPr>
    <w:rPr>
      <w:rFonts w:ascii="Calibri" w:eastAsia="Calibri" w:hAnsi="Calibri"/>
      <w:sz w:val="22"/>
      <w:szCs w:val="22"/>
    </w:rPr>
  </w:style>
  <w:style w:type="character" w:styleId="Strong">
    <w:name w:val="Strong"/>
    <w:uiPriority w:val="22"/>
    <w:qFormat/>
    <w:rsid w:val="00C703F6"/>
    <w:rPr>
      <w:b/>
      <w:bCs/>
    </w:rPr>
  </w:style>
  <w:style w:type="paragraph" w:customStyle="1" w:styleId="Default">
    <w:name w:val="Default"/>
    <w:rsid w:val="00C703F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pellingerror">
    <w:name w:val="spellingerror"/>
    <w:basedOn w:val="DefaultParagraphFont"/>
    <w:rsid w:val="00221770"/>
  </w:style>
  <w:style w:type="character" w:customStyle="1" w:styleId="normaltextrun1">
    <w:name w:val="normaltextrun1"/>
    <w:basedOn w:val="DefaultParagraphFont"/>
    <w:rsid w:val="00221770"/>
  </w:style>
  <w:style w:type="character" w:styleId="Emphasis">
    <w:name w:val="Emphasis"/>
    <w:basedOn w:val="DefaultParagraphFont"/>
    <w:uiPriority w:val="20"/>
    <w:qFormat/>
    <w:rsid w:val="00CA2C1D"/>
    <w:rPr>
      <w:i/>
      <w:iCs/>
    </w:rPr>
  </w:style>
  <w:style w:type="character" w:styleId="FollowedHyperlink">
    <w:name w:val="FollowedHyperlink"/>
    <w:basedOn w:val="DefaultParagraphFont"/>
    <w:uiPriority w:val="99"/>
    <w:semiHidden/>
    <w:unhideWhenUsed/>
    <w:rsid w:val="00CA2C1D"/>
    <w:rPr>
      <w:color w:val="954F72" w:themeColor="followedHyperlink"/>
      <w:u w:val="single"/>
    </w:rPr>
  </w:style>
  <w:style w:type="character" w:styleId="CommentReference">
    <w:name w:val="annotation reference"/>
    <w:basedOn w:val="DefaultParagraphFont"/>
    <w:uiPriority w:val="99"/>
    <w:semiHidden/>
    <w:unhideWhenUsed/>
    <w:rsid w:val="00CA2C1D"/>
    <w:rPr>
      <w:sz w:val="16"/>
      <w:szCs w:val="16"/>
    </w:rPr>
  </w:style>
  <w:style w:type="character" w:customStyle="1" w:styleId="citationreference">
    <w:name w:val="citationreference"/>
    <w:basedOn w:val="DefaultParagraphFont"/>
    <w:rsid w:val="00CA2C1D"/>
  </w:style>
  <w:style w:type="character" w:customStyle="1" w:styleId="p02013">
    <w:name w:val="p02013"/>
    <w:basedOn w:val="DefaultParagraphFont"/>
    <w:rsid w:val="00CA2C1D"/>
  </w:style>
  <w:style w:type="character" w:customStyle="1" w:styleId="r01034">
    <w:name w:val="r01034"/>
    <w:basedOn w:val="DefaultParagraphFont"/>
    <w:rsid w:val="00CA2C1D"/>
  </w:style>
  <w:style w:type="character" w:customStyle="1" w:styleId="n00265">
    <w:name w:val="n00265"/>
    <w:basedOn w:val="DefaultParagraphFont"/>
    <w:rsid w:val="00CA2C1D"/>
  </w:style>
  <w:style w:type="character" w:customStyle="1" w:styleId="pagenumber0">
    <w:name w:val="pagenumber"/>
    <w:basedOn w:val="DefaultParagraphFont"/>
    <w:rsid w:val="00CA2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26024">
      <w:bodyDiv w:val="1"/>
      <w:marLeft w:val="0"/>
      <w:marRight w:val="0"/>
      <w:marTop w:val="0"/>
      <w:marBottom w:val="0"/>
      <w:divBdr>
        <w:top w:val="none" w:sz="0" w:space="0" w:color="auto"/>
        <w:left w:val="none" w:sz="0" w:space="0" w:color="auto"/>
        <w:bottom w:val="none" w:sz="0" w:space="0" w:color="auto"/>
        <w:right w:val="none" w:sz="0" w:space="0" w:color="auto"/>
      </w:divBdr>
      <w:divsChild>
        <w:div w:id="1451124953">
          <w:marLeft w:val="0"/>
          <w:marRight w:val="0"/>
          <w:marTop w:val="0"/>
          <w:marBottom w:val="0"/>
          <w:divBdr>
            <w:top w:val="none" w:sz="0" w:space="0" w:color="auto"/>
            <w:left w:val="none" w:sz="0" w:space="0" w:color="auto"/>
            <w:bottom w:val="none" w:sz="0" w:space="0" w:color="auto"/>
            <w:right w:val="none" w:sz="0" w:space="0" w:color="auto"/>
          </w:divBdr>
          <w:divsChild>
            <w:div w:id="696352726">
              <w:marLeft w:val="0"/>
              <w:marRight w:val="0"/>
              <w:marTop w:val="0"/>
              <w:marBottom w:val="0"/>
              <w:divBdr>
                <w:top w:val="none" w:sz="0" w:space="0" w:color="auto"/>
                <w:left w:val="none" w:sz="0" w:space="0" w:color="auto"/>
                <w:bottom w:val="none" w:sz="0" w:space="0" w:color="auto"/>
                <w:right w:val="none" w:sz="0" w:space="0" w:color="auto"/>
              </w:divBdr>
              <w:divsChild>
                <w:div w:id="1472212246">
                  <w:marLeft w:val="0"/>
                  <w:marRight w:val="0"/>
                  <w:marTop w:val="0"/>
                  <w:marBottom w:val="0"/>
                  <w:divBdr>
                    <w:top w:val="none" w:sz="0" w:space="0" w:color="auto"/>
                    <w:left w:val="none" w:sz="0" w:space="0" w:color="auto"/>
                    <w:bottom w:val="none" w:sz="0" w:space="0" w:color="auto"/>
                    <w:right w:val="none" w:sz="0" w:space="0" w:color="auto"/>
                  </w:divBdr>
                  <w:divsChild>
                    <w:div w:id="2138839905">
                      <w:marLeft w:val="0"/>
                      <w:marRight w:val="0"/>
                      <w:marTop w:val="0"/>
                      <w:marBottom w:val="0"/>
                      <w:divBdr>
                        <w:top w:val="none" w:sz="0" w:space="0" w:color="auto"/>
                        <w:left w:val="none" w:sz="0" w:space="0" w:color="auto"/>
                        <w:bottom w:val="none" w:sz="0" w:space="0" w:color="auto"/>
                        <w:right w:val="none" w:sz="0" w:space="0" w:color="auto"/>
                      </w:divBdr>
                      <w:divsChild>
                        <w:div w:id="1658848186">
                          <w:marLeft w:val="0"/>
                          <w:marRight w:val="0"/>
                          <w:marTop w:val="0"/>
                          <w:marBottom w:val="0"/>
                          <w:divBdr>
                            <w:top w:val="none" w:sz="0" w:space="0" w:color="auto"/>
                            <w:left w:val="none" w:sz="0" w:space="0" w:color="auto"/>
                            <w:bottom w:val="none" w:sz="0" w:space="0" w:color="auto"/>
                            <w:right w:val="none" w:sz="0" w:space="0" w:color="auto"/>
                          </w:divBdr>
                          <w:divsChild>
                            <w:div w:id="1911847870">
                              <w:marLeft w:val="0"/>
                              <w:marRight w:val="0"/>
                              <w:marTop w:val="0"/>
                              <w:marBottom w:val="0"/>
                              <w:divBdr>
                                <w:top w:val="none" w:sz="0" w:space="0" w:color="auto"/>
                                <w:left w:val="none" w:sz="0" w:space="0" w:color="auto"/>
                                <w:bottom w:val="none" w:sz="0" w:space="0" w:color="auto"/>
                                <w:right w:val="none" w:sz="0" w:space="0" w:color="auto"/>
                              </w:divBdr>
                              <w:divsChild>
                                <w:div w:id="1928532849">
                                  <w:marLeft w:val="0"/>
                                  <w:marRight w:val="0"/>
                                  <w:marTop w:val="0"/>
                                  <w:marBottom w:val="0"/>
                                  <w:divBdr>
                                    <w:top w:val="none" w:sz="0" w:space="0" w:color="auto"/>
                                    <w:left w:val="none" w:sz="0" w:space="0" w:color="auto"/>
                                    <w:bottom w:val="none" w:sz="0" w:space="0" w:color="auto"/>
                                    <w:right w:val="none" w:sz="0" w:space="0" w:color="auto"/>
                                  </w:divBdr>
                                  <w:divsChild>
                                    <w:div w:id="195967416">
                                      <w:marLeft w:val="0"/>
                                      <w:marRight w:val="0"/>
                                      <w:marTop w:val="0"/>
                                      <w:marBottom w:val="0"/>
                                      <w:divBdr>
                                        <w:top w:val="none" w:sz="0" w:space="0" w:color="auto"/>
                                        <w:left w:val="none" w:sz="0" w:space="0" w:color="auto"/>
                                        <w:bottom w:val="none" w:sz="0" w:space="0" w:color="auto"/>
                                        <w:right w:val="none" w:sz="0" w:space="0" w:color="auto"/>
                                      </w:divBdr>
                                      <w:divsChild>
                                        <w:div w:id="622615105">
                                          <w:marLeft w:val="0"/>
                                          <w:marRight w:val="0"/>
                                          <w:marTop w:val="0"/>
                                          <w:marBottom w:val="0"/>
                                          <w:divBdr>
                                            <w:top w:val="none" w:sz="0" w:space="0" w:color="auto"/>
                                            <w:left w:val="none" w:sz="0" w:space="0" w:color="auto"/>
                                            <w:bottom w:val="none" w:sz="0" w:space="0" w:color="auto"/>
                                            <w:right w:val="none" w:sz="0" w:space="0" w:color="auto"/>
                                          </w:divBdr>
                                          <w:divsChild>
                                            <w:div w:id="435563117">
                                              <w:marLeft w:val="0"/>
                                              <w:marRight w:val="0"/>
                                              <w:marTop w:val="0"/>
                                              <w:marBottom w:val="0"/>
                                              <w:divBdr>
                                                <w:top w:val="none" w:sz="0" w:space="0" w:color="auto"/>
                                                <w:left w:val="none" w:sz="0" w:space="0" w:color="auto"/>
                                                <w:bottom w:val="none" w:sz="0" w:space="0" w:color="auto"/>
                                                <w:right w:val="none" w:sz="0" w:space="0" w:color="auto"/>
                                              </w:divBdr>
                                              <w:divsChild>
                                                <w:div w:id="1277787439">
                                                  <w:marLeft w:val="0"/>
                                                  <w:marRight w:val="0"/>
                                                  <w:marTop w:val="0"/>
                                                  <w:marBottom w:val="0"/>
                                                  <w:divBdr>
                                                    <w:top w:val="none" w:sz="0" w:space="0" w:color="auto"/>
                                                    <w:left w:val="none" w:sz="0" w:space="0" w:color="auto"/>
                                                    <w:bottom w:val="none" w:sz="0" w:space="0" w:color="auto"/>
                                                    <w:right w:val="none" w:sz="0" w:space="0" w:color="auto"/>
                                                  </w:divBdr>
                                                  <w:divsChild>
                                                    <w:div w:id="1779834530">
                                                      <w:marLeft w:val="0"/>
                                                      <w:marRight w:val="0"/>
                                                      <w:marTop w:val="0"/>
                                                      <w:marBottom w:val="0"/>
                                                      <w:divBdr>
                                                        <w:top w:val="single" w:sz="6" w:space="0" w:color="auto"/>
                                                        <w:left w:val="none" w:sz="0" w:space="0" w:color="auto"/>
                                                        <w:bottom w:val="single" w:sz="6" w:space="0" w:color="auto"/>
                                                        <w:right w:val="none" w:sz="0" w:space="0" w:color="auto"/>
                                                      </w:divBdr>
                                                      <w:divsChild>
                                                        <w:div w:id="1421025725">
                                                          <w:marLeft w:val="0"/>
                                                          <w:marRight w:val="0"/>
                                                          <w:marTop w:val="0"/>
                                                          <w:marBottom w:val="0"/>
                                                          <w:divBdr>
                                                            <w:top w:val="none" w:sz="0" w:space="0" w:color="auto"/>
                                                            <w:left w:val="none" w:sz="0" w:space="0" w:color="auto"/>
                                                            <w:bottom w:val="none" w:sz="0" w:space="0" w:color="auto"/>
                                                            <w:right w:val="none" w:sz="0" w:space="0" w:color="auto"/>
                                                          </w:divBdr>
                                                          <w:divsChild>
                                                            <w:div w:id="1822773369">
                                                              <w:marLeft w:val="0"/>
                                                              <w:marRight w:val="0"/>
                                                              <w:marTop w:val="0"/>
                                                              <w:marBottom w:val="0"/>
                                                              <w:divBdr>
                                                                <w:top w:val="none" w:sz="0" w:space="0" w:color="auto"/>
                                                                <w:left w:val="none" w:sz="0" w:space="0" w:color="auto"/>
                                                                <w:bottom w:val="none" w:sz="0" w:space="0" w:color="auto"/>
                                                                <w:right w:val="none" w:sz="0" w:space="0" w:color="auto"/>
                                                              </w:divBdr>
                                                              <w:divsChild>
                                                                <w:div w:id="358434830">
                                                                  <w:marLeft w:val="0"/>
                                                                  <w:marRight w:val="0"/>
                                                                  <w:marTop w:val="0"/>
                                                                  <w:marBottom w:val="0"/>
                                                                  <w:divBdr>
                                                                    <w:top w:val="none" w:sz="0" w:space="0" w:color="auto"/>
                                                                    <w:left w:val="none" w:sz="0" w:space="0" w:color="auto"/>
                                                                    <w:bottom w:val="none" w:sz="0" w:space="0" w:color="auto"/>
                                                                    <w:right w:val="none" w:sz="0" w:space="0" w:color="auto"/>
                                                                  </w:divBdr>
                                                                  <w:divsChild>
                                                                    <w:div w:id="1678388935">
                                                                      <w:marLeft w:val="0"/>
                                                                      <w:marRight w:val="0"/>
                                                                      <w:marTop w:val="0"/>
                                                                      <w:marBottom w:val="0"/>
                                                                      <w:divBdr>
                                                                        <w:top w:val="none" w:sz="0" w:space="0" w:color="auto"/>
                                                                        <w:left w:val="none" w:sz="0" w:space="0" w:color="auto"/>
                                                                        <w:bottom w:val="none" w:sz="0" w:space="0" w:color="auto"/>
                                                                        <w:right w:val="none" w:sz="0" w:space="0" w:color="auto"/>
                                                                      </w:divBdr>
                                                                      <w:divsChild>
                                                                        <w:div w:id="632171856">
                                                                          <w:marLeft w:val="0"/>
                                                                          <w:marRight w:val="0"/>
                                                                          <w:marTop w:val="0"/>
                                                                          <w:marBottom w:val="0"/>
                                                                          <w:divBdr>
                                                                            <w:top w:val="none" w:sz="0" w:space="0" w:color="auto"/>
                                                                            <w:left w:val="none" w:sz="0" w:space="0" w:color="auto"/>
                                                                            <w:bottom w:val="none" w:sz="0" w:space="0" w:color="auto"/>
                                                                            <w:right w:val="none" w:sz="0" w:space="0" w:color="auto"/>
                                                                          </w:divBdr>
                                                                          <w:divsChild>
                                                                            <w:div w:id="1254901375">
                                                                              <w:marLeft w:val="0"/>
                                                                              <w:marRight w:val="0"/>
                                                                              <w:marTop w:val="0"/>
                                                                              <w:marBottom w:val="0"/>
                                                                              <w:divBdr>
                                                                                <w:top w:val="none" w:sz="0" w:space="0" w:color="auto"/>
                                                                                <w:left w:val="none" w:sz="0" w:space="0" w:color="auto"/>
                                                                                <w:bottom w:val="none" w:sz="0" w:space="0" w:color="auto"/>
                                                                                <w:right w:val="none" w:sz="0" w:space="0" w:color="auto"/>
                                                                              </w:divBdr>
                                                                              <w:divsChild>
                                                                                <w:div w:id="209922349">
                                                                                  <w:marLeft w:val="0"/>
                                                                                  <w:marRight w:val="0"/>
                                                                                  <w:marTop w:val="0"/>
                                                                                  <w:marBottom w:val="0"/>
                                                                                  <w:divBdr>
                                                                                    <w:top w:val="none" w:sz="0" w:space="0" w:color="auto"/>
                                                                                    <w:left w:val="none" w:sz="0" w:space="0" w:color="auto"/>
                                                                                    <w:bottom w:val="none" w:sz="0" w:space="0" w:color="auto"/>
                                                                                    <w:right w:val="none" w:sz="0" w:space="0" w:color="auto"/>
                                                                                  </w:divBdr>
                                                                                </w:div>
                                                                                <w:div w:id="1171987180">
                                                                                  <w:marLeft w:val="0"/>
                                                                                  <w:marRight w:val="0"/>
                                                                                  <w:marTop w:val="0"/>
                                                                                  <w:marBottom w:val="0"/>
                                                                                  <w:divBdr>
                                                                                    <w:top w:val="none" w:sz="0" w:space="0" w:color="auto"/>
                                                                                    <w:left w:val="none" w:sz="0" w:space="0" w:color="auto"/>
                                                                                    <w:bottom w:val="none" w:sz="0" w:space="0" w:color="auto"/>
                                                                                    <w:right w:val="none" w:sz="0" w:space="0" w:color="auto"/>
                                                                                  </w:divBdr>
                                                                                </w:div>
                                                                                <w:div w:id="11566814">
                                                                                  <w:marLeft w:val="0"/>
                                                                                  <w:marRight w:val="0"/>
                                                                                  <w:marTop w:val="0"/>
                                                                                  <w:marBottom w:val="0"/>
                                                                                  <w:divBdr>
                                                                                    <w:top w:val="none" w:sz="0" w:space="0" w:color="auto"/>
                                                                                    <w:left w:val="none" w:sz="0" w:space="0" w:color="auto"/>
                                                                                    <w:bottom w:val="none" w:sz="0" w:space="0" w:color="auto"/>
                                                                                    <w:right w:val="none" w:sz="0" w:space="0" w:color="auto"/>
                                                                                  </w:divBdr>
                                                                                  <w:divsChild>
                                                                                    <w:div w:id="1439980614">
                                                                                      <w:marLeft w:val="-75"/>
                                                                                      <w:marRight w:val="0"/>
                                                                                      <w:marTop w:val="30"/>
                                                                                      <w:marBottom w:val="30"/>
                                                                                      <w:divBdr>
                                                                                        <w:top w:val="none" w:sz="0" w:space="0" w:color="auto"/>
                                                                                        <w:left w:val="none" w:sz="0" w:space="0" w:color="auto"/>
                                                                                        <w:bottom w:val="none" w:sz="0" w:space="0" w:color="auto"/>
                                                                                        <w:right w:val="none" w:sz="0" w:space="0" w:color="auto"/>
                                                                                      </w:divBdr>
                                                                                      <w:divsChild>
                                                                                        <w:div w:id="402803378">
                                                                                          <w:marLeft w:val="0"/>
                                                                                          <w:marRight w:val="0"/>
                                                                                          <w:marTop w:val="0"/>
                                                                                          <w:marBottom w:val="0"/>
                                                                                          <w:divBdr>
                                                                                            <w:top w:val="none" w:sz="0" w:space="0" w:color="auto"/>
                                                                                            <w:left w:val="none" w:sz="0" w:space="0" w:color="auto"/>
                                                                                            <w:bottom w:val="none" w:sz="0" w:space="0" w:color="auto"/>
                                                                                            <w:right w:val="none" w:sz="0" w:space="0" w:color="auto"/>
                                                                                          </w:divBdr>
                                                                                          <w:divsChild>
                                                                                            <w:div w:id="1868130158">
                                                                                              <w:marLeft w:val="0"/>
                                                                                              <w:marRight w:val="0"/>
                                                                                              <w:marTop w:val="0"/>
                                                                                              <w:marBottom w:val="0"/>
                                                                                              <w:divBdr>
                                                                                                <w:top w:val="none" w:sz="0" w:space="0" w:color="auto"/>
                                                                                                <w:left w:val="none" w:sz="0" w:space="0" w:color="auto"/>
                                                                                                <w:bottom w:val="none" w:sz="0" w:space="0" w:color="auto"/>
                                                                                                <w:right w:val="none" w:sz="0" w:space="0" w:color="auto"/>
                                                                                              </w:divBdr>
                                                                                            </w:div>
                                                                                          </w:divsChild>
                                                                                        </w:div>
                                                                                        <w:div w:id="1812792936">
                                                                                          <w:marLeft w:val="0"/>
                                                                                          <w:marRight w:val="0"/>
                                                                                          <w:marTop w:val="0"/>
                                                                                          <w:marBottom w:val="0"/>
                                                                                          <w:divBdr>
                                                                                            <w:top w:val="none" w:sz="0" w:space="0" w:color="auto"/>
                                                                                            <w:left w:val="none" w:sz="0" w:space="0" w:color="auto"/>
                                                                                            <w:bottom w:val="none" w:sz="0" w:space="0" w:color="auto"/>
                                                                                            <w:right w:val="none" w:sz="0" w:space="0" w:color="auto"/>
                                                                                          </w:divBdr>
                                                                                          <w:divsChild>
                                                                                            <w:div w:id="443960265">
                                                                                              <w:marLeft w:val="0"/>
                                                                                              <w:marRight w:val="0"/>
                                                                                              <w:marTop w:val="0"/>
                                                                                              <w:marBottom w:val="0"/>
                                                                                              <w:divBdr>
                                                                                                <w:top w:val="none" w:sz="0" w:space="0" w:color="auto"/>
                                                                                                <w:left w:val="none" w:sz="0" w:space="0" w:color="auto"/>
                                                                                                <w:bottom w:val="none" w:sz="0" w:space="0" w:color="auto"/>
                                                                                                <w:right w:val="none" w:sz="0" w:space="0" w:color="auto"/>
                                                                                              </w:divBdr>
                                                                                            </w:div>
                                                                                          </w:divsChild>
                                                                                        </w:div>
                                                                                        <w:div w:id="285892254">
                                                                                          <w:marLeft w:val="0"/>
                                                                                          <w:marRight w:val="0"/>
                                                                                          <w:marTop w:val="0"/>
                                                                                          <w:marBottom w:val="0"/>
                                                                                          <w:divBdr>
                                                                                            <w:top w:val="none" w:sz="0" w:space="0" w:color="auto"/>
                                                                                            <w:left w:val="none" w:sz="0" w:space="0" w:color="auto"/>
                                                                                            <w:bottom w:val="none" w:sz="0" w:space="0" w:color="auto"/>
                                                                                            <w:right w:val="none" w:sz="0" w:space="0" w:color="auto"/>
                                                                                          </w:divBdr>
                                                                                          <w:divsChild>
                                                                                            <w:div w:id="1029380790">
                                                                                              <w:marLeft w:val="0"/>
                                                                                              <w:marRight w:val="0"/>
                                                                                              <w:marTop w:val="0"/>
                                                                                              <w:marBottom w:val="0"/>
                                                                                              <w:divBdr>
                                                                                                <w:top w:val="none" w:sz="0" w:space="0" w:color="auto"/>
                                                                                                <w:left w:val="none" w:sz="0" w:space="0" w:color="auto"/>
                                                                                                <w:bottom w:val="none" w:sz="0" w:space="0" w:color="auto"/>
                                                                                                <w:right w:val="none" w:sz="0" w:space="0" w:color="auto"/>
                                                                                              </w:divBdr>
                                                                                            </w:div>
                                                                                            <w:div w:id="1441097919">
                                                                                              <w:marLeft w:val="0"/>
                                                                                              <w:marRight w:val="0"/>
                                                                                              <w:marTop w:val="0"/>
                                                                                              <w:marBottom w:val="0"/>
                                                                                              <w:divBdr>
                                                                                                <w:top w:val="none" w:sz="0" w:space="0" w:color="auto"/>
                                                                                                <w:left w:val="none" w:sz="0" w:space="0" w:color="auto"/>
                                                                                                <w:bottom w:val="none" w:sz="0" w:space="0" w:color="auto"/>
                                                                                                <w:right w:val="none" w:sz="0" w:space="0" w:color="auto"/>
                                                                                              </w:divBdr>
                                                                                            </w:div>
                                                                                          </w:divsChild>
                                                                                        </w:div>
                                                                                        <w:div w:id="2101094877">
                                                                                          <w:marLeft w:val="0"/>
                                                                                          <w:marRight w:val="0"/>
                                                                                          <w:marTop w:val="0"/>
                                                                                          <w:marBottom w:val="0"/>
                                                                                          <w:divBdr>
                                                                                            <w:top w:val="none" w:sz="0" w:space="0" w:color="auto"/>
                                                                                            <w:left w:val="none" w:sz="0" w:space="0" w:color="auto"/>
                                                                                            <w:bottom w:val="none" w:sz="0" w:space="0" w:color="auto"/>
                                                                                            <w:right w:val="none" w:sz="0" w:space="0" w:color="auto"/>
                                                                                          </w:divBdr>
                                                                                          <w:divsChild>
                                                                                            <w:div w:id="2052806749">
                                                                                              <w:marLeft w:val="0"/>
                                                                                              <w:marRight w:val="0"/>
                                                                                              <w:marTop w:val="0"/>
                                                                                              <w:marBottom w:val="0"/>
                                                                                              <w:divBdr>
                                                                                                <w:top w:val="none" w:sz="0" w:space="0" w:color="auto"/>
                                                                                                <w:left w:val="none" w:sz="0" w:space="0" w:color="auto"/>
                                                                                                <w:bottom w:val="none" w:sz="0" w:space="0" w:color="auto"/>
                                                                                                <w:right w:val="none" w:sz="0" w:space="0" w:color="auto"/>
                                                                                              </w:divBdr>
                                                                                            </w:div>
                                                                                            <w:div w:id="2052412792">
                                                                                              <w:marLeft w:val="0"/>
                                                                                              <w:marRight w:val="0"/>
                                                                                              <w:marTop w:val="0"/>
                                                                                              <w:marBottom w:val="0"/>
                                                                                              <w:divBdr>
                                                                                                <w:top w:val="none" w:sz="0" w:space="0" w:color="auto"/>
                                                                                                <w:left w:val="none" w:sz="0" w:space="0" w:color="auto"/>
                                                                                                <w:bottom w:val="none" w:sz="0" w:space="0" w:color="auto"/>
                                                                                                <w:right w:val="none" w:sz="0" w:space="0" w:color="auto"/>
                                                                                              </w:divBdr>
                                                                                            </w:div>
                                                                                          </w:divsChild>
                                                                                        </w:div>
                                                                                        <w:div w:id="1417167058">
                                                                                          <w:marLeft w:val="0"/>
                                                                                          <w:marRight w:val="0"/>
                                                                                          <w:marTop w:val="0"/>
                                                                                          <w:marBottom w:val="0"/>
                                                                                          <w:divBdr>
                                                                                            <w:top w:val="none" w:sz="0" w:space="0" w:color="auto"/>
                                                                                            <w:left w:val="none" w:sz="0" w:space="0" w:color="auto"/>
                                                                                            <w:bottom w:val="none" w:sz="0" w:space="0" w:color="auto"/>
                                                                                            <w:right w:val="none" w:sz="0" w:space="0" w:color="auto"/>
                                                                                          </w:divBdr>
                                                                                          <w:divsChild>
                                                                                            <w:div w:id="131335218">
                                                                                              <w:marLeft w:val="0"/>
                                                                                              <w:marRight w:val="0"/>
                                                                                              <w:marTop w:val="0"/>
                                                                                              <w:marBottom w:val="0"/>
                                                                                              <w:divBdr>
                                                                                                <w:top w:val="none" w:sz="0" w:space="0" w:color="auto"/>
                                                                                                <w:left w:val="none" w:sz="0" w:space="0" w:color="auto"/>
                                                                                                <w:bottom w:val="none" w:sz="0" w:space="0" w:color="auto"/>
                                                                                                <w:right w:val="none" w:sz="0" w:space="0" w:color="auto"/>
                                                                                              </w:divBdr>
                                                                                            </w:div>
                                                                                            <w:div w:id="7606212">
                                                                                              <w:marLeft w:val="0"/>
                                                                                              <w:marRight w:val="0"/>
                                                                                              <w:marTop w:val="0"/>
                                                                                              <w:marBottom w:val="0"/>
                                                                                              <w:divBdr>
                                                                                                <w:top w:val="none" w:sz="0" w:space="0" w:color="auto"/>
                                                                                                <w:left w:val="none" w:sz="0" w:space="0" w:color="auto"/>
                                                                                                <w:bottom w:val="none" w:sz="0" w:space="0" w:color="auto"/>
                                                                                                <w:right w:val="none" w:sz="0" w:space="0" w:color="auto"/>
                                                                                              </w:divBdr>
                                                                                            </w:div>
                                                                                          </w:divsChild>
                                                                                        </w:div>
                                                                                        <w:div w:id="846091037">
                                                                                          <w:marLeft w:val="0"/>
                                                                                          <w:marRight w:val="0"/>
                                                                                          <w:marTop w:val="0"/>
                                                                                          <w:marBottom w:val="0"/>
                                                                                          <w:divBdr>
                                                                                            <w:top w:val="none" w:sz="0" w:space="0" w:color="auto"/>
                                                                                            <w:left w:val="none" w:sz="0" w:space="0" w:color="auto"/>
                                                                                            <w:bottom w:val="none" w:sz="0" w:space="0" w:color="auto"/>
                                                                                            <w:right w:val="none" w:sz="0" w:space="0" w:color="auto"/>
                                                                                          </w:divBdr>
                                                                                          <w:divsChild>
                                                                                            <w:div w:id="1321273222">
                                                                                              <w:marLeft w:val="0"/>
                                                                                              <w:marRight w:val="0"/>
                                                                                              <w:marTop w:val="0"/>
                                                                                              <w:marBottom w:val="0"/>
                                                                                              <w:divBdr>
                                                                                                <w:top w:val="none" w:sz="0" w:space="0" w:color="auto"/>
                                                                                                <w:left w:val="none" w:sz="0" w:space="0" w:color="auto"/>
                                                                                                <w:bottom w:val="none" w:sz="0" w:space="0" w:color="auto"/>
                                                                                                <w:right w:val="none" w:sz="0" w:space="0" w:color="auto"/>
                                                                                              </w:divBdr>
                                                                                            </w:div>
                                                                                            <w:div w:id="921334763">
                                                                                              <w:marLeft w:val="0"/>
                                                                                              <w:marRight w:val="0"/>
                                                                                              <w:marTop w:val="0"/>
                                                                                              <w:marBottom w:val="0"/>
                                                                                              <w:divBdr>
                                                                                                <w:top w:val="none" w:sz="0" w:space="0" w:color="auto"/>
                                                                                                <w:left w:val="none" w:sz="0" w:space="0" w:color="auto"/>
                                                                                                <w:bottom w:val="none" w:sz="0" w:space="0" w:color="auto"/>
                                                                                                <w:right w:val="none" w:sz="0" w:space="0" w:color="auto"/>
                                                                                              </w:divBdr>
                                                                                            </w:div>
                                                                                          </w:divsChild>
                                                                                        </w:div>
                                                                                        <w:div w:id="273948865">
                                                                                          <w:marLeft w:val="0"/>
                                                                                          <w:marRight w:val="0"/>
                                                                                          <w:marTop w:val="0"/>
                                                                                          <w:marBottom w:val="0"/>
                                                                                          <w:divBdr>
                                                                                            <w:top w:val="none" w:sz="0" w:space="0" w:color="auto"/>
                                                                                            <w:left w:val="none" w:sz="0" w:space="0" w:color="auto"/>
                                                                                            <w:bottom w:val="none" w:sz="0" w:space="0" w:color="auto"/>
                                                                                            <w:right w:val="none" w:sz="0" w:space="0" w:color="auto"/>
                                                                                          </w:divBdr>
                                                                                          <w:divsChild>
                                                                                            <w:div w:id="67215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890476">
                                                                                  <w:marLeft w:val="0"/>
                                                                                  <w:marRight w:val="0"/>
                                                                                  <w:marTop w:val="0"/>
                                                                                  <w:marBottom w:val="0"/>
                                                                                  <w:divBdr>
                                                                                    <w:top w:val="none" w:sz="0" w:space="0" w:color="auto"/>
                                                                                    <w:left w:val="none" w:sz="0" w:space="0" w:color="auto"/>
                                                                                    <w:bottom w:val="none" w:sz="0" w:space="0" w:color="auto"/>
                                                                                    <w:right w:val="none" w:sz="0" w:space="0" w:color="auto"/>
                                                                                  </w:divBdr>
                                                                                </w:div>
                                                                                <w:div w:id="1341006209">
                                                                                  <w:marLeft w:val="0"/>
                                                                                  <w:marRight w:val="0"/>
                                                                                  <w:marTop w:val="0"/>
                                                                                  <w:marBottom w:val="0"/>
                                                                                  <w:divBdr>
                                                                                    <w:top w:val="none" w:sz="0" w:space="0" w:color="auto"/>
                                                                                    <w:left w:val="none" w:sz="0" w:space="0" w:color="auto"/>
                                                                                    <w:bottom w:val="none" w:sz="0" w:space="0" w:color="auto"/>
                                                                                    <w:right w:val="none" w:sz="0" w:space="0" w:color="auto"/>
                                                                                  </w:divBdr>
                                                                                </w:div>
                                                                                <w:div w:id="1572620289">
                                                                                  <w:marLeft w:val="0"/>
                                                                                  <w:marRight w:val="0"/>
                                                                                  <w:marTop w:val="0"/>
                                                                                  <w:marBottom w:val="0"/>
                                                                                  <w:divBdr>
                                                                                    <w:top w:val="none" w:sz="0" w:space="0" w:color="auto"/>
                                                                                    <w:left w:val="none" w:sz="0" w:space="0" w:color="auto"/>
                                                                                    <w:bottom w:val="none" w:sz="0" w:space="0" w:color="auto"/>
                                                                                    <w:right w:val="none" w:sz="0" w:space="0" w:color="auto"/>
                                                                                  </w:divBdr>
                                                                                </w:div>
                                                                                <w:div w:id="1576478450">
                                                                                  <w:marLeft w:val="0"/>
                                                                                  <w:marRight w:val="0"/>
                                                                                  <w:marTop w:val="0"/>
                                                                                  <w:marBottom w:val="0"/>
                                                                                  <w:divBdr>
                                                                                    <w:top w:val="none" w:sz="0" w:space="0" w:color="auto"/>
                                                                                    <w:left w:val="none" w:sz="0" w:space="0" w:color="auto"/>
                                                                                    <w:bottom w:val="none" w:sz="0" w:space="0" w:color="auto"/>
                                                                                    <w:right w:val="none" w:sz="0" w:space="0" w:color="auto"/>
                                                                                  </w:divBdr>
                                                                                </w:div>
                                                                                <w:div w:id="618147693">
                                                                                  <w:marLeft w:val="0"/>
                                                                                  <w:marRight w:val="0"/>
                                                                                  <w:marTop w:val="0"/>
                                                                                  <w:marBottom w:val="0"/>
                                                                                  <w:divBdr>
                                                                                    <w:top w:val="none" w:sz="0" w:space="0" w:color="auto"/>
                                                                                    <w:left w:val="none" w:sz="0" w:space="0" w:color="auto"/>
                                                                                    <w:bottom w:val="none" w:sz="0" w:space="0" w:color="auto"/>
                                                                                    <w:right w:val="none" w:sz="0" w:space="0" w:color="auto"/>
                                                                                  </w:divBdr>
                                                                                </w:div>
                                                                                <w:div w:id="258562877">
                                                                                  <w:marLeft w:val="0"/>
                                                                                  <w:marRight w:val="0"/>
                                                                                  <w:marTop w:val="0"/>
                                                                                  <w:marBottom w:val="0"/>
                                                                                  <w:divBdr>
                                                                                    <w:top w:val="none" w:sz="0" w:space="0" w:color="auto"/>
                                                                                    <w:left w:val="none" w:sz="0" w:space="0" w:color="auto"/>
                                                                                    <w:bottom w:val="none" w:sz="0" w:space="0" w:color="auto"/>
                                                                                    <w:right w:val="none" w:sz="0" w:space="0" w:color="auto"/>
                                                                                  </w:divBdr>
                                                                                </w:div>
                                                                                <w:div w:id="1633362138">
                                                                                  <w:marLeft w:val="0"/>
                                                                                  <w:marRight w:val="0"/>
                                                                                  <w:marTop w:val="0"/>
                                                                                  <w:marBottom w:val="0"/>
                                                                                  <w:divBdr>
                                                                                    <w:top w:val="none" w:sz="0" w:space="0" w:color="auto"/>
                                                                                    <w:left w:val="none" w:sz="0" w:space="0" w:color="auto"/>
                                                                                    <w:bottom w:val="none" w:sz="0" w:space="0" w:color="auto"/>
                                                                                    <w:right w:val="none" w:sz="0" w:space="0" w:color="auto"/>
                                                                                  </w:divBdr>
                                                                                </w:div>
                                                                                <w:div w:id="1835563207">
                                                                                  <w:marLeft w:val="0"/>
                                                                                  <w:marRight w:val="0"/>
                                                                                  <w:marTop w:val="0"/>
                                                                                  <w:marBottom w:val="0"/>
                                                                                  <w:divBdr>
                                                                                    <w:top w:val="none" w:sz="0" w:space="0" w:color="auto"/>
                                                                                    <w:left w:val="none" w:sz="0" w:space="0" w:color="auto"/>
                                                                                    <w:bottom w:val="none" w:sz="0" w:space="0" w:color="auto"/>
                                                                                    <w:right w:val="none" w:sz="0" w:space="0" w:color="auto"/>
                                                                                  </w:divBdr>
                                                                                </w:div>
                                                                                <w:div w:id="653602065">
                                                                                  <w:marLeft w:val="0"/>
                                                                                  <w:marRight w:val="0"/>
                                                                                  <w:marTop w:val="0"/>
                                                                                  <w:marBottom w:val="0"/>
                                                                                  <w:divBdr>
                                                                                    <w:top w:val="none" w:sz="0" w:space="0" w:color="auto"/>
                                                                                    <w:left w:val="none" w:sz="0" w:space="0" w:color="auto"/>
                                                                                    <w:bottom w:val="none" w:sz="0" w:space="0" w:color="auto"/>
                                                                                    <w:right w:val="none" w:sz="0" w:space="0" w:color="auto"/>
                                                                                  </w:divBdr>
                                                                                </w:div>
                                                                                <w:div w:id="1886137221">
                                                                                  <w:marLeft w:val="0"/>
                                                                                  <w:marRight w:val="0"/>
                                                                                  <w:marTop w:val="0"/>
                                                                                  <w:marBottom w:val="0"/>
                                                                                  <w:divBdr>
                                                                                    <w:top w:val="none" w:sz="0" w:space="0" w:color="auto"/>
                                                                                    <w:left w:val="none" w:sz="0" w:space="0" w:color="auto"/>
                                                                                    <w:bottom w:val="none" w:sz="0" w:space="0" w:color="auto"/>
                                                                                    <w:right w:val="none" w:sz="0" w:space="0" w:color="auto"/>
                                                                                  </w:divBdr>
                                                                                </w:div>
                                                                                <w:div w:id="451902338">
                                                                                  <w:marLeft w:val="0"/>
                                                                                  <w:marRight w:val="0"/>
                                                                                  <w:marTop w:val="0"/>
                                                                                  <w:marBottom w:val="0"/>
                                                                                  <w:divBdr>
                                                                                    <w:top w:val="none" w:sz="0" w:space="0" w:color="auto"/>
                                                                                    <w:left w:val="none" w:sz="0" w:space="0" w:color="auto"/>
                                                                                    <w:bottom w:val="none" w:sz="0" w:space="0" w:color="auto"/>
                                                                                    <w:right w:val="none" w:sz="0" w:space="0" w:color="auto"/>
                                                                                  </w:divBdr>
                                                                                </w:div>
                                                                                <w:div w:id="1469518070">
                                                                                  <w:marLeft w:val="0"/>
                                                                                  <w:marRight w:val="0"/>
                                                                                  <w:marTop w:val="0"/>
                                                                                  <w:marBottom w:val="0"/>
                                                                                  <w:divBdr>
                                                                                    <w:top w:val="none" w:sz="0" w:space="0" w:color="auto"/>
                                                                                    <w:left w:val="none" w:sz="0" w:space="0" w:color="auto"/>
                                                                                    <w:bottom w:val="none" w:sz="0" w:space="0" w:color="auto"/>
                                                                                    <w:right w:val="none" w:sz="0" w:space="0" w:color="auto"/>
                                                                                  </w:divBdr>
                                                                                </w:div>
                                                                                <w:div w:id="1076707180">
                                                                                  <w:marLeft w:val="0"/>
                                                                                  <w:marRight w:val="0"/>
                                                                                  <w:marTop w:val="0"/>
                                                                                  <w:marBottom w:val="0"/>
                                                                                  <w:divBdr>
                                                                                    <w:top w:val="none" w:sz="0" w:space="0" w:color="auto"/>
                                                                                    <w:left w:val="none" w:sz="0" w:space="0" w:color="auto"/>
                                                                                    <w:bottom w:val="none" w:sz="0" w:space="0" w:color="auto"/>
                                                                                    <w:right w:val="none" w:sz="0" w:space="0" w:color="auto"/>
                                                                                  </w:divBdr>
                                                                                </w:div>
                                                                                <w:div w:id="841627846">
                                                                                  <w:marLeft w:val="0"/>
                                                                                  <w:marRight w:val="0"/>
                                                                                  <w:marTop w:val="0"/>
                                                                                  <w:marBottom w:val="0"/>
                                                                                  <w:divBdr>
                                                                                    <w:top w:val="none" w:sz="0" w:space="0" w:color="auto"/>
                                                                                    <w:left w:val="none" w:sz="0" w:space="0" w:color="auto"/>
                                                                                    <w:bottom w:val="none" w:sz="0" w:space="0" w:color="auto"/>
                                                                                    <w:right w:val="none" w:sz="0" w:space="0" w:color="auto"/>
                                                                                  </w:divBdr>
                                                                                </w:div>
                                                                                <w:div w:id="615721269">
                                                                                  <w:marLeft w:val="0"/>
                                                                                  <w:marRight w:val="0"/>
                                                                                  <w:marTop w:val="0"/>
                                                                                  <w:marBottom w:val="0"/>
                                                                                  <w:divBdr>
                                                                                    <w:top w:val="none" w:sz="0" w:space="0" w:color="auto"/>
                                                                                    <w:left w:val="none" w:sz="0" w:space="0" w:color="auto"/>
                                                                                    <w:bottom w:val="none" w:sz="0" w:space="0" w:color="auto"/>
                                                                                    <w:right w:val="none" w:sz="0" w:space="0" w:color="auto"/>
                                                                                  </w:divBdr>
                                                                                </w:div>
                                                                                <w:div w:id="1817379417">
                                                                                  <w:marLeft w:val="0"/>
                                                                                  <w:marRight w:val="0"/>
                                                                                  <w:marTop w:val="0"/>
                                                                                  <w:marBottom w:val="0"/>
                                                                                  <w:divBdr>
                                                                                    <w:top w:val="none" w:sz="0" w:space="0" w:color="auto"/>
                                                                                    <w:left w:val="none" w:sz="0" w:space="0" w:color="auto"/>
                                                                                    <w:bottom w:val="none" w:sz="0" w:space="0" w:color="auto"/>
                                                                                    <w:right w:val="none" w:sz="0" w:space="0" w:color="auto"/>
                                                                                  </w:divBdr>
                                                                                </w:div>
                                                                                <w:div w:id="226497120">
                                                                                  <w:marLeft w:val="0"/>
                                                                                  <w:marRight w:val="0"/>
                                                                                  <w:marTop w:val="0"/>
                                                                                  <w:marBottom w:val="0"/>
                                                                                  <w:divBdr>
                                                                                    <w:top w:val="none" w:sz="0" w:space="0" w:color="auto"/>
                                                                                    <w:left w:val="none" w:sz="0" w:space="0" w:color="auto"/>
                                                                                    <w:bottom w:val="none" w:sz="0" w:space="0" w:color="auto"/>
                                                                                    <w:right w:val="none" w:sz="0" w:space="0" w:color="auto"/>
                                                                                  </w:divBdr>
                                                                                </w:div>
                                                                                <w:div w:id="142699727">
                                                                                  <w:marLeft w:val="0"/>
                                                                                  <w:marRight w:val="0"/>
                                                                                  <w:marTop w:val="0"/>
                                                                                  <w:marBottom w:val="0"/>
                                                                                  <w:divBdr>
                                                                                    <w:top w:val="none" w:sz="0" w:space="0" w:color="auto"/>
                                                                                    <w:left w:val="none" w:sz="0" w:space="0" w:color="auto"/>
                                                                                    <w:bottom w:val="none" w:sz="0" w:space="0" w:color="auto"/>
                                                                                    <w:right w:val="none" w:sz="0" w:space="0" w:color="auto"/>
                                                                                  </w:divBdr>
                                                                                </w:div>
                                                                                <w:div w:id="1556503134">
                                                                                  <w:marLeft w:val="0"/>
                                                                                  <w:marRight w:val="0"/>
                                                                                  <w:marTop w:val="0"/>
                                                                                  <w:marBottom w:val="0"/>
                                                                                  <w:divBdr>
                                                                                    <w:top w:val="none" w:sz="0" w:space="0" w:color="auto"/>
                                                                                    <w:left w:val="none" w:sz="0" w:space="0" w:color="auto"/>
                                                                                    <w:bottom w:val="none" w:sz="0" w:space="0" w:color="auto"/>
                                                                                    <w:right w:val="none" w:sz="0" w:space="0" w:color="auto"/>
                                                                                  </w:divBdr>
                                                                                  <w:divsChild>
                                                                                    <w:div w:id="811017858">
                                                                                      <w:marLeft w:val="-75"/>
                                                                                      <w:marRight w:val="0"/>
                                                                                      <w:marTop w:val="30"/>
                                                                                      <w:marBottom w:val="30"/>
                                                                                      <w:divBdr>
                                                                                        <w:top w:val="none" w:sz="0" w:space="0" w:color="auto"/>
                                                                                        <w:left w:val="none" w:sz="0" w:space="0" w:color="auto"/>
                                                                                        <w:bottom w:val="none" w:sz="0" w:space="0" w:color="auto"/>
                                                                                        <w:right w:val="none" w:sz="0" w:space="0" w:color="auto"/>
                                                                                      </w:divBdr>
                                                                                      <w:divsChild>
                                                                                        <w:div w:id="1290162823">
                                                                                          <w:marLeft w:val="0"/>
                                                                                          <w:marRight w:val="0"/>
                                                                                          <w:marTop w:val="0"/>
                                                                                          <w:marBottom w:val="0"/>
                                                                                          <w:divBdr>
                                                                                            <w:top w:val="none" w:sz="0" w:space="0" w:color="auto"/>
                                                                                            <w:left w:val="none" w:sz="0" w:space="0" w:color="auto"/>
                                                                                            <w:bottom w:val="none" w:sz="0" w:space="0" w:color="auto"/>
                                                                                            <w:right w:val="none" w:sz="0" w:space="0" w:color="auto"/>
                                                                                          </w:divBdr>
                                                                                          <w:divsChild>
                                                                                            <w:div w:id="1451436911">
                                                                                              <w:marLeft w:val="0"/>
                                                                                              <w:marRight w:val="0"/>
                                                                                              <w:marTop w:val="0"/>
                                                                                              <w:marBottom w:val="0"/>
                                                                                              <w:divBdr>
                                                                                                <w:top w:val="none" w:sz="0" w:space="0" w:color="auto"/>
                                                                                                <w:left w:val="none" w:sz="0" w:space="0" w:color="auto"/>
                                                                                                <w:bottom w:val="none" w:sz="0" w:space="0" w:color="auto"/>
                                                                                                <w:right w:val="none" w:sz="0" w:space="0" w:color="auto"/>
                                                                                              </w:divBdr>
                                                                                            </w:div>
                                                                                            <w:div w:id="1729763942">
                                                                                              <w:marLeft w:val="0"/>
                                                                                              <w:marRight w:val="0"/>
                                                                                              <w:marTop w:val="0"/>
                                                                                              <w:marBottom w:val="0"/>
                                                                                              <w:divBdr>
                                                                                                <w:top w:val="none" w:sz="0" w:space="0" w:color="auto"/>
                                                                                                <w:left w:val="none" w:sz="0" w:space="0" w:color="auto"/>
                                                                                                <w:bottom w:val="none" w:sz="0" w:space="0" w:color="auto"/>
                                                                                                <w:right w:val="none" w:sz="0" w:space="0" w:color="auto"/>
                                                                                              </w:divBdr>
                                                                                            </w:div>
                                                                                            <w:div w:id="1473281734">
                                                                                              <w:marLeft w:val="0"/>
                                                                                              <w:marRight w:val="0"/>
                                                                                              <w:marTop w:val="0"/>
                                                                                              <w:marBottom w:val="0"/>
                                                                                              <w:divBdr>
                                                                                                <w:top w:val="none" w:sz="0" w:space="0" w:color="auto"/>
                                                                                                <w:left w:val="none" w:sz="0" w:space="0" w:color="auto"/>
                                                                                                <w:bottom w:val="none" w:sz="0" w:space="0" w:color="auto"/>
                                                                                                <w:right w:val="none" w:sz="0" w:space="0" w:color="auto"/>
                                                                                              </w:divBdr>
                                                                                            </w:div>
                                                                                            <w:div w:id="807237091">
                                                                                              <w:marLeft w:val="0"/>
                                                                                              <w:marRight w:val="0"/>
                                                                                              <w:marTop w:val="0"/>
                                                                                              <w:marBottom w:val="0"/>
                                                                                              <w:divBdr>
                                                                                                <w:top w:val="none" w:sz="0" w:space="0" w:color="auto"/>
                                                                                                <w:left w:val="none" w:sz="0" w:space="0" w:color="auto"/>
                                                                                                <w:bottom w:val="none" w:sz="0" w:space="0" w:color="auto"/>
                                                                                                <w:right w:val="none" w:sz="0" w:space="0" w:color="auto"/>
                                                                                              </w:divBdr>
                                                                                            </w:div>
                                                                                            <w:div w:id="1068772857">
                                                                                              <w:marLeft w:val="0"/>
                                                                                              <w:marRight w:val="0"/>
                                                                                              <w:marTop w:val="0"/>
                                                                                              <w:marBottom w:val="0"/>
                                                                                              <w:divBdr>
                                                                                                <w:top w:val="none" w:sz="0" w:space="0" w:color="auto"/>
                                                                                                <w:left w:val="none" w:sz="0" w:space="0" w:color="auto"/>
                                                                                                <w:bottom w:val="none" w:sz="0" w:space="0" w:color="auto"/>
                                                                                                <w:right w:val="none" w:sz="0" w:space="0" w:color="auto"/>
                                                                                              </w:divBdr>
                                                                                            </w:div>
                                                                                            <w:div w:id="1109737503">
                                                                                              <w:marLeft w:val="0"/>
                                                                                              <w:marRight w:val="0"/>
                                                                                              <w:marTop w:val="0"/>
                                                                                              <w:marBottom w:val="0"/>
                                                                                              <w:divBdr>
                                                                                                <w:top w:val="none" w:sz="0" w:space="0" w:color="auto"/>
                                                                                                <w:left w:val="none" w:sz="0" w:space="0" w:color="auto"/>
                                                                                                <w:bottom w:val="none" w:sz="0" w:space="0" w:color="auto"/>
                                                                                                <w:right w:val="none" w:sz="0" w:space="0" w:color="auto"/>
                                                                                              </w:divBdr>
                                                                                            </w:div>
                                                                                            <w:div w:id="32274573">
                                                                                              <w:marLeft w:val="0"/>
                                                                                              <w:marRight w:val="0"/>
                                                                                              <w:marTop w:val="0"/>
                                                                                              <w:marBottom w:val="0"/>
                                                                                              <w:divBdr>
                                                                                                <w:top w:val="none" w:sz="0" w:space="0" w:color="auto"/>
                                                                                                <w:left w:val="none" w:sz="0" w:space="0" w:color="auto"/>
                                                                                                <w:bottom w:val="none" w:sz="0" w:space="0" w:color="auto"/>
                                                                                                <w:right w:val="none" w:sz="0" w:space="0" w:color="auto"/>
                                                                                              </w:divBdr>
                                                                                            </w:div>
                                                                                            <w:div w:id="1615672209">
                                                                                              <w:marLeft w:val="0"/>
                                                                                              <w:marRight w:val="0"/>
                                                                                              <w:marTop w:val="0"/>
                                                                                              <w:marBottom w:val="0"/>
                                                                                              <w:divBdr>
                                                                                                <w:top w:val="none" w:sz="0" w:space="0" w:color="auto"/>
                                                                                                <w:left w:val="none" w:sz="0" w:space="0" w:color="auto"/>
                                                                                                <w:bottom w:val="none" w:sz="0" w:space="0" w:color="auto"/>
                                                                                                <w:right w:val="none" w:sz="0" w:space="0" w:color="auto"/>
                                                                                              </w:divBdr>
                                                                                            </w:div>
                                                                                            <w:div w:id="1809472715">
                                                                                              <w:marLeft w:val="0"/>
                                                                                              <w:marRight w:val="0"/>
                                                                                              <w:marTop w:val="0"/>
                                                                                              <w:marBottom w:val="0"/>
                                                                                              <w:divBdr>
                                                                                                <w:top w:val="none" w:sz="0" w:space="0" w:color="auto"/>
                                                                                                <w:left w:val="none" w:sz="0" w:space="0" w:color="auto"/>
                                                                                                <w:bottom w:val="none" w:sz="0" w:space="0" w:color="auto"/>
                                                                                                <w:right w:val="none" w:sz="0" w:space="0" w:color="auto"/>
                                                                                              </w:divBdr>
                                                                                            </w:div>
                                                                                            <w:div w:id="58332565">
                                                                                              <w:marLeft w:val="0"/>
                                                                                              <w:marRight w:val="0"/>
                                                                                              <w:marTop w:val="0"/>
                                                                                              <w:marBottom w:val="0"/>
                                                                                              <w:divBdr>
                                                                                                <w:top w:val="none" w:sz="0" w:space="0" w:color="auto"/>
                                                                                                <w:left w:val="none" w:sz="0" w:space="0" w:color="auto"/>
                                                                                                <w:bottom w:val="none" w:sz="0" w:space="0" w:color="auto"/>
                                                                                                <w:right w:val="none" w:sz="0" w:space="0" w:color="auto"/>
                                                                                              </w:divBdr>
                                                                                            </w:div>
                                                                                            <w:div w:id="2025470298">
                                                                                              <w:marLeft w:val="0"/>
                                                                                              <w:marRight w:val="0"/>
                                                                                              <w:marTop w:val="0"/>
                                                                                              <w:marBottom w:val="0"/>
                                                                                              <w:divBdr>
                                                                                                <w:top w:val="none" w:sz="0" w:space="0" w:color="auto"/>
                                                                                                <w:left w:val="none" w:sz="0" w:space="0" w:color="auto"/>
                                                                                                <w:bottom w:val="none" w:sz="0" w:space="0" w:color="auto"/>
                                                                                                <w:right w:val="none" w:sz="0" w:space="0" w:color="auto"/>
                                                                                              </w:divBdr>
                                                                                            </w:div>
                                                                                            <w:div w:id="963385044">
                                                                                              <w:marLeft w:val="0"/>
                                                                                              <w:marRight w:val="0"/>
                                                                                              <w:marTop w:val="0"/>
                                                                                              <w:marBottom w:val="0"/>
                                                                                              <w:divBdr>
                                                                                                <w:top w:val="none" w:sz="0" w:space="0" w:color="auto"/>
                                                                                                <w:left w:val="none" w:sz="0" w:space="0" w:color="auto"/>
                                                                                                <w:bottom w:val="none" w:sz="0" w:space="0" w:color="auto"/>
                                                                                                <w:right w:val="none" w:sz="0" w:space="0" w:color="auto"/>
                                                                                              </w:divBdr>
                                                                                            </w:div>
                                                                                          </w:divsChild>
                                                                                        </w:div>
                                                                                        <w:div w:id="797722761">
                                                                                          <w:marLeft w:val="0"/>
                                                                                          <w:marRight w:val="0"/>
                                                                                          <w:marTop w:val="0"/>
                                                                                          <w:marBottom w:val="0"/>
                                                                                          <w:divBdr>
                                                                                            <w:top w:val="none" w:sz="0" w:space="0" w:color="auto"/>
                                                                                            <w:left w:val="none" w:sz="0" w:space="0" w:color="auto"/>
                                                                                            <w:bottom w:val="none" w:sz="0" w:space="0" w:color="auto"/>
                                                                                            <w:right w:val="none" w:sz="0" w:space="0" w:color="auto"/>
                                                                                          </w:divBdr>
                                                                                          <w:divsChild>
                                                                                            <w:div w:id="53589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40380">
                                                                                  <w:marLeft w:val="0"/>
                                                                                  <w:marRight w:val="0"/>
                                                                                  <w:marTop w:val="0"/>
                                                                                  <w:marBottom w:val="0"/>
                                                                                  <w:divBdr>
                                                                                    <w:top w:val="none" w:sz="0" w:space="0" w:color="auto"/>
                                                                                    <w:left w:val="none" w:sz="0" w:space="0" w:color="auto"/>
                                                                                    <w:bottom w:val="none" w:sz="0" w:space="0" w:color="auto"/>
                                                                                    <w:right w:val="none" w:sz="0" w:space="0" w:color="auto"/>
                                                                                  </w:divBdr>
                                                                                </w:div>
                                                                                <w:div w:id="1369843120">
                                                                                  <w:marLeft w:val="0"/>
                                                                                  <w:marRight w:val="0"/>
                                                                                  <w:marTop w:val="0"/>
                                                                                  <w:marBottom w:val="0"/>
                                                                                  <w:divBdr>
                                                                                    <w:top w:val="none" w:sz="0" w:space="0" w:color="auto"/>
                                                                                    <w:left w:val="none" w:sz="0" w:space="0" w:color="auto"/>
                                                                                    <w:bottom w:val="none" w:sz="0" w:space="0" w:color="auto"/>
                                                                                    <w:right w:val="none" w:sz="0" w:space="0" w:color="auto"/>
                                                                                  </w:divBdr>
                                                                                </w:div>
                                                                                <w:div w:id="1966812123">
                                                                                  <w:marLeft w:val="0"/>
                                                                                  <w:marRight w:val="0"/>
                                                                                  <w:marTop w:val="0"/>
                                                                                  <w:marBottom w:val="0"/>
                                                                                  <w:divBdr>
                                                                                    <w:top w:val="none" w:sz="0" w:space="0" w:color="auto"/>
                                                                                    <w:left w:val="none" w:sz="0" w:space="0" w:color="auto"/>
                                                                                    <w:bottom w:val="none" w:sz="0" w:space="0" w:color="auto"/>
                                                                                    <w:right w:val="none" w:sz="0" w:space="0" w:color="auto"/>
                                                                                  </w:divBdr>
                                                                                </w:div>
                                                                                <w:div w:id="2098820374">
                                                                                  <w:marLeft w:val="0"/>
                                                                                  <w:marRight w:val="0"/>
                                                                                  <w:marTop w:val="0"/>
                                                                                  <w:marBottom w:val="0"/>
                                                                                  <w:divBdr>
                                                                                    <w:top w:val="none" w:sz="0" w:space="0" w:color="auto"/>
                                                                                    <w:left w:val="none" w:sz="0" w:space="0" w:color="auto"/>
                                                                                    <w:bottom w:val="none" w:sz="0" w:space="0" w:color="auto"/>
                                                                                    <w:right w:val="none" w:sz="0" w:space="0" w:color="auto"/>
                                                                                  </w:divBdr>
                                                                                </w:div>
                                                                                <w:div w:id="2027365108">
                                                                                  <w:marLeft w:val="0"/>
                                                                                  <w:marRight w:val="0"/>
                                                                                  <w:marTop w:val="0"/>
                                                                                  <w:marBottom w:val="0"/>
                                                                                  <w:divBdr>
                                                                                    <w:top w:val="none" w:sz="0" w:space="0" w:color="auto"/>
                                                                                    <w:left w:val="none" w:sz="0" w:space="0" w:color="auto"/>
                                                                                    <w:bottom w:val="none" w:sz="0" w:space="0" w:color="auto"/>
                                                                                    <w:right w:val="none" w:sz="0" w:space="0" w:color="auto"/>
                                                                                  </w:divBdr>
                                                                                </w:div>
                                                                                <w:div w:id="2128967515">
                                                                                  <w:marLeft w:val="0"/>
                                                                                  <w:marRight w:val="0"/>
                                                                                  <w:marTop w:val="0"/>
                                                                                  <w:marBottom w:val="0"/>
                                                                                  <w:divBdr>
                                                                                    <w:top w:val="none" w:sz="0" w:space="0" w:color="auto"/>
                                                                                    <w:left w:val="none" w:sz="0" w:space="0" w:color="auto"/>
                                                                                    <w:bottom w:val="none" w:sz="0" w:space="0" w:color="auto"/>
                                                                                    <w:right w:val="none" w:sz="0" w:space="0" w:color="auto"/>
                                                                                  </w:divBdr>
                                                                                </w:div>
                                                                                <w:div w:id="35813583">
                                                                                  <w:marLeft w:val="0"/>
                                                                                  <w:marRight w:val="0"/>
                                                                                  <w:marTop w:val="0"/>
                                                                                  <w:marBottom w:val="0"/>
                                                                                  <w:divBdr>
                                                                                    <w:top w:val="none" w:sz="0" w:space="0" w:color="auto"/>
                                                                                    <w:left w:val="none" w:sz="0" w:space="0" w:color="auto"/>
                                                                                    <w:bottom w:val="none" w:sz="0" w:space="0" w:color="auto"/>
                                                                                    <w:right w:val="none" w:sz="0" w:space="0" w:color="auto"/>
                                                                                  </w:divBdr>
                                                                                </w:div>
                                                                                <w:div w:id="976377379">
                                                                                  <w:marLeft w:val="0"/>
                                                                                  <w:marRight w:val="0"/>
                                                                                  <w:marTop w:val="0"/>
                                                                                  <w:marBottom w:val="0"/>
                                                                                  <w:divBdr>
                                                                                    <w:top w:val="none" w:sz="0" w:space="0" w:color="auto"/>
                                                                                    <w:left w:val="none" w:sz="0" w:space="0" w:color="auto"/>
                                                                                    <w:bottom w:val="none" w:sz="0" w:space="0" w:color="auto"/>
                                                                                    <w:right w:val="none" w:sz="0" w:space="0" w:color="auto"/>
                                                                                  </w:divBdr>
                                                                                </w:div>
                                                                                <w:div w:id="624772138">
                                                                                  <w:marLeft w:val="0"/>
                                                                                  <w:marRight w:val="0"/>
                                                                                  <w:marTop w:val="0"/>
                                                                                  <w:marBottom w:val="0"/>
                                                                                  <w:divBdr>
                                                                                    <w:top w:val="none" w:sz="0" w:space="0" w:color="auto"/>
                                                                                    <w:left w:val="none" w:sz="0" w:space="0" w:color="auto"/>
                                                                                    <w:bottom w:val="none" w:sz="0" w:space="0" w:color="auto"/>
                                                                                    <w:right w:val="none" w:sz="0" w:space="0" w:color="auto"/>
                                                                                  </w:divBdr>
                                                                                </w:div>
                                                                                <w:div w:id="526524634">
                                                                                  <w:marLeft w:val="0"/>
                                                                                  <w:marRight w:val="0"/>
                                                                                  <w:marTop w:val="0"/>
                                                                                  <w:marBottom w:val="0"/>
                                                                                  <w:divBdr>
                                                                                    <w:top w:val="none" w:sz="0" w:space="0" w:color="auto"/>
                                                                                    <w:left w:val="none" w:sz="0" w:space="0" w:color="auto"/>
                                                                                    <w:bottom w:val="none" w:sz="0" w:space="0" w:color="auto"/>
                                                                                    <w:right w:val="none" w:sz="0" w:space="0" w:color="auto"/>
                                                                                  </w:divBdr>
                                                                                </w:div>
                                                                                <w:div w:id="1590651377">
                                                                                  <w:marLeft w:val="0"/>
                                                                                  <w:marRight w:val="0"/>
                                                                                  <w:marTop w:val="0"/>
                                                                                  <w:marBottom w:val="0"/>
                                                                                  <w:divBdr>
                                                                                    <w:top w:val="none" w:sz="0" w:space="0" w:color="auto"/>
                                                                                    <w:left w:val="none" w:sz="0" w:space="0" w:color="auto"/>
                                                                                    <w:bottom w:val="none" w:sz="0" w:space="0" w:color="auto"/>
                                                                                    <w:right w:val="none" w:sz="0" w:space="0" w:color="auto"/>
                                                                                  </w:divBdr>
                                                                                </w:div>
                                                                                <w:div w:id="1684353998">
                                                                                  <w:marLeft w:val="0"/>
                                                                                  <w:marRight w:val="0"/>
                                                                                  <w:marTop w:val="0"/>
                                                                                  <w:marBottom w:val="0"/>
                                                                                  <w:divBdr>
                                                                                    <w:top w:val="none" w:sz="0" w:space="0" w:color="auto"/>
                                                                                    <w:left w:val="none" w:sz="0" w:space="0" w:color="auto"/>
                                                                                    <w:bottom w:val="none" w:sz="0" w:space="0" w:color="auto"/>
                                                                                    <w:right w:val="none" w:sz="0" w:space="0" w:color="auto"/>
                                                                                  </w:divBdr>
                                                                                </w:div>
                                                                                <w:div w:id="143277620">
                                                                                  <w:marLeft w:val="0"/>
                                                                                  <w:marRight w:val="0"/>
                                                                                  <w:marTop w:val="0"/>
                                                                                  <w:marBottom w:val="0"/>
                                                                                  <w:divBdr>
                                                                                    <w:top w:val="none" w:sz="0" w:space="0" w:color="auto"/>
                                                                                    <w:left w:val="none" w:sz="0" w:space="0" w:color="auto"/>
                                                                                    <w:bottom w:val="none" w:sz="0" w:space="0" w:color="auto"/>
                                                                                    <w:right w:val="none" w:sz="0" w:space="0" w:color="auto"/>
                                                                                  </w:divBdr>
                                                                                </w:div>
                                                                                <w:div w:id="1924989069">
                                                                                  <w:marLeft w:val="0"/>
                                                                                  <w:marRight w:val="0"/>
                                                                                  <w:marTop w:val="0"/>
                                                                                  <w:marBottom w:val="0"/>
                                                                                  <w:divBdr>
                                                                                    <w:top w:val="none" w:sz="0" w:space="0" w:color="auto"/>
                                                                                    <w:left w:val="none" w:sz="0" w:space="0" w:color="auto"/>
                                                                                    <w:bottom w:val="none" w:sz="0" w:space="0" w:color="auto"/>
                                                                                    <w:right w:val="none" w:sz="0" w:space="0" w:color="auto"/>
                                                                                  </w:divBdr>
                                                                                </w:div>
                                                                                <w:div w:id="797919301">
                                                                                  <w:marLeft w:val="0"/>
                                                                                  <w:marRight w:val="0"/>
                                                                                  <w:marTop w:val="0"/>
                                                                                  <w:marBottom w:val="0"/>
                                                                                  <w:divBdr>
                                                                                    <w:top w:val="none" w:sz="0" w:space="0" w:color="auto"/>
                                                                                    <w:left w:val="none" w:sz="0" w:space="0" w:color="auto"/>
                                                                                    <w:bottom w:val="none" w:sz="0" w:space="0" w:color="auto"/>
                                                                                    <w:right w:val="none" w:sz="0" w:space="0" w:color="auto"/>
                                                                                  </w:divBdr>
                                                                                </w:div>
                                                                                <w:div w:id="750851568">
                                                                                  <w:marLeft w:val="0"/>
                                                                                  <w:marRight w:val="0"/>
                                                                                  <w:marTop w:val="0"/>
                                                                                  <w:marBottom w:val="0"/>
                                                                                  <w:divBdr>
                                                                                    <w:top w:val="none" w:sz="0" w:space="0" w:color="auto"/>
                                                                                    <w:left w:val="none" w:sz="0" w:space="0" w:color="auto"/>
                                                                                    <w:bottom w:val="none" w:sz="0" w:space="0" w:color="auto"/>
                                                                                    <w:right w:val="none" w:sz="0" w:space="0" w:color="auto"/>
                                                                                  </w:divBdr>
                                                                                </w:div>
                                                                                <w:div w:id="767703641">
                                                                                  <w:marLeft w:val="0"/>
                                                                                  <w:marRight w:val="0"/>
                                                                                  <w:marTop w:val="0"/>
                                                                                  <w:marBottom w:val="0"/>
                                                                                  <w:divBdr>
                                                                                    <w:top w:val="none" w:sz="0" w:space="0" w:color="auto"/>
                                                                                    <w:left w:val="none" w:sz="0" w:space="0" w:color="auto"/>
                                                                                    <w:bottom w:val="none" w:sz="0" w:space="0" w:color="auto"/>
                                                                                    <w:right w:val="none" w:sz="0" w:space="0" w:color="auto"/>
                                                                                  </w:divBdr>
                                                                                </w:div>
                                                                                <w:div w:id="1948584094">
                                                                                  <w:marLeft w:val="0"/>
                                                                                  <w:marRight w:val="0"/>
                                                                                  <w:marTop w:val="0"/>
                                                                                  <w:marBottom w:val="0"/>
                                                                                  <w:divBdr>
                                                                                    <w:top w:val="none" w:sz="0" w:space="0" w:color="auto"/>
                                                                                    <w:left w:val="none" w:sz="0" w:space="0" w:color="auto"/>
                                                                                    <w:bottom w:val="none" w:sz="0" w:space="0" w:color="auto"/>
                                                                                    <w:right w:val="none" w:sz="0" w:space="0" w:color="auto"/>
                                                                                  </w:divBdr>
                                                                                </w:div>
                                                                                <w:div w:id="443155137">
                                                                                  <w:marLeft w:val="0"/>
                                                                                  <w:marRight w:val="0"/>
                                                                                  <w:marTop w:val="0"/>
                                                                                  <w:marBottom w:val="0"/>
                                                                                  <w:divBdr>
                                                                                    <w:top w:val="none" w:sz="0" w:space="0" w:color="auto"/>
                                                                                    <w:left w:val="none" w:sz="0" w:space="0" w:color="auto"/>
                                                                                    <w:bottom w:val="none" w:sz="0" w:space="0" w:color="auto"/>
                                                                                    <w:right w:val="none" w:sz="0" w:space="0" w:color="auto"/>
                                                                                  </w:divBdr>
                                                                                </w:div>
                                                                                <w:div w:id="506939740">
                                                                                  <w:marLeft w:val="0"/>
                                                                                  <w:marRight w:val="0"/>
                                                                                  <w:marTop w:val="0"/>
                                                                                  <w:marBottom w:val="0"/>
                                                                                  <w:divBdr>
                                                                                    <w:top w:val="none" w:sz="0" w:space="0" w:color="auto"/>
                                                                                    <w:left w:val="none" w:sz="0" w:space="0" w:color="auto"/>
                                                                                    <w:bottom w:val="none" w:sz="0" w:space="0" w:color="auto"/>
                                                                                    <w:right w:val="none" w:sz="0" w:space="0" w:color="auto"/>
                                                                                  </w:divBdr>
                                                                                </w:div>
                                                                                <w:div w:id="2012878209">
                                                                                  <w:marLeft w:val="0"/>
                                                                                  <w:marRight w:val="0"/>
                                                                                  <w:marTop w:val="0"/>
                                                                                  <w:marBottom w:val="0"/>
                                                                                  <w:divBdr>
                                                                                    <w:top w:val="none" w:sz="0" w:space="0" w:color="auto"/>
                                                                                    <w:left w:val="none" w:sz="0" w:space="0" w:color="auto"/>
                                                                                    <w:bottom w:val="none" w:sz="0" w:space="0" w:color="auto"/>
                                                                                    <w:right w:val="none" w:sz="0" w:space="0" w:color="auto"/>
                                                                                  </w:divBdr>
                                                                                </w:div>
                                                                                <w:div w:id="186875347">
                                                                                  <w:marLeft w:val="0"/>
                                                                                  <w:marRight w:val="0"/>
                                                                                  <w:marTop w:val="0"/>
                                                                                  <w:marBottom w:val="0"/>
                                                                                  <w:divBdr>
                                                                                    <w:top w:val="none" w:sz="0" w:space="0" w:color="auto"/>
                                                                                    <w:left w:val="none" w:sz="0" w:space="0" w:color="auto"/>
                                                                                    <w:bottom w:val="none" w:sz="0" w:space="0" w:color="auto"/>
                                                                                    <w:right w:val="none" w:sz="0" w:space="0" w:color="auto"/>
                                                                                  </w:divBdr>
                                                                                </w:div>
                                                                                <w:div w:id="867061853">
                                                                                  <w:marLeft w:val="0"/>
                                                                                  <w:marRight w:val="0"/>
                                                                                  <w:marTop w:val="0"/>
                                                                                  <w:marBottom w:val="0"/>
                                                                                  <w:divBdr>
                                                                                    <w:top w:val="none" w:sz="0" w:space="0" w:color="auto"/>
                                                                                    <w:left w:val="none" w:sz="0" w:space="0" w:color="auto"/>
                                                                                    <w:bottom w:val="none" w:sz="0" w:space="0" w:color="auto"/>
                                                                                    <w:right w:val="none" w:sz="0" w:space="0" w:color="auto"/>
                                                                                  </w:divBdr>
                                                                                </w:div>
                                                                                <w:div w:id="268926234">
                                                                                  <w:marLeft w:val="0"/>
                                                                                  <w:marRight w:val="0"/>
                                                                                  <w:marTop w:val="0"/>
                                                                                  <w:marBottom w:val="0"/>
                                                                                  <w:divBdr>
                                                                                    <w:top w:val="none" w:sz="0" w:space="0" w:color="auto"/>
                                                                                    <w:left w:val="none" w:sz="0" w:space="0" w:color="auto"/>
                                                                                    <w:bottom w:val="none" w:sz="0" w:space="0" w:color="auto"/>
                                                                                    <w:right w:val="none" w:sz="0" w:space="0" w:color="auto"/>
                                                                                  </w:divBdr>
                                                                                </w:div>
                                                                                <w:div w:id="149561194">
                                                                                  <w:marLeft w:val="0"/>
                                                                                  <w:marRight w:val="0"/>
                                                                                  <w:marTop w:val="0"/>
                                                                                  <w:marBottom w:val="0"/>
                                                                                  <w:divBdr>
                                                                                    <w:top w:val="none" w:sz="0" w:space="0" w:color="auto"/>
                                                                                    <w:left w:val="none" w:sz="0" w:space="0" w:color="auto"/>
                                                                                    <w:bottom w:val="none" w:sz="0" w:space="0" w:color="auto"/>
                                                                                    <w:right w:val="none" w:sz="0" w:space="0" w:color="auto"/>
                                                                                  </w:divBdr>
                                                                                </w:div>
                                                                                <w:div w:id="630479549">
                                                                                  <w:marLeft w:val="0"/>
                                                                                  <w:marRight w:val="0"/>
                                                                                  <w:marTop w:val="0"/>
                                                                                  <w:marBottom w:val="0"/>
                                                                                  <w:divBdr>
                                                                                    <w:top w:val="none" w:sz="0" w:space="0" w:color="auto"/>
                                                                                    <w:left w:val="none" w:sz="0" w:space="0" w:color="auto"/>
                                                                                    <w:bottom w:val="none" w:sz="0" w:space="0" w:color="auto"/>
                                                                                    <w:right w:val="none" w:sz="0" w:space="0" w:color="auto"/>
                                                                                  </w:divBdr>
                                                                                </w:div>
                                                                                <w:div w:id="986516013">
                                                                                  <w:marLeft w:val="0"/>
                                                                                  <w:marRight w:val="0"/>
                                                                                  <w:marTop w:val="0"/>
                                                                                  <w:marBottom w:val="0"/>
                                                                                  <w:divBdr>
                                                                                    <w:top w:val="none" w:sz="0" w:space="0" w:color="auto"/>
                                                                                    <w:left w:val="none" w:sz="0" w:space="0" w:color="auto"/>
                                                                                    <w:bottom w:val="none" w:sz="0" w:space="0" w:color="auto"/>
                                                                                    <w:right w:val="none" w:sz="0" w:space="0" w:color="auto"/>
                                                                                  </w:divBdr>
                                                                                </w:div>
                                                                                <w:div w:id="2109693110">
                                                                                  <w:marLeft w:val="0"/>
                                                                                  <w:marRight w:val="0"/>
                                                                                  <w:marTop w:val="0"/>
                                                                                  <w:marBottom w:val="0"/>
                                                                                  <w:divBdr>
                                                                                    <w:top w:val="none" w:sz="0" w:space="0" w:color="auto"/>
                                                                                    <w:left w:val="none" w:sz="0" w:space="0" w:color="auto"/>
                                                                                    <w:bottom w:val="none" w:sz="0" w:space="0" w:color="auto"/>
                                                                                    <w:right w:val="none" w:sz="0" w:space="0" w:color="auto"/>
                                                                                  </w:divBdr>
                                                                                </w:div>
                                                                                <w:div w:id="1512065055">
                                                                                  <w:marLeft w:val="0"/>
                                                                                  <w:marRight w:val="0"/>
                                                                                  <w:marTop w:val="0"/>
                                                                                  <w:marBottom w:val="0"/>
                                                                                  <w:divBdr>
                                                                                    <w:top w:val="none" w:sz="0" w:space="0" w:color="auto"/>
                                                                                    <w:left w:val="none" w:sz="0" w:space="0" w:color="auto"/>
                                                                                    <w:bottom w:val="none" w:sz="0" w:space="0" w:color="auto"/>
                                                                                    <w:right w:val="none" w:sz="0" w:space="0" w:color="auto"/>
                                                                                  </w:divBdr>
                                                                                </w:div>
                                                                                <w:div w:id="1493792955">
                                                                                  <w:marLeft w:val="0"/>
                                                                                  <w:marRight w:val="0"/>
                                                                                  <w:marTop w:val="0"/>
                                                                                  <w:marBottom w:val="0"/>
                                                                                  <w:divBdr>
                                                                                    <w:top w:val="none" w:sz="0" w:space="0" w:color="auto"/>
                                                                                    <w:left w:val="none" w:sz="0" w:space="0" w:color="auto"/>
                                                                                    <w:bottom w:val="none" w:sz="0" w:space="0" w:color="auto"/>
                                                                                    <w:right w:val="none" w:sz="0" w:space="0" w:color="auto"/>
                                                                                  </w:divBdr>
                                                                                </w:div>
                                                                                <w:div w:id="1501388806">
                                                                                  <w:marLeft w:val="0"/>
                                                                                  <w:marRight w:val="0"/>
                                                                                  <w:marTop w:val="0"/>
                                                                                  <w:marBottom w:val="0"/>
                                                                                  <w:divBdr>
                                                                                    <w:top w:val="none" w:sz="0" w:space="0" w:color="auto"/>
                                                                                    <w:left w:val="none" w:sz="0" w:space="0" w:color="auto"/>
                                                                                    <w:bottom w:val="none" w:sz="0" w:space="0" w:color="auto"/>
                                                                                    <w:right w:val="none" w:sz="0" w:space="0" w:color="auto"/>
                                                                                  </w:divBdr>
                                                                                </w:div>
                                                                                <w:div w:id="1625648688">
                                                                                  <w:marLeft w:val="0"/>
                                                                                  <w:marRight w:val="0"/>
                                                                                  <w:marTop w:val="0"/>
                                                                                  <w:marBottom w:val="0"/>
                                                                                  <w:divBdr>
                                                                                    <w:top w:val="none" w:sz="0" w:space="0" w:color="auto"/>
                                                                                    <w:left w:val="none" w:sz="0" w:space="0" w:color="auto"/>
                                                                                    <w:bottom w:val="none" w:sz="0" w:space="0" w:color="auto"/>
                                                                                    <w:right w:val="none" w:sz="0" w:space="0" w:color="auto"/>
                                                                                  </w:divBdr>
                                                                                </w:div>
                                                                                <w:div w:id="1370450209">
                                                                                  <w:marLeft w:val="0"/>
                                                                                  <w:marRight w:val="0"/>
                                                                                  <w:marTop w:val="0"/>
                                                                                  <w:marBottom w:val="0"/>
                                                                                  <w:divBdr>
                                                                                    <w:top w:val="none" w:sz="0" w:space="0" w:color="auto"/>
                                                                                    <w:left w:val="none" w:sz="0" w:space="0" w:color="auto"/>
                                                                                    <w:bottom w:val="none" w:sz="0" w:space="0" w:color="auto"/>
                                                                                    <w:right w:val="none" w:sz="0" w:space="0" w:color="auto"/>
                                                                                  </w:divBdr>
                                                                                </w:div>
                                                                                <w:div w:id="1057893305">
                                                                                  <w:marLeft w:val="0"/>
                                                                                  <w:marRight w:val="0"/>
                                                                                  <w:marTop w:val="0"/>
                                                                                  <w:marBottom w:val="0"/>
                                                                                  <w:divBdr>
                                                                                    <w:top w:val="none" w:sz="0" w:space="0" w:color="auto"/>
                                                                                    <w:left w:val="none" w:sz="0" w:space="0" w:color="auto"/>
                                                                                    <w:bottom w:val="none" w:sz="0" w:space="0" w:color="auto"/>
                                                                                    <w:right w:val="none" w:sz="0" w:space="0" w:color="auto"/>
                                                                                  </w:divBdr>
                                                                                </w:div>
                                                                                <w:div w:id="1801918542">
                                                                                  <w:marLeft w:val="0"/>
                                                                                  <w:marRight w:val="0"/>
                                                                                  <w:marTop w:val="0"/>
                                                                                  <w:marBottom w:val="0"/>
                                                                                  <w:divBdr>
                                                                                    <w:top w:val="none" w:sz="0" w:space="0" w:color="auto"/>
                                                                                    <w:left w:val="none" w:sz="0" w:space="0" w:color="auto"/>
                                                                                    <w:bottom w:val="none" w:sz="0" w:space="0" w:color="auto"/>
                                                                                    <w:right w:val="none" w:sz="0" w:space="0" w:color="auto"/>
                                                                                  </w:divBdr>
                                                                                </w:div>
                                                                                <w:div w:id="1790659283">
                                                                                  <w:marLeft w:val="0"/>
                                                                                  <w:marRight w:val="0"/>
                                                                                  <w:marTop w:val="0"/>
                                                                                  <w:marBottom w:val="0"/>
                                                                                  <w:divBdr>
                                                                                    <w:top w:val="none" w:sz="0" w:space="0" w:color="auto"/>
                                                                                    <w:left w:val="none" w:sz="0" w:space="0" w:color="auto"/>
                                                                                    <w:bottom w:val="none" w:sz="0" w:space="0" w:color="auto"/>
                                                                                    <w:right w:val="none" w:sz="0" w:space="0" w:color="auto"/>
                                                                                  </w:divBdr>
                                                                                </w:div>
                                                                                <w:div w:id="337927458">
                                                                                  <w:marLeft w:val="0"/>
                                                                                  <w:marRight w:val="0"/>
                                                                                  <w:marTop w:val="0"/>
                                                                                  <w:marBottom w:val="0"/>
                                                                                  <w:divBdr>
                                                                                    <w:top w:val="none" w:sz="0" w:space="0" w:color="auto"/>
                                                                                    <w:left w:val="none" w:sz="0" w:space="0" w:color="auto"/>
                                                                                    <w:bottom w:val="none" w:sz="0" w:space="0" w:color="auto"/>
                                                                                    <w:right w:val="none" w:sz="0" w:space="0" w:color="auto"/>
                                                                                  </w:divBdr>
                                                                                </w:div>
                                                                                <w:div w:id="110058204">
                                                                                  <w:marLeft w:val="0"/>
                                                                                  <w:marRight w:val="0"/>
                                                                                  <w:marTop w:val="0"/>
                                                                                  <w:marBottom w:val="0"/>
                                                                                  <w:divBdr>
                                                                                    <w:top w:val="none" w:sz="0" w:space="0" w:color="auto"/>
                                                                                    <w:left w:val="none" w:sz="0" w:space="0" w:color="auto"/>
                                                                                    <w:bottom w:val="none" w:sz="0" w:space="0" w:color="auto"/>
                                                                                    <w:right w:val="none" w:sz="0" w:space="0" w:color="auto"/>
                                                                                  </w:divBdr>
                                                                                </w:div>
                                                                                <w:div w:id="1422096908">
                                                                                  <w:marLeft w:val="0"/>
                                                                                  <w:marRight w:val="0"/>
                                                                                  <w:marTop w:val="0"/>
                                                                                  <w:marBottom w:val="0"/>
                                                                                  <w:divBdr>
                                                                                    <w:top w:val="none" w:sz="0" w:space="0" w:color="auto"/>
                                                                                    <w:left w:val="none" w:sz="0" w:space="0" w:color="auto"/>
                                                                                    <w:bottom w:val="none" w:sz="0" w:space="0" w:color="auto"/>
                                                                                    <w:right w:val="none" w:sz="0" w:space="0" w:color="auto"/>
                                                                                  </w:divBdr>
                                                                                </w:div>
                                                                                <w:div w:id="1190339651">
                                                                                  <w:marLeft w:val="0"/>
                                                                                  <w:marRight w:val="0"/>
                                                                                  <w:marTop w:val="0"/>
                                                                                  <w:marBottom w:val="0"/>
                                                                                  <w:divBdr>
                                                                                    <w:top w:val="none" w:sz="0" w:space="0" w:color="auto"/>
                                                                                    <w:left w:val="none" w:sz="0" w:space="0" w:color="auto"/>
                                                                                    <w:bottom w:val="none" w:sz="0" w:space="0" w:color="auto"/>
                                                                                    <w:right w:val="none" w:sz="0" w:space="0" w:color="auto"/>
                                                                                  </w:divBdr>
                                                                                </w:div>
                                                                                <w:div w:id="713041899">
                                                                                  <w:marLeft w:val="0"/>
                                                                                  <w:marRight w:val="0"/>
                                                                                  <w:marTop w:val="0"/>
                                                                                  <w:marBottom w:val="0"/>
                                                                                  <w:divBdr>
                                                                                    <w:top w:val="none" w:sz="0" w:space="0" w:color="auto"/>
                                                                                    <w:left w:val="none" w:sz="0" w:space="0" w:color="auto"/>
                                                                                    <w:bottom w:val="none" w:sz="0" w:space="0" w:color="auto"/>
                                                                                    <w:right w:val="none" w:sz="0" w:space="0" w:color="auto"/>
                                                                                  </w:divBdr>
                                                                                </w:div>
                                                                                <w:div w:id="1753965227">
                                                                                  <w:marLeft w:val="0"/>
                                                                                  <w:marRight w:val="0"/>
                                                                                  <w:marTop w:val="0"/>
                                                                                  <w:marBottom w:val="0"/>
                                                                                  <w:divBdr>
                                                                                    <w:top w:val="none" w:sz="0" w:space="0" w:color="auto"/>
                                                                                    <w:left w:val="none" w:sz="0" w:space="0" w:color="auto"/>
                                                                                    <w:bottom w:val="none" w:sz="0" w:space="0" w:color="auto"/>
                                                                                    <w:right w:val="none" w:sz="0" w:space="0" w:color="auto"/>
                                                                                  </w:divBdr>
                                                                                </w:div>
                                                                                <w:div w:id="1746025462">
                                                                                  <w:marLeft w:val="0"/>
                                                                                  <w:marRight w:val="0"/>
                                                                                  <w:marTop w:val="0"/>
                                                                                  <w:marBottom w:val="0"/>
                                                                                  <w:divBdr>
                                                                                    <w:top w:val="none" w:sz="0" w:space="0" w:color="auto"/>
                                                                                    <w:left w:val="none" w:sz="0" w:space="0" w:color="auto"/>
                                                                                    <w:bottom w:val="none" w:sz="0" w:space="0" w:color="auto"/>
                                                                                    <w:right w:val="none" w:sz="0" w:space="0" w:color="auto"/>
                                                                                  </w:divBdr>
                                                                                </w:div>
                                                                                <w:div w:id="1507358132">
                                                                                  <w:marLeft w:val="0"/>
                                                                                  <w:marRight w:val="0"/>
                                                                                  <w:marTop w:val="0"/>
                                                                                  <w:marBottom w:val="0"/>
                                                                                  <w:divBdr>
                                                                                    <w:top w:val="none" w:sz="0" w:space="0" w:color="auto"/>
                                                                                    <w:left w:val="none" w:sz="0" w:space="0" w:color="auto"/>
                                                                                    <w:bottom w:val="none" w:sz="0" w:space="0" w:color="auto"/>
                                                                                    <w:right w:val="none" w:sz="0" w:space="0" w:color="auto"/>
                                                                                  </w:divBdr>
                                                                                </w:div>
                                                                                <w:div w:id="719212375">
                                                                                  <w:marLeft w:val="0"/>
                                                                                  <w:marRight w:val="0"/>
                                                                                  <w:marTop w:val="0"/>
                                                                                  <w:marBottom w:val="0"/>
                                                                                  <w:divBdr>
                                                                                    <w:top w:val="none" w:sz="0" w:space="0" w:color="auto"/>
                                                                                    <w:left w:val="none" w:sz="0" w:space="0" w:color="auto"/>
                                                                                    <w:bottom w:val="none" w:sz="0" w:space="0" w:color="auto"/>
                                                                                    <w:right w:val="none" w:sz="0" w:space="0" w:color="auto"/>
                                                                                  </w:divBdr>
                                                                                </w:div>
                                                                                <w:div w:id="1535387670">
                                                                                  <w:marLeft w:val="0"/>
                                                                                  <w:marRight w:val="0"/>
                                                                                  <w:marTop w:val="0"/>
                                                                                  <w:marBottom w:val="0"/>
                                                                                  <w:divBdr>
                                                                                    <w:top w:val="none" w:sz="0" w:space="0" w:color="auto"/>
                                                                                    <w:left w:val="none" w:sz="0" w:space="0" w:color="auto"/>
                                                                                    <w:bottom w:val="none" w:sz="0" w:space="0" w:color="auto"/>
                                                                                    <w:right w:val="none" w:sz="0" w:space="0" w:color="auto"/>
                                                                                  </w:divBdr>
                                                                                </w:div>
                                                                                <w:div w:id="1876653599">
                                                                                  <w:marLeft w:val="0"/>
                                                                                  <w:marRight w:val="0"/>
                                                                                  <w:marTop w:val="0"/>
                                                                                  <w:marBottom w:val="0"/>
                                                                                  <w:divBdr>
                                                                                    <w:top w:val="none" w:sz="0" w:space="0" w:color="auto"/>
                                                                                    <w:left w:val="none" w:sz="0" w:space="0" w:color="auto"/>
                                                                                    <w:bottom w:val="none" w:sz="0" w:space="0" w:color="auto"/>
                                                                                    <w:right w:val="none" w:sz="0" w:space="0" w:color="auto"/>
                                                                                  </w:divBdr>
                                                                                </w:div>
                                                                                <w:div w:id="526791322">
                                                                                  <w:marLeft w:val="0"/>
                                                                                  <w:marRight w:val="0"/>
                                                                                  <w:marTop w:val="0"/>
                                                                                  <w:marBottom w:val="0"/>
                                                                                  <w:divBdr>
                                                                                    <w:top w:val="none" w:sz="0" w:space="0" w:color="auto"/>
                                                                                    <w:left w:val="none" w:sz="0" w:space="0" w:color="auto"/>
                                                                                    <w:bottom w:val="none" w:sz="0" w:space="0" w:color="auto"/>
                                                                                    <w:right w:val="none" w:sz="0" w:space="0" w:color="auto"/>
                                                                                  </w:divBdr>
                                                                                </w:div>
                                                                                <w:div w:id="1344554522">
                                                                                  <w:marLeft w:val="0"/>
                                                                                  <w:marRight w:val="0"/>
                                                                                  <w:marTop w:val="0"/>
                                                                                  <w:marBottom w:val="0"/>
                                                                                  <w:divBdr>
                                                                                    <w:top w:val="none" w:sz="0" w:space="0" w:color="auto"/>
                                                                                    <w:left w:val="none" w:sz="0" w:space="0" w:color="auto"/>
                                                                                    <w:bottom w:val="none" w:sz="0" w:space="0" w:color="auto"/>
                                                                                    <w:right w:val="none" w:sz="0" w:space="0" w:color="auto"/>
                                                                                  </w:divBdr>
                                                                                </w:div>
                                                                                <w:div w:id="1622759163">
                                                                                  <w:marLeft w:val="0"/>
                                                                                  <w:marRight w:val="0"/>
                                                                                  <w:marTop w:val="0"/>
                                                                                  <w:marBottom w:val="0"/>
                                                                                  <w:divBdr>
                                                                                    <w:top w:val="none" w:sz="0" w:space="0" w:color="auto"/>
                                                                                    <w:left w:val="none" w:sz="0" w:space="0" w:color="auto"/>
                                                                                    <w:bottom w:val="none" w:sz="0" w:space="0" w:color="auto"/>
                                                                                    <w:right w:val="none" w:sz="0" w:space="0" w:color="auto"/>
                                                                                  </w:divBdr>
                                                                                </w:div>
                                                                                <w:div w:id="19667345">
                                                                                  <w:marLeft w:val="0"/>
                                                                                  <w:marRight w:val="0"/>
                                                                                  <w:marTop w:val="0"/>
                                                                                  <w:marBottom w:val="0"/>
                                                                                  <w:divBdr>
                                                                                    <w:top w:val="none" w:sz="0" w:space="0" w:color="auto"/>
                                                                                    <w:left w:val="none" w:sz="0" w:space="0" w:color="auto"/>
                                                                                    <w:bottom w:val="none" w:sz="0" w:space="0" w:color="auto"/>
                                                                                    <w:right w:val="none" w:sz="0" w:space="0" w:color="auto"/>
                                                                                  </w:divBdr>
                                                                                </w:div>
                                                                                <w:div w:id="1483040265">
                                                                                  <w:marLeft w:val="0"/>
                                                                                  <w:marRight w:val="0"/>
                                                                                  <w:marTop w:val="0"/>
                                                                                  <w:marBottom w:val="0"/>
                                                                                  <w:divBdr>
                                                                                    <w:top w:val="none" w:sz="0" w:space="0" w:color="auto"/>
                                                                                    <w:left w:val="none" w:sz="0" w:space="0" w:color="auto"/>
                                                                                    <w:bottom w:val="none" w:sz="0" w:space="0" w:color="auto"/>
                                                                                    <w:right w:val="none" w:sz="0" w:space="0" w:color="auto"/>
                                                                                  </w:divBdr>
                                                                                </w:div>
                                                                                <w:div w:id="332416735">
                                                                                  <w:marLeft w:val="0"/>
                                                                                  <w:marRight w:val="0"/>
                                                                                  <w:marTop w:val="0"/>
                                                                                  <w:marBottom w:val="0"/>
                                                                                  <w:divBdr>
                                                                                    <w:top w:val="none" w:sz="0" w:space="0" w:color="auto"/>
                                                                                    <w:left w:val="none" w:sz="0" w:space="0" w:color="auto"/>
                                                                                    <w:bottom w:val="none" w:sz="0" w:space="0" w:color="auto"/>
                                                                                    <w:right w:val="none" w:sz="0" w:space="0" w:color="auto"/>
                                                                                  </w:divBdr>
                                                                                </w:div>
                                                                                <w:div w:id="1686205671">
                                                                                  <w:marLeft w:val="0"/>
                                                                                  <w:marRight w:val="0"/>
                                                                                  <w:marTop w:val="0"/>
                                                                                  <w:marBottom w:val="0"/>
                                                                                  <w:divBdr>
                                                                                    <w:top w:val="none" w:sz="0" w:space="0" w:color="auto"/>
                                                                                    <w:left w:val="none" w:sz="0" w:space="0" w:color="auto"/>
                                                                                    <w:bottom w:val="none" w:sz="0" w:space="0" w:color="auto"/>
                                                                                    <w:right w:val="none" w:sz="0" w:space="0" w:color="auto"/>
                                                                                  </w:divBdr>
                                                                                </w:div>
                                                                                <w:div w:id="1510290610">
                                                                                  <w:marLeft w:val="0"/>
                                                                                  <w:marRight w:val="0"/>
                                                                                  <w:marTop w:val="0"/>
                                                                                  <w:marBottom w:val="0"/>
                                                                                  <w:divBdr>
                                                                                    <w:top w:val="none" w:sz="0" w:space="0" w:color="auto"/>
                                                                                    <w:left w:val="none" w:sz="0" w:space="0" w:color="auto"/>
                                                                                    <w:bottom w:val="none" w:sz="0" w:space="0" w:color="auto"/>
                                                                                    <w:right w:val="none" w:sz="0" w:space="0" w:color="auto"/>
                                                                                  </w:divBdr>
                                                                                </w:div>
                                                                                <w:div w:id="458646622">
                                                                                  <w:marLeft w:val="0"/>
                                                                                  <w:marRight w:val="0"/>
                                                                                  <w:marTop w:val="0"/>
                                                                                  <w:marBottom w:val="0"/>
                                                                                  <w:divBdr>
                                                                                    <w:top w:val="none" w:sz="0" w:space="0" w:color="auto"/>
                                                                                    <w:left w:val="none" w:sz="0" w:space="0" w:color="auto"/>
                                                                                    <w:bottom w:val="none" w:sz="0" w:space="0" w:color="auto"/>
                                                                                    <w:right w:val="none" w:sz="0" w:space="0" w:color="auto"/>
                                                                                  </w:divBdr>
                                                                                </w:div>
                                                                                <w:div w:id="2104689467">
                                                                                  <w:marLeft w:val="0"/>
                                                                                  <w:marRight w:val="0"/>
                                                                                  <w:marTop w:val="0"/>
                                                                                  <w:marBottom w:val="0"/>
                                                                                  <w:divBdr>
                                                                                    <w:top w:val="none" w:sz="0" w:space="0" w:color="auto"/>
                                                                                    <w:left w:val="none" w:sz="0" w:space="0" w:color="auto"/>
                                                                                    <w:bottom w:val="none" w:sz="0" w:space="0" w:color="auto"/>
                                                                                    <w:right w:val="none" w:sz="0" w:space="0" w:color="auto"/>
                                                                                  </w:divBdr>
                                                                                </w:div>
                                                                                <w:div w:id="49772970">
                                                                                  <w:marLeft w:val="0"/>
                                                                                  <w:marRight w:val="0"/>
                                                                                  <w:marTop w:val="0"/>
                                                                                  <w:marBottom w:val="0"/>
                                                                                  <w:divBdr>
                                                                                    <w:top w:val="none" w:sz="0" w:space="0" w:color="auto"/>
                                                                                    <w:left w:val="none" w:sz="0" w:space="0" w:color="auto"/>
                                                                                    <w:bottom w:val="none" w:sz="0" w:space="0" w:color="auto"/>
                                                                                    <w:right w:val="none" w:sz="0" w:space="0" w:color="auto"/>
                                                                                  </w:divBdr>
                                                                                </w:div>
                                                                                <w:div w:id="370230718">
                                                                                  <w:marLeft w:val="0"/>
                                                                                  <w:marRight w:val="0"/>
                                                                                  <w:marTop w:val="0"/>
                                                                                  <w:marBottom w:val="0"/>
                                                                                  <w:divBdr>
                                                                                    <w:top w:val="none" w:sz="0" w:space="0" w:color="auto"/>
                                                                                    <w:left w:val="none" w:sz="0" w:space="0" w:color="auto"/>
                                                                                    <w:bottom w:val="none" w:sz="0" w:space="0" w:color="auto"/>
                                                                                    <w:right w:val="none" w:sz="0" w:space="0" w:color="auto"/>
                                                                                  </w:divBdr>
                                                                                </w:div>
                                                                                <w:div w:id="411240334">
                                                                                  <w:marLeft w:val="0"/>
                                                                                  <w:marRight w:val="0"/>
                                                                                  <w:marTop w:val="0"/>
                                                                                  <w:marBottom w:val="0"/>
                                                                                  <w:divBdr>
                                                                                    <w:top w:val="none" w:sz="0" w:space="0" w:color="auto"/>
                                                                                    <w:left w:val="none" w:sz="0" w:space="0" w:color="auto"/>
                                                                                    <w:bottom w:val="none" w:sz="0" w:space="0" w:color="auto"/>
                                                                                    <w:right w:val="none" w:sz="0" w:space="0" w:color="auto"/>
                                                                                  </w:divBdr>
                                                                                </w:div>
                                                                                <w:div w:id="1638487777">
                                                                                  <w:marLeft w:val="0"/>
                                                                                  <w:marRight w:val="0"/>
                                                                                  <w:marTop w:val="0"/>
                                                                                  <w:marBottom w:val="0"/>
                                                                                  <w:divBdr>
                                                                                    <w:top w:val="none" w:sz="0" w:space="0" w:color="auto"/>
                                                                                    <w:left w:val="none" w:sz="0" w:space="0" w:color="auto"/>
                                                                                    <w:bottom w:val="none" w:sz="0" w:space="0" w:color="auto"/>
                                                                                    <w:right w:val="none" w:sz="0" w:space="0" w:color="auto"/>
                                                                                  </w:divBdr>
                                                                                </w:div>
                                                                                <w:div w:id="1189299077">
                                                                                  <w:marLeft w:val="0"/>
                                                                                  <w:marRight w:val="0"/>
                                                                                  <w:marTop w:val="0"/>
                                                                                  <w:marBottom w:val="0"/>
                                                                                  <w:divBdr>
                                                                                    <w:top w:val="none" w:sz="0" w:space="0" w:color="auto"/>
                                                                                    <w:left w:val="none" w:sz="0" w:space="0" w:color="auto"/>
                                                                                    <w:bottom w:val="none" w:sz="0" w:space="0" w:color="auto"/>
                                                                                    <w:right w:val="none" w:sz="0" w:space="0" w:color="auto"/>
                                                                                  </w:divBdr>
                                                                                  <w:divsChild>
                                                                                    <w:div w:id="1008366445">
                                                                                      <w:marLeft w:val="-75"/>
                                                                                      <w:marRight w:val="0"/>
                                                                                      <w:marTop w:val="30"/>
                                                                                      <w:marBottom w:val="30"/>
                                                                                      <w:divBdr>
                                                                                        <w:top w:val="none" w:sz="0" w:space="0" w:color="auto"/>
                                                                                        <w:left w:val="none" w:sz="0" w:space="0" w:color="auto"/>
                                                                                        <w:bottom w:val="none" w:sz="0" w:space="0" w:color="auto"/>
                                                                                        <w:right w:val="none" w:sz="0" w:space="0" w:color="auto"/>
                                                                                      </w:divBdr>
                                                                                      <w:divsChild>
                                                                                        <w:div w:id="1873567763">
                                                                                          <w:marLeft w:val="0"/>
                                                                                          <w:marRight w:val="0"/>
                                                                                          <w:marTop w:val="0"/>
                                                                                          <w:marBottom w:val="0"/>
                                                                                          <w:divBdr>
                                                                                            <w:top w:val="none" w:sz="0" w:space="0" w:color="auto"/>
                                                                                            <w:left w:val="none" w:sz="0" w:space="0" w:color="auto"/>
                                                                                            <w:bottom w:val="none" w:sz="0" w:space="0" w:color="auto"/>
                                                                                            <w:right w:val="none" w:sz="0" w:space="0" w:color="auto"/>
                                                                                          </w:divBdr>
                                                                                          <w:divsChild>
                                                                                            <w:div w:id="561866596">
                                                                                              <w:marLeft w:val="0"/>
                                                                                              <w:marRight w:val="0"/>
                                                                                              <w:marTop w:val="0"/>
                                                                                              <w:marBottom w:val="0"/>
                                                                                              <w:divBdr>
                                                                                                <w:top w:val="none" w:sz="0" w:space="0" w:color="auto"/>
                                                                                                <w:left w:val="none" w:sz="0" w:space="0" w:color="auto"/>
                                                                                                <w:bottom w:val="none" w:sz="0" w:space="0" w:color="auto"/>
                                                                                                <w:right w:val="none" w:sz="0" w:space="0" w:color="auto"/>
                                                                                              </w:divBdr>
                                                                                            </w:div>
                                                                                            <w:div w:id="497580944">
                                                                                              <w:marLeft w:val="0"/>
                                                                                              <w:marRight w:val="0"/>
                                                                                              <w:marTop w:val="0"/>
                                                                                              <w:marBottom w:val="0"/>
                                                                                              <w:divBdr>
                                                                                                <w:top w:val="none" w:sz="0" w:space="0" w:color="auto"/>
                                                                                                <w:left w:val="none" w:sz="0" w:space="0" w:color="auto"/>
                                                                                                <w:bottom w:val="none" w:sz="0" w:space="0" w:color="auto"/>
                                                                                                <w:right w:val="none" w:sz="0" w:space="0" w:color="auto"/>
                                                                                              </w:divBdr>
                                                                                            </w:div>
                                                                                          </w:divsChild>
                                                                                        </w:div>
                                                                                        <w:div w:id="1434667192">
                                                                                          <w:marLeft w:val="0"/>
                                                                                          <w:marRight w:val="0"/>
                                                                                          <w:marTop w:val="0"/>
                                                                                          <w:marBottom w:val="0"/>
                                                                                          <w:divBdr>
                                                                                            <w:top w:val="none" w:sz="0" w:space="0" w:color="auto"/>
                                                                                            <w:left w:val="none" w:sz="0" w:space="0" w:color="auto"/>
                                                                                            <w:bottom w:val="none" w:sz="0" w:space="0" w:color="auto"/>
                                                                                            <w:right w:val="none" w:sz="0" w:space="0" w:color="auto"/>
                                                                                          </w:divBdr>
                                                                                          <w:divsChild>
                                                                                            <w:div w:id="1340499527">
                                                                                              <w:marLeft w:val="0"/>
                                                                                              <w:marRight w:val="0"/>
                                                                                              <w:marTop w:val="0"/>
                                                                                              <w:marBottom w:val="0"/>
                                                                                              <w:divBdr>
                                                                                                <w:top w:val="none" w:sz="0" w:space="0" w:color="auto"/>
                                                                                                <w:left w:val="none" w:sz="0" w:space="0" w:color="auto"/>
                                                                                                <w:bottom w:val="none" w:sz="0" w:space="0" w:color="auto"/>
                                                                                                <w:right w:val="none" w:sz="0" w:space="0" w:color="auto"/>
                                                                                              </w:divBdr>
                                                                                            </w:div>
                                                                                          </w:divsChild>
                                                                                        </w:div>
                                                                                        <w:div w:id="564797339">
                                                                                          <w:marLeft w:val="0"/>
                                                                                          <w:marRight w:val="0"/>
                                                                                          <w:marTop w:val="0"/>
                                                                                          <w:marBottom w:val="0"/>
                                                                                          <w:divBdr>
                                                                                            <w:top w:val="none" w:sz="0" w:space="0" w:color="auto"/>
                                                                                            <w:left w:val="none" w:sz="0" w:space="0" w:color="auto"/>
                                                                                            <w:bottom w:val="none" w:sz="0" w:space="0" w:color="auto"/>
                                                                                            <w:right w:val="none" w:sz="0" w:space="0" w:color="auto"/>
                                                                                          </w:divBdr>
                                                                                          <w:divsChild>
                                                                                            <w:div w:id="1403140935">
                                                                                              <w:marLeft w:val="0"/>
                                                                                              <w:marRight w:val="0"/>
                                                                                              <w:marTop w:val="0"/>
                                                                                              <w:marBottom w:val="0"/>
                                                                                              <w:divBdr>
                                                                                                <w:top w:val="none" w:sz="0" w:space="0" w:color="auto"/>
                                                                                                <w:left w:val="none" w:sz="0" w:space="0" w:color="auto"/>
                                                                                                <w:bottom w:val="none" w:sz="0" w:space="0" w:color="auto"/>
                                                                                                <w:right w:val="none" w:sz="0" w:space="0" w:color="auto"/>
                                                                                              </w:divBdr>
                                                                                            </w:div>
                                                                                            <w:div w:id="574625978">
                                                                                              <w:marLeft w:val="0"/>
                                                                                              <w:marRight w:val="0"/>
                                                                                              <w:marTop w:val="0"/>
                                                                                              <w:marBottom w:val="0"/>
                                                                                              <w:divBdr>
                                                                                                <w:top w:val="none" w:sz="0" w:space="0" w:color="auto"/>
                                                                                                <w:left w:val="none" w:sz="0" w:space="0" w:color="auto"/>
                                                                                                <w:bottom w:val="none" w:sz="0" w:space="0" w:color="auto"/>
                                                                                                <w:right w:val="none" w:sz="0" w:space="0" w:color="auto"/>
                                                                                              </w:divBdr>
                                                                                            </w:div>
                                                                                          </w:divsChild>
                                                                                        </w:div>
                                                                                        <w:div w:id="1141774219">
                                                                                          <w:marLeft w:val="0"/>
                                                                                          <w:marRight w:val="0"/>
                                                                                          <w:marTop w:val="0"/>
                                                                                          <w:marBottom w:val="0"/>
                                                                                          <w:divBdr>
                                                                                            <w:top w:val="none" w:sz="0" w:space="0" w:color="auto"/>
                                                                                            <w:left w:val="none" w:sz="0" w:space="0" w:color="auto"/>
                                                                                            <w:bottom w:val="none" w:sz="0" w:space="0" w:color="auto"/>
                                                                                            <w:right w:val="none" w:sz="0" w:space="0" w:color="auto"/>
                                                                                          </w:divBdr>
                                                                                          <w:divsChild>
                                                                                            <w:div w:id="433014474">
                                                                                              <w:marLeft w:val="0"/>
                                                                                              <w:marRight w:val="0"/>
                                                                                              <w:marTop w:val="0"/>
                                                                                              <w:marBottom w:val="0"/>
                                                                                              <w:divBdr>
                                                                                                <w:top w:val="none" w:sz="0" w:space="0" w:color="auto"/>
                                                                                                <w:left w:val="none" w:sz="0" w:space="0" w:color="auto"/>
                                                                                                <w:bottom w:val="none" w:sz="0" w:space="0" w:color="auto"/>
                                                                                                <w:right w:val="none" w:sz="0" w:space="0" w:color="auto"/>
                                                                                              </w:divBdr>
                                                                                            </w:div>
                                                                                          </w:divsChild>
                                                                                        </w:div>
                                                                                        <w:div w:id="159587557">
                                                                                          <w:marLeft w:val="0"/>
                                                                                          <w:marRight w:val="0"/>
                                                                                          <w:marTop w:val="0"/>
                                                                                          <w:marBottom w:val="0"/>
                                                                                          <w:divBdr>
                                                                                            <w:top w:val="none" w:sz="0" w:space="0" w:color="auto"/>
                                                                                            <w:left w:val="none" w:sz="0" w:space="0" w:color="auto"/>
                                                                                            <w:bottom w:val="none" w:sz="0" w:space="0" w:color="auto"/>
                                                                                            <w:right w:val="none" w:sz="0" w:space="0" w:color="auto"/>
                                                                                          </w:divBdr>
                                                                                          <w:divsChild>
                                                                                            <w:div w:id="896471523">
                                                                                              <w:marLeft w:val="0"/>
                                                                                              <w:marRight w:val="0"/>
                                                                                              <w:marTop w:val="0"/>
                                                                                              <w:marBottom w:val="0"/>
                                                                                              <w:divBdr>
                                                                                                <w:top w:val="none" w:sz="0" w:space="0" w:color="auto"/>
                                                                                                <w:left w:val="none" w:sz="0" w:space="0" w:color="auto"/>
                                                                                                <w:bottom w:val="none" w:sz="0" w:space="0" w:color="auto"/>
                                                                                                <w:right w:val="none" w:sz="0" w:space="0" w:color="auto"/>
                                                                                              </w:divBdr>
                                                                                            </w:div>
                                                                                            <w:div w:id="955327647">
                                                                                              <w:marLeft w:val="0"/>
                                                                                              <w:marRight w:val="0"/>
                                                                                              <w:marTop w:val="0"/>
                                                                                              <w:marBottom w:val="0"/>
                                                                                              <w:divBdr>
                                                                                                <w:top w:val="none" w:sz="0" w:space="0" w:color="auto"/>
                                                                                                <w:left w:val="none" w:sz="0" w:space="0" w:color="auto"/>
                                                                                                <w:bottom w:val="none" w:sz="0" w:space="0" w:color="auto"/>
                                                                                                <w:right w:val="none" w:sz="0" w:space="0" w:color="auto"/>
                                                                                              </w:divBdr>
                                                                                            </w:div>
                                                                                          </w:divsChild>
                                                                                        </w:div>
                                                                                        <w:div w:id="1144852040">
                                                                                          <w:marLeft w:val="0"/>
                                                                                          <w:marRight w:val="0"/>
                                                                                          <w:marTop w:val="0"/>
                                                                                          <w:marBottom w:val="0"/>
                                                                                          <w:divBdr>
                                                                                            <w:top w:val="none" w:sz="0" w:space="0" w:color="auto"/>
                                                                                            <w:left w:val="none" w:sz="0" w:space="0" w:color="auto"/>
                                                                                            <w:bottom w:val="none" w:sz="0" w:space="0" w:color="auto"/>
                                                                                            <w:right w:val="none" w:sz="0" w:space="0" w:color="auto"/>
                                                                                          </w:divBdr>
                                                                                          <w:divsChild>
                                                                                            <w:div w:id="120156366">
                                                                                              <w:marLeft w:val="0"/>
                                                                                              <w:marRight w:val="0"/>
                                                                                              <w:marTop w:val="0"/>
                                                                                              <w:marBottom w:val="0"/>
                                                                                              <w:divBdr>
                                                                                                <w:top w:val="none" w:sz="0" w:space="0" w:color="auto"/>
                                                                                                <w:left w:val="none" w:sz="0" w:space="0" w:color="auto"/>
                                                                                                <w:bottom w:val="none" w:sz="0" w:space="0" w:color="auto"/>
                                                                                                <w:right w:val="none" w:sz="0" w:space="0" w:color="auto"/>
                                                                                              </w:divBdr>
                                                                                            </w:div>
                                                                                          </w:divsChild>
                                                                                        </w:div>
                                                                                        <w:div w:id="806780287">
                                                                                          <w:marLeft w:val="0"/>
                                                                                          <w:marRight w:val="0"/>
                                                                                          <w:marTop w:val="0"/>
                                                                                          <w:marBottom w:val="0"/>
                                                                                          <w:divBdr>
                                                                                            <w:top w:val="none" w:sz="0" w:space="0" w:color="auto"/>
                                                                                            <w:left w:val="none" w:sz="0" w:space="0" w:color="auto"/>
                                                                                            <w:bottom w:val="none" w:sz="0" w:space="0" w:color="auto"/>
                                                                                            <w:right w:val="none" w:sz="0" w:space="0" w:color="auto"/>
                                                                                          </w:divBdr>
                                                                                          <w:divsChild>
                                                                                            <w:div w:id="1797291229">
                                                                                              <w:marLeft w:val="0"/>
                                                                                              <w:marRight w:val="0"/>
                                                                                              <w:marTop w:val="0"/>
                                                                                              <w:marBottom w:val="0"/>
                                                                                              <w:divBdr>
                                                                                                <w:top w:val="none" w:sz="0" w:space="0" w:color="auto"/>
                                                                                                <w:left w:val="none" w:sz="0" w:space="0" w:color="auto"/>
                                                                                                <w:bottom w:val="none" w:sz="0" w:space="0" w:color="auto"/>
                                                                                                <w:right w:val="none" w:sz="0" w:space="0" w:color="auto"/>
                                                                                              </w:divBdr>
                                                                                            </w:div>
                                                                                            <w:div w:id="1760174130">
                                                                                              <w:marLeft w:val="0"/>
                                                                                              <w:marRight w:val="0"/>
                                                                                              <w:marTop w:val="0"/>
                                                                                              <w:marBottom w:val="0"/>
                                                                                              <w:divBdr>
                                                                                                <w:top w:val="none" w:sz="0" w:space="0" w:color="auto"/>
                                                                                                <w:left w:val="none" w:sz="0" w:space="0" w:color="auto"/>
                                                                                                <w:bottom w:val="none" w:sz="0" w:space="0" w:color="auto"/>
                                                                                                <w:right w:val="none" w:sz="0" w:space="0" w:color="auto"/>
                                                                                              </w:divBdr>
                                                                                            </w:div>
                                                                                          </w:divsChild>
                                                                                        </w:div>
                                                                                        <w:div w:id="2087024149">
                                                                                          <w:marLeft w:val="0"/>
                                                                                          <w:marRight w:val="0"/>
                                                                                          <w:marTop w:val="0"/>
                                                                                          <w:marBottom w:val="0"/>
                                                                                          <w:divBdr>
                                                                                            <w:top w:val="none" w:sz="0" w:space="0" w:color="auto"/>
                                                                                            <w:left w:val="none" w:sz="0" w:space="0" w:color="auto"/>
                                                                                            <w:bottom w:val="none" w:sz="0" w:space="0" w:color="auto"/>
                                                                                            <w:right w:val="none" w:sz="0" w:space="0" w:color="auto"/>
                                                                                          </w:divBdr>
                                                                                          <w:divsChild>
                                                                                            <w:div w:id="306740786">
                                                                                              <w:marLeft w:val="0"/>
                                                                                              <w:marRight w:val="0"/>
                                                                                              <w:marTop w:val="0"/>
                                                                                              <w:marBottom w:val="0"/>
                                                                                              <w:divBdr>
                                                                                                <w:top w:val="none" w:sz="0" w:space="0" w:color="auto"/>
                                                                                                <w:left w:val="none" w:sz="0" w:space="0" w:color="auto"/>
                                                                                                <w:bottom w:val="none" w:sz="0" w:space="0" w:color="auto"/>
                                                                                                <w:right w:val="none" w:sz="0" w:space="0" w:color="auto"/>
                                                                                              </w:divBdr>
                                                                                            </w:div>
                                                                                          </w:divsChild>
                                                                                        </w:div>
                                                                                        <w:div w:id="1430081688">
                                                                                          <w:marLeft w:val="0"/>
                                                                                          <w:marRight w:val="0"/>
                                                                                          <w:marTop w:val="0"/>
                                                                                          <w:marBottom w:val="0"/>
                                                                                          <w:divBdr>
                                                                                            <w:top w:val="none" w:sz="0" w:space="0" w:color="auto"/>
                                                                                            <w:left w:val="none" w:sz="0" w:space="0" w:color="auto"/>
                                                                                            <w:bottom w:val="none" w:sz="0" w:space="0" w:color="auto"/>
                                                                                            <w:right w:val="none" w:sz="0" w:space="0" w:color="auto"/>
                                                                                          </w:divBdr>
                                                                                          <w:divsChild>
                                                                                            <w:div w:id="874120735">
                                                                                              <w:marLeft w:val="0"/>
                                                                                              <w:marRight w:val="0"/>
                                                                                              <w:marTop w:val="0"/>
                                                                                              <w:marBottom w:val="0"/>
                                                                                              <w:divBdr>
                                                                                                <w:top w:val="none" w:sz="0" w:space="0" w:color="auto"/>
                                                                                                <w:left w:val="none" w:sz="0" w:space="0" w:color="auto"/>
                                                                                                <w:bottom w:val="none" w:sz="0" w:space="0" w:color="auto"/>
                                                                                                <w:right w:val="none" w:sz="0" w:space="0" w:color="auto"/>
                                                                                              </w:divBdr>
                                                                                            </w:div>
                                                                                            <w:div w:id="1362903407">
                                                                                              <w:marLeft w:val="0"/>
                                                                                              <w:marRight w:val="0"/>
                                                                                              <w:marTop w:val="0"/>
                                                                                              <w:marBottom w:val="0"/>
                                                                                              <w:divBdr>
                                                                                                <w:top w:val="none" w:sz="0" w:space="0" w:color="auto"/>
                                                                                                <w:left w:val="none" w:sz="0" w:space="0" w:color="auto"/>
                                                                                                <w:bottom w:val="none" w:sz="0" w:space="0" w:color="auto"/>
                                                                                                <w:right w:val="none" w:sz="0" w:space="0" w:color="auto"/>
                                                                                              </w:divBdr>
                                                                                            </w:div>
                                                                                          </w:divsChild>
                                                                                        </w:div>
                                                                                        <w:div w:id="1508406646">
                                                                                          <w:marLeft w:val="0"/>
                                                                                          <w:marRight w:val="0"/>
                                                                                          <w:marTop w:val="0"/>
                                                                                          <w:marBottom w:val="0"/>
                                                                                          <w:divBdr>
                                                                                            <w:top w:val="none" w:sz="0" w:space="0" w:color="auto"/>
                                                                                            <w:left w:val="none" w:sz="0" w:space="0" w:color="auto"/>
                                                                                            <w:bottom w:val="none" w:sz="0" w:space="0" w:color="auto"/>
                                                                                            <w:right w:val="none" w:sz="0" w:space="0" w:color="auto"/>
                                                                                          </w:divBdr>
                                                                                          <w:divsChild>
                                                                                            <w:div w:id="88157379">
                                                                                              <w:marLeft w:val="0"/>
                                                                                              <w:marRight w:val="0"/>
                                                                                              <w:marTop w:val="0"/>
                                                                                              <w:marBottom w:val="0"/>
                                                                                              <w:divBdr>
                                                                                                <w:top w:val="none" w:sz="0" w:space="0" w:color="auto"/>
                                                                                                <w:left w:val="none" w:sz="0" w:space="0" w:color="auto"/>
                                                                                                <w:bottom w:val="none" w:sz="0" w:space="0" w:color="auto"/>
                                                                                                <w:right w:val="none" w:sz="0" w:space="0" w:color="auto"/>
                                                                                              </w:divBdr>
                                                                                            </w:div>
                                                                                          </w:divsChild>
                                                                                        </w:div>
                                                                                        <w:div w:id="750852692">
                                                                                          <w:marLeft w:val="0"/>
                                                                                          <w:marRight w:val="0"/>
                                                                                          <w:marTop w:val="0"/>
                                                                                          <w:marBottom w:val="0"/>
                                                                                          <w:divBdr>
                                                                                            <w:top w:val="none" w:sz="0" w:space="0" w:color="auto"/>
                                                                                            <w:left w:val="none" w:sz="0" w:space="0" w:color="auto"/>
                                                                                            <w:bottom w:val="none" w:sz="0" w:space="0" w:color="auto"/>
                                                                                            <w:right w:val="none" w:sz="0" w:space="0" w:color="auto"/>
                                                                                          </w:divBdr>
                                                                                          <w:divsChild>
                                                                                            <w:div w:id="1324891668">
                                                                                              <w:marLeft w:val="0"/>
                                                                                              <w:marRight w:val="0"/>
                                                                                              <w:marTop w:val="0"/>
                                                                                              <w:marBottom w:val="0"/>
                                                                                              <w:divBdr>
                                                                                                <w:top w:val="none" w:sz="0" w:space="0" w:color="auto"/>
                                                                                                <w:left w:val="none" w:sz="0" w:space="0" w:color="auto"/>
                                                                                                <w:bottom w:val="none" w:sz="0" w:space="0" w:color="auto"/>
                                                                                                <w:right w:val="none" w:sz="0" w:space="0" w:color="auto"/>
                                                                                              </w:divBdr>
                                                                                            </w:div>
                                                                                            <w:div w:id="419644502">
                                                                                              <w:marLeft w:val="0"/>
                                                                                              <w:marRight w:val="0"/>
                                                                                              <w:marTop w:val="0"/>
                                                                                              <w:marBottom w:val="0"/>
                                                                                              <w:divBdr>
                                                                                                <w:top w:val="none" w:sz="0" w:space="0" w:color="auto"/>
                                                                                                <w:left w:val="none" w:sz="0" w:space="0" w:color="auto"/>
                                                                                                <w:bottom w:val="none" w:sz="0" w:space="0" w:color="auto"/>
                                                                                                <w:right w:val="none" w:sz="0" w:space="0" w:color="auto"/>
                                                                                              </w:divBdr>
                                                                                            </w:div>
                                                                                          </w:divsChild>
                                                                                        </w:div>
                                                                                        <w:div w:id="1986621293">
                                                                                          <w:marLeft w:val="0"/>
                                                                                          <w:marRight w:val="0"/>
                                                                                          <w:marTop w:val="0"/>
                                                                                          <w:marBottom w:val="0"/>
                                                                                          <w:divBdr>
                                                                                            <w:top w:val="none" w:sz="0" w:space="0" w:color="auto"/>
                                                                                            <w:left w:val="none" w:sz="0" w:space="0" w:color="auto"/>
                                                                                            <w:bottom w:val="none" w:sz="0" w:space="0" w:color="auto"/>
                                                                                            <w:right w:val="none" w:sz="0" w:space="0" w:color="auto"/>
                                                                                          </w:divBdr>
                                                                                          <w:divsChild>
                                                                                            <w:div w:id="536892128">
                                                                                              <w:marLeft w:val="0"/>
                                                                                              <w:marRight w:val="0"/>
                                                                                              <w:marTop w:val="0"/>
                                                                                              <w:marBottom w:val="0"/>
                                                                                              <w:divBdr>
                                                                                                <w:top w:val="none" w:sz="0" w:space="0" w:color="auto"/>
                                                                                                <w:left w:val="none" w:sz="0" w:space="0" w:color="auto"/>
                                                                                                <w:bottom w:val="none" w:sz="0" w:space="0" w:color="auto"/>
                                                                                                <w:right w:val="none" w:sz="0" w:space="0" w:color="auto"/>
                                                                                              </w:divBdr>
                                                                                            </w:div>
                                                                                          </w:divsChild>
                                                                                        </w:div>
                                                                                        <w:div w:id="1753232402">
                                                                                          <w:marLeft w:val="0"/>
                                                                                          <w:marRight w:val="0"/>
                                                                                          <w:marTop w:val="0"/>
                                                                                          <w:marBottom w:val="0"/>
                                                                                          <w:divBdr>
                                                                                            <w:top w:val="none" w:sz="0" w:space="0" w:color="auto"/>
                                                                                            <w:left w:val="none" w:sz="0" w:space="0" w:color="auto"/>
                                                                                            <w:bottom w:val="none" w:sz="0" w:space="0" w:color="auto"/>
                                                                                            <w:right w:val="none" w:sz="0" w:space="0" w:color="auto"/>
                                                                                          </w:divBdr>
                                                                                          <w:divsChild>
                                                                                            <w:div w:id="1309941648">
                                                                                              <w:marLeft w:val="0"/>
                                                                                              <w:marRight w:val="0"/>
                                                                                              <w:marTop w:val="0"/>
                                                                                              <w:marBottom w:val="0"/>
                                                                                              <w:divBdr>
                                                                                                <w:top w:val="none" w:sz="0" w:space="0" w:color="auto"/>
                                                                                                <w:left w:val="none" w:sz="0" w:space="0" w:color="auto"/>
                                                                                                <w:bottom w:val="none" w:sz="0" w:space="0" w:color="auto"/>
                                                                                                <w:right w:val="none" w:sz="0" w:space="0" w:color="auto"/>
                                                                                              </w:divBdr>
                                                                                            </w:div>
                                                                                            <w:div w:id="1970159803">
                                                                                              <w:marLeft w:val="0"/>
                                                                                              <w:marRight w:val="0"/>
                                                                                              <w:marTop w:val="0"/>
                                                                                              <w:marBottom w:val="0"/>
                                                                                              <w:divBdr>
                                                                                                <w:top w:val="none" w:sz="0" w:space="0" w:color="auto"/>
                                                                                                <w:left w:val="none" w:sz="0" w:space="0" w:color="auto"/>
                                                                                                <w:bottom w:val="none" w:sz="0" w:space="0" w:color="auto"/>
                                                                                                <w:right w:val="none" w:sz="0" w:space="0" w:color="auto"/>
                                                                                              </w:divBdr>
                                                                                            </w:div>
                                                                                            <w:div w:id="1626810508">
                                                                                              <w:marLeft w:val="0"/>
                                                                                              <w:marRight w:val="0"/>
                                                                                              <w:marTop w:val="0"/>
                                                                                              <w:marBottom w:val="0"/>
                                                                                              <w:divBdr>
                                                                                                <w:top w:val="none" w:sz="0" w:space="0" w:color="auto"/>
                                                                                                <w:left w:val="none" w:sz="0" w:space="0" w:color="auto"/>
                                                                                                <w:bottom w:val="none" w:sz="0" w:space="0" w:color="auto"/>
                                                                                                <w:right w:val="none" w:sz="0" w:space="0" w:color="auto"/>
                                                                                              </w:divBdr>
                                                                                            </w:div>
                                                                                            <w:div w:id="575013819">
                                                                                              <w:marLeft w:val="0"/>
                                                                                              <w:marRight w:val="0"/>
                                                                                              <w:marTop w:val="0"/>
                                                                                              <w:marBottom w:val="0"/>
                                                                                              <w:divBdr>
                                                                                                <w:top w:val="none" w:sz="0" w:space="0" w:color="auto"/>
                                                                                                <w:left w:val="none" w:sz="0" w:space="0" w:color="auto"/>
                                                                                                <w:bottom w:val="none" w:sz="0" w:space="0" w:color="auto"/>
                                                                                                <w:right w:val="none" w:sz="0" w:space="0" w:color="auto"/>
                                                                                              </w:divBdr>
                                                                                            </w:div>
                                                                                            <w:div w:id="553124606">
                                                                                              <w:marLeft w:val="0"/>
                                                                                              <w:marRight w:val="0"/>
                                                                                              <w:marTop w:val="0"/>
                                                                                              <w:marBottom w:val="0"/>
                                                                                              <w:divBdr>
                                                                                                <w:top w:val="none" w:sz="0" w:space="0" w:color="auto"/>
                                                                                                <w:left w:val="none" w:sz="0" w:space="0" w:color="auto"/>
                                                                                                <w:bottom w:val="none" w:sz="0" w:space="0" w:color="auto"/>
                                                                                                <w:right w:val="none" w:sz="0" w:space="0" w:color="auto"/>
                                                                                              </w:divBdr>
                                                                                            </w:div>
                                                                                            <w:div w:id="1110735933">
                                                                                              <w:marLeft w:val="0"/>
                                                                                              <w:marRight w:val="0"/>
                                                                                              <w:marTop w:val="0"/>
                                                                                              <w:marBottom w:val="0"/>
                                                                                              <w:divBdr>
                                                                                                <w:top w:val="none" w:sz="0" w:space="0" w:color="auto"/>
                                                                                                <w:left w:val="none" w:sz="0" w:space="0" w:color="auto"/>
                                                                                                <w:bottom w:val="none" w:sz="0" w:space="0" w:color="auto"/>
                                                                                                <w:right w:val="none" w:sz="0" w:space="0" w:color="auto"/>
                                                                                              </w:divBdr>
                                                                                            </w:div>
                                                                                          </w:divsChild>
                                                                                        </w:div>
                                                                                        <w:div w:id="1741363799">
                                                                                          <w:marLeft w:val="0"/>
                                                                                          <w:marRight w:val="0"/>
                                                                                          <w:marTop w:val="0"/>
                                                                                          <w:marBottom w:val="0"/>
                                                                                          <w:divBdr>
                                                                                            <w:top w:val="none" w:sz="0" w:space="0" w:color="auto"/>
                                                                                            <w:left w:val="none" w:sz="0" w:space="0" w:color="auto"/>
                                                                                            <w:bottom w:val="none" w:sz="0" w:space="0" w:color="auto"/>
                                                                                            <w:right w:val="none" w:sz="0" w:space="0" w:color="auto"/>
                                                                                          </w:divBdr>
                                                                                          <w:divsChild>
                                                                                            <w:div w:id="781725779">
                                                                                              <w:marLeft w:val="0"/>
                                                                                              <w:marRight w:val="0"/>
                                                                                              <w:marTop w:val="0"/>
                                                                                              <w:marBottom w:val="0"/>
                                                                                              <w:divBdr>
                                                                                                <w:top w:val="none" w:sz="0" w:space="0" w:color="auto"/>
                                                                                                <w:left w:val="none" w:sz="0" w:space="0" w:color="auto"/>
                                                                                                <w:bottom w:val="none" w:sz="0" w:space="0" w:color="auto"/>
                                                                                                <w:right w:val="none" w:sz="0" w:space="0" w:color="auto"/>
                                                                                              </w:divBdr>
                                                                                            </w:div>
                                                                                          </w:divsChild>
                                                                                        </w:div>
                                                                                        <w:div w:id="2061981209">
                                                                                          <w:marLeft w:val="0"/>
                                                                                          <w:marRight w:val="0"/>
                                                                                          <w:marTop w:val="0"/>
                                                                                          <w:marBottom w:val="0"/>
                                                                                          <w:divBdr>
                                                                                            <w:top w:val="none" w:sz="0" w:space="0" w:color="auto"/>
                                                                                            <w:left w:val="none" w:sz="0" w:space="0" w:color="auto"/>
                                                                                            <w:bottom w:val="none" w:sz="0" w:space="0" w:color="auto"/>
                                                                                            <w:right w:val="none" w:sz="0" w:space="0" w:color="auto"/>
                                                                                          </w:divBdr>
                                                                                          <w:divsChild>
                                                                                            <w:div w:id="466699914">
                                                                                              <w:marLeft w:val="0"/>
                                                                                              <w:marRight w:val="0"/>
                                                                                              <w:marTop w:val="0"/>
                                                                                              <w:marBottom w:val="0"/>
                                                                                              <w:divBdr>
                                                                                                <w:top w:val="none" w:sz="0" w:space="0" w:color="auto"/>
                                                                                                <w:left w:val="none" w:sz="0" w:space="0" w:color="auto"/>
                                                                                                <w:bottom w:val="none" w:sz="0" w:space="0" w:color="auto"/>
                                                                                                <w:right w:val="none" w:sz="0" w:space="0" w:color="auto"/>
                                                                                              </w:divBdr>
                                                                                            </w:div>
                                                                                            <w:div w:id="747459850">
                                                                                              <w:marLeft w:val="0"/>
                                                                                              <w:marRight w:val="0"/>
                                                                                              <w:marTop w:val="0"/>
                                                                                              <w:marBottom w:val="0"/>
                                                                                              <w:divBdr>
                                                                                                <w:top w:val="none" w:sz="0" w:space="0" w:color="auto"/>
                                                                                                <w:left w:val="none" w:sz="0" w:space="0" w:color="auto"/>
                                                                                                <w:bottom w:val="none" w:sz="0" w:space="0" w:color="auto"/>
                                                                                                <w:right w:val="none" w:sz="0" w:space="0" w:color="auto"/>
                                                                                              </w:divBdr>
                                                                                            </w:div>
                                                                                            <w:div w:id="1980376143">
                                                                                              <w:marLeft w:val="0"/>
                                                                                              <w:marRight w:val="0"/>
                                                                                              <w:marTop w:val="0"/>
                                                                                              <w:marBottom w:val="0"/>
                                                                                              <w:divBdr>
                                                                                                <w:top w:val="none" w:sz="0" w:space="0" w:color="auto"/>
                                                                                                <w:left w:val="none" w:sz="0" w:space="0" w:color="auto"/>
                                                                                                <w:bottom w:val="none" w:sz="0" w:space="0" w:color="auto"/>
                                                                                                <w:right w:val="none" w:sz="0" w:space="0" w:color="auto"/>
                                                                                              </w:divBdr>
                                                                                            </w:div>
                                                                                            <w:div w:id="2139908085">
                                                                                              <w:marLeft w:val="0"/>
                                                                                              <w:marRight w:val="0"/>
                                                                                              <w:marTop w:val="0"/>
                                                                                              <w:marBottom w:val="0"/>
                                                                                              <w:divBdr>
                                                                                                <w:top w:val="none" w:sz="0" w:space="0" w:color="auto"/>
                                                                                                <w:left w:val="none" w:sz="0" w:space="0" w:color="auto"/>
                                                                                                <w:bottom w:val="none" w:sz="0" w:space="0" w:color="auto"/>
                                                                                                <w:right w:val="none" w:sz="0" w:space="0" w:color="auto"/>
                                                                                              </w:divBdr>
                                                                                            </w:div>
                                                                                            <w:div w:id="1105881824">
                                                                                              <w:marLeft w:val="0"/>
                                                                                              <w:marRight w:val="0"/>
                                                                                              <w:marTop w:val="0"/>
                                                                                              <w:marBottom w:val="0"/>
                                                                                              <w:divBdr>
                                                                                                <w:top w:val="none" w:sz="0" w:space="0" w:color="auto"/>
                                                                                                <w:left w:val="none" w:sz="0" w:space="0" w:color="auto"/>
                                                                                                <w:bottom w:val="none" w:sz="0" w:space="0" w:color="auto"/>
                                                                                                <w:right w:val="none" w:sz="0" w:space="0" w:color="auto"/>
                                                                                              </w:divBdr>
                                                                                            </w:div>
                                                                                            <w:div w:id="1070541353">
                                                                                              <w:marLeft w:val="0"/>
                                                                                              <w:marRight w:val="0"/>
                                                                                              <w:marTop w:val="0"/>
                                                                                              <w:marBottom w:val="0"/>
                                                                                              <w:divBdr>
                                                                                                <w:top w:val="none" w:sz="0" w:space="0" w:color="auto"/>
                                                                                                <w:left w:val="none" w:sz="0" w:space="0" w:color="auto"/>
                                                                                                <w:bottom w:val="none" w:sz="0" w:space="0" w:color="auto"/>
                                                                                                <w:right w:val="none" w:sz="0" w:space="0" w:color="auto"/>
                                                                                              </w:divBdr>
                                                                                            </w:div>
                                                                                            <w:div w:id="1815415187">
                                                                                              <w:marLeft w:val="0"/>
                                                                                              <w:marRight w:val="0"/>
                                                                                              <w:marTop w:val="0"/>
                                                                                              <w:marBottom w:val="0"/>
                                                                                              <w:divBdr>
                                                                                                <w:top w:val="none" w:sz="0" w:space="0" w:color="auto"/>
                                                                                                <w:left w:val="none" w:sz="0" w:space="0" w:color="auto"/>
                                                                                                <w:bottom w:val="none" w:sz="0" w:space="0" w:color="auto"/>
                                                                                                <w:right w:val="none" w:sz="0" w:space="0" w:color="auto"/>
                                                                                              </w:divBdr>
                                                                                            </w:div>
                                                                                            <w:div w:id="1230650338">
                                                                                              <w:marLeft w:val="0"/>
                                                                                              <w:marRight w:val="0"/>
                                                                                              <w:marTop w:val="0"/>
                                                                                              <w:marBottom w:val="0"/>
                                                                                              <w:divBdr>
                                                                                                <w:top w:val="none" w:sz="0" w:space="0" w:color="auto"/>
                                                                                                <w:left w:val="none" w:sz="0" w:space="0" w:color="auto"/>
                                                                                                <w:bottom w:val="none" w:sz="0" w:space="0" w:color="auto"/>
                                                                                                <w:right w:val="none" w:sz="0" w:space="0" w:color="auto"/>
                                                                                              </w:divBdr>
                                                                                            </w:div>
                                                                                            <w:div w:id="1574848275">
                                                                                              <w:marLeft w:val="0"/>
                                                                                              <w:marRight w:val="0"/>
                                                                                              <w:marTop w:val="0"/>
                                                                                              <w:marBottom w:val="0"/>
                                                                                              <w:divBdr>
                                                                                                <w:top w:val="none" w:sz="0" w:space="0" w:color="auto"/>
                                                                                                <w:left w:val="none" w:sz="0" w:space="0" w:color="auto"/>
                                                                                                <w:bottom w:val="none" w:sz="0" w:space="0" w:color="auto"/>
                                                                                                <w:right w:val="none" w:sz="0" w:space="0" w:color="auto"/>
                                                                                              </w:divBdr>
                                                                                            </w:div>
                                                                                            <w:div w:id="1404907537">
                                                                                              <w:marLeft w:val="0"/>
                                                                                              <w:marRight w:val="0"/>
                                                                                              <w:marTop w:val="0"/>
                                                                                              <w:marBottom w:val="0"/>
                                                                                              <w:divBdr>
                                                                                                <w:top w:val="none" w:sz="0" w:space="0" w:color="auto"/>
                                                                                                <w:left w:val="none" w:sz="0" w:space="0" w:color="auto"/>
                                                                                                <w:bottom w:val="none" w:sz="0" w:space="0" w:color="auto"/>
                                                                                                <w:right w:val="none" w:sz="0" w:space="0" w:color="auto"/>
                                                                                              </w:divBdr>
                                                                                            </w:div>
                                                                                            <w:div w:id="300235053">
                                                                                              <w:marLeft w:val="0"/>
                                                                                              <w:marRight w:val="0"/>
                                                                                              <w:marTop w:val="0"/>
                                                                                              <w:marBottom w:val="0"/>
                                                                                              <w:divBdr>
                                                                                                <w:top w:val="none" w:sz="0" w:space="0" w:color="auto"/>
                                                                                                <w:left w:val="none" w:sz="0" w:space="0" w:color="auto"/>
                                                                                                <w:bottom w:val="none" w:sz="0" w:space="0" w:color="auto"/>
                                                                                                <w:right w:val="none" w:sz="0" w:space="0" w:color="auto"/>
                                                                                              </w:divBdr>
                                                                                            </w:div>
                                                                                            <w:div w:id="505247510">
                                                                                              <w:marLeft w:val="0"/>
                                                                                              <w:marRight w:val="0"/>
                                                                                              <w:marTop w:val="0"/>
                                                                                              <w:marBottom w:val="0"/>
                                                                                              <w:divBdr>
                                                                                                <w:top w:val="none" w:sz="0" w:space="0" w:color="auto"/>
                                                                                                <w:left w:val="none" w:sz="0" w:space="0" w:color="auto"/>
                                                                                                <w:bottom w:val="none" w:sz="0" w:space="0" w:color="auto"/>
                                                                                                <w:right w:val="none" w:sz="0" w:space="0" w:color="auto"/>
                                                                                              </w:divBdr>
                                                                                            </w:div>
                                                                                            <w:div w:id="961417881">
                                                                                              <w:marLeft w:val="0"/>
                                                                                              <w:marRight w:val="0"/>
                                                                                              <w:marTop w:val="0"/>
                                                                                              <w:marBottom w:val="0"/>
                                                                                              <w:divBdr>
                                                                                                <w:top w:val="none" w:sz="0" w:space="0" w:color="auto"/>
                                                                                                <w:left w:val="none" w:sz="0" w:space="0" w:color="auto"/>
                                                                                                <w:bottom w:val="none" w:sz="0" w:space="0" w:color="auto"/>
                                                                                                <w:right w:val="none" w:sz="0" w:space="0" w:color="auto"/>
                                                                                              </w:divBdr>
                                                                                            </w:div>
                                                                                            <w:div w:id="1972055349">
                                                                                              <w:marLeft w:val="0"/>
                                                                                              <w:marRight w:val="0"/>
                                                                                              <w:marTop w:val="0"/>
                                                                                              <w:marBottom w:val="0"/>
                                                                                              <w:divBdr>
                                                                                                <w:top w:val="none" w:sz="0" w:space="0" w:color="auto"/>
                                                                                                <w:left w:val="none" w:sz="0" w:space="0" w:color="auto"/>
                                                                                                <w:bottom w:val="none" w:sz="0" w:space="0" w:color="auto"/>
                                                                                                <w:right w:val="none" w:sz="0" w:space="0" w:color="auto"/>
                                                                                              </w:divBdr>
                                                                                            </w:div>
                                                                                            <w:div w:id="1857766736">
                                                                                              <w:marLeft w:val="0"/>
                                                                                              <w:marRight w:val="0"/>
                                                                                              <w:marTop w:val="0"/>
                                                                                              <w:marBottom w:val="0"/>
                                                                                              <w:divBdr>
                                                                                                <w:top w:val="none" w:sz="0" w:space="0" w:color="auto"/>
                                                                                                <w:left w:val="none" w:sz="0" w:space="0" w:color="auto"/>
                                                                                                <w:bottom w:val="none" w:sz="0" w:space="0" w:color="auto"/>
                                                                                                <w:right w:val="none" w:sz="0" w:space="0" w:color="auto"/>
                                                                                              </w:divBdr>
                                                                                            </w:div>
                                                                                            <w:div w:id="819617765">
                                                                                              <w:marLeft w:val="0"/>
                                                                                              <w:marRight w:val="0"/>
                                                                                              <w:marTop w:val="0"/>
                                                                                              <w:marBottom w:val="0"/>
                                                                                              <w:divBdr>
                                                                                                <w:top w:val="none" w:sz="0" w:space="0" w:color="auto"/>
                                                                                                <w:left w:val="none" w:sz="0" w:space="0" w:color="auto"/>
                                                                                                <w:bottom w:val="none" w:sz="0" w:space="0" w:color="auto"/>
                                                                                                <w:right w:val="none" w:sz="0" w:space="0" w:color="auto"/>
                                                                                              </w:divBdr>
                                                                                            </w:div>
                                                                                            <w:div w:id="67850606">
                                                                                              <w:marLeft w:val="0"/>
                                                                                              <w:marRight w:val="0"/>
                                                                                              <w:marTop w:val="0"/>
                                                                                              <w:marBottom w:val="0"/>
                                                                                              <w:divBdr>
                                                                                                <w:top w:val="none" w:sz="0" w:space="0" w:color="auto"/>
                                                                                                <w:left w:val="none" w:sz="0" w:space="0" w:color="auto"/>
                                                                                                <w:bottom w:val="none" w:sz="0" w:space="0" w:color="auto"/>
                                                                                                <w:right w:val="none" w:sz="0" w:space="0" w:color="auto"/>
                                                                                              </w:divBdr>
                                                                                            </w:div>
                                                                                            <w:div w:id="170801630">
                                                                                              <w:marLeft w:val="0"/>
                                                                                              <w:marRight w:val="0"/>
                                                                                              <w:marTop w:val="0"/>
                                                                                              <w:marBottom w:val="0"/>
                                                                                              <w:divBdr>
                                                                                                <w:top w:val="none" w:sz="0" w:space="0" w:color="auto"/>
                                                                                                <w:left w:val="none" w:sz="0" w:space="0" w:color="auto"/>
                                                                                                <w:bottom w:val="none" w:sz="0" w:space="0" w:color="auto"/>
                                                                                                <w:right w:val="none" w:sz="0" w:space="0" w:color="auto"/>
                                                                                              </w:divBdr>
                                                                                            </w:div>
                                                                                            <w:div w:id="142502744">
                                                                                              <w:marLeft w:val="0"/>
                                                                                              <w:marRight w:val="0"/>
                                                                                              <w:marTop w:val="0"/>
                                                                                              <w:marBottom w:val="0"/>
                                                                                              <w:divBdr>
                                                                                                <w:top w:val="none" w:sz="0" w:space="0" w:color="auto"/>
                                                                                                <w:left w:val="none" w:sz="0" w:space="0" w:color="auto"/>
                                                                                                <w:bottom w:val="none" w:sz="0" w:space="0" w:color="auto"/>
                                                                                                <w:right w:val="none" w:sz="0" w:space="0" w:color="auto"/>
                                                                                              </w:divBdr>
                                                                                            </w:div>
                                                                                            <w:div w:id="901141273">
                                                                                              <w:marLeft w:val="0"/>
                                                                                              <w:marRight w:val="0"/>
                                                                                              <w:marTop w:val="0"/>
                                                                                              <w:marBottom w:val="0"/>
                                                                                              <w:divBdr>
                                                                                                <w:top w:val="none" w:sz="0" w:space="0" w:color="auto"/>
                                                                                                <w:left w:val="none" w:sz="0" w:space="0" w:color="auto"/>
                                                                                                <w:bottom w:val="none" w:sz="0" w:space="0" w:color="auto"/>
                                                                                                <w:right w:val="none" w:sz="0" w:space="0" w:color="auto"/>
                                                                                              </w:divBdr>
                                                                                            </w:div>
                                                                                            <w:div w:id="345788366">
                                                                                              <w:marLeft w:val="0"/>
                                                                                              <w:marRight w:val="0"/>
                                                                                              <w:marTop w:val="0"/>
                                                                                              <w:marBottom w:val="0"/>
                                                                                              <w:divBdr>
                                                                                                <w:top w:val="none" w:sz="0" w:space="0" w:color="auto"/>
                                                                                                <w:left w:val="none" w:sz="0" w:space="0" w:color="auto"/>
                                                                                                <w:bottom w:val="none" w:sz="0" w:space="0" w:color="auto"/>
                                                                                                <w:right w:val="none" w:sz="0" w:space="0" w:color="auto"/>
                                                                                              </w:divBdr>
                                                                                            </w:div>
                                                                                            <w:div w:id="88286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602819">
                                                                                  <w:marLeft w:val="0"/>
                                                                                  <w:marRight w:val="0"/>
                                                                                  <w:marTop w:val="0"/>
                                                                                  <w:marBottom w:val="0"/>
                                                                                  <w:divBdr>
                                                                                    <w:top w:val="none" w:sz="0" w:space="0" w:color="auto"/>
                                                                                    <w:left w:val="none" w:sz="0" w:space="0" w:color="auto"/>
                                                                                    <w:bottom w:val="none" w:sz="0" w:space="0" w:color="auto"/>
                                                                                    <w:right w:val="none" w:sz="0" w:space="0" w:color="auto"/>
                                                                                  </w:divBdr>
                                                                                </w:div>
                                                                                <w:div w:id="239605392">
                                                                                  <w:marLeft w:val="0"/>
                                                                                  <w:marRight w:val="0"/>
                                                                                  <w:marTop w:val="0"/>
                                                                                  <w:marBottom w:val="0"/>
                                                                                  <w:divBdr>
                                                                                    <w:top w:val="none" w:sz="0" w:space="0" w:color="auto"/>
                                                                                    <w:left w:val="none" w:sz="0" w:space="0" w:color="auto"/>
                                                                                    <w:bottom w:val="none" w:sz="0" w:space="0" w:color="auto"/>
                                                                                    <w:right w:val="none" w:sz="0" w:space="0" w:color="auto"/>
                                                                                  </w:divBdr>
                                                                                </w:div>
                                                                                <w:div w:id="373044207">
                                                                                  <w:marLeft w:val="0"/>
                                                                                  <w:marRight w:val="0"/>
                                                                                  <w:marTop w:val="0"/>
                                                                                  <w:marBottom w:val="0"/>
                                                                                  <w:divBdr>
                                                                                    <w:top w:val="none" w:sz="0" w:space="0" w:color="auto"/>
                                                                                    <w:left w:val="none" w:sz="0" w:space="0" w:color="auto"/>
                                                                                    <w:bottom w:val="none" w:sz="0" w:space="0" w:color="auto"/>
                                                                                    <w:right w:val="none" w:sz="0" w:space="0" w:color="auto"/>
                                                                                  </w:divBdr>
                                                                                </w:div>
                                                                                <w:div w:id="1796944880">
                                                                                  <w:marLeft w:val="0"/>
                                                                                  <w:marRight w:val="0"/>
                                                                                  <w:marTop w:val="0"/>
                                                                                  <w:marBottom w:val="0"/>
                                                                                  <w:divBdr>
                                                                                    <w:top w:val="none" w:sz="0" w:space="0" w:color="auto"/>
                                                                                    <w:left w:val="none" w:sz="0" w:space="0" w:color="auto"/>
                                                                                    <w:bottom w:val="none" w:sz="0" w:space="0" w:color="auto"/>
                                                                                    <w:right w:val="none" w:sz="0" w:space="0" w:color="auto"/>
                                                                                  </w:divBdr>
                                                                                </w:div>
                                                                                <w:div w:id="532429192">
                                                                                  <w:marLeft w:val="0"/>
                                                                                  <w:marRight w:val="0"/>
                                                                                  <w:marTop w:val="0"/>
                                                                                  <w:marBottom w:val="0"/>
                                                                                  <w:divBdr>
                                                                                    <w:top w:val="none" w:sz="0" w:space="0" w:color="auto"/>
                                                                                    <w:left w:val="none" w:sz="0" w:space="0" w:color="auto"/>
                                                                                    <w:bottom w:val="none" w:sz="0" w:space="0" w:color="auto"/>
                                                                                    <w:right w:val="none" w:sz="0" w:space="0" w:color="auto"/>
                                                                                  </w:divBdr>
                                                                                </w:div>
                                                                                <w:div w:id="1093404912">
                                                                                  <w:marLeft w:val="0"/>
                                                                                  <w:marRight w:val="0"/>
                                                                                  <w:marTop w:val="0"/>
                                                                                  <w:marBottom w:val="0"/>
                                                                                  <w:divBdr>
                                                                                    <w:top w:val="none" w:sz="0" w:space="0" w:color="auto"/>
                                                                                    <w:left w:val="none" w:sz="0" w:space="0" w:color="auto"/>
                                                                                    <w:bottom w:val="none" w:sz="0" w:space="0" w:color="auto"/>
                                                                                    <w:right w:val="none" w:sz="0" w:space="0" w:color="auto"/>
                                                                                  </w:divBdr>
                                                                                </w:div>
                                                                                <w:div w:id="16476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7232167">
      <w:bodyDiv w:val="1"/>
      <w:marLeft w:val="0"/>
      <w:marRight w:val="0"/>
      <w:marTop w:val="0"/>
      <w:marBottom w:val="0"/>
      <w:divBdr>
        <w:top w:val="none" w:sz="0" w:space="0" w:color="auto"/>
        <w:left w:val="none" w:sz="0" w:space="0" w:color="auto"/>
        <w:bottom w:val="none" w:sz="0" w:space="0" w:color="auto"/>
        <w:right w:val="none" w:sz="0" w:space="0" w:color="auto"/>
      </w:divBdr>
    </w:div>
    <w:div w:id="571698823">
      <w:bodyDiv w:val="1"/>
      <w:marLeft w:val="0"/>
      <w:marRight w:val="0"/>
      <w:marTop w:val="0"/>
      <w:marBottom w:val="0"/>
      <w:divBdr>
        <w:top w:val="none" w:sz="0" w:space="0" w:color="auto"/>
        <w:left w:val="none" w:sz="0" w:space="0" w:color="auto"/>
        <w:bottom w:val="none" w:sz="0" w:space="0" w:color="auto"/>
        <w:right w:val="none" w:sz="0" w:space="0" w:color="auto"/>
      </w:divBdr>
    </w:div>
    <w:div w:id="17867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b-b-ebscohost-com.ezproxy.uwtsd.ac.uk/ehost/detail/detail?vid=0&amp;sid=1777cadc-d964-4f59-b314-26bccdab630f%40sessionmgr103&amp;bdata=JnNpdGU9ZWhvc3QtbGl2ZQ%3d%3d" TargetMode="External"/><Relationship Id="rId21" Type="http://schemas.openxmlformats.org/officeDocument/2006/relationships/hyperlink" Target="https://www.frontiersin.org/articles/10.3389/fnint.2014.00037/full" TargetMode="External"/><Relationship Id="rId42" Type="http://schemas.openxmlformats.org/officeDocument/2006/relationships/image" Target="media/image6.png"/><Relationship Id="rId47" Type="http://schemas.openxmlformats.org/officeDocument/2006/relationships/image" Target="media/image11.jpeg"/><Relationship Id="rId63" Type="http://schemas.openxmlformats.org/officeDocument/2006/relationships/image" Target="media/image27.jpeg"/><Relationship Id="rId68" Type="http://schemas.openxmlformats.org/officeDocument/2006/relationships/image" Target="media/image32.jpeg"/><Relationship Id="rId84" Type="http://schemas.openxmlformats.org/officeDocument/2006/relationships/hyperlink" Target="mailto:kate.williams@uwtsd.ac.uk" TargetMode="External"/><Relationship Id="rId8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webSettings" Target="webSettings.xml"/><Relationship Id="rId71" Type="http://schemas.openxmlformats.org/officeDocument/2006/relationships/image" Target="media/image35.jpeg"/><Relationship Id="rId92" Type="http://schemas.openxmlformats.org/officeDocument/2006/relationships/image" Target="media/image49.jpg"/><Relationship Id="rId2" Type="http://schemas.openxmlformats.org/officeDocument/2006/relationships/customXml" Target="../customXml/item2.xml"/><Relationship Id="rId16" Type="http://schemas.openxmlformats.org/officeDocument/2006/relationships/hyperlink" Target="https://web-a-ebscohost-com.ezproxy.uwtsd.ac.uk/ehost/detail/detail?vid=1&amp;sid=18b57e77-fdda-4445-af44-2ccadde2aa97%40sdc-v-sessmgr01&amp;bdata=JnNpdGU9ZWhvc3QtbGl2ZQ%3d%3d" TargetMode="External"/><Relationship Id="rId29" Type="http://schemas.openxmlformats.org/officeDocument/2006/relationships/image" Target="media/image3.jpeg"/><Relationship Id="rId11" Type="http://schemas.openxmlformats.org/officeDocument/2006/relationships/footer" Target="footer1.xml"/><Relationship Id="rId24" Type="http://schemas.openxmlformats.org/officeDocument/2006/relationships/hyperlink" Target="https://web-b-ebscohost-com.ezproxy.uwtsd.ac.uk/ehost/detail/detail?vid=0&amp;sid=1777cadc-d964-4f59-b314-26bccdab630f%40sessionmgr103&amp;bdata=JnNpdGU9ZWhvc3QtbGl2ZQ%3d%3d" TargetMode="External"/><Relationship Id="rId32" Type="http://schemas.openxmlformats.org/officeDocument/2006/relationships/hyperlink" Target="https://web-b-ebscohost-com.ezproxy.uwtsd.ac.uk/ehost/detail/detail?vid=0&amp;sid=1777cadc-d964-4f59-b314-26bccdab630f%40sessionmgr103&amp;bdata=JnNpdGU9ZWhvc3QtbGl2ZQ%3d%3d" TargetMode="External"/><Relationship Id="rId37" Type="http://schemas.openxmlformats.org/officeDocument/2006/relationships/hyperlink" Target="https://www.frontiersin.org/articles/10.3389/fpsyg.2019.00670/full" TargetMode="External"/><Relationship Id="rId40" Type="http://schemas.openxmlformats.org/officeDocument/2006/relationships/hyperlink" Target="https://web-b-ebscohost-com.ezproxy.uwtsd.ac.uk/ehost/detail/detail?vid=0&amp;sid=1777cadc-d964-4f59-b314-26bccdab630f%40sessionmgr103&amp;bdata=JnNpdGU9ZWhvc3QtbGl2ZQ%3d%3d" TargetMode="External"/><Relationship Id="rId45" Type="http://schemas.openxmlformats.org/officeDocument/2006/relationships/image" Target="media/image9.jpeg"/><Relationship Id="rId53" Type="http://schemas.openxmlformats.org/officeDocument/2006/relationships/image" Target="media/image17.jpeg"/><Relationship Id="rId58" Type="http://schemas.openxmlformats.org/officeDocument/2006/relationships/image" Target="media/image22.jpeg"/><Relationship Id="rId66" Type="http://schemas.openxmlformats.org/officeDocument/2006/relationships/image" Target="media/image30.jpeg"/><Relationship Id="rId74" Type="http://schemas.openxmlformats.org/officeDocument/2006/relationships/image" Target="media/image38.jpeg"/><Relationship Id="rId79" Type="http://schemas.openxmlformats.org/officeDocument/2006/relationships/image" Target="media/image43.jpeg"/><Relationship Id="rId87" Type="http://schemas.openxmlformats.org/officeDocument/2006/relationships/hyperlink" Target="file:///C:\Users\c.lohmann-hancock\AppData\Local\Microsoft\Windows\INetCache\REICoP-17-20-v3-Final.pdf" TargetMode="External"/><Relationship Id="rId102" Type="http://schemas.openxmlformats.org/officeDocument/2006/relationships/header" Target="header1.xml"/><Relationship Id="rId5" Type="http://schemas.openxmlformats.org/officeDocument/2006/relationships/styles" Target="styles.xml"/><Relationship Id="rId61" Type="http://schemas.openxmlformats.org/officeDocument/2006/relationships/image" Target="media/image25.jpeg"/><Relationship Id="rId82" Type="http://schemas.openxmlformats.org/officeDocument/2006/relationships/image" Target="media/image46.jpeg"/><Relationship Id="rId9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5" Type="http://schemas.openxmlformats.org/officeDocument/2006/relationships/image" Target="media/image50.png"/><Relationship Id="rId19" Type="http://schemas.openxmlformats.org/officeDocument/2006/relationships/hyperlink" Target="https://web-a-ebscohost-com.ezproxy.uwtsd.ac.uk/ehost/detail/detail?vid=1&amp;sid=18b57e77-fdda-4445-af44-2ccadde2aa97%40sdc-v-sessmgr01&amp;bdata=JnNpdGU9ZWhvc3QtbGl2ZQ%3d%3d" TargetMode="External"/><Relationship Id="rId14" Type="http://schemas.openxmlformats.org/officeDocument/2006/relationships/hyperlink" Target="https://web-a-ebscohost-com.ezproxy.uwtsd.ac.uk/ehost/detail/detail?vid=1&amp;sid=18b57e77-fdda-4445-af44-2ccadde2aa97%40sdc-v-sessmgr01&amp;bdata=JnNpdGU9ZWhvc3QtbGl2ZQ%3d%3d" TargetMode="External"/><Relationship Id="rId22" Type="http://schemas.openxmlformats.org/officeDocument/2006/relationships/hyperlink" Target="https://www.frontiersin.org/articles/10.3389/fnint.2014.00037/full" TargetMode="External"/><Relationship Id="rId27" Type="http://schemas.openxmlformats.org/officeDocument/2006/relationships/hyperlink" Target="https://web-b-ebscohost-com.ezproxy.uwtsd.ac.uk/ehost/detail/detail?vid=0&amp;sid=1777cadc-d964-4f59-b314-26bccdab630f%40sessionmgr103&amp;bdata=JnNpdGU9ZWhvc3QtbGl2ZQ%3d%3d" TargetMode="External"/><Relationship Id="rId30" Type="http://schemas.openxmlformats.org/officeDocument/2006/relationships/image" Target="media/image4.jpeg"/><Relationship Id="rId35" Type="http://schemas.openxmlformats.org/officeDocument/2006/relationships/hyperlink" Target="https://www.frontiersin.org/articles/10.3389/fpsyg.2019.00670/full" TargetMode="External"/><Relationship Id="rId43" Type="http://schemas.openxmlformats.org/officeDocument/2006/relationships/image" Target="media/image7.png"/><Relationship Id="rId48" Type="http://schemas.openxmlformats.org/officeDocument/2006/relationships/image" Target="media/image12.jpeg"/><Relationship Id="rId56" Type="http://schemas.openxmlformats.org/officeDocument/2006/relationships/image" Target="media/image20.jpeg"/><Relationship Id="rId64" Type="http://schemas.openxmlformats.org/officeDocument/2006/relationships/image" Target="media/image28.jpeg"/><Relationship Id="rId69" Type="http://schemas.openxmlformats.org/officeDocument/2006/relationships/image" Target="media/image33.jpeg"/><Relationship Id="rId77" Type="http://schemas.openxmlformats.org/officeDocument/2006/relationships/image" Target="media/image41.jpeg"/><Relationship Id="rId100" Type="http://schemas.openxmlformats.org/officeDocument/2006/relationships/image" Target="media/image55.png"/><Relationship Id="rId105" Type="http://schemas.microsoft.com/office/2011/relationships/people" Target="people.xml"/><Relationship Id="rId8" Type="http://schemas.openxmlformats.org/officeDocument/2006/relationships/footnotes" Target="footnotes.xml"/><Relationship Id="rId51" Type="http://schemas.openxmlformats.org/officeDocument/2006/relationships/image" Target="media/image15.jpeg"/><Relationship Id="rId72" Type="http://schemas.openxmlformats.org/officeDocument/2006/relationships/image" Target="media/image36.jpeg"/><Relationship Id="rId80" Type="http://schemas.openxmlformats.org/officeDocument/2006/relationships/image" Target="media/image44.jpeg"/><Relationship Id="rId85" Type="http://schemas.openxmlformats.org/officeDocument/2006/relationships/image" Target="media/image48.png"/><Relationship Id="rId93" Type="http://schemas.openxmlformats.org/officeDocument/2006/relationships/hyperlink" Target="mailto:pgresearch@uwtsd.ac.uk" TargetMode="External"/><Relationship Id="rId98" Type="http://schemas.openxmlformats.org/officeDocument/2006/relationships/image" Target="media/image53.png"/><Relationship Id="rId3" Type="http://schemas.openxmlformats.org/officeDocument/2006/relationships/customXml" Target="../customXml/item3.xml"/><Relationship Id="rId12" Type="http://schemas.openxmlformats.org/officeDocument/2006/relationships/hyperlink" Target="https://web-a-ebscohost-com.ezproxy.uwtsd.ac.uk/ehost/detail/detail?vid=1&amp;sid=18b57e77-fdda-4445-af44-2ccadde2aa97%40sdc-v-sessmgr01&amp;bdata=JnNpdGU9ZWhvc3QtbGl2ZQ%3d%3d" TargetMode="External"/><Relationship Id="rId17" Type="http://schemas.openxmlformats.org/officeDocument/2006/relationships/hyperlink" Target="https://web-a-ebscohost-com.ezproxy.uwtsd.ac.uk/ehost/detail/detail?vid=1&amp;sid=18b57e77-fdda-4445-af44-2ccadde2aa97%40sdc-v-sessmgr01&amp;bdata=JnNpdGU9ZWhvc3QtbGl2ZQ%3d%3d" TargetMode="External"/><Relationship Id="rId25" Type="http://schemas.openxmlformats.org/officeDocument/2006/relationships/hyperlink" Target="https://web-b-ebscohost-com.ezproxy.uwtsd.ac.uk/ehost/detail/detail?vid=0&amp;sid=1777cadc-d964-4f59-b314-26bccdab630f%40sessionmgr103&amp;bdata=JnNpdGU9ZWhvc3QtbGl2ZQ%3d%3d" TargetMode="External"/><Relationship Id="rId33" Type="http://schemas.openxmlformats.org/officeDocument/2006/relationships/hyperlink" Target="https://web-b-ebscohost-com.ezproxy.uwtsd.ac.uk/ehost/detail/detail?vid=0&amp;sid=1777cadc-d964-4f59-b314-26bccdab630f%40sessionmgr103&amp;bdata=JnNpdGU9ZWhvc3QtbGl2ZQ%3d%3d" TargetMode="External"/><Relationship Id="rId38" Type="http://schemas.openxmlformats.org/officeDocument/2006/relationships/hyperlink" Target="https://www.frontiersin.org/articles/10.3389/fpsyg.2017.01718/full" TargetMode="External"/><Relationship Id="rId46" Type="http://schemas.openxmlformats.org/officeDocument/2006/relationships/image" Target="media/image10.png"/><Relationship Id="rId59" Type="http://schemas.openxmlformats.org/officeDocument/2006/relationships/image" Target="media/image23.jpeg"/><Relationship Id="rId67" Type="http://schemas.openxmlformats.org/officeDocument/2006/relationships/image" Target="media/image31.png"/><Relationship Id="rId103" Type="http://schemas.openxmlformats.org/officeDocument/2006/relationships/footer" Target="footer2.xml"/><Relationship Id="rId20" Type="http://schemas.openxmlformats.org/officeDocument/2006/relationships/hyperlink" Target="https://web-a-ebscohost-com.ezproxy.uwtsd.ac.uk/ehost/detail/detail?vid=1&amp;sid=18b57e77-fdda-4445-af44-2ccadde2aa97%40sdc-v-sessmgr01&amp;bdata=JnNpdGU9ZWhvc3QtbGl2ZQ%3d%3d" TargetMode="External"/><Relationship Id="rId41" Type="http://schemas.openxmlformats.org/officeDocument/2006/relationships/image" Target="media/image5.png"/><Relationship Id="rId54" Type="http://schemas.openxmlformats.org/officeDocument/2006/relationships/image" Target="media/image18.jpeg"/><Relationship Id="rId62" Type="http://schemas.openxmlformats.org/officeDocument/2006/relationships/image" Target="media/image26.jpeg"/><Relationship Id="rId70" Type="http://schemas.openxmlformats.org/officeDocument/2006/relationships/image" Target="media/image34.png"/><Relationship Id="rId75" Type="http://schemas.openxmlformats.org/officeDocument/2006/relationships/image" Target="media/image39.jpeg"/><Relationship Id="rId83" Type="http://schemas.openxmlformats.org/officeDocument/2006/relationships/image" Target="media/image47.jpeg"/><Relationship Id="rId8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1" Type="http://schemas.openxmlformats.org/officeDocument/2006/relationships/hyperlink" Target="http://www.uwtsd.ac.uk/media/uwtsd-website/content-assets/documents/research/Research-Integrity-and-Ethics---Code-of-Practice-(2015-18).pdf" TargetMode="External"/><Relationship Id="rId96"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eb-a-ebscohost-com.ezproxy.uwtsd.ac.uk/ehost/detail/detail?vid=1&amp;sid=18b57e77-fdda-4445-af44-2ccadde2aa97%40sdc-v-sessmgr01&amp;bdata=JnNpdGU9ZWhvc3QtbGl2ZQ%3d%3d" TargetMode="External"/><Relationship Id="rId23" Type="http://schemas.openxmlformats.org/officeDocument/2006/relationships/hyperlink" Target="https://www.frontiersin.org/articles/10.3389/fnint.2014.00037/full" TargetMode="External"/><Relationship Id="rId28" Type="http://schemas.openxmlformats.org/officeDocument/2006/relationships/image" Target="media/image2.png"/><Relationship Id="rId36" Type="http://schemas.openxmlformats.org/officeDocument/2006/relationships/hyperlink" Target="https://www.frontiersin.org/articles/10.3389/fpsyg.2019.00670/full" TargetMode="External"/><Relationship Id="rId49" Type="http://schemas.openxmlformats.org/officeDocument/2006/relationships/image" Target="media/image13.jpeg"/><Relationship Id="rId57" Type="http://schemas.openxmlformats.org/officeDocument/2006/relationships/image" Target="media/image21.jpeg"/><Relationship Id="rId106"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www.frontiersin.org/articles/10.3389/fnint.2014.00037/full" TargetMode="External"/><Relationship Id="rId44" Type="http://schemas.openxmlformats.org/officeDocument/2006/relationships/image" Target="media/image8.jpeg"/><Relationship Id="rId52" Type="http://schemas.openxmlformats.org/officeDocument/2006/relationships/image" Target="media/image16.jpeg"/><Relationship Id="rId60" Type="http://schemas.openxmlformats.org/officeDocument/2006/relationships/image" Target="media/image24.jpeg"/><Relationship Id="rId65" Type="http://schemas.openxmlformats.org/officeDocument/2006/relationships/image" Target="media/image29.png"/><Relationship Id="rId73" Type="http://schemas.openxmlformats.org/officeDocument/2006/relationships/image" Target="media/image37.jpeg"/><Relationship Id="rId78" Type="http://schemas.openxmlformats.org/officeDocument/2006/relationships/image" Target="media/image42.jpeg"/><Relationship Id="rId81" Type="http://schemas.openxmlformats.org/officeDocument/2006/relationships/image" Target="media/image45.jpeg"/><Relationship Id="rId86" Type="http://schemas.openxmlformats.org/officeDocument/2006/relationships/hyperlink" Target="file:///C:\Users\c.lohmann-hancock\AppData\Local\Microsoft\Windows\INetCache\REICoP-17-20-v3-Final.pdf" TargetMode="External"/><Relationship Id="rId94" Type="http://schemas.openxmlformats.org/officeDocument/2006/relationships/hyperlink" Target="http://www.uwtsd.ac.uk/academic-office/" TargetMode="External"/><Relationship Id="rId99" Type="http://schemas.openxmlformats.org/officeDocument/2006/relationships/image" Target="media/image54.png"/><Relationship Id="rId101" Type="http://schemas.openxmlformats.org/officeDocument/2006/relationships/image" Target="media/image56.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eb-a-ebscohost-com.ezproxy.uwtsd.ac.uk/ehost/detail/detail?vid=1&amp;sid=18b57e77-fdda-4445-af44-2ccadde2aa97%40sdc-v-sessmgr01&amp;bdata=JnNpdGU9ZWhvc3QtbGl2ZQ%3d%3d" TargetMode="External"/><Relationship Id="rId18" Type="http://schemas.openxmlformats.org/officeDocument/2006/relationships/hyperlink" Target="https://web-a-ebscohost-com.ezproxy.uwtsd.ac.uk/ehost/detail/detail?vid=1&amp;sid=18b57e77-fdda-4445-af44-2ccadde2aa97%40sdc-v-sessmgr01&amp;bdata=JnNpdGU9ZWhvc3QtbGl2ZQ%3d%3d" TargetMode="External"/><Relationship Id="rId39" Type="http://schemas.openxmlformats.org/officeDocument/2006/relationships/hyperlink" Target="https://www.frontiersin.org/articles/10.3389/fpsyg.2018.00151/full" TargetMode="External"/><Relationship Id="rId34" Type="http://schemas.openxmlformats.org/officeDocument/2006/relationships/hyperlink" Target="https://web-b-ebscohost-com.ezproxy.uwtsd.ac.uk/ehost/detail/detail?vid=0&amp;sid=1777cadc-d964-4f59-b314-26bccdab630f%40sessionmgr103&amp;bdata=JnNpdGU9ZWhvc3QtbGl2ZQ%3d%3d" TargetMode="External"/><Relationship Id="rId50" Type="http://schemas.openxmlformats.org/officeDocument/2006/relationships/image" Target="media/image14.jpeg"/><Relationship Id="rId55" Type="http://schemas.openxmlformats.org/officeDocument/2006/relationships/image" Target="media/image19.png"/><Relationship Id="rId76" Type="http://schemas.openxmlformats.org/officeDocument/2006/relationships/image" Target="media/image40.jpeg"/><Relationship Id="rId97" Type="http://schemas.openxmlformats.org/officeDocument/2006/relationships/image" Target="media/image52.png"/><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2b8a2947893dcc493f520e66a22b4dd5">
  <xsd:schema xmlns:xsd="http://www.w3.org/2001/XMLSchema" xmlns:xs="http://www.w3.org/2001/XMLSchema" xmlns:p="http://schemas.microsoft.com/office/2006/metadata/properties" xmlns:ns3="aadfcd52-e379-49eb-a412-e28a16640aff" targetNamespace="http://schemas.microsoft.com/office/2006/metadata/properties" ma:root="true" ma:fieldsID="ad917431584d3c197a5c3c9e3e02fae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137FE5-F659-4831-8094-1D6683D084B8}">
  <ds:schemaRefs>
    <ds:schemaRef ds:uri="http://schemas.microsoft.com/sharepoint/v3/contenttype/forms"/>
  </ds:schemaRefs>
</ds:datastoreItem>
</file>

<file path=customXml/itemProps2.xml><?xml version="1.0" encoding="utf-8"?>
<ds:datastoreItem xmlns:ds="http://schemas.openxmlformats.org/officeDocument/2006/customXml" ds:itemID="{DFDCC6D7-A93E-4471-8E30-326D99B87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83E1F7-D625-4A28-8514-ACD410A503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128</Pages>
  <Words>22941</Words>
  <Characters>130764</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Bethan Howard (1703402)</cp:lastModifiedBy>
  <cp:revision>16</cp:revision>
  <dcterms:created xsi:type="dcterms:W3CDTF">2020-05-02T18:19:00Z</dcterms:created>
  <dcterms:modified xsi:type="dcterms:W3CDTF">2020-05-03T18:53:00Z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