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8BF63" w14:textId="77777777" w:rsidR="00A158C0" w:rsidRDefault="00A158C0">
      <w:pPr>
        <w:rPr>
          <w:rFonts w:ascii="Arial" w:hAnsi="Arial" w:cs="Arial"/>
        </w:rPr>
      </w:pPr>
    </w:p>
    <w:p w14:paraId="6BCF80EA" w14:textId="77777777" w:rsidR="00A158C0" w:rsidRDefault="00A158C0">
      <w:pPr>
        <w:rPr>
          <w:rFonts w:ascii="Arial" w:hAnsi="Arial" w:cs="Arial"/>
        </w:rPr>
      </w:pPr>
    </w:p>
    <w:p w14:paraId="74DE7D66" w14:textId="77777777" w:rsidR="00A158C0" w:rsidRDefault="00A158C0">
      <w:pPr>
        <w:rPr>
          <w:rFonts w:ascii="Arial" w:hAnsi="Arial" w:cs="Arial"/>
        </w:rPr>
      </w:pPr>
    </w:p>
    <w:p w14:paraId="6E9406A6" w14:textId="77777777" w:rsidR="00A158C0" w:rsidRDefault="00A158C0" w:rsidP="00103ECF">
      <w:pPr>
        <w:jc w:val="center"/>
        <w:rPr>
          <w:rFonts w:ascii="Arial" w:hAnsi="Arial" w:cs="Arial"/>
        </w:rPr>
      </w:pPr>
    </w:p>
    <w:p w14:paraId="2C0B8013" w14:textId="77777777" w:rsidR="00A158C0" w:rsidRDefault="00A158C0" w:rsidP="00103ECF">
      <w:pPr>
        <w:jc w:val="center"/>
        <w:rPr>
          <w:rFonts w:ascii="Arial" w:hAnsi="Arial" w:cs="Arial"/>
        </w:rPr>
      </w:pPr>
    </w:p>
    <w:p w14:paraId="56211C95" w14:textId="77777777" w:rsidR="00A158C0" w:rsidRDefault="00A158C0" w:rsidP="00103ECF">
      <w:pPr>
        <w:jc w:val="center"/>
        <w:rPr>
          <w:rFonts w:ascii="Arial" w:hAnsi="Arial" w:cs="Arial"/>
        </w:rPr>
      </w:pPr>
    </w:p>
    <w:p w14:paraId="286E8CF2" w14:textId="77777777" w:rsidR="00A158C0" w:rsidRDefault="00A158C0" w:rsidP="00103ECF">
      <w:pPr>
        <w:jc w:val="center"/>
        <w:rPr>
          <w:rFonts w:ascii="Arial" w:hAnsi="Arial" w:cs="Arial"/>
        </w:rPr>
      </w:pPr>
    </w:p>
    <w:p w14:paraId="5C9FADF8" w14:textId="58EC9C67" w:rsidR="00A158C0" w:rsidRPr="00103ECF" w:rsidRDefault="007275C6" w:rsidP="00B0365C">
      <w:pPr>
        <w:jc w:val="center"/>
        <w:rPr>
          <w:rFonts w:ascii="Arial" w:hAnsi="Arial" w:cs="Arial"/>
          <w:sz w:val="32"/>
          <w:szCs w:val="32"/>
        </w:rPr>
      </w:pPr>
      <w:r w:rsidRPr="00D57BAB">
        <w:rPr>
          <w:rFonts w:ascii="Arial" w:hAnsi="Arial" w:cs="Arial"/>
          <w:b/>
          <w:bCs/>
          <w:sz w:val="32"/>
          <w:szCs w:val="32"/>
        </w:rPr>
        <w:t>NAME</w:t>
      </w:r>
      <w:r w:rsidRPr="00D57BAB">
        <w:rPr>
          <w:rFonts w:ascii="Arial" w:hAnsi="Arial" w:cs="Arial"/>
          <w:b/>
          <w:bCs/>
          <w:sz w:val="24"/>
          <w:szCs w:val="24"/>
        </w:rPr>
        <w:t>:</w:t>
      </w:r>
      <w:r w:rsidRPr="00103ECF">
        <w:rPr>
          <w:rFonts w:ascii="Arial" w:hAnsi="Arial" w:cs="Arial"/>
          <w:sz w:val="32"/>
          <w:szCs w:val="32"/>
        </w:rPr>
        <w:t xml:space="preserve"> Sherena Yvette Fearon</w:t>
      </w:r>
    </w:p>
    <w:p w14:paraId="76286F15" w14:textId="5D2F5FFB" w:rsidR="008A54C7" w:rsidRDefault="008A54C7" w:rsidP="00103ECF">
      <w:pPr>
        <w:jc w:val="center"/>
        <w:rPr>
          <w:rFonts w:ascii="Arial" w:hAnsi="Arial" w:cs="Arial"/>
        </w:rPr>
      </w:pPr>
      <w:r w:rsidRPr="00D57BAB">
        <w:rPr>
          <w:rFonts w:ascii="Arial" w:hAnsi="Arial" w:cs="Arial"/>
          <w:b/>
          <w:bCs/>
          <w:sz w:val="32"/>
          <w:szCs w:val="32"/>
        </w:rPr>
        <w:t>STUDENT NUMBER</w:t>
      </w:r>
      <w:r w:rsidRPr="00103ECF">
        <w:rPr>
          <w:rFonts w:ascii="Arial" w:hAnsi="Arial" w:cs="Arial"/>
          <w:sz w:val="32"/>
          <w:szCs w:val="32"/>
        </w:rPr>
        <w:t>:</w:t>
      </w:r>
      <w:r w:rsidR="00FE2D8B" w:rsidRPr="00103ECF">
        <w:rPr>
          <w:rFonts w:ascii="Arial" w:hAnsi="Arial" w:cs="Arial"/>
          <w:sz w:val="32"/>
          <w:szCs w:val="32"/>
        </w:rPr>
        <w:t xml:space="preserve"> </w:t>
      </w:r>
      <w:r w:rsidR="00D57BAB" w:rsidRPr="00103ECF">
        <w:rPr>
          <w:rFonts w:ascii="Arial" w:hAnsi="Arial" w:cs="Arial"/>
          <w:sz w:val="32"/>
          <w:szCs w:val="32"/>
        </w:rPr>
        <w:t>2442756</w:t>
      </w:r>
    </w:p>
    <w:p w14:paraId="40C523DD" w14:textId="5BBD850E" w:rsidR="008A54C7" w:rsidRPr="00103ECF" w:rsidRDefault="008A54C7" w:rsidP="00103ECF">
      <w:pPr>
        <w:jc w:val="center"/>
        <w:rPr>
          <w:rFonts w:ascii="Arial" w:hAnsi="Arial" w:cs="Arial"/>
          <w:sz w:val="32"/>
          <w:szCs w:val="32"/>
        </w:rPr>
      </w:pPr>
      <w:r w:rsidRPr="00D57BAB">
        <w:rPr>
          <w:rFonts w:ascii="Arial" w:hAnsi="Arial" w:cs="Arial"/>
          <w:b/>
          <w:bCs/>
          <w:sz w:val="32"/>
          <w:szCs w:val="32"/>
        </w:rPr>
        <w:t>MODULE CODE &amp; TITLE</w:t>
      </w:r>
      <w:r w:rsidR="004C0724" w:rsidRPr="00103ECF">
        <w:rPr>
          <w:rFonts w:ascii="Arial" w:hAnsi="Arial" w:cs="Arial"/>
          <w:b/>
          <w:bCs/>
          <w:sz w:val="32"/>
          <w:szCs w:val="32"/>
        </w:rPr>
        <w:t>:</w:t>
      </w:r>
      <w:r w:rsidR="00721381" w:rsidRPr="00103ECF">
        <w:rPr>
          <w:rFonts w:ascii="Arial" w:hAnsi="Arial" w:cs="Arial"/>
          <w:sz w:val="32"/>
          <w:szCs w:val="32"/>
        </w:rPr>
        <w:t xml:space="preserve"> LCHS4007- Research in Health </w:t>
      </w:r>
      <w:r w:rsidR="006D38F2" w:rsidRPr="00103ECF">
        <w:rPr>
          <w:rFonts w:ascii="Arial" w:hAnsi="Arial" w:cs="Arial"/>
          <w:sz w:val="32"/>
          <w:szCs w:val="32"/>
        </w:rPr>
        <w:t>and Social care</w:t>
      </w:r>
      <w:r w:rsidR="00EC0764" w:rsidRPr="00103ECF">
        <w:rPr>
          <w:rFonts w:ascii="Arial" w:hAnsi="Arial" w:cs="Arial"/>
          <w:sz w:val="32"/>
          <w:szCs w:val="32"/>
        </w:rPr>
        <w:t xml:space="preserve"> component </w:t>
      </w:r>
      <w:proofErr w:type="gramStart"/>
      <w:r w:rsidR="00EC0764" w:rsidRPr="00103ECF">
        <w:rPr>
          <w:rFonts w:ascii="Arial" w:hAnsi="Arial" w:cs="Arial"/>
          <w:sz w:val="32"/>
          <w:szCs w:val="32"/>
        </w:rPr>
        <w:t>2</w:t>
      </w:r>
      <w:proofErr w:type="gramEnd"/>
    </w:p>
    <w:p w14:paraId="21196152" w14:textId="0BBCBC6D" w:rsidR="004C0724" w:rsidRPr="00745DBC" w:rsidRDefault="004C0724" w:rsidP="00103ECF">
      <w:pPr>
        <w:jc w:val="center"/>
        <w:rPr>
          <w:rFonts w:ascii="Arial" w:hAnsi="Arial" w:cs="Arial"/>
          <w:sz w:val="32"/>
          <w:szCs w:val="32"/>
        </w:rPr>
      </w:pPr>
      <w:r w:rsidRPr="00D57BAB">
        <w:rPr>
          <w:rFonts w:ascii="Arial" w:hAnsi="Arial" w:cs="Arial"/>
          <w:b/>
          <w:bCs/>
          <w:sz w:val="32"/>
          <w:szCs w:val="32"/>
        </w:rPr>
        <w:t>ASSIGNMENT TITLE:</w:t>
      </w:r>
      <w:r w:rsidR="003A58FB">
        <w:rPr>
          <w:rFonts w:ascii="Arial" w:hAnsi="Arial" w:cs="Arial"/>
          <w:b/>
          <w:bCs/>
          <w:sz w:val="32"/>
          <w:szCs w:val="32"/>
        </w:rPr>
        <w:t xml:space="preserve"> </w:t>
      </w:r>
      <w:r w:rsidR="00745DBC">
        <w:rPr>
          <w:rFonts w:ascii="Arial" w:hAnsi="Arial" w:cs="Arial"/>
          <w:sz w:val="32"/>
          <w:szCs w:val="32"/>
        </w:rPr>
        <w:t>Research Analysis: Bar</w:t>
      </w:r>
      <w:r w:rsidR="00494C9A">
        <w:rPr>
          <w:rFonts w:ascii="Arial" w:hAnsi="Arial" w:cs="Arial"/>
          <w:sz w:val="32"/>
          <w:szCs w:val="32"/>
        </w:rPr>
        <w:t xml:space="preserve">riers and motivators to Physical Activity in Adults </w:t>
      </w:r>
      <w:r w:rsidR="00103ECF">
        <w:rPr>
          <w:rFonts w:ascii="Arial" w:hAnsi="Arial" w:cs="Arial"/>
          <w:sz w:val="32"/>
          <w:szCs w:val="32"/>
        </w:rPr>
        <w:t>Over 70</w:t>
      </w:r>
    </w:p>
    <w:p w14:paraId="2D4326CD" w14:textId="77777777" w:rsidR="004C0724" w:rsidRDefault="004C0724">
      <w:pPr>
        <w:rPr>
          <w:rFonts w:ascii="Arial" w:hAnsi="Arial" w:cs="Arial"/>
        </w:rPr>
      </w:pPr>
    </w:p>
    <w:p w14:paraId="57640C5D" w14:textId="77777777" w:rsidR="007275C6" w:rsidRDefault="007275C6">
      <w:pPr>
        <w:rPr>
          <w:rFonts w:ascii="Arial" w:hAnsi="Arial" w:cs="Arial"/>
        </w:rPr>
      </w:pPr>
    </w:p>
    <w:p w14:paraId="19E5377B" w14:textId="77777777" w:rsidR="00A158C0" w:rsidRDefault="00A158C0">
      <w:pPr>
        <w:rPr>
          <w:rFonts w:ascii="Arial" w:hAnsi="Arial" w:cs="Arial"/>
        </w:rPr>
      </w:pPr>
    </w:p>
    <w:p w14:paraId="2B3E085D" w14:textId="77777777" w:rsidR="00A158C0" w:rsidRDefault="00A158C0">
      <w:pPr>
        <w:rPr>
          <w:rFonts w:ascii="Arial" w:hAnsi="Arial" w:cs="Arial"/>
        </w:rPr>
      </w:pPr>
    </w:p>
    <w:p w14:paraId="2141879D" w14:textId="77777777" w:rsidR="00A158C0" w:rsidRDefault="00A158C0">
      <w:pPr>
        <w:rPr>
          <w:rFonts w:ascii="Arial" w:hAnsi="Arial" w:cs="Arial"/>
        </w:rPr>
      </w:pPr>
    </w:p>
    <w:p w14:paraId="130B4A54" w14:textId="77777777" w:rsidR="00A158C0" w:rsidRDefault="00A158C0">
      <w:pPr>
        <w:rPr>
          <w:rFonts w:ascii="Arial" w:hAnsi="Arial" w:cs="Arial"/>
        </w:rPr>
      </w:pPr>
    </w:p>
    <w:p w14:paraId="32EE4A00" w14:textId="77777777" w:rsidR="00A158C0" w:rsidRDefault="00A158C0">
      <w:pPr>
        <w:rPr>
          <w:rFonts w:ascii="Arial" w:hAnsi="Arial" w:cs="Arial"/>
        </w:rPr>
      </w:pPr>
    </w:p>
    <w:p w14:paraId="73F3995D" w14:textId="77777777" w:rsidR="00A158C0" w:rsidRDefault="00A158C0">
      <w:pPr>
        <w:rPr>
          <w:rFonts w:ascii="Arial" w:hAnsi="Arial" w:cs="Arial"/>
        </w:rPr>
      </w:pPr>
    </w:p>
    <w:p w14:paraId="7D09AB84" w14:textId="77777777" w:rsidR="00A158C0" w:rsidRDefault="00A158C0">
      <w:pPr>
        <w:rPr>
          <w:rFonts w:ascii="Arial" w:hAnsi="Arial" w:cs="Arial"/>
        </w:rPr>
      </w:pPr>
    </w:p>
    <w:p w14:paraId="36F7ED12" w14:textId="77777777" w:rsidR="00A158C0" w:rsidRDefault="00A158C0">
      <w:pPr>
        <w:rPr>
          <w:rFonts w:ascii="Arial" w:hAnsi="Arial" w:cs="Arial"/>
        </w:rPr>
      </w:pPr>
    </w:p>
    <w:p w14:paraId="4492C741" w14:textId="77777777" w:rsidR="00A158C0" w:rsidRDefault="00A158C0">
      <w:pPr>
        <w:rPr>
          <w:rFonts w:ascii="Arial" w:hAnsi="Arial" w:cs="Arial"/>
        </w:rPr>
      </w:pPr>
    </w:p>
    <w:p w14:paraId="7A9885CA" w14:textId="77777777" w:rsidR="00A158C0" w:rsidRDefault="00A158C0">
      <w:pPr>
        <w:rPr>
          <w:rFonts w:ascii="Arial" w:hAnsi="Arial" w:cs="Arial"/>
        </w:rPr>
      </w:pPr>
    </w:p>
    <w:p w14:paraId="7EEDB482" w14:textId="77777777" w:rsidR="00A158C0" w:rsidRDefault="00A158C0">
      <w:pPr>
        <w:rPr>
          <w:rFonts w:ascii="Arial" w:hAnsi="Arial" w:cs="Arial"/>
        </w:rPr>
      </w:pPr>
    </w:p>
    <w:p w14:paraId="3B6768A3" w14:textId="77777777" w:rsidR="00A158C0" w:rsidRDefault="00A158C0">
      <w:pPr>
        <w:rPr>
          <w:rFonts w:ascii="Arial" w:hAnsi="Arial" w:cs="Arial"/>
        </w:rPr>
      </w:pPr>
    </w:p>
    <w:p w14:paraId="2BE6C261" w14:textId="77777777" w:rsidR="00B0365C" w:rsidRDefault="00B0365C">
      <w:pPr>
        <w:rPr>
          <w:rFonts w:ascii="Arial" w:hAnsi="Arial" w:cs="Arial"/>
        </w:rPr>
      </w:pPr>
    </w:p>
    <w:p w14:paraId="17CC9D90" w14:textId="77777777" w:rsidR="00B0365C" w:rsidRDefault="00B0365C">
      <w:pPr>
        <w:rPr>
          <w:rFonts w:ascii="Arial" w:hAnsi="Arial" w:cs="Arial"/>
        </w:rPr>
      </w:pPr>
    </w:p>
    <w:p w14:paraId="6FB36750" w14:textId="77777777" w:rsidR="00B0365C" w:rsidRDefault="00B0365C">
      <w:pPr>
        <w:rPr>
          <w:rFonts w:ascii="Arial" w:hAnsi="Arial" w:cs="Arial"/>
        </w:rPr>
      </w:pPr>
    </w:p>
    <w:p w14:paraId="240AFF38" w14:textId="77777777" w:rsidR="00B0365C" w:rsidRDefault="00B0365C">
      <w:pPr>
        <w:rPr>
          <w:rFonts w:ascii="Arial" w:hAnsi="Arial" w:cs="Arial"/>
        </w:rPr>
      </w:pPr>
    </w:p>
    <w:p w14:paraId="503E033A" w14:textId="508F49B2" w:rsidR="00F840F5" w:rsidRDefault="00F840F5">
      <w:pPr>
        <w:rPr>
          <w:rFonts w:ascii="Arial" w:hAnsi="Arial" w:cs="Arial"/>
        </w:rPr>
      </w:pPr>
      <w:r>
        <w:rPr>
          <w:rFonts w:ascii="Arial" w:hAnsi="Arial" w:cs="Arial"/>
        </w:rPr>
        <w:lastRenderedPageBreak/>
        <w:t xml:space="preserve">Introducing the research </w:t>
      </w:r>
    </w:p>
    <w:p w14:paraId="21972328" w14:textId="77777777" w:rsidR="00F840F5" w:rsidRDefault="00F840F5">
      <w:pPr>
        <w:rPr>
          <w:rFonts w:ascii="Arial" w:hAnsi="Arial" w:cs="Arial"/>
        </w:rPr>
      </w:pPr>
    </w:p>
    <w:p w14:paraId="49801AFE" w14:textId="5EE1148C" w:rsidR="00F840F5" w:rsidRDefault="00F840F5">
      <w:pPr>
        <w:rPr>
          <w:rFonts w:ascii="Arial" w:hAnsi="Arial" w:cs="Arial"/>
          <w:i/>
          <w:iCs/>
        </w:rPr>
      </w:pPr>
      <w:r w:rsidRPr="00F840F5">
        <w:rPr>
          <w:rFonts w:ascii="Arial" w:hAnsi="Arial" w:cs="Arial"/>
          <w:b/>
          <w:bCs/>
        </w:rPr>
        <w:t>Title</w:t>
      </w:r>
      <w:r>
        <w:rPr>
          <w:rFonts w:ascii="Arial" w:hAnsi="Arial" w:cs="Arial"/>
        </w:rPr>
        <w:t xml:space="preserve">: </w:t>
      </w:r>
      <w:r>
        <w:rPr>
          <w:rFonts w:ascii="Arial" w:hAnsi="Arial" w:cs="Arial"/>
          <w:i/>
          <w:iCs/>
        </w:rPr>
        <w:t>Barriers and motivators to undertaking physical activity in adults over 70- a systematic review of the quantitative literature.</w:t>
      </w:r>
    </w:p>
    <w:p w14:paraId="018128BA" w14:textId="4AFCD4F1" w:rsidR="00F840F5" w:rsidRDefault="00F840F5">
      <w:pPr>
        <w:rPr>
          <w:rFonts w:ascii="Arial" w:hAnsi="Arial" w:cs="Arial"/>
        </w:rPr>
      </w:pPr>
      <w:r>
        <w:rPr>
          <w:rFonts w:ascii="Arial" w:hAnsi="Arial" w:cs="Arial"/>
          <w:b/>
          <w:bCs/>
        </w:rPr>
        <w:t xml:space="preserve">Authors: </w:t>
      </w:r>
      <w:r>
        <w:rPr>
          <w:rFonts w:ascii="Arial" w:hAnsi="Arial" w:cs="Arial"/>
        </w:rPr>
        <w:t>Alixe H. M. Kilgour, Matthew Rutherford, Joanna Higson, Samantha J. Meredith, Jessica McNiff, Stephanie Mitchell, Anusan Wijayendran, Stephen E.R Lim, Susan D. Shenkin</w:t>
      </w:r>
    </w:p>
    <w:p w14:paraId="781CBFE6" w14:textId="28C3D4E0" w:rsidR="00F840F5" w:rsidRDefault="00F840F5">
      <w:pPr>
        <w:rPr>
          <w:rFonts w:ascii="Arial" w:hAnsi="Arial" w:cs="Arial"/>
        </w:rPr>
      </w:pPr>
      <w:r>
        <w:rPr>
          <w:rFonts w:ascii="Arial" w:hAnsi="Arial" w:cs="Arial"/>
          <w:b/>
          <w:bCs/>
        </w:rPr>
        <w:t>Year:</w:t>
      </w:r>
      <w:r>
        <w:rPr>
          <w:rFonts w:ascii="Arial" w:hAnsi="Arial" w:cs="Arial"/>
        </w:rPr>
        <w:t xml:space="preserve"> 2024</w:t>
      </w:r>
    </w:p>
    <w:p w14:paraId="425BE249" w14:textId="7B2C8455" w:rsidR="003F6DF2" w:rsidRPr="003F6DF2" w:rsidRDefault="00A158C0">
      <w:pPr>
        <w:rPr>
          <w:rFonts w:ascii="Arial" w:hAnsi="Arial" w:cs="Arial"/>
          <w:b/>
          <w:bCs/>
        </w:rPr>
      </w:pPr>
      <w:r>
        <w:rPr>
          <w:rFonts w:ascii="Arial" w:hAnsi="Arial" w:cs="Arial"/>
          <w:b/>
          <w:bCs/>
        </w:rPr>
        <w:t>SECTION 1</w:t>
      </w:r>
    </w:p>
    <w:p w14:paraId="1F83E961" w14:textId="43A75D6B" w:rsidR="00F840F5" w:rsidRDefault="00F840F5">
      <w:pPr>
        <w:rPr>
          <w:rFonts w:ascii="Arial" w:hAnsi="Arial" w:cs="Arial"/>
        </w:rPr>
      </w:pPr>
      <w:r>
        <w:rPr>
          <w:rFonts w:ascii="Arial" w:hAnsi="Arial" w:cs="Arial"/>
        </w:rPr>
        <w:t xml:space="preserve">This paper looks </w:t>
      </w:r>
      <w:r w:rsidR="00A158C0">
        <w:rPr>
          <w:rFonts w:ascii="Arial" w:hAnsi="Arial" w:cs="Arial"/>
        </w:rPr>
        <w:t>closely</w:t>
      </w:r>
      <w:r>
        <w:rPr>
          <w:rFonts w:ascii="Arial" w:hAnsi="Arial" w:cs="Arial"/>
        </w:rPr>
        <w:t xml:space="preserve"> at why people aged </w:t>
      </w:r>
      <w:proofErr w:type="gramStart"/>
      <w:r>
        <w:rPr>
          <w:rFonts w:ascii="Arial" w:hAnsi="Arial" w:cs="Arial"/>
        </w:rPr>
        <w:t>70</w:t>
      </w:r>
      <w:proofErr w:type="gramEnd"/>
      <w:r>
        <w:rPr>
          <w:rFonts w:ascii="Arial" w:hAnsi="Arial" w:cs="Arial"/>
        </w:rPr>
        <w:t xml:space="preserve"> and over often </w:t>
      </w:r>
      <w:proofErr w:type="gramStart"/>
      <w:r>
        <w:rPr>
          <w:rFonts w:ascii="Arial" w:hAnsi="Arial" w:cs="Arial"/>
        </w:rPr>
        <w:t>don’t</w:t>
      </w:r>
      <w:proofErr w:type="gramEnd"/>
      <w:r>
        <w:rPr>
          <w:rFonts w:ascii="Arial" w:hAnsi="Arial" w:cs="Arial"/>
        </w:rPr>
        <w:t xml:space="preserve"> do enough physical activity, even though it </w:t>
      </w:r>
      <w:proofErr w:type="gramStart"/>
      <w:r>
        <w:rPr>
          <w:rFonts w:ascii="Arial" w:hAnsi="Arial" w:cs="Arial"/>
        </w:rPr>
        <w:t>is proven</w:t>
      </w:r>
      <w:proofErr w:type="gramEnd"/>
      <w:r>
        <w:rPr>
          <w:rFonts w:ascii="Arial" w:hAnsi="Arial" w:cs="Arial"/>
        </w:rPr>
        <w:t xml:space="preserve"> to keep them healthier, </w:t>
      </w:r>
      <w:r w:rsidR="00DE5745">
        <w:rPr>
          <w:rFonts w:ascii="Arial" w:hAnsi="Arial" w:cs="Arial"/>
        </w:rPr>
        <w:t>stronger,</w:t>
      </w:r>
      <w:r>
        <w:rPr>
          <w:rFonts w:ascii="Arial" w:hAnsi="Arial" w:cs="Arial"/>
        </w:rPr>
        <w:t xml:space="preserve"> and more independent. The authors saw that older adults are less researched than younger age groups, and </w:t>
      </w:r>
      <w:proofErr w:type="gramStart"/>
      <w:r>
        <w:rPr>
          <w:rFonts w:ascii="Arial" w:hAnsi="Arial" w:cs="Arial"/>
        </w:rPr>
        <w:t>many</w:t>
      </w:r>
      <w:proofErr w:type="gramEnd"/>
      <w:r>
        <w:rPr>
          <w:rFonts w:ascii="Arial" w:hAnsi="Arial" w:cs="Arial"/>
        </w:rPr>
        <w:t xml:space="preserve"> do not reach the activity levels suggested by the </w:t>
      </w:r>
      <w:r w:rsidR="001D2A68">
        <w:rPr>
          <w:rFonts w:ascii="Arial" w:hAnsi="Arial" w:cs="Arial"/>
        </w:rPr>
        <w:t>World Health Organization (WHO). They gathered and studied results from many past studies to find the main things that stop people from exercising or help them to start and keep going.</w:t>
      </w:r>
    </w:p>
    <w:p w14:paraId="0C1A0035" w14:textId="6F5CD159" w:rsidR="001D2A68" w:rsidRDefault="001D2A68">
      <w:pPr>
        <w:rPr>
          <w:rFonts w:ascii="Arial" w:hAnsi="Arial" w:cs="Arial"/>
        </w:rPr>
      </w:pPr>
      <w:r>
        <w:rPr>
          <w:rFonts w:ascii="Arial" w:hAnsi="Arial" w:cs="Arial"/>
        </w:rPr>
        <w:t xml:space="preserve">The study focuses on adults aged 70 years and older living in their own homes or in the community. It brings together information from </w:t>
      </w:r>
      <w:proofErr w:type="gramStart"/>
      <w:r>
        <w:rPr>
          <w:rFonts w:ascii="Arial" w:hAnsi="Arial" w:cs="Arial"/>
        </w:rPr>
        <w:t>37</w:t>
      </w:r>
      <w:proofErr w:type="gramEnd"/>
      <w:r>
        <w:rPr>
          <w:rFonts w:ascii="Arial" w:hAnsi="Arial" w:cs="Arial"/>
        </w:rPr>
        <w:t xml:space="preserve"> different studies, </w:t>
      </w:r>
      <w:r w:rsidR="00DE5745">
        <w:rPr>
          <w:rFonts w:ascii="Arial" w:hAnsi="Arial" w:cs="Arial"/>
        </w:rPr>
        <w:t>covering near 27,000</w:t>
      </w:r>
      <w:r>
        <w:rPr>
          <w:rFonts w:ascii="Arial" w:hAnsi="Arial" w:cs="Arial"/>
        </w:rPr>
        <w:t xml:space="preserve"> people from </w:t>
      </w:r>
      <w:r w:rsidR="00DE5745">
        <w:rPr>
          <w:rFonts w:ascii="Arial" w:hAnsi="Arial" w:cs="Arial"/>
        </w:rPr>
        <w:t>divergent backgrounds</w:t>
      </w:r>
      <w:r>
        <w:rPr>
          <w:rFonts w:ascii="Arial" w:hAnsi="Arial" w:cs="Arial"/>
        </w:rPr>
        <w:t xml:space="preserve">, </w:t>
      </w:r>
      <w:r w:rsidR="00DE5745">
        <w:rPr>
          <w:rFonts w:ascii="Arial" w:hAnsi="Arial" w:cs="Arial"/>
        </w:rPr>
        <w:t>countries,</w:t>
      </w:r>
      <w:r>
        <w:rPr>
          <w:rFonts w:ascii="Arial" w:hAnsi="Arial" w:cs="Arial"/>
        </w:rPr>
        <w:t xml:space="preserve"> and health levels. It does not include people living in care homes or those with serious health conditions like advanced dementia.</w:t>
      </w:r>
    </w:p>
    <w:p w14:paraId="3D2FF173" w14:textId="615DA9F5" w:rsidR="003F6DF2" w:rsidRDefault="001D2A68">
      <w:pPr>
        <w:rPr>
          <w:rFonts w:ascii="Arial" w:hAnsi="Arial" w:cs="Arial"/>
        </w:rPr>
      </w:pPr>
      <w:r>
        <w:rPr>
          <w:rFonts w:ascii="Arial" w:hAnsi="Arial" w:cs="Arial"/>
        </w:rPr>
        <w:t xml:space="preserve">This topic is </w:t>
      </w:r>
      <w:r w:rsidR="00DE5745">
        <w:rPr>
          <w:rFonts w:ascii="Arial" w:hAnsi="Arial" w:cs="Arial"/>
        </w:rPr>
        <w:t>especially important</w:t>
      </w:r>
      <w:r>
        <w:rPr>
          <w:rFonts w:ascii="Arial" w:hAnsi="Arial" w:cs="Arial"/>
        </w:rPr>
        <w:t xml:space="preserve"> right now because the UK has a </w:t>
      </w:r>
      <w:r w:rsidR="003F6DF2">
        <w:rPr>
          <w:rFonts w:ascii="Arial" w:hAnsi="Arial" w:cs="Arial"/>
        </w:rPr>
        <w:t>fast-growing</w:t>
      </w:r>
      <w:r>
        <w:rPr>
          <w:rFonts w:ascii="Arial" w:hAnsi="Arial" w:cs="Arial"/>
        </w:rPr>
        <w:t xml:space="preserve"> population of people over 70. Keeping this group active helps prevent falls, long-term illness, and loneliness. It also helps people stay indepen</w:t>
      </w:r>
      <w:r w:rsidR="003F6DF2">
        <w:rPr>
          <w:rFonts w:ascii="Arial" w:hAnsi="Arial" w:cs="Arial"/>
        </w:rPr>
        <w:t xml:space="preserve">dent in their own homes for longer, which reduces pressure on the NHS and social services. Current data shows that less tan 40% of UK adults over </w:t>
      </w:r>
      <w:proofErr w:type="gramStart"/>
      <w:r w:rsidR="003F6DF2">
        <w:rPr>
          <w:rFonts w:ascii="Arial" w:hAnsi="Arial" w:cs="Arial"/>
        </w:rPr>
        <w:t>75</w:t>
      </w:r>
      <w:proofErr w:type="gramEnd"/>
      <w:r w:rsidR="003F6DF2">
        <w:rPr>
          <w:rFonts w:ascii="Arial" w:hAnsi="Arial" w:cs="Arial"/>
        </w:rPr>
        <w:t xml:space="preserve"> meet the recommended exercise levels. This research gives clear, real-world facts that care </w:t>
      </w:r>
      <w:r w:rsidR="00354F52">
        <w:rPr>
          <w:rFonts w:ascii="Arial" w:hAnsi="Arial" w:cs="Arial"/>
        </w:rPr>
        <w:t>workers,</w:t>
      </w:r>
      <w:r w:rsidR="003F6DF2">
        <w:rPr>
          <w:rFonts w:ascii="Arial" w:hAnsi="Arial" w:cs="Arial"/>
        </w:rPr>
        <w:t xml:space="preserve"> nurses and planners can use to make better support systems and advice for older people.</w:t>
      </w:r>
    </w:p>
    <w:p w14:paraId="21A26215" w14:textId="77777777" w:rsidR="00A158C0" w:rsidRDefault="00A158C0">
      <w:pPr>
        <w:rPr>
          <w:rFonts w:ascii="Arial" w:hAnsi="Arial" w:cs="Arial"/>
          <w:b/>
          <w:bCs/>
        </w:rPr>
      </w:pPr>
    </w:p>
    <w:p w14:paraId="6BC37EFB" w14:textId="2780E04B" w:rsidR="003F6DF2" w:rsidRPr="003F6DF2" w:rsidRDefault="00A158C0">
      <w:pPr>
        <w:rPr>
          <w:rFonts w:ascii="Arial" w:hAnsi="Arial" w:cs="Arial"/>
          <w:b/>
          <w:bCs/>
        </w:rPr>
      </w:pPr>
      <w:r>
        <w:rPr>
          <w:rFonts w:ascii="Arial" w:hAnsi="Arial" w:cs="Arial"/>
          <w:b/>
          <w:bCs/>
        </w:rPr>
        <w:t>SECTION 2</w:t>
      </w:r>
    </w:p>
    <w:p w14:paraId="1B773750" w14:textId="2A2076B1" w:rsidR="001D2A68" w:rsidRDefault="003F6DF2">
      <w:pPr>
        <w:rPr>
          <w:rFonts w:ascii="Arial" w:hAnsi="Arial" w:cs="Arial"/>
        </w:rPr>
      </w:pPr>
      <w:r>
        <w:rPr>
          <w:rFonts w:ascii="Arial" w:hAnsi="Arial" w:cs="Arial"/>
        </w:rPr>
        <w:t>From reviewing all the studies</w:t>
      </w:r>
      <w:r w:rsidR="00354F52">
        <w:rPr>
          <w:rFonts w:ascii="Arial" w:hAnsi="Arial" w:cs="Arial"/>
        </w:rPr>
        <w:t>, clear results emerged. The most common barriers were:</w:t>
      </w:r>
    </w:p>
    <w:p w14:paraId="60C2B038" w14:textId="71DFC3A3" w:rsidR="00354F52" w:rsidRDefault="00354F52" w:rsidP="00354F52">
      <w:pPr>
        <w:pStyle w:val="ListParagraph"/>
        <w:numPr>
          <w:ilvl w:val="0"/>
          <w:numId w:val="1"/>
        </w:numPr>
        <w:rPr>
          <w:rFonts w:ascii="Arial" w:hAnsi="Arial" w:cs="Arial"/>
        </w:rPr>
      </w:pPr>
      <w:r>
        <w:rPr>
          <w:rFonts w:ascii="Arial" w:hAnsi="Arial" w:cs="Arial"/>
        </w:rPr>
        <w:t xml:space="preserve">Worry about poor health, fitness, or </w:t>
      </w:r>
      <w:proofErr w:type="gramStart"/>
      <w:r>
        <w:rPr>
          <w:rFonts w:ascii="Arial" w:hAnsi="Arial" w:cs="Arial"/>
        </w:rPr>
        <w:t xml:space="preserve">getting </w:t>
      </w:r>
      <w:r w:rsidR="004D6F66">
        <w:rPr>
          <w:rFonts w:ascii="Arial" w:hAnsi="Arial" w:cs="Arial"/>
        </w:rPr>
        <w:t>hurt</w:t>
      </w:r>
      <w:proofErr w:type="gramEnd"/>
      <w:r w:rsidR="004D6F66">
        <w:rPr>
          <w:rFonts w:ascii="Arial" w:hAnsi="Arial" w:cs="Arial"/>
        </w:rPr>
        <w:t>.</w:t>
      </w:r>
    </w:p>
    <w:p w14:paraId="0F353C1A" w14:textId="5332C043" w:rsidR="00354F52" w:rsidRDefault="00354F52" w:rsidP="00354F52">
      <w:pPr>
        <w:pStyle w:val="ListParagraph"/>
        <w:numPr>
          <w:ilvl w:val="0"/>
          <w:numId w:val="1"/>
        </w:numPr>
        <w:rPr>
          <w:rFonts w:ascii="Arial" w:hAnsi="Arial" w:cs="Arial"/>
        </w:rPr>
      </w:pPr>
      <w:r>
        <w:rPr>
          <w:rFonts w:ascii="Arial" w:hAnsi="Arial" w:cs="Arial"/>
        </w:rPr>
        <w:t>Fear of falling, or haven fallen before</w:t>
      </w:r>
    </w:p>
    <w:p w14:paraId="6678A07B" w14:textId="4992D962" w:rsidR="00354F52" w:rsidRDefault="00354F52" w:rsidP="00354F52">
      <w:pPr>
        <w:pStyle w:val="ListParagraph"/>
        <w:numPr>
          <w:ilvl w:val="0"/>
          <w:numId w:val="1"/>
        </w:numPr>
        <w:rPr>
          <w:rFonts w:ascii="Arial" w:hAnsi="Arial" w:cs="Arial"/>
        </w:rPr>
      </w:pPr>
      <w:r>
        <w:rPr>
          <w:rFonts w:ascii="Arial" w:hAnsi="Arial" w:cs="Arial"/>
        </w:rPr>
        <w:t>Lack of interest or motivation</w:t>
      </w:r>
    </w:p>
    <w:p w14:paraId="226E4A46" w14:textId="5A663AF0" w:rsidR="00354F52" w:rsidRDefault="00354F52" w:rsidP="00354F52">
      <w:pPr>
        <w:pStyle w:val="ListParagraph"/>
        <w:numPr>
          <w:ilvl w:val="0"/>
          <w:numId w:val="1"/>
        </w:numPr>
        <w:rPr>
          <w:rFonts w:ascii="Arial" w:hAnsi="Arial" w:cs="Arial"/>
        </w:rPr>
      </w:pPr>
      <w:r w:rsidRPr="00354F52">
        <w:rPr>
          <w:rFonts w:ascii="Arial" w:hAnsi="Arial" w:cs="Arial"/>
        </w:rPr>
        <w:t xml:space="preserve">Environmental issues: uneven paths, </w:t>
      </w:r>
      <w:proofErr w:type="gramStart"/>
      <w:r w:rsidRPr="00354F52">
        <w:rPr>
          <w:rFonts w:ascii="Arial" w:hAnsi="Arial" w:cs="Arial"/>
        </w:rPr>
        <w:t>bad weather</w:t>
      </w:r>
      <w:proofErr w:type="gramEnd"/>
      <w:r w:rsidRPr="00354F52">
        <w:rPr>
          <w:rFonts w:ascii="Arial" w:hAnsi="Arial" w:cs="Arial"/>
        </w:rPr>
        <w:t>, unsafe or hard-to-reach areas</w:t>
      </w:r>
    </w:p>
    <w:p w14:paraId="592C8856" w14:textId="174B5008" w:rsidR="00354F52" w:rsidRPr="00354F52" w:rsidRDefault="00354F52" w:rsidP="00354F52">
      <w:pPr>
        <w:rPr>
          <w:rFonts w:ascii="Arial" w:hAnsi="Arial" w:cs="Arial"/>
        </w:rPr>
      </w:pPr>
      <w:r w:rsidRPr="00354F52">
        <w:rPr>
          <w:rFonts w:ascii="Arial" w:hAnsi="Arial" w:cs="Arial"/>
        </w:rPr>
        <w:t>The main motivators were:</w:t>
      </w:r>
    </w:p>
    <w:p w14:paraId="15E7E379" w14:textId="283D6834" w:rsidR="00354F52" w:rsidRPr="00354F52" w:rsidRDefault="00354F52" w:rsidP="00354F52">
      <w:pPr>
        <w:pStyle w:val="ListParagraph"/>
        <w:numPr>
          <w:ilvl w:val="0"/>
          <w:numId w:val="2"/>
        </w:numPr>
        <w:rPr>
          <w:rFonts w:ascii="Arial" w:hAnsi="Arial" w:cs="Arial"/>
        </w:rPr>
      </w:pPr>
      <w:r w:rsidRPr="00354F52">
        <w:rPr>
          <w:rFonts w:ascii="Arial" w:hAnsi="Arial" w:cs="Arial"/>
        </w:rPr>
        <w:t>Encouragement and support from family and friends</w:t>
      </w:r>
    </w:p>
    <w:p w14:paraId="05BA6DBC" w14:textId="56A5112F" w:rsidR="00354F52" w:rsidRDefault="00354F52" w:rsidP="00354F52">
      <w:pPr>
        <w:pStyle w:val="ListParagraph"/>
        <w:numPr>
          <w:ilvl w:val="0"/>
          <w:numId w:val="2"/>
        </w:numPr>
        <w:rPr>
          <w:rFonts w:ascii="Arial" w:hAnsi="Arial" w:cs="Arial"/>
        </w:rPr>
      </w:pPr>
      <w:r w:rsidRPr="00354F52">
        <w:rPr>
          <w:rFonts w:ascii="Arial" w:hAnsi="Arial" w:cs="Arial"/>
        </w:rPr>
        <w:t>Social conta</w:t>
      </w:r>
      <w:r>
        <w:rPr>
          <w:rFonts w:ascii="Arial" w:hAnsi="Arial" w:cs="Arial"/>
        </w:rPr>
        <w:t xml:space="preserve">ct – meeting and talking to others while </w:t>
      </w:r>
      <w:r w:rsidR="004D6F66">
        <w:rPr>
          <w:rFonts w:ascii="Arial" w:hAnsi="Arial" w:cs="Arial"/>
        </w:rPr>
        <w:t>active.</w:t>
      </w:r>
    </w:p>
    <w:p w14:paraId="7AE3C17E" w14:textId="59B67DC5" w:rsidR="00354F52" w:rsidRDefault="00354F52" w:rsidP="00354F52">
      <w:pPr>
        <w:pStyle w:val="ListParagraph"/>
        <w:numPr>
          <w:ilvl w:val="0"/>
          <w:numId w:val="2"/>
        </w:numPr>
        <w:rPr>
          <w:rFonts w:ascii="Arial" w:hAnsi="Arial" w:cs="Arial"/>
        </w:rPr>
      </w:pPr>
      <w:r>
        <w:rPr>
          <w:rFonts w:ascii="Arial" w:hAnsi="Arial" w:cs="Arial"/>
        </w:rPr>
        <w:t xml:space="preserve">Personal benefits: feeling better, having more energy, keeping </w:t>
      </w:r>
      <w:r w:rsidR="004D6F66">
        <w:rPr>
          <w:rFonts w:ascii="Arial" w:hAnsi="Arial" w:cs="Arial"/>
        </w:rPr>
        <w:t>independence.</w:t>
      </w:r>
    </w:p>
    <w:p w14:paraId="24E002EF" w14:textId="77777777" w:rsidR="00A158C0" w:rsidRDefault="00354F52" w:rsidP="00354F52">
      <w:pPr>
        <w:pStyle w:val="ListParagraph"/>
        <w:numPr>
          <w:ilvl w:val="0"/>
          <w:numId w:val="2"/>
        </w:numPr>
        <w:rPr>
          <w:rFonts w:ascii="Arial" w:hAnsi="Arial" w:cs="Arial"/>
        </w:rPr>
      </w:pPr>
      <w:r>
        <w:rPr>
          <w:rFonts w:ascii="Arial" w:hAnsi="Arial" w:cs="Arial"/>
        </w:rPr>
        <w:t>Easy access to safe outdoor spaces or local facilities</w:t>
      </w:r>
    </w:p>
    <w:p w14:paraId="466CEE6A" w14:textId="77777777" w:rsidR="00A158C0" w:rsidRDefault="00A158C0" w:rsidP="00A158C0">
      <w:pPr>
        <w:rPr>
          <w:rFonts w:ascii="Arial" w:hAnsi="Arial" w:cs="Arial"/>
        </w:rPr>
      </w:pPr>
    </w:p>
    <w:p w14:paraId="78823230" w14:textId="520DA193" w:rsidR="00A158C0" w:rsidRDefault="00A158C0" w:rsidP="00A158C0">
      <w:pPr>
        <w:rPr>
          <w:rFonts w:ascii="Arial" w:hAnsi="Arial" w:cs="Arial"/>
        </w:rPr>
      </w:pPr>
    </w:p>
    <w:p w14:paraId="3C893695" w14:textId="76FFCE4A" w:rsidR="00A158C0" w:rsidRDefault="00354F52" w:rsidP="00A158C0">
      <w:pPr>
        <w:rPr>
          <w:rFonts w:ascii="Arial" w:hAnsi="Arial" w:cs="Arial"/>
        </w:rPr>
      </w:pPr>
      <w:r w:rsidRPr="00A158C0">
        <w:rPr>
          <w:rFonts w:ascii="Arial" w:hAnsi="Arial" w:cs="Arial"/>
        </w:rPr>
        <w:lastRenderedPageBreak/>
        <w:t xml:space="preserve">They also found these factors change depending on age, gender, </w:t>
      </w:r>
      <w:r w:rsidR="00A158C0" w:rsidRPr="00A158C0">
        <w:rPr>
          <w:rFonts w:ascii="Arial" w:hAnsi="Arial" w:cs="Arial"/>
        </w:rPr>
        <w:t>mobility, and</w:t>
      </w:r>
      <w:r w:rsidRPr="00A158C0">
        <w:rPr>
          <w:rFonts w:ascii="Arial" w:hAnsi="Arial" w:cs="Arial"/>
        </w:rPr>
        <w:t xml:space="preserve"> </w:t>
      </w:r>
      <w:r w:rsidR="00A158C0" w:rsidRPr="00A158C0">
        <w:rPr>
          <w:rFonts w:ascii="Arial" w:hAnsi="Arial" w:cs="Arial"/>
        </w:rPr>
        <w:t xml:space="preserve">where someone lives. </w:t>
      </w:r>
      <w:r w:rsidR="00A158C0">
        <w:rPr>
          <w:rFonts w:ascii="Arial" w:hAnsi="Arial" w:cs="Arial"/>
        </w:rPr>
        <w:t xml:space="preserve">For example, fear of falling was more common for women, while access problems mattered more to those who struggled to walk well. The authors say there is no “one size fits all” solution. Care and advice must be personal and look at the persons whole life and situation. </w:t>
      </w:r>
    </w:p>
    <w:p w14:paraId="54DC6494" w14:textId="77777777" w:rsidR="00A158C0" w:rsidRDefault="00A158C0" w:rsidP="00A158C0">
      <w:pPr>
        <w:rPr>
          <w:rFonts w:ascii="Arial" w:hAnsi="Arial" w:cs="Arial"/>
          <w:b/>
          <w:bCs/>
        </w:rPr>
      </w:pPr>
    </w:p>
    <w:p w14:paraId="7ED09D46" w14:textId="75DDB101" w:rsidR="00A158C0" w:rsidRDefault="00A158C0" w:rsidP="00A158C0">
      <w:pPr>
        <w:rPr>
          <w:rFonts w:ascii="Arial" w:hAnsi="Arial" w:cs="Arial"/>
          <w:b/>
          <w:bCs/>
        </w:rPr>
      </w:pPr>
      <w:r w:rsidRPr="00A158C0">
        <w:rPr>
          <w:rFonts w:ascii="Arial" w:hAnsi="Arial" w:cs="Arial"/>
          <w:b/>
          <w:bCs/>
        </w:rPr>
        <w:t>SECTION 3</w:t>
      </w:r>
    </w:p>
    <w:p w14:paraId="1F6C7C76" w14:textId="0A9721A7" w:rsidR="00A158C0" w:rsidRDefault="00A158C0" w:rsidP="00A158C0">
      <w:pPr>
        <w:rPr>
          <w:rFonts w:ascii="Arial" w:hAnsi="Arial" w:cs="Arial"/>
        </w:rPr>
      </w:pPr>
      <w:r>
        <w:rPr>
          <w:rFonts w:ascii="Arial" w:hAnsi="Arial" w:cs="Arial"/>
        </w:rPr>
        <w:t xml:space="preserve">Research </w:t>
      </w:r>
      <w:proofErr w:type="gramStart"/>
      <w:r>
        <w:rPr>
          <w:rFonts w:ascii="Arial" w:hAnsi="Arial" w:cs="Arial"/>
        </w:rPr>
        <w:t>generally falls</w:t>
      </w:r>
      <w:proofErr w:type="gramEnd"/>
      <w:r>
        <w:rPr>
          <w:rFonts w:ascii="Arial" w:hAnsi="Arial" w:cs="Arial"/>
        </w:rPr>
        <w:t xml:space="preserve"> into three categories:</w:t>
      </w:r>
    </w:p>
    <w:p w14:paraId="169C3EC5" w14:textId="3FC09276" w:rsidR="00A158C0" w:rsidRDefault="00A158C0" w:rsidP="00A158C0">
      <w:pPr>
        <w:pStyle w:val="ListParagraph"/>
        <w:numPr>
          <w:ilvl w:val="0"/>
          <w:numId w:val="3"/>
        </w:numPr>
        <w:rPr>
          <w:rFonts w:ascii="Arial" w:hAnsi="Arial" w:cs="Arial"/>
        </w:rPr>
      </w:pPr>
      <w:r>
        <w:rPr>
          <w:rFonts w:ascii="Arial" w:hAnsi="Arial" w:cs="Arial"/>
          <w:b/>
          <w:bCs/>
        </w:rPr>
        <w:t xml:space="preserve">QUANTITATIVE: </w:t>
      </w:r>
      <w:r w:rsidRPr="00A158C0">
        <w:rPr>
          <w:rFonts w:ascii="Arial" w:hAnsi="Arial" w:cs="Arial"/>
        </w:rPr>
        <w:t>uses numbers, measurements</w:t>
      </w:r>
      <w:r>
        <w:rPr>
          <w:rFonts w:ascii="Arial" w:hAnsi="Arial" w:cs="Arial"/>
        </w:rPr>
        <w:t xml:space="preserve">, </w:t>
      </w:r>
      <w:proofErr w:type="gramStart"/>
      <w:r>
        <w:rPr>
          <w:rFonts w:ascii="Arial" w:hAnsi="Arial" w:cs="Arial"/>
        </w:rPr>
        <w:t>surveys</w:t>
      </w:r>
      <w:proofErr w:type="gramEnd"/>
      <w:r>
        <w:rPr>
          <w:rFonts w:ascii="Arial" w:hAnsi="Arial" w:cs="Arial"/>
        </w:rPr>
        <w:t xml:space="preserve"> and statistics. It answers questions like “how many” or “how much</w:t>
      </w:r>
      <w:proofErr w:type="gramStart"/>
      <w:r>
        <w:rPr>
          <w:rFonts w:ascii="Arial" w:hAnsi="Arial" w:cs="Arial"/>
        </w:rPr>
        <w:t>”.</w:t>
      </w:r>
      <w:proofErr w:type="gramEnd"/>
      <w:r>
        <w:rPr>
          <w:rFonts w:ascii="Arial" w:hAnsi="Arial" w:cs="Arial"/>
        </w:rPr>
        <w:t xml:space="preserve"> Results are factual and can </w:t>
      </w:r>
      <w:proofErr w:type="gramStart"/>
      <w:r>
        <w:rPr>
          <w:rFonts w:ascii="Arial" w:hAnsi="Arial" w:cs="Arial"/>
        </w:rPr>
        <w:t>be compared</w:t>
      </w:r>
      <w:proofErr w:type="gramEnd"/>
      <w:r>
        <w:rPr>
          <w:rFonts w:ascii="Arial" w:hAnsi="Arial" w:cs="Arial"/>
        </w:rPr>
        <w:t xml:space="preserve"> easily. </w:t>
      </w:r>
    </w:p>
    <w:p w14:paraId="0883221A" w14:textId="77777777" w:rsidR="00A67712" w:rsidRDefault="00A67712" w:rsidP="00A67712">
      <w:pPr>
        <w:pStyle w:val="ListParagraph"/>
        <w:rPr>
          <w:rFonts w:ascii="Arial" w:hAnsi="Arial" w:cs="Arial"/>
        </w:rPr>
      </w:pPr>
    </w:p>
    <w:p w14:paraId="227DBD2F" w14:textId="33DDC714" w:rsidR="00A158C0" w:rsidRDefault="00A67712" w:rsidP="00A158C0">
      <w:pPr>
        <w:pStyle w:val="ListParagraph"/>
        <w:numPr>
          <w:ilvl w:val="0"/>
          <w:numId w:val="3"/>
        </w:numPr>
        <w:rPr>
          <w:rFonts w:ascii="Arial" w:hAnsi="Arial" w:cs="Arial"/>
        </w:rPr>
      </w:pPr>
      <w:r>
        <w:rPr>
          <w:rFonts w:ascii="Arial" w:hAnsi="Arial" w:cs="Arial"/>
          <w:b/>
          <w:bCs/>
        </w:rPr>
        <w:t xml:space="preserve">QUALITATIVE: </w:t>
      </w:r>
      <w:r>
        <w:rPr>
          <w:rFonts w:ascii="Arial" w:hAnsi="Arial" w:cs="Arial"/>
        </w:rPr>
        <w:t>Uses words, interviews, and opinions to understand why something happens or how people feel about it.</w:t>
      </w:r>
    </w:p>
    <w:p w14:paraId="345E7235" w14:textId="77777777" w:rsidR="00A67712" w:rsidRPr="00A67712" w:rsidRDefault="00A67712" w:rsidP="00A67712">
      <w:pPr>
        <w:pStyle w:val="ListParagraph"/>
        <w:rPr>
          <w:rFonts w:ascii="Arial" w:hAnsi="Arial" w:cs="Arial"/>
        </w:rPr>
      </w:pPr>
    </w:p>
    <w:p w14:paraId="361DE81D" w14:textId="399F73A7" w:rsidR="00A67712" w:rsidRDefault="00A67712" w:rsidP="00A158C0">
      <w:pPr>
        <w:pStyle w:val="ListParagraph"/>
        <w:numPr>
          <w:ilvl w:val="0"/>
          <w:numId w:val="3"/>
        </w:numPr>
        <w:rPr>
          <w:rFonts w:ascii="Arial" w:hAnsi="Arial" w:cs="Arial"/>
        </w:rPr>
      </w:pPr>
      <w:r>
        <w:rPr>
          <w:rFonts w:ascii="Arial" w:hAnsi="Arial" w:cs="Arial"/>
          <w:b/>
          <w:bCs/>
        </w:rPr>
        <w:t>MIXED METHODS:</w:t>
      </w:r>
      <w:r>
        <w:rPr>
          <w:rFonts w:ascii="Arial" w:hAnsi="Arial" w:cs="Arial"/>
        </w:rPr>
        <w:t xml:space="preserve"> Combines both quantitative and qualitative approaches. This gives a fuller picture by </w:t>
      </w:r>
      <w:r w:rsidRPr="00A67712">
        <w:rPr>
          <w:rFonts w:ascii="Arial" w:hAnsi="Arial" w:cs="Arial"/>
        </w:rPr>
        <w:t>gathering both</w:t>
      </w:r>
      <w:r>
        <w:rPr>
          <w:rFonts w:ascii="Arial" w:hAnsi="Arial" w:cs="Arial"/>
        </w:rPr>
        <w:t xml:space="preserve"> numbers and personal views. </w:t>
      </w:r>
    </w:p>
    <w:p w14:paraId="49BC6833" w14:textId="5FBB4515" w:rsidR="00A67712" w:rsidRDefault="00A67712" w:rsidP="00A67712">
      <w:pPr>
        <w:rPr>
          <w:rFonts w:ascii="Arial" w:hAnsi="Arial" w:cs="Arial"/>
        </w:rPr>
      </w:pPr>
      <w:r>
        <w:rPr>
          <w:rFonts w:ascii="Arial" w:hAnsi="Arial" w:cs="Arial"/>
        </w:rPr>
        <w:t xml:space="preserve">This paper is a </w:t>
      </w:r>
      <w:r>
        <w:rPr>
          <w:rFonts w:ascii="Arial" w:hAnsi="Arial" w:cs="Arial"/>
          <w:b/>
          <w:bCs/>
        </w:rPr>
        <w:t>systematic review of quantitative research</w:t>
      </w:r>
      <w:proofErr w:type="gramStart"/>
      <w:r>
        <w:rPr>
          <w:rFonts w:ascii="Arial" w:hAnsi="Arial" w:cs="Arial"/>
          <w:b/>
          <w:bCs/>
        </w:rPr>
        <w:t xml:space="preserve">. </w:t>
      </w:r>
      <w:r>
        <w:rPr>
          <w:rFonts w:ascii="Arial" w:hAnsi="Arial" w:cs="Arial"/>
        </w:rPr>
        <w:t xml:space="preserve"> </w:t>
      </w:r>
      <w:proofErr w:type="gramEnd"/>
      <w:r>
        <w:rPr>
          <w:rFonts w:ascii="Arial" w:hAnsi="Arial" w:cs="Arial"/>
        </w:rPr>
        <w:t xml:space="preserve">This means the authors did not </w:t>
      </w:r>
      <w:proofErr w:type="gramStart"/>
      <w:r>
        <w:rPr>
          <w:rFonts w:ascii="Arial" w:hAnsi="Arial" w:cs="Arial"/>
        </w:rPr>
        <w:t>carry out</w:t>
      </w:r>
      <w:proofErr w:type="gramEnd"/>
      <w:r>
        <w:rPr>
          <w:rFonts w:ascii="Arial" w:hAnsi="Arial" w:cs="Arial"/>
        </w:rPr>
        <w:t xml:space="preserve"> new tests or interviews themselves. Instead, they found, </w:t>
      </w:r>
      <w:proofErr w:type="gramStart"/>
      <w:r>
        <w:rPr>
          <w:rFonts w:ascii="Arial" w:hAnsi="Arial" w:cs="Arial"/>
        </w:rPr>
        <w:t>checked</w:t>
      </w:r>
      <w:proofErr w:type="gramEnd"/>
      <w:r>
        <w:rPr>
          <w:rFonts w:ascii="Arial" w:hAnsi="Arial" w:cs="Arial"/>
        </w:rPr>
        <w:t xml:space="preserve"> and analysed only studies that used numbers and statistical facts.</w:t>
      </w:r>
    </w:p>
    <w:p w14:paraId="37D3B0FB" w14:textId="7A7D537B" w:rsidR="00A67712" w:rsidRDefault="00A67712" w:rsidP="00A67712">
      <w:pPr>
        <w:rPr>
          <w:rFonts w:ascii="Arial" w:hAnsi="Arial" w:cs="Arial"/>
        </w:rPr>
      </w:pPr>
      <w:r>
        <w:rPr>
          <w:rFonts w:ascii="Arial" w:hAnsi="Arial" w:cs="Arial"/>
          <w:b/>
          <w:bCs/>
        </w:rPr>
        <w:t>PRIMARY VS SECONDARY DATA</w:t>
      </w:r>
    </w:p>
    <w:p w14:paraId="5FEABD88" w14:textId="4BA31BA0" w:rsidR="00A5196A" w:rsidRDefault="00A67712" w:rsidP="00A5196A">
      <w:pPr>
        <w:pStyle w:val="ListParagraph"/>
        <w:numPr>
          <w:ilvl w:val="0"/>
          <w:numId w:val="4"/>
        </w:numPr>
        <w:rPr>
          <w:rFonts w:ascii="Arial" w:hAnsi="Arial" w:cs="Arial"/>
        </w:rPr>
      </w:pPr>
      <w:r>
        <w:rPr>
          <w:rFonts w:ascii="Arial" w:hAnsi="Arial" w:cs="Arial"/>
          <w:b/>
          <w:bCs/>
        </w:rPr>
        <w:t xml:space="preserve">PRIMARY DATA: </w:t>
      </w:r>
      <w:proofErr w:type="gramStart"/>
      <w:r>
        <w:rPr>
          <w:rFonts w:ascii="Arial" w:hAnsi="Arial" w:cs="Arial"/>
        </w:rPr>
        <w:t>New information</w:t>
      </w:r>
      <w:proofErr w:type="gramEnd"/>
      <w:r w:rsidR="002E31B0">
        <w:rPr>
          <w:rFonts w:ascii="Arial" w:hAnsi="Arial" w:cs="Arial"/>
        </w:rPr>
        <w:t xml:space="preserve"> </w:t>
      </w:r>
      <w:proofErr w:type="gramStart"/>
      <w:r w:rsidR="002E31B0">
        <w:rPr>
          <w:rFonts w:ascii="Arial" w:hAnsi="Arial" w:cs="Arial"/>
        </w:rPr>
        <w:t>is</w:t>
      </w:r>
      <w:r>
        <w:rPr>
          <w:rFonts w:ascii="Arial" w:hAnsi="Arial" w:cs="Arial"/>
        </w:rPr>
        <w:t xml:space="preserve"> collected</w:t>
      </w:r>
      <w:proofErr w:type="gramEnd"/>
      <w:r>
        <w:rPr>
          <w:rFonts w:ascii="Arial" w:hAnsi="Arial" w:cs="Arial"/>
        </w:rPr>
        <w:t xml:space="preserve"> first-hand by researchers, </w:t>
      </w:r>
      <w:r w:rsidR="00A5196A">
        <w:rPr>
          <w:rFonts w:ascii="Arial" w:hAnsi="Arial" w:cs="Arial"/>
        </w:rPr>
        <w:t>for</w:t>
      </w:r>
      <w:r>
        <w:rPr>
          <w:rFonts w:ascii="Arial" w:hAnsi="Arial" w:cs="Arial"/>
        </w:rPr>
        <w:t xml:space="preserve"> example, running a new survey or doing new </w:t>
      </w:r>
      <w:r w:rsidR="004D6F66">
        <w:rPr>
          <w:rFonts w:ascii="Arial" w:hAnsi="Arial" w:cs="Arial"/>
        </w:rPr>
        <w:t>interviews.</w:t>
      </w:r>
    </w:p>
    <w:p w14:paraId="04102AFA" w14:textId="77777777" w:rsidR="00A5196A" w:rsidRDefault="00A5196A" w:rsidP="00A5196A">
      <w:pPr>
        <w:pStyle w:val="ListParagraph"/>
        <w:rPr>
          <w:rFonts w:ascii="Arial" w:hAnsi="Arial" w:cs="Arial"/>
        </w:rPr>
      </w:pPr>
    </w:p>
    <w:p w14:paraId="303B8451" w14:textId="0F36C201" w:rsidR="00A5196A" w:rsidRDefault="00A5196A" w:rsidP="00A5196A">
      <w:pPr>
        <w:pStyle w:val="ListParagraph"/>
        <w:numPr>
          <w:ilvl w:val="0"/>
          <w:numId w:val="4"/>
        </w:numPr>
        <w:rPr>
          <w:rFonts w:ascii="Arial" w:hAnsi="Arial" w:cs="Arial"/>
        </w:rPr>
      </w:pPr>
      <w:r w:rsidRPr="00A5196A">
        <w:rPr>
          <w:rFonts w:ascii="Arial" w:hAnsi="Arial" w:cs="Arial"/>
          <w:b/>
          <w:bCs/>
        </w:rPr>
        <w:t>SECONDARY DATA</w:t>
      </w:r>
      <w:r>
        <w:rPr>
          <w:rFonts w:ascii="Arial" w:hAnsi="Arial" w:cs="Arial"/>
          <w:b/>
          <w:bCs/>
        </w:rPr>
        <w:t>:</w:t>
      </w:r>
      <w:r>
        <w:rPr>
          <w:rFonts w:ascii="Arial" w:hAnsi="Arial" w:cs="Arial"/>
        </w:rPr>
        <w:t xml:space="preserve"> uses information that already exists, such as looking at past research papers, official reports, or records.</w:t>
      </w:r>
    </w:p>
    <w:p w14:paraId="713C30A5" w14:textId="77777777" w:rsidR="00A5196A" w:rsidRPr="00A5196A" w:rsidRDefault="00A5196A" w:rsidP="00A5196A">
      <w:pPr>
        <w:pStyle w:val="ListParagraph"/>
        <w:rPr>
          <w:rFonts w:ascii="Arial" w:hAnsi="Arial" w:cs="Arial"/>
        </w:rPr>
      </w:pPr>
    </w:p>
    <w:p w14:paraId="735A7B61" w14:textId="65902B84" w:rsidR="00A5196A" w:rsidRDefault="00A5196A" w:rsidP="00A5196A">
      <w:pPr>
        <w:rPr>
          <w:rFonts w:ascii="Arial" w:hAnsi="Arial" w:cs="Arial"/>
        </w:rPr>
      </w:pPr>
      <w:r>
        <w:rPr>
          <w:rFonts w:ascii="Arial" w:hAnsi="Arial" w:cs="Arial"/>
        </w:rPr>
        <w:t xml:space="preserve">This study used </w:t>
      </w:r>
      <w:r>
        <w:rPr>
          <w:rFonts w:ascii="Arial" w:hAnsi="Arial" w:cs="Arial"/>
          <w:b/>
          <w:bCs/>
        </w:rPr>
        <w:t xml:space="preserve">secondary data. </w:t>
      </w:r>
      <w:r w:rsidRPr="00A5196A">
        <w:rPr>
          <w:rFonts w:ascii="Arial" w:hAnsi="Arial" w:cs="Arial"/>
        </w:rPr>
        <w:t>The authors searched through existing res</w:t>
      </w:r>
      <w:r>
        <w:rPr>
          <w:rFonts w:ascii="Arial" w:hAnsi="Arial" w:cs="Arial"/>
        </w:rPr>
        <w:t>earch to find what was already known about the topic.</w:t>
      </w:r>
    </w:p>
    <w:p w14:paraId="15B085D0" w14:textId="0508AAF9" w:rsidR="00A5196A" w:rsidRDefault="00A5196A" w:rsidP="00A5196A">
      <w:pPr>
        <w:rPr>
          <w:rFonts w:ascii="Arial" w:hAnsi="Arial" w:cs="Arial"/>
        </w:rPr>
      </w:pPr>
      <w:r>
        <w:rPr>
          <w:rFonts w:ascii="Arial" w:hAnsi="Arial" w:cs="Arial"/>
          <w:b/>
          <w:bCs/>
        </w:rPr>
        <w:t xml:space="preserve">Search Strategy: </w:t>
      </w:r>
      <w:r>
        <w:rPr>
          <w:rFonts w:ascii="Arial" w:hAnsi="Arial" w:cs="Arial"/>
        </w:rPr>
        <w:t xml:space="preserve">They looked in </w:t>
      </w:r>
      <w:proofErr w:type="gramStart"/>
      <w:r>
        <w:rPr>
          <w:rFonts w:ascii="Arial" w:hAnsi="Arial" w:cs="Arial"/>
        </w:rPr>
        <w:t>6</w:t>
      </w:r>
      <w:proofErr w:type="gramEnd"/>
      <w:r>
        <w:rPr>
          <w:rFonts w:ascii="Arial" w:hAnsi="Arial" w:cs="Arial"/>
        </w:rPr>
        <w:t xml:space="preserve"> major research databases (like Medline, Embase, and CINAHL) up to March 2023. They used clear search words to find every possible matching paper.</w:t>
      </w:r>
    </w:p>
    <w:p w14:paraId="1AAF75E2" w14:textId="3E78AFE4" w:rsidR="00A5196A" w:rsidRDefault="00A5196A" w:rsidP="00A5196A">
      <w:pPr>
        <w:rPr>
          <w:rFonts w:ascii="Arial" w:hAnsi="Arial" w:cs="Arial"/>
        </w:rPr>
      </w:pPr>
      <w:r>
        <w:rPr>
          <w:rFonts w:ascii="Arial" w:hAnsi="Arial" w:cs="Arial"/>
          <w:b/>
          <w:bCs/>
        </w:rPr>
        <w:t xml:space="preserve">Selection Process: </w:t>
      </w:r>
      <w:r>
        <w:rPr>
          <w:rFonts w:ascii="Arial" w:hAnsi="Arial" w:cs="Arial"/>
        </w:rPr>
        <w:t xml:space="preserve">Each paper found was checked by at least two </w:t>
      </w:r>
      <w:r w:rsidR="00073450">
        <w:rPr>
          <w:rFonts w:ascii="Arial" w:hAnsi="Arial" w:cs="Arial"/>
        </w:rPr>
        <w:t>authors</w:t>
      </w:r>
      <w:r>
        <w:rPr>
          <w:rFonts w:ascii="Arial" w:hAnsi="Arial" w:cs="Arial"/>
        </w:rPr>
        <w:t xml:space="preserve">. They decided which ones met the strict rules for review – for example, only including adults over </w:t>
      </w:r>
      <w:proofErr w:type="gramStart"/>
      <w:r>
        <w:rPr>
          <w:rFonts w:ascii="Arial" w:hAnsi="Arial" w:cs="Arial"/>
        </w:rPr>
        <w:t>70</w:t>
      </w:r>
      <w:proofErr w:type="gramEnd"/>
      <w:r>
        <w:rPr>
          <w:rFonts w:ascii="Arial" w:hAnsi="Arial" w:cs="Arial"/>
        </w:rPr>
        <w:t xml:space="preserve"> and only using quantitative methods.</w:t>
      </w:r>
    </w:p>
    <w:p w14:paraId="33F55E43" w14:textId="165322CB" w:rsidR="00A5196A" w:rsidRDefault="00A5196A" w:rsidP="00A5196A">
      <w:pPr>
        <w:rPr>
          <w:rFonts w:ascii="Arial" w:hAnsi="Arial" w:cs="Arial"/>
        </w:rPr>
      </w:pPr>
      <w:r>
        <w:rPr>
          <w:rFonts w:ascii="Arial" w:hAnsi="Arial" w:cs="Arial"/>
          <w:b/>
          <w:bCs/>
        </w:rPr>
        <w:t>Quality Check:</w:t>
      </w:r>
      <w:r>
        <w:rPr>
          <w:rFonts w:ascii="Arial" w:hAnsi="Arial" w:cs="Arial"/>
        </w:rPr>
        <w:t xml:space="preserve"> They used </w:t>
      </w:r>
      <w:r w:rsidR="00073450">
        <w:rPr>
          <w:rFonts w:ascii="Arial" w:hAnsi="Arial" w:cs="Arial"/>
        </w:rPr>
        <w:t xml:space="preserve">a tool called </w:t>
      </w:r>
      <w:r w:rsidR="00073450">
        <w:rPr>
          <w:rFonts w:ascii="Arial" w:hAnsi="Arial" w:cs="Arial"/>
          <w:b/>
          <w:bCs/>
        </w:rPr>
        <w:t xml:space="preserve">ROBANS </w:t>
      </w:r>
      <w:r w:rsidR="00073450">
        <w:rPr>
          <w:rFonts w:ascii="Arial" w:hAnsi="Arial" w:cs="Arial"/>
        </w:rPr>
        <w:t xml:space="preserve">to make sure each chosen study was a </w:t>
      </w:r>
      <w:r w:rsidR="002E31B0">
        <w:rPr>
          <w:rFonts w:ascii="Arial" w:hAnsi="Arial" w:cs="Arial"/>
        </w:rPr>
        <w:t>dependable</w:t>
      </w:r>
      <w:r w:rsidR="00073450">
        <w:rPr>
          <w:rFonts w:ascii="Arial" w:hAnsi="Arial" w:cs="Arial"/>
        </w:rPr>
        <w:t xml:space="preserve"> and not biased. </w:t>
      </w:r>
    </w:p>
    <w:p w14:paraId="0F6FB277" w14:textId="77777777" w:rsidR="00E93EAB" w:rsidRDefault="00E93EAB" w:rsidP="00A5196A">
      <w:pPr>
        <w:rPr>
          <w:rFonts w:ascii="Arial" w:hAnsi="Arial" w:cs="Arial"/>
          <w:b/>
          <w:bCs/>
        </w:rPr>
      </w:pPr>
    </w:p>
    <w:p w14:paraId="404ADB9A" w14:textId="1FF1845D" w:rsidR="00073450" w:rsidRDefault="00073450" w:rsidP="00A5196A">
      <w:pPr>
        <w:rPr>
          <w:rFonts w:ascii="Arial" w:hAnsi="Arial" w:cs="Arial"/>
        </w:rPr>
      </w:pPr>
      <w:r>
        <w:rPr>
          <w:rFonts w:ascii="Arial" w:hAnsi="Arial" w:cs="Arial"/>
          <w:b/>
          <w:bCs/>
        </w:rPr>
        <w:t xml:space="preserve">Analysis: </w:t>
      </w:r>
      <w:r>
        <w:rPr>
          <w:rFonts w:ascii="Arial" w:hAnsi="Arial" w:cs="Arial"/>
        </w:rPr>
        <w:t xml:space="preserve">They bought all findings </w:t>
      </w:r>
      <w:r w:rsidR="00B744F3">
        <w:rPr>
          <w:rFonts w:ascii="Arial" w:hAnsi="Arial" w:cs="Arial"/>
        </w:rPr>
        <w:t xml:space="preserve">together. Because the studies were quite different in design, they could </w:t>
      </w:r>
      <w:r w:rsidR="002B5735">
        <w:rPr>
          <w:rFonts w:ascii="Arial" w:hAnsi="Arial" w:cs="Arial"/>
        </w:rPr>
        <w:t>not</w:t>
      </w:r>
      <w:r w:rsidR="00B71B31">
        <w:rPr>
          <w:rFonts w:ascii="Arial" w:hAnsi="Arial" w:cs="Arial"/>
        </w:rPr>
        <w:t xml:space="preserve"> combine all the numbers</w:t>
      </w:r>
      <w:r w:rsidR="00515C22">
        <w:rPr>
          <w:rFonts w:ascii="Arial" w:hAnsi="Arial" w:cs="Arial"/>
        </w:rPr>
        <w:t xml:space="preserve"> into one </w:t>
      </w:r>
      <w:r w:rsidR="001B714D">
        <w:rPr>
          <w:rFonts w:ascii="Arial" w:hAnsi="Arial" w:cs="Arial"/>
        </w:rPr>
        <w:t xml:space="preserve">big calculation. </w:t>
      </w:r>
      <w:r w:rsidR="00B77ED9">
        <w:rPr>
          <w:rFonts w:ascii="Arial" w:hAnsi="Arial" w:cs="Arial"/>
        </w:rPr>
        <w:t>I</w:t>
      </w:r>
      <w:r w:rsidR="001B714D">
        <w:rPr>
          <w:rFonts w:ascii="Arial" w:hAnsi="Arial" w:cs="Arial"/>
        </w:rPr>
        <w:t>nstead</w:t>
      </w:r>
      <w:r w:rsidR="00B77ED9">
        <w:rPr>
          <w:rFonts w:ascii="Arial" w:hAnsi="Arial" w:cs="Arial"/>
        </w:rPr>
        <w:t xml:space="preserve">, they used </w:t>
      </w:r>
      <w:r w:rsidR="00B77ED9">
        <w:rPr>
          <w:rFonts w:ascii="Arial" w:hAnsi="Arial" w:cs="Arial"/>
          <w:b/>
          <w:bCs/>
        </w:rPr>
        <w:t>narrative syn</w:t>
      </w:r>
      <w:r w:rsidR="006A2D97">
        <w:rPr>
          <w:rFonts w:ascii="Arial" w:hAnsi="Arial" w:cs="Arial"/>
          <w:b/>
          <w:bCs/>
        </w:rPr>
        <w:t>thesis-</w:t>
      </w:r>
      <w:r w:rsidR="006A2D97">
        <w:rPr>
          <w:rFonts w:ascii="Arial" w:hAnsi="Arial" w:cs="Arial"/>
        </w:rPr>
        <w:t xml:space="preserve"> writing clear, </w:t>
      </w:r>
      <w:r w:rsidR="003B543D">
        <w:rPr>
          <w:rFonts w:ascii="Arial" w:hAnsi="Arial" w:cs="Arial"/>
        </w:rPr>
        <w:t>structured summary of what all papers showed</w:t>
      </w:r>
      <w:r w:rsidR="009F71DD">
        <w:rPr>
          <w:rFonts w:ascii="Arial" w:hAnsi="Arial" w:cs="Arial"/>
        </w:rPr>
        <w:t xml:space="preserve"> together</w:t>
      </w:r>
      <w:r w:rsidR="00FA570E">
        <w:rPr>
          <w:rFonts w:ascii="Arial" w:hAnsi="Arial" w:cs="Arial"/>
        </w:rPr>
        <w:t xml:space="preserve">. </w:t>
      </w:r>
      <w:r w:rsidR="00E50E05">
        <w:rPr>
          <w:rFonts w:ascii="Arial" w:hAnsi="Arial" w:cs="Arial"/>
        </w:rPr>
        <w:t xml:space="preserve">They also used the </w:t>
      </w:r>
      <w:r w:rsidR="00E50E05">
        <w:rPr>
          <w:rFonts w:ascii="Arial" w:hAnsi="Arial" w:cs="Arial"/>
          <w:b/>
          <w:bCs/>
        </w:rPr>
        <w:t>sociocultural model</w:t>
      </w:r>
      <w:r w:rsidR="00920436">
        <w:rPr>
          <w:rFonts w:ascii="Arial" w:hAnsi="Arial" w:cs="Arial"/>
        </w:rPr>
        <w:t xml:space="preserve"> to understand how personal, social, and outside i</w:t>
      </w:r>
      <w:r w:rsidR="00312251">
        <w:rPr>
          <w:rFonts w:ascii="Arial" w:hAnsi="Arial" w:cs="Arial"/>
        </w:rPr>
        <w:t xml:space="preserve">nfluences affect </w:t>
      </w:r>
      <w:r w:rsidR="0019788C">
        <w:rPr>
          <w:rFonts w:ascii="Arial" w:hAnsi="Arial" w:cs="Arial"/>
        </w:rPr>
        <w:t>behaviour.</w:t>
      </w:r>
    </w:p>
    <w:p w14:paraId="570FAE25" w14:textId="77777777" w:rsidR="0019788C" w:rsidRDefault="0019788C" w:rsidP="00A5196A">
      <w:pPr>
        <w:rPr>
          <w:rFonts w:ascii="Arial" w:hAnsi="Arial" w:cs="Arial"/>
        </w:rPr>
      </w:pPr>
    </w:p>
    <w:p w14:paraId="7850FCB3" w14:textId="77777777" w:rsidR="000851A6" w:rsidRDefault="0019788C" w:rsidP="00A5196A">
      <w:pPr>
        <w:rPr>
          <w:rFonts w:ascii="Arial" w:hAnsi="Arial" w:cs="Arial"/>
          <w:b/>
          <w:bCs/>
        </w:rPr>
      </w:pPr>
      <w:r>
        <w:rPr>
          <w:rFonts w:ascii="Arial" w:hAnsi="Arial" w:cs="Arial"/>
          <w:b/>
          <w:bCs/>
        </w:rPr>
        <w:t>CONCLUSION</w:t>
      </w:r>
      <w:r w:rsidR="000851A6">
        <w:rPr>
          <w:rFonts w:ascii="Arial" w:hAnsi="Arial" w:cs="Arial"/>
          <w:b/>
          <w:bCs/>
        </w:rPr>
        <w:t xml:space="preserve"> </w:t>
      </w:r>
    </w:p>
    <w:p w14:paraId="5DE90C0C" w14:textId="55D3FC1E" w:rsidR="0019788C" w:rsidRPr="000851A6" w:rsidRDefault="00FD594D" w:rsidP="00A5196A">
      <w:pPr>
        <w:rPr>
          <w:rFonts w:ascii="Arial" w:hAnsi="Arial" w:cs="Arial"/>
          <w:b/>
        </w:rPr>
      </w:pPr>
      <w:ins w:id="0" w:author="Microsoft Word" w:date="2026-07-23T15:14:00Z" w16du:dateUtc="2026-07-23T14:14:00Z">
        <w:r>
          <w:rPr>
            <w:rFonts w:ascii="Arial" w:hAnsi="Arial" w:cs="Arial"/>
          </w:rPr>
          <w:t>This</w:t>
        </w:r>
      </w:ins>
      <w:r w:rsidR="0019788C">
        <w:rPr>
          <w:rFonts w:ascii="Arial" w:hAnsi="Arial" w:cs="Arial"/>
        </w:rPr>
        <w:t xml:space="preserve"> report </w:t>
      </w:r>
      <w:r w:rsidR="00FD65AE">
        <w:rPr>
          <w:rFonts w:ascii="Arial" w:hAnsi="Arial" w:cs="Arial"/>
        </w:rPr>
        <w:t>summarises</w:t>
      </w:r>
      <w:r w:rsidR="008F7B24">
        <w:rPr>
          <w:rFonts w:ascii="Arial" w:hAnsi="Arial" w:cs="Arial"/>
        </w:rPr>
        <w:t xml:space="preserve"> a research paper looking at physical activity in adults aged 70</w:t>
      </w:r>
      <w:r w:rsidR="00753404">
        <w:rPr>
          <w:rFonts w:ascii="Arial" w:hAnsi="Arial" w:cs="Arial"/>
        </w:rPr>
        <w:t xml:space="preserve">+. It introduced the topic, explained why </w:t>
      </w:r>
      <w:r w:rsidR="00167BB1">
        <w:rPr>
          <w:rFonts w:ascii="Arial" w:hAnsi="Arial" w:cs="Arial"/>
        </w:rPr>
        <w:t xml:space="preserve">it matters to the UK </w:t>
      </w:r>
      <w:r w:rsidR="00FD65AE">
        <w:rPr>
          <w:rFonts w:ascii="Arial" w:hAnsi="Arial" w:cs="Arial"/>
        </w:rPr>
        <w:t>care,</w:t>
      </w:r>
      <w:r w:rsidR="00167BB1">
        <w:rPr>
          <w:rFonts w:ascii="Arial" w:hAnsi="Arial" w:cs="Arial"/>
        </w:rPr>
        <w:t xml:space="preserve"> shared the main findings, and detailed </w:t>
      </w:r>
      <w:r w:rsidR="00A837E1">
        <w:rPr>
          <w:rFonts w:ascii="Arial" w:hAnsi="Arial" w:cs="Arial"/>
        </w:rPr>
        <w:t xml:space="preserve">exactly how the research was planned and done. The review clearly shows </w:t>
      </w:r>
      <w:r w:rsidR="009F0DF3">
        <w:rPr>
          <w:rFonts w:ascii="Arial" w:hAnsi="Arial" w:cs="Arial"/>
        </w:rPr>
        <w:t xml:space="preserve">that the biggest blocks are fear of falling, health </w:t>
      </w:r>
      <w:r w:rsidR="00DE5745">
        <w:rPr>
          <w:rFonts w:ascii="Arial" w:hAnsi="Arial" w:cs="Arial"/>
        </w:rPr>
        <w:t>worries,</w:t>
      </w:r>
      <w:r w:rsidR="002B0CD3">
        <w:rPr>
          <w:rFonts w:ascii="Arial" w:hAnsi="Arial" w:cs="Arial"/>
        </w:rPr>
        <w:t xml:space="preserve"> and </w:t>
      </w:r>
      <w:r w:rsidR="002B0CD3">
        <w:rPr>
          <w:rFonts w:ascii="Arial" w:hAnsi="Arial" w:cs="Arial"/>
        </w:rPr>
        <w:t>environmental problems</w:t>
      </w:r>
      <w:r w:rsidR="00DE5745">
        <w:rPr>
          <w:rFonts w:ascii="Arial" w:hAnsi="Arial" w:cs="Arial"/>
        </w:rPr>
        <w:t xml:space="preserve">. </w:t>
      </w:r>
      <w:r w:rsidR="00FD65AE">
        <w:rPr>
          <w:rFonts w:ascii="Arial" w:hAnsi="Arial" w:cs="Arial"/>
        </w:rPr>
        <w:t xml:space="preserve">The biggest encouragers are support </w:t>
      </w:r>
      <w:r w:rsidR="00AE0A66">
        <w:rPr>
          <w:rFonts w:ascii="Arial" w:hAnsi="Arial" w:cs="Arial"/>
        </w:rPr>
        <w:t>from others</w:t>
      </w:r>
      <w:r w:rsidR="00A46F9A">
        <w:rPr>
          <w:rFonts w:ascii="Arial" w:hAnsi="Arial" w:cs="Arial"/>
        </w:rPr>
        <w:t>, social contact, and personal benefits</w:t>
      </w:r>
      <w:r w:rsidR="000851A6">
        <w:rPr>
          <w:rFonts w:ascii="Arial" w:hAnsi="Arial" w:cs="Arial"/>
        </w:rPr>
        <w:t xml:space="preserve">. </w:t>
      </w:r>
      <w:r w:rsidR="00DE5745">
        <w:rPr>
          <w:rFonts w:ascii="Arial" w:hAnsi="Arial" w:cs="Arial"/>
        </w:rPr>
        <w:t>It is</w:t>
      </w:r>
      <w:r w:rsidR="000851A6">
        <w:rPr>
          <w:rFonts w:ascii="Arial" w:hAnsi="Arial" w:cs="Arial"/>
        </w:rPr>
        <w:t xml:space="preserve"> also </w:t>
      </w:r>
      <w:r w:rsidR="00724321">
        <w:rPr>
          <w:rFonts w:ascii="Arial" w:hAnsi="Arial" w:cs="Arial"/>
        </w:rPr>
        <w:t>explained.</w:t>
      </w:r>
      <w:ins w:id="1" w:author="Microsoft Word" w:date="2026-07-23T15:14:00Z" w16du:dateUtc="2026-07-23T14:14:00Z">
        <w:r w:rsidR="000851A6">
          <w:rPr>
            <w:rFonts w:ascii="Arial" w:hAnsi="Arial" w:cs="Arial"/>
          </w:rPr>
          <w:t xml:space="preserve"> </w:t>
        </w:r>
      </w:ins>
      <w:r w:rsidR="00724321">
        <w:rPr>
          <w:rFonts w:ascii="Arial" w:hAnsi="Arial" w:cs="Arial"/>
        </w:rPr>
        <w:t>It also</w:t>
      </w:r>
      <w:r w:rsidR="000851A6">
        <w:rPr>
          <w:rFonts w:ascii="Arial" w:hAnsi="Arial" w:cs="Arial"/>
        </w:rPr>
        <w:t xml:space="preserve"> explaine</w:t>
      </w:r>
      <w:r>
        <w:rPr>
          <w:rFonts w:ascii="Arial" w:hAnsi="Arial" w:cs="Arial"/>
        </w:rPr>
        <w:t>d the differences</w:t>
      </w:r>
      <w:r w:rsidR="008312B9">
        <w:rPr>
          <w:rFonts w:ascii="Arial" w:hAnsi="Arial" w:cs="Arial"/>
        </w:rPr>
        <w:t xml:space="preserve"> between quantitative, qualitative, primary, and secondary research.</w:t>
      </w:r>
    </w:p>
    <w:p w14:paraId="386861AD" w14:textId="58073860" w:rsidR="008312B9" w:rsidRPr="000851A6" w:rsidRDefault="008312B9" w:rsidP="00A5196A">
      <w:pPr>
        <w:rPr>
          <w:rFonts w:ascii="Arial" w:hAnsi="Arial" w:cs="Arial"/>
          <w:b/>
          <w:bCs/>
        </w:rPr>
      </w:pPr>
      <w:r>
        <w:rPr>
          <w:rFonts w:ascii="Arial" w:hAnsi="Arial" w:cs="Arial"/>
        </w:rPr>
        <w:t xml:space="preserve">Completing this </w:t>
      </w:r>
      <w:r w:rsidR="00837BE0">
        <w:rPr>
          <w:rFonts w:ascii="Arial" w:hAnsi="Arial" w:cs="Arial"/>
        </w:rPr>
        <w:t xml:space="preserve">has helped me to understand how proper research works and why methods </w:t>
      </w:r>
      <w:r w:rsidR="006E028E">
        <w:rPr>
          <w:rFonts w:ascii="Arial" w:hAnsi="Arial" w:cs="Arial"/>
        </w:rPr>
        <w:t xml:space="preserve">matter. I learned that a systematic review </w:t>
      </w:r>
      <w:r w:rsidR="00165DDC">
        <w:rPr>
          <w:rFonts w:ascii="Arial" w:hAnsi="Arial" w:cs="Arial"/>
        </w:rPr>
        <w:t xml:space="preserve">is a strong way to gather </w:t>
      </w:r>
      <w:r w:rsidR="007E72F9">
        <w:rPr>
          <w:rFonts w:ascii="Arial" w:hAnsi="Arial" w:cs="Arial"/>
        </w:rPr>
        <w:t xml:space="preserve">reliable </w:t>
      </w:r>
      <w:r w:rsidR="00776174">
        <w:rPr>
          <w:rFonts w:ascii="Arial" w:hAnsi="Arial" w:cs="Arial"/>
        </w:rPr>
        <w:t xml:space="preserve">evidence from </w:t>
      </w:r>
      <w:proofErr w:type="gramStart"/>
      <w:r w:rsidR="00776174">
        <w:rPr>
          <w:rFonts w:ascii="Arial" w:hAnsi="Arial" w:cs="Arial"/>
        </w:rPr>
        <w:t>many</w:t>
      </w:r>
      <w:proofErr w:type="gramEnd"/>
      <w:r w:rsidR="00776174">
        <w:rPr>
          <w:rFonts w:ascii="Arial" w:hAnsi="Arial" w:cs="Arial"/>
        </w:rPr>
        <w:t xml:space="preserve"> sources</w:t>
      </w:r>
      <w:r w:rsidR="00371774">
        <w:rPr>
          <w:rFonts w:ascii="Arial" w:hAnsi="Arial" w:cs="Arial"/>
        </w:rPr>
        <w:t xml:space="preserve">- finding </w:t>
      </w:r>
      <w:r w:rsidR="00DE5745">
        <w:rPr>
          <w:rFonts w:ascii="Arial" w:hAnsi="Arial" w:cs="Arial"/>
        </w:rPr>
        <w:t>valuable information</w:t>
      </w:r>
      <w:r w:rsidR="00922A57">
        <w:rPr>
          <w:rFonts w:ascii="Arial" w:hAnsi="Arial" w:cs="Arial"/>
        </w:rPr>
        <w:t xml:space="preserve">, understanding how it was done, </w:t>
      </w:r>
      <w:r w:rsidR="00640876">
        <w:rPr>
          <w:rFonts w:ascii="Arial" w:hAnsi="Arial" w:cs="Arial"/>
        </w:rPr>
        <w:t xml:space="preserve">and referencing it correctly. </w:t>
      </w:r>
      <w:r w:rsidR="00AF7199">
        <w:rPr>
          <w:rFonts w:ascii="Arial" w:hAnsi="Arial" w:cs="Arial"/>
        </w:rPr>
        <w:t xml:space="preserve">In my future career in health and social care, </w:t>
      </w:r>
      <w:r w:rsidR="00933C6D">
        <w:rPr>
          <w:rFonts w:ascii="Arial" w:hAnsi="Arial" w:cs="Arial"/>
        </w:rPr>
        <w:t>knowing how research is made will help me</w:t>
      </w:r>
      <w:r w:rsidR="00233725">
        <w:rPr>
          <w:rFonts w:ascii="Arial" w:hAnsi="Arial" w:cs="Arial"/>
        </w:rPr>
        <w:t xml:space="preserve"> trust </w:t>
      </w:r>
      <w:r w:rsidR="000367A5">
        <w:rPr>
          <w:rFonts w:ascii="Arial" w:hAnsi="Arial" w:cs="Arial"/>
        </w:rPr>
        <w:t xml:space="preserve">and use </w:t>
      </w:r>
      <w:r w:rsidR="00E93EAB">
        <w:rPr>
          <w:rFonts w:ascii="Arial" w:hAnsi="Arial" w:cs="Arial"/>
        </w:rPr>
        <w:t>guidelines</w:t>
      </w:r>
      <w:r w:rsidR="000367A5">
        <w:rPr>
          <w:rFonts w:ascii="Arial" w:hAnsi="Arial" w:cs="Arial"/>
        </w:rPr>
        <w:t xml:space="preserve"> properly</w:t>
      </w:r>
      <w:r w:rsidR="00E93EAB">
        <w:rPr>
          <w:rFonts w:ascii="Arial" w:hAnsi="Arial" w:cs="Arial"/>
        </w:rPr>
        <w:t>. It will let me</w:t>
      </w:r>
      <w:r w:rsidR="00933C6D">
        <w:rPr>
          <w:rFonts w:ascii="Arial" w:hAnsi="Arial" w:cs="Arial"/>
        </w:rPr>
        <w:t xml:space="preserve"> make better, safer choices</w:t>
      </w:r>
      <w:r w:rsidR="00E93EAB">
        <w:rPr>
          <w:rFonts w:ascii="Arial" w:hAnsi="Arial" w:cs="Arial"/>
        </w:rPr>
        <w:t xml:space="preserve"> for the people I care for, and keep learning throughout my job.</w:t>
      </w:r>
    </w:p>
    <w:p w14:paraId="1F3337B6" w14:textId="77777777" w:rsidR="00073450" w:rsidRDefault="00073450" w:rsidP="00A5196A">
      <w:pPr>
        <w:rPr>
          <w:rFonts w:ascii="Arial" w:hAnsi="Arial" w:cs="Arial"/>
        </w:rPr>
      </w:pPr>
    </w:p>
    <w:p w14:paraId="4A9F0848" w14:textId="77777777" w:rsidR="00073450" w:rsidRPr="00073450" w:rsidRDefault="00073450" w:rsidP="00A5196A">
      <w:pPr>
        <w:rPr>
          <w:rFonts w:ascii="Arial" w:hAnsi="Arial" w:cs="Arial"/>
        </w:rPr>
      </w:pPr>
    </w:p>
    <w:p w14:paraId="3F547A7D" w14:textId="088703B1" w:rsidR="00A5196A" w:rsidRPr="00A5196A" w:rsidRDefault="00A5196A" w:rsidP="00A5196A">
      <w:pPr>
        <w:pStyle w:val="ListParagraph"/>
        <w:rPr>
          <w:rFonts w:ascii="Arial" w:hAnsi="Arial" w:cs="Arial"/>
        </w:rPr>
      </w:pPr>
    </w:p>
    <w:p w14:paraId="3CF35B33" w14:textId="77777777" w:rsidR="001D2A68" w:rsidRPr="00F840F5" w:rsidRDefault="001D2A68">
      <w:pPr>
        <w:rPr>
          <w:rFonts w:ascii="Arial" w:hAnsi="Arial" w:cs="Arial"/>
        </w:rPr>
      </w:pPr>
    </w:p>
    <w:p w14:paraId="3A4C116B" w14:textId="77777777" w:rsidR="00F840F5" w:rsidRDefault="00F840F5">
      <w:pPr>
        <w:rPr>
          <w:rFonts w:ascii="Arial" w:hAnsi="Arial" w:cs="Arial"/>
        </w:rPr>
      </w:pPr>
    </w:p>
    <w:p w14:paraId="5EF3EDCA" w14:textId="77777777" w:rsidR="00E93EAB" w:rsidRDefault="00E93EAB">
      <w:pPr>
        <w:rPr>
          <w:rFonts w:ascii="Arial" w:hAnsi="Arial" w:cs="Arial"/>
        </w:rPr>
      </w:pPr>
    </w:p>
    <w:p w14:paraId="583C2457" w14:textId="77777777" w:rsidR="00E93EAB" w:rsidRDefault="00E93EAB">
      <w:pPr>
        <w:rPr>
          <w:rFonts w:ascii="Arial" w:hAnsi="Arial" w:cs="Arial"/>
        </w:rPr>
      </w:pPr>
    </w:p>
    <w:p w14:paraId="58DAB5DB" w14:textId="77777777" w:rsidR="00E93EAB" w:rsidRDefault="00E93EAB">
      <w:pPr>
        <w:rPr>
          <w:rFonts w:ascii="Arial" w:hAnsi="Arial" w:cs="Arial"/>
        </w:rPr>
      </w:pPr>
    </w:p>
    <w:p w14:paraId="09DE462D" w14:textId="77777777" w:rsidR="00E93EAB" w:rsidRDefault="00E93EAB">
      <w:pPr>
        <w:rPr>
          <w:rFonts w:ascii="Arial" w:hAnsi="Arial" w:cs="Arial"/>
        </w:rPr>
      </w:pPr>
    </w:p>
    <w:p w14:paraId="6894238B" w14:textId="77777777" w:rsidR="00E93EAB" w:rsidRDefault="00E93EAB">
      <w:pPr>
        <w:rPr>
          <w:rFonts w:ascii="Arial" w:hAnsi="Arial" w:cs="Arial"/>
        </w:rPr>
      </w:pPr>
    </w:p>
    <w:p w14:paraId="1263AB76" w14:textId="77777777" w:rsidR="00E93EAB" w:rsidRDefault="00E93EAB">
      <w:pPr>
        <w:rPr>
          <w:rFonts w:ascii="Arial" w:hAnsi="Arial" w:cs="Arial"/>
        </w:rPr>
      </w:pPr>
    </w:p>
    <w:p w14:paraId="14AE01EF" w14:textId="77777777" w:rsidR="00E93EAB" w:rsidRDefault="00E93EAB">
      <w:pPr>
        <w:rPr>
          <w:rFonts w:ascii="Arial" w:hAnsi="Arial" w:cs="Arial"/>
        </w:rPr>
      </w:pPr>
    </w:p>
    <w:p w14:paraId="227B0F56" w14:textId="77777777" w:rsidR="00E93EAB" w:rsidRDefault="00E93EAB">
      <w:pPr>
        <w:rPr>
          <w:rFonts w:ascii="Arial" w:hAnsi="Arial" w:cs="Arial"/>
        </w:rPr>
      </w:pPr>
    </w:p>
    <w:p w14:paraId="5EE51871" w14:textId="77777777" w:rsidR="00E93EAB" w:rsidRDefault="00E93EAB">
      <w:pPr>
        <w:rPr>
          <w:rFonts w:ascii="Arial" w:hAnsi="Arial" w:cs="Arial"/>
        </w:rPr>
      </w:pPr>
    </w:p>
    <w:p w14:paraId="71EE86F5" w14:textId="77777777" w:rsidR="00E93EAB" w:rsidRDefault="00E93EAB">
      <w:pPr>
        <w:rPr>
          <w:rFonts w:ascii="Arial" w:hAnsi="Arial" w:cs="Arial"/>
        </w:rPr>
      </w:pPr>
    </w:p>
    <w:p w14:paraId="29F4553E" w14:textId="5A0B52CC" w:rsidR="00E93EAB" w:rsidRDefault="008C6910">
      <w:pPr>
        <w:rPr>
          <w:rFonts w:ascii="Arial" w:hAnsi="Arial" w:cs="Arial"/>
          <w:b/>
          <w:bCs/>
        </w:rPr>
      </w:pPr>
      <w:r>
        <w:rPr>
          <w:rFonts w:ascii="Arial" w:hAnsi="Arial" w:cs="Arial"/>
          <w:b/>
          <w:bCs/>
        </w:rPr>
        <w:t>REFRENCES</w:t>
      </w:r>
    </w:p>
    <w:p w14:paraId="2A9F41EC" w14:textId="6E0D9FFF" w:rsidR="008C6910" w:rsidRDefault="00A238B8">
      <w:pPr>
        <w:rPr>
          <w:rFonts w:ascii="Arial" w:hAnsi="Arial" w:cs="Arial"/>
        </w:rPr>
      </w:pPr>
      <w:r>
        <w:rPr>
          <w:rFonts w:ascii="Arial" w:hAnsi="Arial" w:cs="Arial"/>
        </w:rPr>
        <w:t>Kilgour, A.</w:t>
      </w:r>
      <w:r w:rsidR="00E730F1">
        <w:rPr>
          <w:rFonts w:ascii="Arial" w:hAnsi="Arial" w:cs="Arial"/>
        </w:rPr>
        <w:t>H.M., Rutherford, M</w:t>
      </w:r>
      <w:r w:rsidR="006D6D4D">
        <w:rPr>
          <w:rFonts w:ascii="Arial" w:hAnsi="Arial" w:cs="Arial"/>
        </w:rPr>
        <w:t xml:space="preserve">., Higson, J </w:t>
      </w:r>
      <w:r w:rsidR="00813C49">
        <w:rPr>
          <w:rFonts w:ascii="Arial" w:hAnsi="Arial" w:cs="Arial"/>
        </w:rPr>
        <w:t>Meredith, S.J., Wijayendran, A., LIM</w:t>
      </w:r>
      <w:r w:rsidR="00D94985">
        <w:rPr>
          <w:rFonts w:ascii="Arial" w:hAnsi="Arial" w:cs="Arial"/>
        </w:rPr>
        <w:t>, S.E.R. and Shenkin, S.D</w:t>
      </w:r>
      <w:r w:rsidR="00854B35">
        <w:rPr>
          <w:rFonts w:ascii="Arial" w:hAnsi="Arial" w:cs="Arial"/>
        </w:rPr>
        <w:t xml:space="preserve">. (2024) </w:t>
      </w:r>
      <w:r w:rsidR="00854B35">
        <w:rPr>
          <w:rFonts w:ascii="Arial" w:hAnsi="Arial" w:cs="Arial"/>
          <w:i/>
          <w:iCs/>
        </w:rPr>
        <w:t>Barriers and motivators</w:t>
      </w:r>
      <w:r w:rsidR="0082587A">
        <w:rPr>
          <w:rFonts w:ascii="Arial" w:hAnsi="Arial" w:cs="Arial"/>
          <w:i/>
          <w:iCs/>
        </w:rPr>
        <w:t xml:space="preserve"> to undertaking physical activity in adults over 70- a </w:t>
      </w:r>
      <w:r w:rsidR="009373F8">
        <w:rPr>
          <w:rFonts w:ascii="Arial" w:hAnsi="Arial" w:cs="Arial"/>
          <w:i/>
          <w:iCs/>
        </w:rPr>
        <w:t>systematic</w:t>
      </w:r>
      <w:r w:rsidR="0082587A">
        <w:rPr>
          <w:rFonts w:ascii="Arial" w:hAnsi="Arial" w:cs="Arial"/>
          <w:i/>
          <w:iCs/>
        </w:rPr>
        <w:t xml:space="preserve"> review </w:t>
      </w:r>
      <w:r w:rsidR="00C030E3">
        <w:rPr>
          <w:rFonts w:ascii="Arial" w:hAnsi="Arial" w:cs="Arial"/>
          <w:i/>
          <w:iCs/>
        </w:rPr>
        <w:t xml:space="preserve">of </w:t>
      </w:r>
      <w:r w:rsidR="004D6F66">
        <w:rPr>
          <w:rFonts w:ascii="Arial" w:hAnsi="Arial" w:cs="Arial"/>
          <w:i/>
          <w:iCs/>
        </w:rPr>
        <w:t>quantitative</w:t>
      </w:r>
      <w:r w:rsidR="00C030E3">
        <w:rPr>
          <w:rFonts w:ascii="Arial" w:hAnsi="Arial" w:cs="Arial"/>
          <w:i/>
          <w:iCs/>
        </w:rPr>
        <w:t xml:space="preserve"> literature. </w:t>
      </w:r>
      <w:r w:rsidR="00C030E3">
        <w:rPr>
          <w:rFonts w:ascii="Arial" w:hAnsi="Arial" w:cs="Arial"/>
        </w:rPr>
        <w:t>Age and A</w:t>
      </w:r>
      <w:r w:rsidR="005A1EA2">
        <w:rPr>
          <w:rFonts w:ascii="Arial" w:hAnsi="Arial" w:cs="Arial"/>
        </w:rPr>
        <w:t>geing, 53(1), pp. 1-13.</w:t>
      </w:r>
    </w:p>
    <w:p w14:paraId="5EE32CD3" w14:textId="7D6D246F" w:rsidR="004631A6" w:rsidRDefault="00895911">
      <w:pPr>
        <w:rPr>
          <w:rFonts w:ascii="Arial" w:hAnsi="Arial" w:cs="Arial"/>
        </w:rPr>
      </w:pPr>
      <w:r>
        <w:rPr>
          <w:rFonts w:ascii="Arial" w:hAnsi="Arial" w:cs="Arial"/>
        </w:rPr>
        <w:t xml:space="preserve">NHS (2023). </w:t>
      </w:r>
      <w:r>
        <w:rPr>
          <w:rFonts w:ascii="Arial" w:hAnsi="Arial" w:cs="Arial"/>
          <w:i/>
          <w:iCs/>
        </w:rPr>
        <w:t xml:space="preserve">Physical activity </w:t>
      </w:r>
      <w:r w:rsidR="004631A6">
        <w:rPr>
          <w:rFonts w:ascii="Arial" w:hAnsi="Arial" w:cs="Arial"/>
          <w:i/>
          <w:iCs/>
        </w:rPr>
        <w:t xml:space="preserve">guidelines for older adults. </w:t>
      </w:r>
      <w:r w:rsidR="004631A6">
        <w:rPr>
          <w:rFonts w:ascii="Arial" w:hAnsi="Arial" w:cs="Arial"/>
        </w:rPr>
        <w:t>Ava</w:t>
      </w:r>
      <w:r w:rsidR="009373F8">
        <w:rPr>
          <w:rFonts w:ascii="Arial" w:hAnsi="Arial" w:cs="Arial"/>
        </w:rPr>
        <w:t>ila</w:t>
      </w:r>
      <w:r w:rsidR="004D6F66">
        <w:rPr>
          <w:rFonts w:ascii="Arial" w:hAnsi="Arial" w:cs="Arial"/>
        </w:rPr>
        <w:t>b</w:t>
      </w:r>
      <w:r w:rsidR="004631A6">
        <w:rPr>
          <w:rFonts w:ascii="Arial" w:hAnsi="Arial" w:cs="Arial"/>
        </w:rPr>
        <w:t>le at:</w:t>
      </w:r>
      <w:r w:rsidR="00EF5871">
        <w:rPr>
          <w:rFonts w:ascii="Arial" w:hAnsi="Arial" w:cs="Arial"/>
        </w:rPr>
        <w:t xml:space="preserve"> </w:t>
      </w:r>
      <w:hyperlink r:id="rId9" w:history="1">
        <w:r w:rsidR="00645C7E" w:rsidRPr="000F43D2">
          <w:rPr>
            <w:rStyle w:val="Hyperlink"/>
            <w:rFonts w:ascii="Arial" w:hAnsi="Arial" w:cs="Arial"/>
          </w:rPr>
          <w:t>https://www.nhs.uk/live-well/exercise/physical-activity-guidelines-for-older-adults/</w:t>
        </w:r>
      </w:hyperlink>
      <w:r w:rsidR="00645C7E">
        <w:rPr>
          <w:rFonts w:ascii="Arial" w:hAnsi="Arial" w:cs="Arial"/>
        </w:rPr>
        <w:t xml:space="preserve"> </w:t>
      </w:r>
    </w:p>
    <w:p w14:paraId="20736DE9" w14:textId="683AED35" w:rsidR="003E4F00" w:rsidRDefault="00487A5F">
      <w:pPr>
        <w:rPr>
          <w:rFonts w:ascii="Arial" w:hAnsi="Arial" w:cs="Arial"/>
        </w:rPr>
      </w:pPr>
      <w:r>
        <w:rPr>
          <w:rFonts w:ascii="Arial" w:hAnsi="Arial" w:cs="Arial"/>
        </w:rPr>
        <w:t>SAGE Research Methods</w:t>
      </w:r>
      <w:r w:rsidR="003E4F00">
        <w:rPr>
          <w:rFonts w:ascii="Arial" w:hAnsi="Arial" w:cs="Arial"/>
        </w:rPr>
        <w:t xml:space="preserve"> (2022). </w:t>
      </w:r>
      <w:r w:rsidR="003E4F00" w:rsidRPr="003E4F00">
        <w:rPr>
          <w:rFonts w:ascii="Arial" w:hAnsi="Arial" w:cs="Arial"/>
          <w:i/>
          <w:iCs/>
        </w:rPr>
        <w:t>Quantitative research</w:t>
      </w:r>
      <w:r w:rsidR="00DB74F3">
        <w:rPr>
          <w:rFonts w:ascii="Arial" w:hAnsi="Arial" w:cs="Arial"/>
          <w:i/>
          <w:iCs/>
        </w:rPr>
        <w:t xml:space="preserve">. </w:t>
      </w:r>
      <w:hyperlink r:id="rId10" w:history="1">
        <w:r w:rsidR="00592B78" w:rsidRPr="000F43D2">
          <w:rPr>
            <w:rStyle w:val="Hyperlink"/>
            <w:rFonts w:ascii="Arial" w:hAnsi="Arial" w:cs="Arial"/>
          </w:rPr>
          <w:t>https://methods.sagepub.com/</w:t>
        </w:r>
      </w:hyperlink>
    </w:p>
    <w:p w14:paraId="01A980C8" w14:textId="7757EB3D" w:rsidR="00592B78" w:rsidRDefault="00592B78">
      <w:pPr>
        <w:rPr>
          <w:rFonts w:ascii="Arial" w:hAnsi="Arial" w:cs="Arial"/>
        </w:rPr>
      </w:pPr>
      <w:r>
        <w:rPr>
          <w:rFonts w:ascii="Arial" w:hAnsi="Arial" w:cs="Arial"/>
        </w:rPr>
        <w:lastRenderedPageBreak/>
        <w:t>University of Wales Trinity Saint David</w:t>
      </w:r>
      <w:r w:rsidR="00792A9A">
        <w:rPr>
          <w:rFonts w:ascii="Arial" w:hAnsi="Arial" w:cs="Arial"/>
        </w:rPr>
        <w:t xml:space="preserve"> (2022) </w:t>
      </w:r>
      <w:r w:rsidR="00792A9A">
        <w:rPr>
          <w:rFonts w:ascii="Arial" w:hAnsi="Arial" w:cs="Arial"/>
          <w:i/>
          <w:iCs/>
        </w:rPr>
        <w:t>introduction to research</w:t>
      </w:r>
      <w:r w:rsidR="00AA1CA3">
        <w:rPr>
          <w:rFonts w:ascii="Arial" w:hAnsi="Arial" w:cs="Arial"/>
          <w:i/>
          <w:iCs/>
        </w:rPr>
        <w:t xml:space="preserve"> </w:t>
      </w:r>
      <w:r w:rsidR="00651AFC">
        <w:rPr>
          <w:rFonts w:ascii="Arial" w:hAnsi="Arial" w:cs="Arial"/>
          <w:i/>
          <w:iCs/>
        </w:rPr>
        <w:t xml:space="preserve">[ LCHS4007 </w:t>
      </w:r>
      <w:r w:rsidR="00AA1CA3">
        <w:rPr>
          <w:rFonts w:ascii="Arial" w:hAnsi="Arial" w:cs="Arial"/>
          <w:i/>
          <w:iCs/>
        </w:rPr>
        <w:t>Lecture notes</w:t>
      </w:r>
      <w:r w:rsidR="00651AFC">
        <w:rPr>
          <w:rFonts w:ascii="Arial" w:hAnsi="Arial" w:cs="Arial"/>
          <w:i/>
          <w:iCs/>
        </w:rPr>
        <w:t xml:space="preserve">] </w:t>
      </w:r>
      <w:r w:rsidR="005D5C4A">
        <w:rPr>
          <w:rFonts w:ascii="Arial" w:hAnsi="Arial" w:cs="Arial"/>
        </w:rPr>
        <w:t>Carmarthen: UWTSD</w:t>
      </w:r>
    </w:p>
    <w:p w14:paraId="2D889296" w14:textId="03166F14" w:rsidR="005D5C4A" w:rsidRDefault="005D5C4A">
      <w:pPr>
        <w:rPr>
          <w:rFonts w:ascii="Arial" w:hAnsi="Arial" w:cs="Arial"/>
        </w:rPr>
      </w:pPr>
      <w:r>
        <w:rPr>
          <w:rFonts w:ascii="Arial" w:hAnsi="Arial" w:cs="Arial"/>
        </w:rPr>
        <w:t>World health Organi</w:t>
      </w:r>
      <w:r w:rsidR="00C03927">
        <w:rPr>
          <w:rFonts w:ascii="Arial" w:hAnsi="Arial" w:cs="Arial"/>
        </w:rPr>
        <w:t xml:space="preserve">zation (2021). </w:t>
      </w:r>
      <w:r w:rsidR="00C03927">
        <w:rPr>
          <w:rFonts w:ascii="Arial" w:hAnsi="Arial" w:cs="Arial"/>
          <w:i/>
          <w:iCs/>
        </w:rPr>
        <w:t>Global recommendations on physical activity</w:t>
      </w:r>
      <w:r w:rsidR="00FF1318">
        <w:rPr>
          <w:rFonts w:ascii="Arial" w:hAnsi="Arial" w:cs="Arial"/>
          <w:i/>
          <w:iCs/>
        </w:rPr>
        <w:t xml:space="preserve">. </w:t>
      </w:r>
      <w:r w:rsidR="00FF1318">
        <w:rPr>
          <w:rFonts w:ascii="Arial" w:hAnsi="Arial" w:cs="Arial"/>
        </w:rPr>
        <w:t>Geneva: World Health Organization.</w:t>
      </w:r>
    </w:p>
    <w:p w14:paraId="124936A8" w14:textId="6A70D13B" w:rsidR="00FF1318" w:rsidRDefault="00045E22">
      <w:pPr>
        <w:rPr>
          <w:rFonts w:ascii="Arial" w:hAnsi="Arial" w:cs="Arial"/>
        </w:rPr>
      </w:pPr>
      <w:r>
        <w:rPr>
          <w:rFonts w:ascii="Arial" w:hAnsi="Arial" w:cs="Arial"/>
        </w:rPr>
        <w:t>Wright, J. and mills, D. (2020)</w:t>
      </w:r>
      <w:r w:rsidR="00D977F1">
        <w:rPr>
          <w:rFonts w:ascii="Arial" w:hAnsi="Arial" w:cs="Arial"/>
        </w:rPr>
        <w:t xml:space="preserve">. </w:t>
      </w:r>
      <w:r w:rsidR="00D977F1">
        <w:rPr>
          <w:rFonts w:ascii="Arial" w:hAnsi="Arial" w:cs="Arial"/>
          <w:i/>
          <w:iCs/>
        </w:rPr>
        <w:t xml:space="preserve">Research methods in Health and social care. </w:t>
      </w:r>
      <w:r w:rsidR="00D977F1">
        <w:rPr>
          <w:rFonts w:ascii="Arial" w:hAnsi="Arial" w:cs="Arial"/>
        </w:rPr>
        <w:t>3</w:t>
      </w:r>
      <w:r w:rsidR="00AA105E" w:rsidRPr="00AA105E">
        <w:rPr>
          <w:rFonts w:ascii="Arial" w:hAnsi="Arial" w:cs="Arial"/>
          <w:vertAlign w:val="superscript"/>
        </w:rPr>
        <w:t>RD</w:t>
      </w:r>
      <w:r w:rsidR="00AA105E">
        <w:rPr>
          <w:rFonts w:ascii="Arial" w:hAnsi="Arial" w:cs="Arial"/>
        </w:rPr>
        <w:t xml:space="preserve"> edn. London: Learning Matters</w:t>
      </w:r>
      <w:r w:rsidR="00AA5746">
        <w:rPr>
          <w:rFonts w:ascii="Arial" w:hAnsi="Arial" w:cs="Arial"/>
        </w:rPr>
        <w:t>.</w:t>
      </w:r>
    </w:p>
    <w:p w14:paraId="04A9EE60" w14:textId="77777777" w:rsidR="00AA105E" w:rsidRPr="00D977F1" w:rsidRDefault="00AA105E">
      <w:pPr>
        <w:rPr>
          <w:rFonts w:ascii="Arial" w:hAnsi="Arial" w:cs="Arial"/>
        </w:rPr>
      </w:pPr>
    </w:p>
    <w:sectPr w:rsidR="00AA105E" w:rsidRPr="00D97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C7993"/>
    <w:multiLevelType w:val="hybridMultilevel"/>
    <w:tmpl w:val="72602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A4E"/>
    <w:multiLevelType w:val="hybridMultilevel"/>
    <w:tmpl w:val="99D87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B779E3"/>
    <w:multiLevelType w:val="hybridMultilevel"/>
    <w:tmpl w:val="9670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7D84E7F"/>
    <w:multiLevelType w:val="hybridMultilevel"/>
    <w:tmpl w:val="4C560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7054192">
    <w:abstractNumId w:val="0"/>
  </w:num>
  <w:num w:numId="2" w16cid:durableId="1277979717">
    <w:abstractNumId w:val="3"/>
  </w:num>
  <w:num w:numId="3" w16cid:durableId="1809978446">
    <w:abstractNumId w:val="2"/>
  </w:num>
  <w:num w:numId="4" w16cid:durableId="1733314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0F5"/>
    <w:rsid w:val="000367A5"/>
    <w:rsid w:val="00045E22"/>
    <w:rsid w:val="00073450"/>
    <w:rsid w:val="000851A6"/>
    <w:rsid w:val="00103ECF"/>
    <w:rsid w:val="00165DDC"/>
    <w:rsid w:val="00167BB1"/>
    <w:rsid w:val="0019788C"/>
    <w:rsid w:val="001B714D"/>
    <w:rsid w:val="001D2A68"/>
    <w:rsid w:val="00233725"/>
    <w:rsid w:val="002B0CD3"/>
    <w:rsid w:val="002B5735"/>
    <w:rsid w:val="002E31B0"/>
    <w:rsid w:val="00312251"/>
    <w:rsid w:val="00354F52"/>
    <w:rsid w:val="00371774"/>
    <w:rsid w:val="003A58FB"/>
    <w:rsid w:val="003B543D"/>
    <w:rsid w:val="003E4F00"/>
    <w:rsid w:val="003F6DF2"/>
    <w:rsid w:val="004631A6"/>
    <w:rsid w:val="00487A5F"/>
    <w:rsid w:val="00494C9A"/>
    <w:rsid w:val="004C0724"/>
    <w:rsid w:val="004D6F66"/>
    <w:rsid w:val="00515C22"/>
    <w:rsid w:val="00592B78"/>
    <w:rsid w:val="005A1EA2"/>
    <w:rsid w:val="005D5C4A"/>
    <w:rsid w:val="00640876"/>
    <w:rsid w:val="00645C7E"/>
    <w:rsid w:val="00651AFC"/>
    <w:rsid w:val="006664D9"/>
    <w:rsid w:val="006A2D97"/>
    <w:rsid w:val="006D38F2"/>
    <w:rsid w:val="006D6D4D"/>
    <w:rsid w:val="006E028E"/>
    <w:rsid w:val="00721381"/>
    <w:rsid w:val="00724321"/>
    <w:rsid w:val="007275C6"/>
    <w:rsid w:val="00745DBC"/>
    <w:rsid w:val="00753404"/>
    <w:rsid w:val="00762496"/>
    <w:rsid w:val="00776174"/>
    <w:rsid w:val="00792A9A"/>
    <w:rsid w:val="007E72F9"/>
    <w:rsid w:val="00813C49"/>
    <w:rsid w:val="0082587A"/>
    <w:rsid w:val="008263D1"/>
    <w:rsid w:val="008312B9"/>
    <w:rsid w:val="00837BE0"/>
    <w:rsid w:val="00854B35"/>
    <w:rsid w:val="00895911"/>
    <w:rsid w:val="008A54C7"/>
    <w:rsid w:val="008C6910"/>
    <w:rsid w:val="008F7B24"/>
    <w:rsid w:val="00920436"/>
    <w:rsid w:val="00922A57"/>
    <w:rsid w:val="00933C6D"/>
    <w:rsid w:val="009373F8"/>
    <w:rsid w:val="009B5C46"/>
    <w:rsid w:val="009F0DF3"/>
    <w:rsid w:val="009F71DD"/>
    <w:rsid w:val="00A158C0"/>
    <w:rsid w:val="00A238B8"/>
    <w:rsid w:val="00A46F9A"/>
    <w:rsid w:val="00A5196A"/>
    <w:rsid w:val="00A67712"/>
    <w:rsid w:val="00A837E1"/>
    <w:rsid w:val="00AA105E"/>
    <w:rsid w:val="00AA1CA3"/>
    <w:rsid w:val="00AA5746"/>
    <w:rsid w:val="00AE0A66"/>
    <w:rsid w:val="00AF7199"/>
    <w:rsid w:val="00B0365C"/>
    <w:rsid w:val="00B411B1"/>
    <w:rsid w:val="00B71B31"/>
    <w:rsid w:val="00B744F3"/>
    <w:rsid w:val="00B77ED9"/>
    <w:rsid w:val="00C030E3"/>
    <w:rsid w:val="00C03927"/>
    <w:rsid w:val="00D57BAB"/>
    <w:rsid w:val="00D94985"/>
    <w:rsid w:val="00D977F1"/>
    <w:rsid w:val="00DB74F3"/>
    <w:rsid w:val="00DE5745"/>
    <w:rsid w:val="00E50E05"/>
    <w:rsid w:val="00E730F1"/>
    <w:rsid w:val="00E93EAB"/>
    <w:rsid w:val="00EC0764"/>
    <w:rsid w:val="00ED2E4F"/>
    <w:rsid w:val="00EF5871"/>
    <w:rsid w:val="00F840F5"/>
    <w:rsid w:val="00FA570E"/>
    <w:rsid w:val="00FD594D"/>
    <w:rsid w:val="00FD65AE"/>
    <w:rsid w:val="00FE2D8B"/>
    <w:rsid w:val="00FF1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01DC"/>
  <w15:chartTrackingRefBased/>
  <w15:docId w15:val="{21516837-74D8-4AE2-91A7-1BDE8C7F9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ECF"/>
  </w:style>
  <w:style w:type="paragraph" w:styleId="Heading1">
    <w:name w:val="heading 1"/>
    <w:basedOn w:val="Normal"/>
    <w:next w:val="Normal"/>
    <w:link w:val="Heading1Char"/>
    <w:uiPriority w:val="9"/>
    <w:qFormat/>
    <w:rsid w:val="00103ECF"/>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103ECF"/>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ECF"/>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ECF"/>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103ECF"/>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03EC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03EC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03EC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03EC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ECF"/>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103E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ECF"/>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ECF"/>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103ECF"/>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03EC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03EC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03EC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03ECF"/>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103ECF"/>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103ECF"/>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03ECF"/>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03ECF"/>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103EC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03ECF"/>
    <w:rPr>
      <w:color w:val="0E2841" w:themeColor="text2"/>
      <w:sz w:val="24"/>
      <w:szCs w:val="24"/>
    </w:rPr>
  </w:style>
  <w:style w:type="paragraph" w:styleId="ListParagraph">
    <w:name w:val="List Paragraph"/>
    <w:basedOn w:val="Normal"/>
    <w:uiPriority w:val="34"/>
    <w:qFormat/>
    <w:rsid w:val="00F840F5"/>
    <w:pPr>
      <w:ind w:left="720"/>
      <w:contextualSpacing/>
    </w:pPr>
  </w:style>
  <w:style w:type="character" w:styleId="IntenseEmphasis">
    <w:name w:val="Intense Emphasis"/>
    <w:basedOn w:val="DefaultParagraphFont"/>
    <w:uiPriority w:val="21"/>
    <w:qFormat/>
    <w:rsid w:val="00103ECF"/>
    <w:rPr>
      <w:b/>
      <w:bCs/>
      <w:i/>
      <w:iCs/>
    </w:rPr>
  </w:style>
  <w:style w:type="paragraph" w:styleId="IntenseQuote">
    <w:name w:val="Intense Quote"/>
    <w:basedOn w:val="Normal"/>
    <w:next w:val="Normal"/>
    <w:link w:val="IntenseQuoteChar"/>
    <w:uiPriority w:val="30"/>
    <w:qFormat/>
    <w:rsid w:val="00103EC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03ECF"/>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103ECF"/>
    <w:rPr>
      <w:b/>
      <w:bCs/>
      <w:smallCaps/>
      <w:color w:val="0E2841" w:themeColor="text2"/>
      <w:u w:val="single"/>
    </w:rPr>
  </w:style>
  <w:style w:type="character" w:styleId="Hyperlink">
    <w:name w:val="Hyperlink"/>
    <w:basedOn w:val="DefaultParagraphFont"/>
    <w:uiPriority w:val="99"/>
    <w:unhideWhenUsed/>
    <w:rsid w:val="00645C7E"/>
    <w:rPr>
      <w:color w:val="467886" w:themeColor="hyperlink"/>
      <w:u w:val="single"/>
    </w:rPr>
  </w:style>
  <w:style w:type="character" w:styleId="UnresolvedMention">
    <w:name w:val="Unresolved Mention"/>
    <w:basedOn w:val="DefaultParagraphFont"/>
    <w:uiPriority w:val="99"/>
    <w:semiHidden/>
    <w:unhideWhenUsed/>
    <w:rsid w:val="00645C7E"/>
    <w:rPr>
      <w:color w:val="605E5C"/>
      <w:shd w:val="clear" w:color="auto" w:fill="E1DFDD"/>
    </w:rPr>
  </w:style>
  <w:style w:type="paragraph" w:styleId="Caption">
    <w:name w:val="caption"/>
    <w:basedOn w:val="Normal"/>
    <w:next w:val="Normal"/>
    <w:uiPriority w:val="35"/>
    <w:semiHidden/>
    <w:unhideWhenUsed/>
    <w:qFormat/>
    <w:rsid w:val="00103ECF"/>
    <w:pPr>
      <w:spacing w:line="240" w:lineRule="auto"/>
    </w:pPr>
    <w:rPr>
      <w:b/>
      <w:bCs/>
      <w:smallCaps/>
      <w:color w:val="0E2841" w:themeColor="text2"/>
    </w:rPr>
  </w:style>
  <w:style w:type="character" w:styleId="Strong">
    <w:name w:val="Strong"/>
    <w:basedOn w:val="DefaultParagraphFont"/>
    <w:uiPriority w:val="22"/>
    <w:qFormat/>
    <w:rsid w:val="00103ECF"/>
    <w:rPr>
      <w:b/>
      <w:bCs/>
    </w:rPr>
  </w:style>
  <w:style w:type="character" w:styleId="Emphasis">
    <w:name w:val="Emphasis"/>
    <w:basedOn w:val="DefaultParagraphFont"/>
    <w:uiPriority w:val="20"/>
    <w:qFormat/>
    <w:rsid w:val="00103ECF"/>
    <w:rPr>
      <w:i/>
      <w:iCs/>
    </w:rPr>
  </w:style>
  <w:style w:type="paragraph" w:styleId="NoSpacing">
    <w:name w:val="No Spacing"/>
    <w:uiPriority w:val="1"/>
    <w:qFormat/>
    <w:rsid w:val="00103ECF"/>
    <w:pPr>
      <w:spacing w:after="0" w:line="240" w:lineRule="auto"/>
    </w:pPr>
  </w:style>
  <w:style w:type="character" w:styleId="SubtleEmphasis">
    <w:name w:val="Subtle Emphasis"/>
    <w:basedOn w:val="DefaultParagraphFont"/>
    <w:uiPriority w:val="19"/>
    <w:qFormat/>
    <w:rsid w:val="00103ECF"/>
    <w:rPr>
      <w:i/>
      <w:iCs/>
      <w:color w:val="595959" w:themeColor="text1" w:themeTint="A6"/>
    </w:rPr>
  </w:style>
  <w:style w:type="character" w:styleId="SubtleReference">
    <w:name w:val="Subtle Reference"/>
    <w:basedOn w:val="DefaultParagraphFont"/>
    <w:uiPriority w:val="31"/>
    <w:qFormat/>
    <w:rsid w:val="00103ECF"/>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103ECF"/>
    <w:rPr>
      <w:b/>
      <w:bCs/>
      <w:smallCaps/>
      <w:spacing w:val="10"/>
    </w:rPr>
  </w:style>
  <w:style w:type="paragraph" w:styleId="TOCHeading">
    <w:name w:val="TOC Heading"/>
    <w:basedOn w:val="Heading1"/>
    <w:next w:val="Normal"/>
    <w:uiPriority w:val="39"/>
    <w:semiHidden/>
    <w:unhideWhenUsed/>
    <w:qFormat/>
    <w:rsid w:val="00103ECF"/>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methods.sagepub.com/" TargetMode="External"/><Relationship Id="rId4" Type="http://schemas.openxmlformats.org/officeDocument/2006/relationships/customXml" Target="../customXml/item4.xml"/><Relationship Id="rId9" Type="http://schemas.openxmlformats.org/officeDocument/2006/relationships/hyperlink" Target="https://www.nhs.uk/live-well/exercise/physical-activity-guidelines-for-older-ad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4748308ca460e15d45f1944cc71eb136">
  <xsd:schema xmlns:xsd="http://www.w3.org/2001/XMLSchema" xmlns:xs="http://www.w3.org/2001/XMLSchema" xmlns:p="http://schemas.microsoft.com/office/2006/metadata/properties" xmlns:ns3="b4f9f7ee-5770-4a14-8925-17f3d16e50b7" targetNamespace="http://schemas.microsoft.com/office/2006/metadata/properties" ma:root="true" ma:fieldsID="ff505c047bdf5fe8564ee631c00623a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FB679163-2DB1-45CC-A1AE-4E57A8EC600C}">
  <ds:schemaRefs>
    <ds:schemaRef ds:uri="http://schemas.openxmlformats.org/officeDocument/2006/bibliography"/>
  </ds:schemaRefs>
</ds:datastoreItem>
</file>

<file path=customXml/itemProps2.xml><?xml version="1.0" encoding="utf-8"?>
<ds:datastoreItem xmlns:ds="http://schemas.openxmlformats.org/officeDocument/2006/customXml" ds:itemID="{BEA9F35A-8834-47C2-8108-48613ECC30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0BED7F-95A0-483C-BB73-9579458B5B97}">
  <ds:schemaRefs>
    <ds:schemaRef ds:uri="http://schemas.microsoft.com/sharepoint/v3/contenttype/forms"/>
  </ds:schemaRefs>
</ds:datastoreItem>
</file>

<file path=customXml/itemProps4.xml><?xml version="1.0" encoding="utf-8"?>
<ds:datastoreItem xmlns:ds="http://schemas.openxmlformats.org/officeDocument/2006/customXml" ds:itemID="{7A9E1E8A-278A-451C-B381-0D14D6B1F282}">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5</Pages>
  <Words>1060</Words>
  <Characters>6047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Sherena Yvette Fearon (2442756)</dc:creator>
  <cp:keywords/>
  <dc:description/>
  <cp:lastModifiedBy>Sherena Yvette Fearon (2442756)</cp:lastModifiedBy>
  <cp:revision>91</cp:revision>
  <dcterms:created xsi:type="dcterms:W3CDTF">2026-07-23T12:26:00Z</dcterms:created>
  <dcterms:modified xsi:type="dcterms:W3CDTF">2026-07-23T15:03:00Z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