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419E79D" w:rsidR="00DB116D" w:rsidRPr="00A406E5" w:rsidRDefault="007E3247" w:rsidP="00E51AAC">
            <w:pPr>
              <w:spacing w:before="120" w:after="120"/>
              <w:jc w:val="both"/>
              <w:rPr>
                <w:rFonts w:ascii="Arial" w:hAnsi="Arial" w:cs="Arial"/>
                <w:b/>
                <w:sz w:val="22"/>
                <w:szCs w:val="22"/>
              </w:rPr>
            </w:pPr>
            <w:r>
              <w:rPr>
                <w:rFonts w:ascii="Arial" w:hAnsi="Arial" w:cs="Arial"/>
                <w:b/>
                <w:sz w:val="22"/>
                <w:szCs w:val="22"/>
              </w:rPr>
              <w:t>MA Applied Theatre: Community, Education, Wellbeing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7159E83B" w:rsidR="008F1308" w:rsidRPr="00A406E5" w:rsidRDefault="00B83737" w:rsidP="00E51AAC">
            <w:pPr>
              <w:spacing w:before="120" w:after="120"/>
              <w:jc w:val="both"/>
              <w:rPr>
                <w:rFonts w:ascii="Arial" w:hAnsi="Arial" w:cs="Arial"/>
                <w:b/>
                <w:sz w:val="22"/>
                <w:szCs w:val="22"/>
              </w:rPr>
            </w:pPr>
            <w:r>
              <w:rPr>
                <w:rFonts w:ascii="Arial" w:hAnsi="Arial" w:cs="Arial"/>
                <w:b/>
                <w:sz w:val="22"/>
                <w:szCs w:val="22"/>
              </w:rPr>
              <w:t xml:space="preserve">Applied Theatre Placement </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962FB18" w:rsidR="00B84B5B" w:rsidRPr="00A406E5" w:rsidRDefault="00B83737" w:rsidP="00152E9D">
            <w:pPr>
              <w:spacing w:before="120" w:after="120"/>
              <w:jc w:val="both"/>
              <w:rPr>
                <w:rFonts w:ascii="Arial" w:hAnsi="Arial" w:cs="Arial"/>
                <w:b/>
                <w:sz w:val="22"/>
                <w:szCs w:val="22"/>
              </w:rPr>
            </w:pPr>
            <w:r>
              <w:rPr>
                <w:rFonts w:ascii="Arial" w:hAnsi="Arial" w:cs="Arial"/>
                <w:b/>
                <w:sz w:val="22"/>
                <w:szCs w:val="22"/>
              </w:rPr>
              <w:t>ADPA7011</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519839C" w:rsidR="00B84B5B" w:rsidRPr="00A406E5" w:rsidRDefault="00B8373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E0CB857" w:rsidR="00DB116D" w:rsidRPr="00A406E5" w:rsidRDefault="00B83737" w:rsidP="00E51AAC">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24E33A7" w:rsidR="00DB116D" w:rsidRPr="00A406E5" w:rsidRDefault="004A3487" w:rsidP="00E51AAC">
            <w:pPr>
              <w:spacing w:before="120" w:after="120"/>
              <w:jc w:val="both"/>
              <w:rPr>
                <w:rFonts w:ascii="Arial" w:hAnsi="Arial" w:cs="Arial"/>
                <w:b/>
                <w:sz w:val="22"/>
                <w:szCs w:val="22"/>
              </w:rPr>
            </w:pPr>
            <w:r>
              <w:rPr>
                <w:rFonts w:ascii="Arial" w:hAnsi="Arial" w:cs="Arial"/>
                <w:b/>
                <w:sz w:val="22"/>
                <w:szCs w:val="22"/>
              </w:rPr>
              <w:t>Stacey-Jo Atkinson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1917844E" w:rsidR="00DB116D" w:rsidRPr="00A406E5" w:rsidRDefault="00B83737" w:rsidP="005F0579">
            <w:pPr>
              <w:spacing w:before="120" w:after="120"/>
              <w:jc w:val="both"/>
              <w:rPr>
                <w:rFonts w:ascii="Arial" w:hAnsi="Arial" w:cs="Arial"/>
                <w:b/>
                <w:sz w:val="22"/>
                <w:szCs w:val="22"/>
              </w:rPr>
            </w:pPr>
            <w:r>
              <w:rPr>
                <w:rFonts w:ascii="Arial" w:hAnsi="Arial" w:cs="Arial"/>
                <w:b/>
                <w:sz w:val="22"/>
                <w:szCs w:val="22"/>
              </w:rPr>
              <w:t>Placement Portfolio</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6CAEA10" w:rsidR="00DB116D" w:rsidRPr="00A406E5" w:rsidRDefault="00B83737" w:rsidP="00E51AAC">
            <w:pPr>
              <w:spacing w:before="120" w:after="120"/>
              <w:jc w:val="both"/>
              <w:rPr>
                <w:rFonts w:ascii="Arial" w:hAnsi="Arial" w:cs="Arial"/>
                <w:b/>
                <w:sz w:val="22"/>
                <w:szCs w:val="22"/>
              </w:rPr>
            </w:pPr>
            <w:r>
              <w:rPr>
                <w:rFonts w:ascii="Arial" w:hAnsi="Arial" w:cs="Arial"/>
                <w:b/>
                <w:sz w:val="22"/>
                <w:szCs w:val="22"/>
              </w:rPr>
              <w:t>Equivalent to 7500 words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18AE69" w14:textId="7B5FAE7F" w:rsidR="00B84B5B" w:rsidRDefault="00B83737" w:rsidP="005F0579">
            <w:pPr>
              <w:spacing w:before="120" w:after="120"/>
              <w:jc w:val="both"/>
              <w:rPr>
                <w:rFonts w:ascii="Arial" w:hAnsi="Arial" w:cs="Arial"/>
                <w:b/>
                <w:sz w:val="22"/>
                <w:szCs w:val="22"/>
              </w:rPr>
            </w:pPr>
            <w:r>
              <w:rPr>
                <w:rFonts w:ascii="Arial" w:hAnsi="Arial" w:cs="Arial"/>
                <w:b/>
                <w:sz w:val="22"/>
                <w:szCs w:val="22"/>
              </w:rPr>
              <w:t>FT students – 28</w:t>
            </w:r>
            <w:r w:rsidRPr="00B83737">
              <w:rPr>
                <w:rFonts w:ascii="Arial" w:hAnsi="Arial" w:cs="Arial"/>
                <w:b/>
                <w:sz w:val="22"/>
                <w:szCs w:val="22"/>
                <w:vertAlign w:val="superscript"/>
              </w:rPr>
              <w:t>th</w:t>
            </w:r>
            <w:r>
              <w:rPr>
                <w:rFonts w:ascii="Arial" w:hAnsi="Arial" w:cs="Arial"/>
                <w:b/>
                <w:sz w:val="22"/>
                <w:szCs w:val="22"/>
              </w:rPr>
              <w:t xml:space="preserve"> April 2025</w:t>
            </w:r>
          </w:p>
          <w:p w14:paraId="0EA9933B" w14:textId="7110BB27" w:rsidR="00B83737" w:rsidRPr="00A406E5" w:rsidRDefault="00B83737" w:rsidP="005F0579">
            <w:pPr>
              <w:spacing w:before="120" w:after="120"/>
              <w:jc w:val="both"/>
              <w:rPr>
                <w:rFonts w:ascii="Arial" w:hAnsi="Arial" w:cs="Arial"/>
                <w:b/>
                <w:sz w:val="22"/>
                <w:szCs w:val="22"/>
              </w:rPr>
            </w:pPr>
            <w:r>
              <w:rPr>
                <w:rFonts w:ascii="Arial" w:hAnsi="Arial" w:cs="Arial"/>
                <w:b/>
                <w:sz w:val="22"/>
                <w:szCs w:val="22"/>
              </w:rPr>
              <w:t xml:space="preserve">PT students – </w:t>
            </w:r>
            <w:del w:id="0" w:author="Alison Franks" w:date="2025-03-17T10:53:00Z" w16du:dateUtc="2025-03-17T10:53:00Z">
              <w:r w:rsidR="000321D7" w:rsidDel="0058488E">
                <w:rPr>
                  <w:rFonts w:ascii="Arial" w:hAnsi="Arial" w:cs="Arial"/>
                  <w:b/>
                  <w:sz w:val="22"/>
                  <w:szCs w:val="22"/>
                </w:rPr>
                <w:delText>29</w:delText>
              </w:r>
              <w:r w:rsidR="000321D7" w:rsidRPr="000321D7" w:rsidDel="0058488E">
                <w:rPr>
                  <w:rFonts w:ascii="Arial" w:hAnsi="Arial" w:cs="Arial"/>
                  <w:b/>
                  <w:sz w:val="22"/>
                  <w:szCs w:val="22"/>
                  <w:vertAlign w:val="superscript"/>
                </w:rPr>
                <w:delText>th</w:delText>
              </w:r>
              <w:r w:rsidR="000321D7" w:rsidDel="0058488E">
                <w:rPr>
                  <w:rFonts w:ascii="Arial" w:hAnsi="Arial" w:cs="Arial"/>
                  <w:b/>
                  <w:sz w:val="22"/>
                  <w:szCs w:val="22"/>
                </w:rPr>
                <w:delText xml:space="preserve"> </w:delText>
              </w:r>
            </w:del>
            <w:ins w:id="1" w:author="Alison Franks" w:date="2025-03-17T10:54:00Z" w16du:dateUtc="2025-03-17T10:54:00Z">
              <w:r w:rsidR="00DB3D89">
                <w:rPr>
                  <w:rFonts w:ascii="Arial" w:hAnsi="Arial" w:cs="Arial"/>
                  <w:b/>
                  <w:sz w:val="22"/>
                  <w:szCs w:val="22"/>
                </w:rPr>
                <w:t>4th</w:t>
              </w:r>
            </w:ins>
            <w:ins w:id="2" w:author="Alison Franks" w:date="2025-03-17T10:53:00Z" w16du:dateUtc="2025-03-17T10:53:00Z">
              <w:r w:rsidR="0058488E">
                <w:rPr>
                  <w:rFonts w:ascii="Arial" w:hAnsi="Arial" w:cs="Arial"/>
                  <w:b/>
                  <w:sz w:val="22"/>
                  <w:szCs w:val="22"/>
                </w:rPr>
                <w:t xml:space="preserve"> </w:t>
              </w:r>
            </w:ins>
            <w:r>
              <w:rPr>
                <w:rFonts w:ascii="Arial" w:hAnsi="Arial" w:cs="Arial"/>
                <w:b/>
                <w:sz w:val="22"/>
                <w:szCs w:val="22"/>
              </w:rPr>
              <w:t>Sept 2025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895E5BA" w14:textId="023BBC47" w:rsidR="00B84B5B" w:rsidRDefault="00B83737" w:rsidP="005F0579">
            <w:pPr>
              <w:spacing w:before="120" w:after="120"/>
              <w:jc w:val="both"/>
              <w:rPr>
                <w:rFonts w:ascii="Arial" w:hAnsi="Arial" w:cs="Arial"/>
                <w:b/>
                <w:sz w:val="22"/>
                <w:szCs w:val="22"/>
              </w:rPr>
            </w:pPr>
            <w:r>
              <w:rPr>
                <w:rFonts w:ascii="Arial" w:hAnsi="Arial" w:cs="Arial"/>
                <w:b/>
                <w:sz w:val="22"/>
                <w:szCs w:val="22"/>
              </w:rPr>
              <w:t>FT – 27</w:t>
            </w:r>
            <w:r w:rsidRPr="00B83737">
              <w:rPr>
                <w:rFonts w:ascii="Arial" w:hAnsi="Arial" w:cs="Arial"/>
                <w:b/>
                <w:sz w:val="22"/>
                <w:szCs w:val="22"/>
                <w:vertAlign w:val="superscript"/>
              </w:rPr>
              <w:t>th</w:t>
            </w:r>
            <w:r>
              <w:rPr>
                <w:rFonts w:ascii="Arial" w:hAnsi="Arial" w:cs="Arial"/>
                <w:b/>
                <w:sz w:val="22"/>
                <w:szCs w:val="22"/>
              </w:rPr>
              <w:t xml:space="preserve"> May 2025</w:t>
            </w:r>
          </w:p>
          <w:p w14:paraId="0566D21D" w14:textId="32282E0E" w:rsidR="00B83737" w:rsidRPr="00A406E5" w:rsidRDefault="00B83737" w:rsidP="005F0579">
            <w:pPr>
              <w:spacing w:before="120" w:after="120"/>
              <w:jc w:val="both"/>
              <w:rPr>
                <w:rFonts w:ascii="Arial" w:hAnsi="Arial" w:cs="Arial"/>
                <w:b/>
                <w:sz w:val="22"/>
                <w:szCs w:val="22"/>
              </w:rPr>
            </w:pPr>
            <w:r>
              <w:rPr>
                <w:rFonts w:ascii="Arial" w:hAnsi="Arial" w:cs="Arial"/>
                <w:b/>
                <w:sz w:val="22"/>
                <w:szCs w:val="22"/>
              </w:rPr>
              <w:t xml:space="preserve">PT </w:t>
            </w:r>
            <w:r w:rsidR="004A6251">
              <w:rPr>
                <w:rFonts w:ascii="Arial" w:hAnsi="Arial" w:cs="Arial"/>
                <w:b/>
                <w:sz w:val="22"/>
                <w:szCs w:val="22"/>
              </w:rPr>
              <w:t>–</w:t>
            </w:r>
            <w:r w:rsidR="00393356">
              <w:rPr>
                <w:rFonts w:ascii="Arial" w:hAnsi="Arial" w:cs="Arial"/>
                <w:b/>
                <w:sz w:val="22"/>
                <w:szCs w:val="22"/>
              </w:rPr>
              <w:t xml:space="preserve"> </w:t>
            </w:r>
            <w:del w:id="3" w:author="Alison Franks" w:date="2025-03-17T10:54:00Z" w16du:dateUtc="2025-03-17T10:54:00Z">
              <w:r w:rsidDel="00247EDA">
                <w:rPr>
                  <w:rFonts w:ascii="Arial" w:hAnsi="Arial" w:cs="Arial"/>
                  <w:b/>
                  <w:sz w:val="22"/>
                  <w:szCs w:val="22"/>
                </w:rPr>
                <w:delText>2</w:delText>
              </w:r>
            </w:del>
            <w:del w:id="4" w:author="Alison Franks" w:date="2025-03-17T10:53:00Z" w16du:dateUtc="2025-03-17T10:53:00Z">
              <w:r w:rsidR="004A6251" w:rsidDel="0058488E">
                <w:rPr>
                  <w:rFonts w:ascii="Arial" w:hAnsi="Arial" w:cs="Arial"/>
                  <w:b/>
                  <w:sz w:val="22"/>
                  <w:szCs w:val="22"/>
                </w:rPr>
                <w:delText>7</w:delText>
              </w:r>
              <w:r w:rsidR="004A6251" w:rsidRPr="004A6251" w:rsidDel="0058488E">
                <w:rPr>
                  <w:rFonts w:ascii="Arial" w:hAnsi="Arial" w:cs="Arial"/>
                  <w:b/>
                  <w:sz w:val="22"/>
                  <w:szCs w:val="22"/>
                  <w:vertAlign w:val="superscript"/>
                </w:rPr>
                <w:delText>th</w:delText>
              </w:r>
              <w:r w:rsidR="004A6251" w:rsidDel="0058488E">
                <w:rPr>
                  <w:rFonts w:ascii="Arial" w:hAnsi="Arial" w:cs="Arial"/>
                  <w:b/>
                  <w:sz w:val="22"/>
                  <w:szCs w:val="22"/>
                </w:rPr>
                <w:delText xml:space="preserve"> </w:delText>
              </w:r>
              <w:r w:rsidDel="0058488E">
                <w:rPr>
                  <w:rFonts w:ascii="Arial" w:hAnsi="Arial" w:cs="Arial"/>
                  <w:b/>
                  <w:sz w:val="22"/>
                  <w:szCs w:val="22"/>
                </w:rPr>
                <w:delText xml:space="preserve"> </w:delText>
              </w:r>
              <w:r w:rsidR="004A6251" w:rsidDel="0058488E">
                <w:rPr>
                  <w:rFonts w:ascii="Arial" w:hAnsi="Arial" w:cs="Arial"/>
                  <w:b/>
                  <w:sz w:val="22"/>
                  <w:szCs w:val="22"/>
                </w:rPr>
                <w:delText xml:space="preserve">October </w:delText>
              </w:r>
            </w:del>
            <w:del w:id="5" w:author="Alison Franks" w:date="2025-03-17T10:54:00Z" w16du:dateUtc="2025-03-17T10:54:00Z">
              <w:r w:rsidDel="00247EDA">
                <w:rPr>
                  <w:rFonts w:ascii="Arial" w:hAnsi="Arial" w:cs="Arial"/>
                  <w:b/>
                  <w:sz w:val="22"/>
                  <w:szCs w:val="22"/>
                </w:rPr>
                <w:delText xml:space="preserve"> </w:delText>
              </w:r>
            </w:del>
            <w:ins w:id="6" w:author="Alison Franks" w:date="2025-03-17T10:54:00Z" w16du:dateUtc="2025-03-17T10:54:00Z">
              <w:r w:rsidR="00247EDA">
                <w:rPr>
                  <w:rFonts w:ascii="Arial" w:hAnsi="Arial" w:cs="Arial"/>
                  <w:b/>
                  <w:sz w:val="22"/>
                  <w:szCs w:val="22"/>
                </w:rPr>
                <w:t>2</w:t>
              </w:r>
              <w:r w:rsidR="00247EDA" w:rsidRPr="00247EDA">
                <w:rPr>
                  <w:rFonts w:ascii="Arial" w:hAnsi="Arial" w:cs="Arial"/>
                  <w:b/>
                  <w:sz w:val="22"/>
                  <w:szCs w:val="22"/>
                  <w:vertAlign w:val="superscript"/>
                  <w:rPrChange w:id="7" w:author="Alison Franks" w:date="2025-03-17T10:54:00Z" w16du:dateUtc="2025-03-17T10:54:00Z">
                    <w:rPr>
                      <w:rFonts w:ascii="Arial" w:hAnsi="Arial" w:cs="Arial"/>
                      <w:b/>
                      <w:sz w:val="22"/>
                      <w:szCs w:val="22"/>
                    </w:rPr>
                  </w:rPrChange>
                </w:rPr>
                <w:t>nd</w:t>
              </w:r>
              <w:r w:rsidR="00247EDA">
                <w:rPr>
                  <w:rFonts w:ascii="Arial" w:hAnsi="Arial" w:cs="Arial"/>
                  <w:b/>
                  <w:sz w:val="22"/>
                  <w:szCs w:val="22"/>
                </w:rPr>
                <w:t xml:space="preserve"> October </w:t>
              </w:r>
            </w:ins>
            <w:r>
              <w:rPr>
                <w:rFonts w:ascii="Arial" w:hAnsi="Arial" w:cs="Arial"/>
                <w:b/>
                <w:sz w:val="22"/>
                <w:szCs w:val="22"/>
              </w:rPr>
              <w:t>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2703FB66" w14:textId="77777777" w:rsidR="00B83737" w:rsidRPr="00B83737" w:rsidRDefault="00B83737" w:rsidP="00B83737">
            <w:pPr>
              <w:ind w:left="360"/>
              <w:rPr>
                <w:rFonts w:ascii="Arial" w:hAnsi="Arial" w:cs="Arial"/>
                <w:sz w:val="22"/>
                <w:szCs w:val="22"/>
              </w:rPr>
            </w:pPr>
            <w:r w:rsidRPr="00B83737">
              <w:rPr>
                <w:rFonts w:ascii="Arial" w:hAnsi="Arial" w:cs="Arial"/>
                <w:sz w:val="22"/>
                <w:szCs w:val="22"/>
              </w:rPr>
              <w:t>Upon the successful completion of this module, the student should be able to:</w:t>
            </w:r>
          </w:p>
          <w:p w14:paraId="5ED0489A" w14:textId="77777777" w:rsidR="00B83737" w:rsidRPr="00B83737" w:rsidRDefault="00B83737" w:rsidP="00B83737">
            <w:pPr>
              <w:numPr>
                <w:ilvl w:val="0"/>
                <w:numId w:val="17"/>
              </w:numPr>
              <w:rPr>
                <w:rFonts w:ascii="Arial" w:hAnsi="Arial" w:cs="Arial"/>
                <w:sz w:val="22"/>
                <w:szCs w:val="22"/>
              </w:rPr>
            </w:pPr>
            <w:r w:rsidRPr="00B83737">
              <w:rPr>
                <w:rFonts w:ascii="Arial" w:hAnsi="Arial" w:cs="Arial"/>
                <w:sz w:val="22"/>
                <w:szCs w:val="22"/>
              </w:rPr>
              <w:t xml:space="preserve">apply advanced applied theatre skills and approaches within a community, education, or wellbeing context in a safe and ethical </w:t>
            </w:r>
            <w:proofErr w:type="gramStart"/>
            <w:r w:rsidRPr="00B83737">
              <w:rPr>
                <w:rFonts w:ascii="Arial" w:hAnsi="Arial" w:cs="Arial"/>
                <w:sz w:val="22"/>
                <w:szCs w:val="22"/>
              </w:rPr>
              <w:t>manner;</w:t>
            </w:r>
            <w:proofErr w:type="gramEnd"/>
          </w:p>
          <w:p w14:paraId="777E1FE6" w14:textId="77777777" w:rsidR="00B83737" w:rsidRPr="00B83737" w:rsidRDefault="00B83737" w:rsidP="00B83737">
            <w:pPr>
              <w:numPr>
                <w:ilvl w:val="0"/>
                <w:numId w:val="17"/>
              </w:numPr>
              <w:rPr>
                <w:rFonts w:ascii="Arial" w:hAnsi="Arial" w:cs="Arial"/>
                <w:sz w:val="22"/>
                <w:szCs w:val="22"/>
              </w:rPr>
            </w:pPr>
            <w:r w:rsidRPr="00B83737">
              <w:rPr>
                <w:rFonts w:ascii="Arial" w:hAnsi="Arial" w:cs="Arial"/>
                <w:sz w:val="22"/>
                <w:szCs w:val="22"/>
              </w:rPr>
              <w:t xml:space="preserve">demonstrate the ability to work effectively in a professional context with self-direction and </w:t>
            </w:r>
            <w:proofErr w:type="gramStart"/>
            <w:r w:rsidRPr="00B83737">
              <w:rPr>
                <w:rFonts w:ascii="Arial" w:hAnsi="Arial" w:cs="Arial"/>
                <w:sz w:val="22"/>
                <w:szCs w:val="22"/>
              </w:rPr>
              <w:t>creativity;</w:t>
            </w:r>
            <w:proofErr w:type="gramEnd"/>
          </w:p>
          <w:p w14:paraId="3C9AA03C" w14:textId="77777777" w:rsidR="00B83737" w:rsidRPr="00B83737" w:rsidRDefault="00B83737" w:rsidP="00B83737">
            <w:pPr>
              <w:numPr>
                <w:ilvl w:val="0"/>
                <w:numId w:val="17"/>
              </w:numPr>
              <w:rPr>
                <w:rFonts w:ascii="Arial" w:hAnsi="Arial" w:cs="Arial"/>
                <w:sz w:val="22"/>
                <w:szCs w:val="22"/>
              </w:rPr>
            </w:pPr>
            <w:r w:rsidRPr="00B83737">
              <w:rPr>
                <w:rFonts w:ascii="Arial" w:hAnsi="Arial" w:cs="Arial"/>
                <w:sz w:val="22"/>
                <w:szCs w:val="22"/>
              </w:rPr>
              <w:t>evaluate their own professional practice and critically reflective learning through the depth and breadth of critical reflection with reference to current critical discourse.</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F52CD35" w14:textId="77777777" w:rsidR="00B83737" w:rsidRPr="00B25007" w:rsidRDefault="00113EAF" w:rsidP="00B83737">
      <w:pPr>
        <w:ind w:firstLine="567"/>
        <w:rPr>
          <w:rFonts w:ascii="Arial" w:hAnsi="Arial" w:cs="Arial"/>
          <w:sz w:val="22"/>
          <w:szCs w:val="22"/>
        </w:rPr>
      </w:pPr>
      <w:r>
        <w:tab/>
      </w:r>
      <w:r w:rsidR="00B83737" w:rsidRPr="00B25007">
        <w:rPr>
          <w:rFonts w:ascii="Arial" w:hAnsi="Arial" w:cs="Arial"/>
        </w:rPr>
        <w:t>You can use generative AI to support you with proofreading and producing images only</w:t>
      </w:r>
    </w:p>
    <w:p w14:paraId="2F662EA3" w14:textId="66972F30" w:rsidR="00113EAF" w:rsidRPr="00FA7E96" w:rsidRDefault="00113EAF" w:rsidP="00113EAF">
      <w:pPr>
        <w:rPr>
          <w:rFonts w:ascii="Arial" w:hAnsi="Arial" w:cs="Arial"/>
          <w:sz w:val="22"/>
          <w:szCs w:val="22"/>
        </w:rPr>
      </w:pPr>
    </w:p>
    <w:p w14:paraId="79F4CC83" w14:textId="11B246EA" w:rsidR="00113EAF" w:rsidRPr="00FA7E96"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4E7DB92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83737">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08289AB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83737">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37C61516"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83737">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0816F07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83737">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6405D3E"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B83737">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E8439F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83737">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3C07E38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B83737">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0ABD4507" w14:textId="77777777" w:rsidR="00B83737" w:rsidRPr="00B01AD8" w:rsidRDefault="00B83737" w:rsidP="00B83737">
      <w:pPr>
        <w:ind w:left="720"/>
        <w:rPr>
          <w:rFonts w:ascii="Arial" w:hAnsi="Arial" w:cs="Arial"/>
          <w:b/>
          <w:bCs/>
          <w:sz w:val="24"/>
          <w:szCs w:val="24"/>
          <w:u w:val="single"/>
        </w:rPr>
      </w:pPr>
      <w:r>
        <w:rPr>
          <w:rFonts w:ascii="Arial" w:hAnsi="Arial" w:cs="Arial"/>
          <w:b/>
          <w:bCs/>
          <w:sz w:val="24"/>
          <w:szCs w:val="24"/>
          <w:u w:val="single"/>
        </w:rPr>
        <w:lastRenderedPageBreak/>
        <w:t>The aims of the module are:</w:t>
      </w:r>
    </w:p>
    <w:p w14:paraId="2F74798B" w14:textId="77777777" w:rsidR="00B83737" w:rsidRPr="00B83737" w:rsidRDefault="00B83737" w:rsidP="00B83737">
      <w:pPr>
        <w:numPr>
          <w:ilvl w:val="0"/>
          <w:numId w:val="17"/>
        </w:numPr>
        <w:rPr>
          <w:rFonts w:ascii="Arial" w:hAnsi="Arial" w:cs="Arial"/>
          <w:sz w:val="24"/>
          <w:szCs w:val="24"/>
        </w:rPr>
      </w:pPr>
      <w:r w:rsidRPr="00B83737">
        <w:rPr>
          <w:rFonts w:ascii="Arial" w:hAnsi="Arial" w:cs="Arial"/>
          <w:sz w:val="24"/>
          <w:szCs w:val="24"/>
        </w:rPr>
        <w:t>To develop specialist applied theatre facilitation and practitioner skills in a socially engaged context.</w:t>
      </w:r>
    </w:p>
    <w:p w14:paraId="226784FE" w14:textId="77777777" w:rsidR="00B83737" w:rsidRPr="00B83737" w:rsidRDefault="00B83737" w:rsidP="00B83737">
      <w:pPr>
        <w:numPr>
          <w:ilvl w:val="0"/>
          <w:numId w:val="17"/>
        </w:numPr>
        <w:rPr>
          <w:rFonts w:ascii="Arial" w:hAnsi="Arial" w:cs="Arial"/>
          <w:sz w:val="24"/>
          <w:szCs w:val="24"/>
        </w:rPr>
      </w:pPr>
      <w:r w:rsidRPr="00B83737">
        <w:rPr>
          <w:rFonts w:ascii="Arial" w:hAnsi="Arial" w:cs="Arial"/>
          <w:sz w:val="24"/>
          <w:szCs w:val="24"/>
        </w:rPr>
        <w:t>To enable sustained practice in a community, education or wellbeing context that develops understanding, application, and critical reflection of practice through an extended range of experience.</w:t>
      </w:r>
    </w:p>
    <w:p w14:paraId="7865C04A" w14:textId="77777777" w:rsidR="00B83737" w:rsidRPr="00B83737" w:rsidRDefault="00B83737" w:rsidP="00B83737">
      <w:pPr>
        <w:numPr>
          <w:ilvl w:val="0"/>
          <w:numId w:val="17"/>
        </w:numPr>
        <w:rPr>
          <w:rFonts w:ascii="Arial" w:hAnsi="Arial" w:cs="Arial"/>
          <w:sz w:val="24"/>
          <w:szCs w:val="24"/>
        </w:rPr>
      </w:pPr>
      <w:r w:rsidRPr="00B83737">
        <w:rPr>
          <w:rFonts w:ascii="Arial" w:hAnsi="Arial" w:cs="Arial"/>
          <w:sz w:val="24"/>
          <w:szCs w:val="24"/>
        </w:rPr>
        <w:t>To develop advanced knowledge and understanding of personal responsibility and ethical practice within a socially engaged context.</w:t>
      </w:r>
    </w:p>
    <w:p w14:paraId="6C2CC89A" w14:textId="77777777" w:rsidR="00152E9D" w:rsidRDefault="00152E9D" w:rsidP="00A67FB1">
      <w:pPr>
        <w:ind w:left="720"/>
        <w:rPr>
          <w:rFonts w:ascii="Arial" w:hAnsi="Arial" w:cs="Arial"/>
          <w:sz w:val="24"/>
          <w:szCs w:val="24"/>
        </w:rPr>
      </w:pPr>
    </w:p>
    <w:p w14:paraId="4F73996F" w14:textId="3DD019BB" w:rsidR="00B83737" w:rsidRDefault="00B83737" w:rsidP="00B83737">
      <w:pPr>
        <w:ind w:left="720"/>
        <w:rPr>
          <w:rFonts w:ascii="Arial" w:hAnsi="Arial" w:cs="Arial"/>
          <w:b/>
          <w:bCs/>
          <w:sz w:val="24"/>
          <w:szCs w:val="24"/>
        </w:rPr>
      </w:pPr>
      <w:r w:rsidRPr="00B83737">
        <w:rPr>
          <w:rFonts w:ascii="Arial" w:hAnsi="Arial" w:cs="Arial"/>
          <w:b/>
          <w:bCs/>
          <w:sz w:val="24"/>
          <w:szCs w:val="24"/>
        </w:rPr>
        <w:t xml:space="preserve">Through </w:t>
      </w:r>
      <w:r>
        <w:rPr>
          <w:rFonts w:ascii="Arial" w:hAnsi="Arial" w:cs="Arial"/>
          <w:b/>
          <w:bCs/>
          <w:sz w:val="24"/>
          <w:szCs w:val="24"/>
        </w:rPr>
        <w:t>a placement within an arts organisation, educational institution, charity or healthcare setting</w:t>
      </w:r>
      <w:r w:rsidRPr="00B83737">
        <w:rPr>
          <w:rFonts w:ascii="Arial" w:hAnsi="Arial" w:cs="Arial"/>
          <w:b/>
          <w:bCs/>
          <w:sz w:val="24"/>
          <w:szCs w:val="24"/>
        </w:rPr>
        <w:t xml:space="preserve"> you will develop the skills, understanding and awareness to meet these aims and fulfil the module learning outcomes</w:t>
      </w:r>
      <w:r>
        <w:rPr>
          <w:rFonts w:ascii="Arial" w:hAnsi="Arial" w:cs="Arial"/>
          <w:b/>
          <w:bCs/>
          <w:sz w:val="24"/>
          <w:szCs w:val="24"/>
        </w:rPr>
        <w:t>.</w:t>
      </w:r>
    </w:p>
    <w:p w14:paraId="2BD1F377" w14:textId="77777777" w:rsidR="00B83737" w:rsidRDefault="00B83737" w:rsidP="00B83737">
      <w:pPr>
        <w:ind w:left="720"/>
        <w:rPr>
          <w:rFonts w:ascii="Arial" w:hAnsi="Arial" w:cs="Arial"/>
          <w:b/>
          <w:bCs/>
          <w:sz w:val="24"/>
          <w:szCs w:val="24"/>
        </w:rPr>
      </w:pPr>
    </w:p>
    <w:p w14:paraId="3596A2EE" w14:textId="29426620" w:rsidR="00B83737" w:rsidRDefault="00B83737" w:rsidP="00B83737">
      <w:pPr>
        <w:ind w:left="720"/>
        <w:rPr>
          <w:rFonts w:ascii="Arial" w:hAnsi="Arial" w:cs="Arial"/>
          <w:b/>
          <w:bCs/>
          <w:sz w:val="24"/>
          <w:szCs w:val="24"/>
        </w:rPr>
      </w:pPr>
      <w:r>
        <w:rPr>
          <w:rFonts w:ascii="Arial" w:hAnsi="Arial" w:cs="Arial"/>
          <w:b/>
          <w:bCs/>
          <w:sz w:val="24"/>
          <w:szCs w:val="24"/>
        </w:rPr>
        <w:t>You will be supported by weekly tutorial time.</w:t>
      </w:r>
    </w:p>
    <w:p w14:paraId="47862573" w14:textId="77777777" w:rsidR="00B83737" w:rsidRDefault="00B83737" w:rsidP="00B83737">
      <w:pPr>
        <w:rPr>
          <w:rFonts w:ascii="Arial" w:hAnsi="Arial" w:cs="Arial"/>
          <w:b/>
          <w:bCs/>
          <w:sz w:val="24"/>
          <w:szCs w:val="24"/>
          <w:u w:val="single"/>
        </w:rPr>
      </w:pPr>
    </w:p>
    <w:p w14:paraId="17488461" w14:textId="77777777" w:rsidR="00B83737" w:rsidRPr="00B83737" w:rsidRDefault="00B83737" w:rsidP="00B83737">
      <w:pPr>
        <w:ind w:left="360"/>
        <w:rPr>
          <w:rFonts w:ascii="Arial" w:hAnsi="Arial" w:cs="Arial"/>
          <w:b/>
          <w:bCs/>
          <w:sz w:val="24"/>
          <w:szCs w:val="24"/>
          <w:u w:val="single"/>
        </w:rPr>
      </w:pPr>
      <w:r w:rsidRPr="00B83737">
        <w:rPr>
          <w:rFonts w:ascii="Arial" w:hAnsi="Arial" w:cs="Arial"/>
          <w:b/>
          <w:bCs/>
          <w:sz w:val="24"/>
          <w:szCs w:val="24"/>
          <w:u w:val="single"/>
        </w:rPr>
        <w:t>ASSESSMENT</w:t>
      </w:r>
    </w:p>
    <w:p w14:paraId="5C497DDA" w14:textId="224A4BBE" w:rsidR="00B83737" w:rsidRDefault="00B83737" w:rsidP="00B83737">
      <w:pPr>
        <w:rPr>
          <w:rFonts w:ascii="Arial" w:hAnsi="Arial" w:cs="Arial"/>
          <w:b/>
          <w:bCs/>
          <w:sz w:val="24"/>
          <w:szCs w:val="24"/>
          <w:u w:val="single"/>
        </w:rPr>
      </w:pPr>
    </w:p>
    <w:p w14:paraId="636FBB1C" w14:textId="77777777" w:rsidR="00B83737" w:rsidRDefault="00B83737" w:rsidP="00B83737">
      <w:pPr>
        <w:rPr>
          <w:rFonts w:ascii="Arial" w:hAnsi="Arial" w:cs="Arial"/>
          <w:b/>
          <w:bCs/>
          <w:sz w:val="24"/>
          <w:szCs w:val="24"/>
          <w:u w:val="single"/>
        </w:rPr>
      </w:pPr>
    </w:p>
    <w:p w14:paraId="7BFC6A76" w14:textId="18D4FE4D" w:rsidR="00B83737" w:rsidRPr="00B83737" w:rsidRDefault="00B83737" w:rsidP="00B83737">
      <w:pPr>
        <w:numPr>
          <w:ilvl w:val="0"/>
          <w:numId w:val="18"/>
        </w:numPr>
        <w:rPr>
          <w:rFonts w:ascii="Arial" w:hAnsi="Arial" w:cs="Arial"/>
          <w:b/>
          <w:bCs/>
          <w:sz w:val="24"/>
          <w:szCs w:val="24"/>
        </w:rPr>
      </w:pPr>
      <w:r w:rsidRPr="00B83737">
        <w:rPr>
          <w:rFonts w:ascii="Arial" w:hAnsi="Arial" w:cs="Arial"/>
          <w:sz w:val="24"/>
          <w:szCs w:val="24"/>
        </w:rPr>
        <w:t>You will</w:t>
      </w:r>
      <w:r>
        <w:rPr>
          <w:rFonts w:ascii="Arial" w:hAnsi="Arial" w:cs="Arial"/>
          <w:sz w:val="24"/>
          <w:szCs w:val="24"/>
        </w:rPr>
        <w:t xml:space="preserve"> </w:t>
      </w:r>
      <w:r w:rsidRPr="00B83737">
        <w:rPr>
          <w:rFonts w:ascii="Arial" w:hAnsi="Arial" w:cs="Arial"/>
          <w:sz w:val="24"/>
          <w:szCs w:val="24"/>
        </w:rPr>
        <w:t xml:space="preserve">undertake </w:t>
      </w:r>
      <w:r w:rsidRPr="00B83737">
        <w:rPr>
          <w:rFonts w:ascii="Arial" w:hAnsi="Arial" w:cs="Arial"/>
          <w:b/>
          <w:bCs/>
          <w:sz w:val="24"/>
          <w:szCs w:val="24"/>
        </w:rPr>
        <w:t>a suitable placement in a community, education or wellbeing setting of between 6 and 10 weeks.</w:t>
      </w:r>
    </w:p>
    <w:p w14:paraId="7AD07B46" w14:textId="7B61338E" w:rsidR="00B83737" w:rsidRPr="00B83737" w:rsidRDefault="00B83737" w:rsidP="00B83737">
      <w:pPr>
        <w:ind w:left="360"/>
        <w:rPr>
          <w:rFonts w:ascii="Arial" w:hAnsi="Arial" w:cs="Arial"/>
          <w:sz w:val="24"/>
          <w:szCs w:val="24"/>
        </w:rPr>
      </w:pPr>
      <w:r w:rsidRPr="00B83737">
        <w:rPr>
          <w:rFonts w:ascii="Arial" w:hAnsi="Arial" w:cs="Arial"/>
          <w:sz w:val="24"/>
          <w:szCs w:val="24"/>
        </w:rPr>
        <w:t xml:space="preserve">Working alongside a professional organisation partnered with UWTSD or within an organisation sourced by the student and </w:t>
      </w:r>
      <w:r w:rsidRPr="00B83737">
        <w:rPr>
          <w:rFonts w:ascii="Arial" w:hAnsi="Arial" w:cs="Arial"/>
          <w:b/>
          <w:bCs/>
          <w:sz w:val="24"/>
          <w:szCs w:val="24"/>
        </w:rPr>
        <w:t>approved by the Programme Manager.</w:t>
      </w:r>
    </w:p>
    <w:p w14:paraId="2B163493" w14:textId="4B512C68" w:rsidR="00B83737" w:rsidRPr="00B83737" w:rsidRDefault="00B83737" w:rsidP="00B83737">
      <w:pPr>
        <w:ind w:left="360"/>
        <w:rPr>
          <w:rFonts w:ascii="Arial" w:hAnsi="Arial" w:cs="Arial"/>
          <w:sz w:val="24"/>
          <w:szCs w:val="24"/>
        </w:rPr>
      </w:pPr>
      <w:r>
        <w:rPr>
          <w:rFonts w:ascii="Arial" w:hAnsi="Arial" w:cs="Arial"/>
          <w:sz w:val="24"/>
          <w:szCs w:val="24"/>
        </w:rPr>
        <w:t xml:space="preserve">You </w:t>
      </w:r>
      <w:r w:rsidRPr="00B83737">
        <w:rPr>
          <w:rFonts w:ascii="Arial" w:hAnsi="Arial" w:cs="Arial"/>
          <w:sz w:val="24"/>
          <w:szCs w:val="24"/>
        </w:rPr>
        <w:t>will have the responsibility or either working as part of an established professional team within the placement organisation or be responsible for a specific project during the placement.</w:t>
      </w:r>
    </w:p>
    <w:p w14:paraId="0DEBC6E5" w14:textId="6B70D069" w:rsidR="00B83737" w:rsidRDefault="00B83737" w:rsidP="00B83737">
      <w:pPr>
        <w:ind w:left="360"/>
        <w:rPr>
          <w:rFonts w:ascii="Arial" w:hAnsi="Arial" w:cs="Arial"/>
          <w:sz w:val="24"/>
          <w:szCs w:val="24"/>
        </w:rPr>
      </w:pPr>
      <w:r w:rsidRPr="00B83737">
        <w:rPr>
          <w:rFonts w:ascii="Arial" w:hAnsi="Arial" w:cs="Arial"/>
          <w:sz w:val="24"/>
          <w:szCs w:val="24"/>
        </w:rPr>
        <w:t xml:space="preserve">Critical evaluation will focus on </w:t>
      </w:r>
      <w:r>
        <w:rPr>
          <w:rFonts w:ascii="Arial" w:hAnsi="Arial" w:cs="Arial"/>
          <w:sz w:val="24"/>
          <w:szCs w:val="24"/>
        </w:rPr>
        <w:t>your work</w:t>
      </w:r>
      <w:r w:rsidRPr="00B83737">
        <w:rPr>
          <w:rFonts w:ascii="Arial" w:hAnsi="Arial" w:cs="Arial"/>
          <w:sz w:val="24"/>
          <w:szCs w:val="24"/>
        </w:rPr>
        <w:t xml:space="preserve"> within the organisation and the socially engaged context/s.</w:t>
      </w:r>
    </w:p>
    <w:p w14:paraId="2E55A95B" w14:textId="77777777" w:rsidR="00B83737" w:rsidRDefault="00B83737" w:rsidP="00B83737">
      <w:pPr>
        <w:ind w:left="360"/>
        <w:rPr>
          <w:rFonts w:ascii="Arial" w:hAnsi="Arial" w:cs="Arial"/>
          <w:sz w:val="24"/>
          <w:szCs w:val="24"/>
        </w:rPr>
      </w:pPr>
    </w:p>
    <w:p w14:paraId="148E30A6" w14:textId="70951B72" w:rsidR="00B83737" w:rsidRDefault="00B83737" w:rsidP="00B83737">
      <w:pPr>
        <w:ind w:left="360"/>
        <w:rPr>
          <w:rFonts w:ascii="Arial" w:hAnsi="Arial" w:cs="Arial"/>
          <w:sz w:val="24"/>
          <w:szCs w:val="24"/>
        </w:rPr>
      </w:pPr>
      <w:r w:rsidRPr="00B83737">
        <w:rPr>
          <w:rFonts w:ascii="Arial" w:hAnsi="Arial" w:cs="Arial"/>
          <w:b/>
          <w:bCs/>
          <w:sz w:val="24"/>
          <w:szCs w:val="24"/>
        </w:rPr>
        <w:t xml:space="preserve">You will hand in a </w:t>
      </w:r>
      <w:proofErr w:type="gramStart"/>
      <w:r w:rsidRPr="00B83737">
        <w:rPr>
          <w:rFonts w:ascii="Arial" w:hAnsi="Arial" w:cs="Arial"/>
          <w:b/>
          <w:bCs/>
          <w:sz w:val="24"/>
          <w:szCs w:val="24"/>
        </w:rPr>
        <w:t>7500 word</w:t>
      </w:r>
      <w:proofErr w:type="gramEnd"/>
      <w:r w:rsidRPr="00B83737">
        <w:rPr>
          <w:rFonts w:ascii="Arial" w:hAnsi="Arial" w:cs="Arial"/>
          <w:b/>
          <w:bCs/>
          <w:sz w:val="24"/>
          <w:szCs w:val="24"/>
        </w:rPr>
        <w:t xml:space="preserve"> (or equivalent) portfolio that documents your time on placement </w:t>
      </w:r>
      <w:r>
        <w:rPr>
          <w:rFonts w:ascii="Arial" w:hAnsi="Arial" w:cs="Arial"/>
          <w:sz w:val="24"/>
          <w:szCs w:val="24"/>
        </w:rPr>
        <w:t>and will demonstrate the following:</w:t>
      </w:r>
    </w:p>
    <w:p w14:paraId="0BB86D25" w14:textId="77777777" w:rsidR="00B83737" w:rsidRDefault="00B83737" w:rsidP="00B83737">
      <w:pPr>
        <w:ind w:left="360"/>
        <w:rPr>
          <w:rFonts w:ascii="Arial" w:hAnsi="Arial" w:cs="Arial"/>
          <w:sz w:val="24"/>
          <w:szCs w:val="24"/>
        </w:rPr>
      </w:pPr>
    </w:p>
    <w:p w14:paraId="5708AFFF" w14:textId="403EEB27" w:rsidR="00B83737" w:rsidRPr="00B83737" w:rsidRDefault="00B83737" w:rsidP="00B83737">
      <w:pPr>
        <w:pStyle w:val="ListParagraph"/>
        <w:numPr>
          <w:ilvl w:val="0"/>
          <w:numId w:val="18"/>
        </w:numPr>
        <w:rPr>
          <w:rFonts w:ascii="Arial" w:hAnsi="Arial" w:cs="Arial"/>
          <w:sz w:val="24"/>
          <w:szCs w:val="24"/>
        </w:rPr>
      </w:pPr>
      <w:r w:rsidRPr="00B83737">
        <w:rPr>
          <w:rFonts w:ascii="Arial" w:hAnsi="Arial" w:cs="Arial"/>
          <w:sz w:val="24"/>
          <w:szCs w:val="24"/>
        </w:rPr>
        <w:t>Your application of advanced applied theatre skills and approaches</w:t>
      </w:r>
      <w:r>
        <w:rPr>
          <w:rFonts w:ascii="Arial" w:hAnsi="Arial" w:cs="Arial"/>
          <w:sz w:val="24"/>
          <w:szCs w:val="24"/>
        </w:rPr>
        <w:t>.</w:t>
      </w:r>
    </w:p>
    <w:p w14:paraId="597A6185" w14:textId="48D00039" w:rsidR="00B83737" w:rsidRPr="00B83737" w:rsidRDefault="00B83737" w:rsidP="00B83737">
      <w:pPr>
        <w:pStyle w:val="ListParagraph"/>
        <w:numPr>
          <w:ilvl w:val="0"/>
          <w:numId w:val="18"/>
        </w:numPr>
        <w:rPr>
          <w:rFonts w:ascii="Arial" w:hAnsi="Arial" w:cs="Arial"/>
          <w:sz w:val="24"/>
          <w:szCs w:val="24"/>
        </w:rPr>
      </w:pPr>
      <w:proofErr w:type="gramStart"/>
      <w:r w:rsidRPr="00B83737">
        <w:rPr>
          <w:rFonts w:ascii="Arial" w:hAnsi="Arial" w:cs="Arial"/>
          <w:sz w:val="24"/>
          <w:szCs w:val="24"/>
        </w:rPr>
        <w:t>Your</w:t>
      </w:r>
      <w:proofErr w:type="gramEnd"/>
      <w:r w:rsidRPr="00B83737">
        <w:rPr>
          <w:rFonts w:ascii="Arial" w:hAnsi="Arial" w:cs="Arial"/>
          <w:sz w:val="24"/>
          <w:szCs w:val="24"/>
        </w:rPr>
        <w:t xml:space="preserve"> understanding and awareness of working in context</w:t>
      </w:r>
      <w:r>
        <w:rPr>
          <w:rFonts w:ascii="Arial" w:hAnsi="Arial" w:cs="Arial"/>
          <w:sz w:val="24"/>
          <w:szCs w:val="24"/>
        </w:rPr>
        <w:t>.</w:t>
      </w:r>
    </w:p>
    <w:p w14:paraId="68E9102C" w14:textId="6EA5685D" w:rsidR="00B83737" w:rsidRPr="00B83737" w:rsidRDefault="00B83737" w:rsidP="00B83737">
      <w:pPr>
        <w:pStyle w:val="ListParagraph"/>
        <w:numPr>
          <w:ilvl w:val="0"/>
          <w:numId w:val="18"/>
        </w:numPr>
        <w:rPr>
          <w:rFonts w:ascii="Arial" w:hAnsi="Arial" w:cs="Arial"/>
          <w:sz w:val="24"/>
          <w:szCs w:val="24"/>
        </w:rPr>
      </w:pPr>
      <w:r w:rsidRPr="00B83737">
        <w:rPr>
          <w:rFonts w:ascii="Arial" w:hAnsi="Arial" w:cs="Arial"/>
          <w:sz w:val="24"/>
          <w:szCs w:val="24"/>
        </w:rPr>
        <w:t>Evaluation of your own professional practice</w:t>
      </w:r>
      <w:r>
        <w:rPr>
          <w:rFonts w:ascii="Arial" w:hAnsi="Arial" w:cs="Arial"/>
          <w:sz w:val="24"/>
          <w:szCs w:val="24"/>
        </w:rPr>
        <w:t>.</w:t>
      </w:r>
    </w:p>
    <w:p w14:paraId="745D8A78" w14:textId="5AA1B9EF" w:rsidR="00B83737" w:rsidRPr="00B83737" w:rsidRDefault="00B83737" w:rsidP="00B83737">
      <w:pPr>
        <w:pStyle w:val="ListParagraph"/>
        <w:numPr>
          <w:ilvl w:val="0"/>
          <w:numId w:val="18"/>
        </w:numPr>
        <w:rPr>
          <w:rFonts w:ascii="Arial" w:hAnsi="Arial" w:cs="Arial"/>
          <w:sz w:val="24"/>
          <w:szCs w:val="24"/>
        </w:rPr>
      </w:pPr>
      <w:r w:rsidRPr="00B83737">
        <w:rPr>
          <w:rFonts w:ascii="Arial" w:hAnsi="Arial" w:cs="Arial"/>
          <w:sz w:val="24"/>
          <w:szCs w:val="24"/>
        </w:rPr>
        <w:t>A depth and breadth of critical reflection</w:t>
      </w:r>
      <w:r>
        <w:rPr>
          <w:rFonts w:ascii="Arial" w:hAnsi="Arial" w:cs="Arial"/>
          <w:sz w:val="24"/>
          <w:szCs w:val="24"/>
        </w:rPr>
        <w:t>.</w:t>
      </w:r>
    </w:p>
    <w:p w14:paraId="44356CAC" w14:textId="7457E156" w:rsidR="00B83737" w:rsidRPr="00B83737" w:rsidRDefault="00B83737" w:rsidP="00B83737">
      <w:pPr>
        <w:pStyle w:val="ListParagraph"/>
        <w:numPr>
          <w:ilvl w:val="0"/>
          <w:numId w:val="18"/>
        </w:numPr>
        <w:rPr>
          <w:rFonts w:ascii="Arial" w:hAnsi="Arial" w:cs="Arial"/>
          <w:sz w:val="24"/>
          <w:szCs w:val="24"/>
        </w:rPr>
      </w:pPr>
      <w:r w:rsidRPr="00B83737">
        <w:rPr>
          <w:rFonts w:ascii="Arial" w:hAnsi="Arial" w:cs="Arial"/>
          <w:sz w:val="24"/>
          <w:szCs w:val="24"/>
        </w:rPr>
        <w:t>Reference to your scholarly activity that supports your work including current applied theatre and other relevant and appropriate academic discourse.</w:t>
      </w:r>
    </w:p>
    <w:p w14:paraId="5148FA2B" w14:textId="77777777" w:rsidR="00B83737" w:rsidRDefault="00B83737" w:rsidP="00B83737">
      <w:pPr>
        <w:ind w:left="360"/>
        <w:rPr>
          <w:rFonts w:ascii="Arial" w:hAnsi="Arial" w:cs="Arial"/>
          <w:sz w:val="24"/>
          <w:szCs w:val="24"/>
        </w:rPr>
      </w:pPr>
    </w:p>
    <w:p w14:paraId="0671B16F" w14:textId="3896F8EC" w:rsidR="00B83737" w:rsidRDefault="00B83737" w:rsidP="00B83737">
      <w:pPr>
        <w:ind w:left="360"/>
        <w:rPr>
          <w:rFonts w:ascii="Arial" w:hAnsi="Arial" w:cs="Arial"/>
          <w:sz w:val="24"/>
          <w:szCs w:val="24"/>
        </w:rPr>
      </w:pPr>
      <w:r>
        <w:rPr>
          <w:rFonts w:ascii="Arial" w:hAnsi="Arial" w:cs="Arial"/>
          <w:sz w:val="24"/>
          <w:szCs w:val="24"/>
        </w:rPr>
        <w:t xml:space="preserve">The form of this portfolio is to be agreed between yourself and the programme manager, however it could be, or include: </w:t>
      </w:r>
    </w:p>
    <w:p w14:paraId="69F794A5" w14:textId="293C0FDF" w:rsidR="00B83737" w:rsidRDefault="00B83737" w:rsidP="00B83737">
      <w:pPr>
        <w:ind w:left="360"/>
        <w:rPr>
          <w:rFonts w:ascii="Arial" w:hAnsi="Arial" w:cs="Arial"/>
          <w:sz w:val="24"/>
          <w:szCs w:val="24"/>
        </w:rPr>
      </w:pPr>
      <w:r>
        <w:rPr>
          <w:rFonts w:ascii="Arial" w:hAnsi="Arial" w:cs="Arial"/>
          <w:sz w:val="24"/>
          <w:szCs w:val="24"/>
        </w:rPr>
        <w:t>Reflective writing</w:t>
      </w:r>
    </w:p>
    <w:p w14:paraId="7B04C9D4" w14:textId="171E836B" w:rsidR="00B83737" w:rsidRDefault="00B83737" w:rsidP="00B83737">
      <w:pPr>
        <w:ind w:left="360"/>
        <w:rPr>
          <w:rFonts w:ascii="Arial" w:hAnsi="Arial" w:cs="Arial"/>
          <w:sz w:val="24"/>
          <w:szCs w:val="24"/>
        </w:rPr>
      </w:pPr>
      <w:r>
        <w:rPr>
          <w:rFonts w:ascii="Arial" w:hAnsi="Arial" w:cs="Arial"/>
          <w:sz w:val="24"/>
          <w:szCs w:val="24"/>
        </w:rPr>
        <w:t xml:space="preserve">A </w:t>
      </w:r>
      <w:proofErr w:type="gramStart"/>
      <w:r>
        <w:rPr>
          <w:rFonts w:ascii="Arial" w:hAnsi="Arial" w:cs="Arial"/>
          <w:sz w:val="24"/>
          <w:szCs w:val="24"/>
        </w:rPr>
        <w:t>visually-led</w:t>
      </w:r>
      <w:proofErr w:type="gramEnd"/>
      <w:r>
        <w:rPr>
          <w:rFonts w:ascii="Arial" w:hAnsi="Arial" w:cs="Arial"/>
          <w:sz w:val="24"/>
          <w:szCs w:val="24"/>
        </w:rPr>
        <w:t xml:space="preserve"> essay (using presentation software)</w:t>
      </w:r>
    </w:p>
    <w:p w14:paraId="2518383F" w14:textId="5F74009D" w:rsidR="00B83737" w:rsidRDefault="00B83737" w:rsidP="00B83737">
      <w:pPr>
        <w:ind w:left="360"/>
        <w:rPr>
          <w:rFonts w:ascii="Arial" w:hAnsi="Arial" w:cs="Arial"/>
          <w:sz w:val="24"/>
          <w:szCs w:val="24"/>
        </w:rPr>
      </w:pPr>
      <w:r>
        <w:rPr>
          <w:rFonts w:ascii="Arial" w:hAnsi="Arial" w:cs="Arial"/>
          <w:sz w:val="24"/>
          <w:szCs w:val="24"/>
        </w:rPr>
        <w:t>A series of blogs</w:t>
      </w:r>
    </w:p>
    <w:p w14:paraId="7881CBF3" w14:textId="4986B22B" w:rsidR="00B83737" w:rsidRDefault="00B83737" w:rsidP="00B83737">
      <w:pPr>
        <w:ind w:left="360"/>
        <w:rPr>
          <w:rFonts w:ascii="Arial" w:hAnsi="Arial" w:cs="Arial"/>
          <w:sz w:val="24"/>
          <w:szCs w:val="24"/>
        </w:rPr>
      </w:pPr>
      <w:r>
        <w:rPr>
          <w:rFonts w:ascii="Arial" w:hAnsi="Arial" w:cs="Arial"/>
          <w:sz w:val="24"/>
          <w:szCs w:val="24"/>
        </w:rPr>
        <w:t>A series of vlogs</w:t>
      </w:r>
    </w:p>
    <w:p w14:paraId="48AADED3" w14:textId="66B84006" w:rsidR="00B83737" w:rsidRDefault="00B83737" w:rsidP="00B83737">
      <w:pPr>
        <w:ind w:left="360"/>
        <w:rPr>
          <w:rFonts w:ascii="Arial" w:hAnsi="Arial" w:cs="Arial"/>
          <w:sz w:val="24"/>
          <w:szCs w:val="24"/>
        </w:rPr>
      </w:pPr>
      <w:r>
        <w:rPr>
          <w:rFonts w:ascii="Arial" w:hAnsi="Arial" w:cs="Arial"/>
          <w:sz w:val="24"/>
          <w:szCs w:val="24"/>
        </w:rPr>
        <w:t>A recorded presentation</w:t>
      </w:r>
    </w:p>
    <w:p w14:paraId="40240551" w14:textId="2D556636" w:rsidR="00B83737" w:rsidRDefault="00B83737" w:rsidP="00B83737">
      <w:pPr>
        <w:ind w:left="360"/>
        <w:rPr>
          <w:rFonts w:ascii="Arial" w:hAnsi="Arial" w:cs="Arial"/>
          <w:sz w:val="24"/>
          <w:szCs w:val="24"/>
        </w:rPr>
      </w:pPr>
      <w:r>
        <w:rPr>
          <w:rFonts w:ascii="Arial" w:hAnsi="Arial" w:cs="Arial"/>
          <w:sz w:val="24"/>
          <w:szCs w:val="24"/>
        </w:rPr>
        <w:t>Photos and videos</w:t>
      </w:r>
    </w:p>
    <w:p w14:paraId="0209F155" w14:textId="77777777" w:rsidR="00B83737" w:rsidRDefault="00B83737" w:rsidP="00B83737">
      <w:pPr>
        <w:ind w:left="360"/>
        <w:rPr>
          <w:rFonts w:ascii="Arial" w:hAnsi="Arial" w:cs="Arial"/>
          <w:sz w:val="24"/>
          <w:szCs w:val="24"/>
        </w:rPr>
      </w:pPr>
    </w:p>
    <w:p w14:paraId="29457C8B" w14:textId="10492261" w:rsidR="00B83737" w:rsidRDefault="00B83737" w:rsidP="00B83737">
      <w:pPr>
        <w:rPr>
          <w:rFonts w:ascii="Arial" w:hAnsi="Arial" w:cs="Arial"/>
          <w:sz w:val="24"/>
          <w:szCs w:val="24"/>
        </w:rPr>
      </w:pPr>
      <w:r>
        <w:rPr>
          <w:rFonts w:ascii="Arial" w:hAnsi="Arial" w:cs="Arial"/>
          <w:sz w:val="24"/>
          <w:szCs w:val="24"/>
        </w:rPr>
        <w:t>*</w:t>
      </w:r>
      <w:r w:rsidRPr="00476D51">
        <w:rPr>
          <w:rFonts w:ascii="Arial" w:hAnsi="Arial" w:cs="Arial"/>
          <w:sz w:val="24"/>
          <w:szCs w:val="24"/>
        </w:rPr>
        <w:t>Please note that failure to abide by the word limit or eq</w:t>
      </w:r>
      <w:r>
        <w:rPr>
          <w:rFonts w:ascii="Arial" w:hAnsi="Arial" w:cs="Arial"/>
          <w:sz w:val="24"/>
          <w:szCs w:val="24"/>
        </w:rPr>
        <w:t>u</w:t>
      </w:r>
      <w:r w:rsidRPr="00476D51">
        <w:rPr>
          <w:rFonts w:ascii="Arial" w:hAnsi="Arial" w:cs="Arial"/>
          <w:sz w:val="24"/>
          <w:szCs w:val="24"/>
        </w:rPr>
        <w:t xml:space="preserve">ivalent will result in a deduction of marks. You must ensure that you use Harvard referencing and include a </w:t>
      </w:r>
      <w:r>
        <w:rPr>
          <w:rFonts w:ascii="Arial" w:hAnsi="Arial" w:cs="Arial"/>
          <w:sz w:val="24"/>
          <w:szCs w:val="24"/>
        </w:rPr>
        <w:t>b</w:t>
      </w:r>
      <w:r w:rsidRPr="00476D51">
        <w:rPr>
          <w:rFonts w:ascii="Arial" w:hAnsi="Arial" w:cs="Arial"/>
          <w:sz w:val="24"/>
          <w:szCs w:val="24"/>
        </w:rPr>
        <w:t xml:space="preserve">ibliography in your </w:t>
      </w:r>
      <w:r>
        <w:rPr>
          <w:rFonts w:ascii="Arial" w:hAnsi="Arial" w:cs="Arial"/>
          <w:sz w:val="24"/>
          <w:szCs w:val="24"/>
        </w:rPr>
        <w:t>working journal</w:t>
      </w:r>
      <w:r w:rsidRPr="00476D51">
        <w:rPr>
          <w:rFonts w:ascii="Arial" w:hAnsi="Arial" w:cs="Arial"/>
          <w:sz w:val="24"/>
          <w:szCs w:val="24"/>
        </w:rPr>
        <w:t>.</w:t>
      </w:r>
    </w:p>
    <w:p w14:paraId="7A6C9AA8" w14:textId="77777777" w:rsidR="00B83737" w:rsidRDefault="00B83737" w:rsidP="00B83737">
      <w:pPr>
        <w:rPr>
          <w:rFonts w:ascii="Arial" w:hAnsi="Arial" w:cs="Arial"/>
          <w:sz w:val="24"/>
          <w:szCs w:val="24"/>
        </w:rPr>
      </w:pPr>
    </w:p>
    <w:p w14:paraId="02D8BAFF" w14:textId="77777777" w:rsidR="00B83737" w:rsidRDefault="00B83737" w:rsidP="00B83737">
      <w:pPr>
        <w:rPr>
          <w:rFonts w:ascii="Arial" w:hAnsi="Arial" w:cs="Arial"/>
          <w:sz w:val="24"/>
          <w:szCs w:val="24"/>
        </w:rPr>
      </w:pPr>
    </w:p>
    <w:p w14:paraId="0C97AF6E" w14:textId="77777777" w:rsidR="00B83737" w:rsidRDefault="00B83737" w:rsidP="00B83737">
      <w:pPr>
        <w:rPr>
          <w:rFonts w:ascii="Arial" w:hAnsi="Arial" w:cs="Arial"/>
          <w:sz w:val="24"/>
          <w:szCs w:val="24"/>
        </w:rPr>
      </w:pPr>
    </w:p>
    <w:p w14:paraId="3D10B0ED" w14:textId="77777777" w:rsidR="00B83737" w:rsidRDefault="00B83737" w:rsidP="00B83737">
      <w:pPr>
        <w:rPr>
          <w:rFonts w:ascii="Arial" w:hAnsi="Arial" w:cs="Arial"/>
          <w:sz w:val="24"/>
          <w:szCs w:val="24"/>
        </w:rPr>
      </w:pPr>
    </w:p>
    <w:p w14:paraId="3B0B5F59" w14:textId="77777777" w:rsidR="00B83737" w:rsidRDefault="00B83737" w:rsidP="00B83737">
      <w:pPr>
        <w:rPr>
          <w:rFonts w:ascii="Arial" w:hAnsi="Arial" w:cs="Arial"/>
          <w:sz w:val="24"/>
          <w:szCs w:val="24"/>
        </w:rPr>
      </w:pPr>
    </w:p>
    <w:p w14:paraId="53740B2B" w14:textId="37CFA0E7" w:rsidR="00B83737" w:rsidRPr="00B83737" w:rsidRDefault="00B83737" w:rsidP="00B83737">
      <w:pPr>
        <w:rPr>
          <w:rFonts w:ascii="Arial" w:hAnsi="Arial" w:cs="Arial"/>
          <w:b/>
          <w:bCs/>
          <w:sz w:val="24"/>
          <w:szCs w:val="24"/>
          <w:u w:val="single"/>
        </w:rPr>
      </w:pPr>
      <w:r w:rsidRPr="00B83737">
        <w:rPr>
          <w:rFonts w:ascii="Arial" w:hAnsi="Arial" w:cs="Arial"/>
          <w:b/>
          <w:bCs/>
          <w:sz w:val="24"/>
          <w:szCs w:val="24"/>
          <w:u w:val="single"/>
        </w:rPr>
        <w:lastRenderedPageBreak/>
        <w:t>ASSESSMENT DATES:</w:t>
      </w:r>
    </w:p>
    <w:p w14:paraId="095A4E9A" w14:textId="77777777" w:rsidR="00B83737" w:rsidRDefault="00B83737" w:rsidP="00B83737">
      <w:pPr>
        <w:rPr>
          <w:rFonts w:ascii="Arial" w:hAnsi="Arial" w:cs="Arial"/>
          <w:b/>
          <w:bCs/>
          <w:sz w:val="24"/>
          <w:szCs w:val="24"/>
        </w:rPr>
      </w:pPr>
    </w:p>
    <w:p w14:paraId="7C712669" w14:textId="2EB74E68" w:rsidR="00B83737" w:rsidRDefault="00B83737" w:rsidP="00B83737">
      <w:pPr>
        <w:rPr>
          <w:rFonts w:ascii="Arial" w:hAnsi="Arial" w:cs="Arial"/>
          <w:b/>
          <w:bCs/>
          <w:sz w:val="24"/>
          <w:szCs w:val="24"/>
        </w:rPr>
      </w:pPr>
      <w:r>
        <w:rPr>
          <w:rFonts w:ascii="Arial" w:hAnsi="Arial" w:cs="Arial"/>
          <w:b/>
          <w:bCs/>
          <w:sz w:val="24"/>
          <w:szCs w:val="24"/>
        </w:rPr>
        <w:t xml:space="preserve">Full time students: </w:t>
      </w:r>
    </w:p>
    <w:p w14:paraId="5FA38B62" w14:textId="0FD1B262" w:rsidR="00B83737" w:rsidRPr="00B83737" w:rsidRDefault="00B83737" w:rsidP="00B83737">
      <w:pPr>
        <w:rPr>
          <w:rFonts w:ascii="Arial" w:hAnsi="Arial" w:cs="Arial"/>
          <w:b/>
          <w:bCs/>
          <w:sz w:val="24"/>
          <w:szCs w:val="24"/>
        </w:rPr>
      </w:pPr>
      <w:r w:rsidRPr="00B83737">
        <w:rPr>
          <w:rFonts w:ascii="Arial" w:hAnsi="Arial" w:cs="Arial"/>
          <w:sz w:val="24"/>
          <w:szCs w:val="24"/>
        </w:rPr>
        <w:t xml:space="preserve">All work/including any links to online resources must be submitted to Turnitin by </w:t>
      </w:r>
      <w:r w:rsidRPr="00B83737">
        <w:rPr>
          <w:rFonts w:ascii="Arial" w:hAnsi="Arial" w:cs="Arial"/>
          <w:b/>
          <w:bCs/>
          <w:sz w:val="24"/>
          <w:szCs w:val="24"/>
        </w:rPr>
        <w:t>25</w:t>
      </w:r>
      <w:r w:rsidRPr="00B83737">
        <w:rPr>
          <w:rFonts w:ascii="Arial" w:hAnsi="Arial" w:cs="Arial"/>
          <w:b/>
          <w:bCs/>
          <w:sz w:val="24"/>
          <w:szCs w:val="24"/>
          <w:vertAlign w:val="superscript"/>
        </w:rPr>
        <w:t>th</w:t>
      </w:r>
      <w:r w:rsidRPr="00B83737">
        <w:rPr>
          <w:rFonts w:ascii="Arial" w:hAnsi="Arial" w:cs="Arial"/>
          <w:b/>
          <w:bCs/>
          <w:sz w:val="24"/>
          <w:szCs w:val="24"/>
        </w:rPr>
        <w:t xml:space="preserve"> April </w:t>
      </w:r>
      <w:r>
        <w:rPr>
          <w:rFonts w:ascii="Arial" w:hAnsi="Arial" w:cs="Arial"/>
          <w:b/>
          <w:bCs/>
          <w:sz w:val="24"/>
          <w:szCs w:val="24"/>
        </w:rPr>
        <w:t>2025 by</w:t>
      </w:r>
      <w:r w:rsidRPr="00B83737">
        <w:rPr>
          <w:rFonts w:ascii="Arial" w:hAnsi="Arial" w:cs="Arial"/>
          <w:b/>
          <w:bCs/>
          <w:sz w:val="24"/>
          <w:szCs w:val="24"/>
        </w:rPr>
        <w:t xml:space="preserve"> 5pm</w:t>
      </w:r>
    </w:p>
    <w:p w14:paraId="7F0C239D" w14:textId="77777777" w:rsidR="00B83737" w:rsidRDefault="00B83737" w:rsidP="00B83737">
      <w:pPr>
        <w:rPr>
          <w:rFonts w:ascii="Arial" w:hAnsi="Arial" w:cs="Arial"/>
          <w:b/>
          <w:bCs/>
          <w:sz w:val="24"/>
          <w:szCs w:val="24"/>
        </w:rPr>
      </w:pPr>
    </w:p>
    <w:p w14:paraId="417E366C" w14:textId="4FDD8E42" w:rsidR="00B83737" w:rsidRDefault="00B83737" w:rsidP="00B83737">
      <w:pPr>
        <w:rPr>
          <w:rFonts w:ascii="Arial" w:hAnsi="Arial" w:cs="Arial"/>
          <w:b/>
          <w:bCs/>
          <w:sz w:val="24"/>
          <w:szCs w:val="24"/>
        </w:rPr>
      </w:pPr>
      <w:r>
        <w:rPr>
          <w:rFonts w:ascii="Arial" w:hAnsi="Arial" w:cs="Arial"/>
          <w:b/>
          <w:bCs/>
          <w:sz w:val="24"/>
          <w:szCs w:val="24"/>
        </w:rPr>
        <w:t>Part time students</w:t>
      </w:r>
    </w:p>
    <w:p w14:paraId="3DA755DF" w14:textId="05A93270" w:rsidR="00B83737" w:rsidRPr="00B83737" w:rsidRDefault="00B83737" w:rsidP="00B83737">
      <w:pPr>
        <w:rPr>
          <w:rFonts w:ascii="Arial" w:hAnsi="Arial" w:cs="Arial"/>
          <w:b/>
          <w:bCs/>
          <w:sz w:val="24"/>
          <w:szCs w:val="24"/>
        </w:rPr>
      </w:pPr>
      <w:r w:rsidRPr="00B83737">
        <w:rPr>
          <w:rFonts w:ascii="Arial" w:hAnsi="Arial" w:cs="Arial"/>
          <w:sz w:val="24"/>
          <w:szCs w:val="24"/>
        </w:rPr>
        <w:t xml:space="preserve">All work/including any links to online resources must be submitted to Turnitin </w:t>
      </w:r>
      <w:r w:rsidRPr="00B83737">
        <w:rPr>
          <w:rFonts w:ascii="Arial" w:hAnsi="Arial" w:cs="Arial"/>
          <w:b/>
          <w:bCs/>
          <w:sz w:val="24"/>
          <w:szCs w:val="24"/>
        </w:rPr>
        <w:t xml:space="preserve">by </w:t>
      </w:r>
      <w:del w:id="8" w:author="Alison Franks" w:date="2025-03-17T10:55:00Z" w16du:dateUtc="2025-03-17T10:55:00Z">
        <w:r w:rsidRPr="00B83737" w:rsidDel="00247EDA">
          <w:rPr>
            <w:rFonts w:ascii="Arial" w:hAnsi="Arial" w:cs="Arial"/>
            <w:b/>
            <w:bCs/>
            <w:sz w:val="24"/>
            <w:szCs w:val="24"/>
          </w:rPr>
          <w:delText>29</w:delText>
        </w:r>
        <w:r w:rsidRPr="00B83737" w:rsidDel="00247EDA">
          <w:rPr>
            <w:rFonts w:ascii="Arial" w:hAnsi="Arial" w:cs="Arial"/>
            <w:b/>
            <w:bCs/>
            <w:sz w:val="24"/>
            <w:szCs w:val="24"/>
            <w:vertAlign w:val="superscript"/>
          </w:rPr>
          <w:delText>th</w:delText>
        </w:r>
        <w:r w:rsidRPr="00B83737" w:rsidDel="00247EDA">
          <w:rPr>
            <w:rFonts w:ascii="Arial" w:hAnsi="Arial" w:cs="Arial"/>
            <w:b/>
            <w:bCs/>
            <w:sz w:val="24"/>
            <w:szCs w:val="24"/>
          </w:rPr>
          <w:delText xml:space="preserve"> </w:delText>
        </w:r>
      </w:del>
      <w:ins w:id="9" w:author="Alison Franks" w:date="2025-03-17T10:55:00Z" w16du:dateUtc="2025-03-17T10:55:00Z">
        <w:r w:rsidR="00247EDA">
          <w:rPr>
            <w:rFonts w:ascii="Arial" w:hAnsi="Arial" w:cs="Arial"/>
            <w:b/>
            <w:bCs/>
            <w:sz w:val="24"/>
            <w:szCs w:val="24"/>
          </w:rPr>
          <w:t>4</w:t>
        </w:r>
        <w:r w:rsidR="00247EDA" w:rsidRPr="00247EDA">
          <w:rPr>
            <w:rFonts w:ascii="Arial" w:hAnsi="Arial" w:cs="Arial"/>
            <w:b/>
            <w:bCs/>
            <w:sz w:val="24"/>
            <w:szCs w:val="24"/>
            <w:vertAlign w:val="superscript"/>
            <w:rPrChange w:id="10" w:author="Alison Franks" w:date="2025-03-17T10:55:00Z" w16du:dateUtc="2025-03-17T10:55:00Z">
              <w:rPr>
                <w:rFonts w:ascii="Arial" w:hAnsi="Arial" w:cs="Arial"/>
                <w:b/>
                <w:bCs/>
                <w:sz w:val="24"/>
                <w:szCs w:val="24"/>
              </w:rPr>
            </w:rPrChange>
          </w:rPr>
          <w:t>th</w:t>
        </w:r>
        <w:r w:rsidR="00247EDA">
          <w:rPr>
            <w:rFonts w:ascii="Arial" w:hAnsi="Arial" w:cs="Arial"/>
            <w:b/>
            <w:bCs/>
            <w:sz w:val="24"/>
            <w:szCs w:val="24"/>
          </w:rPr>
          <w:t xml:space="preserve"> </w:t>
        </w:r>
      </w:ins>
      <w:r w:rsidRPr="00B83737">
        <w:rPr>
          <w:rFonts w:ascii="Arial" w:hAnsi="Arial" w:cs="Arial"/>
          <w:b/>
          <w:bCs/>
          <w:sz w:val="24"/>
          <w:szCs w:val="24"/>
        </w:rPr>
        <w:t>September 2025</w:t>
      </w:r>
      <w:r>
        <w:rPr>
          <w:rFonts w:ascii="Arial" w:hAnsi="Arial" w:cs="Arial"/>
          <w:b/>
          <w:bCs/>
          <w:sz w:val="24"/>
          <w:szCs w:val="24"/>
        </w:rPr>
        <w:t xml:space="preserve"> by 5pm</w:t>
      </w:r>
    </w:p>
    <w:p w14:paraId="0D4133D7" w14:textId="77777777" w:rsidR="00B83737" w:rsidRPr="00B83737" w:rsidRDefault="00B83737" w:rsidP="00B83737">
      <w:pPr>
        <w:rPr>
          <w:rFonts w:ascii="Arial" w:hAnsi="Arial" w:cs="Arial"/>
          <w:b/>
          <w:bCs/>
          <w:sz w:val="24"/>
          <w:szCs w:val="24"/>
        </w:rPr>
      </w:pPr>
    </w:p>
    <w:p w14:paraId="1FE3F6E5" w14:textId="301C545D" w:rsidR="00B83737" w:rsidRDefault="00B83737" w:rsidP="00B83737">
      <w:pPr>
        <w:rPr>
          <w:rFonts w:ascii="Arial" w:hAnsi="Arial" w:cs="Arial"/>
          <w:sz w:val="24"/>
          <w:szCs w:val="24"/>
        </w:rPr>
      </w:pPr>
      <w:r>
        <w:rPr>
          <w:rFonts w:ascii="Arial" w:hAnsi="Arial" w:cs="Arial"/>
          <w:sz w:val="24"/>
          <w:szCs w:val="24"/>
        </w:rPr>
        <w:t>Your module tutor will meet with you once a week during this module and visit you on placement during this time.</w:t>
      </w:r>
    </w:p>
    <w:p w14:paraId="689F0BDC" w14:textId="77777777" w:rsidR="00B83737" w:rsidRPr="00FD5E5C" w:rsidRDefault="00B83737" w:rsidP="00B83737">
      <w:pPr>
        <w:rPr>
          <w:rFonts w:ascii="Arial" w:hAnsi="Arial" w:cs="Arial"/>
          <w:sz w:val="24"/>
          <w:szCs w:val="24"/>
        </w:rPr>
      </w:pPr>
    </w:p>
    <w:p w14:paraId="617F413B" w14:textId="77777777" w:rsidR="00B83737" w:rsidRDefault="00B83737" w:rsidP="00B83737">
      <w:pPr>
        <w:rPr>
          <w:rFonts w:ascii="Arial" w:hAnsi="Arial" w:cs="Arial"/>
          <w:sz w:val="24"/>
          <w:szCs w:val="24"/>
        </w:rPr>
      </w:pPr>
    </w:p>
    <w:p w14:paraId="17CE84F2" w14:textId="77777777" w:rsidR="00B83737" w:rsidRDefault="00B83737" w:rsidP="00B83737">
      <w:pPr>
        <w:ind w:left="360"/>
        <w:rPr>
          <w:rFonts w:ascii="Arial" w:hAnsi="Arial" w:cs="Arial"/>
          <w:i/>
          <w:iCs/>
        </w:rPr>
      </w:pPr>
      <w:r w:rsidRPr="00B83737">
        <w:rPr>
          <w:rFonts w:ascii="Arial" w:hAnsi="Arial" w:cs="Arial"/>
          <w:i/>
          <w:iCs/>
        </w:rPr>
        <w:t xml:space="preserve">Placements could </w:t>
      </w:r>
      <w:proofErr w:type="gramStart"/>
      <w:r w:rsidRPr="00B83737">
        <w:rPr>
          <w:rFonts w:ascii="Arial" w:hAnsi="Arial" w:cs="Arial"/>
          <w:i/>
          <w:iCs/>
        </w:rPr>
        <w:t>include:</w:t>
      </w:r>
      <w:proofErr w:type="gramEnd"/>
      <w:r w:rsidRPr="00B83737">
        <w:rPr>
          <w:rFonts w:ascii="Arial" w:hAnsi="Arial" w:cs="Arial"/>
          <w:i/>
          <w:iCs/>
        </w:rPr>
        <w:t xml:space="preserve"> theatre community outreach, arts and wellbeing charities/third sector organisations, inclusive theatre companies, UWTSD Widening Access programme, community arts organisations, participatory theatre companies, educational institutions.</w:t>
      </w:r>
    </w:p>
    <w:p w14:paraId="50AB61D8" w14:textId="77777777" w:rsidR="00B83737" w:rsidRDefault="00B83737" w:rsidP="00B83737">
      <w:pPr>
        <w:ind w:left="360"/>
        <w:rPr>
          <w:rFonts w:ascii="Arial" w:hAnsi="Arial" w:cs="Arial"/>
          <w:i/>
          <w:iCs/>
        </w:rPr>
      </w:pPr>
    </w:p>
    <w:p w14:paraId="6CE6F2F0" w14:textId="16B779F6" w:rsidR="00B83737" w:rsidRDefault="00B83737" w:rsidP="00B83737">
      <w:pPr>
        <w:ind w:left="360"/>
        <w:rPr>
          <w:rFonts w:ascii="Arial" w:hAnsi="Arial" w:cs="Arial"/>
          <w:i/>
          <w:iCs/>
        </w:rPr>
      </w:pPr>
      <w:r w:rsidRPr="00B83737">
        <w:rPr>
          <w:rFonts w:ascii="Arial" w:hAnsi="Arial" w:cs="Arial"/>
          <w:i/>
          <w:iCs/>
        </w:rPr>
        <w:t xml:space="preserve">Participant groups could </w:t>
      </w:r>
      <w:proofErr w:type="gramStart"/>
      <w:r w:rsidRPr="00B83737">
        <w:rPr>
          <w:rFonts w:ascii="Arial" w:hAnsi="Arial" w:cs="Arial"/>
          <w:i/>
          <w:iCs/>
        </w:rPr>
        <w:t>include:</w:t>
      </w:r>
      <w:proofErr w:type="gramEnd"/>
      <w:r w:rsidRPr="00B83737">
        <w:rPr>
          <w:rFonts w:ascii="Arial" w:hAnsi="Arial" w:cs="Arial"/>
          <w:i/>
          <w:iCs/>
        </w:rPr>
        <w:t xml:space="preserve"> children and young people, adults or children with learning disabilities/physical disabilities, older populations, refugees and asylum seekers, homeless populations, women escaping domestic abuse, LGBTQ+ communities, those at risk of offending, etc.</w:t>
      </w:r>
    </w:p>
    <w:p w14:paraId="098734EE" w14:textId="77777777" w:rsidR="00B83737" w:rsidRDefault="00B83737" w:rsidP="00B83737">
      <w:pPr>
        <w:ind w:left="360"/>
        <w:rPr>
          <w:rFonts w:ascii="Arial" w:hAnsi="Arial" w:cs="Arial"/>
          <w:i/>
          <w:iCs/>
        </w:rPr>
      </w:pPr>
    </w:p>
    <w:p w14:paraId="40F74A0B" w14:textId="77777777" w:rsidR="00B83737" w:rsidRDefault="00B83737" w:rsidP="00B83737">
      <w:pPr>
        <w:ind w:left="360"/>
        <w:rPr>
          <w:rFonts w:ascii="Arial" w:hAnsi="Arial" w:cs="Arial"/>
          <w:i/>
          <w:iCs/>
        </w:rPr>
      </w:pPr>
    </w:p>
    <w:p w14:paraId="61E09BD3" w14:textId="77777777" w:rsidR="00B83737" w:rsidRDefault="00B83737" w:rsidP="00B83737">
      <w:pPr>
        <w:ind w:left="360"/>
        <w:rPr>
          <w:rFonts w:ascii="Arial" w:hAnsi="Arial" w:cs="Arial"/>
          <w:i/>
          <w:iCs/>
        </w:rPr>
      </w:pPr>
    </w:p>
    <w:p w14:paraId="47352793" w14:textId="77777777" w:rsidR="00B83737" w:rsidRDefault="00B83737" w:rsidP="00B83737">
      <w:pPr>
        <w:rPr>
          <w:rFonts w:ascii="Arial" w:hAnsi="Arial" w:cs="Arial"/>
          <w:sz w:val="24"/>
          <w:szCs w:val="24"/>
        </w:rPr>
      </w:pPr>
      <w:r>
        <w:rPr>
          <w:rFonts w:ascii="Arial" w:hAnsi="Arial" w:cs="Arial"/>
          <w:sz w:val="24"/>
          <w:szCs w:val="24"/>
        </w:rPr>
        <w:t>Please see the ‘Guidance Specific to this Assessment’ in the following pages for further details.</w:t>
      </w:r>
    </w:p>
    <w:p w14:paraId="648F8211" w14:textId="77777777" w:rsidR="00B83737" w:rsidRDefault="00B83737" w:rsidP="00B83737">
      <w:pPr>
        <w:ind w:left="360"/>
        <w:rPr>
          <w:rFonts w:ascii="Arial" w:hAnsi="Arial" w:cs="Arial"/>
          <w:i/>
          <w:iCs/>
        </w:rPr>
      </w:pPr>
    </w:p>
    <w:p w14:paraId="1E6AD6DA" w14:textId="77777777" w:rsidR="00B83737" w:rsidRDefault="00B83737" w:rsidP="00B83737">
      <w:pPr>
        <w:ind w:left="360"/>
        <w:rPr>
          <w:rFonts w:ascii="Arial" w:hAnsi="Arial" w:cs="Arial"/>
          <w:i/>
          <w:iCs/>
        </w:rPr>
      </w:pPr>
    </w:p>
    <w:p w14:paraId="2270046B" w14:textId="77777777" w:rsidR="00B83737" w:rsidRDefault="00B83737" w:rsidP="00B83737">
      <w:pPr>
        <w:ind w:left="360"/>
        <w:rPr>
          <w:rFonts w:ascii="Arial" w:hAnsi="Arial" w:cs="Arial"/>
          <w:i/>
          <w:iCs/>
        </w:rPr>
      </w:pPr>
    </w:p>
    <w:p w14:paraId="72848A8D" w14:textId="77777777" w:rsidR="00B83737" w:rsidRDefault="00B83737" w:rsidP="00B83737">
      <w:pPr>
        <w:ind w:left="360"/>
        <w:rPr>
          <w:rFonts w:ascii="Arial" w:hAnsi="Arial" w:cs="Arial"/>
          <w:i/>
          <w:iCs/>
        </w:rPr>
      </w:pPr>
    </w:p>
    <w:p w14:paraId="404D4A80" w14:textId="77777777" w:rsidR="00B83737" w:rsidRDefault="00B83737" w:rsidP="00B83737">
      <w:pPr>
        <w:ind w:left="360"/>
        <w:rPr>
          <w:rFonts w:ascii="Arial" w:hAnsi="Arial" w:cs="Arial"/>
          <w:i/>
          <w:iCs/>
        </w:rPr>
      </w:pPr>
    </w:p>
    <w:p w14:paraId="7AC7AB8E" w14:textId="77777777" w:rsidR="00B83737" w:rsidRDefault="00B83737" w:rsidP="00B83737">
      <w:pPr>
        <w:ind w:left="360"/>
        <w:rPr>
          <w:rFonts w:ascii="Arial" w:hAnsi="Arial" w:cs="Arial"/>
          <w:i/>
          <w:iCs/>
        </w:rPr>
      </w:pPr>
    </w:p>
    <w:p w14:paraId="73BF9305" w14:textId="77777777" w:rsidR="00B83737" w:rsidRDefault="00B83737" w:rsidP="00B83737">
      <w:pPr>
        <w:ind w:left="360"/>
        <w:rPr>
          <w:rFonts w:ascii="Arial" w:hAnsi="Arial" w:cs="Arial"/>
          <w:i/>
          <w:iCs/>
        </w:rPr>
      </w:pPr>
    </w:p>
    <w:p w14:paraId="783E53F8" w14:textId="77777777" w:rsidR="00B83737" w:rsidRDefault="00B83737" w:rsidP="00B83737">
      <w:pPr>
        <w:ind w:left="360"/>
        <w:rPr>
          <w:rFonts w:ascii="Arial" w:hAnsi="Arial" w:cs="Arial"/>
          <w:i/>
          <w:iCs/>
        </w:rPr>
      </w:pPr>
    </w:p>
    <w:p w14:paraId="48A6B837" w14:textId="77777777" w:rsidR="00B83737" w:rsidRDefault="00B83737" w:rsidP="00B83737">
      <w:pPr>
        <w:ind w:left="360"/>
        <w:rPr>
          <w:rFonts w:ascii="Arial" w:hAnsi="Arial" w:cs="Arial"/>
          <w:i/>
          <w:iCs/>
        </w:rPr>
      </w:pPr>
    </w:p>
    <w:p w14:paraId="7B37C5E2" w14:textId="77777777" w:rsidR="00B83737" w:rsidRDefault="00B83737" w:rsidP="00B83737">
      <w:pPr>
        <w:ind w:left="360"/>
        <w:rPr>
          <w:rFonts w:ascii="Arial" w:hAnsi="Arial" w:cs="Arial"/>
          <w:i/>
          <w:iCs/>
        </w:rPr>
      </w:pPr>
    </w:p>
    <w:p w14:paraId="52DB5CB6" w14:textId="77777777" w:rsidR="00B83737" w:rsidRDefault="00B83737" w:rsidP="00B83737">
      <w:pPr>
        <w:ind w:left="360"/>
        <w:rPr>
          <w:rFonts w:ascii="Arial" w:hAnsi="Arial" w:cs="Arial"/>
          <w:i/>
          <w:iCs/>
        </w:rPr>
      </w:pPr>
    </w:p>
    <w:p w14:paraId="125529E1" w14:textId="77777777" w:rsidR="00B83737" w:rsidRDefault="00B83737" w:rsidP="00B83737">
      <w:pPr>
        <w:ind w:left="360"/>
        <w:rPr>
          <w:rFonts w:ascii="Arial" w:hAnsi="Arial" w:cs="Arial"/>
          <w:i/>
          <w:iCs/>
        </w:rPr>
      </w:pPr>
    </w:p>
    <w:p w14:paraId="38E50BF0" w14:textId="77777777" w:rsidR="00B83737" w:rsidRDefault="00B83737" w:rsidP="00B83737">
      <w:pPr>
        <w:ind w:left="360"/>
        <w:rPr>
          <w:rFonts w:ascii="Arial" w:hAnsi="Arial" w:cs="Arial"/>
          <w:i/>
          <w:iCs/>
        </w:rPr>
      </w:pPr>
    </w:p>
    <w:p w14:paraId="35E1016A" w14:textId="77777777" w:rsidR="00B83737" w:rsidRDefault="00B83737" w:rsidP="00B83737">
      <w:pPr>
        <w:ind w:left="360"/>
        <w:rPr>
          <w:rFonts w:ascii="Arial" w:hAnsi="Arial" w:cs="Arial"/>
          <w:i/>
          <w:iCs/>
        </w:rPr>
      </w:pPr>
    </w:p>
    <w:p w14:paraId="5F21C7CF" w14:textId="77777777" w:rsidR="00B83737" w:rsidRDefault="00B83737" w:rsidP="00B83737">
      <w:pPr>
        <w:ind w:left="360"/>
        <w:rPr>
          <w:rFonts w:ascii="Arial" w:hAnsi="Arial" w:cs="Arial"/>
          <w:i/>
          <w:iCs/>
        </w:rPr>
      </w:pPr>
    </w:p>
    <w:p w14:paraId="1AAA8F3A" w14:textId="77777777" w:rsidR="00B83737" w:rsidRDefault="00B83737" w:rsidP="00B83737">
      <w:pPr>
        <w:ind w:left="360"/>
        <w:rPr>
          <w:rFonts w:ascii="Arial" w:hAnsi="Arial" w:cs="Arial"/>
          <w:i/>
          <w:iCs/>
        </w:rPr>
      </w:pPr>
    </w:p>
    <w:p w14:paraId="2B56465E" w14:textId="77777777" w:rsidR="00B83737" w:rsidRDefault="00B83737" w:rsidP="00B83737">
      <w:pPr>
        <w:ind w:left="360"/>
        <w:rPr>
          <w:rFonts w:ascii="Arial" w:hAnsi="Arial" w:cs="Arial"/>
          <w:i/>
          <w:iCs/>
        </w:rPr>
      </w:pPr>
    </w:p>
    <w:p w14:paraId="66002328" w14:textId="77777777" w:rsidR="00B83737" w:rsidRDefault="00B83737" w:rsidP="00B83737">
      <w:pPr>
        <w:ind w:left="360"/>
        <w:rPr>
          <w:rFonts w:ascii="Arial" w:hAnsi="Arial" w:cs="Arial"/>
          <w:i/>
          <w:iCs/>
        </w:rPr>
      </w:pPr>
    </w:p>
    <w:p w14:paraId="0E992BC6" w14:textId="77777777" w:rsidR="00B83737" w:rsidRDefault="00B83737" w:rsidP="00B83737">
      <w:pPr>
        <w:ind w:left="360"/>
        <w:rPr>
          <w:rFonts w:ascii="Arial" w:hAnsi="Arial" w:cs="Arial"/>
          <w:i/>
          <w:iCs/>
        </w:rPr>
      </w:pPr>
    </w:p>
    <w:p w14:paraId="6731A432" w14:textId="77777777" w:rsidR="00B83737" w:rsidRDefault="00B83737" w:rsidP="00B83737">
      <w:pPr>
        <w:ind w:left="360"/>
        <w:rPr>
          <w:rFonts w:ascii="Arial" w:hAnsi="Arial" w:cs="Arial"/>
          <w:i/>
          <w:iCs/>
        </w:rPr>
      </w:pPr>
    </w:p>
    <w:p w14:paraId="02B36451" w14:textId="77777777" w:rsidR="00B83737" w:rsidRDefault="00B83737" w:rsidP="00B83737">
      <w:pPr>
        <w:ind w:left="360"/>
        <w:rPr>
          <w:rFonts w:ascii="Arial" w:hAnsi="Arial" w:cs="Arial"/>
          <w:i/>
          <w:iCs/>
        </w:rPr>
      </w:pPr>
    </w:p>
    <w:p w14:paraId="50AC1A50" w14:textId="77777777" w:rsidR="00B83737" w:rsidRDefault="00B83737" w:rsidP="00B83737">
      <w:pPr>
        <w:ind w:left="360"/>
        <w:rPr>
          <w:rFonts w:ascii="Arial" w:hAnsi="Arial" w:cs="Arial"/>
          <w:i/>
          <w:iCs/>
        </w:rPr>
      </w:pPr>
    </w:p>
    <w:p w14:paraId="70BE66E7" w14:textId="77777777" w:rsidR="00B83737" w:rsidRDefault="00B83737" w:rsidP="00B83737">
      <w:pPr>
        <w:ind w:left="360"/>
        <w:rPr>
          <w:rFonts w:ascii="Arial" w:hAnsi="Arial" w:cs="Arial"/>
          <w:i/>
          <w:iCs/>
        </w:rPr>
      </w:pPr>
    </w:p>
    <w:p w14:paraId="3E616A37" w14:textId="77777777" w:rsidR="00B83737" w:rsidRDefault="00B83737" w:rsidP="00B83737">
      <w:pPr>
        <w:ind w:left="360"/>
        <w:rPr>
          <w:rFonts w:ascii="Arial" w:hAnsi="Arial" w:cs="Arial"/>
          <w:i/>
          <w:iCs/>
        </w:rPr>
      </w:pPr>
    </w:p>
    <w:p w14:paraId="0E3787E3" w14:textId="77777777" w:rsidR="00B83737" w:rsidRDefault="00B83737" w:rsidP="00B83737">
      <w:pPr>
        <w:ind w:left="360"/>
        <w:rPr>
          <w:rFonts w:ascii="Arial" w:hAnsi="Arial" w:cs="Arial"/>
          <w:i/>
          <w:iCs/>
        </w:rPr>
      </w:pPr>
    </w:p>
    <w:p w14:paraId="4DE4AEB6" w14:textId="77777777" w:rsidR="00B83737" w:rsidRDefault="00B83737" w:rsidP="00B83737">
      <w:pPr>
        <w:ind w:left="360"/>
        <w:rPr>
          <w:rFonts w:ascii="Arial" w:hAnsi="Arial" w:cs="Arial"/>
          <w:i/>
          <w:iCs/>
        </w:rPr>
      </w:pPr>
    </w:p>
    <w:p w14:paraId="3C308BE0" w14:textId="77777777" w:rsidR="00B83737" w:rsidRDefault="00B83737" w:rsidP="00B83737">
      <w:pPr>
        <w:ind w:left="360"/>
        <w:rPr>
          <w:rFonts w:ascii="Arial" w:hAnsi="Arial" w:cs="Arial"/>
          <w:i/>
          <w:iCs/>
        </w:rPr>
      </w:pPr>
    </w:p>
    <w:p w14:paraId="2B7EFDF1" w14:textId="77777777" w:rsidR="00B83737" w:rsidRDefault="00B83737" w:rsidP="00B83737">
      <w:pPr>
        <w:ind w:left="360"/>
        <w:rPr>
          <w:rFonts w:ascii="Arial" w:hAnsi="Arial" w:cs="Arial"/>
          <w:i/>
          <w:iCs/>
        </w:rPr>
      </w:pPr>
    </w:p>
    <w:p w14:paraId="666A0369" w14:textId="77777777" w:rsidR="00B83737" w:rsidRDefault="00B83737" w:rsidP="00B83737">
      <w:pPr>
        <w:ind w:left="360"/>
        <w:rPr>
          <w:rFonts w:ascii="Arial" w:hAnsi="Arial" w:cs="Arial"/>
          <w:i/>
          <w:iCs/>
        </w:rPr>
      </w:pPr>
    </w:p>
    <w:p w14:paraId="1F2E59D0" w14:textId="77777777" w:rsidR="00B83737" w:rsidRDefault="00B83737" w:rsidP="00B83737">
      <w:pPr>
        <w:ind w:left="360"/>
        <w:rPr>
          <w:rFonts w:ascii="Arial" w:hAnsi="Arial" w:cs="Arial"/>
          <w:i/>
          <w:iCs/>
        </w:rPr>
      </w:pPr>
    </w:p>
    <w:p w14:paraId="1A53313A" w14:textId="77777777" w:rsidR="00B83737" w:rsidRDefault="00B83737" w:rsidP="00B83737">
      <w:pPr>
        <w:ind w:left="360"/>
        <w:rPr>
          <w:rFonts w:ascii="Arial" w:hAnsi="Arial" w:cs="Arial"/>
          <w:i/>
          <w:iCs/>
        </w:rPr>
      </w:pPr>
    </w:p>
    <w:p w14:paraId="4457785E" w14:textId="77777777" w:rsidR="00B83737" w:rsidRDefault="00B83737" w:rsidP="00B83737">
      <w:pPr>
        <w:ind w:left="360"/>
        <w:rPr>
          <w:rFonts w:ascii="Arial" w:hAnsi="Arial" w:cs="Arial"/>
          <w:i/>
          <w:iCs/>
        </w:rPr>
      </w:pPr>
    </w:p>
    <w:p w14:paraId="37DA6529" w14:textId="77777777" w:rsidR="00B83737" w:rsidRDefault="00B83737" w:rsidP="00B83737">
      <w:pPr>
        <w:ind w:left="360"/>
        <w:rPr>
          <w:rFonts w:ascii="Arial" w:hAnsi="Arial" w:cs="Arial"/>
          <w:i/>
          <w:iCs/>
        </w:rPr>
      </w:pPr>
    </w:p>
    <w:p w14:paraId="33B0FDC6" w14:textId="77777777" w:rsidR="00B83737" w:rsidRDefault="00B83737" w:rsidP="00B83737">
      <w:pPr>
        <w:ind w:left="360"/>
        <w:rPr>
          <w:rFonts w:ascii="Arial" w:hAnsi="Arial" w:cs="Arial"/>
          <w:i/>
          <w:iCs/>
        </w:rPr>
      </w:pPr>
    </w:p>
    <w:p w14:paraId="4AEF8633" w14:textId="77777777" w:rsidR="00B83737" w:rsidRDefault="00B83737" w:rsidP="00B83737">
      <w:pPr>
        <w:ind w:left="360"/>
        <w:rPr>
          <w:rFonts w:ascii="Arial" w:hAnsi="Arial" w:cs="Arial"/>
          <w:i/>
          <w:iCs/>
        </w:rPr>
      </w:pPr>
    </w:p>
    <w:p w14:paraId="20A3D651" w14:textId="77777777" w:rsidR="00B83737" w:rsidRDefault="00B83737" w:rsidP="00B83737">
      <w:pPr>
        <w:ind w:left="360"/>
        <w:rPr>
          <w:rFonts w:ascii="Arial" w:hAnsi="Arial" w:cs="Arial"/>
          <w:i/>
          <w:iCs/>
        </w:rPr>
      </w:pPr>
    </w:p>
    <w:p w14:paraId="53706D79" w14:textId="77777777" w:rsidR="00B83737" w:rsidRDefault="00B83737" w:rsidP="00B83737">
      <w:pPr>
        <w:rPr>
          <w:rFonts w:ascii="Arial" w:hAnsi="Arial" w:cs="Arial"/>
          <w:i/>
          <w:iCs/>
          <w:sz w:val="24"/>
          <w:szCs w:val="24"/>
        </w:rPr>
      </w:pPr>
    </w:p>
    <w:p w14:paraId="66EE5673" w14:textId="77777777" w:rsidR="00B83737" w:rsidRDefault="00B83737" w:rsidP="00B83737">
      <w:pPr>
        <w:rPr>
          <w:rFonts w:ascii="Arial" w:hAnsi="Arial" w:cs="Arial"/>
          <w:i/>
          <w:iCs/>
          <w:sz w:val="24"/>
          <w:szCs w:val="24"/>
        </w:rPr>
      </w:pPr>
    </w:p>
    <w:p w14:paraId="60397EC1" w14:textId="77777777" w:rsidR="00B83737" w:rsidRDefault="00B83737" w:rsidP="00B83737">
      <w:pPr>
        <w:rPr>
          <w:rFonts w:ascii="Arial" w:hAnsi="Arial" w:cs="Arial"/>
          <w:i/>
          <w:iCs/>
          <w:sz w:val="24"/>
          <w:szCs w:val="24"/>
        </w:rPr>
      </w:pPr>
    </w:p>
    <w:p w14:paraId="0DC26687" w14:textId="77777777" w:rsidR="00B83737" w:rsidRPr="00B83737" w:rsidRDefault="00B83737" w:rsidP="00B83737">
      <w:pPr>
        <w:rPr>
          <w:rFonts w:ascii="Arial" w:hAnsi="Arial" w:cs="Arial"/>
          <w:b/>
          <w:bCs/>
          <w:sz w:val="24"/>
          <w:szCs w:val="24"/>
          <w:u w:val="single"/>
        </w:rPr>
      </w:pPr>
      <w:r w:rsidRPr="00B83737">
        <w:rPr>
          <w:rFonts w:ascii="Arial" w:hAnsi="Arial" w:cs="Arial"/>
          <w:b/>
          <w:bCs/>
          <w:sz w:val="24"/>
          <w:szCs w:val="24"/>
          <w:u w:val="single"/>
        </w:rPr>
        <w:t>STUDENT PLACEMENT PROTOCOLS</w:t>
      </w:r>
    </w:p>
    <w:p w14:paraId="46022FFF" w14:textId="77777777" w:rsidR="00B83737" w:rsidRDefault="00B83737" w:rsidP="00B83737">
      <w:pPr>
        <w:rPr>
          <w:rFonts w:ascii="Arial" w:hAnsi="Arial" w:cs="Arial"/>
          <w:i/>
          <w:iCs/>
          <w:sz w:val="24"/>
          <w:szCs w:val="24"/>
        </w:rPr>
      </w:pPr>
    </w:p>
    <w:p w14:paraId="4E0D8942" w14:textId="75E3FA31" w:rsidR="00B83737" w:rsidRDefault="00B83737" w:rsidP="00B83737">
      <w:pPr>
        <w:rPr>
          <w:rFonts w:ascii="Arial" w:hAnsi="Arial" w:cs="Arial"/>
          <w:i/>
          <w:iCs/>
          <w:sz w:val="24"/>
          <w:szCs w:val="24"/>
        </w:rPr>
      </w:pPr>
      <w:r>
        <w:rPr>
          <w:rFonts w:ascii="Arial" w:hAnsi="Arial" w:cs="Arial"/>
          <w:i/>
          <w:iCs/>
          <w:sz w:val="24"/>
          <w:szCs w:val="24"/>
        </w:rPr>
        <w:t>Please read the following extract from the Academic Quality Handbook carefully.  This will be covered by your module tutor in class also:</w:t>
      </w:r>
    </w:p>
    <w:p w14:paraId="5251487C" w14:textId="77777777" w:rsidR="00B83737" w:rsidRPr="00B83737" w:rsidRDefault="00B83737" w:rsidP="00B83737">
      <w:pPr>
        <w:rPr>
          <w:rFonts w:ascii="Arial" w:hAnsi="Arial" w:cs="Arial"/>
          <w:i/>
          <w:iCs/>
          <w:sz w:val="24"/>
          <w:szCs w:val="24"/>
        </w:rPr>
      </w:pPr>
    </w:p>
    <w:p w14:paraId="7566FD1F" w14:textId="77777777" w:rsidR="00B83737" w:rsidRPr="00B83737" w:rsidRDefault="00B83737" w:rsidP="00B83737">
      <w:pPr>
        <w:ind w:left="360"/>
        <w:rPr>
          <w:rFonts w:ascii="Arial" w:hAnsi="Arial" w:cs="Arial"/>
        </w:rPr>
      </w:pPr>
      <w:r w:rsidRPr="00B83737">
        <w:rPr>
          <w:rFonts w:ascii="Arial" w:hAnsi="Arial" w:cs="Arial"/>
        </w:rPr>
        <w:t xml:space="preserve">(1) </w:t>
      </w:r>
      <w:r w:rsidRPr="00B83737">
        <w:rPr>
          <w:rFonts w:ascii="Arial" w:hAnsi="Arial" w:cs="Arial"/>
          <w:b/>
          <w:bCs/>
        </w:rPr>
        <w:t xml:space="preserve">Student Responsibilities Prior to placement </w:t>
      </w:r>
    </w:p>
    <w:p w14:paraId="0B098DDE" w14:textId="77777777" w:rsidR="00B83737" w:rsidRPr="00B83737" w:rsidRDefault="00B83737" w:rsidP="00B83737">
      <w:pPr>
        <w:ind w:left="360"/>
        <w:rPr>
          <w:rFonts w:ascii="Arial" w:hAnsi="Arial" w:cs="Arial"/>
        </w:rPr>
      </w:pPr>
      <w:r w:rsidRPr="00B83737">
        <w:rPr>
          <w:rFonts w:ascii="Arial" w:hAnsi="Arial" w:cs="Arial"/>
        </w:rPr>
        <w:t xml:space="preserve">Students cannot commence a placement until they have completed all the necessary preparatory work detailed below and received authorisation from the Placement Coordinator. </w:t>
      </w:r>
    </w:p>
    <w:p w14:paraId="08943E04" w14:textId="77777777" w:rsidR="00B83737" w:rsidRPr="00B83737" w:rsidRDefault="00B83737" w:rsidP="00B83737">
      <w:pPr>
        <w:ind w:left="360"/>
        <w:rPr>
          <w:rFonts w:ascii="Arial" w:hAnsi="Arial" w:cs="Arial"/>
        </w:rPr>
      </w:pPr>
      <w:r w:rsidRPr="00B83737">
        <w:rPr>
          <w:rFonts w:ascii="Arial" w:hAnsi="Arial" w:cs="Arial"/>
        </w:rPr>
        <w:t xml:space="preserve">Prior to the commencement of the placement, students are required to: </w:t>
      </w:r>
    </w:p>
    <w:p w14:paraId="3A1BD40E" w14:textId="77777777" w:rsidR="00B83737" w:rsidRPr="00B83737" w:rsidRDefault="00B83737" w:rsidP="00B83737">
      <w:pPr>
        <w:ind w:left="720"/>
        <w:rPr>
          <w:rFonts w:ascii="Arial" w:hAnsi="Arial" w:cs="Arial"/>
        </w:rPr>
      </w:pPr>
      <w:r w:rsidRPr="00B83737">
        <w:rPr>
          <w:rFonts w:ascii="Arial" w:hAnsi="Arial" w:cs="Arial"/>
        </w:rPr>
        <w:t>a)  Take a proactive and positive approach to securing their own suitable placement (</w:t>
      </w:r>
      <w:proofErr w:type="gramStart"/>
      <w:r w:rsidRPr="00B83737">
        <w:rPr>
          <w:rFonts w:ascii="Arial" w:hAnsi="Arial" w:cs="Arial"/>
        </w:rPr>
        <w:t>with the exception of</w:t>
      </w:r>
      <w:proofErr w:type="gramEnd"/>
      <w:r w:rsidRPr="00B83737">
        <w:rPr>
          <w:rFonts w:ascii="Arial" w:hAnsi="Arial" w:cs="Arial"/>
        </w:rPr>
        <w:t xml:space="preserve"> students following a professionally accredited programme). </w:t>
      </w:r>
    </w:p>
    <w:p w14:paraId="6924FD4A" w14:textId="6435921D" w:rsidR="00B83737" w:rsidRPr="00B83737" w:rsidRDefault="00B83737" w:rsidP="00B83737">
      <w:pPr>
        <w:ind w:left="720"/>
        <w:rPr>
          <w:rFonts w:ascii="Arial" w:hAnsi="Arial" w:cs="Arial"/>
        </w:rPr>
      </w:pPr>
      <w:r w:rsidRPr="00B83737">
        <w:rPr>
          <w:rFonts w:ascii="Arial" w:hAnsi="Arial" w:cs="Arial"/>
        </w:rPr>
        <w:t xml:space="preserve">b)  Seek advice on sourcing and securing a placement opportunity from appropriate sources. This should include a dialogue with the Placement Coordinator or Placement Tutor to clarify placement requirements and assessment requirements. </w:t>
      </w:r>
    </w:p>
    <w:p w14:paraId="21C9CECF" w14:textId="66C20489" w:rsidR="00B83737" w:rsidRPr="00B83737" w:rsidRDefault="00B83737" w:rsidP="00B83737">
      <w:pPr>
        <w:ind w:left="720"/>
        <w:rPr>
          <w:rFonts w:ascii="Arial" w:hAnsi="Arial" w:cs="Arial"/>
        </w:rPr>
      </w:pPr>
      <w:r w:rsidRPr="00B83737">
        <w:rPr>
          <w:rFonts w:ascii="Arial" w:hAnsi="Arial" w:cs="Arial"/>
        </w:rPr>
        <w:t xml:space="preserve">c)  Actively engage in preparatory activities associated with all University and Placement Provider requirements, including health and safety requirements, wellbeing, equality and diversity, codes of conduct and, where relevant, employment contracts. This includes the roles and responsibilities of all parties detailed in the </w:t>
      </w:r>
      <w:r w:rsidRPr="00B83737">
        <w:rPr>
          <w:rFonts w:ascii="Arial" w:hAnsi="Arial" w:cs="Arial"/>
          <w:b/>
          <w:bCs/>
        </w:rPr>
        <w:t xml:space="preserve">PL1c Student Placement Information and Personal Details </w:t>
      </w:r>
      <w:r w:rsidRPr="00B83737">
        <w:rPr>
          <w:rFonts w:ascii="Arial" w:hAnsi="Arial" w:cs="Arial"/>
        </w:rPr>
        <w:t>form</w:t>
      </w:r>
      <w:r w:rsidRPr="00B83737">
        <w:rPr>
          <w:rFonts w:ascii="Arial" w:hAnsi="Arial" w:cs="Arial"/>
          <w:b/>
          <w:bCs/>
        </w:rPr>
        <w:t xml:space="preserve">, the PL1h Student Placement Checklist </w:t>
      </w:r>
      <w:r w:rsidRPr="00B83737">
        <w:rPr>
          <w:rFonts w:ascii="Arial" w:hAnsi="Arial" w:cs="Arial"/>
        </w:rPr>
        <w:t xml:space="preserve">and the </w:t>
      </w:r>
      <w:r w:rsidRPr="00B83737">
        <w:rPr>
          <w:rFonts w:ascii="Arial" w:hAnsi="Arial" w:cs="Arial"/>
          <w:b/>
          <w:bCs/>
        </w:rPr>
        <w:t>PL1i Student Placement Flowchart</w:t>
      </w:r>
      <w:r w:rsidRPr="00B83737">
        <w:rPr>
          <w:rFonts w:ascii="Arial" w:hAnsi="Arial" w:cs="Arial"/>
        </w:rPr>
        <w:t xml:space="preserve">. </w:t>
      </w:r>
    </w:p>
    <w:p w14:paraId="32875EFB" w14:textId="76336069" w:rsidR="00B83737" w:rsidRPr="00B83737" w:rsidRDefault="00B83737" w:rsidP="00B83737">
      <w:pPr>
        <w:ind w:left="720"/>
        <w:rPr>
          <w:rFonts w:ascii="Arial" w:hAnsi="Arial" w:cs="Arial"/>
        </w:rPr>
      </w:pPr>
      <w:r w:rsidRPr="00B83737">
        <w:rPr>
          <w:rFonts w:ascii="Arial" w:hAnsi="Arial" w:cs="Arial"/>
        </w:rPr>
        <w:t xml:space="preserve">d)  Attend placement preparation briefings, including those covering health and safety. </w:t>
      </w:r>
    </w:p>
    <w:p w14:paraId="35F2E0ED" w14:textId="2C06A258" w:rsidR="00B83737" w:rsidRPr="00B83737" w:rsidRDefault="00B83737" w:rsidP="00B83737">
      <w:pPr>
        <w:ind w:left="720"/>
        <w:rPr>
          <w:rFonts w:ascii="Arial" w:hAnsi="Arial" w:cs="Arial"/>
        </w:rPr>
      </w:pPr>
      <w:r w:rsidRPr="00B83737">
        <w:rPr>
          <w:rFonts w:ascii="Arial" w:hAnsi="Arial" w:cs="Arial"/>
        </w:rPr>
        <w:t xml:space="preserve">e)  Familiarise themselves with the </w:t>
      </w:r>
      <w:r w:rsidRPr="00B83737">
        <w:rPr>
          <w:rFonts w:ascii="Arial" w:hAnsi="Arial" w:cs="Arial"/>
          <w:b/>
          <w:bCs/>
        </w:rPr>
        <w:t xml:space="preserve">PL1j Student Placement Handbook </w:t>
      </w:r>
      <w:r w:rsidRPr="00B83737">
        <w:rPr>
          <w:rFonts w:ascii="Arial" w:hAnsi="Arial" w:cs="Arial"/>
        </w:rPr>
        <w:t xml:space="preserve">that details placement information, including guidance and support routes for, </w:t>
      </w:r>
      <w:r w:rsidRPr="00B83737">
        <w:rPr>
          <w:rFonts w:ascii="Arial" w:hAnsi="Arial" w:cs="Arial"/>
          <w:i/>
          <w:iCs/>
        </w:rPr>
        <w:t>inter alia</w:t>
      </w:r>
      <w:r w:rsidRPr="00B83737">
        <w:rPr>
          <w:rFonts w:ascii="Arial" w:hAnsi="Arial" w:cs="Arial"/>
        </w:rPr>
        <w:t xml:space="preserve">, general and specific student services support, e.g. support for mental health and well-being, disability, bursaries available. </w:t>
      </w:r>
    </w:p>
    <w:p w14:paraId="41ABAFB3" w14:textId="0F5A23C0" w:rsidR="00B83737" w:rsidRPr="00B83737" w:rsidRDefault="00B83737" w:rsidP="00B83737">
      <w:pPr>
        <w:ind w:left="720"/>
        <w:rPr>
          <w:rFonts w:ascii="Arial" w:hAnsi="Arial" w:cs="Arial"/>
        </w:rPr>
      </w:pPr>
      <w:r w:rsidRPr="00B83737">
        <w:rPr>
          <w:rFonts w:ascii="Arial" w:hAnsi="Arial" w:cs="Arial"/>
        </w:rPr>
        <w:t>f)  Complete</w:t>
      </w:r>
      <w:r>
        <w:rPr>
          <w:rFonts w:ascii="Arial" w:hAnsi="Arial" w:cs="Arial"/>
        </w:rPr>
        <w:t xml:space="preserve"> </w:t>
      </w:r>
      <w:r w:rsidRPr="00B83737">
        <w:rPr>
          <w:rFonts w:ascii="Arial" w:hAnsi="Arial" w:cs="Arial"/>
        </w:rPr>
        <w:t>the</w:t>
      </w:r>
      <w:r>
        <w:rPr>
          <w:rFonts w:ascii="Arial" w:hAnsi="Arial" w:cs="Arial"/>
        </w:rPr>
        <w:t xml:space="preserve"> </w:t>
      </w:r>
      <w:r w:rsidRPr="00B83737">
        <w:rPr>
          <w:rFonts w:ascii="Arial" w:hAnsi="Arial" w:cs="Arial"/>
          <w:b/>
          <w:bCs/>
        </w:rPr>
        <w:t>PL1c</w:t>
      </w:r>
      <w:r>
        <w:rPr>
          <w:rFonts w:ascii="Arial" w:hAnsi="Arial" w:cs="Arial"/>
          <w:b/>
          <w:bCs/>
        </w:rPr>
        <w:t xml:space="preserve"> </w:t>
      </w:r>
      <w:r w:rsidRPr="00B83737">
        <w:rPr>
          <w:rFonts w:ascii="Arial" w:hAnsi="Arial" w:cs="Arial"/>
          <w:b/>
          <w:bCs/>
        </w:rPr>
        <w:t>Student</w:t>
      </w:r>
      <w:r>
        <w:rPr>
          <w:rFonts w:ascii="Arial" w:hAnsi="Arial" w:cs="Arial"/>
          <w:b/>
          <w:bCs/>
        </w:rPr>
        <w:t xml:space="preserve"> </w:t>
      </w:r>
      <w:r w:rsidRPr="00B83737">
        <w:rPr>
          <w:rFonts w:ascii="Arial" w:hAnsi="Arial" w:cs="Arial"/>
          <w:b/>
          <w:bCs/>
        </w:rPr>
        <w:t>Placement</w:t>
      </w:r>
      <w:r>
        <w:rPr>
          <w:rFonts w:ascii="Arial" w:hAnsi="Arial" w:cs="Arial"/>
          <w:b/>
          <w:bCs/>
        </w:rPr>
        <w:t xml:space="preserve"> </w:t>
      </w:r>
      <w:r w:rsidRPr="00B83737">
        <w:rPr>
          <w:rFonts w:ascii="Arial" w:hAnsi="Arial" w:cs="Arial"/>
          <w:b/>
          <w:bCs/>
        </w:rPr>
        <w:t>Information</w:t>
      </w:r>
      <w:r>
        <w:rPr>
          <w:rFonts w:ascii="Arial" w:hAnsi="Arial" w:cs="Arial"/>
          <w:b/>
          <w:bCs/>
        </w:rPr>
        <w:t xml:space="preserve"> </w:t>
      </w:r>
      <w:r w:rsidRPr="00B83737">
        <w:rPr>
          <w:rFonts w:ascii="Arial" w:hAnsi="Arial" w:cs="Arial"/>
          <w:b/>
          <w:bCs/>
        </w:rPr>
        <w:t>and</w:t>
      </w:r>
      <w:r>
        <w:rPr>
          <w:rFonts w:ascii="Arial" w:hAnsi="Arial" w:cs="Arial"/>
          <w:b/>
          <w:bCs/>
        </w:rPr>
        <w:t xml:space="preserve"> </w:t>
      </w:r>
      <w:r w:rsidRPr="00B83737">
        <w:rPr>
          <w:rFonts w:ascii="Arial" w:hAnsi="Arial" w:cs="Arial"/>
          <w:b/>
          <w:bCs/>
        </w:rPr>
        <w:t>Personal</w:t>
      </w:r>
      <w:r>
        <w:rPr>
          <w:rFonts w:ascii="Arial" w:hAnsi="Arial" w:cs="Arial"/>
          <w:b/>
          <w:bCs/>
        </w:rPr>
        <w:t xml:space="preserve"> </w:t>
      </w:r>
      <w:r w:rsidRPr="00B83737">
        <w:rPr>
          <w:rFonts w:ascii="Arial" w:hAnsi="Arial" w:cs="Arial"/>
          <w:b/>
          <w:bCs/>
        </w:rPr>
        <w:t>Details</w:t>
      </w:r>
      <w:r>
        <w:rPr>
          <w:rFonts w:ascii="Arial" w:hAnsi="Arial" w:cs="Arial"/>
          <w:b/>
          <w:bCs/>
        </w:rPr>
        <w:t xml:space="preserve"> </w:t>
      </w:r>
      <w:r w:rsidRPr="00B83737">
        <w:rPr>
          <w:rFonts w:ascii="Arial" w:hAnsi="Arial" w:cs="Arial"/>
        </w:rPr>
        <w:t xml:space="preserve">online form. This form captures the placement details such as the name and address of the Placement Provider, the duties to be undertaken on placement, and the duration of the placement, among other things. It also requires consideration of any personal factors and protected characteristics that may affect the level of risk, may require reasonable adjustments or may affect the </w:t>
      </w:r>
      <w:proofErr w:type="gramStart"/>
      <w:r w:rsidRPr="00B83737">
        <w:rPr>
          <w:rFonts w:ascii="Arial" w:hAnsi="Arial" w:cs="Arial"/>
        </w:rPr>
        <w:t>students</w:t>
      </w:r>
      <w:proofErr w:type="gramEnd"/>
      <w:r w:rsidRPr="00B83737">
        <w:rPr>
          <w:rFonts w:ascii="Arial" w:hAnsi="Arial" w:cs="Arial"/>
        </w:rPr>
        <w:t xml:space="preserve"> ability to study or </w:t>
      </w:r>
    </w:p>
    <w:p w14:paraId="72804A6E" w14:textId="77777777" w:rsidR="00B83737" w:rsidRPr="00B83737" w:rsidRDefault="00B83737" w:rsidP="00B83737">
      <w:pPr>
        <w:ind w:left="360"/>
        <w:rPr>
          <w:rFonts w:ascii="Arial" w:hAnsi="Arial" w:cs="Arial"/>
          <w:sz w:val="16"/>
          <w:szCs w:val="16"/>
        </w:rPr>
      </w:pPr>
      <w:r w:rsidRPr="00B83737">
        <w:rPr>
          <w:rFonts w:ascii="Arial" w:hAnsi="Arial" w:cs="Arial"/>
          <w:sz w:val="16"/>
          <w:szCs w:val="16"/>
        </w:rPr>
        <w:t xml:space="preserve">Location of document: Academic Quality Handbook | UWTSD (associated with Chapter 11) Page 3 of 11 </w:t>
      </w:r>
    </w:p>
    <w:p w14:paraId="27E388F2" w14:textId="1D769457" w:rsidR="00B83737" w:rsidRPr="00B83737" w:rsidRDefault="00B83737" w:rsidP="00B83737">
      <w:pPr>
        <w:ind w:left="360"/>
        <w:rPr>
          <w:rFonts w:ascii="Arial" w:hAnsi="Arial" w:cs="Arial"/>
        </w:rPr>
      </w:pPr>
      <w:r w:rsidRPr="00B83737">
        <w:rPr>
          <w:rFonts w:ascii="Arial" w:hAnsi="Arial" w:cs="Arial"/>
        </w:rPr>
        <w:t xml:space="preserve"> </w:t>
      </w:r>
    </w:p>
    <w:p w14:paraId="12028958" w14:textId="77777777" w:rsidR="00B83737" w:rsidRPr="00B83737" w:rsidRDefault="00B83737" w:rsidP="00B83737">
      <w:pPr>
        <w:ind w:left="360"/>
        <w:rPr>
          <w:rFonts w:ascii="Arial" w:hAnsi="Arial" w:cs="Arial"/>
        </w:rPr>
      </w:pPr>
      <w:r w:rsidRPr="00B83737">
        <w:rPr>
          <w:rFonts w:ascii="Arial" w:hAnsi="Arial" w:cs="Arial"/>
          <w:b/>
          <w:bCs/>
        </w:rPr>
        <w:t>During the placement</w:t>
      </w:r>
      <w:r w:rsidRPr="00B83737">
        <w:rPr>
          <w:rFonts w:ascii="Arial" w:hAnsi="Arial" w:cs="Arial"/>
          <w:b/>
          <w:bCs/>
        </w:rPr>
        <w:br/>
      </w:r>
      <w:r w:rsidRPr="00B83737">
        <w:rPr>
          <w:rFonts w:ascii="Arial" w:hAnsi="Arial" w:cs="Arial"/>
        </w:rPr>
        <w:t xml:space="preserve">During the placement, the student is required to: </w:t>
      </w:r>
    </w:p>
    <w:p w14:paraId="065BA394" w14:textId="77777777" w:rsidR="00B83737" w:rsidRPr="00B83737" w:rsidRDefault="00B83737" w:rsidP="00B83737">
      <w:pPr>
        <w:ind w:left="720"/>
        <w:rPr>
          <w:rFonts w:ascii="Arial" w:hAnsi="Arial" w:cs="Arial"/>
        </w:rPr>
      </w:pPr>
      <w:r w:rsidRPr="00B83737">
        <w:rPr>
          <w:rFonts w:ascii="Arial" w:hAnsi="Arial" w:cs="Arial"/>
        </w:rPr>
        <w:t xml:space="preserve">a)  Comply with all placement organisation policies and procedures. </w:t>
      </w:r>
    </w:p>
    <w:p w14:paraId="6655157D" w14:textId="7D5628AB" w:rsidR="00B83737" w:rsidRPr="00B83737" w:rsidRDefault="00B83737" w:rsidP="00B83737">
      <w:pPr>
        <w:ind w:left="720"/>
        <w:rPr>
          <w:rFonts w:ascii="Arial" w:hAnsi="Arial" w:cs="Arial"/>
        </w:rPr>
      </w:pPr>
      <w:r w:rsidRPr="00B83737">
        <w:rPr>
          <w:rFonts w:ascii="Arial" w:hAnsi="Arial" w:cs="Arial"/>
        </w:rPr>
        <w:t>b)  Report to the University any accidents or incidents in which they are involved or any health and safety concerns, including mental health and wellbeing, they have that are not addressed by the Placement</w:t>
      </w:r>
      <w:r>
        <w:rPr>
          <w:rFonts w:ascii="Arial" w:hAnsi="Arial" w:cs="Arial"/>
        </w:rPr>
        <w:t xml:space="preserve"> </w:t>
      </w:r>
      <w:r w:rsidRPr="00B83737">
        <w:rPr>
          <w:rFonts w:ascii="Arial" w:hAnsi="Arial" w:cs="Arial"/>
        </w:rPr>
        <w:t xml:space="preserve">Provider, e.g. an appropriate induction and health and safety training is not provided. </w:t>
      </w:r>
    </w:p>
    <w:p w14:paraId="1D6FA1A1" w14:textId="10708581" w:rsidR="00B83737" w:rsidRPr="00B83737" w:rsidRDefault="00B83737" w:rsidP="00B83737">
      <w:pPr>
        <w:ind w:left="720"/>
        <w:rPr>
          <w:rFonts w:ascii="Arial" w:hAnsi="Arial" w:cs="Arial"/>
        </w:rPr>
      </w:pPr>
      <w:r w:rsidRPr="00B83737">
        <w:rPr>
          <w:rFonts w:ascii="Arial" w:hAnsi="Arial" w:cs="Arial"/>
        </w:rPr>
        <w:t xml:space="preserve">c)  Where changes occur during the placement that might require amendments to the student’s Statement of Compensatory Measures (SCM), liaise with Student Services for a review of the SCM/reasonable adjustment. </w:t>
      </w:r>
    </w:p>
    <w:p w14:paraId="147824A1" w14:textId="2250F41A" w:rsidR="00B83737" w:rsidRPr="00B83737" w:rsidRDefault="00B83737" w:rsidP="00B83737">
      <w:pPr>
        <w:ind w:left="720"/>
        <w:rPr>
          <w:rFonts w:ascii="Arial" w:hAnsi="Arial" w:cs="Arial"/>
        </w:rPr>
      </w:pPr>
      <w:r w:rsidRPr="00B83737">
        <w:rPr>
          <w:rFonts w:ascii="Arial" w:hAnsi="Arial" w:cs="Arial"/>
        </w:rPr>
        <w:t>d)  Carry out the work programme specified by the Placement Provider under the supervision of the</w:t>
      </w:r>
      <w:r>
        <w:rPr>
          <w:rFonts w:ascii="Arial" w:hAnsi="Arial" w:cs="Arial"/>
        </w:rPr>
        <w:t xml:space="preserve"> </w:t>
      </w:r>
      <w:r w:rsidRPr="00B83737">
        <w:rPr>
          <w:rFonts w:ascii="Arial" w:hAnsi="Arial" w:cs="Arial"/>
        </w:rPr>
        <w:t xml:space="preserve">Workplace Supervisor. </w:t>
      </w:r>
    </w:p>
    <w:p w14:paraId="6021F526" w14:textId="77777777" w:rsidR="00B83737" w:rsidRPr="00B83737" w:rsidRDefault="00B83737" w:rsidP="00B83737">
      <w:pPr>
        <w:ind w:left="720"/>
        <w:rPr>
          <w:rFonts w:ascii="Arial" w:hAnsi="Arial" w:cs="Arial"/>
        </w:rPr>
      </w:pPr>
      <w:r w:rsidRPr="00B83737">
        <w:rPr>
          <w:rFonts w:ascii="Arial" w:hAnsi="Arial" w:cs="Arial"/>
        </w:rPr>
        <w:t xml:space="preserve">e)  Keep a log of hours worked. </w:t>
      </w:r>
    </w:p>
    <w:p w14:paraId="3D1BDF1D" w14:textId="2A2FE7C0" w:rsidR="00B83737" w:rsidRPr="00B83737" w:rsidRDefault="00B83737" w:rsidP="00B83737">
      <w:pPr>
        <w:ind w:left="720"/>
        <w:rPr>
          <w:rFonts w:ascii="Arial" w:hAnsi="Arial" w:cs="Arial"/>
        </w:rPr>
      </w:pPr>
      <w:r w:rsidRPr="00B83737">
        <w:rPr>
          <w:rFonts w:ascii="Arial" w:hAnsi="Arial" w:cs="Arial"/>
        </w:rPr>
        <w:t xml:space="preserve">f)  Monitor their progress in achieving the identified learning outcomes and arrange to meet regularly with the Workplace Supervisor and Placement Tutor (as appropriate) to discuss workload, challenges and ideas. </w:t>
      </w:r>
    </w:p>
    <w:p w14:paraId="11327AB4" w14:textId="7B0F6B07" w:rsidR="00B83737" w:rsidRPr="00B83737" w:rsidRDefault="00B83737" w:rsidP="00B83737">
      <w:pPr>
        <w:ind w:left="720"/>
        <w:rPr>
          <w:rFonts w:ascii="Arial" w:hAnsi="Arial" w:cs="Arial"/>
        </w:rPr>
      </w:pPr>
      <w:r w:rsidRPr="00B83737">
        <w:rPr>
          <w:rFonts w:ascii="Arial" w:hAnsi="Arial" w:cs="Arial"/>
        </w:rPr>
        <w:t xml:space="preserve">g)  Conduct themselves in an appropriate manner that reflects positively on their self and the University, adhere to the Student Code of Conduct, ensure confidentiality and treat others with respect and dignity. </w:t>
      </w:r>
    </w:p>
    <w:p w14:paraId="5DF9745C" w14:textId="594E6557" w:rsidR="00B83737" w:rsidRPr="00B83737" w:rsidRDefault="00B83737" w:rsidP="00B83737">
      <w:pPr>
        <w:ind w:left="720"/>
        <w:rPr>
          <w:rFonts w:ascii="Arial" w:hAnsi="Arial" w:cs="Arial"/>
        </w:rPr>
      </w:pPr>
      <w:r w:rsidRPr="00B83737">
        <w:rPr>
          <w:rFonts w:ascii="Arial" w:hAnsi="Arial" w:cs="Arial"/>
        </w:rPr>
        <w:t xml:space="preserve">h)  Act in a professional manner, including notifying the Placement Provider in a timely fashion </w:t>
      </w:r>
      <w:proofErr w:type="gramStart"/>
      <w:r w:rsidRPr="00B83737">
        <w:rPr>
          <w:rFonts w:ascii="Arial" w:hAnsi="Arial" w:cs="Arial"/>
        </w:rPr>
        <w:t>in the event that</w:t>
      </w:r>
      <w:proofErr w:type="gramEnd"/>
      <w:r w:rsidRPr="00B83737">
        <w:rPr>
          <w:rFonts w:ascii="Arial" w:hAnsi="Arial" w:cs="Arial"/>
        </w:rPr>
        <w:t xml:space="preserve"> they are unable to attend their placement due to illness etc. </w:t>
      </w:r>
    </w:p>
    <w:p w14:paraId="45F1C3F7" w14:textId="77777777" w:rsidR="00B83737" w:rsidRPr="00B83737" w:rsidRDefault="00B83737" w:rsidP="00B83737">
      <w:pPr>
        <w:ind w:left="720"/>
        <w:rPr>
          <w:rFonts w:ascii="Arial" w:hAnsi="Arial" w:cs="Arial"/>
        </w:rPr>
      </w:pPr>
      <w:proofErr w:type="spellStart"/>
      <w:r w:rsidRPr="00B83737">
        <w:rPr>
          <w:rFonts w:ascii="Arial" w:hAnsi="Arial" w:cs="Arial"/>
        </w:rPr>
        <w:t>i</w:t>
      </w:r>
      <w:proofErr w:type="spellEnd"/>
      <w:r w:rsidRPr="00B83737">
        <w:rPr>
          <w:rFonts w:ascii="Arial" w:hAnsi="Arial" w:cs="Arial"/>
        </w:rPr>
        <w:t xml:space="preserve">)  Respect any other requirements of the workplace such as dress codes. </w:t>
      </w:r>
    </w:p>
    <w:p w14:paraId="46A9444A" w14:textId="2F92B2A4" w:rsidR="00B83737" w:rsidRPr="00B83737" w:rsidRDefault="00B83737" w:rsidP="00B83737">
      <w:pPr>
        <w:ind w:left="720"/>
        <w:rPr>
          <w:rFonts w:ascii="Arial" w:hAnsi="Arial" w:cs="Arial"/>
        </w:rPr>
      </w:pPr>
      <w:r w:rsidRPr="00B83737">
        <w:rPr>
          <w:rFonts w:ascii="Arial" w:hAnsi="Arial" w:cs="Arial"/>
        </w:rPr>
        <w:t xml:space="preserve">j)  Participate in regular discussion with the University and report any issues or concerns that arise during the placement promptly to the Placement Provider, </w:t>
      </w:r>
    </w:p>
    <w:p w14:paraId="66ADAEFC" w14:textId="77777777" w:rsidR="00B83737" w:rsidRPr="00B83737" w:rsidRDefault="00B83737" w:rsidP="00B83737">
      <w:pPr>
        <w:ind w:left="360"/>
        <w:rPr>
          <w:rFonts w:ascii="Arial" w:hAnsi="Arial" w:cs="Arial"/>
          <w:sz w:val="16"/>
          <w:szCs w:val="16"/>
        </w:rPr>
      </w:pPr>
      <w:r w:rsidRPr="00B83737">
        <w:rPr>
          <w:rFonts w:ascii="Arial" w:hAnsi="Arial" w:cs="Arial"/>
          <w:sz w:val="16"/>
          <w:szCs w:val="16"/>
        </w:rPr>
        <w:t xml:space="preserve">Location of document: Academic Quality Handbook | UWTSD (associated with Chapter 11) Page 4 of 11 </w:t>
      </w:r>
    </w:p>
    <w:p w14:paraId="59303A78" w14:textId="77777777" w:rsidR="00B83737" w:rsidRPr="00B83737" w:rsidRDefault="00B83737" w:rsidP="00B83737">
      <w:pPr>
        <w:ind w:left="360"/>
        <w:rPr>
          <w:rFonts w:ascii="Arial" w:hAnsi="Arial" w:cs="Arial"/>
        </w:rPr>
      </w:pPr>
    </w:p>
    <w:p w14:paraId="477468A7" w14:textId="77777777" w:rsidR="00B83737" w:rsidRPr="00B83737" w:rsidRDefault="00B83737" w:rsidP="00B83737">
      <w:pPr>
        <w:ind w:left="360"/>
        <w:rPr>
          <w:rFonts w:ascii="Arial" w:hAnsi="Arial" w:cs="Arial"/>
          <w:b/>
          <w:bCs/>
          <w:sz w:val="24"/>
          <w:szCs w:val="24"/>
          <w:u w:val="single"/>
        </w:rPr>
      </w:pPr>
    </w:p>
    <w:p w14:paraId="77DD279B" w14:textId="77777777" w:rsidR="00B83737" w:rsidRPr="00B83737" w:rsidRDefault="00B83737" w:rsidP="00B83737">
      <w:pPr>
        <w:ind w:left="720"/>
        <w:rPr>
          <w:rFonts w:ascii="Arial" w:hAnsi="Arial" w:cs="Arial"/>
          <w:b/>
          <w:bCs/>
          <w:sz w:val="24"/>
          <w:szCs w:val="24"/>
        </w:rPr>
      </w:pPr>
    </w:p>
    <w:p w14:paraId="72700B6F" w14:textId="77777777" w:rsidR="00B83737" w:rsidRPr="00A406E5" w:rsidRDefault="00B83737"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422ADDF3" w14:textId="10EB0F85" w:rsidR="00A85BFE" w:rsidRDefault="00A85BFE" w:rsidP="00B83737">
      <w:pPr>
        <w:jc w:val="both"/>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6E5327D1"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B83737">
        <w:rPr>
          <w:rFonts w:ascii="Arial" w:hAnsi="Arial" w:cs="Arial"/>
          <w:b/>
          <w:sz w:val="22"/>
          <w:szCs w:val="22"/>
        </w:rPr>
        <w:t xml:space="preserve"> 10%</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BCFAF3" w14:textId="77777777" w:rsidR="00B83737" w:rsidRPr="00B80721" w:rsidRDefault="00B83737" w:rsidP="00B83737">
      <w:pPr>
        <w:pStyle w:val="ListParagraph"/>
        <w:numPr>
          <w:ilvl w:val="0"/>
          <w:numId w:val="22"/>
        </w:numPr>
        <w:jc w:val="both"/>
        <w:rPr>
          <w:rFonts w:ascii="Arial" w:hAnsi="Arial" w:cs="Arial"/>
          <w:i/>
          <w:sz w:val="22"/>
          <w:szCs w:val="22"/>
        </w:rPr>
      </w:pPr>
      <w:r w:rsidRPr="00B80721">
        <w:rPr>
          <w:rFonts w:ascii="Arial" w:hAnsi="Arial" w:cs="Arial"/>
          <w:i/>
          <w:sz w:val="22"/>
          <w:szCs w:val="22"/>
        </w:rPr>
        <w:t xml:space="preserve">Use in-text citations in </w:t>
      </w:r>
      <w:r>
        <w:rPr>
          <w:rFonts w:ascii="Arial" w:hAnsi="Arial" w:cs="Arial"/>
          <w:i/>
          <w:sz w:val="22"/>
          <w:szCs w:val="22"/>
        </w:rPr>
        <w:t>reflective writing</w:t>
      </w:r>
    </w:p>
    <w:p w14:paraId="69F3F49F" w14:textId="77777777" w:rsidR="00B83737" w:rsidRPr="00B80721" w:rsidRDefault="00B83737" w:rsidP="00B83737">
      <w:pPr>
        <w:pStyle w:val="ListParagraph"/>
        <w:numPr>
          <w:ilvl w:val="0"/>
          <w:numId w:val="22"/>
        </w:numPr>
        <w:jc w:val="both"/>
        <w:rPr>
          <w:rFonts w:ascii="Arial" w:hAnsi="Arial" w:cs="Arial"/>
          <w:i/>
          <w:sz w:val="22"/>
          <w:szCs w:val="22"/>
        </w:rPr>
      </w:pPr>
      <w:r w:rsidRPr="00B80721">
        <w:rPr>
          <w:rFonts w:ascii="Arial" w:hAnsi="Arial" w:cs="Arial"/>
          <w:i/>
          <w:sz w:val="22"/>
          <w:szCs w:val="22"/>
        </w:rPr>
        <w:t xml:space="preserve">Include a Harvard Style </w:t>
      </w:r>
      <w:r>
        <w:rPr>
          <w:rFonts w:ascii="Arial" w:hAnsi="Arial" w:cs="Arial"/>
          <w:i/>
          <w:sz w:val="22"/>
          <w:szCs w:val="22"/>
        </w:rPr>
        <w:t>b</w:t>
      </w:r>
      <w:r w:rsidRPr="00B80721">
        <w:rPr>
          <w:rFonts w:ascii="Arial" w:hAnsi="Arial" w:cs="Arial"/>
          <w:i/>
          <w:sz w:val="22"/>
          <w:szCs w:val="22"/>
        </w:rPr>
        <w:t xml:space="preserve">ibliography that is relevant and focussed. </w:t>
      </w:r>
    </w:p>
    <w:p w14:paraId="4EFC6861" w14:textId="77777777" w:rsidR="00B83737" w:rsidRPr="00B80721" w:rsidRDefault="00B83737" w:rsidP="00B83737">
      <w:pPr>
        <w:pStyle w:val="ListParagraph"/>
        <w:numPr>
          <w:ilvl w:val="0"/>
          <w:numId w:val="22"/>
        </w:numPr>
        <w:jc w:val="both"/>
        <w:rPr>
          <w:rFonts w:ascii="Arial" w:hAnsi="Arial" w:cs="Arial"/>
          <w:i/>
          <w:sz w:val="22"/>
          <w:szCs w:val="22"/>
        </w:rPr>
      </w:pPr>
      <w:r w:rsidRPr="00B80721">
        <w:rPr>
          <w:rFonts w:ascii="Arial" w:hAnsi="Arial" w:cs="Arial"/>
          <w:i/>
          <w:sz w:val="22"/>
          <w:szCs w:val="22"/>
        </w:rPr>
        <w:t>These must include a wide range of sources that are credible and current.  (Older texts can be included if they are important works in the field).</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5E01842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B83737">
        <w:rPr>
          <w:rFonts w:ascii="Arial" w:hAnsi="Arial" w:cs="Arial"/>
          <w:b/>
          <w:sz w:val="22"/>
          <w:szCs w:val="22"/>
        </w:rPr>
        <w:t xml:space="preserve"> 10%</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7B1289" w14:textId="4F442775" w:rsidR="00B83737" w:rsidRPr="00B83737" w:rsidRDefault="00B83737" w:rsidP="00B83737">
      <w:pPr>
        <w:numPr>
          <w:ilvl w:val="0"/>
          <w:numId w:val="17"/>
        </w:numPr>
        <w:rPr>
          <w:rFonts w:ascii="Arial" w:hAnsi="Arial" w:cs="Arial"/>
          <w:i/>
          <w:iCs/>
          <w:sz w:val="22"/>
          <w:szCs w:val="22"/>
        </w:rPr>
      </w:pPr>
      <w:r w:rsidRPr="00B83737">
        <w:rPr>
          <w:rFonts w:ascii="Arial" w:hAnsi="Arial" w:cs="Arial"/>
          <w:i/>
          <w:iCs/>
          <w:sz w:val="22"/>
          <w:szCs w:val="22"/>
        </w:rPr>
        <w:t>Demonstrate your knowledge and comprehensive understanding of advanced applied theatre skills and approaches.</w:t>
      </w:r>
    </w:p>
    <w:p w14:paraId="1810B87E" w14:textId="2141B502" w:rsidR="00B83737" w:rsidRPr="00B83737" w:rsidRDefault="00B83737" w:rsidP="00B83737">
      <w:pPr>
        <w:numPr>
          <w:ilvl w:val="0"/>
          <w:numId w:val="17"/>
        </w:numPr>
        <w:rPr>
          <w:rFonts w:ascii="Arial" w:hAnsi="Arial" w:cs="Arial"/>
          <w:i/>
          <w:iCs/>
          <w:sz w:val="22"/>
          <w:szCs w:val="22"/>
        </w:rPr>
      </w:pPr>
      <w:r w:rsidRPr="00B83737">
        <w:rPr>
          <w:rFonts w:ascii="Arial" w:hAnsi="Arial" w:cs="Arial"/>
          <w:i/>
          <w:iCs/>
          <w:sz w:val="22"/>
          <w:szCs w:val="22"/>
        </w:rPr>
        <w:t>Demonstrate your knowledge and comprehensive understanding of working ethically and safely in a socially engaged context.</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514383BB"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B83737">
        <w:rPr>
          <w:rFonts w:ascii="Arial" w:hAnsi="Arial" w:cs="Arial"/>
          <w:b/>
          <w:sz w:val="22"/>
          <w:szCs w:val="22"/>
        </w:rPr>
        <w:t xml:space="preserve"> 20%</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 xml:space="preserve">Furthermore, you should provide evidence that you are able to make sound </w:t>
      </w:r>
      <w:r w:rsidR="00D22D9C" w:rsidRPr="00A406E5">
        <w:rPr>
          <w:rFonts w:ascii="Arial" w:hAnsi="Arial" w:cs="Arial"/>
          <w:sz w:val="22"/>
          <w:szCs w:val="22"/>
        </w:rPr>
        <w:lastRenderedPageBreak/>
        <w:t>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BC8BE5" w14:textId="70C9DD26" w:rsidR="00B83737" w:rsidRPr="00B83737" w:rsidRDefault="00B83737" w:rsidP="00B83737">
      <w:pPr>
        <w:numPr>
          <w:ilvl w:val="0"/>
          <w:numId w:val="17"/>
        </w:numPr>
        <w:rPr>
          <w:rFonts w:ascii="Arial" w:hAnsi="Arial" w:cs="Arial"/>
          <w:i/>
          <w:iCs/>
          <w:sz w:val="22"/>
          <w:szCs w:val="22"/>
        </w:rPr>
      </w:pPr>
      <w:r w:rsidRPr="00B83737">
        <w:rPr>
          <w:rFonts w:ascii="Arial" w:hAnsi="Arial" w:cs="Arial"/>
          <w:i/>
          <w:iCs/>
          <w:sz w:val="22"/>
          <w:szCs w:val="22"/>
        </w:rPr>
        <w:t xml:space="preserve">Critically evaluate your own professional practice and </w:t>
      </w:r>
      <w:proofErr w:type="gramStart"/>
      <w:r w:rsidRPr="00B83737">
        <w:rPr>
          <w:rFonts w:ascii="Arial" w:hAnsi="Arial" w:cs="Arial"/>
          <w:i/>
          <w:iCs/>
          <w:sz w:val="22"/>
          <w:szCs w:val="22"/>
        </w:rPr>
        <w:t>your</w:t>
      </w:r>
      <w:proofErr w:type="gramEnd"/>
      <w:r w:rsidRPr="00B83737">
        <w:rPr>
          <w:rFonts w:ascii="Arial" w:hAnsi="Arial" w:cs="Arial"/>
          <w:i/>
          <w:iCs/>
          <w:sz w:val="22"/>
          <w:szCs w:val="22"/>
        </w:rPr>
        <w:t xml:space="preserve"> learning as a critically reflective practitioner.</w:t>
      </w:r>
    </w:p>
    <w:p w14:paraId="783AC7D0" w14:textId="77777777" w:rsidR="00B83737" w:rsidRPr="00B83737" w:rsidRDefault="00B83737" w:rsidP="00B83737">
      <w:pPr>
        <w:numPr>
          <w:ilvl w:val="0"/>
          <w:numId w:val="17"/>
        </w:numPr>
        <w:rPr>
          <w:rFonts w:ascii="Arial" w:hAnsi="Arial" w:cs="Arial"/>
          <w:i/>
          <w:iCs/>
          <w:sz w:val="22"/>
          <w:szCs w:val="22"/>
        </w:rPr>
      </w:pPr>
      <w:r w:rsidRPr="00B83737">
        <w:rPr>
          <w:rFonts w:ascii="Arial" w:hAnsi="Arial" w:cs="Arial"/>
          <w:i/>
          <w:iCs/>
          <w:sz w:val="22"/>
          <w:szCs w:val="22"/>
        </w:rPr>
        <w:t xml:space="preserve">Demonstrate a depth and breadth of critical reflection </w:t>
      </w:r>
    </w:p>
    <w:p w14:paraId="33C91128" w14:textId="4BD3E06A" w:rsidR="00B83737" w:rsidRPr="00B83737" w:rsidRDefault="00B83737" w:rsidP="00B83737">
      <w:pPr>
        <w:numPr>
          <w:ilvl w:val="0"/>
          <w:numId w:val="17"/>
        </w:numPr>
        <w:rPr>
          <w:rFonts w:ascii="Arial" w:hAnsi="Arial" w:cs="Arial"/>
          <w:i/>
          <w:iCs/>
          <w:sz w:val="22"/>
          <w:szCs w:val="22"/>
        </w:rPr>
      </w:pPr>
      <w:proofErr w:type="gramStart"/>
      <w:r w:rsidRPr="00B83737">
        <w:rPr>
          <w:rFonts w:ascii="Arial" w:hAnsi="Arial" w:cs="Arial"/>
          <w:i/>
          <w:iCs/>
          <w:sz w:val="22"/>
          <w:szCs w:val="22"/>
        </w:rPr>
        <w:t>Make reference</w:t>
      </w:r>
      <w:proofErr w:type="gramEnd"/>
      <w:r w:rsidRPr="00B83737">
        <w:rPr>
          <w:rFonts w:ascii="Arial" w:hAnsi="Arial" w:cs="Arial"/>
          <w:i/>
          <w:iCs/>
          <w:sz w:val="22"/>
          <w:szCs w:val="22"/>
        </w:rPr>
        <w:t xml:space="preserve"> to current critical discourse.</w:t>
      </w:r>
    </w:p>
    <w:p w14:paraId="085D1D7C" w14:textId="77777777" w:rsidR="00D22D9C" w:rsidRPr="00A406E5" w:rsidRDefault="00D22D9C" w:rsidP="00D22D9C">
      <w:pPr>
        <w:jc w:val="both"/>
        <w:rPr>
          <w:rFonts w:ascii="Arial" w:hAnsi="Arial" w:cs="Arial"/>
          <w:b/>
          <w:sz w:val="22"/>
          <w:szCs w:val="22"/>
        </w:rPr>
      </w:pPr>
    </w:p>
    <w:p w14:paraId="7740CB9A" w14:textId="5D460C68"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B83737">
        <w:rPr>
          <w:rFonts w:ascii="Arial" w:hAnsi="Arial" w:cs="Arial"/>
          <w:b/>
          <w:sz w:val="22"/>
          <w:szCs w:val="22"/>
        </w:rPr>
        <w:t xml:space="preserve"> 30%</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18E72CAE" w:rsidR="00C01A3F" w:rsidRPr="00B83737" w:rsidRDefault="00B83737" w:rsidP="00B83737">
      <w:pPr>
        <w:numPr>
          <w:ilvl w:val="0"/>
          <w:numId w:val="17"/>
        </w:numPr>
        <w:rPr>
          <w:rFonts w:ascii="Arial" w:hAnsi="Arial" w:cs="Arial"/>
          <w:i/>
          <w:iCs/>
          <w:sz w:val="22"/>
          <w:szCs w:val="22"/>
        </w:rPr>
      </w:pPr>
      <w:r w:rsidRPr="00B83737">
        <w:rPr>
          <w:rFonts w:ascii="Arial" w:hAnsi="Arial" w:cs="Arial"/>
          <w:i/>
          <w:iCs/>
          <w:sz w:val="22"/>
          <w:szCs w:val="22"/>
        </w:rPr>
        <w:t xml:space="preserve">Apply advanced applied theatre skills and approaches within a community, education, or wellbeing context in a safe and ethical </w:t>
      </w:r>
      <w:proofErr w:type="gramStart"/>
      <w:r w:rsidRPr="00B83737">
        <w:rPr>
          <w:rFonts w:ascii="Arial" w:hAnsi="Arial" w:cs="Arial"/>
          <w:i/>
          <w:iCs/>
          <w:sz w:val="22"/>
          <w:szCs w:val="22"/>
        </w:rPr>
        <w:t>manner;</w:t>
      </w:r>
      <w:proofErr w:type="gramEnd"/>
    </w:p>
    <w:p w14:paraId="4861F74E" w14:textId="21011905" w:rsidR="00B83737" w:rsidRPr="00B83737" w:rsidRDefault="00B83737" w:rsidP="00B83737">
      <w:pPr>
        <w:numPr>
          <w:ilvl w:val="0"/>
          <w:numId w:val="17"/>
        </w:numPr>
        <w:rPr>
          <w:rFonts w:ascii="Arial" w:hAnsi="Arial" w:cs="Arial"/>
          <w:i/>
          <w:iCs/>
          <w:sz w:val="22"/>
          <w:szCs w:val="22"/>
        </w:rPr>
      </w:pPr>
      <w:r w:rsidRPr="00B83737">
        <w:rPr>
          <w:rFonts w:ascii="Arial" w:hAnsi="Arial" w:cs="Arial"/>
          <w:i/>
          <w:iCs/>
          <w:sz w:val="22"/>
          <w:szCs w:val="22"/>
        </w:rPr>
        <w:t xml:space="preserve">Act autonomously in the planning and delivery of your applied theatre </w:t>
      </w:r>
      <w:proofErr w:type="gramStart"/>
      <w:r w:rsidRPr="00B83737">
        <w:rPr>
          <w:rFonts w:ascii="Arial" w:hAnsi="Arial" w:cs="Arial"/>
          <w:i/>
          <w:iCs/>
          <w:sz w:val="22"/>
          <w:szCs w:val="22"/>
        </w:rPr>
        <w:t>practice;</w:t>
      </w:r>
      <w:proofErr w:type="gramEnd"/>
    </w:p>
    <w:p w14:paraId="4FE28575" w14:textId="4CBB96C5" w:rsidR="00B83737" w:rsidRPr="00B83737" w:rsidRDefault="00B83737" w:rsidP="00B83737">
      <w:pPr>
        <w:numPr>
          <w:ilvl w:val="0"/>
          <w:numId w:val="17"/>
        </w:numPr>
        <w:rPr>
          <w:rFonts w:ascii="Arial" w:hAnsi="Arial" w:cs="Arial"/>
          <w:i/>
          <w:iCs/>
          <w:sz w:val="22"/>
          <w:szCs w:val="22"/>
        </w:rPr>
      </w:pPr>
      <w:r w:rsidRPr="00B83737">
        <w:rPr>
          <w:rFonts w:ascii="Arial" w:hAnsi="Arial" w:cs="Arial"/>
          <w:i/>
          <w:iCs/>
          <w:sz w:val="22"/>
          <w:szCs w:val="22"/>
        </w:rPr>
        <w:t>Demonstrate creativity and innovation in practical and ethical problem solving.</w:t>
      </w:r>
    </w:p>
    <w:p w14:paraId="7A799D73" w14:textId="77777777" w:rsidR="008566E5" w:rsidRPr="00A406E5" w:rsidRDefault="008566E5" w:rsidP="00D22D9C">
      <w:pPr>
        <w:jc w:val="both"/>
        <w:rPr>
          <w:rFonts w:ascii="Arial" w:hAnsi="Arial" w:cs="Arial"/>
          <w:sz w:val="22"/>
          <w:szCs w:val="22"/>
        </w:rPr>
      </w:pPr>
    </w:p>
    <w:p w14:paraId="269A4FB2" w14:textId="0686CCC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B83737">
        <w:rPr>
          <w:rFonts w:ascii="Arial" w:hAnsi="Arial" w:cs="Arial"/>
          <w:b/>
          <w:sz w:val="22"/>
          <w:szCs w:val="22"/>
        </w:rPr>
        <w:t>30%</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10C612CB" w14:textId="69937C9C" w:rsidR="00B83737" w:rsidRPr="00B83737" w:rsidRDefault="00B83737" w:rsidP="00B83737">
      <w:pPr>
        <w:numPr>
          <w:ilvl w:val="0"/>
          <w:numId w:val="17"/>
        </w:numPr>
        <w:rPr>
          <w:rFonts w:ascii="Arial" w:hAnsi="Arial" w:cs="Arial"/>
          <w:i/>
          <w:iCs/>
          <w:sz w:val="22"/>
          <w:szCs w:val="22"/>
        </w:rPr>
      </w:pPr>
      <w:r w:rsidRPr="00B83737">
        <w:rPr>
          <w:rFonts w:ascii="Arial" w:hAnsi="Arial" w:cs="Arial"/>
          <w:i/>
          <w:iCs/>
          <w:sz w:val="22"/>
          <w:szCs w:val="22"/>
        </w:rPr>
        <w:t xml:space="preserve">Demonstrate the ability to work effectively in a professional context with self-direction and </w:t>
      </w:r>
      <w:proofErr w:type="gramStart"/>
      <w:r w:rsidRPr="00B83737">
        <w:rPr>
          <w:rFonts w:ascii="Arial" w:hAnsi="Arial" w:cs="Arial"/>
          <w:i/>
          <w:iCs/>
          <w:sz w:val="22"/>
          <w:szCs w:val="22"/>
        </w:rPr>
        <w:t>creativity;</w:t>
      </w:r>
      <w:proofErr w:type="gramEnd"/>
    </w:p>
    <w:p w14:paraId="499E5F44" w14:textId="23BC5B93" w:rsidR="00B83737" w:rsidRPr="00B83737" w:rsidRDefault="00B83737" w:rsidP="00B83737">
      <w:pPr>
        <w:pStyle w:val="ListParagraph"/>
        <w:numPr>
          <w:ilvl w:val="0"/>
          <w:numId w:val="17"/>
        </w:numPr>
        <w:jc w:val="both"/>
        <w:rPr>
          <w:rFonts w:ascii="Arial" w:hAnsi="Arial" w:cs="Arial"/>
          <w:i/>
          <w:iCs/>
          <w:sz w:val="22"/>
          <w:szCs w:val="22"/>
        </w:rPr>
      </w:pPr>
      <w:r w:rsidRPr="00B83737">
        <w:rPr>
          <w:rFonts w:ascii="Arial" w:hAnsi="Arial" w:cs="Arial"/>
          <w:i/>
          <w:iCs/>
          <w:sz w:val="22"/>
          <w:szCs w:val="22"/>
        </w:rPr>
        <w:t xml:space="preserve">Use appropriate media to effectively communicate the information in your portfolio with fluency of </w:t>
      </w:r>
      <w:proofErr w:type="gramStart"/>
      <w:r w:rsidRPr="00B83737">
        <w:rPr>
          <w:rFonts w:ascii="Arial" w:hAnsi="Arial" w:cs="Arial"/>
          <w:i/>
          <w:iCs/>
          <w:sz w:val="22"/>
          <w:szCs w:val="22"/>
        </w:rPr>
        <w:t>expression;</w:t>
      </w:r>
      <w:proofErr w:type="gramEnd"/>
      <w:r w:rsidRPr="00B83737">
        <w:rPr>
          <w:rFonts w:ascii="Arial" w:hAnsi="Arial" w:cs="Arial"/>
          <w:i/>
          <w:iCs/>
          <w:sz w:val="22"/>
          <w:szCs w:val="22"/>
        </w:rPr>
        <w:t xml:space="preserve"> clarity and effectiveness in presentation and organisation. Work should be coherent and well-structured in presentation and organisation.</w:t>
      </w:r>
    </w:p>
    <w:p w14:paraId="7DF971BB" w14:textId="4988D48C" w:rsidR="00B83737" w:rsidRPr="00B83737" w:rsidRDefault="00B83737" w:rsidP="00B83737">
      <w:pPr>
        <w:pStyle w:val="ListParagraph"/>
        <w:numPr>
          <w:ilvl w:val="0"/>
          <w:numId w:val="17"/>
        </w:numPr>
        <w:jc w:val="both"/>
        <w:rPr>
          <w:rFonts w:ascii="Arial" w:hAnsi="Arial" w:cs="Arial"/>
          <w:i/>
          <w:iCs/>
          <w:sz w:val="22"/>
          <w:szCs w:val="22"/>
        </w:rPr>
      </w:pPr>
      <w:r w:rsidRPr="00B83737">
        <w:rPr>
          <w:rFonts w:ascii="Arial" w:hAnsi="Arial" w:cs="Arial"/>
          <w:i/>
          <w:iCs/>
          <w:sz w:val="22"/>
          <w:szCs w:val="22"/>
        </w:rPr>
        <w:t xml:space="preserve">Follow the ‘Student Placement Protocols’ and </w:t>
      </w:r>
      <w:proofErr w:type="gramStart"/>
      <w:r w:rsidRPr="00B83737">
        <w:rPr>
          <w:rFonts w:ascii="Arial" w:hAnsi="Arial" w:cs="Arial"/>
          <w:i/>
          <w:iCs/>
          <w:sz w:val="22"/>
          <w:szCs w:val="22"/>
        </w:rPr>
        <w:t>conduct yourself in a professional manner at all times</w:t>
      </w:r>
      <w:proofErr w:type="gramEnd"/>
      <w:r w:rsidRPr="00B83737">
        <w:rPr>
          <w:rFonts w:ascii="Arial" w:hAnsi="Arial" w:cs="Arial"/>
          <w:i/>
          <w:iCs/>
          <w:sz w:val="22"/>
          <w:szCs w:val="22"/>
        </w:rPr>
        <w:t>.</w:t>
      </w:r>
    </w:p>
    <w:p w14:paraId="50CC2422" w14:textId="5BB99D47" w:rsidR="00B83737" w:rsidRPr="00B83737" w:rsidRDefault="00B83737" w:rsidP="00B83737">
      <w:pPr>
        <w:ind w:left="720"/>
        <w:rPr>
          <w:rFonts w:ascii="Arial" w:hAnsi="Arial" w:cs="Arial"/>
          <w:i/>
          <w:iCs/>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4986250B"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D4080A">
              <w:rPr>
                <w:rFonts w:ascii="Arial" w:hAnsi="Arial" w:cs="Arial"/>
                <w:b/>
              </w:rPr>
              <w:t xml:space="preserve"> 10%</w:t>
            </w:r>
          </w:p>
          <w:p w14:paraId="3EB004EA" w14:textId="42CDC9FC" w:rsidR="00D4080A" w:rsidRPr="00D4080A" w:rsidRDefault="00D4080A" w:rsidP="00D4080A">
            <w:pPr>
              <w:numPr>
                <w:ilvl w:val="0"/>
                <w:numId w:val="22"/>
              </w:numPr>
              <w:spacing w:after="120"/>
              <w:rPr>
                <w:rFonts w:ascii="Arial" w:hAnsi="Arial" w:cs="Arial"/>
                <w:i/>
                <w:sz w:val="14"/>
                <w:szCs w:val="14"/>
              </w:rPr>
            </w:pPr>
            <w:r w:rsidRPr="00D4080A">
              <w:rPr>
                <w:rFonts w:ascii="Arial" w:hAnsi="Arial" w:cs="Arial"/>
                <w:i/>
                <w:sz w:val="14"/>
                <w:szCs w:val="14"/>
              </w:rPr>
              <w:t>Use in-text citations in reflective writing</w:t>
            </w:r>
          </w:p>
          <w:p w14:paraId="01B9691E" w14:textId="77777777" w:rsidR="00D4080A" w:rsidRPr="00D4080A" w:rsidRDefault="00D4080A" w:rsidP="00D4080A">
            <w:pPr>
              <w:numPr>
                <w:ilvl w:val="0"/>
                <w:numId w:val="22"/>
              </w:numPr>
              <w:spacing w:after="120"/>
              <w:rPr>
                <w:rFonts w:ascii="Arial" w:hAnsi="Arial" w:cs="Arial"/>
                <w:i/>
                <w:sz w:val="14"/>
                <w:szCs w:val="14"/>
              </w:rPr>
            </w:pPr>
            <w:r w:rsidRPr="00D4080A">
              <w:rPr>
                <w:rFonts w:ascii="Arial" w:hAnsi="Arial" w:cs="Arial"/>
                <w:i/>
                <w:sz w:val="14"/>
                <w:szCs w:val="14"/>
              </w:rPr>
              <w:t xml:space="preserve">Include a Harvard Style bibliography that is relevant and focussed. </w:t>
            </w:r>
          </w:p>
          <w:p w14:paraId="5989114E" w14:textId="05654224" w:rsidR="00152E9D" w:rsidRPr="00D4080A" w:rsidRDefault="00D4080A" w:rsidP="00152E9D">
            <w:pPr>
              <w:numPr>
                <w:ilvl w:val="0"/>
                <w:numId w:val="22"/>
              </w:numPr>
              <w:spacing w:after="120"/>
              <w:rPr>
                <w:rFonts w:ascii="Arial" w:hAnsi="Arial" w:cs="Arial"/>
                <w:i/>
                <w:sz w:val="14"/>
                <w:szCs w:val="14"/>
              </w:rPr>
            </w:pPr>
            <w:r w:rsidRPr="00D4080A">
              <w:rPr>
                <w:rFonts w:ascii="Arial" w:hAnsi="Arial" w:cs="Arial"/>
                <w:i/>
                <w:sz w:val="14"/>
                <w:szCs w:val="14"/>
              </w:rPr>
              <w:t>These must include a wide range of sources that are credible and current.  (Older texts can be included if they are important works in the field)</w:t>
            </w:r>
            <w:r>
              <w:rPr>
                <w:rFonts w:ascii="Arial" w:hAnsi="Arial" w:cs="Arial"/>
                <w:i/>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1FEC4702" w:rsidR="00152E9D" w:rsidRPr="00A406E5" w:rsidRDefault="00D4080A"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2A792404"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D4080A">
              <w:rPr>
                <w:rFonts w:ascii="Arial" w:hAnsi="Arial" w:cs="Arial"/>
                <w:b/>
              </w:rPr>
              <w:t xml:space="preserve"> 10%</w:t>
            </w:r>
          </w:p>
          <w:p w14:paraId="578C008F" w14:textId="77777777" w:rsidR="00D4080A" w:rsidRPr="00D4080A" w:rsidRDefault="00D4080A" w:rsidP="00D4080A">
            <w:pPr>
              <w:numPr>
                <w:ilvl w:val="0"/>
                <w:numId w:val="17"/>
              </w:numPr>
              <w:spacing w:after="120"/>
              <w:rPr>
                <w:rFonts w:ascii="Arial" w:hAnsi="Arial" w:cs="Arial"/>
                <w:i/>
                <w:iCs/>
                <w:sz w:val="14"/>
                <w:szCs w:val="14"/>
              </w:rPr>
            </w:pPr>
            <w:r w:rsidRPr="00D4080A">
              <w:rPr>
                <w:rFonts w:ascii="Arial" w:hAnsi="Arial" w:cs="Arial"/>
                <w:i/>
                <w:iCs/>
                <w:sz w:val="14"/>
                <w:szCs w:val="14"/>
              </w:rPr>
              <w:t>Demonstrate your knowledge and comprehensive understanding of advanced applied theatre skills and approaches.</w:t>
            </w:r>
          </w:p>
          <w:p w14:paraId="5867A886" w14:textId="3CD1490C" w:rsidR="00152E9D" w:rsidRPr="00D4080A" w:rsidRDefault="00D4080A" w:rsidP="00152E9D">
            <w:pPr>
              <w:numPr>
                <w:ilvl w:val="0"/>
                <w:numId w:val="17"/>
              </w:numPr>
              <w:spacing w:after="120"/>
              <w:rPr>
                <w:rFonts w:ascii="Arial" w:hAnsi="Arial" w:cs="Arial"/>
                <w:i/>
                <w:iCs/>
                <w:sz w:val="14"/>
                <w:szCs w:val="14"/>
              </w:rPr>
            </w:pPr>
            <w:r w:rsidRPr="00D4080A">
              <w:rPr>
                <w:rFonts w:ascii="Arial" w:hAnsi="Arial" w:cs="Arial"/>
                <w:i/>
                <w:iCs/>
                <w:sz w:val="14"/>
                <w:szCs w:val="14"/>
              </w:rPr>
              <w:t>Demonstrate your knowledge and comprehensive understanding of working ethically and safely in a socially engaged context.</w:t>
            </w:r>
          </w:p>
        </w:tc>
        <w:tc>
          <w:tcPr>
            <w:tcW w:w="416" w:type="pct"/>
            <w:tcBorders>
              <w:top w:val="single" w:sz="4" w:space="0" w:color="auto"/>
              <w:left w:val="single" w:sz="4" w:space="0" w:color="auto"/>
              <w:right w:val="single" w:sz="4" w:space="0" w:color="auto"/>
            </w:tcBorders>
            <w:shd w:val="clear" w:color="auto" w:fill="D9D9D9"/>
          </w:tcPr>
          <w:p w14:paraId="1BB9128B" w14:textId="349DC4DC" w:rsidR="00152E9D" w:rsidRPr="00A406E5" w:rsidRDefault="00D4080A"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1360A94F"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D4080A">
              <w:rPr>
                <w:rFonts w:ascii="Arial" w:hAnsi="Arial" w:cs="Arial"/>
                <w:b/>
              </w:rPr>
              <w:t xml:space="preserve"> 20%</w:t>
            </w:r>
          </w:p>
          <w:p w14:paraId="41513DCB" w14:textId="77777777" w:rsidR="00D4080A" w:rsidRPr="00D4080A" w:rsidRDefault="00D4080A" w:rsidP="00D4080A">
            <w:pPr>
              <w:numPr>
                <w:ilvl w:val="0"/>
                <w:numId w:val="17"/>
              </w:numPr>
              <w:spacing w:after="120"/>
              <w:rPr>
                <w:rFonts w:ascii="Arial" w:hAnsi="Arial" w:cs="Arial"/>
                <w:i/>
                <w:iCs/>
                <w:sz w:val="14"/>
                <w:szCs w:val="14"/>
              </w:rPr>
            </w:pPr>
            <w:r w:rsidRPr="00D4080A">
              <w:rPr>
                <w:rFonts w:ascii="Arial" w:hAnsi="Arial" w:cs="Arial"/>
                <w:i/>
                <w:iCs/>
                <w:sz w:val="14"/>
                <w:szCs w:val="14"/>
              </w:rPr>
              <w:t xml:space="preserve">Critically evaluate your own professional practice and </w:t>
            </w:r>
            <w:proofErr w:type="gramStart"/>
            <w:r w:rsidRPr="00D4080A">
              <w:rPr>
                <w:rFonts w:ascii="Arial" w:hAnsi="Arial" w:cs="Arial"/>
                <w:i/>
                <w:iCs/>
                <w:sz w:val="14"/>
                <w:szCs w:val="14"/>
              </w:rPr>
              <w:t>your</w:t>
            </w:r>
            <w:proofErr w:type="gramEnd"/>
            <w:r w:rsidRPr="00D4080A">
              <w:rPr>
                <w:rFonts w:ascii="Arial" w:hAnsi="Arial" w:cs="Arial"/>
                <w:i/>
                <w:iCs/>
                <w:sz w:val="14"/>
                <w:szCs w:val="14"/>
              </w:rPr>
              <w:t xml:space="preserve"> learning as a critically reflective practitioner.</w:t>
            </w:r>
          </w:p>
          <w:p w14:paraId="64BC697D" w14:textId="77777777" w:rsidR="00D4080A" w:rsidRPr="00D4080A" w:rsidRDefault="00D4080A" w:rsidP="00D4080A">
            <w:pPr>
              <w:numPr>
                <w:ilvl w:val="0"/>
                <w:numId w:val="17"/>
              </w:numPr>
              <w:spacing w:after="120"/>
              <w:rPr>
                <w:rFonts w:ascii="Arial" w:hAnsi="Arial" w:cs="Arial"/>
                <w:i/>
                <w:iCs/>
                <w:sz w:val="14"/>
                <w:szCs w:val="14"/>
              </w:rPr>
            </w:pPr>
            <w:r w:rsidRPr="00D4080A">
              <w:rPr>
                <w:rFonts w:ascii="Arial" w:hAnsi="Arial" w:cs="Arial"/>
                <w:i/>
                <w:iCs/>
                <w:sz w:val="14"/>
                <w:szCs w:val="14"/>
              </w:rPr>
              <w:t xml:space="preserve">Demonstrate a depth and breadth of critical reflection </w:t>
            </w:r>
          </w:p>
          <w:p w14:paraId="0A2B96C5" w14:textId="045163F2" w:rsidR="00152E9D" w:rsidRPr="00D4080A" w:rsidRDefault="00D4080A" w:rsidP="00152E9D">
            <w:pPr>
              <w:numPr>
                <w:ilvl w:val="0"/>
                <w:numId w:val="17"/>
              </w:numPr>
              <w:spacing w:after="120"/>
              <w:rPr>
                <w:rFonts w:ascii="Arial" w:hAnsi="Arial" w:cs="Arial"/>
                <w:i/>
                <w:iCs/>
                <w:sz w:val="14"/>
                <w:szCs w:val="14"/>
              </w:rPr>
            </w:pPr>
            <w:proofErr w:type="gramStart"/>
            <w:r w:rsidRPr="00D4080A">
              <w:rPr>
                <w:rFonts w:ascii="Arial" w:hAnsi="Arial" w:cs="Arial"/>
                <w:i/>
                <w:iCs/>
                <w:sz w:val="14"/>
                <w:szCs w:val="14"/>
              </w:rPr>
              <w:t>Make reference</w:t>
            </w:r>
            <w:proofErr w:type="gramEnd"/>
            <w:r w:rsidRPr="00D4080A">
              <w:rPr>
                <w:rFonts w:ascii="Arial" w:hAnsi="Arial" w:cs="Arial"/>
                <w:i/>
                <w:iCs/>
                <w:sz w:val="14"/>
                <w:szCs w:val="14"/>
              </w:rPr>
              <w:t xml:space="preserve"> to current critical discourse.</w:t>
            </w:r>
          </w:p>
        </w:tc>
        <w:tc>
          <w:tcPr>
            <w:tcW w:w="416" w:type="pct"/>
            <w:tcBorders>
              <w:top w:val="single" w:sz="4" w:space="0" w:color="auto"/>
              <w:left w:val="single" w:sz="4" w:space="0" w:color="auto"/>
              <w:right w:val="single" w:sz="4" w:space="0" w:color="auto"/>
            </w:tcBorders>
            <w:shd w:val="clear" w:color="auto" w:fill="D9D9D9"/>
          </w:tcPr>
          <w:p w14:paraId="4543BC96" w14:textId="077855B4" w:rsidR="00152E9D" w:rsidRPr="00A406E5" w:rsidRDefault="00D4080A"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4142BBA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D4080A">
              <w:rPr>
                <w:rFonts w:ascii="Arial" w:hAnsi="Arial" w:cs="Arial"/>
                <w:b/>
              </w:rPr>
              <w:t xml:space="preserve"> 30%</w:t>
            </w:r>
          </w:p>
          <w:p w14:paraId="69C4AEED" w14:textId="77777777" w:rsidR="00D4080A" w:rsidRPr="00D4080A" w:rsidRDefault="00D4080A" w:rsidP="00D4080A">
            <w:pPr>
              <w:numPr>
                <w:ilvl w:val="0"/>
                <w:numId w:val="17"/>
              </w:numPr>
              <w:spacing w:after="120"/>
              <w:rPr>
                <w:rFonts w:ascii="Arial" w:hAnsi="Arial" w:cs="Arial"/>
                <w:i/>
                <w:iCs/>
                <w:sz w:val="14"/>
                <w:szCs w:val="14"/>
              </w:rPr>
            </w:pPr>
            <w:r w:rsidRPr="00D4080A">
              <w:rPr>
                <w:rFonts w:ascii="Arial" w:hAnsi="Arial" w:cs="Arial"/>
                <w:i/>
                <w:iCs/>
                <w:sz w:val="14"/>
                <w:szCs w:val="14"/>
              </w:rPr>
              <w:t xml:space="preserve">Apply advanced applied theatre skills and approaches within a community, education, or wellbeing context in a safe and ethical </w:t>
            </w:r>
            <w:proofErr w:type="gramStart"/>
            <w:r w:rsidRPr="00D4080A">
              <w:rPr>
                <w:rFonts w:ascii="Arial" w:hAnsi="Arial" w:cs="Arial"/>
                <w:i/>
                <w:iCs/>
                <w:sz w:val="14"/>
                <w:szCs w:val="14"/>
              </w:rPr>
              <w:t>manner;</w:t>
            </w:r>
            <w:proofErr w:type="gramEnd"/>
          </w:p>
          <w:p w14:paraId="3977A0E6" w14:textId="77777777" w:rsidR="00D4080A" w:rsidRPr="00D4080A" w:rsidRDefault="00D4080A" w:rsidP="00D4080A">
            <w:pPr>
              <w:numPr>
                <w:ilvl w:val="0"/>
                <w:numId w:val="17"/>
              </w:numPr>
              <w:spacing w:after="120"/>
              <w:rPr>
                <w:rFonts w:ascii="Arial" w:hAnsi="Arial" w:cs="Arial"/>
                <w:i/>
                <w:iCs/>
                <w:sz w:val="14"/>
                <w:szCs w:val="14"/>
              </w:rPr>
            </w:pPr>
            <w:r w:rsidRPr="00D4080A">
              <w:rPr>
                <w:rFonts w:ascii="Arial" w:hAnsi="Arial" w:cs="Arial"/>
                <w:i/>
                <w:iCs/>
                <w:sz w:val="14"/>
                <w:szCs w:val="14"/>
              </w:rPr>
              <w:t xml:space="preserve">Act autonomously in the planning and delivery of your applied theatre </w:t>
            </w:r>
            <w:proofErr w:type="gramStart"/>
            <w:r w:rsidRPr="00D4080A">
              <w:rPr>
                <w:rFonts w:ascii="Arial" w:hAnsi="Arial" w:cs="Arial"/>
                <w:i/>
                <w:iCs/>
                <w:sz w:val="14"/>
                <w:szCs w:val="14"/>
              </w:rPr>
              <w:t>practice;</w:t>
            </w:r>
            <w:proofErr w:type="gramEnd"/>
          </w:p>
          <w:p w14:paraId="44071F8A" w14:textId="544EEE69" w:rsidR="00152E9D" w:rsidRPr="00D4080A" w:rsidRDefault="00D4080A" w:rsidP="00152E9D">
            <w:pPr>
              <w:numPr>
                <w:ilvl w:val="0"/>
                <w:numId w:val="17"/>
              </w:numPr>
              <w:spacing w:after="120"/>
              <w:rPr>
                <w:rFonts w:ascii="Arial" w:hAnsi="Arial" w:cs="Arial"/>
                <w:i/>
                <w:iCs/>
                <w:sz w:val="14"/>
                <w:szCs w:val="14"/>
              </w:rPr>
            </w:pPr>
            <w:r w:rsidRPr="00D4080A">
              <w:rPr>
                <w:rFonts w:ascii="Arial" w:hAnsi="Arial" w:cs="Arial"/>
                <w:i/>
                <w:iCs/>
                <w:sz w:val="14"/>
                <w:szCs w:val="14"/>
              </w:rPr>
              <w:t>Demonstrate creativity and innovation in practical and ethical problem solving.</w:t>
            </w:r>
          </w:p>
        </w:tc>
        <w:tc>
          <w:tcPr>
            <w:tcW w:w="416" w:type="pct"/>
            <w:tcBorders>
              <w:top w:val="single" w:sz="4" w:space="0" w:color="auto"/>
              <w:left w:val="single" w:sz="4" w:space="0" w:color="auto"/>
              <w:right w:val="single" w:sz="4" w:space="0" w:color="auto"/>
            </w:tcBorders>
            <w:shd w:val="clear" w:color="auto" w:fill="D9D9D9"/>
          </w:tcPr>
          <w:p w14:paraId="6051D4B6" w14:textId="0568A8CE" w:rsidR="00152E9D" w:rsidRPr="00A406E5" w:rsidRDefault="00D4080A"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59181C42"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D4080A">
              <w:rPr>
                <w:rFonts w:ascii="Arial" w:hAnsi="Arial" w:cs="Arial"/>
                <w:b/>
              </w:rPr>
              <w:t xml:space="preserve"> 30%</w:t>
            </w:r>
          </w:p>
          <w:p w14:paraId="452A2D7E" w14:textId="77777777" w:rsidR="00D4080A" w:rsidRPr="00D4080A" w:rsidRDefault="00D4080A" w:rsidP="00D4080A">
            <w:pPr>
              <w:numPr>
                <w:ilvl w:val="0"/>
                <w:numId w:val="17"/>
              </w:numPr>
              <w:spacing w:after="120"/>
              <w:rPr>
                <w:rFonts w:ascii="Arial" w:hAnsi="Arial" w:cs="Arial"/>
                <w:i/>
                <w:iCs/>
                <w:sz w:val="14"/>
                <w:szCs w:val="14"/>
              </w:rPr>
            </w:pPr>
            <w:r w:rsidRPr="00D4080A">
              <w:rPr>
                <w:rFonts w:ascii="Arial" w:hAnsi="Arial" w:cs="Arial"/>
                <w:i/>
                <w:iCs/>
                <w:sz w:val="14"/>
                <w:szCs w:val="14"/>
              </w:rPr>
              <w:t xml:space="preserve">Demonstrate the ability to work effectively in a professional context with self-direction and </w:t>
            </w:r>
            <w:proofErr w:type="gramStart"/>
            <w:r w:rsidRPr="00D4080A">
              <w:rPr>
                <w:rFonts w:ascii="Arial" w:hAnsi="Arial" w:cs="Arial"/>
                <w:i/>
                <w:iCs/>
                <w:sz w:val="14"/>
                <w:szCs w:val="14"/>
              </w:rPr>
              <w:t>creativity;</w:t>
            </w:r>
            <w:proofErr w:type="gramEnd"/>
          </w:p>
          <w:p w14:paraId="7E2010F0" w14:textId="77777777" w:rsidR="00D4080A" w:rsidRPr="00D4080A" w:rsidRDefault="00D4080A" w:rsidP="00D4080A">
            <w:pPr>
              <w:numPr>
                <w:ilvl w:val="0"/>
                <w:numId w:val="17"/>
              </w:numPr>
              <w:spacing w:after="120"/>
              <w:rPr>
                <w:rFonts w:ascii="Arial" w:hAnsi="Arial" w:cs="Arial"/>
                <w:i/>
                <w:iCs/>
                <w:sz w:val="14"/>
                <w:szCs w:val="14"/>
              </w:rPr>
            </w:pPr>
            <w:r w:rsidRPr="00D4080A">
              <w:rPr>
                <w:rFonts w:ascii="Arial" w:hAnsi="Arial" w:cs="Arial"/>
                <w:i/>
                <w:iCs/>
                <w:sz w:val="14"/>
                <w:szCs w:val="14"/>
              </w:rPr>
              <w:t xml:space="preserve">Use appropriate media to effectively communicate the information in your portfolio with fluency of </w:t>
            </w:r>
            <w:proofErr w:type="gramStart"/>
            <w:r w:rsidRPr="00D4080A">
              <w:rPr>
                <w:rFonts w:ascii="Arial" w:hAnsi="Arial" w:cs="Arial"/>
                <w:i/>
                <w:iCs/>
                <w:sz w:val="14"/>
                <w:szCs w:val="14"/>
              </w:rPr>
              <w:t>expression;</w:t>
            </w:r>
            <w:proofErr w:type="gramEnd"/>
            <w:r w:rsidRPr="00D4080A">
              <w:rPr>
                <w:rFonts w:ascii="Arial" w:hAnsi="Arial" w:cs="Arial"/>
                <w:i/>
                <w:iCs/>
                <w:sz w:val="14"/>
                <w:szCs w:val="14"/>
              </w:rPr>
              <w:t xml:space="preserve"> clarity and effectiveness in presentation and organisation. Work should be coherent and well-structured in presentation and organisation.</w:t>
            </w:r>
          </w:p>
          <w:p w14:paraId="2175C70A" w14:textId="1B20829A" w:rsidR="00152E9D" w:rsidRPr="00D4080A" w:rsidRDefault="00D4080A" w:rsidP="00152E9D">
            <w:pPr>
              <w:numPr>
                <w:ilvl w:val="0"/>
                <w:numId w:val="17"/>
              </w:numPr>
              <w:spacing w:after="120"/>
              <w:rPr>
                <w:rFonts w:ascii="Arial" w:hAnsi="Arial" w:cs="Arial"/>
                <w:i/>
                <w:iCs/>
                <w:sz w:val="14"/>
                <w:szCs w:val="14"/>
              </w:rPr>
            </w:pPr>
            <w:r w:rsidRPr="00D4080A">
              <w:rPr>
                <w:rFonts w:ascii="Arial" w:hAnsi="Arial" w:cs="Arial"/>
                <w:i/>
                <w:iCs/>
                <w:sz w:val="14"/>
                <w:szCs w:val="14"/>
              </w:rPr>
              <w:t xml:space="preserve">Follow the ‘Student Placement Protocols’ and </w:t>
            </w:r>
            <w:proofErr w:type="gramStart"/>
            <w:r w:rsidRPr="00D4080A">
              <w:rPr>
                <w:rFonts w:ascii="Arial" w:hAnsi="Arial" w:cs="Arial"/>
                <w:i/>
                <w:iCs/>
                <w:sz w:val="14"/>
                <w:szCs w:val="14"/>
              </w:rPr>
              <w:t>conduct yourself in a professional manner at all times</w:t>
            </w:r>
            <w:proofErr w:type="gramEnd"/>
            <w:r w:rsidRPr="00D4080A">
              <w:rPr>
                <w:rFonts w:ascii="Arial" w:hAnsi="Arial" w:cs="Arial"/>
                <w:i/>
                <w:iCs/>
                <w:sz w:val="14"/>
                <w:szCs w:val="14"/>
              </w:rPr>
              <w:t>.</w:t>
            </w:r>
          </w:p>
        </w:tc>
        <w:tc>
          <w:tcPr>
            <w:tcW w:w="416" w:type="pct"/>
            <w:tcBorders>
              <w:top w:val="single" w:sz="4" w:space="0" w:color="auto"/>
              <w:left w:val="single" w:sz="4" w:space="0" w:color="auto"/>
              <w:right w:val="single" w:sz="4" w:space="0" w:color="auto"/>
            </w:tcBorders>
            <w:shd w:val="clear" w:color="auto" w:fill="D9D9D9"/>
          </w:tcPr>
          <w:p w14:paraId="3E6181DB" w14:textId="5FD9A511" w:rsidR="00152E9D" w:rsidRPr="00A406E5" w:rsidRDefault="00D4080A"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CB365" w14:textId="77777777" w:rsidR="00091A82" w:rsidRDefault="00091A82">
      <w:r>
        <w:separator/>
      </w:r>
    </w:p>
  </w:endnote>
  <w:endnote w:type="continuationSeparator" w:id="0">
    <w:p w14:paraId="7FDC8559" w14:textId="77777777" w:rsidR="00091A82" w:rsidRDefault="00091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8BD45" w14:textId="77777777" w:rsidR="00091A82" w:rsidRDefault="00091A82">
      <w:r>
        <w:separator/>
      </w:r>
    </w:p>
  </w:footnote>
  <w:footnote w:type="continuationSeparator" w:id="0">
    <w:p w14:paraId="41C77129" w14:textId="77777777" w:rsidR="00091A82" w:rsidRDefault="00091A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82708"/>
    <w:multiLevelType w:val="hybridMultilevel"/>
    <w:tmpl w:val="4C5A7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9222C1"/>
    <w:multiLevelType w:val="multilevel"/>
    <w:tmpl w:val="1E027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D3D42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556819"/>
    <w:multiLevelType w:val="multilevel"/>
    <w:tmpl w:val="A3FC8C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FF651A"/>
    <w:multiLevelType w:val="multilevel"/>
    <w:tmpl w:val="CE448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687A728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415669556">
    <w:abstractNumId w:val="2"/>
  </w:num>
  <w:num w:numId="2" w16cid:durableId="27149898">
    <w:abstractNumId w:val="11"/>
  </w:num>
  <w:num w:numId="3" w16cid:durableId="791706730">
    <w:abstractNumId w:val="20"/>
  </w:num>
  <w:num w:numId="4" w16cid:durableId="2018071670">
    <w:abstractNumId w:val="14"/>
  </w:num>
  <w:num w:numId="5" w16cid:durableId="1593582101">
    <w:abstractNumId w:val="9"/>
  </w:num>
  <w:num w:numId="6" w16cid:durableId="215244048">
    <w:abstractNumId w:val="19"/>
  </w:num>
  <w:num w:numId="7" w16cid:durableId="1876193365">
    <w:abstractNumId w:val="3"/>
  </w:num>
  <w:num w:numId="8" w16cid:durableId="828519691">
    <w:abstractNumId w:val="18"/>
  </w:num>
  <w:num w:numId="9" w16cid:durableId="1379861541">
    <w:abstractNumId w:val="12"/>
  </w:num>
  <w:num w:numId="10" w16cid:durableId="304510174">
    <w:abstractNumId w:val="5"/>
  </w:num>
  <w:num w:numId="11" w16cid:durableId="965157573">
    <w:abstractNumId w:val="6"/>
  </w:num>
  <w:num w:numId="12" w16cid:durableId="1628313588">
    <w:abstractNumId w:val="10"/>
  </w:num>
  <w:num w:numId="13" w16cid:durableId="904141585">
    <w:abstractNumId w:val="17"/>
  </w:num>
  <w:num w:numId="14" w16cid:durableId="959915979">
    <w:abstractNumId w:val="4"/>
  </w:num>
  <w:num w:numId="15" w16cid:durableId="2109346520">
    <w:abstractNumId w:val="0"/>
  </w:num>
  <w:num w:numId="16" w16cid:durableId="630670500">
    <w:abstractNumId w:val="7"/>
  </w:num>
  <w:num w:numId="17" w16cid:durableId="1582760101">
    <w:abstractNumId w:val="21"/>
  </w:num>
  <w:num w:numId="18" w16cid:durableId="1650746072">
    <w:abstractNumId w:val="13"/>
  </w:num>
  <w:num w:numId="19" w16cid:durableId="160774899">
    <w:abstractNumId w:val="8"/>
  </w:num>
  <w:num w:numId="20" w16cid:durableId="1380745053">
    <w:abstractNumId w:val="15"/>
  </w:num>
  <w:num w:numId="21" w16cid:durableId="285892226">
    <w:abstractNumId w:val="16"/>
  </w:num>
  <w:num w:numId="22" w16cid:durableId="60542581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ison Franks">
    <w15:presenceInfo w15:providerId="AD" w15:userId="S::alison.franks@uwtsd.ac.uk::f1048daa-1490-4f4b-87e2-3cb9dcd47b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21D7"/>
    <w:rsid w:val="0004611D"/>
    <w:rsid w:val="00050AF9"/>
    <w:rsid w:val="000822E5"/>
    <w:rsid w:val="00091A82"/>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6DE6"/>
    <w:rsid w:val="0022746E"/>
    <w:rsid w:val="00233209"/>
    <w:rsid w:val="00235F71"/>
    <w:rsid w:val="002444CA"/>
    <w:rsid w:val="002466CE"/>
    <w:rsid w:val="00247EDA"/>
    <w:rsid w:val="00260DE6"/>
    <w:rsid w:val="00273FEE"/>
    <w:rsid w:val="0028204E"/>
    <w:rsid w:val="0028591B"/>
    <w:rsid w:val="00291841"/>
    <w:rsid w:val="002C449B"/>
    <w:rsid w:val="002C6040"/>
    <w:rsid w:val="002D5B3F"/>
    <w:rsid w:val="002E272E"/>
    <w:rsid w:val="002F5778"/>
    <w:rsid w:val="003223E0"/>
    <w:rsid w:val="00352C4A"/>
    <w:rsid w:val="00362560"/>
    <w:rsid w:val="00365DA9"/>
    <w:rsid w:val="003732FD"/>
    <w:rsid w:val="003753B2"/>
    <w:rsid w:val="00376559"/>
    <w:rsid w:val="00382BAA"/>
    <w:rsid w:val="00384D73"/>
    <w:rsid w:val="00393356"/>
    <w:rsid w:val="00393EB6"/>
    <w:rsid w:val="003A3CE5"/>
    <w:rsid w:val="003B366F"/>
    <w:rsid w:val="003B3F9D"/>
    <w:rsid w:val="003B6C95"/>
    <w:rsid w:val="003E5751"/>
    <w:rsid w:val="004046A9"/>
    <w:rsid w:val="00404C50"/>
    <w:rsid w:val="00423934"/>
    <w:rsid w:val="00426244"/>
    <w:rsid w:val="00470A38"/>
    <w:rsid w:val="004874DE"/>
    <w:rsid w:val="004A3487"/>
    <w:rsid w:val="004A6251"/>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488E"/>
    <w:rsid w:val="00590667"/>
    <w:rsid w:val="005969E2"/>
    <w:rsid w:val="005A1689"/>
    <w:rsid w:val="005B61CD"/>
    <w:rsid w:val="005D1D58"/>
    <w:rsid w:val="005D432C"/>
    <w:rsid w:val="005E285E"/>
    <w:rsid w:val="005E72F8"/>
    <w:rsid w:val="005E7F7C"/>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2478"/>
    <w:rsid w:val="007C682C"/>
    <w:rsid w:val="007D2385"/>
    <w:rsid w:val="007E3247"/>
    <w:rsid w:val="007E6F99"/>
    <w:rsid w:val="007F214F"/>
    <w:rsid w:val="00800069"/>
    <w:rsid w:val="008042F0"/>
    <w:rsid w:val="008209D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2B14"/>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3737"/>
    <w:rsid w:val="00B84B5B"/>
    <w:rsid w:val="00B86446"/>
    <w:rsid w:val="00BA1176"/>
    <w:rsid w:val="00BE0B01"/>
    <w:rsid w:val="00BE79C7"/>
    <w:rsid w:val="00BF3CB5"/>
    <w:rsid w:val="00C01A3F"/>
    <w:rsid w:val="00C073F1"/>
    <w:rsid w:val="00C1285B"/>
    <w:rsid w:val="00C1361B"/>
    <w:rsid w:val="00C14E1F"/>
    <w:rsid w:val="00C206A4"/>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080A"/>
    <w:rsid w:val="00D463A5"/>
    <w:rsid w:val="00D4710D"/>
    <w:rsid w:val="00D47D25"/>
    <w:rsid w:val="00D62ACD"/>
    <w:rsid w:val="00DA36EE"/>
    <w:rsid w:val="00DB116D"/>
    <w:rsid w:val="00DB3D89"/>
    <w:rsid w:val="00DB444C"/>
    <w:rsid w:val="00DD17CC"/>
    <w:rsid w:val="00DE217A"/>
    <w:rsid w:val="00DF321B"/>
    <w:rsid w:val="00E230E0"/>
    <w:rsid w:val="00E51AAC"/>
    <w:rsid w:val="00E61D43"/>
    <w:rsid w:val="00E66CC0"/>
    <w:rsid w:val="00E71B57"/>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300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83737"/>
    <w:rPr>
      <w:lang w:eastAsia="en-GB"/>
    </w:rPr>
  </w:style>
  <w:style w:type="paragraph" w:styleId="Revision">
    <w:name w:val="Revision"/>
    <w:hidden/>
    <w:uiPriority w:val="71"/>
    <w:semiHidden/>
    <w:rsid w:val="0058488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489330">
      <w:bodyDiv w:val="1"/>
      <w:marLeft w:val="0"/>
      <w:marRight w:val="0"/>
      <w:marTop w:val="0"/>
      <w:marBottom w:val="0"/>
      <w:divBdr>
        <w:top w:val="none" w:sz="0" w:space="0" w:color="auto"/>
        <w:left w:val="none" w:sz="0" w:space="0" w:color="auto"/>
        <w:bottom w:val="none" w:sz="0" w:space="0" w:color="auto"/>
        <w:right w:val="none" w:sz="0" w:space="0" w:color="auto"/>
      </w:divBdr>
      <w:divsChild>
        <w:div w:id="1025014220">
          <w:marLeft w:val="0"/>
          <w:marRight w:val="0"/>
          <w:marTop w:val="0"/>
          <w:marBottom w:val="0"/>
          <w:divBdr>
            <w:top w:val="none" w:sz="0" w:space="0" w:color="auto"/>
            <w:left w:val="none" w:sz="0" w:space="0" w:color="auto"/>
            <w:bottom w:val="none" w:sz="0" w:space="0" w:color="auto"/>
            <w:right w:val="none" w:sz="0" w:space="0" w:color="auto"/>
          </w:divBdr>
          <w:divsChild>
            <w:div w:id="1745639859">
              <w:marLeft w:val="0"/>
              <w:marRight w:val="0"/>
              <w:marTop w:val="0"/>
              <w:marBottom w:val="0"/>
              <w:divBdr>
                <w:top w:val="none" w:sz="0" w:space="0" w:color="auto"/>
                <w:left w:val="none" w:sz="0" w:space="0" w:color="auto"/>
                <w:bottom w:val="none" w:sz="0" w:space="0" w:color="auto"/>
                <w:right w:val="none" w:sz="0" w:space="0" w:color="auto"/>
              </w:divBdr>
              <w:divsChild>
                <w:div w:id="7918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93497">
          <w:marLeft w:val="0"/>
          <w:marRight w:val="0"/>
          <w:marTop w:val="0"/>
          <w:marBottom w:val="0"/>
          <w:divBdr>
            <w:top w:val="none" w:sz="0" w:space="0" w:color="auto"/>
            <w:left w:val="none" w:sz="0" w:space="0" w:color="auto"/>
            <w:bottom w:val="none" w:sz="0" w:space="0" w:color="auto"/>
            <w:right w:val="none" w:sz="0" w:space="0" w:color="auto"/>
          </w:divBdr>
          <w:divsChild>
            <w:div w:id="1828672556">
              <w:marLeft w:val="0"/>
              <w:marRight w:val="0"/>
              <w:marTop w:val="0"/>
              <w:marBottom w:val="0"/>
              <w:divBdr>
                <w:top w:val="none" w:sz="0" w:space="0" w:color="auto"/>
                <w:left w:val="none" w:sz="0" w:space="0" w:color="auto"/>
                <w:bottom w:val="none" w:sz="0" w:space="0" w:color="auto"/>
                <w:right w:val="none" w:sz="0" w:space="0" w:color="auto"/>
              </w:divBdr>
              <w:divsChild>
                <w:div w:id="995688784">
                  <w:marLeft w:val="0"/>
                  <w:marRight w:val="0"/>
                  <w:marTop w:val="0"/>
                  <w:marBottom w:val="0"/>
                  <w:divBdr>
                    <w:top w:val="none" w:sz="0" w:space="0" w:color="auto"/>
                    <w:left w:val="none" w:sz="0" w:space="0" w:color="auto"/>
                    <w:bottom w:val="none" w:sz="0" w:space="0" w:color="auto"/>
                    <w:right w:val="none" w:sz="0" w:space="0" w:color="auto"/>
                  </w:divBdr>
                </w:div>
              </w:divsChild>
            </w:div>
            <w:div w:id="528302273">
              <w:marLeft w:val="0"/>
              <w:marRight w:val="0"/>
              <w:marTop w:val="0"/>
              <w:marBottom w:val="0"/>
              <w:divBdr>
                <w:top w:val="none" w:sz="0" w:space="0" w:color="auto"/>
                <w:left w:val="none" w:sz="0" w:space="0" w:color="auto"/>
                <w:bottom w:val="none" w:sz="0" w:space="0" w:color="auto"/>
                <w:right w:val="none" w:sz="0" w:space="0" w:color="auto"/>
              </w:divBdr>
              <w:divsChild>
                <w:div w:id="720597308">
                  <w:marLeft w:val="0"/>
                  <w:marRight w:val="0"/>
                  <w:marTop w:val="0"/>
                  <w:marBottom w:val="0"/>
                  <w:divBdr>
                    <w:top w:val="none" w:sz="0" w:space="0" w:color="auto"/>
                    <w:left w:val="none" w:sz="0" w:space="0" w:color="auto"/>
                    <w:bottom w:val="none" w:sz="0" w:space="0" w:color="auto"/>
                    <w:right w:val="none" w:sz="0" w:space="0" w:color="auto"/>
                  </w:divBdr>
                </w:div>
                <w:div w:id="607276345">
                  <w:marLeft w:val="0"/>
                  <w:marRight w:val="0"/>
                  <w:marTop w:val="0"/>
                  <w:marBottom w:val="0"/>
                  <w:divBdr>
                    <w:top w:val="none" w:sz="0" w:space="0" w:color="auto"/>
                    <w:left w:val="none" w:sz="0" w:space="0" w:color="auto"/>
                    <w:bottom w:val="none" w:sz="0" w:space="0" w:color="auto"/>
                    <w:right w:val="none" w:sz="0" w:space="0" w:color="auto"/>
                  </w:divBdr>
                </w:div>
              </w:divsChild>
            </w:div>
            <w:div w:id="1210729598">
              <w:marLeft w:val="0"/>
              <w:marRight w:val="0"/>
              <w:marTop w:val="0"/>
              <w:marBottom w:val="0"/>
              <w:divBdr>
                <w:top w:val="none" w:sz="0" w:space="0" w:color="auto"/>
                <w:left w:val="none" w:sz="0" w:space="0" w:color="auto"/>
                <w:bottom w:val="none" w:sz="0" w:space="0" w:color="auto"/>
                <w:right w:val="none" w:sz="0" w:space="0" w:color="auto"/>
              </w:divBdr>
              <w:divsChild>
                <w:div w:id="212475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718447">
      <w:bodyDiv w:val="1"/>
      <w:marLeft w:val="0"/>
      <w:marRight w:val="0"/>
      <w:marTop w:val="0"/>
      <w:marBottom w:val="0"/>
      <w:divBdr>
        <w:top w:val="none" w:sz="0" w:space="0" w:color="auto"/>
        <w:left w:val="none" w:sz="0" w:space="0" w:color="auto"/>
        <w:bottom w:val="none" w:sz="0" w:space="0" w:color="auto"/>
        <w:right w:val="none" w:sz="0" w:space="0" w:color="auto"/>
      </w:divBdr>
      <w:divsChild>
        <w:div w:id="234781821">
          <w:marLeft w:val="0"/>
          <w:marRight w:val="0"/>
          <w:marTop w:val="0"/>
          <w:marBottom w:val="0"/>
          <w:divBdr>
            <w:top w:val="none" w:sz="0" w:space="0" w:color="auto"/>
            <w:left w:val="none" w:sz="0" w:space="0" w:color="auto"/>
            <w:bottom w:val="none" w:sz="0" w:space="0" w:color="auto"/>
            <w:right w:val="none" w:sz="0" w:space="0" w:color="auto"/>
          </w:divBdr>
          <w:divsChild>
            <w:div w:id="1795437665">
              <w:marLeft w:val="0"/>
              <w:marRight w:val="0"/>
              <w:marTop w:val="0"/>
              <w:marBottom w:val="0"/>
              <w:divBdr>
                <w:top w:val="none" w:sz="0" w:space="0" w:color="auto"/>
                <w:left w:val="none" w:sz="0" w:space="0" w:color="auto"/>
                <w:bottom w:val="none" w:sz="0" w:space="0" w:color="auto"/>
                <w:right w:val="none" w:sz="0" w:space="0" w:color="auto"/>
              </w:divBdr>
              <w:divsChild>
                <w:div w:id="77942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126471">
          <w:marLeft w:val="0"/>
          <w:marRight w:val="0"/>
          <w:marTop w:val="0"/>
          <w:marBottom w:val="0"/>
          <w:divBdr>
            <w:top w:val="none" w:sz="0" w:space="0" w:color="auto"/>
            <w:left w:val="none" w:sz="0" w:space="0" w:color="auto"/>
            <w:bottom w:val="none" w:sz="0" w:space="0" w:color="auto"/>
            <w:right w:val="none" w:sz="0" w:space="0" w:color="auto"/>
          </w:divBdr>
          <w:divsChild>
            <w:div w:id="1985356624">
              <w:marLeft w:val="0"/>
              <w:marRight w:val="0"/>
              <w:marTop w:val="0"/>
              <w:marBottom w:val="0"/>
              <w:divBdr>
                <w:top w:val="none" w:sz="0" w:space="0" w:color="auto"/>
                <w:left w:val="none" w:sz="0" w:space="0" w:color="auto"/>
                <w:bottom w:val="none" w:sz="0" w:space="0" w:color="auto"/>
                <w:right w:val="none" w:sz="0" w:space="0" w:color="auto"/>
              </w:divBdr>
              <w:divsChild>
                <w:div w:id="1859390645">
                  <w:marLeft w:val="0"/>
                  <w:marRight w:val="0"/>
                  <w:marTop w:val="0"/>
                  <w:marBottom w:val="0"/>
                  <w:divBdr>
                    <w:top w:val="none" w:sz="0" w:space="0" w:color="auto"/>
                    <w:left w:val="none" w:sz="0" w:space="0" w:color="auto"/>
                    <w:bottom w:val="none" w:sz="0" w:space="0" w:color="auto"/>
                    <w:right w:val="none" w:sz="0" w:space="0" w:color="auto"/>
                  </w:divBdr>
                </w:div>
              </w:divsChild>
            </w:div>
            <w:div w:id="964500667">
              <w:marLeft w:val="0"/>
              <w:marRight w:val="0"/>
              <w:marTop w:val="0"/>
              <w:marBottom w:val="0"/>
              <w:divBdr>
                <w:top w:val="none" w:sz="0" w:space="0" w:color="auto"/>
                <w:left w:val="none" w:sz="0" w:space="0" w:color="auto"/>
                <w:bottom w:val="none" w:sz="0" w:space="0" w:color="auto"/>
                <w:right w:val="none" w:sz="0" w:space="0" w:color="auto"/>
              </w:divBdr>
              <w:divsChild>
                <w:div w:id="935207186">
                  <w:marLeft w:val="0"/>
                  <w:marRight w:val="0"/>
                  <w:marTop w:val="0"/>
                  <w:marBottom w:val="0"/>
                  <w:divBdr>
                    <w:top w:val="none" w:sz="0" w:space="0" w:color="auto"/>
                    <w:left w:val="none" w:sz="0" w:space="0" w:color="auto"/>
                    <w:bottom w:val="none" w:sz="0" w:space="0" w:color="auto"/>
                    <w:right w:val="none" w:sz="0" w:space="0" w:color="auto"/>
                  </w:divBdr>
                </w:div>
                <w:div w:id="886642995">
                  <w:marLeft w:val="0"/>
                  <w:marRight w:val="0"/>
                  <w:marTop w:val="0"/>
                  <w:marBottom w:val="0"/>
                  <w:divBdr>
                    <w:top w:val="none" w:sz="0" w:space="0" w:color="auto"/>
                    <w:left w:val="none" w:sz="0" w:space="0" w:color="auto"/>
                    <w:bottom w:val="none" w:sz="0" w:space="0" w:color="auto"/>
                    <w:right w:val="none" w:sz="0" w:space="0" w:color="auto"/>
                  </w:divBdr>
                </w:div>
              </w:divsChild>
            </w:div>
            <w:div w:id="955595998">
              <w:marLeft w:val="0"/>
              <w:marRight w:val="0"/>
              <w:marTop w:val="0"/>
              <w:marBottom w:val="0"/>
              <w:divBdr>
                <w:top w:val="none" w:sz="0" w:space="0" w:color="auto"/>
                <w:left w:val="none" w:sz="0" w:space="0" w:color="auto"/>
                <w:bottom w:val="none" w:sz="0" w:space="0" w:color="auto"/>
                <w:right w:val="none" w:sz="0" w:space="0" w:color="auto"/>
              </w:divBdr>
              <w:divsChild>
                <w:div w:id="182106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614431">
      <w:bodyDiv w:val="1"/>
      <w:marLeft w:val="0"/>
      <w:marRight w:val="0"/>
      <w:marTop w:val="0"/>
      <w:marBottom w:val="0"/>
      <w:divBdr>
        <w:top w:val="none" w:sz="0" w:space="0" w:color="auto"/>
        <w:left w:val="none" w:sz="0" w:space="0" w:color="auto"/>
        <w:bottom w:val="none" w:sz="0" w:space="0" w:color="auto"/>
        <w:right w:val="none" w:sz="0" w:space="0" w:color="auto"/>
      </w:divBdr>
      <w:divsChild>
        <w:div w:id="1955287343">
          <w:marLeft w:val="0"/>
          <w:marRight w:val="0"/>
          <w:marTop w:val="0"/>
          <w:marBottom w:val="0"/>
          <w:divBdr>
            <w:top w:val="none" w:sz="0" w:space="0" w:color="auto"/>
            <w:left w:val="none" w:sz="0" w:space="0" w:color="auto"/>
            <w:bottom w:val="none" w:sz="0" w:space="0" w:color="auto"/>
            <w:right w:val="none" w:sz="0" w:space="0" w:color="auto"/>
          </w:divBdr>
          <w:divsChild>
            <w:div w:id="1751389906">
              <w:marLeft w:val="0"/>
              <w:marRight w:val="0"/>
              <w:marTop w:val="0"/>
              <w:marBottom w:val="0"/>
              <w:divBdr>
                <w:top w:val="none" w:sz="0" w:space="0" w:color="auto"/>
                <w:left w:val="none" w:sz="0" w:space="0" w:color="auto"/>
                <w:bottom w:val="none" w:sz="0" w:space="0" w:color="auto"/>
                <w:right w:val="none" w:sz="0" w:space="0" w:color="auto"/>
              </w:divBdr>
              <w:divsChild>
                <w:div w:id="103049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9887">
          <w:marLeft w:val="0"/>
          <w:marRight w:val="0"/>
          <w:marTop w:val="0"/>
          <w:marBottom w:val="0"/>
          <w:divBdr>
            <w:top w:val="none" w:sz="0" w:space="0" w:color="auto"/>
            <w:left w:val="none" w:sz="0" w:space="0" w:color="auto"/>
            <w:bottom w:val="none" w:sz="0" w:space="0" w:color="auto"/>
            <w:right w:val="none" w:sz="0" w:space="0" w:color="auto"/>
          </w:divBdr>
          <w:divsChild>
            <w:div w:id="1467970410">
              <w:marLeft w:val="0"/>
              <w:marRight w:val="0"/>
              <w:marTop w:val="0"/>
              <w:marBottom w:val="0"/>
              <w:divBdr>
                <w:top w:val="none" w:sz="0" w:space="0" w:color="auto"/>
                <w:left w:val="none" w:sz="0" w:space="0" w:color="auto"/>
                <w:bottom w:val="none" w:sz="0" w:space="0" w:color="auto"/>
                <w:right w:val="none" w:sz="0" w:space="0" w:color="auto"/>
              </w:divBdr>
              <w:divsChild>
                <w:div w:id="483133212">
                  <w:marLeft w:val="0"/>
                  <w:marRight w:val="0"/>
                  <w:marTop w:val="0"/>
                  <w:marBottom w:val="0"/>
                  <w:divBdr>
                    <w:top w:val="none" w:sz="0" w:space="0" w:color="auto"/>
                    <w:left w:val="none" w:sz="0" w:space="0" w:color="auto"/>
                    <w:bottom w:val="none" w:sz="0" w:space="0" w:color="auto"/>
                    <w:right w:val="none" w:sz="0" w:space="0" w:color="auto"/>
                  </w:divBdr>
                </w:div>
              </w:divsChild>
            </w:div>
            <w:div w:id="1193425409">
              <w:marLeft w:val="0"/>
              <w:marRight w:val="0"/>
              <w:marTop w:val="0"/>
              <w:marBottom w:val="0"/>
              <w:divBdr>
                <w:top w:val="none" w:sz="0" w:space="0" w:color="auto"/>
                <w:left w:val="none" w:sz="0" w:space="0" w:color="auto"/>
                <w:bottom w:val="none" w:sz="0" w:space="0" w:color="auto"/>
                <w:right w:val="none" w:sz="0" w:space="0" w:color="auto"/>
              </w:divBdr>
              <w:divsChild>
                <w:div w:id="1152327294">
                  <w:marLeft w:val="0"/>
                  <w:marRight w:val="0"/>
                  <w:marTop w:val="0"/>
                  <w:marBottom w:val="0"/>
                  <w:divBdr>
                    <w:top w:val="none" w:sz="0" w:space="0" w:color="auto"/>
                    <w:left w:val="none" w:sz="0" w:space="0" w:color="auto"/>
                    <w:bottom w:val="none" w:sz="0" w:space="0" w:color="auto"/>
                    <w:right w:val="none" w:sz="0" w:space="0" w:color="auto"/>
                  </w:divBdr>
                </w:div>
                <w:div w:id="1591936386">
                  <w:marLeft w:val="0"/>
                  <w:marRight w:val="0"/>
                  <w:marTop w:val="0"/>
                  <w:marBottom w:val="0"/>
                  <w:divBdr>
                    <w:top w:val="none" w:sz="0" w:space="0" w:color="auto"/>
                    <w:left w:val="none" w:sz="0" w:space="0" w:color="auto"/>
                    <w:bottom w:val="none" w:sz="0" w:space="0" w:color="auto"/>
                    <w:right w:val="none" w:sz="0" w:space="0" w:color="auto"/>
                  </w:divBdr>
                </w:div>
              </w:divsChild>
            </w:div>
            <w:div w:id="1149594778">
              <w:marLeft w:val="0"/>
              <w:marRight w:val="0"/>
              <w:marTop w:val="0"/>
              <w:marBottom w:val="0"/>
              <w:divBdr>
                <w:top w:val="none" w:sz="0" w:space="0" w:color="auto"/>
                <w:left w:val="none" w:sz="0" w:space="0" w:color="auto"/>
                <w:bottom w:val="none" w:sz="0" w:space="0" w:color="auto"/>
                <w:right w:val="none" w:sz="0" w:space="0" w:color="auto"/>
              </w:divBdr>
              <w:divsChild>
                <w:div w:id="142653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65</TotalTime>
  <Pages>14</Pages>
  <Words>5417</Words>
  <Characters>30883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36228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Alison Franks</cp:lastModifiedBy>
  <cp:revision>14</cp:revision>
  <cp:lastPrinted>2014-10-10T07:42:00Z</cp:lastPrinted>
  <dcterms:created xsi:type="dcterms:W3CDTF">2024-06-11T12:28:00Z</dcterms:created>
  <dcterms:modified xsi:type="dcterms:W3CDTF">2025-03-17T10:55:00Z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